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C1B43" w14:textId="77777777" w:rsidR="003A005C" w:rsidRPr="00120702" w:rsidRDefault="003A005C" w:rsidP="00DA4750">
      <w:pPr>
        <w:bidi w:val="0"/>
        <w:spacing w:after="0" w:line="360" w:lineRule="auto"/>
        <w:jc w:val="center"/>
        <w:rPr>
          <w:rFonts w:asciiTheme="majorBidi" w:hAnsiTheme="majorBidi" w:cstheme="majorBidi"/>
          <w:b/>
          <w:bCs/>
          <w:spacing w:val="-4"/>
        </w:rPr>
      </w:pPr>
      <w:r w:rsidRPr="00120702">
        <w:rPr>
          <w:rFonts w:asciiTheme="majorBidi" w:hAnsiTheme="majorBidi" w:cstheme="majorBidi"/>
          <w:b/>
          <w:bCs/>
          <w:spacing w:val="-4"/>
        </w:rPr>
        <w:t xml:space="preserve">When does helping others help yourself? The effects of situational factors on the behavioral and physiological outcomes of intrapersonal and social emotion regulation </w:t>
      </w:r>
    </w:p>
    <w:p w14:paraId="701E90EF" w14:textId="77777777" w:rsidR="003A005C" w:rsidRPr="00120702" w:rsidRDefault="003A005C" w:rsidP="00050E9A">
      <w:pPr>
        <w:bidi w:val="0"/>
        <w:spacing w:after="0" w:line="360" w:lineRule="auto"/>
        <w:jc w:val="both"/>
        <w:rPr>
          <w:rFonts w:asciiTheme="majorBidi" w:hAnsiTheme="majorBidi" w:cstheme="majorBidi"/>
          <w:spacing w:val="-4"/>
          <w:sz w:val="15"/>
          <w:szCs w:val="15"/>
        </w:rPr>
      </w:pPr>
    </w:p>
    <w:p w14:paraId="5FAB187C" w14:textId="77777777" w:rsidR="003A005C" w:rsidRPr="00120702" w:rsidRDefault="003A005C" w:rsidP="00050E9A">
      <w:pPr>
        <w:bidi w:val="0"/>
        <w:spacing w:after="0" w:line="360" w:lineRule="auto"/>
        <w:jc w:val="both"/>
        <w:rPr>
          <w:rFonts w:asciiTheme="majorBidi" w:hAnsiTheme="majorBidi" w:cstheme="majorBidi"/>
          <w:b/>
          <w:bCs/>
          <w:spacing w:val="-4"/>
          <w:u w:val="single"/>
        </w:rPr>
      </w:pPr>
      <w:r w:rsidRPr="00120702">
        <w:rPr>
          <w:rFonts w:asciiTheme="majorBidi" w:hAnsiTheme="majorBidi" w:cstheme="majorBidi"/>
          <w:b/>
          <w:bCs/>
          <w:spacing w:val="-4"/>
          <w:u w:val="single"/>
        </w:rPr>
        <w:t>RESEARCH PROGRAM</w:t>
      </w:r>
    </w:p>
    <w:p w14:paraId="41D72A08" w14:textId="77777777" w:rsidR="003A005C" w:rsidRPr="00120702" w:rsidRDefault="003A005C" w:rsidP="00C47B2F">
      <w:pPr>
        <w:pStyle w:val="ListParagraph"/>
        <w:numPr>
          <w:ilvl w:val="0"/>
          <w:numId w:val="1"/>
        </w:numPr>
        <w:bidi w:val="0"/>
        <w:spacing w:after="0" w:line="360" w:lineRule="auto"/>
        <w:ind w:left="360"/>
        <w:jc w:val="both"/>
        <w:rPr>
          <w:rFonts w:asciiTheme="majorBidi" w:hAnsiTheme="majorBidi" w:cstheme="majorBidi"/>
          <w:b/>
          <w:bCs/>
          <w:spacing w:val="-4"/>
          <w:u w:val="single"/>
        </w:rPr>
      </w:pPr>
      <w:r w:rsidRPr="00120702">
        <w:rPr>
          <w:rFonts w:asciiTheme="majorBidi" w:hAnsiTheme="majorBidi" w:cstheme="majorBidi"/>
          <w:b/>
          <w:bCs/>
          <w:spacing w:val="-4"/>
          <w:u w:val="single"/>
        </w:rPr>
        <w:t>Scientific background</w:t>
      </w:r>
    </w:p>
    <w:p w14:paraId="76745EB4" w14:textId="69FD2BD2" w:rsidR="003A005C" w:rsidRPr="00120702" w:rsidRDefault="00FB7847" w:rsidP="00C31232">
      <w:pPr>
        <w:widowControl w:val="0"/>
        <w:bidi w:val="0"/>
        <w:spacing w:line="360" w:lineRule="auto"/>
        <w:jc w:val="both"/>
        <w:rPr>
          <w:rFonts w:asciiTheme="majorBidi" w:hAnsiTheme="majorBidi" w:cstheme="majorBidi"/>
        </w:rPr>
      </w:pPr>
      <w:r>
        <w:rPr>
          <w:noProof/>
        </w:rPr>
        <w:drawing>
          <wp:anchor distT="0" distB="0" distL="114300" distR="114300" simplePos="0" relativeHeight="251667456" behindDoc="0" locked="0" layoutInCell="1" allowOverlap="1" wp14:anchorId="49BB24CD" wp14:editId="657826D2">
            <wp:simplePos x="0" y="0"/>
            <wp:positionH relativeFrom="column">
              <wp:posOffset>-180975</wp:posOffset>
            </wp:positionH>
            <wp:positionV relativeFrom="paragraph">
              <wp:posOffset>5542915</wp:posOffset>
            </wp:positionV>
            <wp:extent cx="4212590" cy="272732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12590" cy="2727325"/>
                    </a:xfrm>
                    <a:prstGeom prst="rect">
                      <a:avLst/>
                    </a:prstGeom>
                  </pic:spPr>
                </pic:pic>
              </a:graphicData>
            </a:graphic>
            <wp14:sizeRelH relativeFrom="page">
              <wp14:pctWidth>0</wp14:pctWidth>
            </wp14:sizeRelH>
            <wp14:sizeRelV relativeFrom="page">
              <wp14:pctHeight>0</wp14:pctHeight>
            </wp14:sizeRelV>
          </wp:anchor>
        </w:drawing>
      </w:r>
      <w:r w:rsidR="003A005C" w:rsidRPr="00120702">
        <w:rPr>
          <w:rFonts w:asciiTheme="majorBidi" w:eastAsia="Times New Roman" w:hAnsiTheme="majorBidi" w:cstheme="majorBidi"/>
        </w:rPr>
        <w:t xml:space="preserve">When people experience a negative </w:t>
      </w:r>
      <w:del w:id="0" w:author="Steve Zimmerman" w:date="2022-11-03T10:01:00Z">
        <w:r w:rsidR="003A005C" w:rsidRPr="00120702" w:rsidDel="00F94E63">
          <w:rPr>
            <w:rFonts w:asciiTheme="majorBidi" w:eastAsia="Times New Roman" w:hAnsiTheme="majorBidi" w:cstheme="majorBidi"/>
          </w:rPr>
          <w:delText>event</w:delText>
        </w:r>
      </w:del>
      <w:ins w:id="1" w:author="Steve Zimmerman" w:date="2022-11-03T10:01:00Z">
        <w:r w:rsidR="00F94E63" w:rsidRPr="00120702">
          <w:rPr>
            <w:rFonts w:asciiTheme="majorBidi" w:eastAsia="Times New Roman" w:hAnsiTheme="majorBidi" w:cstheme="majorBidi"/>
          </w:rPr>
          <w:t>event,</w:t>
        </w:r>
      </w:ins>
      <w:r w:rsidR="003A005C" w:rsidRPr="00120702">
        <w:rPr>
          <w:rFonts w:asciiTheme="majorBidi" w:eastAsia="Times New Roman" w:hAnsiTheme="majorBidi" w:cstheme="majorBidi"/>
        </w:rPr>
        <w:t xml:space="preserve"> they can use various </w:t>
      </w:r>
      <w:ins w:id="2" w:author="Steve Zimmerman" w:date="2022-11-03T10:01:00Z">
        <w:r w:rsidR="00F94E63">
          <w:rPr>
            <w:rFonts w:asciiTheme="majorBidi" w:eastAsia="Times New Roman" w:hAnsiTheme="majorBidi" w:cstheme="majorBidi"/>
          </w:rPr>
          <w:t>strategies</w:t>
        </w:r>
      </w:ins>
      <w:del w:id="3" w:author="Steve Zimmerman" w:date="2022-11-03T10:01:00Z">
        <w:r w:rsidR="003A005C" w:rsidRPr="00120702" w:rsidDel="00F94E63">
          <w:rPr>
            <w:rFonts w:asciiTheme="majorBidi" w:eastAsia="Times New Roman" w:hAnsiTheme="majorBidi" w:cstheme="majorBidi"/>
          </w:rPr>
          <w:delText>ways</w:delText>
        </w:r>
      </w:del>
      <w:r w:rsidR="003A005C" w:rsidRPr="00120702">
        <w:rPr>
          <w:rFonts w:asciiTheme="majorBidi" w:eastAsia="Times New Roman" w:hAnsiTheme="majorBidi" w:cstheme="majorBidi"/>
        </w:rPr>
        <w:t xml:space="preserve"> to regulate their emotions. One of the most studied emotion regulation strategies is </w:t>
      </w:r>
      <w:r w:rsidR="003A005C" w:rsidRPr="00120702">
        <w:rPr>
          <w:rFonts w:asciiTheme="majorBidi" w:eastAsia="Times New Roman" w:hAnsiTheme="majorBidi" w:cstheme="majorBidi"/>
          <w:b/>
          <w:bCs/>
        </w:rPr>
        <w:t>cognitive reappraisal</w:t>
      </w:r>
      <w:r w:rsidR="003A005C" w:rsidRPr="00120702">
        <w:rPr>
          <w:rFonts w:asciiTheme="majorBidi" w:eastAsia="Times New Roman" w:hAnsiTheme="majorBidi" w:cstheme="majorBidi"/>
        </w:rPr>
        <w:t xml:space="preserve">. This strategy includes rethinking about the emotional event in other ways (e.g., thinking about the positive outcomes of the situation) </w:t>
      </w:r>
      <w:proofErr w:type="gramStart"/>
      <w:r w:rsidR="003A005C" w:rsidRPr="00120702">
        <w:rPr>
          <w:rFonts w:asciiTheme="majorBidi" w:eastAsia="Times New Roman" w:hAnsiTheme="majorBidi" w:cstheme="majorBidi"/>
        </w:rPr>
        <w:t>in order to</w:t>
      </w:r>
      <w:proofErr w:type="gramEnd"/>
      <w:r w:rsidR="003A005C" w:rsidRPr="00120702">
        <w:rPr>
          <w:rFonts w:asciiTheme="majorBidi" w:eastAsia="Times New Roman" w:hAnsiTheme="majorBidi" w:cstheme="majorBidi"/>
        </w:rPr>
        <w:t xml:space="preserve"> reduce negative affect. Recent </w:t>
      </w:r>
      <w:commentRangeStart w:id="4"/>
      <w:r w:rsidR="003A005C" w:rsidRPr="00120702">
        <w:rPr>
          <w:rFonts w:asciiTheme="majorBidi" w:eastAsia="Times New Roman" w:hAnsiTheme="majorBidi" w:cstheme="majorBidi"/>
        </w:rPr>
        <w:t>notions</w:t>
      </w:r>
      <w:commentRangeEnd w:id="4"/>
      <w:r w:rsidR="00F94E63">
        <w:rPr>
          <w:rStyle w:val="CommentReference"/>
        </w:rPr>
        <w:commentReference w:id="4"/>
      </w:r>
      <w:r w:rsidR="003A005C" w:rsidRPr="00120702">
        <w:rPr>
          <w:rFonts w:asciiTheme="majorBidi" w:eastAsia="Times New Roman" w:hAnsiTheme="majorBidi" w:cstheme="majorBidi"/>
        </w:rPr>
        <w:t xml:space="preserve"> emphasize the role of situational factors, such as situation intensity and controllability, </w:t>
      </w:r>
      <w:ins w:id="5" w:author="Steve Zimmerman" w:date="2022-11-03T10:02:00Z">
        <w:r w:rsidR="00F94E63">
          <w:rPr>
            <w:rFonts w:asciiTheme="majorBidi" w:eastAsia="Times New Roman" w:hAnsiTheme="majorBidi" w:cstheme="majorBidi"/>
          </w:rPr>
          <w:t>o</w:t>
        </w:r>
      </w:ins>
      <w:del w:id="6" w:author="Steve Zimmerman" w:date="2022-11-03T10:02:00Z">
        <w:r w:rsidR="003A005C" w:rsidRPr="00120702" w:rsidDel="00F94E63">
          <w:rPr>
            <w:rFonts w:asciiTheme="majorBidi" w:eastAsia="Times New Roman" w:hAnsiTheme="majorBidi" w:cstheme="majorBidi"/>
          </w:rPr>
          <w:delText>i</w:delText>
        </w:r>
      </w:del>
      <w:r w:rsidR="003A005C" w:rsidRPr="00120702">
        <w:rPr>
          <w:rFonts w:asciiTheme="majorBidi" w:eastAsia="Times New Roman" w:hAnsiTheme="majorBidi" w:cstheme="majorBidi"/>
        </w:rPr>
        <w:t>n the effect of cognitive reappraisal on the regulator’s mood. Specifically, while cognitive reappraisal is</w:t>
      </w:r>
      <w:ins w:id="7" w:author="Steve Zimmerman" w:date="2022-11-03T10:02:00Z">
        <w:r w:rsidR="00F94E63">
          <w:rPr>
            <w:rFonts w:asciiTheme="majorBidi" w:eastAsia="Times New Roman" w:hAnsiTheme="majorBidi" w:cstheme="majorBidi"/>
          </w:rPr>
          <w:t xml:space="preserve"> generally</w:t>
        </w:r>
      </w:ins>
      <w:del w:id="8" w:author="Steve Zimmerman" w:date="2022-11-03T10:02:00Z">
        <w:r w:rsidR="003A005C" w:rsidRPr="00120702" w:rsidDel="00F94E63">
          <w:rPr>
            <w:rFonts w:asciiTheme="majorBidi" w:eastAsia="Times New Roman" w:hAnsiTheme="majorBidi" w:cstheme="majorBidi"/>
          </w:rPr>
          <w:delText xml:space="preserve"> mostly</w:delText>
        </w:r>
      </w:del>
      <w:r w:rsidR="003A005C" w:rsidRPr="00120702">
        <w:rPr>
          <w:rFonts w:asciiTheme="majorBidi" w:eastAsia="Times New Roman" w:hAnsiTheme="majorBidi" w:cstheme="majorBidi"/>
        </w:rPr>
        <w:t xml:space="preserve"> considered helpful in dealing with negative emotions, when the emotional situation is very intense or when the individual has </w:t>
      </w:r>
      <w:ins w:id="9" w:author="Steve Zimmerman" w:date="2022-11-03T10:02:00Z">
        <w:r w:rsidR="00F94E63">
          <w:rPr>
            <w:rFonts w:asciiTheme="majorBidi" w:eastAsia="Times New Roman" w:hAnsiTheme="majorBidi" w:cstheme="majorBidi"/>
          </w:rPr>
          <w:t xml:space="preserve">some level of </w:t>
        </w:r>
      </w:ins>
      <w:r w:rsidR="003A005C" w:rsidRPr="00120702">
        <w:rPr>
          <w:rFonts w:asciiTheme="majorBidi" w:eastAsia="Times New Roman" w:hAnsiTheme="majorBidi" w:cstheme="majorBidi"/>
        </w:rPr>
        <w:t xml:space="preserve">control over the situation, this strategy is less effective in reducing negative affect. In these types of situations, reappraisal may be not helpful and may be even harmful for the individual. Importantly, people use cognitive reappraisal not only during self-regulation, but also when providing support to other people, a process termed </w:t>
      </w:r>
      <w:r w:rsidR="003A005C" w:rsidRPr="00120702">
        <w:rPr>
          <w:rFonts w:asciiTheme="majorBidi" w:eastAsia="Times New Roman" w:hAnsiTheme="majorBidi" w:cstheme="majorBidi"/>
          <w:b/>
          <w:bCs/>
        </w:rPr>
        <w:t>social emotion regulation</w:t>
      </w:r>
      <w:r w:rsidR="003A005C" w:rsidRPr="00120702">
        <w:rPr>
          <w:rFonts w:asciiTheme="majorBidi" w:eastAsia="Times New Roman" w:hAnsiTheme="majorBidi" w:cstheme="majorBidi"/>
        </w:rPr>
        <w:t xml:space="preserve">. For example, if a friend tells you about an argument he had with his spouse, you may try to help him by saying that there may be positive outcomes to this situation, or that these types of arguments are common among couples. Your attempt to help your friend may affect not only his mood but also yours. However, most of the studies on social emotion regulation have focused on the support recipient, and there are almost no studies assessing the effects of cognitive reappraisal on the mood of the support provider. Furthermore, there are no studies that </w:t>
      </w:r>
      <w:ins w:id="10" w:author="Steve Zimmerman" w:date="2022-11-03T10:03:00Z">
        <w:r w:rsidR="00F94E63">
          <w:rPr>
            <w:rFonts w:asciiTheme="majorBidi" w:eastAsia="Times New Roman" w:hAnsiTheme="majorBidi" w:cstheme="majorBidi"/>
          </w:rPr>
          <w:t xml:space="preserve">have </w:t>
        </w:r>
      </w:ins>
      <w:r w:rsidR="003A005C" w:rsidRPr="00120702">
        <w:rPr>
          <w:rFonts w:asciiTheme="majorBidi" w:eastAsia="Times New Roman" w:hAnsiTheme="majorBidi" w:cstheme="majorBidi"/>
        </w:rPr>
        <w:t xml:space="preserve">directly assessed the role of situational factors, such as situation intensity and controllability, </w:t>
      </w:r>
      <w:ins w:id="11" w:author="Steve Zimmerman" w:date="2022-11-03T10:03:00Z">
        <w:r w:rsidR="00F94E63">
          <w:rPr>
            <w:rFonts w:asciiTheme="majorBidi" w:eastAsia="Times New Roman" w:hAnsiTheme="majorBidi" w:cstheme="majorBidi"/>
          </w:rPr>
          <w:t>o</w:t>
        </w:r>
      </w:ins>
      <w:del w:id="12" w:author="Steve Zimmerman" w:date="2022-11-03T10:03:00Z">
        <w:r w:rsidR="003A005C" w:rsidRPr="00120702" w:rsidDel="00F94E63">
          <w:rPr>
            <w:rFonts w:asciiTheme="majorBidi" w:eastAsia="Times New Roman" w:hAnsiTheme="majorBidi" w:cstheme="majorBidi"/>
          </w:rPr>
          <w:delText>i</w:delText>
        </w:r>
      </w:del>
      <w:r w:rsidR="003A005C" w:rsidRPr="00120702">
        <w:rPr>
          <w:rFonts w:asciiTheme="majorBidi" w:eastAsia="Times New Roman" w:hAnsiTheme="majorBidi" w:cstheme="majorBidi"/>
        </w:rPr>
        <w:t xml:space="preserve">n the effects of reappraisal support on the supporter’s well-being. </w:t>
      </w:r>
      <w:r w:rsidR="003A005C" w:rsidRPr="00120702">
        <w:rPr>
          <w:rFonts w:asciiTheme="majorBidi" w:hAnsiTheme="majorBidi" w:cstheme="majorBidi"/>
        </w:rPr>
        <w:t xml:space="preserve">The current research proposal, therefore, aims to examine </w:t>
      </w:r>
      <w:r w:rsidR="003A005C" w:rsidRPr="00120702">
        <w:rPr>
          <w:rFonts w:asciiTheme="majorBidi" w:hAnsiTheme="majorBidi" w:cstheme="majorBidi"/>
          <w:b/>
          <w:bCs/>
        </w:rPr>
        <w:t xml:space="preserve">the role of situation intensity and situation controllability in social emotion regulation </w:t>
      </w:r>
      <w:r w:rsidR="003A005C" w:rsidRPr="00120702">
        <w:rPr>
          <w:rFonts w:asciiTheme="majorBidi" w:hAnsiTheme="majorBidi" w:cstheme="majorBidi"/>
        </w:rPr>
        <w:t>(See Figure 1).</w:t>
      </w:r>
      <w:r w:rsidR="003A005C" w:rsidRPr="00120702">
        <w:rPr>
          <w:rFonts w:asciiTheme="majorBidi" w:hAnsiTheme="majorBidi" w:cstheme="majorBidi"/>
          <w:b/>
          <w:bCs/>
        </w:rPr>
        <w:t xml:space="preserve"> </w:t>
      </w:r>
      <w:r w:rsidR="003A005C" w:rsidRPr="00120702">
        <w:rPr>
          <w:rFonts w:asciiTheme="majorBidi" w:hAnsiTheme="majorBidi" w:cstheme="majorBidi"/>
        </w:rPr>
        <w:t>Specifically,</w:t>
      </w:r>
      <w:r w:rsidR="003A005C" w:rsidRPr="00120702">
        <w:rPr>
          <w:rFonts w:asciiTheme="majorBidi" w:hAnsiTheme="majorBidi" w:cstheme="majorBidi"/>
          <w:b/>
          <w:bCs/>
        </w:rPr>
        <w:t xml:space="preserve"> Set A</w:t>
      </w:r>
      <w:r w:rsidR="003A005C" w:rsidRPr="00120702">
        <w:rPr>
          <w:rFonts w:asciiTheme="majorBidi" w:hAnsiTheme="majorBidi" w:cstheme="majorBidi"/>
        </w:rPr>
        <w:t xml:space="preserve"> will examine the role of situation intensity (low vs high) </w:t>
      </w:r>
      <w:ins w:id="13" w:author="Steve Zimmerman" w:date="2022-11-03T10:03:00Z">
        <w:r w:rsidR="00F94E63">
          <w:rPr>
            <w:rFonts w:asciiTheme="majorBidi" w:hAnsiTheme="majorBidi" w:cstheme="majorBidi"/>
          </w:rPr>
          <w:t>o</w:t>
        </w:r>
      </w:ins>
      <w:del w:id="14" w:author="Steve Zimmerman" w:date="2022-11-03T10:03:00Z">
        <w:r w:rsidR="003A005C" w:rsidRPr="00120702" w:rsidDel="00F94E63">
          <w:rPr>
            <w:rFonts w:asciiTheme="majorBidi" w:hAnsiTheme="majorBidi" w:cstheme="majorBidi"/>
          </w:rPr>
          <w:delText>i</w:delText>
        </w:r>
      </w:del>
      <w:r w:rsidR="003A005C" w:rsidRPr="00120702">
        <w:rPr>
          <w:rFonts w:asciiTheme="majorBidi" w:hAnsiTheme="majorBidi" w:cstheme="majorBidi"/>
        </w:rPr>
        <w:t>n the effects of intrapersonal and social emotion regulation on regulation outcomes</w:t>
      </w:r>
      <w:ins w:id="15" w:author="Steve Zimmerman" w:date="2022-11-03T10:04:00Z">
        <w:r w:rsidR="00F94E63">
          <w:rPr>
            <w:rFonts w:asciiTheme="majorBidi" w:hAnsiTheme="majorBidi" w:cstheme="majorBidi"/>
          </w:rPr>
          <w:t xml:space="preserve"> and</w:t>
        </w:r>
      </w:ins>
      <w:del w:id="16" w:author="Steve Zimmerman" w:date="2022-11-03T10:04:00Z">
        <w:r w:rsidR="003A005C" w:rsidRPr="00120702" w:rsidDel="00F94E63">
          <w:rPr>
            <w:rFonts w:asciiTheme="majorBidi" w:hAnsiTheme="majorBidi" w:cstheme="majorBidi"/>
          </w:rPr>
          <w:delText>.</w:delText>
        </w:r>
      </w:del>
      <w:r w:rsidR="003A005C" w:rsidRPr="00120702">
        <w:rPr>
          <w:rFonts w:asciiTheme="majorBidi" w:hAnsiTheme="majorBidi" w:cstheme="majorBidi"/>
        </w:rPr>
        <w:t xml:space="preserve"> </w:t>
      </w:r>
      <w:r w:rsidR="003A005C" w:rsidRPr="00120702">
        <w:rPr>
          <w:rFonts w:asciiTheme="majorBidi" w:hAnsiTheme="majorBidi" w:cstheme="majorBidi"/>
          <w:b/>
          <w:bCs/>
        </w:rPr>
        <w:t>Set B</w:t>
      </w:r>
      <w:r w:rsidR="003A005C" w:rsidRPr="00120702">
        <w:rPr>
          <w:rFonts w:asciiTheme="majorBidi" w:hAnsiTheme="majorBidi" w:cstheme="majorBidi"/>
        </w:rPr>
        <w:t xml:space="preserve"> will examine the role of situation controllability (controllable vs uncontrollable) </w:t>
      </w:r>
      <w:ins w:id="17" w:author="Steve Zimmerman" w:date="2022-11-03T10:04:00Z">
        <w:r w:rsidR="00F94E63">
          <w:rPr>
            <w:rFonts w:asciiTheme="majorBidi" w:hAnsiTheme="majorBidi" w:cstheme="majorBidi"/>
          </w:rPr>
          <w:t>o</w:t>
        </w:r>
      </w:ins>
      <w:del w:id="18" w:author="Steve Zimmerman" w:date="2022-11-03T10:04:00Z">
        <w:r w:rsidR="003A005C" w:rsidRPr="00120702" w:rsidDel="00F94E63">
          <w:rPr>
            <w:rFonts w:asciiTheme="majorBidi" w:hAnsiTheme="majorBidi" w:cstheme="majorBidi"/>
          </w:rPr>
          <w:delText>i</w:delText>
        </w:r>
      </w:del>
      <w:r w:rsidR="003A005C" w:rsidRPr="00120702">
        <w:rPr>
          <w:rFonts w:asciiTheme="majorBidi" w:hAnsiTheme="majorBidi" w:cstheme="majorBidi"/>
        </w:rPr>
        <w:t xml:space="preserve">n the effects of intrapersonal and social regulation on regulation outcomes. </w:t>
      </w:r>
      <w:r w:rsidR="003A005C" w:rsidRPr="00120702">
        <w:rPr>
          <w:rFonts w:asciiTheme="majorBidi" w:hAnsiTheme="majorBidi" w:cstheme="majorBidi"/>
          <w:b/>
          <w:bCs/>
        </w:rPr>
        <w:t>Regulation outcomes</w:t>
      </w:r>
      <w:r w:rsidR="003A005C" w:rsidRPr="00120702">
        <w:rPr>
          <w:rFonts w:asciiTheme="majorBidi" w:hAnsiTheme="majorBidi" w:cstheme="majorBidi"/>
        </w:rPr>
        <w:t xml:space="preserve"> will be assessed by measuring the regulator’s mood and physiological responses (pupillary dilation) following the regulation attempt. Following </w:t>
      </w:r>
      <w:commentRangeStart w:id="19"/>
      <w:r w:rsidR="003A005C" w:rsidRPr="00120702">
        <w:rPr>
          <w:rFonts w:asciiTheme="majorBidi" w:hAnsiTheme="majorBidi" w:cstheme="majorBidi"/>
        </w:rPr>
        <w:t xml:space="preserve">prior evidence </w:t>
      </w:r>
      <w:commentRangeEnd w:id="19"/>
      <w:r w:rsidR="00F94E63">
        <w:rPr>
          <w:rStyle w:val="CommentReference"/>
        </w:rPr>
        <w:commentReference w:id="19"/>
      </w:r>
      <w:r w:rsidR="003A005C" w:rsidRPr="00120702">
        <w:rPr>
          <w:rFonts w:asciiTheme="majorBidi" w:hAnsiTheme="majorBidi" w:cstheme="majorBidi"/>
        </w:rPr>
        <w:t xml:space="preserve">showing that </w:t>
      </w:r>
      <w:r w:rsidR="003A005C" w:rsidRPr="00120702">
        <w:rPr>
          <w:rFonts w:asciiTheme="majorBidi" w:hAnsiTheme="majorBidi" w:cstheme="majorBidi"/>
          <w:b/>
          <w:bCs/>
        </w:rPr>
        <w:t>cognitive effort</w:t>
      </w:r>
      <w:r w:rsidR="003A005C" w:rsidRPr="00120702">
        <w:rPr>
          <w:rFonts w:asciiTheme="majorBidi" w:hAnsiTheme="majorBidi" w:cstheme="majorBidi"/>
        </w:rPr>
        <w:t xml:space="preserve"> and </w:t>
      </w:r>
      <w:r w:rsidR="003A005C" w:rsidRPr="00120702">
        <w:rPr>
          <w:rFonts w:asciiTheme="majorBidi" w:hAnsiTheme="majorBidi" w:cstheme="majorBidi"/>
          <w:b/>
          <w:bCs/>
        </w:rPr>
        <w:t>motivation</w:t>
      </w:r>
      <w:r w:rsidR="003A005C" w:rsidRPr="00120702">
        <w:rPr>
          <w:rFonts w:asciiTheme="majorBidi" w:hAnsiTheme="majorBidi" w:cstheme="majorBidi"/>
        </w:rPr>
        <w:t xml:space="preserve"> are essential predictors of emotion regulation success, these two processes will be examined as mediators of the links between situation intensity and controllability and regulation outcomes. </w:t>
      </w:r>
      <w:r w:rsidR="003A005C" w:rsidRPr="00120702">
        <w:rPr>
          <w:rFonts w:asciiTheme="majorBidi" w:hAnsiTheme="majorBidi" w:cstheme="majorBidi"/>
          <w:spacing w:val="-4"/>
        </w:rPr>
        <w:t xml:space="preserve">Each set will include two experiments, one consisting of verbal vignettes and the other one consisting of visual-auditory movie clips as emotional stimuli. Together, </w:t>
      </w:r>
      <w:r w:rsidR="003A005C" w:rsidRPr="00120702">
        <w:rPr>
          <w:rFonts w:asciiTheme="majorBidi" w:hAnsiTheme="majorBidi" w:cstheme="majorBidi"/>
        </w:rPr>
        <w:t xml:space="preserve">findings from the proposed studies </w:t>
      </w:r>
      <w:r w:rsidR="003A005C" w:rsidRPr="00120702">
        <w:rPr>
          <w:rFonts w:asciiTheme="majorBidi" w:eastAsia="Times New Roman" w:hAnsiTheme="majorBidi" w:cstheme="majorBidi"/>
        </w:rPr>
        <w:t>are expected to reveal under what situations providing reappraisal support to others is beneficial and under what situations it is not beneficial</w:t>
      </w:r>
      <w:del w:id="20" w:author="Steve Zimmerman" w:date="2022-11-03T10:05:00Z">
        <w:r w:rsidR="003A005C" w:rsidRPr="00120702" w:rsidDel="00F94E63">
          <w:rPr>
            <w:rFonts w:asciiTheme="majorBidi" w:eastAsia="Times New Roman" w:hAnsiTheme="majorBidi" w:cstheme="majorBidi"/>
          </w:rPr>
          <w:delText>,</w:delText>
        </w:r>
      </w:del>
      <w:r w:rsidR="003A005C" w:rsidRPr="00120702">
        <w:rPr>
          <w:rFonts w:asciiTheme="majorBidi" w:eastAsia="Times New Roman" w:hAnsiTheme="majorBidi" w:cstheme="majorBidi"/>
        </w:rPr>
        <w:t xml:space="preserve"> and may even have deleterious outcomes for the support provider. As support </w:t>
      </w:r>
      <w:r w:rsidR="003A005C" w:rsidRPr="00120702">
        <w:rPr>
          <w:rFonts w:asciiTheme="majorBidi" w:eastAsia="Times New Roman" w:hAnsiTheme="majorBidi" w:cstheme="majorBidi"/>
        </w:rPr>
        <w:lastRenderedPageBreak/>
        <w:t xml:space="preserve">provision is part of everyday social interactions, the findings of the </w:t>
      </w:r>
      <w:ins w:id="21" w:author="Steve Zimmerman" w:date="2022-11-03T10:06:00Z">
        <w:r w:rsidR="00F94E63">
          <w:rPr>
            <w:rFonts w:asciiTheme="majorBidi" w:eastAsia="Times New Roman" w:hAnsiTheme="majorBidi" w:cstheme="majorBidi"/>
          </w:rPr>
          <w:t>proposed</w:t>
        </w:r>
      </w:ins>
      <w:del w:id="22" w:author="Steve Zimmerman" w:date="2022-11-03T10:06:00Z">
        <w:r w:rsidR="003A005C" w:rsidRPr="00120702" w:rsidDel="00F94E63">
          <w:rPr>
            <w:rFonts w:asciiTheme="majorBidi" w:eastAsia="Times New Roman" w:hAnsiTheme="majorBidi" w:cstheme="majorBidi"/>
          </w:rPr>
          <w:delText>current</w:delText>
        </w:r>
      </w:del>
      <w:r w:rsidR="003A005C" w:rsidRPr="00120702">
        <w:rPr>
          <w:rFonts w:asciiTheme="majorBidi" w:eastAsia="Times New Roman" w:hAnsiTheme="majorBidi" w:cstheme="majorBidi"/>
        </w:rPr>
        <w:t xml:space="preserve"> research </w:t>
      </w:r>
      <w:ins w:id="23" w:author="Steve Zimmerman" w:date="2022-11-03T10:06:00Z">
        <w:r w:rsidR="00F94E63">
          <w:rPr>
            <w:rFonts w:asciiTheme="majorBidi" w:eastAsia="Times New Roman" w:hAnsiTheme="majorBidi" w:cstheme="majorBidi"/>
          </w:rPr>
          <w:t xml:space="preserve">will </w:t>
        </w:r>
      </w:ins>
      <w:r w:rsidR="003A005C" w:rsidRPr="00120702">
        <w:rPr>
          <w:rFonts w:asciiTheme="majorBidi" w:eastAsia="Times New Roman" w:hAnsiTheme="majorBidi" w:cstheme="majorBidi"/>
        </w:rPr>
        <w:t xml:space="preserve">have implications for the well-being of most of us, with specific significance for populations who provide support regularly, such as parents of young </w:t>
      </w:r>
      <w:ins w:id="24" w:author="Steve Zimmerman" w:date="2022-11-03T10:06:00Z">
        <w:r w:rsidR="00F94E63">
          <w:rPr>
            <w:rFonts w:asciiTheme="majorBidi" w:eastAsia="Times New Roman" w:hAnsiTheme="majorBidi" w:cstheme="majorBidi"/>
          </w:rPr>
          <w:t>children</w:t>
        </w:r>
      </w:ins>
      <w:del w:id="25" w:author="Steve Zimmerman" w:date="2022-11-03T10:06:00Z">
        <w:r w:rsidR="003A005C" w:rsidRPr="00120702" w:rsidDel="00F94E63">
          <w:rPr>
            <w:rFonts w:asciiTheme="majorBidi" w:eastAsia="Times New Roman" w:hAnsiTheme="majorBidi" w:cstheme="majorBidi"/>
          </w:rPr>
          <w:delText>kids</w:delText>
        </w:r>
      </w:del>
      <w:r w:rsidR="003A005C" w:rsidRPr="00120702">
        <w:rPr>
          <w:rFonts w:asciiTheme="majorBidi" w:eastAsia="Times New Roman" w:hAnsiTheme="majorBidi" w:cstheme="majorBidi"/>
        </w:rPr>
        <w:t xml:space="preserve">, therapists, and educators. </w:t>
      </w:r>
    </w:p>
    <w:p w14:paraId="69620B83" w14:textId="28959937" w:rsidR="003A005C" w:rsidRPr="00120702" w:rsidDel="00205E88" w:rsidRDefault="003A005C" w:rsidP="00C47B2F">
      <w:pPr>
        <w:widowControl w:val="0"/>
        <w:bidi w:val="0"/>
        <w:spacing w:line="360" w:lineRule="auto"/>
        <w:jc w:val="both"/>
        <w:rPr>
          <w:del w:id="26" w:author="Steve Zimmerman" w:date="2022-11-03T22:36:00Z"/>
          <w:rFonts w:asciiTheme="majorBidi" w:hAnsiTheme="majorBidi" w:cstheme="majorBidi"/>
          <w:b/>
          <w:bCs/>
          <w:i/>
          <w:iCs/>
        </w:rPr>
      </w:pPr>
    </w:p>
    <w:p w14:paraId="71607E9F" w14:textId="77777777" w:rsidR="003A005C" w:rsidRPr="00120702" w:rsidRDefault="003A005C" w:rsidP="00C47B2F">
      <w:pPr>
        <w:widowControl w:val="0"/>
        <w:bidi w:val="0"/>
        <w:spacing w:line="360" w:lineRule="auto"/>
        <w:jc w:val="both"/>
        <w:rPr>
          <w:rFonts w:asciiTheme="majorBidi" w:hAnsiTheme="majorBidi" w:cstheme="majorBidi"/>
          <w:b/>
          <w:bCs/>
          <w:i/>
          <w:iCs/>
          <w:rtl/>
        </w:rPr>
      </w:pPr>
      <w:r w:rsidRPr="00120702">
        <w:rPr>
          <w:rFonts w:asciiTheme="majorBidi" w:hAnsiTheme="majorBidi" w:cstheme="majorBidi"/>
          <w:b/>
          <w:bCs/>
          <w:i/>
          <w:iCs/>
        </w:rPr>
        <w:t>The role of cognitive reappraisal in intrapersonal and social emotion regulation</w:t>
      </w:r>
    </w:p>
    <w:p w14:paraId="1DE69865" w14:textId="0DB0D0CA" w:rsidR="003A005C" w:rsidRPr="00120702" w:rsidRDefault="003A005C" w:rsidP="00ED18D5">
      <w:pPr>
        <w:widowControl w:val="0"/>
        <w:bidi w:val="0"/>
        <w:spacing w:line="360" w:lineRule="auto"/>
        <w:jc w:val="both"/>
        <w:rPr>
          <w:rFonts w:asciiTheme="majorBidi" w:hAnsiTheme="majorBidi" w:cstheme="majorBidi"/>
        </w:rPr>
      </w:pPr>
      <w:r w:rsidRPr="00120702">
        <w:rPr>
          <w:rFonts w:asciiTheme="majorBidi" w:hAnsiTheme="majorBidi" w:cstheme="majorBidi"/>
          <w:b/>
          <w:bCs/>
        </w:rPr>
        <w:t>Intrapersonal emotion regulation</w:t>
      </w:r>
      <w:r w:rsidRPr="00120702">
        <w:rPr>
          <w:rFonts w:asciiTheme="majorBidi" w:hAnsiTheme="majorBidi" w:cstheme="majorBidi"/>
        </w:rPr>
        <w:t>, also referred to as intrinsic emotion regulation, is defined as the set of processes by which individuals change their emotional reactions</w:t>
      </w:r>
      <w:sdt>
        <w:sdtPr>
          <w:rPr>
            <w:rFonts w:asciiTheme="majorBidi" w:hAnsiTheme="majorBidi" w:cstheme="majorBidi"/>
            <w:color w:val="000000"/>
            <w:vertAlign w:val="superscript"/>
          </w:rPr>
          <w:tag w:val="MENDELEY_CITATION_v3_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"/>
          <w:id w:val="1189875581"/>
          <w:placeholder>
            <w:docPart w:val="DefaultPlaceholder_-1854013440"/>
          </w:placeholder>
        </w:sdtPr>
        <w:sdtContent>
          <w:r w:rsidR="00B34E6A" w:rsidRPr="00B34E6A">
            <w:rPr>
              <w:rFonts w:asciiTheme="majorBidi" w:hAnsiTheme="majorBidi" w:cstheme="majorBidi"/>
              <w:color w:val="000000"/>
              <w:vertAlign w:val="superscript"/>
            </w:rPr>
            <w:t>1</w:t>
          </w:r>
        </w:sdtContent>
      </w:sdt>
      <w:r w:rsidRPr="00120702">
        <w:rPr>
          <w:rFonts w:asciiTheme="majorBidi" w:hAnsiTheme="majorBidi" w:cstheme="majorBidi"/>
        </w:rPr>
        <w:t xml:space="preserve">. </w:t>
      </w:r>
      <w:r w:rsidRPr="00120702">
        <w:rPr>
          <w:rFonts w:asciiTheme="majorBidi" w:hAnsiTheme="majorBidi" w:cstheme="majorBidi"/>
          <w:b/>
          <w:bCs/>
        </w:rPr>
        <w:t>Social emotion regulation</w:t>
      </w:r>
      <w:r w:rsidRPr="00120702">
        <w:rPr>
          <w:rFonts w:asciiTheme="majorBidi" w:hAnsiTheme="majorBidi" w:cstheme="majorBidi"/>
        </w:rPr>
        <w:t>, also termed interpersonal</w:t>
      </w:r>
      <w:sdt>
        <w:sdtPr>
          <w:rPr>
            <w:rFonts w:asciiTheme="majorBidi" w:hAnsiTheme="majorBidi" w:cstheme="majorBidi"/>
            <w:color w:val="000000"/>
            <w:vertAlign w:val="superscript"/>
          </w:rPr>
          <w:tag w:val="MENDELEY_CITATION_v3_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"/>
          <w:id w:val="523679930"/>
          <w:placeholder>
            <w:docPart w:val="DefaultPlaceholder_-1854013440"/>
          </w:placeholder>
        </w:sdtPr>
        <w:sdtContent>
          <w:r w:rsidR="00B34E6A" w:rsidRPr="00B34E6A">
            <w:rPr>
              <w:rFonts w:asciiTheme="majorBidi" w:hAnsiTheme="majorBidi" w:cstheme="majorBidi"/>
              <w:color w:val="000000"/>
              <w:vertAlign w:val="superscript"/>
            </w:rPr>
            <w:t>2</w:t>
          </w:r>
        </w:sdtContent>
      </w:sdt>
      <w:r w:rsidRPr="00120702">
        <w:rPr>
          <w:rFonts w:asciiTheme="majorBidi" w:hAnsiTheme="majorBidi" w:cstheme="majorBidi"/>
        </w:rPr>
        <w:t>, or extrinsic</w:t>
      </w:r>
      <w:sdt>
        <w:sdtPr>
          <w:rPr>
            <w:rFonts w:asciiTheme="majorBidi" w:hAnsiTheme="majorBidi" w:cstheme="majorBidi"/>
            <w:color w:val="000000"/>
            <w:vertAlign w:val="superscript"/>
          </w:rPr>
          <w:tag w:val="MENDELEY_CITATION_v3_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"/>
          <w:id w:val="350920339"/>
          <w:placeholder>
            <w:docPart w:val="DefaultPlaceholder_-1854013440"/>
          </w:placeholder>
        </w:sdtPr>
        <w:sdtContent>
          <w:r w:rsidR="00B34E6A" w:rsidRPr="00B34E6A">
            <w:rPr>
              <w:rFonts w:asciiTheme="majorBidi" w:hAnsiTheme="majorBidi" w:cstheme="majorBidi"/>
              <w:color w:val="000000"/>
              <w:vertAlign w:val="superscript"/>
            </w:rPr>
            <w:t>3</w:t>
          </w:r>
        </w:sdtContent>
      </w:sdt>
      <w:r w:rsidRPr="00120702">
        <w:rPr>
          <w:rFonts w:asciiTheme="majorBidi" w:hAnsiTheme="majorBidi" w:cstheme="majorBidi"/>
        </w:rPr>
        <w:t xml:space="preserve"> emotion regulation, is the set of processes by which </w:t>
      </w:r>
      <w:ins w:id="27" w:author="Steve Zimmerman" w:date="2022-11-03T10:07:00Z">
        <w:r w:rsidR="00F94E63">
          <w:rPr>
            <w:rFonts w:asciiTheme="majorBidi" w:hAnsiTheme="majorBidi" w:cstheme="majorBidi"/>
          </w:rPr>
          <w:t>an</w:t>
        </w:r>
      </w:ins>
      <w:del w:id="28" w:author="Steve Zimmerman" w:date="2022-11-03T10:07:00Z">
        <w:r w:rsidRPr="00120702" w:rsidDel="00F94E63">
          <w:rPr>
            <w:rFonts w:asciiTheme="majorBidi" w:hAnsiTheme="majorBidi" w:cstheme="majorBidi"/>
          </w:rPr>
          <w:delText>the</w:delText>
        </w:r>
      </w:del>
      <w:r w:rsidRPr="00120702">
        <w:rPr>
          <w:rFonts w:asciiTheme="majorBidi" w:hAnsiTheme="majorBidi" w:cstheme="majorBidi"/>
        </w:rPr>
        <w:t xml:space="preserve"> individual helps another person to change his or her feelings. Both intrapersonal and social emotion regulation can be performed using various emotion regulation strategies. In the current proposal, we will be focusing on </w:t>
      </w:r>
      <w:r w:rsidRPr="00120702">
        <w:rPr>
          <w:rFonts w:asciiTheme="majorBidi" w:hAnsiTheme="majorBidi" w:cstheme="majorBidi"/>
          <w:b/>
          <w:bCs/>
        </w:rPr>
        <w:t xml:space="preserve">cognitive reappraisal, </w:t>
      </w:r>
      <w:r w:rsidRPr="00120702">
        <w:rPr>
          <w:rFonts w:asciiTheme="majorBidi" w:hAnsiTheme="majorBidi" w:cstheme="majorBidi"/>
        </w:rPr>
        <w:t>which is one of the most studied strategies in intrapersonal emotion regulation research</w:t>
      </w:r>
      <w:sdt>
        <w:sdtPr>
          <w:rPr>
            <w:rFonts w:asciiTheme="majorBidi" w:hAnsiTheme="majorBidi" w:cstheme="majorBidi"/>
            <w:color w:val="000000"/>
            <w:vertAlign w:val="superscript"/>
          </w:rPr>
          <w:tag w:val="MENDELEY_CITATION_v3_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"/>
          <w:id w:val="-236258718"/>
          <w:placeholder>
            <w:docPart w:val="DefaultPlaceholder_-1854013440"/>
          </w:placeholder>
        </w:sdtPr>
        <w:sdtContent>
          <w:r w:rsidR="00B34E6A" w:rsidRPr="00B34E6A">
            <w:rPr>
              <w:rFonts w:asciiTheme="majorBidi" w:hAnsiTheme="majorBidi" w:cstheme="majorBidi"/>
              <w:color w:val="000000"/>
              <w:vertAlign w:val="superscript"/>
            </w:rPr>
            <w:t>4</w:t>
          </w:r>
        </w:sdtContent>
      </w:sdt>
      <w:r w:rsidRPr="00120702">
        <w:rPr>
          <w:rFonts w:asciiTheme="majorBidi" w:hAnsiTheme="majorBidi" w:cstheme="majorBidi"/>
        </w:rPr>
        <w:t>. When employing cognitive reappraisal, individuals reinterpret the meaning of an emotional event in order to increase or decrease their emotions</w:t>
      </w:r>
      <w:sdt>
        <w:sdtPr>
          <w:rPr>
            <w:rFonts w:asciiTheme="majorBidi" w:hAnsiTheme="majorBidi" w:cstheme="majorBidi"/>
            <w:color w:val="000000"/>
            <w:vertAlign w:val="superscript"/>
          </w:rPr>
          <w:tag w:val="MENDELEY_CITATION_v3_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"/>
          <w:id w:val="564527072"/>
          <w:placeholder>
            <w:docPart w:val="DefaultPlaceholder_-1854013440"/>
          </w:placeholder>
        </w:sdtPr>
        <w:sdtContent>
          <w:r w:rsidR="00B34E6A" w:rsidRPr="00B34E6A">
            <w:rPr>
              <w:rFonts w:asciiTheme="majorBidi" w:hAnsiTheme="majorBidi" w:cstheme="majorBidi"/>
              <w:color w:val="000000"/>
              <w:vertAlign w:val="superscript"/>
            </w:rPr>
            <w:t>1</w:t>
          </w:r>
        </w:sdtContent>
      </w:sdt>
      <w:r w:rsidRPr="00120702">
        <w:rPr>
          <w:rFonts w:asciiTheme="majorBidi" w:hAnsiTheme="majorBidi" w:cstheme="majorBidi"/>
        </w:rPr>
        <w:t>. This emotion regulation strategy is considered to be highly adaptive and is widely applied both in everyday life and clinical practice</w:t>
      </w:r>
      <w:sdt>
        <w:sdtPr>
          <w:rPr>
            <w:rFonts w:asciiTheme="majorBidi" w:hAnsiTheme="majorBidi" w:cstheme="majorBidi"/>
            <w:color w:val="000000"/>
            <w:vertAlign w:val="superscript"/>
          </w:rPr>
          <w:tag w:val="MENDELEY_CITATION_v3_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"/>
          <w:id w:val="-591240146"/>
          <w:placeholder>
            <w:docPart w:val="DefaultPlaceholder_-1854013440"/>
          </w:placeholder>
        </w:sdtPr>
        <w:sdtContent>
          <w:r w:rsidR="00B34E6A" w:rsidRPr="00B34E6A">
            <w:rPr>
              <w:rFonts w:asciiTheme="majorBidi" w:hAnsiTheme="majorBidi" w:cstheme="majorBidi"/>
              <w:color w:val="000000"/>
              <w:vertAlign w:val="superscript"/>
            </w:rPr>
            <w:t>5,6</w:t>
          </w:r>
        </w:sdtContent>
      </w:sdt>
      <w:r w:rsidRPr="00120702">
        <w:rPr>
          <w:rFonts w:asciiTheme="majorBidi" w:hAnsiTheme="majorBidi" w:cstheme="majorBidi"/>
        </w:rPr>
        <w:t>. Specifically, lab and training studies asking participants to use cognitive reappraisal on negative stimuli have shown that this strategy is highly effective in reducing negative mood and distress both in the short-term</w:t>
      </w:r>
      <w:sdt>
        <w:sdtPr>
          <w:rPr>
            <w:rFonts w:asciiTheme="majorBidi" w:hAnsiTheme="majorBidi" w:cstheme="majorBidi"/>
            <w:color w:val="000000"/>
            <w:vertAlign w:val="superscript"/>
          </w:rPr>
          <w:tag w:val="MENDELEY_CITATION_v3_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"/>
          <w:id w:val="-1810928231"/>
          <w:placeholder>
            <w:docPart w:val="DefaultPlaceholder_-1854013440"/>
          </w:placeholder>
        </w:sdtPr>
        <w:sdtContent>
          <w:r w:rsidR="00B34E6A" w:rsidRPr="00B34E6A">
            <w:rPr>
              <w:rFonts w:asciiTheme="majorBidi" w:hAnsiTheme="majorBidi" w:cstheme="majorBidi"/>
              <w:color w:val="000000"/>
              <w:vertAlign w:val="superscript"/>
            </w:rPr>
            <w:t>7</w:t>
          </w:r>
        </w:sdtContent>
      </w:sdt>
      <w:r w:rsidRPr="00120702">
        <w:rPr>
          <w:rFonts w:asciiTheme="majorBidi" w:hAnsiTheme="majorBidi" w:cstheme="majorBidi"/>
        </w:rPr>
        <w:t xml:space="preserve"> and </w:t>
      </w:r>
      <w:ins w:id="29" w:author="Steve Zimmerman" w:date="2022-11-03T10:08:00Z">
        <w:r w:rsidR="00F94E63">
          <w:rPr>
            <w:rFonts w:asciiTheme="majorBidi" w:hAnsiTheme="majorBidi" w:cstheme="majorBidi"/>
          </w:rPr>
          <w:t>on</w:t>
        </w:r>
      </w:ins>
      <w:del w:id="30" w:author="Steve Zimmerman" w:date="2022-11-03T10:08:00Z">
        <w:r w:rsidRPr="00120702" w:rsidDel="00F94E63">
          <w:rPr>
            <w:rFonts w:asciiTheme="majorBidi" w:hAnsiTheme="majorBidi" w:cstheme="majorBidi"/>
          </w:rPr>
          <w:delText>at</w:delText>
        </w:r>
      </w:del>
      <w:r w:rsidRPr="00120702">
        <w:rPr>
          <w:rFonts w:asciiTheme="majorBidi" w:hAnsiTheme="majorBidi" w:cstheme="majorBidi"/>
        </w:rPr>
        <w:t xml:space="preserve"> a longer time scale (e.g., following training; </w:t>
      </w:r>
      <w:sdt>
        <w:sdtPr>
          <w:rPr>
            <w:rFonts w:asciiTheme="majorBidi" w:hAnsiTheme="majorBidi" w:cstheme="majorBidi"/>
            <w:color w:val="000000"/>
            <w:vertAlign w:val="superscript"/>
          </w:rPr>
          <w:tag w:val="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"/>
          <w:id w:val="-1763290616"/>
          <w:placeholder>
            <w:docPart w:val="DefaultPlaceholder_-1854013440"/>
          </w:placeholder>
        </w:sdtPr>
        <w:sdtContent>
          <w:r w:rsidR="00B34E6A" w:rsidRPr="00B34E6A">
            <w:rPr>
              <w:rFonts w:asciiTheme="majorBidi" w:hAnsiTheme="majorBidi" w:cstheme="majorBidi"/>
              <w:color w:val="000000"/>
              <w:vertAlign w:val="superscript"/>
            </w:rPr>
            <w:t>8–11</w:t>
          </w:r>
        </w:sdtContent>
      </w:sdt>
      <w:r w:rsidRPr="00120702">
        <w:rPr>
          <w:rFonts w:asciiTheme="majorBidi" w:hAnsiTheme="majorBidi" w:cstheme="majorBidi"/>
        </w:rPr>
        <w:t>). Moreover, a higher tendency to use cognitive reappraisal in daily life is commonly associated with better physical and mental health</w:t>
      </w:r>
      <w:sdt>
        <w:sdtPr>
          <w:rPr>
            <w:rFonts w:asciiTheme="majorBidi" w:hAnsiTheme="majorBidi" w:cstheme="majorBidi"/>
            <w:color w:val="000000"/>
            <w:vertAlign w:val="superscript"/>
          </w:rPr>
          <w:tag w:val="MENDELEY_CITATION_v3_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"/>
          <w:id w:val="722101801"/>
          <w:placeholder>
            <w:docPart w:val="DefaultPlaceholder_-1854013440"/>
          </w:placeholder>
        </w:sdtPr>
        <w:sdtContent>
          <w:r w:rsidR="00B34E6A" w:rsidRPr="00B34E6A">
            <w:rPr>
              <w:rFonts w:asciiTheme="majorBidi" w:hAnsiTheme="majorBidi" w:cstheme="majorBidi"/>
              <w:color w:val="000000"/>
              <w:vertAlign w:val="superscript"/>
            </w:rPr>
            <w:t>12</w:t>
          </w:r>
        </w:sdtContent>
      </w:sdt>
      <w:r w:rsidRPr="00120702">
        <w:rPr>
          <w:rFonts w:asciiTheme="majorBidi" w:hAnsiTheme="majorBidi" w:cstheme="majorBidi"/>
        </w:rPr>
        <w:t>, better social relationships</w:t>
      </w:r>
      <w:sdt>
        <w:sdtPr>
          <w:rPr>
            <w:rFonts w:asciiTheme="majorBidi" w:hAnsiTheme="majorBidi" w:cstheme="majorBidi"/>
            <w:color w:val="000000"/>
            <w:vertAlign w:val="superscript"/>
          </w:rPr>
          <w:tag w:val="MENDELEY_CITATION_v3_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"/>
          <w:id w:val="-1243946174"/>
          <w:placeholder>
            <w:docPart w:val="DefaultPlaceholder_-1854013440"/>
          </w:placeholder>
        </w:sdtPr>
        <w:sdtContent>
          <w:r w:rsidR="00B34E6A" w:rsidRPr="00B34E6A">
            <w:rPr>
              <w:rFonts w:asciiTheme="majorBidi" w:hAnsiTheme="majorBidi" w:cstheme="majorBidi"/>
              <w:color w:val="000000"/>
              <w:vertAlign w:val="superscript"/>
            </w:rPr>
            <w:t>1</w:t>
          </w:r>
        </w:sdtContent>
      </w:sdt>
      <w:r w:rsidRPr="00120702">
        <w:rPr>
          <w:rFonts w:asciiTheme="majorBidi" w:hAnsiTheme="majorBidi" w:cstheme="majorBidi"/>
        </w:rPr>
        <w:t>, and a lower risk of developing psychopathology</w:t>
      </w:r>
      <w:sdt>
        <w:sdtPr>
          <w:rPr>
            <w:rFonts w:asciiTheme="majorBidi" w:hAnsiTheme="majorBidi" w:cstheme="majorBidi"/>
            <w:color w:val="000000"/>
            <w:vertAlign w:val="superscript"/>
          </w:rPr>
          <w:tag w:val="MENDELEY_CITATION_v3_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"/>
          <w:id w:val="83196456"/>
          <w:placeholder>
            <w:docPart w:val="DefaultPlaceholder_-1854013440"/>
          </w:placeholder>
        </w:sdtPr>
        <w:sdtContent>
          <w:r w:rsidR="00B34E6A" w:rsidRPr="00B34E6A">
            <w:rPr>
              <w:rFonts w:asciiTheme="majorBidi" w:hAnsiTheme="majorBidi" w:cstheme="majorBidi"/>
              <w:color w:val="000000"/>
              <w:vertAlign w:val="superscript"/>
            </w:rPr>
            <w:t>4</w:t>
          </w:r>
        </w:sdtContent>
      </w:sdt>
      <w:r w:rsidRPr="00120702">
        <w:rPr>
          <w:rFonts w:asciiTheme="majorBidi" w:hAnsiTheme="majorBidi" w:cstheme="majorBidi"/>
        </w:rPr>
        <w:t xml:space="preserve">. </w:t>
      </w:r>
      <w:ins w:id="31" w:author="Steve Zimmerman" w:date="2022-11-03T10:08:00Z">
        <w:r w:rsidR="00F94E63">
          <w:rPr>
            <w:rFonts w:asciiTheme="majorBidi" w:hAnsiTheme="majorBidi" w:cstheme="majorBidi"/>
          </w:rPr>
          <w:t>With</w:t>
        </w:r>
      </w:ins>
      <w:del w:id="32" w:author="Steve Zimmerman" w:date="2022-11-03T10:08:00Z">
        <w:r w:rsidRPr="00120702" w:rsidDel="00F94E63">
          <w:rPr>
            <w:rFonts w:asciiTheme="majorBidi" w:hAnsiTheme="majorBidi" w:cstheme="majorBidi"/>
          </w:rPr>
          <w:delText>In</w:delText>
        </w:r>
      </w:del>
      <w:r w:rsidRPr="00120702">
        <w:rPr>
          <w:rFonts w:asciiTheme="majorBidi" w:hAnsiTheme="majorBidi" w:cstheme="majorBidi"/>
        </w:rPr>
        <w:t xml:space="preserve"> re</w:t>
      </w:r>
      <w:ins w:id="33" w:author="Steve Zimmerman" w:date="2022-11-03T10:08:00Z">
        <w:r w:rsidR="00F94E63">
          <w:rPr>
            <w:rFonts w:asciiTheme="majorBidi" w:hAnsiTheme="majorBidi" w:cstheme="majorBidi"/>
          </w:rPr>
          <w:t>spect</w:t>
        </w:r>
      </w:ins>
      <w:del w:id="34" w:author="Steve Zimmerman" w:date="2022-11-03T10:08:00Z">
        <w:r w:rsidRPr="00120702" w:rsidDel="00F94E63">
          <w:rPr>
            <w:rFonts w:asciiTheme="majorBidi" w:hAnsiTheme="majorBidi" w:cstheme="majorBidi"/>
          </w:rPr>
          <w:delText>gard</w:delText>
        </w:r>
      </w:del>
      <w:r w:rsidRPr="00120702">
        <w:rPr>
          <w:rFonts w:asciiTheme="majorBidi" w:hAnsiTheme="majorBidi" w:cstheme="majorBidi"/>
        </w:rPr>
        <w:t xml:space="preserve"> to the effects of cognitive reappraisal on the regulator’s mood in social contexts, several pioneering studies, including pilot data from my lab, have shown that cognitive reappraisal is effective in reducing the regulator’s distress when the regulator employ this strategy to provide emotion regulation support to another person</w:t>
      </w:r>
      <w:sdt>
        <w:sdtPr>
          <w:rPr>
            <w:rFonts w:asciiTheme="majorBidi" w:hAnsiTheme="majorBidi" w:cstheme="majorBidi"/>
            <w:color w:val="000000"/>
            <w:vertAlign w:val="superscript"/>
          </w:rPr>
          <w:tag w:val="MENDELEY_CITATION_v3_eyJjaXRhdGlvbklEIjoiTUVOREVMRVlfQ0lUQVRJT05fNGQ4MzIxYjgtOTQyNC00MWJkLWE5NDMtZDcyY2M3ZGIzNjZkIiwicHJvcGVydGllcyI6eyJub3RlSW5kZXgiOjB9LCJpc0VkaXRlZCI6ZmFsc2UsImNpdGF0aW9uSXRlbXMiOlt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XSwibWFudWFsT3ZlcnJpZGUiOnsiaXNNYW51YWxseU92ZXJyaWRkZW4iOmZhbHNlLCJtYW51YWxPdmVycmlkZVRleHQiOiIiLCJjaXRlcHJvY1RleHQiOiI8c3VwPjEzPC9zdXA+In19"/>
          <w:id w:val="-173347091"/>
          <w:placeholder>
            <w:docPart w:val="DefaultPlaceholder_-1854013440"/>
          </w:placeholder>
        </w:sdtPr>
        <w:sdtContent>
          <w:r w:rsidR="00B34E6A" w:rsidRPr="00B34E6A">
            <w:rPr>
              <w:rFonts w:asciiTheme="majorBidi" w:hAnsiTheme="majorBidi" w:cstheme="majorBidi"/>
              <w:color w:val="000000"/>
              <w:vertAlign w:val="superscript"/>
            </w:rPr>
            <w:t>13</w:t>
          </w:r>
        </w:sdtContent>
      </w:sdt>
      <w:r w:rsidRPr="00120702">
        <w:rPr>
          <w:rFonts w:asciiTheme="majorBidi" w:hAnsiTheme="majorBidi" w:cstheme="majorBidi"/>
        </w:rPr>
        <w:t>. For example, we have found that regulating others’ (strangers) emotions using cognitive reappraisal over three weeks is associated with a reduction of anxiety, stress, and depression symptoms among the regulation providers</w:t>
      </w:r>
      <w:sdt>
        <w:sdtPr>
          <w:rPr>
            <w:rFonts w:asciiTheme="majorBidi" w:hAnsiTheme="majorBidi" w:cstheme="majorBidi"/>
            <w:color w:val="000000"/>
            <w:vertAlign w:val="superscript"/>
          </w:rPr>
          <w:tag w:val="MENDELEY_CITATION_v3_eyJwcm9wZXJ0aWVzIjp7Im5vdGVJbmRleCI6MH0sImNpdGF0aW9uSUQiOiJNRU5ERUxFWV9DSVRBVElPTl9iYTdiYTljOS01NDUyLTQ1OTMtYThjZS0zMmIxM2JjNzFiNWQiLCJpc0VkaXRlZCI6ZmFsc2UsImNpdGF0aW9uSXRlbXMiOlt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XSwibWFudWFsT3ZlcnJpZGUiOnsiaXNNYW51YWxseU92ZXJyaWRkZW4iOmZhbHNlLCJtYW51YWxPdmVycmlkZVRleHQiOiIiLCJjaXRlcHJvY1RleHQiOiI8c3VwPjEzPC9zdXA+In19"/>
          <w:id w:val="-13848206"/>
          <w:placeholder>
            <w:docPart w:val="DefaultPlaceholder_-1854013440"/>
          </w:placeholder>
        </w:sdtPr>
        <w:sdtContent>
          <w:r w:rsidR="00B34E6A" w:rsidRPr="00B34E6A">
            <w:rPr>
              <w:rFonts w:asciiTheme="majorBidi" w:hAnsiTheme="majorBidi" w:cstheme="majorBidi"/>
              <w:color w:val="000000"/>
              <w:vertAlign w:val="superscript"/>
            </w:rPr>
            <w:t>13</w:t>
          </w:r>
        </w:sdtContent>
      </w:sdt>
      <w:r w:rsidRPr="00120702">
        <w:rPr>
          <w:rFonts w:asciiTheme="majorBidi" w:hAnsiTheme="majorBidi" w:cstheme="majorBidi"/>
        </w:rPr>
        <w:t>. Other findings showed similar effects on p</w:t>
      </w:r>
      <w:del w:id="35" w:author="Steve Zimmerman" w:date="2022-11-03T10:08:00Z">
        <w:r w:rsidRPr="00120702" w:rsidDel="00F94E63">
          <w:rPr>
            <w:rFonts w:asciiTheme="majorBidi" w:hAnsiTheme="majorBidi" w:cstheme="majorBidi"/>
          </w:rPr>
          <w:delText>r</w:delText>
        </w:r>
      </w:del>
      <w:r w:rsidRPr="00120702">
        <w:rPr>
          <w:rFonts w:asciiTheme="majorBidi" w:hAnsiTheme="majorBidi" w:cstheme="majorBidi"/>
        </w:rPr>
        <w:t>e</w:t>
      </w:r>
      <w:ins w:id="36" w:author="Steve Zimmerman" w:date="2022-11-03T10:08:00Z">
        <w:r w:rsidR="00F94E63">
          <w:rPr>
            <w:rFonts w:asciiTheme="majorBidi" w:hAnsiTheme="majorBidi" w:cstheme="majorBidi"/>
          </w:rPr>
          <w:t>r</w:t>
        </w:r>
      </w:ins>
      <w:r w:rsidRPr="00120702">
        <w:rPr>
          <w:rFonts w:asciiTheme="majorBidi" w:hAnsiTheme="majorBidi" w:cstheme="majorBidi"/>
        </w:rPr>
        <w:t>se</w:t>
      </w:r>
      <w:del w:id="37" w:author="Steve Zimmerman" w:date="2022-11-03T10:08:00Z">
        <w:r w:rsidRPr="00120702" w:rsidDel="00F94E63">
          <w:rPr>
            <w:rFonts w:asciiTheme="majorBidi" w:hAnsiTheme="majorBidi" w:cstheme="majorBidi"/>
          </w:rPr>
          <w:delText>r</w:delText>
        </w:r>
      </w:del>
      <w:r w:rsidRPr="00120702">
        <w:rPr>
          <w:rFonts w:asciiTheme="majorBidi" w:hAnsiTheme="majorBidi" w:cstheme="majorBidi"/>
        </w:rPr>
        <w:t>v</w:t>
      </w:r>
      <w:ins w:id="38" w:author="Steve Zimmerman" w:date="2022-11-03T10:08:00Z">
        <w:r w:rsidR="00F94E63">
          <w:rPr>
            <w:rFonts w:asciiTheme="majorBidi" w:hAnsiTheme="majorBidi" w:cstheme="majorBidi"/>
          </w:rPr>
          <w:t>er</w:t>
        </w:r>
      </w:ins>
      <w:r w:rsidRPr="00120702">
        <w:rPr>
          <w:rFonts w:asciiTheme="majorBidi" w:hAnsiTheme="majorBidi" w:cstheme="majorBidi"/>
        </w:rPr>
        <w:t xml:space="preserve">ative thinking </w:t>
      </w:r>
      <w:r w:rsidRPr="00602EA2">
        <w:rPr>
          <w:rFonts w:asciiTheme="majorBidi" w:hAnsiTheme="majorBidi" w:cstheme="majorBidi"/>
        </w:rPr>
        <w:t>(e.g., worry, rumination)</w:t>
      </w:r>
      <w:r w:rsidRPr="00120702">
        <w:rPr>
          <w:rFonts w:asciiTheme="majorBidi" w:hAnsiTheme="majorBidi" w:cstheme="majorBidi"/>
        </w:rPr>
        <w:t xml:space="preserve"> and depressive symptoms</w:t>
      </w:r>
      <w:sdt>
        <w:sdtPr>
          <w:rPr>
            <w:rFonts w:asciiTheme="majorBidi" w:hAnsiTheme="majorBidi" w:cstheme="majorBidi"/>
            <w:color w:val="000000"/>
            <w:vertAlign w:val="superscript"/>
          </w:rPr>
          <w:tag w:val="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"/>
          <w:id w:val="-343944466"/>
          <w:placeholder>
            <w:docPart w:val="DefaultPlaceholder_-1854013440"/>
          </w:placeholder>
        </w:sdtPr>
        <w:sdtContent>
          <w:r w:rsidR="00B34E6A" w:rsidRPr="00B34E6A">
            <w:rPr>
              <w:rFonts w:asciiTheme="majorBidi" w:hAnsiTheme="majorBidi" w:cstheme="majorBidi"/>
              <w:color w:val="000000"/>
              <w:vertAlign w:val="superscript"/>
            </w:rPr>
            <w:t>14,15</w:t>
          </w:r>
        </w:sdtContent>
      </w:sdt>
      <w:r w:rsidRPr="00120702">
        <w:rPr>
          <w:rFonts w:asciiTheme="majorBidi" w:hAnsiTheme="majorBidi" w:cstheme="majorBidi"/>
        </w:rPr>
        <w:t>.</w:t>
      </w:r>
    </w:p>
    <w:p w14:paraId="32710D45" w14:textId="727A1CEC" w:rsidR="003A005C" w:rsidRPr="00120702" w:rsidRDefault="003A005C" w:rsidP="001F071B">
      <w:pPr>
        <w:widowControl w:val="0"/>
        <w:bidi w:val="0"/>
        <w:spacing w:line="360" w:lineRule="auto"/>
        <w:jc w:val="both"/>
        <w:rPr>
          <w:rFonts w:asciiTheme="majorBidi" w:hAnsiTheme="majorBidi" w:cstheme="majorBidi"/>
        </w:rPr>
      </w:pPr>
      <w:del w:id="39" w:author="Steve Zimmerman" w:date="2022-11-03T10:09:00Z">
        <w:r w:rsidRPr="00120702" w:rsidDel="00F94E63">
          <w:rPr>
            <w:rFonts w:asciiTheme="majorBidi" w:hAnsiTheme="majorBidi" w:cstheme="majorBidi"/>
          </w:rPr>
          <w:delText>Over the past</w:delText>
        </w:r>
      </w:del>
      <w:ins w:id="40" w:author="Steve Zimmerman" w:date="2022-11-03T10:09:00Z">
        <w:r w:rsidR="00F94E63">
          <w:rPr>
            <w:rFonts w:asciiTheme="majorBidi" w:hAnsiTheme="majorBidi" w:cstheme="majorBidi"/>
          </w:rPr>
          <w:t>In recent</w:t>
        </w:r>
      </w:ins>
      <w:r w:rsidRPr="00120702">
        <w:rPr>
          <w:rFonts w:asciiTheme="majorBidi" w:hAnsiTheme="majorBidi" w:cstheme="majorBidi"/>
        </w:rPr>
        <w:t xml:space="preserve"> years, emotion regulation researchers have shifted from talking about adaptive and maladaptive emotion regulation strategies to emphasizing the importance of strategy-situation</w:t>
      </w:r>
      <w:ins w:id="41" w:author="Steve Zimmerman" w:date="2022-11-03T10:09:00Z">
        <w:r w:rsidR="00F94E63">
          <w:rPr>
            <w:rFonts w:asciiTheme="majorBidi" w:hAnsiTheme="majorBidi" w:cstheme="majorBidi"/>
          </w:rPr>
          <w:t xml:space="preserve"> </w:t>
        </w:r>
      </w:ins>
      <w:del w:id="42" w:author="Steve Zimmerman" w:date="2022-11-03T10:09:00Z">
        <w:r w:rsidRPr="00120702" w:rsidDel="00F94E63">
          <w:rPr>
            <w:rFonts w:asciiTheme="majorBidi" w:hAnsiTheme="majorBidi" w:cstheme="majorBidi"/>
          </w:rPr>
          <w:delText>-</w:delText>
        </w:r>
      </w:del>
      <w:r w:rsidRPr="00120702">
        <w:rPr>
          <w:rFonts w:asciiTheme="majorBidi" w:hAnsiTheme="majorBidi" w:cstheme="majorBidi"/>
        </w:rPr>
        <w:t>fit</w:t>
      </w:r>
      <w:sdt>
        <w:sdtPr>
          <w:rPr>
            <w:rFonts w:asciiTheme="majorBidi" w:hAnsiTheme="majorBidi" w:cstheme="majorBidi"/>
            <w:color w:val="000000"/>
            <w:vertAlign w:val="superscript"/>
          </w:rPr>
          <w:tag w:val="MENDELEY_CITATION_v3_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"/>
          <w:id w:val="-873156536"/>
          <w:placeholder>
            <w:docPart w:val="DefaultPlaceholder_-1854013440"/>
          </w:placeholder>
        </w:sdtPr>
        <w:sdtContent>
          <w:r w:rsidR="00B34E6A" w:rsidRPr="00B34E6A">
            <w:rPr>
              <w:rFonts w:asciiTheme="majorBidi" w:hAnsiTheme="majorBidi" w:cstheme="majorBidi"/>
              <w:color w:val="000000"/>
              <w:vertAlign w:val="superscript"/>
            </w:rPr>
            <w:t>16</w:t>
          </w:r>
        </w:sdtContent>
      </w:sdt>
      <w:r w:rsidRPr="00120702">
        <w:rPr>
          <w:rFonts w:asciiTheme="majorBidi" w:hAnsiTheme="majorBidi" w:cstheme="majorBidi"/>
        </w:rPr>
        <w:t>, or emotion regulation flexibility</w:t>
      </w:r>
      <w:sdt>
        <w:sdtPr>
          <w:rPr>
            <w:rFonts w:asciiTheme="majorBidi" w:hAnsiTheme="majorBidi" w:cstheme="majorBidi"/>
            <w:color w:val="000000"/>
            <w:vertAlign w:val="superscript"/>
          </w:rPr>
          <w:tag w:val="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"/>
          <w:id w:val="-1768141724"/>
          <w:placeholder>
            <w:docPart w:val="DefaultPlaceholder_-1854013440"/>
          </w:placeholder>
        </w:sdtPr>
        <w:sdtContent>
          <w:r w:rsidR="00B34E6A" w:rsidRPr="00B34E6A">
            <w:rPr>
              <w:rFonts w:asciiTheme="majorBidi" w:hAnsiTheme="majorBidi" w:cstheme="majorBidi"/>
              <w:color w:val="000000"/>
              <w:vertAlign w:val="superscript"/>
            </w:rPr>
            <w:t>17–19</w:t>
          </w:r>
        </w:sdtContent>
      </w:sdt>
      <w:r w:rsidRPr="00120702">
        <w:rPr>
          <w:rFonts w:asciiTheme="majorBidi" w:hAnsiTheme="majorBidi" w:cstheme="majorBidi"/>
        </w:rPr>
        <w:t xml:space="preserve">. </w:t>
      </w:r>
      <w:del w:id="43" w:author="Steve Zimmerman" w:date="2022-11-03T10:10:00Z">
        <w:r w:rsidRPr="00120702" w:rsidDel="00F94E63">
          <w:rPr>
            <w:rFonts w:asciiTheme="majorBidi" w:hAnsiTheme="majorBidi" w:cstheme="majorBidi"/>
          </w:rPr>
          <w:delText xml:space="preserve">According to these two </w:delText>
        </w:r>
      </w:del>
      <w:del w:id="44" w:author="Steve Zimmerman" w:date="2022-11-03T10:09:00Z">
        <w:r w:rsidRPr="00120702" w:rsidDel="00F94E63">
          <w:rPr>
            <w:rFonts w:asciiTheme="majorBidi" w:hAnsiTheme="majorBidi" w:cstheme="majorBidi"/>
          </w:rPr>
          <w:delText>notions</w:delText>
        </w:r>
      </w:del>
      <w:del w:id="45" w:author="Steve Zimmerman" w:date="2022-11-03T10:10:00Z">
        <w:r w:rsidRPr="00120702" w:rsidDel="00F94E63">
          <w:rPr>
            <w:rFonts w:asciiTheme="majorBidi" w:hAnsiTheme="majorBidi" w:cstheme="majorBidi"/>
          </w:rPr>
          <w:delText>, w</w:delText>
        </w:r>
      </w:del>
      <w:ins w:id="46" w:author="Steve Zimmerman" w:date="2022-11-03T10:10:00Z">
        <w:r w:rsidR="00F94E63">
          <w:rPr>
            <w:rFonts w:asciiTheme="majorBidi" w:hAnsiTheme="majorBidi" w:cstheme="majorBidi"/>
          </w:rPr>
          <w:t>W</w:t>
        </w:r>
      </w:ins>
      <w:r w:rsidRPr="00120702">
        <w:rPr>
          <w:rFonts w:asciiTheme="majorBidi" w:hAnsiTheme="majorBidi" w:cstheme="majorBidi"/>
        </w:rPr>
        <w:t xml:space="preserve">ell-being is a function of the "goodness of fit" between emotion regulation efforts and contextual characteristics rather than the greater widespread use of </w:t>
      </w:r>
      <w:proofErr w:type="gramStart"/>
      <w:r w:rsidRPr="00120702">
        <w:rPr>
          <w:rFonts w:asciiTheme="majorBidi" w:hAnsiTheme="majorBidi" w:cstheme="majorBidi"/>
        </w:rPr>
        <w:t>particular emotion</w:t>
      </w:r>
      <w:proofErr w:type="gramEnd"/>
      <w:r w:rsidRPr="00120702">
        <w:rPr>
          <w:rFonts w:asciiTheme="majorBidi" w:hAnsiTheme="majorBidi" w:cstheme="majorBidi"/>
        </w:rPr>
        <w:t xml:space="preserve"> regulation strategies</w:t>
      </w:r>
      <w:sdt>
        <w:sdtPr>
          <w:rPr>
            <w:rFonts w:asciiTheme="majorBidi" w:hAnsiTheme="majorBidi" w:cstheme="majorBidi"/>
            <w:color w:val="000000"/>
            <w:vertAlign w:val="superscript"/>
          </w:rPr>
          <w:tag w:val="MENDELEY_CITATION_v3_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"/>
          <w:id w:val="1029372367"/>
          <w:placeholder>
            <w:docPart w:val="DefaultPlaceholder_-1854013440"/>
          </w:placeholder>
        </w:sdtPr>
        <w:sdtContent>
          <w:r w:rsidR="00B34E6A" w:rsidRPr="00B34E6A">
            <w:rPr>
              <w:rFonts w:asciiTheme="majorBidi" w:hAnsiTheme="majorBidi" w:cstheme="majorBidi"/>
              <w:color w:val="000000"/>
              <w:vertAlign w:val="superscript"/>
            </w:rPr>
            <w:t>20,21</w:t>
          </w:r>
        </w:sdtContent>
      </w:sdt>
      <w:r w:rsidRPr="00120702">
        <w:rPr>
          <w:rFonts w:asciiTheme="majorBidi" w:hAnsiTheme="majorBidi" w:cstheme="majorBidi"/>
        </w:rPr>
        <w:t xml:space="preserve">. These ideas were contextualized following findings from intrapersonal emotion regulation studies showing that personal and situational factors, such as situation intensity and controllability, determine the effects of the emotion </w:t>
      </w:r>
      <w:r w:rsidRPr="0044752F">
        <w:rPr>
          <w:rFonts w:asciiTheme="majorBidi" w:hAnsiTheme="majorBidi" w:cstheme="majorBidi"/>
        </w:rPr>
        <w:t>regulation attempt on the regulator’s mood</w:t>
      </w:r>
      <w:r w:rsidR="00CC3E02" w:rsidRPr="0044752F">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"/>
          <w:id w:val="1438334253"/>
          <w:placeholder>
            <w:docPart w:val="D1227DC0A0748240A837762C96BCD995"/>
          </w:placeholder>
        </w:sdtPr>
        <w:sdtContent>
          <w:r w:rsidR="00B34E6A" w:rsidRPr="00B34E6A">
            <w:rPr>
              <w:rFonts w:asciiTheme="majorBidi" w:hAnsiTheme="majorBidi" w:cstheme="majorBidi"/>
              <w:color w:val="000000"/>
              <w:vertAlign w:val="superscript"/>
            </w:rPr>
            <w:t>22–28</w:t>
          </w:r>
        </w:sdtContent>
      </w:sdt>
      <w:r w:rsidRPr="0044752F">
        <w:rPr>
          <w:rFonts w:asciiTheme="majorBidi" w:hAnsiTheme="majorBidi" w:cstheme="majorBidi"/>
        </w:rPr>
        <w:t>, as well as the choice or tendency to implement a specific emotion regulation strategy</w:t>
      </w:r>
      <w:sdt>
        <w:sdtPr>
          <w:rPr>
            <w:rFonts w:asciiTheme="majorBidi" w:hAnsiTheme="majorBidi" w:cstheme="majorBidi"/>
            <w:color w:val="000000"/>
            <w:vertAlign w:val="superscript"/>
          </w:rPr>
          <w:tag w:val="MENDELEY_CITATION_v3_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"/>
          <w:id w:val="123581807"/>
          <w:placeholder>
            <w:docPart w:val="DefaultPlaceholder_-1854013440"/>
          </w:placeholder>
        </w:sdtPr>
        <w:sdtContent>
          <w:r w:rsidR="00B34E6A" w:rsidRPr="00B34E6A">
            <w:rPr>
              <w:rFonts w:asciiTheme="majorBidi" w:hAnsiTheme="majorBidi" w:cstheme="majorBidi"/>
              <w:color w:val="000000"/>
              <w:vertAlign w:val="superscript"/>
            </w:rPr>
            <w:t>22,25,29,30</w:t>
          </w:r>
        </w:sdtContent>
      </w:sdt>
      <w:r w:rsidRPr="0044752F">
        <w:rPr>
          <w:rFonts w:asciiTheme="majorBidi" w:hAnsiTheme="majorBidi" w:cstheme="majorBidi"/>
        </w:rPr>
        <w:t>. Specifically, in high (vs low) intens</w:t>
      </w:r>
      <w:ins w:id="47" w:author="Steve Zimmerman" w:date="2022-11-03T10:10:00Z">
        <w:r w:rsidR="00CE1022">
          <w:rPr>
            <w:rFonts w:asciiTheme="majorBidi" w:hAnsiTheme="majorBidi" w:cstheme="majorBidi"/>
          </w:rPr>
          <w:t>ity</w:t>
        </w:r>
      </w:ins>
      <w:del w:id="48" w:author="Steve Zimmerman" w:date="2022-11-03T10:10:00Z">
        <w:r w:rsidRPr="0044752F" w:rsidDel="00CE1022">
          <w:rPr>
            <w:rFonts w:asciiTheme="majorBidi" w:hAnsiTheme="majorBidi" w:cstheme="majorBidi"/>
          </w:rPr>
          <w:delText>e</w:delText>
        </w:r>
      </w:del>
      <w:r w:rsidRPr="0044752F">
        <w:rPr>
          <w:rFonts w:asciiTheme="majorBidi" w:hAnsiTheme="majorBidi" w:cstheme="majorBidi"/>
        </w:rPr>
        <w:t xml:space="preserve"> negative situations, cognitive reappraisal attempts were found to be less effective in reducing negative </w:t>
      </w:r>
      <w:r w:rsidR="0044752F" w:rsidRPr="0044752F">
        <w:rPr>
          <w:rFonts w:asciiTheme="majorBidi" w:hAnsiTheme="majorBidi" w:cstheme="majorBidi"/>
        </w:rPr>
        <w:t>affect</w:t>
      </w:r>
      <w:sdt>
        <w:sdtPr>
          <w:rPr>
            <w:rFonts w:asciiTheme="majorBidi" w:hAnsiTheme="majorBidi" w:cstheme="majorBidi"/>
            <w:color w:val="000000"/>
            <w:vertAlign w:val="superscript"/>
          </w:rPr>
          <w:tag w:val="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"/>
          <w:id w:val="-1217206625"/>
          <w:placeholder>
            <w:docPart w:val="DefaultPlaceholder_-1854013440"/>
          </w:placeholder>
        </w:sdtPr>
        <w:sdtContent>
          <w:r w:rsidR="00B34E6A" w:rsidRPr="00B34E6A">
            <w:rPr>
              <w:rFonts w:asciiTheme="majorBidi" w:hAnsiTheme="majorBidi" w:cstheme="majorBidi"/>
              <w:color w:val="000000"/>
              <w:vertAlign w:val="superscript"/>
            </w:rPr>
            <w:t>25,26,28</w:t>
          </w:r>
        </w:sdtContent>
      </w:sdt>
      <w:r w:rsidR="0044752F" w:rsidRPr="0044752F">
        <w:rPr>
          <w:rFonts w:asciiTheme="majorBidi" w:hAnsiTheme="majorBidi" w:cstheme="majorBidi"/>
        </w:rPr>
        <w:t xml:space="preserve">. </w:t>
      </w:r>
      <w:r w:rsidRPr="0044752F">
        <w:rPr>
          <w:rFonts w:asciiTheme="majorBidi" w:hAnsiTheme="majorBidi" w:cstheme="majorBidi"/>
        </w:rPr>
        <w:t>Furthermore, cognitive reappraisal was found to be more effective in improving mood in uncontrollable vs controllable situations</w:t>
      </w:r>
      <w:sdt>
        <w:sdtPr>
          <w:rPr>
            <w:rFonts w:asciiTheme="majorBidi" w:hAnsiTheme="majorBidi" w:cstheme="majorBidi"/>
            <w:color w:val="000000"/>
            <w:vertAlign w:val="superscript"/>
          </w:rPr>
          <w:tag w:val="MENDELEY_CITATION_v3_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"/>
          <w:id w:val="1466396940"/>
          <w:placeholder>
            <w:docPart w:val="DefaultPlaceholder_-1854013440"/>
          </w:placeholder>
        </w:sdtPr>
        <w:sdtContent>
          <w:r w:rsidR="00B34E6A" w:rsidRPr="00B34E6A">
            <w:rPr>
              <w:rFonts w:asciiTheme="majorBidi" w:hAnsiTheme="majorBidi" w:cstheme="majorBidi"/>
              <w:color w:val="000000"/>
              <w:vertAlign w:val="superscript"/>
            </w:rPr>
            <w:t>24</w:t>
          </w:r>
        </w:sdtContent>
      </w:sdt>
      <w:r w:rsidRPr="0044752F">
        <w:rPr>
          <w:rFonts w:asciiTheme="majorBidi" w:hAnsiTheme="majorBidi" w:cstheme="majorBidi"/>
        </w:rPr>
        <w:t>.</w:t>
      </w:r>
      <w:r w:rsidRPr="00120702">
        <w:rPr>
          <w:rFonts w:asciiTheme="majorBidi" w:hAnsiTheme="majorBidi" w:cstheme="majorBidi"/>
        </w:rPr>
        <w:t xml:space="preserve"> These results may help explain findings from meta-analyses showing only modest effects of cognitive reappraisal on self-report affect and physiological responses</w:t>
      </w:r>
      <w:sdt>
        <w:sdtPr>
          <w:rPr>
            <w:rFonts w:asciiTheme="majorBidi" w:hAnsiTheme="majorBidi" w:cstheme="majorBidi"/>
            <w:color w:val="000000"/>
            <w:vertAlign w:val="superscript"/>
          </w:rPr>
          <w:tag w:val="MENDELEY_CITATION_v3_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"/>
          <w:id w:val="-922017241"/>
          <w:placeholder>
            <w:docPart w:val="DefaultPlaceholder_-1854013440"/>
          </w:placeholder>
        </w:sdtPr>
        <w:sdtContent>
          <w:r w:rsidR="00B34E6A" w:rsidRPr="00B34E6A">
            <w:rPr>
              <w:rFonts w:asciiTheme="majorBidi" w:hAnsiTheme="majorBidi" w:cstheme="majorBidi"/>
              <w:color w:val="000000"/>
              <w:vertAlign w:val="superscript"/>
            </w:rPr>
            <w:t>31</w:t>
          </w:r>
        </w:sdtContent>
      </w:sdt>
      <w:r w:rsidRPr="00120702">
        <w:rPr>
          <w:rFonts w:asciiTheme="majorBidi" w:hAnsiTheme="majorBidi" w:cstheme="majorBidi"/>
        </w:rPr>
        <w:t>, as well as on psychopathology</w:t>
      </w:r>
      <w:sdt>
        <w:sdtPr>
          <w:rPr>
            <w:rFonts w:asciiTheme="majorBidi" w:hAnsiTheme="majorBidi" w:cstheme="majorBidi"/>
            <w:color w:val="000000"/>
            <w:vertAlign w:val="superscript"/>
          </w:rPr>
          <w:tag w:val="MENDELEY_CITATION_v3_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"/>
          <w:id w:val="-361135069"/>
          <w:placeholder>
            <w:docPart w:val="DefaultPlaceholder_-1854013440"/>
          </w:placeholder>
        </w:sdtPr>
        <w:sdtContent>
          <w:r w:rsidR="00B34E6A" w:rsidRPr="00B34E6A">
            <w:rPr>
              <w:rFonts w:asciiTheme="majorBidi" w:hAnsiTheme="majorBidi" w:cstheme="majorBidi"/>
              <w:color w:val="000000"/>
              <w:vertAlign w:val="superscript"/>
            </w:rPr>
            <w:t>5</w:t>
          </w:r>
        </w:sdtContent>
      </w:sdt>
      <w:r w:rsidRPr="00120702">
        <w:rPr>
          <w:rFonts w:asciiTheme="majorBidi" w:hAnsiTheme="majorBidi" w:cstheme="majorBidi"/>
        </w:rPr>
        <w:t xml:space="preserve">. </w:t>
      </w:r>
    </w:p>
    <w:p w14:paraId="3616DAD9" w14:textId="7055AE39" w:rsidR="003A005C" w:rsidRPr="00120702" w:rsidRDefault="001C6A15" w:rsidP="001F071B">
      <w:pPr>
        <w:widowControl w:val="0"/>
        <w:bidi w:val="0"/>
        <w:spacing w:line="360" w:lineRule="auto"/>
        <w:jc w:val="both"/>
        <w:rPr>
          <w:rFonts w:asciiTheme="majorBidi" w:hAnsiTheme="majorBidi" w:cstheme="majorBidi"/>
        </w:rPr>
      </w:pPr>
      <w:ins w:id="49" w:author="Steve Zimmerman" w:date="2022-11-03T10:11:00Z">
        <w:r>
          <w:rPr>
            <w:rFonts w:asciiTheme="majorBidi" w:hAnsiTheme="majorBidi" w:cstheme="majorBidi"/>
          </w:rPr>
          <w:t xml:space="preserve">Thus far, </w:t>
        </w:r>
      </w:ins>
      <w:del w:id="50" w:author="Steve Zimmerman" w:date="2022-11-03T10:11:00Z">
        <w:r w:rsidR="003A005C" w:rsidRPr="00120702" w:rsidDel="001C6A15">
          <w:rPr>
            <w:rFonts w:asciiTheme="majorBidi" w:hAnsiTheme="majorBidi" w:cstheme="majorBidi"/>
          </w:rPr>
          <w:delText xml:space="preserve">The </w:delText>
        </w:r>
      </w:del>
      <w:ins w:id="51" w:author="Steve Zimmerman" w:date="2022-11-03T10:11:00Z">
        <w:r>
          <w:rPr>
            <w:rFonts w:asciiTheme="majorBidi" w:hAnsiTheme="majorBidi" w:cstheme="majorBidi"/>
          </w:rPr>
          <w:t>research</w:t>
        </w:r>
      </w:ins>
      <w:del w:id="52" w:author="Steve Zimmerman" w:date="2022-11-03T10:11:00Z">
        <w:r w:rsidR="003A005C" w:rsidRPr="00120702" w:rsidDel="001C6A15">
          <w:rPr>
            <w:rFonts w:asciiTheme="majorBidi" w:hAnsiTheme="majorBidi" w:cstheme="majorBidi"/>
          </w:rPr>
          <w:delText>work</w:delText>
        </w:r>
      </w:del>
      <w:r w:rsidR="003A005C" w:rsidRPr="00120702">
        <w:rPr>
          <w:rFonts w:asciiTheme="majorBidi" w:hAnsiTheme="majorBidi" w:cstheme="majorBidi"/>
        </w:rPr>
        <w:t xml:space="preserve"> on the role of situational factors in emotion regulation was </w:t>
      </w:r>
      <w:del w:id="53" w:author="Steve Zimmerman" w:date="2022-11-03T10:11:00Z">
        <w:r w:rsidR="003A005C" w:rsidRPr="00120702" w:rsidDel="001C6A15">
          <w:rPr>
            <w:rFonts w:asciiTheme="majorBidi" w:hAnsiTheme="majorBidi" w:cstheme="majorBidi"/>
          </w:rPr>
          <w:delText>done thus far mainly in studies</w:delText>
        </w:r>
      </w:del>
      <w:ins w:id="54" w:author="Steve Zimmerman" w:date="2022-11-03T10:11:00Z">
        <w:r>
          <w:rPr>
            <w:rFonts w:asciiTheme="majorBidi" w:hAnsiTheme="majorBidi" w:cstheme="majorBidi"/>
          </w:rPr>
          <w:t>has mainly</w:t>
        </w:r>
      </w:ins>
      <w:r w:rsidR="003A005C" w:rsidRPr="00120702">
        <w:rPr>
          <w:rFonts w:asciiTheme="majorBidi" w:hAnsiTheme="majorBidi" w:cstheme="majorBidi"/>
        </w:rPr>
        <w:t xml:space="preserve"> examin</w:t>
      </w:r>
      <w:ins w:id="55" w:author="Steve Zimmerman" w:date="2022-11-03T10:11:00Z">
        <w:r>
          <w:rPr>
            <w:rFonts w:asciiTheme="majorBidi" w:hAnsiTheme="majorBidi" w:cstheme="majorBidi"/>
          </w:rPr>
          <w:t>ed</w:t>
        </w:r>
      </w:ins>
      <w:del w:id="56" w:author="Steve Zimmerman" w:date="2022-11-03T10:11:00Z">
        <w:r w:rsidR="003A005C" w:rsidRPr="00120702" w:rsidDel="001C6A15">
          <w:rPr>
            <w:rFonts w:asciiTheme="majorBidi" w:hAnsiTheme="majorBidi" w:cstheme="majorBidi"/>
          </w:rPr>
          <w:delText>ing</w:delText>
        </w:r>
      </w:del>
      <w:r w:rsidR="003A005C" w:rsidRPr="00120702">
        <w:rPr>
          <w:rFonts w:asciiTheme="majorBidi" w:hAnsiTheme="majorBidi" w:cstheme="majorBidi"/>
        </w:rPr>
        <w:t xml:space="preserve"> intrapersonal emotion regulation, and it is yet unknown whether and how situation intensity and controllability influence the effects of cognitive reappraisal on the regulator’s mood during support provision. Our pilot data revealed that both of these situational factors are correlated with the effect of the reappraisal attempt on the supporters’ mood. In these pilot studies, participants were asked to write a supportive note to another person </w:t>
      </w:r>
      <w:r w:rsidR="003A005C" w:rsidRPr="00120702">
        <w:rPr>
          <w:rFonts w:asciiTheme="majorBidi" w:hAnsiTheme="majorBidi" w:cstheme="majorBidi"/>
        </w:rPr>
        <w:lastRenderedPageBreak/>
        <w:t xml:space="preserve">who shared his or her negative experience (the situation was shared using a brief vignette or movie clip). </w:t>
      </w:r>
      <w:r w:rsidR="003A005C" w:rsidRPr="00120702">
        <w:rPr>
          <w:rFonts w:asciiTheme="majorBidi" w:hAnsiTheme="majorBidi" w:cstheme="majorBidi"/>
          <w:b/>
          <w:bCs/>
        </w:rPr>
        <w:t xml:space="preserve">Importantly, the effects of both situation intensity and situation controllability on the regulator’s mood were opposite to what </w:t>
      </w:r>
      <w:ins w:id="57" w:author="Steve Zimmerman" w:date="2022-11-03T10:12:00Z">
        <w:r>
          <w:rPr>
            <w:rFonts w:asciiTheme="majorBidi" w:hAnsiTheme="majorBidi" w:cstheme="majorBidi"/>
            <w:b/>
            <w:bCs/>
          </w:rPr>
          <w:t xml:space="preserve">has been </w:t>
        </w:r>
      </w:ins>
      <w:del w:id="58" w:author="Steve Zimmerman" w:date="2022-11-03T10:12:00Z">
        <w:r w:rsidR="003A005C" w:rsidRPr="00120702" w:rsidDel="001C6A15">
          <w:rPr>
            <w:rFonts w:asciiTheme="majorBidi" w:hAnsiTheme="majorBidi" w:cstheme="majorBidi"/>
            <w:b/>
            <w:bCs/>
          </w:rPr>
          <w:delText xml:space="preserve">was </w:delText>
        </w:r>
      </w:del>
      <w:r w:rsidR="003A005C" w:rsidRPr="00120702">
        <w:rPr>
          <w:rFonts w:asciiTheme="majorBidi" w:hAnsiTheme="majorBidi" w:cstheme="majorBidi"/>
          <w:b/>
          <w:bCs/>
        </w:rPr>
        <w:t xml:space="preserve">found in intrapersonal emotion regulation studies </w:t>
      </w:r>
      <w:r w:rsidR="003A005C" w:rsidRPr="00120702">
        <w:rPr>
          <w:rFonts w:asciiTheme="majorBidi" w:hAnsiTheme="majorBidi" w:cstheme="majorBidi"/>
        </w:rPr>
        <w:t xml:space="preserve">(see preliminary data section). </w:t>
      </w:r>
      <w:proofErr w:type="gramStart"/>
      <w:ins w:id="59" w:author="Steve Zimmerman" w:date="2022-11-03T10:12:00Z">
        <w:r>
          <w:rPr>
            <w:rFonts w:asciiTheme="majorBidi" w:hAnsiTheme="majorBidi" w:cstheme="majorBidi"/>
          </w:rPr>
          <w:t>Specifically</w:t>
        </w:r>
      </w:ins>
      <w:proofErr w:type="gramEnd"/>
      <w:del w:id="60" w:author="Steve Zimmerman" w:date="2022-11-03T10:12:00Z">
        <w:r w:rsidR="003A005C" w:rsidRPr="00120702" w:rsidDel="001C6A15">
          <w:rPr>
            <w:rFonts w:asciiTheme="majorBidi" w:hAnsiTheme="majorBidi" w:cstheme="majorBidi"/>
          </w:rPr>
          <w:delText>Namely</w:delText>
        </w:r>
      </w:del>
      <w:r w:rsidR="003A005C" w:rsidRPr="00120702">
        <w:rPr>
          <w:rFonts w:asciiTheme="majorBidi" w:hAnsiTheme="majorBidi" w:cstheme="majorBidi"/>
        </w:rPr>
        <w:t xml:space="preserve">, when support providers perceived the emotional situation shared by the other person as more intense, they reported a greater increase in their positive mood following the support provision. In addition, when the regulators rated the situation as more controllable, they also reported a higher increase in positive mood following the regulation. The participants in these pilot studies, however, were not instructed to use cognitive reappraisal or any other </w:t>
      </w:r>
      <w:ins w:id="61" w:author="Steve Zimmerman" w:date="2022-11-03T10:12:00Z">
        <w:r>
          <w:rPr>
            <w:rFonts w:asciiTheme="majorBidi" w:hAnsiTheme="majorBidi" w:cstheme="majorBidi"/>
          </w:rPr>
          <w:t xml:space="preserve">specific </w:t>
        </w:r>
      </w:ins>
      <w:r w:rsidR="003A005C" w:rsidRPr="00120702">
        <w:rPr>
          <w:rFonts w:asciiTheme="majorBidi" w:hAnsiTheme="majorBidi" w:cstheme="majorBidi"/>
        </w:rPr>
        <w:t>strategy when providing support to the other person. Therefore, these findings cannot reveal</w:t>
      </w:r>
      <w:del w:id="62" w:author="Steve Zimmerman" w:date="2022-11-03T10:12:00Z">
        <w:r w:rsidR="003A005C" w:rsidRPr="00120702" w:rsidDel="001C6A15">
          <w:rPr>
            <w:rFonts w:asciiTheme="majorBidi" w:hAnsiTheme="majorBidi" w:cstheme="majorBidi"/>
          </w:rPr>
          <w:delText xml:space="preserve"> what are</w:delText>
        </w:r>
      </w:del>
      <w:r w:rsidR="003A005C" w:rsidRPr="00120702">
        <w:rPr>
          <w:rFonts w:asciiTheme="majorBidi" w:hAnsiTheme="majorBidi" w:cstheme="majorBidi"/>
        </w:rPr>
        <w:t xml:space="preserve"> the specific effects of situation intensity and controllability on cognitive reappraisal use in this context. Furthermore, situation intensity and controllability were measured </w:t>
      </w:r>
      <w:ins w:id="63" w:author="Steve Zimmerman" w:date="2022-11-03T10:13:00Z">
        <w:r>
          <w:rPr>
            <w:rFonts w:asciiTheme="majorBidi" w:hAnsiTheme="majorBidi" w:cstheme="majorBidi"/>
          </w:rPr>
          <w:t>but</w:t>
        </w:r>
      </w:ins>
      <w:del w:id="64" w:author="Steve Zimmerman" w:date="2022-11-03T10:13:00Z">
        <w:r w:rsidR="003A005C" w:rsidRPr="00120702" w:rsidDel="001C6A15">
          <w:rPr>
            <w:rFonts w:asciiTheme="majorBidi" w:hAnsiTheme="majorBidi" w:cstheme="majorBidi"/>
          </w:rPr>
          <w:delText>and</w:delText>
        </w:r>
      </w:del>
      <w:r w:rsidR="003A005C" w:rsidRPr="00120702">
        <w:rPr>
          <w:rFonts w:asciiTheme="majorBidi" w:hAnsiTheme="majorBidi" w:cstheme="majorBidi"/>
        </w:rPr>
        <w:t xml:space="preserve"> not manipulated, allowing the examination of a correlational association, but not of a causal link between these situational factors and regulation outcomes. </w:t>
      </w:r>
    </w:p>
    <w:p w14:paraId="25D674F3" w14:textId="1D85AA6A" w:rsidR="003A005C" w:rsidRPr="00120702" w:rsidRDefault="003A005C" w:rsidP="006579F9">
      <w:pPr>
        <w:widowControl w:val="0"/>
        <w:bidi w:val="0"/>
        <w:spacing w:line="360" w:lineRule="auto"/>
        <w:jc w:val="both"/>
        <w:rPr>
          <w:rFonts w:asciiTheme="majorBidi" w:hAnsiTheme="majorBidi" w:cstheme="majorBidi"/>
        </w:rPr>
      </w:pPr>
      <w:r w:rsidRPr="00120702">
        <w:rPr>
          <w:rFonts w:asciiTheme="majorBidi" w:hAnsiTheme="majorBidi" w:cstheme="majorBidi"/>
        </w:rPr>
        <w:t>While</w:t>
      </w:r>
      <w:r w:rsidRPr="00120702">
        <w:rPr>
          <w:rFonts w:asciiTheme="majorBidi" w:hAnsiTheme="majorBidi" w:cstheme="majorBidi"/>
          <w:b/>
          <w:bCs/>
          <w:i/>
          <w:iCs/>
        </w:rPr>
        <w:t xml:space="preserve"> </w:t>
      </w:r>
      <w:r w:rsidRPr="00120702">
        <w:rPr>
          <w:rFonts w:asciiTheme="majorBidi" w:hAnsiTheme="majorBidi" w:cstheme="majorBidi"/>
        </w:rPr>
        <w:t xml:space="preserve">the abovementioned findings hint that situation intensity and controllability may have opposite effects on intrapersonal and social emotion regulation, they do not answer </w:t>
      </w:r>
      <w:r w:rsidRPr="00120702">
        <w:rPr>
          <w:rFonts w:asciiTheme="majorBidi" w:hAnsiTheme="majorBidi" w:cstheme="majorBidi"/>
          <w:i/>
          <w:iCs/>
        </w:rPr>
        <w:t>why</w:t>
      </w:r>
      <w:r w:rsidRPr="00120702">
        <w:rPr>
          <w:rFonts w:asciiTheme="majorBidi" w:hAnsiTheme="majorBidi" w:cstheme="majorBidi"/>
        </w:rPr>
        <w:t xml:space="preserve"> this may be the case. Namely, it is unclear what </w:t>
      </w:r>
      <w:del w:id="65" w:author="Steve Zimmerman" w:date="2022-11-03T10:13:00Z">
        <w:r w:rsidRPr="00120702" w:rsidDel="001C6A15">
          <w:rPr>
            <w:rFonts w:asciiTheme="majorBidi" w:hAnsiTheme="majorBidi" w:cstheme="majorBidi"/>
          </w:rPr>
          <w:delText xml:space="preserve">are the </w:delText>
        </w:r>
      </w:del>
      <w:r w:rsidRPr="00120702">
        <w:rPr>
          <w:rFonts w:asciiTheme="majorBidi" w:hAnsiTheme="majorBidi" w:cstheme="majorBidi"/>
        </w:rPr>
        <w:t xml:space="preserve">processes </w:t>
      </w:r>
      <w:del w:id="66" w:author="Steve Zimmerman" w:date="2022-11-03T10:13:00Z">
        <w:r w:rsidRPr="00120702" w:rsidDel="001C6A15">
          <w:rPr>
            <w:rFonts w:asciiTheme="majorBidi" w:hAnsiTheme="majorBidi" w:cstheme="majorBidi"/>
          </w:rPr>
          <w:delText xml:space="preserve">that </w:delText>
        </w:r>
      </w:del>
      <w:r w:rsidRPr="00120702">
        <w:rPr>
          <w:rFonts w:asciiTheme="majorBidi" w:hAnsiTheme="majorBidi" w:cstheme="majorBidi"/>
        </w:rPr>
        <w:t xml:space="preserve">may lead situation intensity and controllability to have different effects on intrapersonal and social emotion regulation. Two possible processes that may mediate the effects of situation intensity and controllability on regulation outcomes are the </w:t>
      </w:r>
      <w:r w:rsidRPr="00120702">
        <w:rPr>
          <w:rFonts w:asciiTheme="majorBidi" w:hAnsiTheme="majorBidi" w:cstheme="majorBidi"/>
          <w:b/>
          <w:bCs/>
        </w:rPr>
        <w:t>cognitive effort</w:t>
      </w:r>
      <w:r w:rsidRPr="00120702">
        <w:rPr>
          <w:rFonts w:asciiTheme="majorBidi" w:hAnsiTheme="majorBidi" w:cstheme="majorBidi"/>
        </w:rPr>
        <w:t xml:space="preserve"> needed for the regulation, and the </w:t>
      </w:r>
      <w:r w:rsidRPr="00120702">
        <w:rPr>
          <w:rFonts w:asciiTheme="majorBidi" w:hAnsiTheme="majorBidi" w:cstheme="majorBidi"/>
          <w:b/>
          <w:bCs/>
        </w:rPr>
        <w:t>motivation</w:t>
      </w:r>
      <w:r w:rsidRPr="00120702">
        <w:rPr>
          <w:rFonts w:asciiTheme="majorBidi" w:hAnsiTheme="majorBidi" w:cstheme="majorBidi"/>
        </w:rPr>
        <w:t xml:space="preserve"> to regulate. These two processes are considered to be highly important predictors of the success of emotion regulation attempts</w:t>
      </w:r>
      <w:sdt>
        <w:sdtPr>
          <w:rPr>
            <w:rFonts w:asciiTheme="majorBidi" w:hAnsiTheme="majorBidi" w:cstheme="majorBidi"/>
            <w:color w:val="000000"/>
            <w:vertAlign w:val="superscript"/>
          </w:rPr>
          <w:tag w:val="MENDELEY_CITATION_v3_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"/>
          <w:id w:val="-1125305696"/>
          <w:placeholder>
            <w:docPart w:val="DefaultPlaceholder_-1854013440"/>
          </w:placeholder>
        </w:sdtPr>
        <w:sdtContent>
          <w:r w:rsidR="00B34E6A" w:rsidRPr="00B34E6A">
            <w:rPr>
              <w:rFonts w:asciiTheme="majorBidi" w:hAnsiTheme="majorBidi" w:cstheme="majorBidi"/>
              <w:color w:val="000000"/>
              <w:vertAlign w:val="superscript"/>
            </w:rPr>
            <w:t>32–34</w:t>
          </w:r>
        </w:sdtContent>
      </w:sdt>
      <w:r w:rsidRPr="00120702">
        <w:rPr>
          <w:rFonts w:asciiTheme="majorBidi" w:hAnsiTheme="majorBidi" w:cstheme="majorBidi"/>
        </w:rPr>
        <w:t xml:space="preserve">, as well as </w:t>
      </w:r>
      <w:r w:rsidRPr="0044752F">
        <w:rPr>
          <w:rFonts w:asciiTheme="majorBidi" w:hAnsiTheme="majorBidi" w:cstheme="majorBidi"/>
        </w:rPr>
        <w:t>the choice to implement a specific emotion regulation strategy</w:t>
      </w:r>
      <w:sdt>
        <w:sdtPr>
          <w:rPr>
            <w:rFonts w:asciiTheme="majorBidi" w:hAnsiTheme="majorBidi" w:cstheme="majorBidi"/>
            <w:color w:val="000000"/>
            <w:vertAlign w:val="superscript"/>
          </w:rPr>
          <w:tag w:val="MENDELEY_CITATION_v3_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"/>
          <w:id w:val="-970212340"/>
          <w:placeholder>
            <w:docPart w:val="DefaultPlaceholder_-1854013440"/>
          </w:placeholder>
        </w:sdtPr>
        <w:sdtContent>
          <w:r w:rsidR="00B34E6A" w:rsidRPr="00B34E6A">
            <w:rPr>
              <w:rFonts w:asciiTheme="majorBidi" w:hAnsiTheme="majorBidi" w:cstheme="majorBidi"/>
              <w:color w:val="000000"/>
              <w:vertAlign w:val="superscript"/>
            </w:rPr>
            <w:t>17</w:t>
          </w:r>
        </w:sdtContent>
      </w:sdt>
      <w:r w:rsidRPr="00120702">
        <w:rPr>
          <w:rFonts w:asciiTheme="majorBidi" w:hAnsiTheme="majorBidi" w:cstheme="majorBidi"/>
        </w:rPr>
        <w:t>. For example, in intrapersonal regulation, highly intense emotional situations may require more cognitive effort during</w:t>
      </w:r>
      <w:del w:id="67" w:author="Steve Zimmerman" w:date="2022-11-03T10:13:00Z">
        <w:r w:rsidRPr="00120702" w:rsidDel="001C6A15">
          <w:rPr>
            <w:rFonts w:asciiTheme="majorBidi" w:hAnsiTheme="majorBidi" w:cstheme="majorBidi"/>
          </w:rPr>
          <w:delText xml:space="preserve"> the</w:delText>
        </w:r>
      </w:del>
      <w:r w:rsidRPr="00120702">
        <w:rPr>
          <w:rFonts w:asciiTheme="majorBidi" w:hAnsiTheme="majorBidi" w:cstheme="majorBidi"/>
        </w:rPr>
        <w:t xml:space="preserve"> regulation, which may make the cognitive reappraisal attempt less effective</w:t>
      </w:r>
      <w:sdt>
        <w:sdtPr>
          <w:rPr>
            <w:rFonts w:asciiTheme="majorBidi" w:hAnsiTheme="majorBidi" w:cstheme="majorBidi"/>
            <w:color w:val="000000"/>
            <w:vertAlign w:val="superscript"/>
          </w:rPr>
          <w:tag w:val="MENDELEY_CITATION_v3_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"/>
          <w:id w:val="221802068"/>
          <w:placeholder>
            <w:docPart w:val="DefaultPlaceholder_-1854013440"/>
          </w:placeholder>
        </w:sdtPr>
        <w:sdtContent>
          <w:r w:rsidR="00B34E6A" w:rsidRPr="00B34E6A">
            <w:rPr>
              <w:rFonts w:asciiTheme="majorBidi" w:hAnsiTheme="majorBidi" w:cstheme="majorBidi"/>
              <w:color w:val="000000"/>
              <w:vertAlign w:val="superscript"/>
            </w:rPr>
            <w:t>33,34</w:t>
          </w:r>
        </w:sdtContent>
      </w:sdt>
      <w:r w:rsidRPr="00120702">
        <w:rPr>
          <w:rFonts w:asciiTheme="majorBidi" w:hAnsiTheme="majorBidi" w:cstheme="majorBidi"/>
        </w:rPr>
        <w:t>. However, in social contexts, higher situation intensity may lead to a higher motivation to help the other person, which may in turn make the regulation success more effective for the regulator</w:t>
      </w:r>
      <w:sdt>
        <w:sdtPr>
          <w:rPr>
            <w:rFonts w:asciiTheme="majorBidi" w:hAnsiTheme="majorBidi" w:cstheme="majorBidi"/>
            <w:color w:val="000000"/>
            <w:vertAlign w:val="superscript"/>
          </w:rPr>
          <w:tag w:val="MENDELEY_CITATION_v3_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"/>
          <w:id w:val="590661208"/>
          <w:placeholder>
            <w:docPart w:val="DefaultPlaceholder_-1854013440"/>
          </w:placeholder>
        </w:sdtPr>
        <w:sdtContent>
          <w:r w:rsidR="00B34E6A" w:rsidRPr="00B34E6A">
            <w:rPr>
              <w:rFonts w:asciiTheme="majorBidi" w:hAnsiTheme="majorBidi" w:cstheme="majorBidi"/>
              <w:color w:val="000000"/>
              <w:vertAlign w:val="superscript"/>
            </w:rPr>
            <w:t>35</w:t>
          </w:r>
        </w:sdtContent>
      </w:sdt>
      <w:r w:rsidRPr="00120702">
        <w:rPr>
          <w:rFonts w:asciiTheme="majorBidi" w:hAnsiTheme="majorBidi" w:cstheme="majorBidi"/>
        </w:rPr>
        <w:t xml:space="preserve">. </w:t>
      </w:r>
      <w:r w:rsidRPr="00120702">
        <w:rPr>
          <w:rFonts w:asciiTheme="majorBidi" w:eastAsia="Times New Roman" w:hAnsiTheme="majorBidi" w:cstheme="majorBidi"/>
        </w:rPr>
        <w:t>It is noteworthy, however, that most prior studies which examined the role of situational factors in emotion regulation</w:t>
      </w:r>
      <w:sdt>
        <w:sdtPr>
          <w:rPr>
            <w:rFonts w:asciiTheme="majorBidi" w:eastAsia="Times New Roman" w:hAnsiTheme="majorBidi" w:cstheme="majorBidi"/>
            <w:color w:val="000000"/>
            <w:vertAlign w:val="superscript"/>
          </w:rPr>
          <w:tag w:val="MENDELEY_CITATION_v3_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"/>
          <w:id w:val="-2102871337"/>
          <w:placeholder>
            <w:docPart w:val="DefaultPlaceholder_-1854013440"/>
          </w:placeholder>
        </w:sdtPr>
        <w:sdtContent>
          <w:r w:rsidR="00B34E6A" w:rsidRPr="00B34E6A">
            <w:rPr>
              <w:rFonts w:asciiTheme="majorBidi" w:eastAsia="Times New Roman" w:hAnsiTheme="majorBidi" w:cstheme="majorBidi"/>
              <w:color w:val="000000"/>
              <w:vertAlign w:val="superscript"/>
            </w:rPr>
            <w:t>25,29</w:t>
          </w:r>
        </w:sdtContent>
      </w:sdt>
      <w:r w:rsidRPr="00120702">
        <w:rPr>
          <w:rFonts w:asciiTheme="majorBidi" w:eastAsia="Times New Roman" w:hAnsiTheme="majorBidi" w:cstheme="majorBidi"/>
        </w:rPr>
        <w:t xml:space="preserve"> examined the influence of situation intensity on emotion regulation choice (i.e., choosing to regulate using cognitive reappraisal vs choosing to regulate using distraction), and not on the </w:t>
      </w:r>
      <w:r w:rsidRPr="00120702">
        <w:rPr>
          <w:rFonts w:asciiTheme="majorBidi" w:eastAsia="Times New Roman" w:hAnsiTheme="majorBidi" w:cstheme="majorBidi"/>
          <w:i/>
          <w:iCs/>
        </w:rPr>
        <w:t>outcomes</w:t>
      </w:r>
      <w:r w:rsidRPr="00120702">
        <w:rPr>
          <w:rFonts w:asciiTheme="majorBidi" w:eastAsia="Times New Roman" w:hAnsiTheme="majorBidi" w:cstheme="majorBidi"/>
        </w:rPr>
        <w:t xml:space="preserve"> of the regulation on the regulator’s mood (i.e., whether the regulation attempt improved </w:t>
      </w:r>
      <w:del w:id="68" w:author="Steve Zimmerman" w:date="2022-11-03T10:14:00Z">
        <w:r w:rsidRPr="00120702" w:rsidDel="001C6A15">
          <w:rPr>
            <w:rFonts w:asciiTheme="majorBidi" w:eastAsia="Times New Roman" w:hAnsiTheme="majorBidi" w:cstheme="majorBidi"/>
          </w:rPr>
          <w:delText xml:space="preserve">or had deleterious effects on </w:delText>
        </w:r>
      </w:del>
      <w:r w:rsidRPr="00120702">
        <w:rPr>
          <w:rFonts w:asciiTheme="majorBidi" w:eastAsia="Times New Roman" w:hAnsiTheme="majorBidi" w:cstheme="majorBidi"/>
        </w:rPr>
        <w:t xml:space="preserve">the regulator’s mood). In addition, these studies used pictorial stimuli </w:t>
      </w:r>
      <w:commentRangeStart w:id="69"/>
      <w:r w:rsidRPr="00120702">
        <w:rPr>
          <w:rFonts w:asciiTheme="majorBidi" w:eastAsia="Times New Roman" w:hAnsiTheme="majorBidi" w:cstheme="majorBidi"/>
        </w:rPr>
        <w:t xml:space="preserve">that are considered less representative of </w:t>
      </w:r>
      <w:r w:rsidRPr="00220A04">
        <w:rPr>
          <w:rFonts w:asciiTheme="majorBidi" w:eastAsia="Times New Roman" w:hAnsiTheme="majorBidi" w:cstheme="majorBidi"/>
        </w:rPr>
        <w:t>real-life situations</w:t>
      </w:r>
      <w:sdt>
        <w:sdtPr>
          <w:rPr>
            <w:rFonts w:asciiTheme="majorBidi" w:eastAsia="Times New Roman" w:hAnsiTheme="majorBidi" w:cstheme="majorBidi"/>
            <w:color w:val="000000"/>
            <w:vertAlign w:val="superscript"/>
          </w:rPr>
          <w:tag w:val="MENDELEY_CITATION_v3_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"/>
          <w:id w:val="-1434352463"/>
          <w:placeholder>
            <w:docPart w:val="DefaultPlaceholder_-1854013440"/>
          </w:placeholder>
        </w:sdtPr>
        <w:sdtContent>
          <w:r w:rsidR="00B34E6A" w:rsidRPr="00B34E6A">
            <w:rPr>
              <w:rFonts w:asciiTheme="majorBidi" w:eastAsia="Times New Roman" w:hAnsiTheme="majorBidi" w:cstheme="majorBidi"/>
              <w:color w:val="000000"/>
              <w:vertAlign w:val="superscript"/>
            </w:rPr>
            <w:t>36</w:t>
          </w:r>
        </w:sdtContent>
      </w:sdt>
      <w:commentRangeEnd w:id="69"/>
      <w:r w:rsidR="001C6A15">
        <w:rPr>
          <w:rStyle w:val="CommentReference"/>
        </w:rPr>
        <w:commentReference w:id="69"/>
      </w:r>
      <w:r w:rsidRPr="00220A04">
        <w:rPr>
          <w:rFonts w:asciiTheme="majorBidi" w:eastAsia="Times New Roman" w:hAnsiTheme="majorBidi" w:cstheme="majorBidi"/>
        </w:rPr>
        <w:t xml:space="preserve">. </w:t>
      </w:r>
      <w:r w:rsidRPr="00220A04">
        <w:rPr>
          <w:rFonts w:asciiTheme="majorBidi" w:hAnsiTheme="majorBidi" w:cstheme="majorBidi"/>
        </w:rPr>
        <w:t>Therefore</w:t>
      </w:r>
      <w:r w:rsidRPr="00120702">
        <w:rPr>
          <w:rFonts w:asciiTheme="majorBidi" w:hAnsiTheme="majorBidi" w:cstheme="majorBidi"/>
        </w:rPr>
        <w:t xml:space="preserve">, in the current proposal, we will measure the effects of situational factors on intrapersonal and social emotion regulation </w:t>
      </w:r>
      <w:del w:id="70" w:author="Steve Zimmerman" w:date="2022-11-03T10:16:00Z">
        <w:r w:rsidRPr="00120702" w:rsidDel="001C6A15">
          <w:rPr>
            <w:rFonts w:asciiTheme="majorBidi" w:hAnsiTheme="majorBidi" w:cstheme="majorBidi"/>
          </w:rPr>
          <w:delText>in regard</w:delText>
        </w:r>
      </w:del>
      <w:ins w:id="71" w:author="Steve Zimmerman" w:date="2022-11-03T10:16:00Z">
        <w:r w:rsidR="001C6A15">
          <w:rPr>
            <w:rFonts w:asciiTheme="majorBidi" w:hAnsiTheme="majorBidi" w:cstheme="majorBidi"/>
          </w:rPr>
          <w:t>with respect</w:t>
        </w:r>
      </w:ins>
      <w:r w:rsidRPr="00120702">
        <w:rPr>
          <w:rFonts w:asciiTheme="majorBidi" w:hAnsiTheme="majorBidi" w:cstheme="majorBidi"/>
        </w:rPr>
        <w:t xml:space="preserve"> to their influence on regulation outcomes (i.e., the regulator’s positive and negative mood, as well as physiological arousal). To increase ecological validity, vignettes and movie clips will be used as emotional stimuli. Furthermore, to answer </w:t>
      </w:r>
      <w:r w:rsidRPr="00120702">
        <w:rPr>
          <w:rFonts w:asciiTheme="majorBidi" w:hAnsiTheme="majorBidi" w:cstheme="majorBidi"/>
          <w:i/>
          <w:iCs/>
        </w:rPr>
        <w:t>why</w:t>
      </w:r>
      <w:r w:rsidRPr="00120702">
        <w:rPr>
          <w:rFonts w:asciiTheme="majorBidi" w:hAnsiTheme="majorBidi" w:cstheme="majorBidi"/>
        </w:rPr>
        <w:t xml:space="preserve"> situation intensity and controllability may show different effects on intrapersonal and social regulation outcomes, we will test the mediating role of cognitive effort and motivation on the links between these situational factors and regulation outcomes. </w:t>
      </w:r>
    </w:p>
    <w:p w14:paraId="2F515802" w14:textId="535426AD" w:rsidR="003A005C" w:rsidRPr="00120702" w:rsidRDefault="003A005C" w:rsidP="003F5BA8">
      <w:pPr>
        <w:widowControl w:val="0"/>
        <w:bidi w:val="0"/>
        <w:spacing w:line="360" w:lineRule="auto"/>
        <w:jc w:val="both"/>
        <w:rPr>
          <w:rFonts w:asciiTheme="majorBidi" w:hAnsiTheme="majorBidi" w:cstheme="majorBidi"/>
        </w:rPr>
      </w:pPr>
      <w:r w:rsidRPr="00120702">
        <w:rPr>
          <w:rFonts w:asciiTheme="majorBidi" w:hAnsiTheme="majorBidi" w:cstheme="majorBidi"/>
          <w:b/>
          <w:bCs/>
          <w:i/>
          <w:iCs/>
        </w:rPr>
        <w:t xml:space="preserve">Situation intensity. </w:t>
      </w:r>
      <w:r w:rsidRPr="00120702">
        <w:rPr>
          <w:rFonts w:asciiTheme="majorBidi" w:hAnsiTheme="majorBidi" w:cstheme="majorBidi"/>
        </w:rPr>
        <w:t>In intense negative situations (i.e., situations that involve high</w:t>
      </w:r>
      <w:ins w:id="72" w:author="Steve Zimmerman" w:date="2022-11-03T10:16:00Z">
        <w:r w:rsidR="001C6A15">
          <w:rPr>
            <w:rFonts w:asciiTheme="majorBidi" w:hAnsiTheme="majorBidi" w:cstheme="majorBidi"/>
          </w:rPr>
          <w:t xml:space="preserve"> levels of</w:t>
        </w:r>
      </w:ins>
      <w:r w:rsidRPr="00120702">
        <w:rPr>
          <w:rFonts w:asciiTheme="majorBidi" w:hAnsiTheme="majorBidi" w:cstheme="majorBidi"/>
        </w:rPr>
        <w:t xml:space="preserve"> negative emotion</w:t>
      </w:r>
      <w:del w:id="73" w:author="Steve Zimmerman" w:date="2022-11-03T10:16:00Z">
        <w:r w:rsidRPr="00120702" w:rsidDel="001C6A15">
          <w:rPr>
            <w:rFonts w:asciiTheme="majorBidi" w:hAnsiTheme="majorBidi" w:cstheme="majorBidi"/>
          </w:rPr>
          <w:delText>s</w:delText>
        </w:r>
      </w:del>
      <w:r w:rsidRPr="00120702">
        <w:rPr>
          <w:rFonts w:asciiTheme="majorBidi" w:hAnsiTheme="majorBidi" w:cstheme="majorBidi"/>
        </w:rPr>
        <w:t xml:space="preserve">), individuals mostly rely on emotion regulation strategies other than cognitive reappraisal, such as distraction, </w:t>
      </w:r>
      <w:proofErr w:type="gramStart"/>
      <w:r w:rsidRPr="00120702">
        <w:rPr>
          <w:rFonts w:asciiTheme="majorBidi" w:hAnsiTheme="majorBidi" w:cstheme="majorBidi"/>
        </w:rPr>
        <w:t>as a way to</w:t>
      </w:r>
      <w:proofErr w:type="gramEnd"/>
      <w:r w:rsidRPr="00120702">
        <w:rPr>
          <w:rFonts w:asciiTheme="majorBidi" w:hAnsiTheme="majorBidi" w:cstheme="majorBidi"/>
        </w:rPr>
        <w:t xml:space="preserve"> regulate their emotions</w:t>
      </w:r>
      <w:sdt>
        <w:sdtPr>
          <w:rPr>
            <w:rFonts w:asciiTheme="majorBidi" w:hAnsiTheme="majorBidi" w:cstheme="majorBidi"/>
            <w:color w:val="000000"/>
            <w:vertAlign w:val="superscript"/>
          </w:rPr>
          <w:tag w:val="MENDELEY_CITATION_v3_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"/>
          <w:id w:val="-1090857168"/>
          <w:placeholder>
            <w:docPart w:val="DefaultPlaceholder_-1854013440"/>
          </w:placeholder>
        </w:sdtPr>
        <w:sdtContent>
          <w:r w:rsidR="00B34E6A" w:rsidRPr="00B34E6A">
            <w:rPr>
              <w:rFonts w:asciiTheme="majorBidi" w:hAnsiTheme="majorBidi" w:cstheme="majorBidi"/>
              <w:color w:val="000000"/>
              <w:vertAlign w:val="superscript"/>
            </w:rPr>
            <w:t>22</w:t>
          </w:r>
        </w:sdtContent>
      </w:sdt>
      <w:r w:rsidRPr="00120702">
        <w:rPr>
          <w:rFonts w:asciiTheme="majorBidi" w:hAnsiTheme="majorBidi" w:cstheme="majorBidi"/>
        </w:rPr>
        <w:t xml:space="preserve">. Furthermore, </w:t>
      </w:r>
      <w:r w:rsidRPr="00220A04">
        <w:rPr>
          <w:rFonts w:asciiTheme="majorBidi" w:hAnsiTheme="majorBidi" w:cstheme="majorBidi"/>
        </w:rPr>
        <w:t>using cognitive reappraisal in intense negative situations may be ineffective or even harmful</w:t>
      </w:r>
      <w:sdt>
        <w:sdtPr>
          <w:rPr>
            <w:rFonts w:asciiTheme="majorBidi" w:hAnsiTheme="majorBidi" w:cstheme="majorBidi"/>
            <w:color w:val="000000"/>
            <w:vertAlign w:val="superscript"/>
          </w:rPr>
          <w:tag w:val="MENDELEY_CITATION_v3_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"/>
          <w:id w:val="167830038"/>
          <w:placeholder>
            <w:docPart w:val="DefaultPlaceholder_-1854013440"/>
          </w:placeholder>
        </w:sdtPr>
        <w:sdtContent>
          <w:r w:rsidR="00B34E6A" w:rsidRPr="00B34E6A">
            <w:rPr>
              <w:rFonts w:asciiTheme="majorBidi" w:hAnsiTheme="majorBidi" w:cstheme="majorBidi"/>
              <w:color w:val="000000"/>
              <w:vertAlign w:val="superscript"/>
            </w:rPr>
            <w:t>37</w:t>
          </w:r>
        </w:sdtContent>
      </w:sdt>
      <w:r w:rsidRPr="00120702">
        <w:rPr>
          <w:rFonts w:asciiTheme="majorBidi" w:hAnsiTheme="majorBidi" w:cstheme="majorBidi"/>
        </w:rPr>
        <w:t>. One reason for this phenomenon is that cognitive reappraisal is a relatively effortful strategy that requires a large amount of cognitive resources</w:t>
      </w:r>
      <w:sdt>
        <w:sdtPr>
          <w:rPr>
            <w:rFonts w:asciiTheme="majorBidi" w:hAnsiTheme="majorBidi" w:cstheme="majorBidi"/>
            <w:color w:val="000000"/>
            <w:vertAlign w:val="superscript"/>
          </w:rPr>
          <w:tag w:val="MENDELEY_CITATION_v3_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"/>
          <w:id w:val="1920130930"/>
          <w:placeholder>
            <w:docPart w:val="DefaultPlaceholder_-1854013440"/>
          </w:placeholder>
        </w:sdtPr>
        <w:sdtContent>
          <w:r w:rsidR="00B34E6A" w:rsidRPr="00B34E6A">
            <w:rPr>
              <w:rFonts w:asciiTheme="majorBidi" w:hAnsiTheme="majorBidi" w:cstheme="majorBidi"/>
              <w:color w:val="000000"/>
              <w:vertAlign w:val="superscript"/>
            </w:rPr>
            <w:t>33</w:t>
          </w:r>
        </w:sdtContent>
      </w:sdt>
      <w:r w:rsidRPr="00120702">
        <w:rPr>
          <w:rFonts w:asciiTheme="majorBidi" w:hAnsiTheme="majorBidi" w:cstheme="majorBidi"/>
        </w:rPr>
        <w:t>, which are not always available during intense emotional situations</w:t>
      </w:r>
      <w:r w:rsidR="00273F44">
        <w:rPr>
          <w:rFonts w:asciiTheme="majorBidi" w:hAnsiTheme="majorBidi" w:cstheme="majorBidi"/>
        </w:rPr>
        <w:t>, what can lead the reappraisal attempt to be unsuccessful</w:t>
      </w:r>
      <w:sdt>
        <w:sdtPr>
          <w:rPr>
            <w:rFonts w:asciiTheme="majorBidi" w:hAnsiTheme="majorBidi" w:cstheme="majorBidi"/>
            <w:color w:val="000000"/>
            <w:vertAlign w:val="superscript"/>
          </w:rPr>
          <w:tag w:val="MENDELEY_CITATION_v3_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"/>
          <w:id w:val="1114330567"/>
          <w:placeholder>
            <w:docPart w:val="DefaultPlaceholder_-1854013440"/>
          </w:placeholder>
        </w:sdtPr>
        <w:sdtContent>
          <w:r w:rsidR="00B34E6A" w:rsidRPr="00B34E6A">
            <w:rPr>
              <w:rFonts w:asciiTheme="majorBidi" w:hAnsiTheme="majorBidi" w:cstheme="majorBidi"/>
              <w:color w:val="000000"/>
              <w:vertAlign w:val="superscript"/>
            </w:rPr>
            <w:t>38</w:t>
          </w:r>
        </w:sdtContent>
      </w:sdt>
      <w:r w:rsidRPr="00120702">
        <w:rPr>
          <w:rFonts w:asciiTheme="majorBidi" w:hAnsiTheme="majorBidi" w:cstheme="majorBidi"/>
        </w:rPr>
        <w:t xml:space="preserve"> Indeed, findings on intrapersonal regulation indicate that using cognitive reappraisal to </w:t>
      </w:r>
      <w:commentRangeStart w:id="74"/>
      <w:r w:rsidRPr="00273F44">
        <w:rPr>
          <w:rFonts w:asciiTheme="majorBidi" w:hAnsiTheme="majorBidi" w:cstheme="majorBidi"/>
        </w:rPr>
        <w:t xml:space="preserve">regulate high intense </w:t>
      </w:r>
      <w:r w:rsidRPr="00273F44">
        <w:rPr>
          <w:rFonts w:asciiTheme="majorBidi" w:hAnsiTheme="majorBidi" w:cstheme="majorBidi"/>
        </w:rPr>
        <w:lastRenderedPageBreak/>
        <w:t xml:space="preserve">images is less effective </w:t>
      </w:r>
      <w:del w:id="75" w:author="Steve Zimmerman" w:date="2022-11-03T10:17:00Z">
        <w:r w:rsidRPr="00273F44" w:rsidDel="001C6A15">
          <w:rPr>
            <w:rFonts w:asciiTheme="majorBidi" w:hAnsiTheme="majorBidi" w:cstheme="majorBidi"/>
          </w:rPr>
          <w:delText>compared to</w:delText>
        </w:r>
      </w:del>
      <w:ins w:id="76" w:author="Steve Zimmerman" w:date="2022-11-03T10:17:00Z">
        <w:r w:rsidR="001C6A15">
          <w:rPr>
            <w:rFonts w:asciiTheme="majorBidi" w:hAnsiTheme="majorBidi" w:cstheme="majorBidi"/>
          </w:rPr>
          <w:t>than</w:t>
        </w:r>
      </w:ins>
      <w:r w:rsidRPr="00273F44">
        <w:rPr>
          <w:rFonts w:asciiTheme="majorBidi" w:hAnsiTheme="majorBidi" w:cstheme="majorBidi"/>
        </w:rPr>
        <w:t xml:space="preserve"> using cognitive reappraisal to regulate low-intense images</w:t>
      </w:r>
      <w:commentRangeEnd w:id="74"/>
      <w:r w:rsidR="001C6A15">
        <w:rPr>
          <w:rStyle w:val="CommentReference"/>
        </w:rPr>
        <w:commentReference w:id="74"/>
      </w:r>
      <w:sdt>
        <w:sdtPr>
          <w:rPr>
            <w:rFonts w:asciiTheme="majorBidi" w:hAnsiTheme="majorBidi" w:cstheme="majorBidi"/>
            <w:color w:val="000000"/>
            <w:vertAlign w:val="superscript"/>
          </w:rPr>
          <w:tag w:val="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"/>
          <w:id w:val="1787926949"/>
          <w:placeholder>
            <w:docPart w:val="DefaultPlaceholder_-1854013440"/>
          </w:placeholder>
        </w:sdtPr>
        <w:sdtContent>
          <w:r w:rsidR="00B34E6A" w:rsidRPr="00B34E6A">
            <w:rPr>
              <w:rFonts w:asciiTheme="majorBidi" w:hAnsiTheme="majorBidi" w:cstheme="majorBidi"/>
              <w:color w:val="000000"/>
              <w:vertAlign w:val="superscript"/>
            </w:rPr>
            <w:t>25,26,28</w:t>
          </w:r>
        </w:sdtContent>
      </w:sdt>
      <w:r w:rsidR="00273F44">
        <w:rPr>
          <w:rFonts w:asciiTheme="majorBidi" w:hAnsiTheme="majorBidi" w:cstheme="majorBidi"/>
        </w:rPr>
        <w:t xml:space="preserve">. </w:t>
      </w:r>
      <w:r w:rsidRPr="00120702">
        <w:rPr>
          <w:rFonts w:asciiTheme="majorBidi" w:hAnsiTheme="majorBidi" w:cstheme="majorBidi"/>
        </w:rPr>
        <w:t xml:space="preserve">A second reason for the effect of situation intensity on regulation outcomes may be related to the motivation of the person to regulate. While this idea </w:t>
      </w:r>
      <w:ins w:id="77" w:author="Steve Zimmerman" w:date="2022-11-03T10:18:00Z">
        <w:r w:rsidR="001C6A15">
          <w:rPr>
            <w:rFonts w:asciiTheme="majorBidi" w:hAnsiTheme="majorBidi" w:cstheme="majorBidi"/>
          </w:rPr>
          <w:t>has</w:t>
        </w:r>
      </w:ins>
      <w:del w:id="78" w:author="Steve Zimmerman" w:date="2022-11-03T10:18:00Z">
        <w:r w:rsidRPr="00120702" w:rsidDel="001C6A15">
          <w:rPr>
            <w:rFonts w:asciiTheme="majorBidi" w:hAnsiTheme="majorBidi" w:cstheme="majorBidi"/>
          </w:rPr>
          <w:delText>was</w:delText>
        </w:r>
      </w:del>
      <w:r w:rsidRPr="00120702">
        <w:rPr>
          <w:rFonts w:asciiTheme="majorBidi" w:hAnsiTheme="majorBidi" w:cstheme="majorBidi"/>
        </w:rPr>
        <w:t xml:space="preserve"> not</w:t>
      </w:r>
      <w:ins w:id="79" w:author="Steve Zimmerman" w:date="2022-11-03T10:18:00Z">
        <w:r w:rsidR="001C6A15">
          <w:rPr>
            <w:rFonts w:asciiTheme="majorBidi" w:hAnsiTheme="majorBidi" w:cstheme="majorBidi"/>
          </w:rPr>
          <w:t xml:space="preserve"> been</w:t>
        </w:r>
      </w:ins>
      <w:r w:rsidRPr="00120702">
        <w:rPr>
          <w:rFonts w:asciiTheme="majorBidi" w:hAnsiTheme="majorBidi" w:cstheme="majorBidi"/>
        </w:rPr>
        <w:t xml:space="preserve"> directly tested, there are </w:t>
      </w:r>
      <w:r w:rsidRPr="00273F44">
        <w:rPr>
          <w:rFonts w:asciiTheme="majorBidi" w:hAnsiTheme="majorBidi" w:cstheme="majorBidi"/>
        </w:rPr>
        <w:t>findings showing that when presented with high-intensity images, individuals report less perceived success of the regulation attempt, which may indicate lower motivation to regulate</w:t>
      </w:r>
      <w:sdt>
        <w:sdtPr>
          <w:rPr>
            <w:rFonts w:asciiTheme="majorBidi" w:hAnsiTheme="majorBidi" w:cstheme="majorBidi"/>
            <w:color w:val="000000"/>
            <w:vertAlign w:val="superscript"/>
          </w:rPr>
          <w:tag w:val="MENDELEY_CITATION_v3_eyJwcm9wZXJ0aWVzIjp7Im5vdGVJbmRleCI6MH0sImNpdGF0aW9uSUQiOiJNRU5ERUxFWV9DSVRBVElPTl9hZWNkNTdiNy0wNmI2LTQ0MDQtOGQ4MS1hYjk1ZDI0NDJkODE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
          <w:id w:val="-1444613725"/>
          <w:placeholder>
            <w:docPart w:val="DefaultPlaceholder_-1854013440"/>
          </w:placeholder>
        </w:sdtPr>
        <w:sdtContent>
          <w:r w:rsidR="00B34E6A" w:rsidRPr="00B34E6A">
            <w:rPr>
              <w:rFonts w:asciiTheme="majorBidi" w:hAnsiTheme="majorBidi" w:cstheme="majorBidi"/>
              <w:color w:val="000000"/>
              <w:vertAlign w:val="superscript"/>
            </w:rPr>
            <w:t>39</w:t>
          </w:r>
        </w:sdtContent>
      </w:sdt>
      <w:r w:rsidRPr="00273F44">
        <w:rPr>
          <w:rFonts w:asciiTheme="majorBidi" w:hAnsiTheme="majorBidi" w:cstheme="majorBidi"/>
        </w:rPr>
        <w:t>.</w:t>
      </w:r>
      <w:r w:rsidRPr="00120702">
        <w:rPr>
          <w:rFonts w:asciiTheme="majorBidi" w:hAnsiTheme="majorBidi" w:cstheme="majorBidi"/>
        </w:rPr>
        <w:t xml:space="preserve"> </w:t>
      </w:r>
    </w:p>
    <w:p w14:paraId="5EAA1460" w14:textId="7D5B2155" w:rsidR="003A005C" w:rsidRPr="00120702" w:rsidRDefault="003A005C" w:rsidP="00C67705">
      <w:pPr>
        <w:widowControl w:val="0"/>
        <w:bidi w:val="0"/>
        <w:spacing w:line="360" w:lineRule="auto"/>
        <w:jc w:val="both"/>
        <w:rPr>
          <w:rFonts w:asciiTheme="majorBidi" w:hAnsiTheme="majorBidi" w:cstheme="majorBidi"/>
        </w:rPr>
      </w:pPr>
      <w:r w:rsidRPr="00120702">
        <w:rPr>
          <w:rFonts w:asciiTheme="majorBidi" w:hAnsiTheme="majorBidi" w:cstheme="majorBidi"/>
        </w:rPr>
        <w:t xml:space="preserve">Only one study, to my knowledge, </w:t>
      </w:r>
      <w:ins w:id="80" w:author="Steve Zimmerman" w:date="2022-11-03T10:18:00Z">
        <w:r w:rsidR="001C6A15">
          <w:rPr>
            <w:rFonts w:asciiTheme="majorBidi" w:hAnsiTheme="majorBidi" w:cstheme="majorBidi"/>
          </w:rPr>
          <w:t xml:space="preserve">has </w:t>
        </w:r>
      </w:ins>
      <w:r w:rsidRPr="00120702">
        <w:rPr>
          <w:rFonts w:asciiTheme="majorBidi" w:hAnsiTheme="majorBidi" w:cstheme="majorBidi"/>
        </w:rPr>
        <w:t>assessed the role of stimulus intensity in the context of social emotion regulation</w:t>
      </w:r>
      <w:sdt>
        <w:sdtPr>
          <w:rPr>
            <w:rFonts w:asciiTheme="majorBidi" w:hAnsiTheme="majorBidi" w:cstheme="majorBidi"/>
            <w:color w:val="000000"/>
            <w:vertAlign w:val="superscript"/>
          </w:rPr>
          <w:tag w:val="MENDELEY_CITATION_v3_eyJwcm9wZXJ0aWVzIjp7Im5vdGVJbmRleCI6MH0sImNpdGF0aW9uSUQiOiJNRU5ERUxFWV9DSVRBVElPTl81N2JkMjRkZS1jZWQzLTRmYTgtOTNlZi0yNDA1Nzk0NTI1NmM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
          <w:id w:val="-1204245200"/>
          <w:placeholder>
            <w:docPart w:val="DefaultPlaceholder_-1854013440"/>
          </w:placeholder>
        </w:sdtPr>
        <w:sdtContent>
          <w:r w:rsidR="00B34E6A" w:rsidRPr="00B34E6A">
            <w:rPr>
              <w:rFonts w:asciiTheme="majorBidi" w:hAnsiTheme="majorBidi" w:cstheme="majorBidi"/>
              <w:color w:val="000000"/>
              <w:vertAlign w:val="superscript"/>
            </w:rPr>
            <w:t>39</w:t>
          </w:r>
        </w:sdtContent>
      </w:sdt>
      <w:r w:rsidRPr="00120702">
        <w:rPr>
          <w:rFonts w:asciiTheme="majorBidi" w:eastAsia="Times New Roman" w:hAnsiTheme="majorBidi" w:cstheme="majorBidi"/>
        </w:rPr>
        <w:fldChar w:fldCharType="begin"/>
      </w:r>
      <w:r w:rsidRPr="00120702">
        <w:rPr>
          <w:rFonts w:asciiTheme="majorBidi" w:eastAsia="Times New Roman" w:hAnsiTheme="majorBidi" w:cstheme="majorBidi"/>
        </w:rPr>
        <w:instrText xml:space="preserve"> ADDIN ZOTERO_ITEM CSL_CITATION {"citationID":"82q3sLFe","properties":{"formattedCitation":"(Matthews et al., 2021)","plainCitation":"(Matthews et al., 2021)","noteIndex":0},"citationItems":[{"id":94,"uris":["http://zotero.org/users/9766479/items/JQE25WQP"],"itemData":{"id":94,"type":"article-journal","abstract":"How do people choose how to regulate others’ emotional responses? We extended previous work on how the intensity of an emotional situation influences which strategies people choose to regulate their emotions (i.e., intrapersonal emotion regulation choice) to also consider the effect of intensity on which strategies people choose to regulate other people’s emotions (i.e., interpersonal emotion regulation choice). Studies 1a and 1b found that the intensity of the emotional situation influenced whether participants chose distraction or reappraisal in both intrapersonal and interpersonal regulation contexts, but also that the effect of intensity differed between the contexts (participants choose reappraisal more frequently for others in intense situations than for themselves). However, this difference was stronger (or only found) when participants helped the other person to control their emotions first. Two further studies examined whether differences in perceived intensity (Study 2) and/or the anticipated effort or effectiveness of the strategies (Study 3) could explain the difference between intrapersonal and interpersonal contexts. Together, the findings suggest that the regulation strategies that people choose depend on the intensity of the emotional situation, the target of regulation, and whether people choose how to regulate their own emotions before choosing how to regulate another person’s emotions, with preliminary evidence that differences between intrapersonal and interpersonal emotion regulation choice may be associated with differences in the anticipated effort and effectiveness of regulation between these contexts.","container-title":"Emotion","DOI":"10.1037/emo0001008","ISSN":"19311516","title":"Do People Choose the Same Strategies to Regulate Other People’s Emotions as They Choose to Regulate Their Own?","author":[{"family":"Matthews","given":"Meghann"},{"family":"Webb","given":"Thomas L."},{"family":"Sheppes","given":"Gal"}],"issued":{"date-parts":[["2021"]]}}}],"schema":"https://github.com/citation-style-language/schema/raw/master/csl-citation.json"} </w:instrText>
      </w:r>
      <w:r w:rsidRPr="00120702">
        <w:rPr>
          <w:rFonts w:asciiTheme="majorBidi" w:eastAsia="Times New Roman" w:hAnsiTheme="majorBidi" w:cstheme="majorBidi"/>
        </w:rPr>
        <w:fldChar w:fldCharType="end"/>
      </w:r>
      <w:r w:rsidRPr="00120702">
        <w:rPr>
          <w:rFonts w:asciiTheme="majorBidi" w:eastAsia="Times New Roman" w:hAnsiTheme="majorBidi" w:cstheme="majorBidi"/>
        </w:rPr>
        <w:t xml:space="preserve">. </w:t>
      </w:r>
      <w:del w:id="81" w:author="Steve Zimmerman" w:date="2022-11-03T10:18:00Z">
        <w:r w:rsidRPr="00120702" w:rsidDel="001C6A15">
          <w:rPr>
            <w:rFonts w:asciiTheme="majorBidi" w:eastAsia="Times New Roman" w:hAnsiTheme="majorBidi" w:cstheme="majorBidi"/>
          </w:rPr>
          <w:delText xml:space="preserve">While </w:delText>
        </w:r>
      </w:del>
      <w:ins w:id="82" w:author="Steve Zimmerman" w:date="2022-11-03T10:18:00Z">
        <w:r w:rsidR="001C6A15">
          <w:rPr>
            <w:rFonts w:asciiTheme="majorBidi" w:eastAsia="Times New Roman" w:hAnsiTheme="majorBidi" w:cstheme="majorBidi"/>
          </w:rPr>
          <w:t>Although</w:t>
        </w:r>
        <w:r w:rsidR="001C6A15" w:rsidRPr="00120702">
          <w:rPr>
            <w:rFonts w:asciiTheme="majorBidi" w:eastAsia="Times New Roman" w:hAnsiTheme="majorBidi" w:cstheme="majorBidi"/>
          </w:rPr>
          <w:t xml:space="preserve"> </w:t>
        </w:r>
      </w:ins>
      <w:r w:rsidRPr="00120702">
        <w:rPr>
          <w:rFonts w:asciiTheme="majorBidi" w:eastAsia="Times New Roman" w:hAnsiTheme="majorBidi" w:cstheme="majorBidi"/>
        </w:rPr>
        <w:t>this study focused on emotion regulation choice (i.e., choosing to regulate using cognitive reappraisal vs distraction) and not on regulation outcomes (i.e., the effects of the regulation on participants’ mood),</w:t>
      </w:r>
      <w:ins w:id="83" w:author="Steve Zimmerman" w:date="2022-11-03T10:18:00Z">
        <w:r w:rsidR="001C6A15">
          <w:rPr>
            <w:rFonts w:asciiTheme="majorBidi" w:eastAsia="Times New Roman" w:hAnsiTheme="majorBidi" w:cstheme="majorBidi"/>
          </w:rPr>
          <w:t xml:space="preserve"> the</w:t>
        </w:r>
      </w:ins>
      <w:r w:rsidRPr="00120702">
        <w:rPr>
          <w:rFonts w:asciiTheme="majorBidi" w:eastAsia="Times New Roman" w:hAnsiTheme="majorBidi" w:cstheme="majorBidi"/>
        </w:rPr>
        <w:t xml:space="preserve"> results are highly relevant. Specifically, the results indicate that similar</w:t>
      </w:r>
      <w:ins w:id="84" w:author="Steve Zimmerman" w:date="2022-11-03T10:19:00Z">
        <w:r w:rsidR="001C6A15">
          <w:rPr>
            <w:rFonts w:asciiTheme="majorBidi" w:eastAsia="Times New Roman" w:hAnsiTheme="majorBidi" w:cstheme="majorBidi"/>
          </w:rPr>
          <w:t>ly</w:t>
        </w:r>
      </w:ins>
      <w:r w:rsidRPr="00120702">
        <w:rPr>
          <w:rFonts w:asciiTheme="majorBidi" w:eastAsia="Times New Roman" w:hAnsiTheme="majorBidi" w:cstheme="majorBidi"/>
        </w:rPr>
        <w:t xml:space="preserve"> to what was found in intrapersonal emotion regulation</w:t>
      </w:r>
      <w:r w:rsidRPr="00273F44">
        <w:rPr>
          <w:rFonts w:asciiTheme="majorBidi" w:eastAsia="Times New Roman" w:hAnsiTheme="majorBidi" w:cstheme="majorBidi"/>
        </w:rPr>
        <w:t>, people tend to help other people using cognitive reappraisal mostly when the emotional situation (negative images) the other person experiences is not too intense. However, when other people face high-intensity negative images, people tend to help them mostly using distraction</w:t>
      </w:r>
      <w:sdt>
        <w:sdtPr>
          <w:rPr>
            <w:rFonts w:asciiTheme="majorBidi" w:eastAsia="Times New Roman" w:hAnsiTheme="majorBidi" w:cstheme="majorBidi"/>
            <w:color w:val="000000"/>
            <w:vertAlign w:val="superscript"/>
          </w:rPr>
          <w:tag w:val="MENDELEY_CITATION_v3_eyJwcm9wZXJ0aWVzIjp7Im5vdGVJbmRleCI6MH0sImNpdGF0aW9uSUQiOiJNRU5ERUxFWV9DSVRBVElPTl9lNmU1YWEyMi1iMzBkLTQ3MjUtOTk5OC0wYTk5OTY0MGMwNWE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
          <w:id w:val="-526632987"/>
          <w:placeholder>
            <w:docPart w:val="DefaultPlaceholder_-1854013440"/>
          </w:placeholder>
        </w:sdtPr>
        <w:sdtContent>
          <w:r w:rsidR="00B34E6A" w:rsidRPr="00B34E6A">
            <w:rPr>
              <w:rFonts w:asciiTheme="majorBidi" w:eastAsia="Times New Roman" w:hAnsiTheme="majorBidi" w:cstheme="majorBidi"/>
              <w:color w:val="000000"/>
              <w:vertAlign w:val="superscript"/>
            </w:rPr>
            <w:t>39</w:t>
          </w:r>
        </w:sdtContent>
      </w:sdt>
      <w:r w:rsidRPr="00273F44">
        <w:rPr>
          <w:rFonts w:asciiTheme="majorBidi" w:eastAsia="Times New Roman" w:hAnsiTheme="majorBidi" w:cstheme="majorBidi"/>
        </w:rPr>
        <w:t xml:space="preserve">. Importantly, this study also revealed that people choose cognitive reappraisal to help others experiencing highly intense situations to a greater degree than to help themselves when they </w:t>
      </w:r>
      <w:ins w:id="85" w:author="Steve Zimmerman" w:date="2022-11-03T10:19:00Z">
        <w:r w:rsidR="001C6A15">
          <w:rPr>
            <w:rFonts w:asciiTheme="majorBidi" w:eastAsia="Times New Roman" w:hAnsiTheme="majorBidi" w:cstheme="majorBidi"/>
          </w:rPr>
          <w:t xml:space="preserve">themselves </w:t>
        </w:r>
      </w:ins>
      <w:r w:rsidRPr="00273F44">
        <w:rPr>
          <w:rFonts w:asciiTheme="majorBidi" w:eastAsia="Times New Roman" w:hAnsiTheme="majorBidi" w:cstheme="majorBidi"/>
        </w:rPr>
        <w:t>experience those situations</w:t>
      </w:r>
      <w:commentRangeStart w:id="86"/>
      <w:r w:rsidRPr="00273F44">
        <w:rPr>
          <w:rFonts w:asciiTheme="majorBidi" w:eastAsia="Times New Roman" w:hAnsiTheme="majorBidi" w:cstheme="majorBidi"/>
        </w:rPr>
        <w:t>.</w:t>
      </w:r>
      <w:del w:id="87" w:author="Steve Zimmerman" w:date="2022-11-03T10:19:00Z">
        <w:r w:rsidRPr="00120702" w:rsidDel="001C6A15">
          <w:rPr>
            <w:rFonts w:asciiTheme="majorBidi" w:eastAsia="Times New Roman" w:hAnsiTheme="majorBidi" w:cstheme="majorBidi"/>
          </w:rPr>
          <w:delText xml:space="preserve"> Namely, people help others regulate highly intense negative situations using cognitive reappraisal even though their tendency to use this strategy to help themselves in these situations is relatively low (compared to using distraction</w:delText>
        </w:r>
      </w:del>
      <w:commentRangeEnd w:id="86"/>
      <w:r w:rsidR="001C6A15">
        <w:rPr>
          <w:rStyle w:val="CommentReference"/>
        </w:rPr>
        <w:commentReference w:id="86"/>
      </w:r>
      <w:del w:id="88" w:author="Steve Zimmerman" w:date="2022-11-03T10:19:00Z">
        <w:r w:rsidRPr="00120702" w:rsidDel="001C6A15">
          <w:rPr>
            <w:rFonts w:asciiTheme="majorBidi" w:eastAsia="Times New Roman" w:hAnsiTheme="majorBidi" w:cstheme="majorBidi"/>
          </w:rPr>
          <w:delText>)</w:delText>
        </w:r>
      </w:del>
      <w:r w:rsidRPr="00120702">
        <w:rPr>
          <w:rFonts w:asciiTheme="majorBidi" w:eastAsia="Times New Roman" w:hAnsiTheme="majorBidi" w:cstheme="majorBidi"/>
        </w:rPr>
        <w:t xml:space="preserve">. These findings are in line with the results of </w:t>
      </w:r>
      <w:commentRangeStart w:id="89"/>
      <w:r w:rsidRPr="00120702">
        <w:rPr>
          <w:rFonts w:asciiTheme="majorBidi" w:eastAsia="Times New Roman" w:hAnsiTheme="majorBidi" w:cstheme="majorBidi"/>
        </w:rPr>
        <w:t>our</w:t>
      </w:r>
      <w:commentRangeEnd w:id="89"/>
      <w:r w:rsidR="001C6A15">
        <w:rPr>
          <w:rStyle w:val="CommentReference"/>
        </w:rPr>
        <w:commentReference w:id="89"/>
      </w:r>
      <w:r w:rsidRPr="00120702">
        <w:rPr>
          <w:rFonts w:asciiTheme="majorBidi" w:eastAsia="Times New Roman" w:hAnsiTheme="majorBidi" w:cstheme="majorBidi"/>
        </w:rPr>
        <w:t xml:space="preserve"> pilot studies</w:t>
      </w:r>
      <w:r w:rsidRPr="00120702">
        <w:rPr>
          <w:rFonts w:asciiTheme="majorBidi" w:eastAsia="Times New Roman" w:hAnsiTheme="majorBidi" w:cstheme="majorBidi"/>
          <w:b/>
          <w:bCs/>
        </w:rPr>
        <w:t xml:space="preserve"> </w:t>
      </w:r>
      <w:r w:rsidRPr="00120702">
        <w:rPr>
          <w:rFonts w:asciiTheme="majorBidi" w:eastAsia="Times New Roman" w:hAnsiTheme="majorBidi" w:cstheme="majorBidi"/>
        </w:rPr>
        <w:t xml:space="preserve">which show a correlation between the perceived intensity of the situation and mood change. </w:t>
      </w:r>
      <w:ins w:id="90" w:author="Steve Zimmerman" w:date="2022-11-03T10:20:00Z">
        <w:r w:rsidR="00D07E3A">
          <w:rPr>
            <w:rFonts w:asciiTheme="majorBidi" w:eastAsia="Times New Roman" w:hAnsiTheme="majorBidi" w:cstheme="majorBidi"/>
          </w:rPr>
          <w:t>W</w:t>
        </w:r>
      </w:ins>
      <w:del w:id="91" w:author="Steve Zimmerman" w:date="2022-11-03T10:20:00Z">
        <w:r w:rsidRPr="00120702" w:rsidDel="00D07E3A">
          <w:rPr>
            <w:rFonts w:asciiTheme="majorBidi" w:eastAsia="Times New Roman" w:hAnsiTheme="majorBidi" w:cstheme="majorBidi"/>
          </w:rPr>
          <w:delText>Namely, w</w:delText>
        </w:r>
      </w:del>
      <w:r w:rsidRPr="00120702">
        <w:rPr>
          <w:rFonts w:asciiTheme="majorBidi" w:eastAsia="Times New Roman" w:hAnsiTheme="majorBidi" w:cstheme="majorBidi"/>
        </w:rPr>
        <w:t>e found that when people perceive the situation experienced by the other person as more intense, they report</w:t>
      </w:r>
      <w:ins w:id="92" w:author="Steve Zimmerman" w:date="2022-11-03T10:21:00Z">
        <w:r w:rsidR="00D07E3A">
          <w:rPr>
            <w:rFonts w:asciiTheme="majorBidi" w:eastAsia="Times New Roman" w:hAnsiTheme="majorBidi" w:cstheme="majorBidi"/>
          </w:rPr>
          <w:t xml:space="preserve"> both</w:t>
        </w:r>
      </w:ins>
      <w:r w:rsidRPr="00120702">
        <w:rPr>
          <w:rFonts w:asciiTheme="majorBidi" w:eastAsia="Times New Roman" w:hAnsiTheme="majorBidi" w:cstheme="majorBidi"/>
        </w:rPr>
        <w:t xml:space="preserve"> a higher positive mood and a lower negative mood following support provision</w:t>
      </w:r>
      <w:r w:rsidRPr="00273F44">
        <w:rPr>
          <w:rFonts w:asciiTheme="majorBidi" w:eastAsia="Times New Roman" w:hAnsiTheme="majorBidi" w:cstheme="majorBidi"/>
        </w:rPr>
        <w:t>. It is possible that people feel that their support is more needed and valuable in high vs low intensity situations</w:t>
      </w:r>
      <w:sdt>
        <w:sdtPr>
          <w:rPr>
            <w:rFonts w:asciiTheme="majorBidi" w:eastAsia="Times New Roman" w:hAnsiTheme="majorBidi" w:cstheme="majorBidi"/>
            <w:color w:val="000000"/>
            <w:vertAlign w:val="superscript"/>
          </w:rPr>
          <w:tag w:val="MENDELEY_CITATION_v3_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"/>
          <w:id w:val="-500886470"/>
          <w:placeholder>
            <w:docPart w:val="DefaultPlaceholder_-1854013440"/>
          </w:placeholder>
        </w:sdtPr>
        <w:sdtContent>
          <w:r w:rsidR="00B34E6A" w:rsidRPr="00B34E6A">
            <w:rPr>
              <w:rFonts w:asciiTheme="majorBidi" w:eastAsia="Times New Roman" w:hAnsiTheme="majorBidi" w:cstheme="majorBidi"/>
              <w:color w:val="000000"/>
              <w:vertAlign w:val="superscript"/>
            </w:rPr>
            <w:t>40</w:t>
          </w:r>
        </w:sdtContent>
      </w:sdt>
      <w:r w:rsidRPr="00273F44">
        <w:rPr>
          <w:rFonts w:asciiTheme="majorBidi" w:eastAsia="Times New Roman" w:hAnsiTheme="majorBidi" w:cstheme="majorBidi"/>
        </w:rPr>
        <w:t>.</w:t>
      </w:r>
      <w:r w:rsidRPr="00120702">
        <w:rPr>
          <w:rFonts w:asciiTheme="majorBidi" w:eastAsia="Times New Roman" w:hAnsiTheme="majorBidi" w:cstheme="majorBidi"/>
        </w:rPr>
        <w:t xml:space="preserve"> Together, these findings suggest an opposite pattern to what </w:t>
      </w:r>
      <w:ins w:id="93" w:author="Steve Zimmerman" w:date="2022-11-03T10:21:00Z">
        <w:r w:rsidR="00D07E3A">
          <w:rPr>
            <w:rFonts w:asciiTheme="majorBidi" w:eastAsia="Times New Roman" w:hAnsiTheme="majorBidi" w:cstheme="majorBidi"/>
          </w:rPr>
          <w:t>has been</w:t>
        </w:r>
      </w:ins>
      <w:del w:id="94" w:author="Steve Zimmerman" w:date="2022-11-03T10:21:00Z">
        <w:r w:rsidRPr="00120702" w:rsidDel="00D07E3A">
          <w:rPr>
            <w:rFonts w:asciiTheme="majorBidi" w:eastAsia="Times New Roman" w:hAnsiTheme="majorBidi" w:cstheme="majorBidi"/>
          </w:rPr>
          <w:delText>was</w:delText>
        </w:r>
      </w:del>
      <w:r w:rsidRPr="00120702">
        <w:rPr>
          <w:rFonts w:asciiTheme="majorBidi" w:eastAsia="Times New Roman" w:hAnsiTheme="majorBidi" w:cstheme="majorBidi"/>
        </w:rPr>
        <w:t xml:space="preserve"> found in intrapersonal emotion regulation studies. Specifically, it seems that in contrast to intrapersonal emotion regulation, during social emotion regulation higher stimulus intensity is linked to a </w:t>
      </w:r>
      <w:r w:rsidRPr="00120702">
        <w:rPr>
          <w:rFonts w:asciiTheme="majorBidi" w:eastAsia="Times New Roman" w:hAnsiTheme="majorBidi" w:cstheme="majorBidi"/>
          <w:i/>
          <w:iCs/>
        </w:rPr>
        <w:t>larger</w:t>
      </w:r>
      <w:r w:rsidRPr="00120702">
        <w:rPr>
          <w:rFonts w:asciiTheme="majorBidi" w:eastAsia="Times New Roman" w:hAnsiTheme="majorBidi" w:cstheme="majorBidi"/>
        </w:rPr>
        <w:t xml:space="preserve"> </w:t>
      </w:r>
      <w:del w:id="95" w:author="Steve Zimmerman" w:date="2022-11-03T10:21:00Z">
        <w:r w:rsidRPr="00120702" w:rsidDel="00D07E3A">
          <w:rPr>
            <w:rFonts w:asciiTheme="majorBidi" w:eastAsia="Times New Roman" w:hAnsiTheme="majorBidi" w:cstheme="majorBidi"/>
          </w:rPr>
          <w:delText>(and not lower)</w:delText>
        </w:r>
      </w:del>
      <w:r w:rsidRPr="00120702">
        <w:rPr>
          <w:rFonts w:asciiTheme="majorBidi" w:eastAsia="Times New Roman" w:hAnsiTheme="majorBidi" w:cstheme="majorBidi"/>
        </w:rPr>
        <w:t xml:space="preserve"> improvement in the regulator’s mood. Both perceived effort and the motivation to </w:t>
      </w:r>
      <w:r w:rsidRPr="00273F44">
        <w:rPr>
          <w:rFonts w:asciiTheme="majorBidi" w:eastAsia="Times New Roman" w:hAnsiTheme="majorBidi" w:cstheme="majorBidi"/>
        </w:rPr>
        <w:t xml:space="preserve">help the other person </w:t>
      </w:r>
      <w:ins w:id="96" w:author="Steve Zimmerman" w:date="2022-11-03T10:21:00Z">
        <w:r w:rsidR="00D07E3A">
          <w:rPr>
            <w:rFonts w:asciiTheme="majorBidi" w:eastAsia="Times New Roman" w:hAnsiTheme="majorBidi" w:cstheme="majorBidi"/>
          </w:rPr>
          <w:t>have been</w:t>
        </w:r>
      </w:ins>
      <w:del w:id="97" w:author="Steve Zimmerman" w:date="2022-11-03T10:21:00Z">
        <w:r w:rsidRPr="00273F44" w:rsidDel="00D07E3A">
          <w:rPr>
            <w:rFonts w:asciiTheme="majorBidi" w:eastAsia="Times New Roman" w:hAnsiTheme="majorBidi" w:cstheme="majorBidi"/>
          </w:rPr>
          <w:delText>were</w:delText>
        </w:r>
      </w:del>
      <w:r w:rsidRPr="00273F44">
        <w:rPr>
          <w:rFonts w:asciiTheme="majorBidi" w:eastAsia="Times New Roman" w:hAnsiTheme="majorBidi" w:cstheme="majorBidi"/>
        </w:rPr>
        <w:t xml:space="preserve"> suggested as mediators of these effects, but there are yet no empirical findings supporting these ideas. </w:t>
      </w:r>
      <w:ins w:id="98" w:author="Steve Zimmerman" w:date="2022-11-03T10:21:00Z">
        <w:r w:rsidR="00D07E3A">
          <w:rPr>
            <w:rFonts w:asciiTheme="majorBidi" w:eastAsia="Times New Roman" w:hAnsiTheme="majorBidi" w:cstheme="majorBidi"/>
          </w:rPr>
          <w:t>With respect</w:t>
        </w:r>
      </w:ins>
      <w:del w:id="99" w:author="Steve Zimmerman" w:date="2022-11-03T10:21:00Z">
        <w:r w:rsidRPr="00273F44" w:rsidDel="00D07E3A">
          <w:rPr>
            <w:rFonts w:asciiTheme="majorBidi" w:eastAsia="Times New Roman" w:hAnsiTheme="majorBidi" w:cstheme="majorBidi"/>
          </w:rPr>
          <w:delText>In regard</w:delText>
        </w:r>
      </w:del>
      <w:r w:rsidRPr="00273F44">
        <w:rPr>
          <w:rFonts w:asciiTheme="majorBidi" w:eastAsia="Times New Roman" w:hAnsiTheme="majorBidi" w:cstheme="majorBidi"/>
        </w:rPr>
        <w:t xml:space="preserve"> to the role of effort, </w:t>
      </w:r>
      <w:proofErr w:type="gramStart"/>
      <w:r w:rsidRPr="00273F44">
        <w:rPr>
          <w:rFonts w:asciiTheme="majorBidi" w:eastAsia="Times New Roman" w:hAnsiTheme="majorBidi" w:cstheme="majorBidi"/>
        </w:rPr>
        <w:t>it</w:t>
      </w:r>
      <w:proofErr w:type="gramEnd"/>
      <w:r w:rsidRPr="00273F44">
        <w:rPr>
          <w:rFonts w:asciiTheme="majorBidi" w:eastAsia="Times New Roman" w:hAnsiTheme="majorBidi" w:cstheme="majorBidi"/>
        </w:rPr>
        <w:t xml:space="preserve"> </w:t>
      </w:r>
      <w:ins w:id="100" w:author="Steve Zimmerman" w:date="2022-11-03T10:22:00Z">
        <w:r w:rsidR="00D07E3A">
          <w:rPr>
            <w:rFonts w:asciiTheme="majorBidi" w:eastAsia="Times New Roman" w:hAnsiTheme="majorBidi" w:cstheme="majorBidi"/>
          </w:rPr>
          <w:t>h</w:t>
        </w:r>
      </w:ins>
      <w:del w:id="101" w:author="Steve Zimmerman" w:date="2022-11-03T10:22:00Z">
        <w:r w:rsidRPr="00273F44" w:rsidDel="00D07E3A">
          <w:rPr>
            <w:rFonts w:asciiTheme="majorBidi" w:eastAsia="Times New Roman" w:hAnsiTheme="majorBidi" w:cstheme="majorBidi"/>
          </w:rPr>
          <w:delText>w</w:delText>
        </w:r>
      </w:del>
      <w:r w:rsidRPr="00273F44">
        <w:rPr>
          <w:rFonts w:asciiTheme="majorBidi" w:eastAsia="Times New Roman" w:hAnsiTheme="majorBidi" w:cstheme="majorBidi"/>
        </w:rPr>
        <w:t>as</w:t>
      </w:r>
      <w:ins w:id="102" w:author="Steve Zimmerman" w:date="2022-11-03T10:22:00Z">
        <w:r w:rsidR="00D07E3A">
          <w:rPr>
            <w:rFonts w:asciiTheme="majorBidi" w:eastAsia="Times New Roman" w:hAnsiTheme="majorBidi" w:cstheme="majorBidi"/>
          </w:rPr>
          <w:t xml:space="preserve"> been</w:t>
        </w:r>
      </w:ins>
      <w:r w:rsidRPr="00273F44">
        <w:rPr>
          <w:rFonts w:asciiTheme="majorBidi" w:eastAsia="Times New Roman" w:hAnsiTheme="majorBidi" w:cstheme="majorBidi"/>
        </w:rPr>
        <w:t xml:space="preserve"> suggested that </w:t>
      </w:r>
      <w:r w:rsidRPr="00273F44">
        <w:rPr>
          <w:rFonts w:asciiTheme="majorBidi" w:hAnsiTheme="majorBidi" w:cstheme="majorBidi"/>
        </w:rPr>
        <w:t>providing reappraisal support to others may be less demanding than self-regulation</w:t>
      </w:r>
      <w:ins w:id="103" w:author="Steve Zimmerman" w:date="2022-11-03T10:22:00Z">
        <w:r w:rsidR="00D07E3A">
          <w:rPr>
            <w:rFonts w:asciiTheme="majorBidi" w:hAnsiTheme="majorBidi" w:cstheme="majorBidi"/>
          </w:rPr>
          <w:t>,</w:t>
        </w:r>
      </w:ins>
      <w:r w:rsidRPr="00273F44">
        <w:rPr>
          <w:rFonts w:asciiTheme="majorBidi" w:hAnsiTheme="majorBidi" w:cstheme="majorBidi"/>
        </w:rPr>
        <w:t xml:space="preserve"> </w:t>
      </w:r>
      <w:r w:rsidRPr="00273F44">
        <w:rPr>
          <w:rFonts w:asciiTheme="majorBidi" w:eastAsia="Times New Roman" w:hAnsiTheme="majorBidi" w:cstheme="majorBidi"/>
        </w:rPr>
        <w:t>as providing support allows the individuals to the take perspective and distance themselves from the situation</w:t>
      </w:r>
      <w:sdt>
        <w:sdtPr>
          <w:rPr>
            <w:rFonts w:asciiTheme="majorBidi" w:eastAsia="Times New Roman" w:hAnsiTheme="majorBidi" w:cstheme="majorBidi"/>
            <w:color w:val="000000"/>
            <w:vertAlign w:val="superscript"/>
          </w:rPr>
          <w:tag w:val="MENDELEY_CITATION_v3_eyJwcm9wZXJ0aWVzIjp7Im5vdGVJbmRleCI6MH0sImNpdGF0aW9uSUQiOiJNRU5ERUxFWV9DSVRBVElPTl85YWJhYWNhOS05YWZmLTRiYTEtYjRmMC01NWYzNDM0YzFiZGEiLCJpc0VkaXRlZCI6ZmFsc2UsImNpdGF0aW9uSXRlbXMiOlt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"/>
          <w:id w:val="-337932039"/>
          <w:placeholder>
            <w:docPart w:val="DefaultPlaceholder_-1854013440"/>
          </w:placeholder>
        </w:sdtPr>
        <w:sdtContent>
          <w:r w:rsidR="00B34E6A" w:rsidRPr="00B34E6A">
            <w:rPr>
              <w:rFonts w:asciiTheme="majorBidi" w:eastAsia="Times New Roman" w:hAnsiTheme="majorBidi" w:cstheme="majorBidi"/>
              <w:color w:val="000000"/>
              <w:vertAlign w:val="superscript"/>
            </w:rPr>
            <w:t>13,41</w:t>
          </w:r>
        </w:sdtContent>
      </w:sdt>
      <w:r w:rsidRPr="00273F44">
        <w:rPr>
          <w:rFonts w:asciiTheme="majorBidi" w:hAnsiTheme="majorBidi" w:cstheme="majorBidi"/>
        </w:rPr>
        <w:t xml:space="preserve">. </w:t>
      </w:r>
      <w:r w:rsidRPr="00120702">
        <w:rPr>
          <w:rFonts w:asciiTheme="majorBidi" w:eastAsia="Times New Roman" w:hAnsiTheme="majorBidi" w:cstheme="majorBidi"/>
        </w:rPr>
        <w:t xml:space="preserve">Regarding motivation, it </w:t>
      </w:r>
      <w:ins w:id="104" w:author="Steve Zimmerman" w:date="2022-11-03T10:22:00Z">
        <w:r w:rsidR="00D07E3A">
          <w:rPr>
            <w:rFonts w:asciiTheme="majorBidi" w:eastAsia="Times New Roman" w:hAnsiTheme="majorBidi" w:cstheme="majorBidi"/>
          </w:rPr>
          <w:t>has been</w:t>
        </w:r>
      </w:ins>
      <w:del w:id="105" w:author="Steve Zimmerman" w:date="2022-11-03T10:22:00Z">
        <w:r w:rsidRPr="00120702" w:rsidDel="00D07E3A">
          <w:rPr>
            <w:rFonts w:asciiTheme="majorBidi" w:eastAsia="Times New Roman" w:hAnsiTheme="majorBidi" w:cstheme="majorBidi"/>
          </w:rPr>
          <w:delText>was</w:delText>
        </w:r>
      </w:del>
      <w:r w:rsidRPr="00120702">
        <w:rPr>
          <w:rFonts w:asciiTheme="majorBidi" w:eastAsia="Times New Roman" w:hAnsiTheme="majorBidi" w:cstheme="majorBidi"/>
        </w:rPr>
        <w:t xml:space="preserve"> found </w:t>
      </w:r>
      <w:r w:rsidRPr="00273F44">
        <w:rPr>
          <w:rFonts w:asciiTheme="majorBidi" w:eastAsia="Times New Roman" w:hAnsiTheme="majorBidi" w:cstheme="majorBidi"/>
        </w:rPr>
        <w:t xml:space="preserve">that </w:t>
      </w:r>
      <w:r w:rsidRPr="00273F44">
        <w:rPr>
          <w:rFonts w:asciiTheme="majorBidi" w:hAnsiTheme="majorBidi" w:cstheme="majorBidi"/>
        </w:rPr>
        <w:t xml:space="preserve">when regulating </w:t>
      </w:r>
      <w:proofErr w:type="gramStart"/>
      <w:r w:rsidRPr="00273F44">
        <w:rPr>
          <w:rFonts w:asciiTheme="majorBidi" w:hAnsiTheme="majorBidi" w:cstheme="majorBidi"/>
        </w:rPr>
        <w:t>high-intens</w:t>
      </w:r>
      <w:ins w:id="106" w:author="Steve Zimmerman" w:date="2022-11-03T10:22:00Z">
        <w:r w:rsidR="00D07E3A">
          <w:rPr>
            <w:rFonts w:asciiTheme="majorBidi" w:hAnsiTheme="majorBidi" w:cstheme="majorBidi"/>
          </w:rPr>
          <w:t>ity</w:t>
        </w:r>
      </w:ins>
      <w:proofErr w:type="gramEnd"/>
      <w:del w:id="107" w:author="Steve Zimmerman" w:date="2022-11-03T10:22:00Z">
        <w:r w:rsidRPr="00273F44" w:rsidDel="00D07E3A">
          <w:rPr>
            <w:rFonts w:asciiTheme="majorBidi" w:hAnsiTheme="majorBidi" w:cstheme="majorBidi"/>
          </w:rPr>
          <w:delText>e</w:delText>
        </w:r>
      </w:del>
      <w:r w:rsidRPr="00273F44">
        <w:rPr>
          <w:rFonts w:asciiTheme="majorBidi" w:hAnsiTheme="majorBidi" w:cstheme="majorBidi"/>
        </w:rPr>
        <w:t xml:space="preserve"> emotional situations, participants estimated their regulation attempt to be significantly more effective when helping someone else vs regulating their own emotions</w:t>
      </w:r>
      <w:sdt>
        <w:sdtPr>
          <w:rPr>
            <w:rFonts w:asciiTheme="majorBidi" w:hAnsiTheme="majorBidi" w:cstheme="majorBidi"/>
            <w:color w:val="000000"/>
            <w:vertAlign w:val="superscript"/>
          </w:rPr>
          <w:tag w:val="MENDELEY_CITATION_v3_eyJwcm9wZXJ0aWVzIjp7Im5vdGVJbmRleCI6MH0sImNpdGF0aW9uSUQiOiJNRU5ERUxFWV9DSVRBVElPTl8yOTBjM2U5ZC1iZmI4LTRhZTYtYTlmMy0zZDE0OWFmNjJlZjQ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
          <w:id w:val="1475102493"/>
          <w:placeholder>
            <w:docPart w:val="DefaultPlaceholder_-1854013440"/>
          </w:placeholder>
        </w:sdtPr>
        <w:sdtContent>
          <w:r w:rsidR="00B34E6A" w:rsidRPr="00B34E6A">
            <w:rPr>
              <w:rFonts w:asciiTheme="majorBidi" w:hAnsiTheme="majorBidi" w:cstheme="majorBidi"/>
              <w:color w:val="000000"/>
              <w:vertAlign w:val="superscript"/>
            </w:rPr>
            <w:t>39</w:t>
          </w:r>
        </w:sdtContent>
      </w:sdt>
      <w:r w:rsidRPr="00273F44">
        <w:rPr>
          <w:rFonts w:asciiTheme="majorBidi" w:hAnsiTheme="majorBidi" w:cstheme="majorBidi"/>
        </w:rPr>
        <w:t xml:space="preserve">. Although motivation was not directly assessed in this study, it was assumed that when participants reported the regulation attempt to be more effective, they may have a higher motivation to regulate. </w:t>
      </w:r>
      <w:r w:rsidRPr="00273F44">
        <w:rPr>
          <w:rFonts w:asciiTheme="majorBidi" w:eastAsia="Times New Roman" w:hAnsiTheme="majorBidi" w:cstheme="majorBidi"/>
        </w:rPr>
        <w:t>I</w:t>
      </w:r>
      <w:r w:rsidRPr="00120702">
        <w:rPr>
          <w:rFonts w:asciiTheme="majorBidi" w:eastAsia="Times New Roman" w:hAnsiTheme="majorBidi" w:cstheme="majorBidi"/>
        </w:rPr>
        <w:t xml:space="preserve">n line with these findings, the </w:t>
      </w:r>
      <w:del w:id="108" w:author="Steve Zimmerman" w:date="2022-11-03T10:22:00Z">
        <w:r w:rsidRPr="00120702" w:rsidDel="00D07E3A">
          <w:rPr>
            <w:rFonts w:asciiTheme="majorBidi" w:eastAsia="Times New Roman" w:hAnsiTheme="majorBidi" w:cstheme="majorBidi"/>
          </w:rPr>
          <w:delText xml:space="preserve"> </w:delText>
        </w:r>
      </w:del>
      <w:r w:rsidRPr="00120702">
        <w:rPr>
          <w:rFonts w:asciiTheme="majorBidi" w:eastAsia="Times New Roman" w:hAnsiTheme="majorBidi" w:cstheme="majorBidi"/>
        </w:rPr>
        <w:t xml:space="preserve">results of our pilot studies show that when participants perceived the situation experienced by the other person as more intense, they also report a higher motivation to help that person. </w:t>
      </w:r>
    </w:p>
    <w:p w14:paraId="3DDC83F0" w14:textId="77777777" w:rsidR="003A005C" w:rsidRPr="00120702" w:rsidRDefault="003A005C" w:rsidP="006579F9">
      <w:pPr>
        <w:widowControl w:val="0"/>
        <w:bidi w:val="0"/>
        <w:spacing w:line="360" w:lineRule="auto"/>
        <w:jc w:val="both"/>
        <w:rPr>
          <w:rFonts w:asciiTheme="majorBidi" w:hAnsiTheme="majorBidi" w:cstheme="majorBidi"/>
        </w:rPr>
      </w:pPr>
      <w:r w:rsidRPr="00120702">
        <w:rPr>
          <w:rFonts w:asciiTheme="majorBidi" w:eastAsia="Times New Roman" w:hAnsiTheme="majorBidi" w:cstheme="majorBidi"/>
        </w:rPr>
        <w:t xml:space="preserve">Together, these findings suggest an opposite effect of situation intensity on intrapersonal and social emotion regulation outcomes. Furthermore, it seems that the </w:t>
      </w:r>
      <w:r w:rsidRPr="00120702">
        <w:rPr>
          <w:rFonts w:asciiTheme="majorBidi" w:eastAsia="Times New Roman" w:hAnsiTheme="majorBidi" w:cstheme="majorBidi"/>
          <w:i/>
          <w:iCs/>
        </w:rPr>
        <w:t>effort</w:t>
      </w:r>
      <w:r w:rsidRPr="00120702">
        <w:rPr>
          <w:rFonts w:asciiTheme="majorBidi" w:eastAsia="Times New Roman" w:hAnsiTheme="majorBidi" w:cstheme="majorBidi"/>
        </w:rPr>
        <w:t xml:space="preserve"> invested in the regulation and the </w:t>
      </w:r>
      <w:r w:rsidRPr="00120702">
        <w:rPr>
          <w:rFonts w:asciiTheme="majorBidi" w:eastAsia="Times New Roman" w:hAnsiTheme="majorBidi" w:cstheme="majorBidi"/>
          <w:i/>
          <w:iCs/>
        </w:rPr>
        <w:t>motivation</w:t>
      </w:r>
      <w:r w:rsidRPr="00120702">
        <w:rPr>
          <w:rFonts w:asciiTheme="majorBidi" w:eastAsia="Times New Roman" w:hAnsiTheme="majorBidi" w:cstheme="majorBidi"/>
        </w:rPr>
        <w:t xml:space="preserve"> to regulate can modulate the links between situation intensity and regulation outcomes in both intrapersonal and social regulation. </w:t>
      </w:r>
    </w:p>
    <w:p w14:paraId="4FBE5897" w14:textId="7C182A32" w:rsidR="003A005C" w:rsidRPr="00120702" w:rsidRDefault="003A005C" w:rsidP="00C47B2F">
      <w:pPr>
        <w:bidi w:val="0"/>
        <w:spacing w:line="360" w:lineRule="auto"/>
        <w:jc w:val="both"/>
        <w:rPr>
          <w:rFonts w:asciiTheme="majorBidi" w:eastAsia="Times New Roman" w:hAnsiTheme="majorBidi" w:cstheme="majorBidi"/>
        </w:rPr>
      </w:pPr>
      <w:r w:rsidRPr="00120702">
        <w:rPr>
          <w:rFonts w:asciiTheme="majorBidi" w:hAnsiTheme="majorBidi" w:cstheme="majorBidi"/>
          <w:b/>
          <w:bCs/>
          <w:i/>
          <w:iCs/>
        </w:rPr>
        <w:t xml:space="preserve">Situation controllability. </w:t>
      </w:r>
      <w:r w:rsidRPr="00120702">
        <w:rPr>
          <w:rFonts w:asciiTheme="majorBidi" w:hAnsiTheme="majorBidi" w:cstheme="majorBidi"/>
        </w:rPr>
        <w:t>Theoretical accounts from the coping literature propose that the controllability of a situation (i.e., the degree to which a person can influence the situation’s outcome</w:t>
      </w:r>
      <w:sdt>
        <w:sdtPr>
          <w:rPr>
            <w:rFonts w:asciiTheme="majorBidi" w:hAnsiTheme="majorBidi" w:cstheme="majorBidi"/>
            <w:color w:val="000000"/>
            <w:vertAlign w:val="superscript"/>
          </w:rPr>
          <w:tag w:val="MENDELEY_CITATION_v3_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"/>
          <w:id w:val="449674639"/>
          <w:placeholder>
            <w:docPart w:val="DefaultPlaceholder_-1854013440"/>
          </w:placeholder>
        </w:sdtPr>
        <w:sdtContent>
          <w:r w:rsidR="00B34E6A" w:rsidRPr="00B34E6A">
            <w:rPr>
              <w:rFonts w:asciiTheme="majorBidi" w:hAnsiTheme="majorBidi" w:cstheme="majorBidi"/>
              <w:color w:val="000000"/>
              <w:vertAlign w:val="superscript"/>
            </w:rPr>
            <w:t>42</w:t>
          </w:r>
        </w:sdtContent>
      </w:sdt>
      <w:r w:rsidRPr="00120702">
        <w:rPr>
          <w:rFonts w:asciiTheme="majorBidi" w:hAnsiTheme="majorBidi" w:cstheme="majorBidi"/>
        </w:rPr>
        <w:t xml:space="preserve">) may be a critical moderator of the adaptiveness of one’s regulatory efforts. In controllable situations (e.g., worrying about getting a fine for drinking while driving), attempting to change the situation (e.g., stop driving) may be more valuable than focusing on </w:t>
      </w:r>
      <w:del w:id="109" w:author="Steve Zimmerman" w:date="2022-11-03T11:07:00Z">
        <w:r w:rsidRPr="00120702" w:rsidDel="00573068">
          <w:rPr>
            <w:rFonts w:asciiTheme="majorBidi" w:hAnsiTheme="majorBidi" w:cstheme="majorBidi"/>
          </w:rPr>
          <w:delText xml:space="preserve">the </w:delText>
        </w:r>
      </w:del>
      <w:r w:rsidRPr="00120702">
        <w:rPr>
          <w:rFonts w:asciiTheme="majorBidi" w:hAnsiTheme="majorBidi" w:cstheme="majorBidi"/>
        </w:rPr>
        <w:t xml:space="preserve">emotions. However, in uncontrollable situations (e.g., mourning the death of a relative), the </w:t>
      </w:r>
      <w:r w:rsidRPr="00120702">
        <w:rPr>
          <w:rFonts w:asciiTheme="majorBidi" w:hAnsiTheme="majorBidi" w:cstheme="majorBidi"/>
        </w:rPr>
        <w:lastRenderedPageBreak/>
        <w:t xml:space="preserve">situation cannot be </w:t>
      </w:r>
      <w:del w:id="110" w:author="Steve Zimmerman" w:date="2022-11-03T11:07:00Z">
        <w:r w:rsidRPr="00120702" w:rsidDel="00573068">
          <w:rPr>
            <w:rFonts w:asciiTheme="majorBidi" w:hAnsiTheme="majorBidi" w:cstheme="majorBidi"/>
          </w:rPr>
          <w:delText>changed</w:delText>
        </w:r>
      </w:del>
      <w:ins w:id="111" w:author="Steve Zimmerman" w:date="2022-11-03T11:07:00Z">
        <w:r w:rsidR="00573068" w:rsidRPr="00120702">
          <w:rPr>
            <w:rFonts w:asciiTheme="majorBidi" w:hAnsiTheme="majorBidi" w:cstheme="majorBidi"/>
          </w:rPr>
          <w:t>changed,</w:t>
        </w:r>
      </w:ins>
      <w:r w:rsidRPr="00120702">
        <w:rPr>
          <w:rFonts w:asciiTheme="majorBidi" w:hAnsiTheme="majorBidi" w:cstheme="majorBidi"/>
        </w:rPr>
        <w:t xml:space="preserve"> and people can benefit </w:t>
      </w:r>
      <w:r w:rsidRPr="004C6FEA">
        <w:rPr>
          <w:rFonts w:asciiTheme="majorBidi" w:hAnsiTheme="majorBidi" w:cstheme="majorBidi"/>
        </w:rPr>
        <w:t>from changing their emotions</w:t>
      </w:r>
      <w:sdt>
        <w:sdtPr>
          <w:rPr>
            <w:rFonts w:asciiTheme="majorBidi" w:hAnsiTheme="majorBidi" w:cstheme="majorBidi"/>
            <w:color w:val="000000"/>
            <w:vertAlign w:val="superscript"/>
          </w:rPr>
          <w:tag w:val="MENDELEY_CITATION_v3_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"/>
          <w:id w:val="-1011139722"/>
          <w:placeholder>
            <w:docPart w:val="DefaultPlaceholder_-1854013440"/>
          </w:placeholder>
        </w:sdtPr>
        <w:sdtContent>
          <w:r w:rsidR="00B34E6A" w:rsidRPr="00B34E6A">
            <w:rPr>
              <w:rFonts w:asciiTheme="majorBidi" w:hAnsiTheme="majorBidi" w:cstheme="majorBidi"/>
              <w:color w:val="000000"/>
              <w:vertAlign w:val="superscript"/>
            </w:rPr>
            <w:t>43</w:t>
          </w:r>
        </w:sdtContent>
      </w:sdt>
      <w:r w:rsidRPr="00120702">
        <w:rPr>
          <w:rFonts w:asciiTheme="majorBidi" w:hAnsiTheme="majorBidi" w:cstheme="majorBidi"/>
        </w:rPr>
        <w:t>. In this regard, cognitive reappraisal may be more helpful for the well-being of the regulator in uncontrollable vs controllable situations</w:t>
      </w:r>
      <w:sdt>
        <w:sdtPr>
          <w:rPr>
            <w:rFonts w:asciiTheme="majorBidi" w:hAnsiTheme="majorBidi" w:cstheme="majorBidi"/>
            <w:color w:val="000000"/>
            <w:vertAlign w:val="superscript"/>
          </w:rPr>
          <w:tag w:val="MENDELEY_CITATION_v3_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"/>
          <w:id w:val="1927695655"/>
          <w:placeholder>
            <w:docPart w:val="DefaultPlaceholder_-1854013440"/>
          </w:placeholder>
        </w:sdtPr>
        <w:sdtContent>
          <w:r w:rsidR="00B34E6A" w:rsidRPr="00B34E6A">
            <w:rPr>
              <w:rFonts w:asciiTheme="majorBidi" w:hAnsiTheme="majorBidi" w:cstheme="majorBidi"/>
              <w:color w:val="000000"/>
              <w:vertAlign w:val="superscript"/>
            </w:rPr>
            <w:t>43</w:t>
          </w:r>
        </w:sdtContent>
      </w:sdt>
      <w:r w:rsidRPr="004C6FEA">
        <w:rPr>
          <w:rFonts w:asciiTheme="majorBidi" w:hAnsiTheme="majorBidi" w:cstheme="majorBidi"/>
        </w:rPr>
        <w:t xml:space="preserve">. </w:t>
      </w:r>
      <w:r w:rsidRPr="00120702">
        <w:rPr>
          <w:rFonts w:asciiTheme="majorBidi" w:hAnsiTheme="majorBidi" w:cstheme="majorBidi"/>
        </w:rPr>
        <w:t xml:space="preserve">Indeed, studies on intrapersonal emotion regulation </w:t>
      </w:r>
      <w:r w:rsidRPr="00120702">
        <w:rPr>
          <w:rFonts w:asciiTheme="majorBidi" w:eastAsia="Times New Roman" w:hAnsiTheme="majorBidi" w:cstheme="majorBidi"/>
        </w:rPr>
        <w:t xml:space="preserve">have supported this claim by showing that </w:t>
      </w:r>
      <w:r w:rsidRPr="00120702">
        <w:rPr>
          <w:rFonts w:asciiTheme="majorBidi" w:eastAsia="Times New Roman" w:hAnsiTheme="majorBidi" w:cstheme="majorBidi"/>
          <w:color w:val="000000"/>
        </w:rPr>
        <w:t xml:space="preserve">cognitive reappraisal is helpful in reducing depression symptoms and promoting well-being </w:t>
      </w:r>
      <w:r w:rsidRPr="00120702">
        <w:rPr>
          <w:rFonts w:asciiTheme="majorBidi" w:eastAsia="Times New Roman" w:hAnsiTheme="majorBidi" w:cstheme="majorBidi"/>
        </w:rPr>
        <w:t>i</w:t>
      </w:r>
      <w:r w:rsidRPr="00120702">
        <w:rPr>
          <w:rFonts w:asciiTheme="majorBidi" w:eastAsia="Times New Roman" w:hAnsiTheme="majorBidi" w:cstheme="majorBidi"/>
          <w:color w:val="000000"/>
        </w:rPr>
        <w:t xml:space="preserve">n </w:t>
      </w:r>
      <w:r w:rsidRPr="00120702">
        <w:rPr>
          <w:rFonts w:asciiTheme="majorBidi" w:eastAsia="Times New Roman" w:hAnsiTheme="majorBidi" w:cstheme="majorBidi"/>
        </w:rPr>
        <w:t>uncontrollable</w:t>
      </w:r>
      <w:r w:rsidRPr="00120702">
        <w:rPr>
          <w:rFonts w:asciiTheme="majorBidi" w:eastAsia="Times New Roman" w:hAnsiTheme="majorBidi" w:cstheme="majorBidi"/>
          <w:color w:val="000000"/>
        </w:rPr>
        <w:t xml:space="preserve"> vs controllable contexts</w:t>
      </w:r>
      <w:sdt>
        <w:sdtPr>
          <w:rPr>
            <w:rFonts w:asciiTheme="majorBidi" w:eastAsia="Times New Roman" w:hAnsiTheme="majorBidi" w:cstheme="majorBidi"/>
            <w:color w:val="000000"/>
            <w:vertAlign w:val="superscript"/>
          </w:rPr>
          <w:tag w:val="MENDELEY_CITATION_v3_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"/>
          <w:id w:val="1060137154"/>
          <w:placeholder>
            <w:docPart w:val="DefaultPlaceholder_-1854013440"/>
          </w:placeholder>
        </w:sdtPr>
        <w:sdtContent>
          <w:r w:rsidR="00B34E6A" w:rsidRPr="00B34E6A">
            <w:rPr>
              <w:rFonts w:asciiTheme="majorBidi" w:eastAsia="Times New Roman" w:hAnsiTheme="majorBidi" w:cstheme="majorBidi"/>
              <w:color w:val="000000"/>
              <w:vertAlign w:val="superscript"/>
            </w:rPr>
            <w:t>16,23,24</w:t>
          </w:r>
        </w:sdtContent>
      </w:sdt>
      <w:r w:rsidRPr="00120702">
        <w:rPr>
          <w:rFonts w:asciiTheme="majorBidi" w:eastAsia="Times New Roman" w:hAnsiTheme="majorBidi" w:cstheme="majorBidi"/>
          <w:color w:val="000000"/>
        </w:rPr>
        <w:t xml:space="preserve">. </w:t>
      </w:r>
      <w:r w:rsidRPr="00120702">
        <w:rPr>
          <w:rFonts w:asciiTheme="majorBidi" w:eastAsia="Times New Roman" w:hAnsiTheme="majorBidi" w:cstheme="majorBidi"/>
        </w:rPr>
        <w:t>Furthermore, cognitive reappraisal may even impair well-being in situations that are controlled</w:t>
      </w:r>
      <w:sdt>
        <w:sdtPr>
          <w:rPr>
            <w:rFonts w:asciiTheme="majorBidi" w:eastAsia="Times New Roman" w:hAnsiTheme="majorBidi" w:cstheme="majorBidi"/>
            <w:color w:val="000000"/>
            <w:vertAlign w:val="superscript"/>
          </w:rPr>
          <w:tag w:val="MENDELEY_CITATION_v3_eyJwcm9wZXJ0aWVzIjp7Im5vdGVJbmRleCI6MH0sImNpdGF0aW9uSUQiOiJNRU5ERUxFWV9DSVRBVElPTl9lNTNkZDU2OS1lOTNlLTQ0MzgtYjkwYi0xNTM0ZTEzMGRmOGQiLCJpc0VkaXRlZCI6ZmFsc2UsImNpdGF0aW9uSXRlbXMiOlt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1dLCJtYW51YWxPdmVycmlkZSI6eyJpc01hbnVhbGx5T3ZlcnJpZGRlbiI6ZmFsc2UsIm1hbnVhbE92ZXJyaWRlVGV4dCI6IiIsImNpdGVwcm9jVGV4dCI6IjxzdXA+MjM8L3N1cD4ifX0="/>
          <w:id w:val="1011962124"/>
          <w:placeholder>
            <w:docPart w:val="DefaultPlaceholder_-1854013440"/>
          </w:placeholder>
        </w:sdtPr>
        <w:sdtContent>
          <w:r w:rsidR="00B34E6A" w:rsidRPr="00B34E6A">
            <w:rPr>
              <w:rFonts w:asciiTheme="majorBidi" w:eastAsia="Times New Roman" w:hAnsiTheme="majorBidi" w:cstheme="majorBidi"/>
              <w:color w:val="000000"/>
              <w:vertAlign w:val="superscript"/>
            </w:rPr>
            <w:t>23</w:t>
          </w:r>
        </w:sdtContent>
      </w:sdt>
      <w:r w:rsidRPr="00120702">
        <w:rPr>
          <w:rFonts w:asciiTheme="majorBidi" w:eastAsia="Times New Roman" w:hAnsiTheme="majorBidi" w:cstheme="majorBidi"/>
        </w:rPr>
        <w:t>, possibly because it dampens emotions that could motivate effective action</w:t>
      </w:r>
      <w:sdt>
        <w:sdtPr>
          <w:rPr>
            <w:rFonts w:asciiTheme="majorBidi" w:eastAsia="Times New Roman" w:hAnsiTheme="majorBidi" w:cstheme="majorBidi"/>
            <w:color w:val="000000"/>
            <w:vertAlign w:val="superscript"/>
          </w:rPr>
          <w:tag w:val="MENDELEY_CITATION_v3_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"/>
          <w:id w:val="1161660561"/>
          <w:placeholder>
            <w:docPart w:val="DefaultPlaceholder_-1854013440"/>
          </w:placeholder>
        </w:sdtPr>
        <w:sdtContent>
          <w:r w:rsidR="00B34E6A" w:rsidRPr="00B34E6A">
            <w:rPr>
              <w:rFonts w:asciiTheme="majorBidi" w:eastAsia="Times New Roman" w:hAnsiTheme="majorBidi" w:cstheme="majorBidi"/>
              <w:color w:val="000000"/>
              <w:vertAlign w:val="superscript"/>
            </w:rPr>
            <w:t>44</w:t>
          </w:r>
        </w:sdtContent>
      </w:sdt>
      <w:r w:rsidRPr="00120702">
        <w:rPr>
          <w:rFonts w:asciiTheme="majorBidi" w:eastAsia="Times New Roman" w:hAnsiTheme="majorBidi" w:cstheme="majorBidi"/>
        </w:rPr>
        <w:t>.</w:t>
      </w:r>
      <w:r w:rsidRPr="00120702">
        <w:rPr>
          <w:rFonts w:asciiTheme="majorBidi" w:eastAsia="Times New Roman" w:hAnsiTheme="majorBidi" w:cstheme="majorBidi"/>
          <w:lang w:val="en-GB"/>
        </w:rPr>
        <w:t xml:space="preserve"> </w:t>
      </w:r>
      <w:r w:rsidRPr="00120702">
        <w:rPr>
          <w:rFonts w:asciiTheme="majorBidi" w:eastAsia="Times New Roman" w:hAnsiTheme="majorBidi" w:cstheme="majorBidi"/>
        </w:rPr>
        <w:t xml:space="preserve">Specifically, </w:t>
      </w:r>
      <w:del w:id="112" w:author="Steve Zimmerman" w:date="2022-11-03T11:08:00Z">
        <w:r w:rsidRPr="00120702" w:rsidDel="00573068">
          <w:rPr>
            <w:rFonts w:asciiTheme="majorBidi" w:eastAsia="Times New Roman" w:hAnsiTheme="majorBidi" w:cstheme="majorBidi"/>
          </w:rPr>
          <w:delText xml:space="preserve">it was found that </w:delText>
        </w:r>
      </w:del>
      <w:r w:rsidRPr="00120702">
        <w:rPr>
          <w:rFonts w:asciiTheme="majorBidi" w:eastAsia="Times New Roman" w:hAnsiTheme="majorBidi" w:cstheme="majorBidi"/>
        </w:rPr>
        <w:t>when participants experience</w:t>
      </w:r>
      <w:del w:id="113" w:author="Steve Zimmerman" w:date="2022-11-03T11:08:00Z">
        <w:r w:rsidRPr="00120702" w:rsidDel="00573068">
          <w:rPr>
            <w:rFonts w:asciiTheme="majorBidi" w:eastAsia="Times New Roman" w:hAnsiTheme="majorBidi" w:cstheme="majorBidi"/>
          </w:rPr>
          <w:delText>d</w:delText>
        </w:r>
      </w:del>
      <w:r w:rsidRPr="00120702">
        <w:rPr>
          <w:rFonts w:asciiTheme="majorBidi" w:eastAsia="Times New Roman" w:hAnsiTheme="majorBidi" w:cstheme="majorBidi"/>
        </w:rPr>
        <w:t xml:space="preserve"> uncontrollable stress, higher cognitive reappraisal ability </w:t>
      </w:r>
      <w:ins w:id="114" w:author="Steve Zimmerman" w:date="2022-11-03T11:08:00Z">
        <w:r w:rsidR="00573068">
          <w:rPr>
            <w:rFonts w:asciiTheme="majorBidi" w:eastAsia="Times New Roman" w:hAnsiTheme="majorBidi" w:cstheme="majorBidi"/>
          </w:rPr>
          <w:t>i</w:t>
        </w:r>
      </w:ins>
      <w:del w:id="115" w:author="Steve Zimmerman" w:date="2022-11-03T11:08:00Z">
        <w:r w:rsidRPr="00120702" w:rsidDel="00573068">
          <w:rPr>
            <w:rFonts w:asciiTheme="majorBidi" w:eastAsia="Times New Roman" w:hAnsiTheme="majorBidi" w:cstheme="majorBidi"/>
          </w:rPr>
          <w:delText>wa</w:delText>
        </w:r>
      </w:del>
      <w:r w:rsidRPr="00120702">
        <w:rPr>
          <w:rFonts w:asciiTheme="majorBidi" w:eastAsia="Times New Roman" w:hAnsiTheme="majorBidi" w:cstheme="majorBidi"/>
        </w:rPr>
        <w:t>s associated with lower levels of depression, whereas when participants experience</w:t>
      </w:r>
      <w:del w:id="116" w:author="Steve Zimmerman" w:date="2022-11-03T11:08:00Z">
        <w:r w:rsidRPr="00120702" w:rsidDel="00573068">
          <w:rPr>
            <w:rFonts w:asciiTheme="majorBidi" w:eastAsia="Times New Roman" w:hAnsiTheme="majorBidi" w:cstheme="majorBidi"/>
          </w:rPr>
          <w:delText>d</w:delText>
        </w:r>
      </w:del>
      <w:r w:rsidRPr="00120702">
        <w:rPr>
          <w:rFonts w:asciiTheme="majorBidi" w:eastAsia="Times New Roman" w:hAnsiTheme="majorBidi" w:cstheme="majorBidi"/>
        </w:rPr>
        <w:t xml:space="preserve"> controllable stress, a higher cognitive reappraisal ability </w:t>
      </w:r>
      <w:ins w:id="117" w:author="Steve Zimmerman" w:date="2022-11-03T11:08:00Z">
        <w:r w:rsidR="00573068">
          <w:rPr>
            <w:rFonts w:asciiTheme="majorBidi" w:eastAsia="Times New Roman" w:hAnsiTheme="majorBidi" w:cstheme="majorBidi"/>
          </w:rPr>
          <w:t>i</w:t>
        </w:r>
      </w:ins>
      <w:del w:id="118" w:author="Steve Zimmerman" w:date="2022-11-03T11:08:00Z">
        <w:r w:rsidRPr="00120702" w:rsidDel="00573068">
          <w:rPr>
            <w:rFonts w:asciiTheme="majorBidi" w:eastAsia="Times New Roman" w:hAnsiTheme="majorBidi" w:cstheme="majorBidi"/>
          </w:rPr>
          <w:delText>wa</w:delText>
        </w:r>
      </w:del>
      <w:r w:rsidRPr="00120702">
        <w:rPr>
          <w:rFonts w:asciiTheme="majorBidi" w:eastAsia="Times New Roman" w:hAnsiTheme="majorBidi" w:cstheme="majorBidi"/>
        </w:rPr>
        <w:t>s associated with a higher level of depression</w:t>
      </w:r>
      <w:sdt>
        <w:sdtPr>
          <w:rPr>
            <w:rFonts w:asciiTheme="majorBidi" w:eastAsia="Times New Roman" w:hAnsiTheme="majorBidi" w:cstheme="majorBidi"/>
            <w:color w:val="000000"/>
            <w:vertAlign w:val="superscript"/>
          </w:rPr>
          <w:tag w:val="MENDELEY_CITATION_v3_eyJwcm9wZXJ0aWVzIjp7Im5vdGVJbmRleCI6MH0sImNpdGF0aW9uSUQiOiJNRU5ERUxFWV9DSVRBVElPTl9hMDliYmRiYS0xODdkLTRkYzYtOWQ1Ny0zZDdmZjBkNjAzN2QiLCJpc0VkaXRlZCI6ZmFsc2UsImNpdGF0aW9uSXRlbXMiOlt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1dLCJtYW51YWxPdmVycmlkZSI6eyJpc01hbnVhbGx5T3ZlcnJpZGRlbiI6ZmFsc2UsIm1hbnVhbE92ZXJyaWRlVGV4dCI6IiIsImNpdGVwcm9jVGV4dCI6IjxzdXA+MjM8L3N1cD4ifX0="/>
          <w:id w:val="1947724471"/>
          <w:placeholder>
            <w:docPart w:val="DefaultPlaceholder_-1854013440"/>
          </w:placeholder>
        </w:sdtPr>
        <w:sdtContent>
          <w:r w:rsidR="00B34E6A" w:rsidRPr="00B34E6A">
            <w:rPr>
              <w:rFonts w:asciiTheme="majorBidi" w:eastAsia="Times New Roman" w:hAnsiTheme="majorBidi" w:cstheme="majorBidi"/>
              <w:color w:val="000000"/>
              <w:vertAlign w:val="superscript"/>
            </w:rPr>
            <w:t>23</w:t>
          </w:r>
        </w:sdtContent>
      </w:sdt>
      <w:r w:rsidRPr="00120702">
        <w:rPr>
          <w:rFonts w:asciiTheme="majorBidi" w:eastAsia="Times New Roman" w:hAnsiTheme="majorBidi" w:cstheme="majorBidi"/>
        </w:rPr>
        <w:fldChar w:fldCharType="begin"/>
      </w:r>
      <w:r w:rsidRPr="00120702">
        <w:rPr>
          <w:rFonts w:asciiTheme="majorBidi" w:eastAsia="Times New Roman" w:hAnsiTheme="majorBidi" w:cstheme="majorBidi"/>
        </w:rPr>
        <w:instrText xml:space="preserve"> ADDIN ZOTERO_ITEM CSL_CITATION {"citationID":"eB1kdnmu","properties":{"formattedCitation":"(Troy et al., 2013)","plainCitation":"(Troy et al., 2013)","noteIndex":0},"citationItems":[{"id":104,"uris":["http://zotero.org/users/9766479/items/BVZ4F7F2"],"itemData":{"id":104,"type":"article-journal","abstract":"Emotion regulation is central to psychological health. For instance, cognitive reappraisal (reframing an emotional situation) is generally an adaptive emotion-regulation strategy (i.e., it is associated with increased psychological health). However, a person-by-situation approach suggests that the adaptiveness of different emotion-regulation strategies depends on the context in which they are used. Specifically, reappraisal may be adaptive when stressors are uncontrollable (when the person can regulate only the self) but maladaptive when stressors can be controlled (when the person can change the situation). To test this prediction, we measured cognitive-reappraisal ability, the severity of recent life stressors, stressor controllability, and level of depression in 170 participants. For participants with uncontrollable stress, higher cognitive-reappraisal ability was associated with lower levels of depression. In contrast, for participants with controllable stress, higher cognitive-reappraisal ability was associated with greater levels of depression. These findings support a theoretical model in which particular emotion-regulation strategies are not adaptive or maladaptive per se; rather, their adaptiveness depends on the context. © The Author(s) 2013.","container-title":"Psychological Science","DOI":"10.1177/0956797613496434","ISSN":"14679280","issue":"12","note":"PMID: 24145331","page":"2505-2514","title":"A Person-by-Situation Approach to Emotion Regulation: Cognitive Reappraisal Can Either Help or Hurt, Depending on the Context","volume":"24","author":[{"family":"Troy","given":"Allison S."},{"family":"Shallcross","given":"Amanda J."},{"family":"Mauss","given":"Iris B."}],"issued":{"date-parts":[["2013"]]}}}],"schema":"https://github.com/citation-style-language/schema/raw/master/csl-citation.json"} </w:instrText>
      </w:r>
      <w:r w:rsidRPr="00120702">
        <w:rPr>
          <w:rFonts w:asciiTheme="majorBidi" w:eastAsia="Times New Roman" w:hAnsiTheme="majorBidi" w:cstheme="majorBidi"/>
        </w:rPr>
        <w:fldChar w:fldCharType="end"/>
      </w:r>
      <w:r w:rsidRPr="00120702">
        <w:rPr>
          <w:rFonts w:asciiTheme="majorBidi" w:eastAsia="Times New Roman" w:hAnsiTheme="majorBidi" w:cstheme="majorBidi"/>
        </w:rPr>
        <w:t>. Similarly, participants with relatively high levels of well-being use</w:t>
      </w:r>
      <w:del w:id="119" w:author="Steve Zimmerman" w:date="2022-11-03T11:08:00Z">
        <w:r w:rsidRPr="00120702" w:rsidDel="00573068">
          <w:rPr>
            <w:rFonts w:asciiTheme="majorBidi" w:eastAsia="Times New Roman" w:hAnsiTheme="majorBidi" w:cstheme="majorBidi"/>
          </w:rPr>
          <w:delText>d</w:delText>
        </w:r>
      </w:del>
      <w:r w:rsidRPr="00120702">
        <w:rPr>
          <w:rFonts w:asciiTheme="majorBidi" w:eastAsia="Times New Roman" w:hAnsiTheme="majorBidi" w:cstheme="majorBidi"/>
        </w:rPr>
        <w:t xml:space="preserve"> cognitive reappraisal more when they perceive</w:t>
      </w:r>
      <w:del w:id="120" w:author="Steve Zimmerman" w:date="2022-11-03T11:08:00Z">
        <w:r w:rsidRPr="00120702" w:rsidDel="00573068">
          <w:rPr>
            <w:rFonts w:asciiTheme="majorBidi" w:eastAsia="Times New Roman" w:hAnsiTheme="majorBidi" w:cstheme="majorBidi"/>
          </w:rPr>
          <w:delText>d</w:delText>
        </w:r>
      </w:del>
      <w:r w:rsidRPr="00120702">
        <w:rPr>
          <w:rFonts w:asciiTheme="majorBidi" w:eastAsia="Times New Roman" w:hAnsiTheme="majorBidi" w:cstheme="majorBidi"/>
        </w:rPr>
        <w:t xml:space="preserve"> situations to be less controllable compared to when they perceive</w:t>
      </w:r>
      <w:del w:id="121" w:author="Steve Zimmerman" w:date="2022-11-03T11:09:00Z">
        <w:r w:rsidRPr="00120702" w:rsidDel="00573068">
          <w:rPr>
            <w:rFonts w:asciiTheme="majorBidi" w:eastAsia="Times New Roman" w:hAnsiTheme="majorBidi" w:cstheme="majorBidi"/>
          </w:rPr>
          <w:delText>d</w:delText>
        </w:r>
      </w:del>
      <w:r w:rsidRPr="00120702">
        <w:rPr>
          <w:rFonts w:asciiTheme="majorBidi" w:eastAsia="Times New Roman" w:hAnsiTheme="majorBidi" w:cstheme="majorBidi"/>
        </w:rPr>
        <w:t xml:space="preserve"> </w:t>
      </w:r>
      <w:del w:id="122" w:author="Steve Zimmerman" w:date="2022-11-03T11:09:00Z">
        <w:r w:rsidRPr="00120702" w:rsidDel="00573068">
          <w:rPr>
            <w:rFonts w:asciiTheme="majorBidi" w:eastAsia="Times New Roman" w:hAnsiTheme="majorBidi" w:cstheme="majorBidi"/>
          </w:rPr>
          <w:delText xml:space="preserve">the </w:delText>
        </w:r>
      </w:del>
      <w:r w:rsidRPr="00120702">
        <w:rPr>
          <w:rFonts w:asciiTheme="majorBidi" w:eastAsia="Times New Roman" w:hAnsiTheme="majorBidi" w:cstheme="majorBidi"/>
        </w:rPr>
        <w:t>situations as more controllable</w:t>
      </w:r>
      <w:sdt>
        <w:sdtPr>
          <w:rPr>
            <w:rFonts w:asciiTheme="majorBidi" w:eastAsia="Times New Roman" w:hAnsiTheme="majorBidi" w:cstheme="majorBidi"/>
            <w:color w:val="000000"/>
            <w:vertAlign w:val="superscript"/>
          </w:rPr>
          <w:tag w:val="MENDELEY_CITATION_v3_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"/>
          <w:id w:val="1723871321"/>
          <w:placeholder>
            <w:docPart w:val="DefaultPlaceholder_-1854013440"/>
          </w:placeholder>
        </w:sdtPr>
        <w:sdtContent>
          <w:r w:rsidR="00B34E6A" w:rsidRPr="00B34E6A">
            <w:rPr>
              <w:rFonts w:asciiTheme="majorBidi" w:eastAsia="Times New Roman" w:hAnsiTheme="majorBidi" w:cstheme="majorBidi"/>
              <w:color w:val="000000"/>
              <w:vertAlign w:val="superscript"/>
            </w:rPr>
            <w:t>16</w:t>
          </w:r>
        </w:sdtContent>
      </w:sdt>
      <w:r w:rsidR="009F1A05" w:rsidRPr="00120702">
        <w:rPr>
          <w:rFonts w:asciiTheme="majorBidi" w:eastAsia="Times New Roman" w:hAnsiTheme="majorBidi" w:cstheme="majorBidi"/>
        </w:rPr>
        <w:t xml:space="preserve">. </w:t>
      </w:r>
      <w:ins w:id="123" w:author="Steve Zimmerman" w:date="2022-11-03T11:09:00Z">
        <w:r w:rsidR="00573068">
          <w:rPr>
            <w:rFonts w:asciiTheme="majorBidi" w:eastAsia="Times New Roman" w:hAnsiTheme="majorBidi" w:cstheme="majorBidi"/>
          </w:rPr>
          <w:t>Although</w:t>
        </w:r>
      </w:ins>
      <w:del w:id="124" w:author="Steve Zimmerman" w:date="2022-11-03T11:09:00Z">
        <w:r w:rsidRPr="00120702" w:rsidDel="00573068">
          <w:rPr>
            <w:rFonts w:asciiTheme="majorBidi" w:eastAsia="Times New Roman" w:hAnsiTheme="majorBidi" w:cstheme="majorBidi"/>
          </w:rPr>
          <w:delText>While</w:delText>
        </w:r>
      </w:del>
      <w:r w:rsidRPr="00120702">
        <w:rPr>
          <w:rFonts w:asciiTheme="majorBidi" w:eastAsia="Times New Roman" w:hAnsiTheme="majorBidi" w:cstheme="majorBidi"/>
        </w:rPr>
        <w:t xml:space="preserve"> cognitive effort and motivation </w:t>
      </w:r>
      <w:ins w:id="125" w:author="Steve Zimmerman" w:date="2022-11-03T11:09:00Z">
        <w:r w:rsidR="00573068">
          <w:rPr>
            <w:rFonts w:asciiTheme="majorBidi" w:eastAsia="Times New Roman" w:hAnsiTheme="majorBidi" w:cstheme="majorBidi"/>
          </w:rPr>
          <w:t>have been</w:t>
        </w:r>
      </w:ins>
      <w:del w:id="126" w:author="Steve Zimmerman" w:date="2022-11-03T11:09:00Z">
        <w:r w:rsidRPr="00120702" w:rsidDel="00573068">
          <w:rPr>
            <w:rFonts w:asciiTheme="majorBidi" w:eastAsia="Times New Roman" w:hAnsiTheme="majorBidi" w:cstheme="majorBidi"/>
          </w:rPr>
          <w:delText>were</w:delText>
        </w:r>
      </w:del>
      <w:r w:rsidRPr="00120702">
        <w:rPr>
          <w:rFonts w:asciiTheme="majorBidi" w:eastAsia="Times New Roman" w:hAnsiTheme="majorBidi" w:cstheme="majorBidi"/>
        </w:rPr>
        <w:t xml:space="preserve"> found to play a role in the links between situation intensity and regulation outcomes (as described in the previous section), there are no studies, to my knowledge, which </w:t>
      </w:r>
      <w:ins w:id="127" w:author="Steve Zimmerman" w:date="2022-11-03T11:09:00Z">
        <w:r w:rsidR="00573068">
          <w:rPr>
            <w:rFonts w:asciiTheme="majorBidi" w:eastAsia="Times New Roman" w:hAnsiTheme="majorBidi" w:cstheme="majorBidi"/>
          </w:rPr>
          <w:t xml:space="preserve">have </w:t>
        </w:r>
      </w:ins>
      <w:r w:rsidRPr="00120702">
        <w:rPr>
          <w:rFonts w:asciiTheme="majorBidi" w:eastAsia="Times New Roman" w:hAnsiTheme="majorBidi" w:cstheme="majorBidi"/>
        </w:rPr>
        <w:t xml:space="preserve">examined how cognitive effort mediates the link between situation controllability and regulation outcomes. However, </w:t>
      </w:r>
      <w:r w:rsidRPr="00120702">
        <w:rPr>
          <w:rFonts w:asciiTheme="majorBidi" w:eastAsia="Times New Roman" w:hAnsiTheme="majorBidi" w:cstheme="majorBidi"/>
          <w:color w:val="000000"/>
        </w:rPr>
        <w:t xml:space="preserve">it seems that the motivation to regulate does play a role in this association. Specifically, it </w:t>
      </w:r>
      <w:ins w:id="128" w:author="Steve Zimmerman" w:date="2022-11-03T11:09:00Z">
        <w:r w:rsidR="00573068">
          <w:rPr>
            <w:rFonts w:asciiTheme="majorBidi" w:eastAsia="Times New Roman" w:hAnsiTheme="majorBidi" w:cstheme="majorBidi"/>
            <w:color w:val="000000"/>
          </w:rPr>
          <w:t>has been</w:t>
        </w:r>
      </w:ins>
      <w:del w:id="129" w:author="Steve Zimmerman" w:date="2022-11-03T11:09:00Z">
        <w:r w:rsidRPr="00120702" w:rsidDel="00573068">
          <w:rPr>
            <w:rFonts w:asciiTheme="majorBidi" w:eastAsia="Times New Roman" w:hAnsiTheme="majorBidi" w:cstheme="majorBidi"/>
            <w:color w:val="000000"/>
          </w:rPr>
          <w:delText>was</w:delText>
        </w:r>
      </w:del>
      <w:r w:rsidRPr="00120702">
        <w:rPr>
          <w:rFonts w:asciiTheme="majorBidi" w:eastAsia="Times New Roman" w:hAnsiTheme="majorBidi" w:cstheme="majorBidi"/>
          <w:color w:val="000000"/>
        </w:rPr>
        <w:t xml:space="preserve"> suggested that in controllable situations, there should </w:t>
      </w:r>
      <w:r w:rsidRPr="004C6FEA">
        <w:rPr>
          <w:rFonts w:asciiTheme="majorBidi" w:eastAsia="Times New Roman" w:hAnsiTheme="majorBidi" w:cstheme="majorBidi"/>
          <w:color w:val="000000"/>
        </w:rPr>
        <w:t>be less motivation to regulate using cognitive reappraisal, as other coping strategies such as situation modification may be more beneficial</w:t>
      </w:r>
      <w:sdt>
        <w:sdtPr>
          <w:rPr>
            <w:rFonts w:asciiTheme="majorBidi" w:eastAsia="Times New Roman" w:hAnsiTheme="majorBidi" w:cstheme="majorBidi"/>
            <w:color w:val="000000"/>
            <w:vertAlign w:val="superscript"/>
          </w:rPr>
          <w:tag w:val="MENDELEY_CITATION_v3_eyJwcm9wZXJ0aWVzIjp7Im5vdGVJbmRleCI6MH0sImNpdGF0aW9uSUQiOiJNRU5ERUxFWV9DSVRBVElPTl9lNGZjYWEzYS04ZTZmLTRmODYtODBmZi03YmYyM2NmMDQ1YjkiLCJpc0VkaXRlZCI6ZmFsc2UsImNpdGF0aW9uSXRlbXMiOlt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1dLCJtYW51YWxPdmVycmlkZSI6eyJpc01hbnVhbGx5T3ZlcnJpZGRlbiI6ZmFsc2UsIm1hbnVhbE92ZXJyaWRlVGV4dCI6IiIsImNpdGVwcm9jVGV4dCI6IjxzdXA+MjM8L3N1cD4ifX0="/>
          <w:id w:val="1669439749"/>
          <w:placeholder>
            <w:docPart w:val="DefaultPlaceholder_-1854013440"/>
          </w:placeholder>
        </w:sdtPr>
        <w:sdtContent>
          <w:r w:rsidR="00B34E6A" w:rsidRPr="00B34E6A">
            <w:rPr>
              <w:rFonts w:asciiTheme="majorBidi" w:eastAsia="Times New Roman" w:hAnsiTheme="majorBidi" w:cstheme="majorBidi"/>
              <w:color w:val="000000"/>
              <w:vertAlign w:val="superscript"/>
            </w:rPr>
            <w:t>23</w:t>
          </w:r>
        </w:sdtContent>
      </w:sdt>
      <w:r w:rsidRPr="004C6FEA">
        <w:rPr>
          <w:rFonts w:asciiTheme="majorBidi" w:eastAsia="Times New Roman" w:hAnsiTheme="majorBidi" w:cstheme="majorBidi"/>
          <w:color w:val="000000"/>
        </w:rPr>
        <w:t>.</w:t>
      </w:r>
      <w:r w:rsidRPr="00120702">
        <w:rPr>
          <w:rFonts w:asciiTheme="majorBidi" w:eastAsia="Times New Roman" w:hAnsiTheme="majorBidi" w:cstheme="majorBidi"/>
          <w:color w:val="000000"/>
        </w:rPr>
        <w:t xml:space="preserve"> This assumption, however, </w:t>
      </w:r>
      <w:ins w:id="130" w:author="Steve Zimmerman" w:date="2022-11-03T11:09:00Z">
        <w:r w:rsidR="00573068">
          <w:rPr>
            <w:rFonts w:asciiTheme="majorBidi" w:eastAsia="Times New Roman" w:hAnsiTheme="majorBidi" w:cstheme="majorBidi"/>
            <w:color w:val="000000"/>
          </w:rPr>
          <w:t>ha</w:t>
        </w:r>
      </w:ins>
      <w:ins w:id="131" w:author="Steve Zimmerman" w:date="2022-11-03T11:10:00Z">
        <w:r w:rsidR="00573068">
          <w:rPr>
            <w:rFonts w:asciiTheme="majorBidi" w:eastAsia="Times New Roman" w:hAnsiTheme="majorBidi" w:cstheme="majorBidi"/>
            <w:color w:val="000000"/>
          </w:rPr>
          <w:t>s</w:t>
        </w:r>
      </w:ins>
      <w:del w:id="132" w:author="Steve Zimmerman" w:date="2022-11-03T11:09:00Z">
        <w:r w:rsidRPr="00120702" w:rsidDel="00573068">
          <w:rPr>
            <w:rFonts w:asciiTheme="majorBidi" w:eastAsia="Times New Roman" w:hAnsiTheme="majorBidi" w:cstheme="majorBidi"/>
            <w:color w:val="000000"/>
          </w:rPr>
          <w:delText>wa</w:delText>
        </w:r>
      </w:del>
      <w:del w:id="133" w:author="Steve Zimmerman" w:date="2022-11-03T11:10:00Z">
        <w:r w:rsidRPr="00120702" w:rsidDel="00573068">
          <w:rPr>
            <w:rFonts w:asciiTheme="majorBidi" w:eastAsia="Times New Roman" w:hAnsiTheme="majorBidi" w:cstheme="majorBidi"/>
            <w:color w:val="000000"/>
          </w:rPr>
          <w:delText>s</w:delText>
        </w:r>
      </w:del>
      <w:r w:rsidRPr="00120702">
        <w:rPr>
          <w:rFonts w:asciiTheme="majorBidi" w:eastAsia="Times New Roman" w:hAnsiTheme="majorBidi" w:cstheme="majorBidi"/>
          <w:color w:val="000000"/>
        </w:rPr>
        <w:t xml:space="preserve"> not</w:t>
      </w:r>
      <w:ins w:id="134" w:author="Steve Zimmerman" w:date="2022-11-03T11:10:00Z">
        <w:r w:rsidR="00573068">
          <w:rPr>
            <w:rFonts w:asciiTheme="majorBidi" w:eastAsia="Times New Roman" w:hAnsiTheme="majorBidi" w:cstheme="majorBidi"/>
            <w:color w:val="000000"/>
          </w:rPr>
          <w:t xml:space="preserve"> been</w:t>
        </w:r>
      </w:ins>
      <w:r w:rsidRPr="00120702">
        <w:rPr>
          <w:rFonts w:asciiTheme="majorBidi" w:eastAsia="Times New Roman" w:hAnsiTheme="majorBidi" w:cstheme="majorBidi"/>
          <w:color w:val="000000"/>
        </w:rPr>
        <w:t xml:space="preserve"> directly tested.</w:t>
      </w:r>
    </w:p>
    <w:p w14:paraId="545980DB" w14:textId="6F8288A5" w:rsidR="003A005C" w:rsidRPr="00120702" w:rsidRDefault="003A005C" w:rsidP="005507B0">
      <w:pPr>
        <w:bidi w:val="0"/>
        <w:spacing w:line="360" w:lineRule="auto"/>
        <w:jc w:val="both"/>
        <w:rPr>
          <w:rFonts w:asciiTheme="majorBidi" w:eastAsia="Times New Roman" w:hAnsiTheme="majorBidi" w:cstheme="majorBidi"/>
          <w:rtl/>
        </w:rPr>
      </w:pPr>
      <w:r w:rsidRPr="00120702">
        <w:rPr>
          <w:rFonts w:asciiTheme="majorBidi" w:eastAsia="Times New Roman" w:hAnsiTheme="majorBidi" w:cstheme="majorBidi"/>
        </w:rPr>
        <w:t xml:space="preserve">Only one study </w:t>
      </w:r>
      <w:ins w:id="135" w:author="Steve Zimmerman" w:date="2022-11-03T11:10:00Z">
        <w:r w:rsidR="00573068">
          <w:rPr>
            <w:rFonts w:asciiTheme="majorBidi" w:eastAsia="Times New Roman" w:hAnsiTheme="majorBidi" w:cstheme="majorBidi"/>
          </w:rPr>
          <w:t xml:space="preserve">has </w:t>
        </w:r>
      </w:ins>
      <w:r w:rsidRPr="00120702">
        <w:rPr>
          <w:rFonts w:asciiTheme="majorBidi" w:eastAsia="Times New Roman" w:hAnsiTheme="majorBidi" w:cstheme="majorBidi"/>
        </w:rPr>
        <w:t>examined the influence of situation controllability on social emotion regulation</w:t>
      </w:r>
      <w:sdt>
        <w:sdtPr>
          <w:rPr>
            <w:rFonts w:asciiTheme="majorBidi" w:eastAsia="Times New Roman" w:hAnsiTheme="majorBidi" w:cstheme="majorBidi"/>
            <w:color w:val="000000"/>
            <w:vertAlign w:val="superscript"/>
          </w:rPr>
          <w:tag w:val="MENDELEY_CITATION_v3_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"/>
          <w:id w:val="-1179192590"/>
          <w:placeholder>
            <w:docPart w:val="DefaultPlaceholder_-1854013440"/>
          </w:placeholder>
        </w:sdtPr>
        <w:sdtContent>
          <w:r w:rsidR="00B34E6A" w:rsidRPr="00B34E6A">
            <w:rPr>
              <w:rFonts w:asciiTheme="majorBidi" w:eastAsia="Times New Roman" w:hAnsiTheme="majorBidi" w:cstheme="majorBidi"/>
              <w:color w:val="000000"/>
              <w:vertAlign w:val="superscript"/>
            </w:rPr>
            <w:t>24</w:t>
          </w:r>
        </w:sdtContent>
      </w:sdt>
      <w:r w:rsidRPr="00120702">
        <w:rPr>
          <w:rFonts w:asciiTheme="majorBidi" w:eastAsia="Times New Roman" w:hAnsiTheme="majorBidi" w:cstheme="majorBidi"/>
        </w:rPr>
        <w:t xml:space="preserve">. </w:t>
      </w:r>
      <w:del w:id="136" w:author="Steve Zimmerman" w:date="2022-11-03T11:11:00Z">
        <w:r w:rsidRPr="00120702" w:rsidDel="003A650C">
          <w:rPr>
            <w:rFonts w:asciiTheme="majorBidi" w:eastAsia="Times New Roman" w:hAnsiTheme="majorBidi" w:cstheme="majorBidi"/>
          </w:rPr>
          <w:delText>Specifically, this study compared th</w:delText>
        </w:r>
      </w:del>
      <w:ins w:id="137" w:author="Steve Zimmerman" w:date="2022-11-03T11:11:00Z">
        <w:r w:rsidR="003A650C">
          <w:rPr>
            <w:rFonts w:asciiTheme="majorBidi" w:eastAsia="Times New Roman" w:hAnsiTheme="majorBidi" w:cstheme="majorBidi"/>
          </w:rPr>
          <w:t>Th</w:t>
        </w:r>
      </w:ins>
      <w:r w:rsidRPr="00120702">
        <w:rPr>
          <w:rFonts w:asciiTheme="majorBidi" w:eastAsia="Times New Roman" w:hAnsiTheme="majorBidi" w:cstheme="majorBidi"/>
        </w:rPr>
        <w:t>e effect</w:t>
      </w:r>
      <w:ins w:id="138" w:author="Steve Zimmerman" w:date="2022-11-03T11:11:00Z">
        <w:r w:rsidR="003A650C">
          <w:rPr>
            <w:rFonts w:asciiTheme="majorBidi" w:eastAsia="Times New Roman" w:hAnsiTheme="majorBidi" w:cstheme="majorBidi"/>
          </w:rPr>
          <w:t>s</w:t>
        </w:r>
      </w:ins>
      <w:r w:rsidRPr="00120702">
        <w:rPr>
          <w:rFonts w:asciiTheme="majorBidi" w:eastAsia="Times New Roman" w:hAnsiTheme="majorBidi" w:cstheme="majorBidi"/>
        </w:rPr>
        <w:t xml:space="preserve"> of situation controllability on intrapersonal (humor and downplaying the negative emotions) and social regulation (giving feedback and opportunity to vent)</w:t>
      </w:r>
      <w:ins w:id="139" w:author="Steve Zimmerman" w:date="2022-11-03T11:11:00Z">
        <w:r w:rsidR="003A650C">
          <w:rPr>
            <w:rFonts w:asciiTheme="majorBidi" w:eastAsia="Times New Roman" w:hAnsiTheme="majorBidi" w:cstheme="majorBidi"/>
          </w:rPr>
          <w:t xml:space="preserve"> were compared</w:t>
        </w:r>
      </w:ins>
      <w:r w:rsidRPr="00120702">
        <w:rPr>
          <w:rFonts w:asciiTheme="majorBidi" w:eastAsia="Times New Roman" w:hAnsiTheme="majorBidi" w:cstheme="majorBidi"/>
        </w:rPr>
        <w:t xml:space="preserve">. </w:t>
      </w:r>
      <w:del w:id="140" w:author="Steve Zimmerman" w:date="2022-11-03T11:12:00Z">
        <w:r w:rsidRPr="00120702" w:rsidDel="003A650C">
          <w:rPr>
            <w:rFonts w:asciiTheme="majorBidi" w:eastAsia="Times New Roman" w:hAnsiTheme="majorBidi" w:cstheme="majorBidi"/>
          </w:rPr>
          <w:delText>With regard to intrapersonal emotion regulation</w:delText>
        </w:r>
      </w:del>
      <w:ins w:id="141" w:author="Steve Zimmerman" w:date="2022-11-03T11:12:00Z">
        <w:r w:rsidR="003A650C">
          <w:rPr>
            <w:rFonts w:asciiTheme="majorBidi" w:eastAsia="Times New Roman" w:hAnsiTheme="majorBidi" w:cstheme="majorBidi"/>
          </w:rPr>
          <w:t>T</w:t>
        </w:r>
      </w:ins>
      <w:del w:id="142" w:author="Steve Zimmerman" w:date="2022-11-03T11:12:00Z">
        <w:r w:rsidRPr="00120702" w:rsidDel="003A650C">
          <w:rPr>
            <w:rFonts w:asciiTheme="majorBidi" w:eastAsia="Times New Roman" w:hAnsiTheme="majorBidi" w:cstheme="majorBidi"/>
          </w:rPr>
          <w:delText>, t</w:delText>
        </w:r>
      </w:del>
      <w:r w:rsidRPr="00120702">
        <w:rPr>
          <w:rFonts w:asciiTheme="majorBidi" w:eastAsia="Times New Roman" w:hAnsiTheme="majorBidi" w:cstheme="majorBidi"/>
        </w:rPr>
        <w:t>he results replicated prior findings</w:t>
      </w:r>
      <w:ins w:id="143" w:author="Steve Zimmerman" w:date="2022-11-03T11:12:00Z">
        <w:r w:rsidR="003A650C">
          <w:rPr>
            <w:rFonts w:asciiTheme="majorBidi" w:eastAsia="Times New Roman" w:hAnsiTheme="majorBidi" w:cstheme="majorBidi"/>
          </w:rPr>
          <w:t xml:space="preserve"> on </w:t>
        </w:r>
        <w:r w:rsidR="003A650C" w:rsidRPr="00120702">
          <w:rPr>
            <w:rFonts w:asciiTheme="majorBidi" w:eastAsia="Times New Roman" w:hAnsiTheme="majorBidi" w:cstheme="majorBidi"/>
          </w:rPr>
          <w:t>intrapersonal emotion regulation</w:t>
        </w:r>
        <w:r w:rsidR="003A650C">
          <w:rPr>
            <w:rFonts w:asciiTheme="majorBidi" w:eastAsia="Times New Roman" w:hAnsiTheme="majorBidi" w:cstheme="majorBidi"/>
          </w:rPr>
          <w:t>,</w:t>
        </w:r>
      </w:ins>
      <w:r w:rsidRPr="00120702">
        <w:rPr>
          <w:rFonts w:asciiTheme="majorBidi" w:eastAsia="Times New Roman" w:hAnsiTheme="majorBidi" w:cstheme="majorBidi"/>
        </w:rPr>
        <w:t xml:space="preserve"> showing that </w:t>
      </w:r>
      <w:del w:id="144" w:author="Steve Zimmerman" w:date="2022-11-03T11:12:00Z">
        <w:r w:rsidRPr="00120702" w:rsidDel="003A650C">
          <w:rPr>
            <w:rFonts w:asciiTheme="majorBidi" w:eastAsia="Times New Roman" w:hAnsiTheme="majorBidi" w:cstheme="majorBidi"/>
          </w:rPr>
          <w:delText xml:space="preserve">the </w:delText>
        </w:r>
      </w:del>
      <w:r w:rsidRPr="00120702">
        <w:rPr>
          <w:rFonts w:asciiTheme="majorBidi" w:eastAsia="Times New Roman" w:hAnsiTheme="majorBidi" w:cstheme="majorBidi"/>
        </w:rPr>
        <w:t xml:space="preserve">regulation was more effective in uncontrollable vs controllable situations. However, </w:t>
      </w:r>
      <w:ins w:id="145" w:author="Steve Zimmerman" w:date="2022-11-03T11:12:00Z">
        <w:r w:rsidR="003A650C">
          <w:rPr>
            <w:rFonts w:asciiTheme="majorBidi" w:eastAsia="Times New Roman" w:hAnsiTheme="majorBidi" w:cstheme="majorBidi"/>
          </w:rPr>
          <w:t xml:space="preserve">the </w:t>
        </w:r>
      </w:ins>
      <w:r w:rsidRPr="00120702">
        <w:rPr>
          <w:rFonts w:asciiTheme="majorBidi" w:eastAsia="Times New Roman" w:hAnsiTheme="majorBidi" w:cstheme="majorBidi"/>
        </w:rPr>
        <w:t>opposite</w:t>
      </w:r>
      <w:ins w:id="146" w:author="Steve Zimmerman" w:date="2022-11-03T11:12:00Z">
        <w:r w:rsidR="003A650C">
          <w:rPr>
            <w:rFonts w:asciiTheme="majorBidi" w:eastAsia="Times New Roman" w:hAnsiTheme="majorBidi" w:cstheme="majorBidi"/>
          </w:rPr>
          <w:t xml:space="preserve"> was found</w:t>
        </w:r>
      </w:ins>
      <w:del w:id="147" w:author="Steve Zimmerman" w:date="2022-11-03T11:12:00Z">
        <w:r w:rsidRPr="00120702" w:rsidDel="003A650C">
          <w:rPr>
            <w:rFonts w:asciiTheme="majorBidi" w:eastAsia="Times New Roman" w:hAnsiTheme="majorBidi" w:cstheme="majorBidi"/>
          </w:rPr>
          <w:delText xml:space="preserve"> findings were found</w:delText>
        </w:r>
      </w:del>
      <w:r w:rsidRPr="00120702">
        <w:rPr>
          <w:rFonts w:asciiTheme="majorBidi" w:eastAsia="Times New Roman" w:hAnsiTheme="majorBidi" w:cstheme="majorBidi"/>
        </w:rPr>
        <w:t xml:space="preserve"> in the social emotion regulation </w:t>
      </w:r>
      <w:r w:rsidRPr="004C6FEA">
        <w:rPr>
          <w:rFonts w:asciiTheme="majorBidi" w:eastAsia="Times New Roman" w:hAnsiTheme="majorBidi" w:cstheme="majorBidi"/>
        </w:rPr>
        <w:t>condition. Specifically, providing support to others was more effective for the regulator in controllable vs uncontrollable situations. These</w:t>
      </w:r>
      <w:r w:rsidRPr="00120702">
        <w:rPr>
          <w:rFonts w:asciiTheme="majorBidi" w:eastAsia="Times New Roman" w:hAnsiTheme="majorBidi" w:cstheme="majorBidi"/>
        </w:rPr>
        <w:t xml:space="preserve"> results are in line with our preliminary findings, which showed that when the situation is perceived as more controllable, providing support to others is associated with a larger increase in positive mood for the regulator (see pilot data section). Thus, it seems that situation controllability may have opposite effects on intrapersonal and social emotion regulation. It is yet unclear </w:t>
      </w:r>
      <w:r w:rsidRPr="00120702">
        <w:rPr>
          <w:rFonts w:asciiTheme="majorBidi" w:eastAsia="Times New Roman" w:hAnsiTheme="majorBidi" w:cstheme="majorBidi"/>
          <w:i/>
          <w:iCs/>
        </w:rPr>
        <w:t>why</w:t>
      </w:r>
      <w:r w:rsidRPr="00120702">
        <w:rPr>
          <w:rFonts w:asciiTheme="majorBidi" w:eastAsia="Times New Roman" w:hAnsiTheme="majorBidi" w:cstheme="majorBidi"/>
        </w:rPr>
        <w:t xml:space="preserve"> situation controllability affects differently intrapersonal and social emotion regulation, and whether effort and motivation mediate the links between situation controllability and regulation outcomes. </w:t>
      </w:r>
    </w:p>
    <w:p w14:paraId="08B12FE6" w14:textId="77777777" w:rsidR="003A005C" w:rsidRPr="00120702" w:rsidRDefault="003A005C" w:rsidP="005507B0">
      <w:pPr>
        <w:bidi w:val="0"/>
        <w:spacing w:line="360" w:lineRule="auto"/>
        <w:jc w:val="both"/>
        <w:rPr>
          <w:rFonts w:asciiTheme="majorBidi" w:eastAsia="Times New Roman" w:hAnsiTheme="majorBidi" w:cstheme="majorBidi"/>
        </w:rPr>
      </w:pPr>
      <w:r w:rsidRPr="00120702">
        <w:rPr>
          <w:rFonts w:asciiTheme="majorBidi" w:hAnsiTheme="majorBidi" w:cstheme="majorBidi"/>
          <w:b/>
          <w:bCs/>
          <w:i/>
          <w:iCs/>
        </w:rPr>
        <w:t xml:space="preserve">Using pupil dilation to assess regulation outcomes and cognitive effort </w:t>
      </w:r>
    </w:p>
    <w:p w14:paraId="108731F8" w14:textId="67CF15C8" w:rsidR="003A005C" w:rsidRPr="00120702" w:rsidRDefault="003A005C" w:rsidP="005507B0">
      <w:pPr>
        <w:bidi w:val="0"/>
        <w:spacing w:after="0" w:line="360" w:lineRule="auto"/>
        <w:jc w:val="both"/>
        <w:rPr>
          <w:rFonts w:asciiTheme="majorBidi" w:hAnsiTheme="majorBidi" w:cstheme="majorBidi"/>
        </w:rPr>
      </w:pPr>
      <w:r w:rsidRPr="00120702">
        <w:rPr>
          <w:rFonts w:asciiTheme="majorBidi" w:hAnsiTheme="majorBidi" w:cstheme="majorBidi"/>
        </w:rPr>
        <w:t xml:space="preserve">Most </w:t>
      </w:r>
      <w:del w:id="148" w:author="Steve Zimmerman" w:date="2022-11-03T11:13:00Z">
        <w:r w:rsidRPr="00120702" w:rsidDel="005B61FF">
          <w:rPr>
            <w:rFonts w:asciiTheme="majorBidi" w:hAnsiTheme="majorBidi" w:cstheme="majorBidi"/>
          </w:rPr>
          <w:delText xml:space="preserve">prior </w:delText>
        </w:r>
      </w:del>
      <w:r w:rsidRPr="00120702">
        <w:rPr>
          <w:rFonts w:asciiTheme="majorBidi" w:hAnsiTheme="majorBidi" w:cstheme="majorBidi"/>
        </w:rPr>
        <w:t>studies on intrapersonal and social emotion regulation use</w:t>
      </w:r>
      <w:del w:id="149" w:author="Steve Zimmerman" w:date="2022-11-03T11:13:00Z">
        <w:r w:rsidRPr="00120702" w:rsidDel="005B61FF">
          <w:rPr>
            <w:rFonts w:asciiTheme="majorBidi" w:hAnsiTheme="majorBidi" w:cstheme="majorBidi"/>
          </w:rPr>
          <w:delText>d</w:delText>
        </w:r>
      </w:del>
      <w:r w:rsidRPr="00120702">
        <w:rPr>
          <w:rFonts w:asciiTheme="majorBidi" w:hAnsiTheme="majorBidi" w:cstheme="majorBidi"/>
        </w:rPr>
        <w:t xml:space="preserve"> self-report measures, which may be subjected to influences unrelated to the task (</w:t>
      </w:r>
      <w:r w:rsidRPr="008A2C4D">
        <w:rPr>
          <w:rFonts w:asciiTheme="majorBidi" w:hAnsiTheme="majorBidi" w:cstheme="majorBidi"/>
        </w:rPr>
        <w:t xml:space="preserve">e.g., </w:t>
      </w:r>
      <w:r w:rsidR="008A2C4D">
        <w:rPr>
          <w:rFonts w:asciiTheme="majorBidi" w:hAnsiTheme="majorBidi" w:cstheme="majorBidi"/>
        </w:rPr>
        <w:t>anchoring effects, time pressure, credibility of the responder</w:t>
      </w:r>
      <w:sdt>
        <w:sdtPr>
          <w:rPr>
            <w:rFonts w:asciiTheme="majorBidi" w:hAnsiTheme="majorBidi" w:cstheme="majorBidi"/>
            <w:color w:val="000000"/>
            <w:vertAlign w:val="superscript"/>
          </w:rPr>
          <w:tag w:val="MENDELEY_CITATION_v3_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"/>
          <w:id w:val="-304625745"/>
          <w:placeholder>
            <w:docPart w:val="DefaultPlaceholder_-1854013440"/>
          </w:placeholder>
        </w:sdtPr>
        <w:sdtContent>
          <w:r w:rsidR="00B34E6A" w:rsidRPr="00B34E6A">
            <w:rPr>
              <w:rFonts w:asciiTheme="majorBidi" w:hAnsiTheme="majorBidi" w:cstheme="majorBidi"/>
              <w:color w:val="000000"/>
              <w:vertAlign w:val="superscript"/>
            </w:rPr>
            <w:t>45</w:t>
          </w:r>
        </w:sdtContent>
      </w:sdt>
      <w:r w:rsidRPr="00120702">
        <w:rPr>
          <w:rFonts w:asciiTheme="majorBidi" w:hAnsiTheme="majorBidi" w:cstheme="majorBidi"/>
        </w:rPr>
        <w:t>). Physiological measures can provide a more objective assessment of the effects of interest</w:t>
      </w:r>
      <w:ins w:id="150" w:author="Steve Zimmerman" w:date="2022-11-03T11:13:00Z">
        <w:r w:rsidR="005B61FF">
          <w:rPr>
            <w:rFonts w:asciiTheme="majorBidi" w:hAnsiTheme="majorBidi" w:cstheme="majorBidi"/>
          </w:rPr>
          <w:t xml:space="preserve">, </w:t>
        </w:r>
      </w:ins>
      <w:r w:rsidRPr="00120702">
        <w:rPr>
          <w:rFonts w:asciiTheme="majorBidi" w:hAnsiTheme="majorBidi" w:cstheme="majorBidi"/>
        </w:rPr>
        <w:t xml:space="preserve"> </w:t>
      </w:r>
      <w:del w:id="151" w:author="Steve Zimmerman" w:date="2022-11-03T11:13:00Z">
        <w:r w:rsidRPr="00120702" w:rsidDel="005B61FF">
          <w:rPr>
            <w:rFonts w:asciiTheme="majorBidi" w:hAnsiTheme="majorBidi" w:cstheme="majorBidi"/>
          </w:rPr>
          <w:delText xml:space="preserve">and </w:delText>
        </w:r>
      </w:del>
      <w:r w:rsidRPr="00120702">
        <w:rPr>
          <w:rFonts w:asciiTheme="majorBidi" w:hAnsiTheme="majorBidi" w:cstheme="majorBidi"/>
        </w:rPr>
        <w:t xml:space="preserve">therefore the current proposal includes </w:t>
      </w:r>
      <w:del w:id="152" w:author="Steve Zimmerman" w:date="2022-11-03T11:13:00Z">
        <w:r w:rsidRPr="00120702" w:rsidDel="005B61FF">
          <w:rPr>
            <w:rFonts w:asciiTheme="majorBidi" w:hAnsiTheme="majorBidi" w:cstheme="majorBidi"/>
          </w:rPr>
          <w:delText xml:space="preserve">also the assessment of </w:delText>
        </w:r>
      </w:del>
      <w:r w:rsidRPr="00120702">
        <w:rPr>
          <w:rFonts w:asciiTheme="majorBidi" w:hAnsiTheme="majorBidi" w:cstheme="majorBidi"/>
        </w:rPr>
        <w:t>pupil dilation</w:t>
      </w:r>
      <w:ins w:id="153" w:author="Steve Zimmerman" w:date="2022-11-03T11:14:00Z">
        <w:r w:rsidR="005B61FF">
          <w:rPr>
            <w:rFonts w:asciiTheme="majorBidi" w:hAnsiTheme="majorBidi" w:cstheme="majorBidi"/>
          </w:rPr>
          <w:t xml:space="preserve"> measurement</w:t>
        </w:r>
      </w:ins>
      <w:r w:rsidRPr="00120702">
        <w:rPr>
          <w:rFonts w:asciiTheme="majorBidi" w:hAnsiTheme="majorBidi" w:cstheme="majorBidi"/>
        </w:rPr>
        <w:t xml:space="preserve"> (Experiments A2, B2). </w:t>
      </w:r>
      <w:ins w:id="154" w:author="Steve Zimmerman" w:date="2022-11-03T11:14:00Z">
        <w:r w:rsidR="005B61FF">
          <w:rPr>
            <w:rFonts w:asciiTheme="majorBidi" w:hAnsiTheme="majorBidi" w:cstheme="majorBidi"/>
          </w:rPr>
          <w:t>P</w:t>
        </w:r>
      </w:ins>
      <w:del w:id="155" w:author="Steve Zimmerman" w:date="2022-11-03T11:14:00Z">
        <w:r w:rsidRPr="00120702" w:rsidDel="005B61FF">
          <w:rPr>
            <w:rFonts w:asciiTheme="majorBidi" w:hAnsiTheme="majorBidi" w:cstheme="majorBidi"/>
          </w:rPr>
          <w:delText>The p</w:delText>
        </w:r>
      </w:del>
      <w:r w:rsidRPr="00120702">
        <w:rPr>
          <w:rFonts w:asciiTheme="majorBidi" w:hAnsiTheme="majorBidi" w:cstheme="majorBidi"/>
        </w:rPr>
        <w:t xml:space="preserve">upils </w:t>
      </w:r>
      <w:del w:id="156" w:author="Steve Zimmerman" w:date="2022-11-03T11:14:00Z">
        <w:r w:rsidRPr="00120702" w:rsidDel="005B61FF">
          <w:rPr>
            <w:rFonts w:asciiTheme="majorBidi" w:hAnsiTheme="majorBidi" w:cstheme="majorBidi"/>
          </w:rPr>
          <w:delText xml:space="preserve">are more </w:delText>
        </w:r>
      </w:del>
      <w:r w:rsidRPr="00120702">
        <w:rPr>
          <w:rFonts w:asciiTheme="majorBidi" w:hAnsiTheme="majorBidi" w:cstheme="majorBidi"/>
        </w:rPr>
        <w:t>dilate</w:t>
      </w:r>
      <w:ins w:id="157" w:author="Steve Zimmerman" w:date="2022-11-03T11:14:00Z">
        <w:r w:rsidR="005B61FF">
          <w:rPr>
            <w:rFonts w:asciiTheme="majorBidi" w:hAnsiTheme="majorBidi" w:cstheme="majorBidi"/>
          </w:rPr>
          <w:t xml:space="preserve"> more</w:t>
        </w:r>
      </w:ins>
      <w:del w:id="158" w:author="Steve Zimmerman" w:date="2022-11-03T11:14:00Z">
        <w:r w:rsidRPr="00120702" w:rsidDel="005B61FF">
          <w:rPr>
            <w:rFonts w:asciiTheme="majorBidi" w:hAnsiTheme="majorBidi" w:cstheme="majorBidi"/>
          </w:rPr>
          <w:delText>d</w:delText>
        </w:r>
      </w:del>
      <w:r w:rsidRPr="00120702">
        <w:rPr>
          <w:rFonts w:asciiTheme="majorBidi" w:hAnsiTheme="majorBidi" w:cstheme="majorBidi"/>
        </w:rPr>
        <w:t xml:space="preserve"> for affective than for neutral stimuli</w:t>
      </w:r>
      <w:sdt>
        <w:sdtPr>
          <w:rPr>
            <w:rFonts w:asciiTheme="majorBidi" w:hAnsiTheme="majorBidi" w:cstheme="majorBidi"/>
            <w:color w:val="000000"/>
            <w:vertAlign w:val="superscript"/>
          </w:rPr>
          <w:tag w:val="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"/>
          <w:id w:val="23133133"/>
          <w:placeholder>
            <w:docPart w:val="DefaultPlaceholder_-1854013440"/>
          </w:placeholder>
        </w:sdtPr>
        <w:sdtContent>
          <w:r w:rsidR="00B34E6A" w:rsidRPr="00B34E6A">
            <w:rPr>
              <w:rFonts w:asciiTheme="majorBidi" w:hAnsiTheme="majorBidi" w:cstheme="majorBidi"/>
              <w:color w:val="000000"/>
              <w:vertAlign w:val="superscript"/>
            </w:rPr>
            <w:t>46–48</w:t>
          </w:r>
        </w:sdtContent>
      </w:sdt>
      <w:r w:rsidRPr="00120702">
        <w:rPr>
          <w:rFonts w:asciiTheme="majorBidi" w:hAnsiTheme="majorBidi" w:cstheme="majorBidi"/>
        </w:rPr>
        <w:t>. This effect is attributed to activation of the sympathetic branch of the autonomic nervous system, due to emotional arousal</w:t>
      </w:r>
      <w:sdt>
        <w:sdtPr>
          <w:rPr>
            <w:rFonts w:asciiTheme="majorBidi" w:hAnsiTheme="majorBidi" w:cstheme="majorBidi"/>
            <w:color w:val="000000"/>
            <w:vertAlign w:val="superscript"/>
          </w:rPr>
          <w:tag w:val="MENDELEY_CITATION_v3_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"/>
          <w:id w:val="514497206"/>
          <w:placeholder>
            <w:docPart w:val="DefaultPlaceholder_-1854013440"/>
          </w:placeholder>
        </w:sdtPr>
        <w:sdtContent>
          <w:r w:rsidR="00B34E6A" w:rsidRPr="00B34E6A">
            <w:rPr>
              <w:rFonts w:asciiTheme="majorBidi" w:hAnsiTheme="majorBidi" w:cstheme="majorBidi"/>
              <w:color w:val="000000"/>
              <w:vertAlign w:val="superscript"/>
            </w:rPr>
            <w:t>49,50</w:t>
          </w:r>
        </w:sdtContent>
      </w:sdt>
      <w:r w:rsidRPr="00120702">
        <w:rPr>
          <w:rFonts w:asciiTheme="majorBidi" w:hAnsiTheme="majorBidi" w:cstheme="majorBidi"/>
        </w:rPr>
        <w:t>. In addition, the pupils are more dilated in tasks that require more cognitive effort</w:t>
      </w:r>
      <w:sdt>
        <w:sdtPr>
          <w:rPr>
            <w:rFonts w:asciiTheme="majorBidi" w:hAnsiTheme="majorBidi" w:cstheme="majorBidi"/>
            <w:color w:val="000000"/>
            <w:vertAlign w:val="superscript"/>
          </w:rPr>
          <w:tag w:val="MENDELEY_CITATION_v3_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"/>
          <w:id w:val="-1677183939"/>
          <w:placeholder>
            <w:docPart w:val="DefaultPlaceholder_-1854013440"/>
          </w:placeholder>
        </w:sdtPr>
        <w:sdtContent>
          <w:r w:rsidR="00B34E6A" w:rsidRPr="00B34E6A">
            <w:rPr>
              <w:rFonts w:asciiTheme="majorBidi" w:hAnsiTheme="majorBidi" w:cstheme="majorBidi"/>
              <w:color w:val="000000"/>
              <w:vertAlign w:val="superscript"/>
            </w:rPr>
            <w:t>51</w:t>
          </w:r>
        </w:sdtContent>
      </w:sdt>
      <w:r w:rsidRPr="00120702">
        <w:rPr>
          <w:rFonts w:asciiTheme="majorBidi" w:hAnsiTheme="majorBidi" w:cstheme="majorBidi"/>
        </w:rPr>
        <w:t xml:space="preserve">. In the current proposal, pupil dilation will be therefore used as a physiological marker </w:t>
      </w:r>
      <w:proofErr w:type="gramStart"/>
      <w:r w:rsidRPr="00120702">
        <w:rPr>
          <w:rFonts w:asciiTheme="majorBidi" w:hAnsiTheme="majorBidi" w:cstheme="majorBidi"/>
        </w:rPr>
        <w:t>of:</w:t>
      </w:r>
      <w:proofErr w:type="gramEnd"/>
      <w:r w:rsidRPr="00120702">
        <w:rPr>
          <w:rFonts w:asciiTheme="majorBidi" w:hAnsiTheme="majorBidi" w:cstheme="majorBidi"/>
        </w:rPr>
        <w:t xml:space="preserve"> 1) arousal level following the regulation attempt; and 2) the effort </w:t>
      </w:r>
      <w:ins w:id="159" w:author="Steve Zimmerman" w:date="2022-11-03T11:15:00Z">
        <w:r w:rsidR="005B61FF">
          <w:rPr>
            <w:rFonts w:asciiTheme="majorBidi" w:hAnsiTheme="majorBidi" w:cstheme="majorBidi"/>
          </w:rPr>
          <w:t>used</w:t>
        </w:r>
      </w:ins>
      <w:del w:id="160" w:author="Steve Zimmerman" w:date="2022-11-03T11:15:00Z">
        <w:r w:rsidRPr="00120702" w:rsidDel="005B61FF">
          <w:rPr>
            <w:rFonts w:asciiTheme="majorBidi" w:hAnsiTheme="majorBidi" w:cstheme="majorBidi"/>
          </w:rPr>
          <w:delText>implemented</w:delText>
        </w:r>
      </w:del>
      <w:r w:rsidRPr="00120702">
        <w:rPr>
          <w:rFonts w:asciiTheme="majorBidi" w:hAnsiTheme="majorBidi" w:cstheme="majorBidi"/>
        </w:rPr>
        <w:t xml:space="preserve"> in </w:t>
      </w:r>
      <w:del w:id="161" w:author="Steve Zimmerman" w:date="2022-11-03T11:15:00Z">
        <w:r w:rsidRPr="00120702" w:rsidDel="005B61FF">
          <w:rPr>
            <w:rFonts w:asciiTheme="majorBidi" w:hAnsiTheme="majorBidi" w:cstheme="majorBidi"/>
          </w:rPr>
          <w:delText xml:space="preserve">the </w:delText>
        </w:r>
      </w:del>
      <w:r w:rsidRPr="00120702">
        <w:rPr>
          <w:rFonts w:asciiTheme="majorBidi" w:hAnsiTheme="majorBidi" w:cstheme="majorBidi"/>
        </w:rPr>
        <w:t xml:space="preserve">regulation. </w:t>
      </w:r>
    </w:p>
    <w:p w14:paraId="3E7F90C2" w14:textId="5E231832" w:rsidR="003A005C" w:rsidRPr="00120702" w:rsidRDefault="003A005C" w:rsidP="00F9286D">
      <w:pPr>
        <w:bidi w:val="0"/>
        <w:spacing w:after="0" w:line="360" w:lineRule="auto"/>
        <w:jc w:val="both"/>
        <w:rPr>
          <w:rFonts w:asciiTheme="majorBidi" w:hAnsiTheme="majorBidi" w:cstheme="majorBidi"/>
        </w:rPr>
      </w:pPr>
      <w:r w:rsidRPr="00120702">
        <w:rPr>
          <w:rFonts w:asciiTheme="majorBidi" w:hAnsiTheme="majorBidi" w:cstheme="majorBidi"/>
        </w:rPr>
        <w:t xml:space="preserve">Both the effort implemented in cognitive reappraisal and the success of reappraisal in reducing emotional arousal </w:t>
      </w:r>
      <w:ins w:id="162" w:author="Steve Zimmerman" w:date="2022-11-03T11:15:00Z">
        <w:r w:rsidR="005B61FF">
          <w:rPr>
            <w:rFonts w:asciiTheme="majorBidi" w:hAnsiTheme="majorBidi" w:cstheme="majorBidi"/>
          </w:rPr>
          <w:t>have</w:t>
        </w:r>
      </w:ins>
      <w:del w:id="163" w:author="Steve Zimmerman" w:date="2022-11-03T11:15:00Z">
        <w:r w:rsidRPr="00120702" w:rsidDel="005B61FF">
          <w:rPr>
            <w:rFonts w:asciiTheme="majorBidi" w:hAnsiTheme="majorBidi" w:cstheme="majorBidi"/>
          </w:rPr>
          <w:delText>were</w:delText>
        </w:r>
      </w:del>
      <w:r w:rsidRPr="00120702">
        <w:rPr>
          <w:rFonts w:asciiTheme="majorBidi" w:hAnsiTheme="majorBidi" w:cstheme="majorBidi"/>
        </w:rPr>
        <w:t xml:space="preserve"> previously </w:t>
      </w:r>
      <w:ins w:id="164" w:author="Steve Zimmerman" w:date="2022-11-03T11:15:00Z">
        <w:r w:rsidR="005B61FF">
          <w:rPr>
            <w:rFonts w:asciiTheme="majorBidi" w:hAnsiTheme="majorBidi" w:cstheme="majorBidi"/>
          </w:rPr>
          <w:t xml:space="preserve">been </w:t>
        </w:r>
      </w:ins>
      <w:r w:rsidRPr="00120702">
        <w:rPr>
          <w:rFonts w:asciiTheme="majorBidi" w:hAnsiTheme="majorBidi" w:cstheme="majorBidi"/>
        </w:rPr>
        <w:t xml:space="preserve">shown to </w:t>
      </w:r>
      <w:del w:id="165" w:author="Steve Zimmerman" w:date="2022-11-03T11:15:00Z">
        <w:r w:rsidRPr="00120702" w:rsidDel="005B61FF">
          <w:rPr>
            <w:rFonts w:asciiTheme="majorBidi" w:hAnsiTheme="majorBidi" w:cstheme="majorBidi"/>
          </w:rPr>
          <w:delText xml:space="preserve">be </w:delText>
        </w:r>
      </w:del>
      <w:r w:rsidRPr="00120702">
        <w:rPr>
          <w:rFonts w:asciiTheme="majorBidi" w:hAnsiTheme="majorBidi" w:cstheme="majorBidi"/>
        </w:rPr>
        <w:t>correlate</w:t>
      </w:r>
      <w:del w:id="166" w:author="Steve Zimmerman" w:date="2022-11-03T11:15:00Z">
        <w:r w:rsidRPr="00120702" w:rsidDel="005B61FF">
          <w:rPr>
            <w:rFonts w:asciiTheme="majorBidi" w:hAnsiTheme="majorBidi" w:cstheme="majorBidi"/>
          </w:rPr>
          <w:delText>d</w:delText>
        </w:r>
      </w:del>
      <w:r w:rsidRPr="00120702">
        <w:rPr>
          <w:rFonts w:asciiTheme="majorBidi" w:hAnsiTheme="majorBidi" w:cstheme="majorBidi"/>
        </w:rPr>
        <w:t xml:space="preserve"> with pupil size. These effects, however, were tested thus far only in studies examining intrapersonal emotion regulation, and not in studies examining social emotion </w:t>
      </w:r>
      <w:r w:rsidRPr="00120702">
        <w:rPr>
          <w:rFonts w:asciiTheme="majorBidi" w:hAnsiTheme="majorBidi" w:cstheme="majorBidi"/>
        </w:rPr>
        <w:lastRenderedPageBreak/>
        <w:t xml:space="preserve">regulation. </w:t>
      </w:r>
      <w:r w:rsidRPr="00F9286D">
        <w:rPr>
          <w:rFonts w:asciiTheme="majorBidi" w:hAnsiTheme="majorBidi" w:cstheme="majorBidi"/>
        </w:rPr>
        <w:t>These studies show that compared to watching negative images</w:t>
      </w:r>
      <w:ins w:id="167" w:author="Steve Zimmerman" w:date="2022-11-03T11:16:00Z">
        <w:r w:rsidR="005B61FF">
          <w:rPr>
            <w:rFonts w:asciiTheme="majorBidi" w:hAnsiTheme="majorBidi" w:cstheme="majorBidi"/>
          </w:rPr>
          <w:t xml:space="preserve"> (without reappraisal)</w:t>
        </w:r>
      </w:ins>
      <w:del w:id="168" w:author="Steve Zimmerman" w:date="2022-11-03T11:16:00Z">
        <w:r w:rsidRPr="00F9286D" w:rsidDel="005B61FF">
          <w:rPr>
            <w:rFonts w:asciiTheme="majorBidi" w:hAnsiTheme="majorBidi" w:cstheme="majorBidi"/>
          </w:rPr>
          <w:delText xml:space="preserve"> (watch-negative) condition</w:delText>
        </w:r>
      </w:del>
      <w:r w:rsidRPr="00F9286D">
        <w:rPr>
          <w:rStyle w:val="CommentReference"/>
          <w:rFonts w:asciiTheme="majorBidi" w:hAnsiTheme="majorBidi" w:cstheme="majorBidi"/>
        </w:rPr>
        <w:t>,</w:t>
      </w:r>
      <w:r w:rsidRPr="00F9286D">
        <w:rPr>
          <w:rFonts w:asciiTheme="majorBidi" w:hAnsiTheme="majorBidi" w:cstheme="majorBidi"/>
        </w:rPr>
        <w:t xml:space="preserve"> when participants are asked to use cognitive reappraisal to regulate their emotion</w:t>
      </w:r>
      <w:ins w:id="169" w:author="Steve Zimmerman" w:date="2022-11-03T11:16:00Z">
        <w:r w:rsidR="005B61FF">
          <w:rPr>
            <w:rFonts w:asciiTheme="majorBidi" w:hAnsiTheme="majorBidi" w:cstheme="majorBidi"/>
          </w:rPr>
          <w:t>al response</w:t>
        </w:r>
      </w:ins>
      <w:del w:id="170" w:author="Steve Zimmerman" w:date="2022-11-03T11:16:00Z">
        <w:r w:rsidRPr="00F9286D" w:rsidDel="005B61FF">
          <w:rPr>
            <w:rFonts w:asciiTheme="majorBidi" w:hAnsiTheme="majorBidi" w:cstheme="majorBidi"/>
          </w:rPr>
          <w:delText>s</w:delText>
        </w:r>
      </w:del>
      <w:r w:rsidRPr="00F9286D">
        <w:rPr>
          <w:rFonts w:asciiTheme="majorBidi" w:hAnsiTheme="majorBidi" w:cstheme="majorBidi"/>
        </w:rPr>
        <w:t xml:space="preserve"> to negative images</w:t>
      </w:r>
      <w:del w:id="171" w:author="Steve Zimmerman" w:date="2022-11-03T11:16:00Z">
        <w:r w:rsidRPr="00F9286D" w:rsidDel="005B61FF">
          <w:rPr>
            <w:rFonts w:asciiTheme="majorBidi" w:hAnsiTheme="majorBidi" w:cstheme="majorBidi"/>
          </w:rPr>
          <w:delText xml:space="preserve"> (reappraise condition)</w:delText>
        </w:r>
      </w:del>
      <w:r w:rsidRPr="00F9286D">
        <w:rPr>
          <w:rFonts w:asciiTheme="majorBidi" w:hAnsiTheme="majorBidi" w:cstheme="majorBidi"/>
        </w:rPr>
        <w:t>, there is an increase in pupil size</w:t>
      </w:r>
      <w:del w:id="172" w:author="Steve Zimmerman" w:date="2022-11-03T11:16:00Z">
        <w:r w:rsidRPr="00F9286D" w:rsidDel="005B61FF">
          <w:rPr>
            <w:rFonts w:asciiTheme="majorBidi" w:hAnsiTheme="majorBidi" w:cstheme="majorBidi"/>
          </w:rPr>
          <w:delText xml:space="preserve"> during the regulation phase</w:delText>
        </w:r>
      </w:del>
      <w:ins w:id="173" w:author="Steve Zimmerman" w:date="2022-11-03T11:16:00Z">
        <w:r w:rsidR="005B61FF">
          <w:rPr>
            <w:rFonts w:asciiTheme="majorBidi" w:hAnsiTheme="majorBidi" w:cstheme="majorBidi"/>
          </w:rPr>
          <w:t xml:space="preserve"> which </w:t>
        </w:r>
      </w:ins>
      <w:del w:id="174" w:author="Steve Zimmerman" w:date="2022-11-03T11:16:00Z">
        <w:r w:rsidRPr="00F9286D" w:rsidDel="005B61FF">
          <w:rPr>
            <w:rFonts w:asciiTheme="majorBidi" w:hAnsiTheme="majorBidi" w:cstheme="majorBidi"/>
          </w:rPr>
          <w:delText xml:space="preserve">. This increase in pupil size </w:delText>
        </w:r>
      </w:del>
      <w:r w:rsidRPr="00F9286D">
        <w:rPr>
          <w:rFonts w:asciiTheme="majorBidi" w:hAnsiTheme="majorBidi" w:cstheme="majorBidi"/>
        </w:rPr>
        <w:t>is considered to represent the cognitive effort needed for the regulation</w:t>
      </w:r>
      <w:sdt>
        <w:sdtPr>
          <w:rPr>
            <w:rFonts w:asciiTheme="majorBidi" w:hAnsiTheme="majorBidi" w:cstheme="majorBidi"/>
            <w:color w:val="000000"/>
            <w:vertAlign w:val="superscript"/>
          </w:rPr>
          <w:tag w:val="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"/>
          <w:id w:val="-1199690229"/>
          <w:placeholder>
            <w:docPart w:val="DefaultPlaceholder_-1854013440"/>
          </w:placeholder>
        </w:sdtPr>
        <w:sdtContent>
          <w:r w:rsidR="00B34E6A" w:rsidRPr="00B34E6A">
            <w:rPr>
              <w:rFonts w:asciiTheme="majorBidi" w:hAnsiTheme="majorBidi" w:cstheme="majorBidi"/>
              <w:color w:val="000000"/>
              <w:vertAlign w:val="superscript"/>
            </w:rPr>
            <w:t>52–55</w:t>
          </w:r>
        </w:sdtContent>
      </w:sdt>
      <w:r w:rsidRPr="00F9286D">
        <w:rPr>
          <w:rFonts w:asciiTheme="majorBidi" w:hAnsiTheme="majorBidi" w:cstheme="majorBidi"/>
        </w:rPr>
        <w:t xml:space="preserve">. At a later </w:t>
      </w:r>
      <w:proofErr w:type="gramStart"/>
      <w:r w:rsidRPr="00F9286D">
        <w:rPr>
          <w:rFonts w:asciiTheme="majorBidi" w:hAnsiTheme="majorBidi" w:cstheme="majorBidi"/>
        </w:rPr>
        <w:t>time</w:t>
      </w:r>
      <w:proofErr w:type="gramEnd"/>
      <w:r w:rsidRPr="00F9286D">
        <w:rPr>
          <w:rFonts w:asciiTheme="majorBidi" w:hAnsiTheme="majorBidi" w:cstheme="majorBidi"/>
        </w:rPr>
        <w:t xml:space="preserve"> window, however, results indicate a smaller pupil size in the reapprais</w:t>
      </w:r>
      <w:ins w:id="175" w:author="Steve Zimmerman" w:date="2022-11-03T11:17:00Z">
        <w:r w:rsidR="005B61FF">
          <w:rPr>
            <w:rFonts w:asciiTheme="majorBidi" w:hAnsiTheme="majorBidi" w:cstheme="majorBidi"/>
          </w:rPr>
          <w:t>al</w:t>
        </w:r>
      </w:ins>
      <w:del w:id="176" w:author="Steve Zimmerman" w:date="2022-11-03T11:17:00Z">
        <w:r w:rsidRPr="00F9286D" w:rsidDel="005B61FF">
          <w:rPr>
            <w:rFonts w:asciiTheme="majorBidi" w:hAnsiTheme="majorBidi" w:cstheme="majorBidi"/>
          </w:rPr>
          <w:delText>e</w:delText>
        </w:r>
      </w:del>
      <w:r w:rsidRPr="00F9286D">
        <w:rPr>
          <w:rFonts w:asciiTheme="majorBidi" w:hAnsiTheme="majorBidi" w:cstheme="majorBidi"/>
        </w:rPr>
        <w:t xml:space="preserve"> vs the watc</w:t>
      </w:r>
      <w:ins w:id="177" w:author="Steve Zimmerman" w:date="2022-11-03T11:17:00Z">
        <w:r w:rsidR="005B61FF">
          <w:rPr>
            <w:rFonts w:asciiTheme="majorBidi" w:hAnsiTheme="majorBidi" w:cstheme="majorBidi"/>
          </w:rPr>
          <w:t>hing</w:t>
        </w:r>
      </w:ins>
      <w:del w:id="178" w:author="Steve Zimmerman" w:date="2022-11-03T11:17:00Z">
        <w:r w:rsidRPr="00F9286D" w:rsidDel="005B61FF">
          <w:rPr>
            <w:rFonts w:asciiTheme="majorBidi" w:hAnsiTheme="majorBidi" w:cstheme="majorBidi"/>
          </w:rPr>
          <w:delText>h-negative</w:delText>
        </w:r>
      </w:del>
      <w:r w:rsidRPr="00F9286D">
        <w:rPr>
          <w:rFonts w:asciiTheme="majorBidi" w:hAnsiTheme="majorBidi" w:cstheme="majorBidi"/>
        </w:rPr>
        <w:t xml:space="preserve"> condition, possibly due to a reduction in emotional arousal</w:t>
      </w:r>
      <w:sdt>
        <w:sdtPr>
          <w:rPr>
            <w:rFonts w:asciiTheme="majorBidi" w:hAnsiTheme="majorBidi" w:cstheme="majorBidi"/>
            <w:color w:val="000000"/>
            <w:vertAlign w:val="superscript"/>
          </w:rPr>
          <w:tag w:val="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"/>
          <w:id w:val="27761177"/>
          <w:placeholder>
            <w:docPart w:val="DefaultPlaceholder_-1854013440"/>
          </w:placeholder>
        </w:sdtPr>
        <w:sdtContent>
          <w:r w:rsidR="00B34E6A" w:rsidRPr="00B34E6A">
            <w:rPr>
              <w:rFonts w:asciiTheme="majorBidi" w:hAnsiTheme="majorBidi" w:cstheme="majorBidi"/>
              <w:color w:val="000000"/>
              <w:vertAlign w:val="superscript"/>
            </w:rPr>
            <w:t>54,56</w:t>
          </w:r>
        </w:sdtContent>
      </w:sdt>
      <w:r w:rsidRPr="00F9286D">
        <w:rPr>
          <w:rFonts w:asciiTheme="majorBidi" w:hAnsiTheme="majorBidi" w:cstheme="majorBidi"/>
        </w:rPr>
        <w:t>. Namely, an initial increase in pupil size during the cognitive reappraisal attempt seems to result</w:t>
      </w:r>
      <w:del w:id="179" w:author="Steve Zimmerman" w:date="2022-11-03T11:17:00Z">
        <w:r w:rsidRPr="00F9286D" w:rsidDel="005B61FF">
          <w:rPr>
            <w:rFonts w:asciiTheme="majorBidi" w:hAnsiTheme="majorBidi" w:cstheme="majorBidi"/>
          </w:rPr>
          <w:delText>s</w:delText>
        </w:r>
      </w:del>
      <w:r w:rsidRPr="00F9286D">
        <w:rPr>
          <w:rFonts w:asciiTheme="majorBidi" w:hAnsiTheme="majorBidi" w:cstheme="majorBidi"/>
        </w:rPr>
        <w:t xml:space="preserve"> from the effortful nature of the task, while a later decrease in pupil size is thought to represent the success of the regulation in reducing negative affect</w:t>
      </w:r>
      <w:sdt>
        <w:sdtPr>
          <w:rPr>
            <w:rFonts w:asciiTheme="majorBidi" w:hAnsiTheme="majorBidi" w:cstheme="majorBidi"/>
            <w:color w:val="000000"/>
            <w:vertAlign w:val="superscript"/>
          </w:rPr>
          <w:tag w:val="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"/>
          <w:id w:val="2107832703"/>
          <w:placeholder>
            <w:docPart w:val="DefaultPlaceholder_-1854013440"/>
          </w:placeholder>
        </w:sdtPr>
        <w:sdtContent>
          <w:r w:rsidR="00B34E6A" w:rsidRPr="00B34E6A">
            <w:rPr>
              <w:rFonts w:asciiTheme="majorBidi" w:hAnsiTheme="majorBidi" w:cstheme="majorBidi"/>
              <w:color w:val="000000"/>
              <w:vertAlign w:val="superscript"/>
            </w:rPr>
            <w:t>54,56</w:t>
          </w:r>
        </w:sdtContent>
      </w:sdt>
      <w:r w:rsidRPr="00F9286D">
        <w:rPr>
          <w:rFonts w:asciiTheme="majorBidi" w:hAnsiTheme="majorBidi" w:cstheme="majorBidi"/>
        </w:rPr>
        <w:t>.</w:t>
      </w:r>
      <w:r w:rsidRPr="00120702">
        <w:rPr>
          <w:rFonts w:asciiTheme="majorBidi" w:hAnsiTheme="majorBidi" w:cstheme="majorBidi"/>
        </w:rPr>
        <w:t xml:space="preserve"> Therefore, by examining pupil dynamics in real time we can assess both the level of effort needed to perform the regulation and the effectiveness of cognitive reappraisal in reducing the physiological arousal associated with negative affect. For example, one prediction that was proposed in prior work, but was not directly tested, is that social emotion regulation requires less effort than intrapersonal emotion regulation</w:t>
      </w:r>
      <w:sdt>
        <w:sdtPr>
          <w:rPr>
            <w:rFonts w:asciiTheme="majorBidi" w:hAnsiTheme="majorBidi" w:cstheme="majorBidi"/>
            <w:color w:val="000000"/>
            <w:vertAlign w:val="superscript"/>
          </w:rPr>
          <w:tag w:val="MENDELEY_CITATION_v3_eyJwcm9wZXJ0aWVzIjp7Im5vdGVJbmRleCI6MH0sImNpdGF0aW9uSUQiOiJNRU5ERUxFWV9DSVRBVElPTl80Mzg2YWI1MS0xMDUxLTQzNzctYTQwNi1iMTkwYjc4MmZhYjUiLCJpc0VkaXRlZCI6ZmFsc2UsImNpdGF0aW9uSXRlbXMiOlt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XSwibWFudWFsT3ZlcnJpZGUiOnsiaXNNYW51YWxseU92ZXJyaWRkZW4iOmZhbHNlLCJtYW51YWxPdmVycmlkZVRleHQiOiIiLCJjaXRlcHJvY1RleHQiOiI8c3VwPjEzPC9zdXA+In19"/>
          <w:id w:val="-1443382980"/>
          <w:placeholder>
            <w:docPart w:val="DefaultPlaceholder_-1854013440"/>
          </w:placeholder>
        </w:sdtPr>
        <w:sdtContent>
          <w:r w:rsidR="00B34E6A" w:rsidRPr="00B34E6A">
            <w:rPr>
              <w:rFonts w:asciiTheme="majorBidi" w:hAnsiTheme="majorBidi" w:cstheme="majorBidi"/>
              <w:color w:val="000000"/>
              <w:vertAlign w:val="superscript"/>
            </w:rPr>
            <w:t>13</w:t>
          </w:r>
        </w:sdtContent>
      </w:sdt>
      <w:r w:rsidRPr="00120702">
        <w:rPr>
          <w:rFonts w:asciiTheme="majorBidi" w:hAnsiTheme="majorBidi" w:cstheme="majorBidi"/>
        </w:rPr>
        <w:t>. If this is indeed the case, we may see smaller pupil size during the social vs the intrapersonal cognitive reappraisal assignment. In addition, we may find larger pupil dilation when participants regulate</w:t>
      </w:r>
      <w:ins w:id="180" w:author="Steve Zimmerman" w:date="2022-11-03T11:18:00Z">
        <w:r w:rsidR="006550D8">
          <w:rPr>
            <w:rFonts w:asciiTheme="majorBidi" w:hAnsiTheme="majorBidi" w:cstheme="majorBidi"/>
          </w:rPr>
          <w:t xml:space="preserve"> their response to </w:t>
        </w:r>
      </w:ins>
      <w:del w:id="181" w:author="Steve Zimmerman" w:date="2022-11-03T11:18:00Z">
        <w:r w:rsidRPr="00120702" w:rsidDel="006550D8">
          <w:rPr>
            <w:rFonts w:asciiTheme="majorBidi" w:hAnsiTheme="majorBidi" w:cstheme="majorBidi"/>
          </w:rPr>
          <w:delText xml:space="preserve"> </w:delText>
        </w:r>
      </w:del>
      <w:r w:rsidRPr="00120702">
        <w:rPr>
          <w:rFonts w:asciiTheme="majorBidi" w:hAnsiTheme="majorBidi" w:cstheme="majorBidi"/>
        </w:rPr>
        <w:t>high vs low intens</w:t>
      </w:r>
      <w:ins w:id="182" w:author="Steve Zimmerman" w:date="2022-11-03T11:18:00Z">
        <w:r w:rsidR="006550D8">
          <w:rPr>
            <w:rFonts w:asciiTheme="majorBidi" w:hAnsiTheme="majorBidi" w:cstheme="majorBidi"/>
          </w:rPr>
          <w:t>ity</w:t>
        </w:r>
      </w:ins>
      <w:del w:id="183" w:author="Steve Zimmerman" w:date="2022-11-03T11:18:00Z">
        <w:r w:rsidRPr="00120702" w:rsidDel="006550D8">
          <w:rPr>
            <w:rFonts w:asciiTheme="majorBidi" w:hAnsiTheme="majorBidi" w:cstheme="majorBidi"/>
          </w:rPr>
          <w:delText>e</w:delText>
        </w:r>
      </w:del>
      <w:r w:rsidRPr="00120702">
        <w:rPr>
          <w:rFonts w:asciiTheme="majorBidi" w:hAnsiTheme="majorBidi" w:cstheme="majorBidi"/>
        </w:rPr>
        <w:t xml:space="preserve"> negative situations, as </w:t>
      </w:r>
      <w:ins w:id="184" w:author="Steve Zimmerman" w:date="2022-11-03T11:18:00Z">
        <w:r w:rsidR="006550D8">
          <w:rPr>
            <w:rFonts w:asciiTheme="majorBidi" w:hAnsiTheme="majorBidi" w:cstheme="majorBidi"/>
          </w:rPr>
          <w:t>high-intensity</w:t>
        </w:r>
      </w:ins>
      <w:del w:id="185" w:author="Steve Zimmerman" w:date="2022-11-03T11:18:00Z">
        <w:r w:rsidRPr="00120702" w:rsidDel="006550D8">
          <w:rPr>
            <w:rFonts w:asciiTheme="majorBidi" w:hAnsiTheme="majorBidi" w:cstheme="majorBidi"/>
          </w:rPr>
          <w:delText>these</w:delText>
        </w:r>
      </w:del>
      <w:r w:rsidRPr="00120702">
        <w:rPr>
          <w:rFonts w:asciiTheme="majorBidi" w:hAnsiTheme="majorBidi" w:cstheme="majorBidi"/>
        </w:rPr>
        <w:t xml:space="preserve"> situations may be harder to regulate than low</w:t>
      </w:r>
      <w:ins w:id="186" w:author="Steve Zimmerman" w:date="2022-11-03T11:18:00Z">
        <w:r w:rsidR="006550D8">
          <w:rPr>
            <w:rFonts w:asciiTheme="majorBidi" w:hAnsiTheme="majorBidi" w:cstheme="majorBidi"/>
          </w:rPr>
          <w:t>-</w:t>
        </w:r>
      </w:ins>
      <w:del w:id="187" w:author="Steve Zimmerman" w:date="2022-11-03T11:18:00Z">
        <w:r w:rsidRPr="00120702" w:rsidDel="006550D8">
          <w:rPr>
            <w:rFonts w:asciiTheme="majorBidi" w:hAnsiTheme="majorBidi" w:cstheme="majorBidi"/>
          </w:rPr>
          <w:delText xml:space="preserve"> </w:delText>
        </w:r>
      </w:del>
      <w:r w:rsidRPr="00120702">
        <w:rPr>
          <w:rFonts w:asciiTheme="majorBidi" w:hAnsiTheme="majorBidi" w:cstheme="majorBidi"/>
        </w:rPr>
        <w:t>intens</w:t>
      </w:r>
      <w:ins w:id="188" w:author="Steve Zimmerman" w:date="2022-11-03T11:18:00Z">
        <w:r w:rsidR="006550D8">
          <w:rPr>
            <w:rFonts w:asciiTheme="majorBidi" w:hAnsiTheme="majorBidi" w:cstheme="majorBidi"/>
          </w:rPr>
          <w:t>ity</w:t>
        </w:r>
      </w:ins>
      <w:del w:id="189" w:author="Steve Zimmerman" w:date="2022-11-03T11:18:00Z">
        <w:r w:rsidRPr="00120702" w:rsidDel="006550D8">
          <w:rPr>
            <w:rFonts w:asciiTheme="majorBidi" w:hAnsiTheme="majorBidi" w:cstheme="majorBidi"/>
          </w:rPr>
          <w:delText>e</w:delText>
        </w:r>
      </w:del>
      <w:r w:rsidRPr="00120702">
        <w:rPr>
          <w:rFonts w:asciiTheme="majorBidi" w:hAnsiTheme="majorBidi" w:cstheme="majorBidi"/>
        </w:rPr>
        <w:t xml:space="preserve"> situations. This effect, however, may be more pronounced in the intrapersonal vs social regulation task, as intrapersonal emotion regulation </w:t>
      </w:r>
      <w:ins w:id="190" w:author="Steve Zimmerman" w:date="2022-11-03T11:19:00Z">
        <w:r w:rsidR="006550D8">
          <w:rPr>
            <w:rFonts w:asciiTheme="majorBidi" w:hAnsiTheme="majorBidi" w:cstheme="majorBidi"/>
          </w:rPr>
          <w:t>has been</w:t>
        </w:r>
      </w:ins>
      <w:del w:id="191" w:author="Steve Zimmerman" w:date="2022-11-03T11:19:00Z">
        <w:r w:rsidRPr="00120702" w:rsidDel="006550D8">
          <w:rPr>
            <w:rFonts w:asciiTheme="majorBidi" w:hAnsiTheme="majorBidi" w:cstheme="majorBidi"/>
          </w:rPr>
          <w:delText>was</w:delText>
        </w:r>
      </w:del>
      <w:r w:rsidRPr="00120702">
        <w:rPr>
          <w:rFonts w:asciiTheme="majorBidi" w:hAnsiTheme="majorBidi" w:cstheme="majorBidi"/>
        </w:rPr>
        <w:t xml:space="preserve"> shown to be more susceptible to effort than social emotion regulation</w:t>
      </w:r>
      <w:sdt>
        <w:sdtPr>
          <w:rPr>
            <w:rFonts w:asciiTheme="majorBidi" w:hAnsiTheme="majorBidi" w:cstheme="majorBidi"/>
            <w:color w:val="000000"/>
            <w:vertAlign w:val="superscript"/>
          </w:rPr>
          <w:tag w:val="MENDELEY_CITATION_v3_eyJwcm9wZXJ0aWVzIjp7Im5vdGVJbmRleCI6MH0sImNpdGF0aW9uSUQiOiJNRU5ERUxFWV9DSVRBVElPTl9jYWQzODE4NC01NDQ0LTQxYTAtODY2MS1iMWEwODZhZGQxZWU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
          <w:id w:val="1376114703"/>
          <w:placeholder>
            <w:docPart w:val="DefaultPlaceholder_-1854013440"/>
          </w:placeholder>
        </w:sdtPr>
        <w:sdtContent>
          <w:r w:rsidR="00B34E6A" w:rsidRPr="00B34E6A">
            <w:rPr>
              <w:rFonts w:asciiTheme="majorBidi" w:hAnsiTheme="majorBidi" w:cstheme="majorBidi"/>
              <w:color w:val="000000"/>
              <w:vertAlign w:val="superscript"/>
            </w:rPr>
            <w:t>39</w:t>
          </w:r>
        </w:sdtContent>
      </w:sdt>
      <w:r w:rsidRPr="00120702">
        <w:rPr>
          <w:rFonts w:asciiTheme="majorBidi" w:hAnsiTheme="majorBidi" w:cstheme="majorBidi"/>
        </w:rPr>
        <w:t xml:space="preserve">. Furthermore, examining pupil size </w:t>
      </w:r>
      <w:r w:rsidRPr="00120702">
        <w:rPr>
          <w:rFonts w:asciiTheme="majorBidi" w:hAnsiTheme="majorBidi" w:cstheme="majorBidi"/>
          <w:i/>
          <w:iCs/>
        </w:rPr>
        <w:t>following</w:t>
      </w:r>
      <w:r w:rsidRPr="00120702">
        <w:rPr>
          <w:rFonts w:asciiTheme="majorBidi" w:hAnsiTheme="majorBidi" w:cstheme="majorBidi"/>
        </w:rPr>
        <w:t xml:space="preserve"> the regulation attempt can indicate which of these two regulation types leads to a larger reduction in sympathetic arousal (w</w:t>
      </w:r>
      <w:ins w:id="192" w:author="Steve Zimmerman" w:date="2022-11-03T11:19:00Z">
        <w:r w:rsidR="006550D8">
          <w:rPr>
            <w:rFonts w:asciiTheme="majorBidi" w:hAnsiTheme="majorBidi" w:cstheme="majorBidi"/>
          </w:rPr>
          <w:t>hich</w:t>
        </w:r>
      </w:ins>
      <w:del w:id="193" w:author="Steve Zimmerman" w:date="2022-11-03T11:19:00Z">
        <w:r w:rsidRPr="00120702" w:rsidDel="006550D8">
          <w:rPr>
            <w:rFonts w:asciiTheme="majorBidi" w:hAnsiTheme="majorBidi" w:cstheme="majorBidi"/>
          </w:rPr>
          <w:delText>hat</w:delText>
        </w:r>
      </w:del>
      <w:r w:rsidRPr="00120702">
        <w:rPr>
          <w:rFonts w:asciiTheme="majorBidi" w:hAnsiTheme="majorBidi" w:cstheme="majorBidi"/>
        </w:rPr>
        <w:t xml:space="preserve"> is expected to </w:t>
      </w:r>
      <w:del w:id="194" w:author="Steve Zimmerman" w:date="2022-11-03T11:19:00Z">
        <w:r w:rsidRPr="00120702" w:rsidDel="006550D8">
          <w:rPr>
            <w:rFonts w:asciiTheme="majorBidi" w:hAnsiTheme="majorBidi" w:cstheme="majorBidi"/>
          </w:rPr>
          <w:delText xml:space="preserve">be </w:delText>
        </w:r>
      </w:del>
      <w:r w:rsidRPr="00120702">
        <w:rPr>
          <w:rFonts w:asciiTheme="majorBidi" w:hAnsiTheme="majorBidi" w:cstheme="majorBidi"/>
        </w:rPr>
        <w:t>correlate</w:t>
      </w:r>
      <w:del w:id="195" w:author="Steve Zimmerman" w:date="2022-11-03T11:19:00Z">
        <w:r w:rsidRPr="00120702" w:rsidDel="006550D8">
          <w:rPr>
            <w:rFonts w:asciiTheme="majorBidi" w:hAnsiTheme="majorBidi" w:cstheme="majorBidi"/>
          </w:rPr>
          <w:delText>d</w:delText>
        </w:r>
      </w:del>
      <w:r w:rsidRPr="00120702">
        <w:rPr>
          <w:rFonts w:asciiTheme="majorBidi" w:hAnsiTheme="majorBidi" w:cstheme="majorBidi"/>
        </w:rPr>
        <w:t xml:space="preserve"> with a larger reduction of </w:t>
      </w:r>
      <w:r w:rsidRPr="00F9286D">
        <w:rPr>
          <w:rFonts w:asciiTheme="majorBidi" w:hAnsiTheme="majorBidi" w:cstheme="majorBidi"/>
        </w:rPr>
        <w:t>negative mood). Lastly, pupil size can indicate whether the effort implemented in the regulation can explain the different effects of situation intensity and controllability on regulation outcomes.</w:t>
      </w:r>
      <w:r w:rsidRPr="00120702">
        <w:rPr>
          <w:rFonts w:asciiTheme="majorBidi" w:hAnsiTheme="majorBidi" w:cstheme="majorBidi"/>
        </w:rPr>
        <w:t xml:space="preserve"> </w:t>
      </w:r>
    </w:p>
    <w:p w14:paraId="3EE1411D" w14:textId="77777777" w:rsidR="003A005C" w:rsidRPr="00120702" w:rsidRDefault="003A005C" w:rsidP="00C47B2F">
      <w:pPr>
        <w:bidi w:val="0"/>
        <w:spacing w:after="0" w:line="360" w:lineRule="auto"/>
        <w:jc w:val="both"/>
        <w:rPr>
          <w:rFonts w:asciiTheme="majorBidi" w:hAnsiTheme="majorBidi" w:cstheme="majorBidi"/>
        </w:rPr>
      </w:pPr>
    </w:p>
    <w:p w14:paraId="628BB8D2" w14:textId="77777777"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b/>
          <w:bCs/>
          <w:spacing w:val="-4"/>
        </w:rPr>
        <w:t>2. Research objectives and expected significance</w:t>
      </w:r>
    </w:p>
    <w:p w14:paraId="253E2E7A" w14:textId="5AB76F92" w:rsidR="003A005C" w:rsidRPr="00120702" w:rsidRDefault="003A005C" w:rsidP="00892EBA">
      <w:pPr>
        <w:bidi w:val="0"/>
        <w:spacing w:after="0" w:line="360" w:lineRule="auto"/>
        <w:jc w:val="both"/>
        <w:rPr>
          <w:rFonts w:asciiTheme="majorBidi" w:hAnsiTheme="majorBidi" w:cstheme="majorBidi"/>
          <w:b/>
          <w:bCs/>
          <w:i/>
          <w:iCs/>
          <w:spacing w:val="-4"/>
        </w:rPr>
      </w:pPr>
      <w:r w:rsidRPr="00120702">
        <w:rPr>
          <w:rFonts w:asciiTheme="majorBidi" w:hAnsiTheme="majorBidi" w:cstheme="majorBidi"/>
          <w:b/>
          <w:bCs/>
          <w:i/>
          <w:iCs/>
          <w:spacing w:val="-4"/>
        </w:rPr>
        <w:t xml:space="preserve">Research objectives. </w:t>
      </w:r>
      <w:r w:rsidRPr="00120702">
        <w:rPr>
          <w:rFonts w:asciiTheme="majorBidi" w:hAnsiTheme="majorBidi" w:cstheme="majorBidi"/>
          <w:spacing w:val="-4"/>
        </w:rPr>
        <w:t xml:space="preserve">The </w:t>
      </w:r>
      <w:ins w:id="196" w:author="Steve Zimmerman" w:date="2022-11-03T11:20:00Z">
        <w:r w:rsidR="0024036E">
          <w:rPr>
            <w:rFonts w:asciiTheme="majorBidi" w:hAnsiTheme="majorBidi" w:cstheme="majorBidi"/>
            <w:spacing w:val="-4"/>
          </w:rPr>
          <w:t xml:space="preserve">aim of the </w:t>
        </w:r>
      </w:ins>
      <w:r w:rsidRPr="00120702">
        <w:rPr>
          <w:rFonts w:asciiTheme="majorBidi" w:hAnsiTheme="majorBidi" w:cstheme="majorBidi"/>
          <w:spacing w:val="-4"/>
        </w:rPr>
        <w:t xml:space="preserve">current research is </w:t>
      </w:r>
      <w:ins w:id="197" w:author="Steve Zimmerman" w:date="2022-11-03T11:20:00Z">
        <w:r w:rsidR="0024036E">
          <w:rPr>
            <w:rFonts w:asciiTheme="majorBidi" w:hAnsiTheme="majorBidi" w:cstheme="majorBidi"/>
            <w:spacing w:val="-4"/>
          </w:rPr>
          <w:t>to</w:t>
        </w:r>
      </w:ins>
      <w:del w:id="198" w:author="Steve Zimmerman" w:date="2022-11-03T11:20:00Z">
        <w:r w:rsidRPr="00120702" w:rsidDel="0024036E">
          <w:rPr>
            <w:rFonts w:asciiTheme="majorBidi" w:hAnsiTheme="majorBidi" w:cstheme="majorBidi"/>
            <w:spacing w:val="-4"/>
          </w:rPr>
          <w:delText>aimed at</w:delText>
        </w:r>
      </w:del>
      <w:r w:rsidRPr="00120702">
        <w:rPr>
          <w:rFonts w:asciiTheme="majorBidi" w:hAnsiTheme="majorBidi" w:cstheme="majorBidi"/>
          <w:spacing w:val="-4"/>
        </w:rPr>
        <w:t xml:space="preserve"> examin</w:t>
      </w:r>
      <w:ins w:id="199" w:author="Steve Zimmerman" w:date="2022-11-03T11:20:00Z">
        <w:r w:rsidR="0024036E">
          <w:rPr>
            <w:rFonts w:asciiTheme="majorBidi" w:hAnsiTheme="majorBidi" w:cstheme="majorBidi"/>
            <w:spacing w:val="-4"/>
          </w:rPr>
          <w:t>e</w:t>
        </w:r>
      </w:ins>
      <w:del w:id="200" w:author="Steve Zimmerman" w:date="2022-11-03T11:20:00Z">
        <w:r w:rsidRPr="00120702" w:rsidDel="0024036E">
          <w:rPr>
            <w:rFonts w:asciiTheme="majorBidi" w:hAnsiTheme="majorBidi" w:cstheme="majorBidi"/>
            <w:spacing w:val="-4"/>
          </w:rPr>
          <w:delText>ing</w:delText>
        </w:r>
      </w:del>
      <w:r w:rsidRPr="00120702">
        <w:rPr>
          <w:rFonts w:asciiTheme="majorBidi" w:hAnsiTheme="majorBidi" w:cstheme="majorBidi"/>
          <w:spacing w:val="-4"/>
        </w:rPr>
        <w:t xml:space="preserve"> the role of situation intensity and controllability in intrapersonal and social emotion regulation. Specifically, </w:t>
      </w:r>
      <w:commentRangeStart w:id="201"/>
      <w:ins w:id="202" w:author="Steve Zimmerman" w:date="2022-11-03T11:20:00Z">
        <w:r w:rsidR="0024036E">
          <w:rPr>
            <w:rFonts w:asciiTheme="majorBidi" w:hAnsiTheme="majorBidi" w:cstheme="majorBidi"/>
            <w:spacing w:val="-4"/>
          </w:rPr>
          <w:t>I</w:t>
        </w:r>
      </w:ins>
      <w:del w:id="203" w:author="Steve Zimmerman" w:date="2022-11-03T11:20:00Z">
        <w:r w:rsidRPr="00120702" w:rsidDel="0024036E">
          <w:rPr>
            <w:rFonts w:asciiTheme="majorBidi" w:hAnsiTheme="majorBidi" w:cstheme="majorBidi"/>
            <w:spacing w:val="-4"/>
          </w:rPr>
          <w:delText>we</w:delText>
        </w:r>
      </w:del>
      <w:r w:rsidRPr="00120702">
        <w:rPr>
          <w:rFonts w:asciiTheme="majorBidi" w:hAnsiTheme="majorBidi" w:cstheme="majorBidi"/>
          <w:spacing w:val="-4"/>
        </w:rPr>
        <w:t xml:space="preserve"> will examine how these two factors influence the effects of cognitive reappraisal on the regulator’s mood and physiological arousal. Furthermore, </w:t>
      </w:r>
      <w:ins w:id="204" w:author="Steve Zimmerman" w:date="2022-11-03T11:20:00Z">
        <w:r w:rsidR="0024036E">
          <w:rPr>
            <w:rFonts w:asciiTheme="majorBidi" w:hAnsiTheme="majorBidi" w:cstheme="majorBidi"/>
            <w:spacing w:val="-4"/>
          </w:rPr>
          <w:t>I</w:t>
        </w:r>
      </w:ins>
      <w:del w:id="205" w:author="Steve Zimmerman" w:date="2022-11-03T11:20:00Z">
        <w:r w:rsidRPr="00120702" w:rsidDel="0024036E">
          <w:rPr>
            <w:rFonts w:asciiTheme="majorBidi" w:hAnsiTheme="majorBidi" w:cstheme="majorBidi"/>
            <w:spacing w:val="-4"/>
          </w:rPr>
          <w:delText>we</w:delText>
        </w:r>
      </w:del>
      <w:r w:rsidRPr="00120702">
        <w:rPr>
          <w:rFonts w:asciiTheme="majorBidi" w:hAnsiTheme="majorBidi" w:cstheme="majorBidi"/>
          <w:spacing w:val="-4"/>
        </w:rPr>
        <w:t xml:space="preserve"> </w:t>
      </w:r>
      <w:commentRangeEnd w:id="201"/>
      <w:r w:rsidR="0024036E">
        <w:rPr>
          <w:rStyle w:val="CommentReference"/>
        </w:rPr>
        <w:commentReference w:id="201"/>
      </w:r>
      <w:r w:rsidRPr="00120702">
        <w:rPr>
          <w:rFonts w:asciiTheme="majorBidi" w:hAnsiTheme="majorBidi" w:cstheme="majorBidi"/>
          <w:spacing w:val="-4"/>
        </w:rPr>
        <w:t xml:space="preserve">will assess how cognitive effort and motivation modulate the links between situation intensity and controllability and the observed effects. </w:t>
      </w:r>
    </w:p>
    <w:p w14:paraId="5D89BE28" w14:textId="07B1B71B" w:rsidR="003A005C" w:rsidRPr="00120702" w:rsidRDefault="003A005C" w:rsidP="00C47B2F">
      <w:pPr>
        <w:bidi w:val="0"/>
        <w:spacing w:after="0" w:line="360" w:lineRule="auto"/>
        <w:jc w:val="both"/>
        <w:rPr>
          <w:rFonts w:asciiTheme="majorBidi" w:hAnsiTheme="majorBidi" w:cstheme="majorBidi"/>
          <w:b/>
          <w:bCs/>
          <w:i/>
          <w:iCs/>
          <w:spacing w:val="-4"/>
        </w:rPr>
      </w:pPr>
      <w:r w:rsidRPr="00120702">
        <w:rPr>
          <w:rFonts w:asciiTheme="majorBidi" w:hAnsiTheme="majorBidi" w:cstheme="majorBidi"/>
          <w:b/>
          <w:bCs/>
          <w:i/>
          <w:iCs/>
          <w:spacing w:val="-4"/>
        </w:rPr>
        <w:t xml:space="preserve">Expected significance. </w:t>
      </w:r>
      <w:r w:rsidRPr="00120702">
        <w:rPr>
          <w:rFonts w:asciiTheme="majorBidi" w:hAnsiTheme="majorBidi" w:cstheme="majorBidi"/>
        </w:rPr>
        <w:t xml:space="preserve">The proposed studies are based on the assumption that intrapersonal and social emotion regulation are modulated differently by situational factors, such as the intensity and the controllability of the emotional situation. The effects of these situational factors on regulation outcomes are expected to be mediated by the cognitive effort required during the regulation, as well as motivation to regulate. The assumption that situational factors, such as stimulus intensity and controllability, would show different effects on intrapersonal and social emotion regulation is supported </w:t>
      </w:r>
      <w:del w:id="206" w:author="Steve Zimmerman" w:date="2022-11-03T11:22:00Z">
        <w:r w:rsidRPr="00120702" w:rsidDel="0024036E">
          <w:rPr>
            <w:rFonts w:asciiTheme="majorBidi" w:hAnsiTheme="majorBidi" w:cstheme="majorBidi"/>
          </w:rPr>
          <w:delText xml:space="preserve">to some degree </w:delText>
        </w:r>
      </w:del>
      <w:r w:rsidRPr="00120702">
        <w:rPr>
          <w:rFonts w:asciiTheme="majorBidi" w:hAnsiTheme="majorBidi" w:cstheme="majorBidi"/>
        </w:rPr>
        <w:t>by prior research</w:t>
      </w:r>
      <w:sdt>
        <w:sdtPr>
          <w:rPr>
            <w:rFonts w:asciiTheme="majorBidi" w:hAnsiTheme="majorBidi" w:cstheme="majorBidi"/>
            <w:color w:val="000000"/>
            <w:vertAlign w:val="superscript"/>
          </w:rPr>
          <w:tag w:val="MENDELEY_CITATION_v3_eyJwcm9wZXJ0aWVzIjp7Im5vdGVJbmRleCI6MH0sImNpdGF0aW9uSUQiOiJNRU5ERUxFWV9DSVRBVElPTl82MzA1NDIyYS1iODcyLTQwMTEtYmZhMy1lMDZiNTc0Y2Q3ZDE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"/>
          <w:id w:val="1482819867"/>
          <w:placeholder>
            <w:docPart w:val="DefaultPlaceholder_-1854013440"/>
          </w:placeholder>
        </w:sdtPr>
        <w:sdtContent>
          <w:r w:rsidR="00B34E6A" w:rsidRPr="00B34E6A">
            <w:rPr>
              <w:rFonts w:asciiTheme="majorBidi" w:hAnsiTheme="majorBidi" w:cstheme="majorBidi"/>
              <w:color w:val="000000"/>
              <w:vertAlign w:val="superscript"/>
            </w:rPr>
            <w:t>24,39</w:t>
          </w:r>
        </w:sdtContent>
      </w:sdt>
      <w:r w:rsidRPr="00120702">
        <w:rPr>
          <w:rFonts w:asciiTheme="majorBidi" w:hAnsiTheme="majorBidi" w:cstheme="majorBidi"/>
        </w:rPr>
        <w:t xml:space="preserve"> and by our pilot data. These </w:t>
      </w:r>
      <w:del w:id="207" w:author="Steve Zimmerman" w:date="2022-11-03T11:22:00Z">
        <w:r w:rsidRPr="00120702" w:rsidDel="0024036E">
          <w:rPr>
            <w:rFonts w:asciiTheme="majorBidi" w:hAnsiTheme="majorBidi" w:cstheme="majorBidi"/>
          </w:rPr>
          <w:delText xml:space="preserve">prior </w:delText>
        </w:r>
      </w:del>
      <w:r w:rsidRPr="00120702">
        <w:rPr>
          <w:rFonts w:asciiTheme="majorBidi" w:hAnsiTheme="majorBidi" w:cstheme="majorBidi"/>
        </w:rPr>
        <w:t xml:space="preserve">findings hint that stimulus intensity and controllability influence social emotion regulation in an </w:t>
      </w:r>
      <w:r w:rsidRPr="00120702">
        <w:rPr>
          <w:rFonts w:asciiTheme="majorBidi" w:hAnsiTheme="majorBidi" w:cstheme="majorBidi"/>
          <w:b/>
          <w:bCs/>
          <w:i/>
          <w:iCs/>
        </w:rPr>
        <w:t xml:space="preserve">opposite </w:t>
      </w:r>
      <w:r w:rsidRPr="00120702">
        <w:rPr>
          <w:rFonts w:asciiTheme="majorBidi" w:hAnsiTheme="majorBidi" w:cstheme="majorBidi"/>
        </w:rPr>
        <w:t xml:space="preserve">pattern to what </w:t>
      </w:r>
      <w:ins w:id="208" w:author="Steve Zimmerman" w:date="2022-11-03T11:23:00Z">
        <w:r w:rsidR="0024036E">
          <w:rPr>
            <w:rFonts w:asciiTheme="majorBidi" w:hAnsiTheme="majorBidi" w:cstheme="majorBidi"/>
          </w:rPr>
          <w:t>h</w:t>
        </w:r>
      </w:ins>
      <w:del w:id="209" w:author="Steve Zimmerman" w:date="2022-11-03T11:23:00Z">
        <w:r w:rsidRPr="00120702" w:rsidDel="0024036E">
          <w:rPr>
            <w:rFonts w:asciiTheme="majorBidi" w:hAnsiTheme="majorBidi" w:cstheme="majorBidi"/>
          </w:rPr>
          <w:delText>w</w:delText>
        </w:r>
      </w:del>
      <w:r w:rsidRPr="00120702">
        <w:rPr>
          <w:rFonts w:asciiTheme="majorBidi" w:hAnsiTheme="majorBidi" w:cstheme="majorBidi"/>
        </w:rPr>
        <w:t>as</w:t>
      </w:r>
      <w:ins w:id="210" w:author="Steve Zimmerman" w:date="2022-11-03T11:23:00Z">
        <w:r w:rsidR="0024036E">
          <w:rPr>
            <w:rFonts w:asciiTheme="majorBidi" w:hAnsiTheme="majorBidi" w:cstheme="majorBidi"/>
          </w:rPr>
          <w:t xml:space="preserve"> been</w:t>
        </w:r>
      </w:ins>
      <w:r w:rsidRPr="00120702">
        <w:rPr>
          <w:rFonts w:asciiTheme="majorBidi" w:hAnsiTheme="majorBidi" w:cstheme="majorBidi"/>
        </w:rPr>
        <w:t xml:space="preserve"> found in intrapersonal emotion regulation studies. However, most of these prior studies were not designed to assess the effects of situational factors on regulation outcomes, and none of these studies assessed both effort and motivation as mediators of the observed effects. The novelty of the current series of </w:t>
      </w:r>
      <w:r w:rsidRPr="00F9286D">
        <w:rPr>
          <w:rFonts w:asciiTheme="majorBidi" w:hAnsiTheme="majorBidi" w:cstheme="majorBidi"/>
        </w:rPr>
        <w:t>studies therefore rel</w:t>
      </w:r>
      <w:ins w:id="211" w:author="Steve Zimmerman" w:date="2022-11-03T11:23:00Z">
        <w:r w:rsidR="0024036E">
          <w:rPr>
            <w:rFonts w:asciiTheme="majorBidi" w:hAnsiTheme="majorBidi" w:cstheme="majorBidi"/>
          </w:rPr>
          <w:t>ies</w:t>
        </w:r>
      </w:ins>
      <w:del w:id="212" w:author="Steve Zimmerman" w:date="2022-11-03T11:23:00Z">
        <w:r w:rsidRPr="00F9286D" w:rsidDel="0024036E">
          <w:rPr>
            <w:rFonts w:asciiTheme="majorBidi" w:hAnsiTheme="majorBidi" w:cstheme="majorBidi"/>
          </w:rPr>
          <w:delText>y</w:delText>
        </w:r>
      </w:del>
      <w:r w:rsidRPr="00F9286D">
        <w:rPr>
          <w:rFonts w:asciiTheme="majorBidi" w:hAnsiTheme="majorBidi" w:cstheme="majorBidi"/>
        </w:rPr>
        <w:t xml:space="preserve"> on: 1) a direct comparison of the effects of intrapersonal and social emotion regulation</w:t>
      </w:r>
      <w:r w:rsidRPr="00120702">
        <w:rPr>
          <w:rFonts w:asciiTheme="majorBidi" w:hAnsiTheme="majorBidi" w:cstheme="majorBidi"/>
        </w:rPr>
        <w:t xml:space="preserve"> on regulation outcomes; 2) the manipulation of situation intensity and controllability to test their causal effects on regulation outcomes; 3) the assessment of cognitive effort and motivation as two mediators that can explain the links between these two situational factors and regulation outcomes; 4) the inclusion of </w:t>
      </w:r>
      <w:commentRangeStart w:id="213"/>
      <w:r w:rsidRPr="00120702">
        <w:rPr>
          <w:rFonts w:asciiTheme="majorBidi" w:hAnsiTheme="majorBidi" w:cstheme="majorBidi"/>
        </w:rPr>
        <w:t xml:space="preserve">a subjective measure </w:t>
      </w:r>
      <w:commentRangeEnd w:id="213"/>
      <w:r w:rsidR="0024036E">
        <w:rPr>
          <w:rStyle w:val="CommentReference"/>
        </w:rPr>
        <w:commentReference w:id="213"/>
      </w:r>
      <w:r w:rsidRPr="00120702">
        <w:rPr>
          <w:rFonts w:asciiTheme="majorBidi" w:hAnsiTheme="majorBidi" w:cstheme="majorBidi"/>
        </w:rPr>
        <w:t xml:space="preserve">(pupil dilation) for the assessment of regulation outcomes and cognitive effort. </w:t>
      </w:r>
      <w:ins w:id="214" w:author="Steve Zimmerman" w:date="2022-11-03T11:29:00Z">
        <w:r w:rsidR="0024036E">
          <w:rPr>
            <w:rFonts w:asciiTheme="majorBidi" w:hAnsiTheme="majorBidi" w:cstheme="majorBidi"/>
            <w:spacing w:val="-4"/>
          </w:rPr>
          <w:t xml:space="preserve">The </w:t>
        </w:r>
      </w:ins>
      <w:del w:id="215" w:author="Steve Zimmerman" w:date="2022-11-03T11:29:00Z">
        <w:r w:rsidRPr="00120702" w:rsidDel="0024036E">
          <w:rPr>
            <w:rFonts w:asciiTheme="majorBidi" w:hAnsiTheme="majorBidi" w:cstheme="majorBidi"/>
            <w:spacing w:val="-4"/>
          </w:rPr>
          <w:delText xml:space="preserve">Together, </w:delText>
        </w:r>
      </w:del>
      <w:r w:rsidRPr="00120702">
        <w:rPr>
          <w:rFonts w:asciiTheme="majorBidi" w:hAnsiTheme="majorBidi" w:cstheme="majorBidi"/>
          <w:spacing w:val="-4"/>
        </w:rPr>
        <w:t xml:space="preserve">findings from the </w:t>
      </w:r>
      <w:ins w:id="216" w:author="Steve Zimmerman" w:date="2022-11-03T11:28:00Z">
        <w:r w:rsidR="0024036E">
          <w:rPr>
            <w:rFonts w:asciiTheme="majorBidi" w:hAnsiTheme="majorBidi" w:cstheme="majorBidi"/>
            <w:spacing w:val="-4"/>
          </w:rPr>
          <w:t>prop</w:t>
        </w:r>
      </w:ins>
      <w:ins w:id="217" w:author="Steve Zimmerman" w:date="2022-11-03T11:29:00Z">
        <w:r w:rsidR="0024036E">
          <w:rPr>
            <w:rFonts w:asciiTheme="majorBidi" w:hAnsiTheme="majorBidi" w:cstheme="majorBidi"/>
            <w:spacing w:val="-4"/>
          </w:rPr>
          <w:t>osed</w:t>
        </w:r>
      </w:ins>
      <w:del w:id="218" w:author="Steve Zimmerman" w:date="2022-11-03T11:28:00Z">
        <w:r w:rsidRPr="00120702" w:rsidDel="0024036E">
          <w:rPr>
            <w:rFonts w:asciiTheme="majorBidi" w:hAnsiTheme="majorBidi" w:cstheme="majorBidi"/>
            <w:spacing w:val="-4"/>
          </w:rPr>
          <w:delText>current</w:delText>
        </w:r>
      </w:del>
      <w:r w:rsidRPr="00120702">
        <w:rPr>
          <w:rFonts w:asciiTheme="majorBidi" w:hAnsiTheme="majorBidi" w:cstheme="majorBidi"/>
          <w:spacing w:val="-4"/>
        </w:rPr>
        <w:t xml:space="preserve"> research </w:t>
      </w:r>
      <w:r w:rsidRPr="00120702">
        <w:rPr>
          <w:rFonts w:asciiTheme="majorBidi" w:hAnsiTheme="majorBidi" w:cstheme="majorBidi"/>
          <w:spacing w:val="-4"/>
        </w:rPr>
        <w:lastRenderedPageBreak/>
        <w:t xml:space="preserve">are expected to </w:t>
      </w:r>
      <w:r w:rsidRPr="00120702">
        <w:rPr>
          <w:rFonts w:asciiTheme="majorBidi" w:hAnsiTheme="majorBidi" w:cstheme="majorBidi"/>
        </w:rPr>
        <w:t xml:space="preserve">uncover important knowledge </w:t>
      </w:r>
      <w:ins w:id="219" w:author="Steve Zimmerman" w:date="2022-11-03T11:29:00Z">
        <w:r w:rsidR="0024036E">
          <w:rPr>
            <w:rFonts w:asciiTheme="majorBidi" w:hAnsiTheme="majorBidi" w:cstheme="majorBidi"/>
          </w:rPr>
          <w:t>regarding</w:t>
        </w:r>
      </w:ins>
      <w:del w:id="220" w:author="Steve Zimmerman" w:date="2022-11-03T11:29:00Z">
        <w:r w:rsidRPr="00120702" w:rsidDel="0024036E">
          <w:rPr>
            <w:rFonts w:asciiTheme="majorBidi" w:hAnsiTheme="majorBidi" w:cstheme="majorBidi"/>
          </w:rPr>
          <w:delText>on</w:delText>
        </w:r>
      </w:del>
      <w:r w:rsidRPr="00120702">
        <w:rPr>
          <w:rFonts w:asciiTheme="majorBidi" w:hAnsiTheme="majorBidi" w:cstheme="majorBidi"/>
        </w:rPr>
        <w:t xml:space="preserve"> the determinants of emotion regulation and social ties. </w:t>
      </w:r>
      <w:r w:rsidRPr="00120702">
        <w:rPr>
          <w:rFonts w:asciiTheme="majorBidi" w:hAnsiTheme="majorBidi" w:cstheme="majorBidi"/>
          <w:spacing w:val="-4"/>
        </w:rPr>
        <w:t xml:space="preserve">This knowledge has implications for each one of us, and even more so for people who provide emotion regulation support </w:t>
      </w:r>
      <w:proofErr w:type="gramStart"/>
      <w:r w:rsidRPr="00120702">
        <w:rPr>
          <w:rFonts w:asciiTheme="majorBidi" w:hAnsiTheme="majorBidi" w:cstheme="majorBidi"/>
          <w:spacing w:val="-4"/>
        </w:rPr>
        <w:t>on a daily basis</w:t>
      </w:r>
      <w:proofErr w:type="gramEnd"/>
      <w:r w:rsidRPr="00120702">
        <w:rPr>
          <w:rFonts w:asciiTheme="majorBidi" w:hAnsiTheme="majorBidi" w:cstheme="majorBidi"/>
          <w:spacing w:val="-4"/>
        </w:rPr>
        <w:t>, such as parents of young</w:t>
      </w:r>
      <w:ins w:id="221" w:author="Steve Zimmerman" w:date="2022-11-03T11:29:00Z">
        <w:r w:rsidR="0024036E">
          <w:rPr>
            <w:rFonts w:asciiTheme="majorBidi" w:hAnsiTheme="majorBidi" w:cstheme="majorBidi"/>
            <w:spacing w:val="-4"/>
          </w:rPr>
          <w:t xml:space="preserve"> children</w:t>
        </w:r>
      </w:ins>
      <w:del w:id="222" w:author="Steve Zimmerman" w:date="2022-11-03T11:29:00Z">
        <w:r w:rsidRPr="00120702" w:rsidDel="0024036E">
          <w:rPr>
            <w:rFonts w:asciiTheme="majorBidi" w:hAnsiTheme="majorBidi" w:cstheme="majorBidi"/>
            <w:spacing w:val="-4"/>
          </w:rPr>
          <w:delText xml:space="preserve"> kids</w:delText>
        </w:r>
      </w:del>
      <w:r w:rsidRPr="00120702">
        <w:rPr>
          <w:rFonts w:asciiTheme="majorBidi" w:hAnsiTheme="majorBidi" w:cstheme="majorBidi"/>
          <w:spacing w:val="-4"/>
        </w:rPr>
        <w:t xml:space="preserve"> and professional </w:t>
      </w:r>
      <w:r w:rsidR="00F9286D">
        <w:rPr>
          <w:rFonts w:asciiTheme="majorBidi" w:hAnsiTheme="majorBidi" w:cstheme="majorBidi"/>
          <w:spacing w:val="-4"/>
        </w:rPr>
        <w:t>counselors</w:t>
      </w:r>
      <w:r w:rsidRPr="00120702">
        <w:rPr>
          <w:rFonts w:asciiTheme="majorBidi" w:hAnsiTheme="majorBidi" w:cstheme="majorBidi"/>
          <w:spacing w:val="-4"/>
        </w:rPr>
        <w:t xml:space="preserve"> such as psychotherapists, social workers, and educat</w:t>
      </w:r>
      <w:r w:rsidR="00F9286D">
        <w:rPr>
          <w:rFonts w:asciiTheme="majorBidi" w:hAnsiTheme="majorBidi" w:cstheme="majorBidi"/>
          <w:spacing w:val="-4"/>
        </w:rPr>
        <w:t>ors</w:t>
      </w:r>
      <w:r w:rsidRPr="00120702">
        <w:rPr>
          <w:rFonts w:asciiTheme="majorBidi" w:hAnsiTheme="majorBidi" w:cstheme="majorBidi"/>
          <w:spacing w:val="-4"/>
        </w:rPr>
        <w:t>.</w:t>
      </w:r>
    </w:p>
    <w:p w14:paraId="0850FB72" w14:textId="77777777" w:rsidR="003A005C" w:rsidRPr="00120702" w:rsidRDefault="003A005C" w:rsidP="00C47B2F">
      <w:pPr>
        <w:bidi w:val="0"/>
        <w:spacing w:after="0" w:line="360" w:lineRule="auto"/>
        <w:jc w:val="both"/>
        <w:rPr>
          <w:rFonts w:asciiTheme="majorBidi" w:hAnsiTheme="majorBidi" w:cstheme="majorBidi"/>
          <w:spacing w:val="-4"/>
        </w:rPr>
      </w:pPr>
    </w:p>
    <w:p w14:paraId="25CB0202" w14:textId="77777777" w:rsidR="003A005C" w:rsidRPr="00120702" w:rsidRDefault="003A005C" w:rsidP="00C47B2F">
      <w:pPr>
        <w:bidi w:val="0"/>
        <w:spacing w:after="0" w:line="360" w:lineRule="auto"/>
        <w:jc w:val="both"/>
        <w:rPr>
          <w:rFonts w:asciiTheme="majorBidi" w:hAnsiTheme="majorBidi" w:cstheme="majorBidi"/>
          <w:b/>
          <w:bCs/>
          <w:spacing w:val="-4"/>
        </w:rPr>
      </w:pPr>
      <w:r w:rsidRPr="00120702">
        <w:rPr>
          <w:rFonts w:asciiTheme="majorBidi" w:hAnsiTheme="majorBidi" w:cstheme="majorBidi"/>
          <w:b/>
          <w:bCs/>
          <w:spacing w:val="-4"/>
        </w:rPr>
        <w:t>3. Detailed description of the proposed research</w:t>
      </w:r>
    </w:p>
    <w:p w14:paraId="7818C60A" w14:textId="77777777" w:rsidR="003A005C" w:rsidRPr="00120702" w:rsidRDefault="003A005C" w:rsidP="00C47B2F">
      <w:pPr>
        <w:bidi w:val="0"/>
        <w:spacing w:after="0" w:line="360" w:lineRule="auto"/>
        <w:jc w:val="both"/>
        <w:rPr>
          <w:rFonts w:asciiTheme="majorBidi" w:eastAsia="Times New Roman" w:hAnsiTheme="majorBidi" w:cstheme="majorBidi"/>
          <w:b/>
          <w:bCs/>
          <w:i/>
          <w:iCs/>
        </w:rPr>
      </w:pPr>
      <w:r w:rsidRPr="00120702">
        <w:rPr>
          <w:rFonts w:asciiTheme="majorBidi" w:eastAsia="Times New Roman" w:hAnsiTheme="majorBidi" w:cstheme="majorBidi"/>
          <w:b/>
          <w:bCs/>
          <w:i/>
          <w:iCs/>
        </w:rPr>
        <w:t xml:space="preserve">Working hypothesis </w:t>
      </w:r>
    </w:p>
    <w:p w14:paraId="69725A20" w14:textId="6B88666A" w:rsidR="003A005C" w:rsidRPr="00CC3EF9" w:rsidRDefault="003A005C" w:rsidP="00CC3EF9">
      <w:pPr>
        <w:bidi w:val="0"/>
        <w:spacing w:after="0" w:line="360" w:lineRule="auto"/>
        <w:jc w:val="both"/>
        <w:rPr>
          <w:rFonts w:asciiTheme="majorBidi" w:hAnsiTheme="majorBidi" w:cstheme="majorBidi"/>
          <w:spacing w:val="-4"/>
        </w:rPr>
      </w:pPr>
      <w:r w:rsidRPr="00120702">
        <w:rPr>
          <w:rFonts w:asciiTheme="majorBidi" w:hAnsiTheme="majorBidi" w:cstheme="majorBidi"/>
          <w:spacing w:val="-4"/>
        </w:rPr>
        <w:t>Prior research show</w:t>
      </w:r>
      <w:ins w:id="223" w:author="Steve Zimmerman" w:date="2022-11-02T22:45:00Z">
        <w:r w:rsidR="00CC3EF9">
          <w:rPr>
            <w:rFonts w:asciiTheme="majorBidi" w:hAnsiTheme="majorBidi" w:cstheme="majorBidi"/>
            <w:spacing w:val="-4"/>
          </w:rPr>
          <w:t>s</w:t>
        </w:r>
      </w:ins>
      <w:del w:id="224" w:author="Steve Zimmerman" w:date="2022-11-02T22:45:00Z">
        <w:r w:rsidRPr="00120702" w:rsidDel="00CC3EF9">
          <w:rPr>
            <w:rFonts w:asciiTheme="majorBidi" w:hAnsiTheme="majorBidi" w:cstheme="majorBidi"/>
            <w:spacing w:val="-4"/>
          </w:rPr>
          <w:delText>ed</w:delText>
        </w:r>
      </w:del>
      <w:r w:rsidRPr="00120702">
        <w:rPr>
          <w:rFonts w:asciiTheme="majorBidi" w:hAnsiTheme="majorBidi" w:cstheme="majorBidi"/>
          <w:spacing w:val="-4"/>
        </w:rPr>
        <w:t xml:space="preserve"> that both situation intensity and situation controllability influence the effect of intrapersonal cognitive reappraisal on the regulator’s mood. Our pilot data suggest that these factors are also associated with the outcomes of social emotion regulation on the supporter’s mood, but in the opposite direction. Namely, while higher situation intensity was found to be associated with a less success</w:t>
      </w:r>
      <w:ins w:id="225" w:author="Steve Zimmerman" w:date="2022-11-02T22:46:00Z">
        <w:r w:rsidR="00CC3EF9">
          <w:rPr>
            <w:rFonts w:asciiTheme="majorBidi" w:hAnsiTheme="majorBidi" w:cstheme="majorBidi"/>
            <w:spacing w:val="-4"/>
          </w:rPr>
          <w:t>ful</w:t>
        </w:r>
      </w:ins>
      <w:del w:id="226" w:author="Steve Zimmerman" w:date="2022-11-02T22:46:00Z">
        <w:r w:rsidRPr="00120702" w:rsidDel="00CC3EF9">
          <w:rPr>
            <w:rFonts w:asciiTheme="majorBidi" w:hAnsiTheme="majorBidi" w:cstheme="majorBidi"/>
            <w:spacing w:val="-4"/>
          </w:rPr>
          <w:delText xml:space="preserve"> of the</w:delText>
        </w:r>
      </w:del>
      <w:r w:rsidRPr="00120702">
        <w:rPr>
          <w:rFonts w:asciiTheme="majorBidi" w:hAnsiTheme="majorBidi" w:cstheme="majorBidi"/>
          <w:spacing w:val="-4"/>
        </w:rPr>
        <w:t xml:space="preserve"> regulation attempt during intrapersonal emotion regulation, it was</w:t>
      </w:r>
      <w:del w:id="227" w:author="Steve Zimmerman" w:date="2022-11-02T22:46:00Z">
        <w:r w:rsidRPr="00120702" w:rsidDel="00CC3EF9">
          <w:rPr>
            <w:rFonts w:asciiTheme="majorBidi" w:hAnsiTheme="majorBidi" w:cstheme="majorBidi"/>
            <w:spacing w:val="-4"/>
          </w:rPr>
          <w:delText xml:space="preserve"> showed to be</w:delText>
        </w:r>
      </w:del>
      <w:r w:rsidRPr="00120702">
        <w:rPr>
          <w:rFonts w:asciiTheme="majorBidi" w:hAnsiTheme="majorBidi" w:cstheme="majorBidi"/>
          <w:spacing w:val="-4"/>
        </w:rPr>
        <w:t xml:space="preserve"> correlated with </w:t>
      </w:r>
      <w:del w:id="228" w:author="Steve Zimmerman" w:date="2022-11-02T22:46:00Z">
        <w:r w:rsidRPr="00120702" w:rsidDel="00CC3EF9">
          <w:rPr>
            <w:rFonts w:asciiTheme="majorBidi" w:hAnsiTheme="majorBidi" w:cstheme="majorBidi"/>
            <w:spacing w:val="-4"/>
          </w:rPr>
          <w:delText xml:space="preserve">a </w:delText>
        </w:r>
      </w:del>
      <w:r w:rsidRPr="00120702">
        <w:rPr>
          <w:rFonts w:asciiTheme="majorBidi" w:hAnsiTheme="majorBidi" w:cstheme="majorBidi"/>
          <w:spacing w:val="-4"/>
        </w:rPr>
        <w:t>higher regulation success during social emotion regulation (</w:t>
      </w:r>
      <w:r w:rsidR="00B10158">
        <w:rPr>
          <w:rFonts w:asciiTheme="majorBidi" w:hAnsiTheme="majorBidi" w:cstheme="majorBidi"/>
          <w:spacing w:val="-4"/>
        </w:rPr>
        <w:t>see pilot data</w:t>
      </w:r>
      <w:r w:rsidRPr="00120702">
        <w:rPr>
          <w:rFonts w:asciiTheme="majorBidi" w:hAnsiTheme="majorBidi" w:cstheme="majorBidi"/>
          <w:spacing w:val="-4"/>
        </w:rPr>
        <w:t>). Furthermore, while intrapersonal emotion regulation was found to be more effective for the regulator in uncontrollable vs controllable situations, it was</w:t>
      </w:r>
      <w:del w:id="229" w:author="Steve Zimmerman" w:date="2022-11-02T22:46:00Z">
        <w:r w:rsidRPr="00120702" w:rsidDel="00CC3EF9">
          <w:rPr>
            <w:rFonts w:asciiTheme="majorBidi" w:hAnsiTheme="majorBidi" w:cstheme="majorBidi"/>
            <w:spacing w:val="-4"/>
          </w:rPr>
          <w:delText xml:space="preserve"> showed to be</w:delText>
        </w:r>
      </w:del>
      <w:r w:rsidRPr="00120702">
        <w:rPr>
          <w:rFonts w:asciiTheme="majorBidi" w:hAnsiTheme="majorBidi" w:cstheme="majorBidi"/>
          <w:spacing w:val="-4"/>
        </w:rPr>
        <w:t xml:space="preserve"> less effective to support providers in uncontrollable vs controllable situations</w:t>
      </w:r>
      <w:sdt>
        <w:sdtPr>
          <w:rPr>
            <w:rFonts w:asciiTheme="majorBidi" w:hAnsiTheme="majorBidi" w:cstheme="majorBidi"/>
            <w:color w:val="000000"/>
            <w:spacing w:val="-4"/>
            <w:vertAlign w:val="superscript"/>
          </w:rPr>
          <w:tag w:val="MENDELEY_CITATION_v3_eyJwcm9wZXJ0aWVzIjp7Im5vdGVJbmRleCI6MH0sImNpdGF0aW9uSUQiOiJNRU5ERUxFWV9DSVRBVElPTl8xMDQ3M2FlNC00OWJmLTRlNDctYWEwOC00YTY3ZTc4ODZhMzgiLCJpc0VkaXRlZCI6ZmFsc2UsImNpdGF0aW9uSXRlbXMiOlt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"/>
          <w:id w:val="869349980"/>
          <w:placeholder>
            <w:docPart w:val="DefaultPlaceholder_-1854013440"/>
          </w:placeholder>
        </w:sdtPr>
        <w:sdtContent>
          <w:r w:rsidR="00B34E6A" w:rsidRPr="00B34E6A">
            <w:rPr>
              <w:rFonts w:asciiTheme="majorBidi" w:hAnsiTheme="majorBidi" w:cstheme="majorBidi"/>
              <w:color w:val="000000"/>
              <w:spacing w:val="-4"/>
              <w:vertAlign w:val="superscript"/>
            </w:rPr>
            <w:t>16,23,24</w:t>
          </w:r>
        </w:sdtContent>
      </w:sdt>
      <w:r w:rsidRPr="00120702">
        <w:rPr>
          <w:rFonts w:asciiTheme="majorBidi" w:hAnsiTheme="majorBidi" w:cstheme="majorBidi"/>
          <w:spacing w:val="-4"/>
        </w:rPr>
        <w:t xml:space="preserve">. Possible mediators of these opposite links are the effort needed for the regulation and the motivation to regulate. The proposed research consists of </w:t>
      </w:r>
      <w:commentRangeStart w:id="230"/>
      <w:r w:rsidRPr="00120702">
        <w:rPr>
          <w:rFonts w:asciiTheme="majorBidi" w:hAnsiTheme="majorBidi" w:cstheme="majorBidi"/>
          <w:spacing w:val="-4"/>
        </w:rPr>
        <w:t>two sets (Set A, Set B).</w:t>
      </w:r>
      <w:commentRangeEnd w:id="230"/>
      <w:r w:rsidR="00CC3EF9">
        <w:rPr>
          <w:rStyle w:val="CommentReference"/>
        </w:rPr>
        <w:commentReference w:id="230"/>
      </w:r>
      <w:r w:rsidRPr="00120702">
        <w:rPr>
          <w:rFonts w:asciiTheme="majorBidi" w:hAnsiTheme="majorBidi" w:cstheme="majorBidi"/>
          <w:spacing w:val="-4"/>
        </w:rPr>
        <w:t xml:space="preserve"> </w:t>
      </w:r>
      <w:r w:rsidRPr="00120702">
        <w:rPr>
          <w:rFonts w:asciiTheme="majorBidi" w:hAnsiTheme="majorBidi" w:cstheme="majorBidi"/>
          <w:spacing w:val="-4"/>
          <w:u w:val="single"/>
        </w:rPr>
        <w:t>Set A</w:t>
      </w:r>
      <w:r w:rsidRPr="00120702">
        <w:rPr>
          <w:rFonts w:asciiTheme="majorBidi" w:hAnsiTheme="majorBidi" w:cstheme="majorBidi"/>
          <w:spacing w:val="-4"/>
        </w:rPr>
        <w:t xml:space="preserve"> will examine the role of </w:t>
      </w:r>
      <w:r w:rsidRPr="00120702">
        <w:rPr>
          <w:rFonts w:asciiTheme="majorBidi" w:hAnsiTheme="majorBidi" w:cstheme="majorBidi"/>
          <w:b/>
          <w:bCs/>
          <w:spacing w:val="-4"/>
        </w:rPr>
        <w:t xml:space="preserve">stimulus intensity </w:t>
      </w:r>
      <w:r w:rsidRPr="00120702">
        <w:rPr>
          <w:rFonts w:asciiTheme="majorBidi" w:hAnsiTheme="majorBidi" w:cstheme="majorBidi"/>
          <w:spacing w:val="-4"/>
        </w:rPr>
        <w:t xml:space="preserve">in intrapersonal and social emotion regulation, while </w:t>
      </w:r>
      <w:r w:rsidRPr="00120702">
        <w:rPr>
          <w:rFonts w:asciiTheme="majorBidi" w:hAnsiTheme="majorBidi" w:cstheme="majorBidi"/>
          <w:spacing w:val="-4"/>
          <w:u w:val="single"/>
        </w:rPr>
        <w:t>Set B</w:t>
      </w:r>
      <w:r w:rsidRPr="00120702">
        <w:rPr>
          <w:rFonts w:asciiTheme="majorBidi" w:hAnsiTheme="majorBidi" w:cstheme="majorBidi"/>
          <w:spacing w:val="-4"/>
        </w:rPr>
        <w:t xml:space="preserve"> will examine the role of </w:t>
      </w:r>
      <w:r w:rsidRPr="00120702">
        <w:rPr>
          <w:rFonts w:asciiTheme="majorBidi" w:hAnsiTheme="majorBidi" w:cstheme="majorBidi"/>
          <w:b/>
          <w:bCs/>
          <w:spacing w:val="-4"/>
        </w:rPr>
        <w:t xml:space="preserve">stimulus controllability </w:t>
      </w:r>
      <w:commentRangeStart w:id="231"/>
      <w:r w:rsidRPr="00120702">
        <w:rPr>
          <w:rFonts w:asciiTheme="majorBidi" w:hAnsiTheme="majorBidi" w:cstheme="majorBidi"/>
          <w:b/>
          <w:bCs/>
          <w:spacing w:val="-4"/>
        </w:rPr>
        <w:t>intensity</w:t>
      </w:r>
      <w:commentRangeEnd w:id="231"/>
      <w:r w:rsidR="00CC3EF9">
        <w:rPr>
          <w:rStyle w:val="CommentReference"/>
        </w:rPr>
        <w:commentReference w:id="231"/>
      </w:r>
      <w:r w:rsidRPr="00120702">
        <w:rPr>
          <w:rFonts w:asciiTheme="majorBidi" w:hAnsiTheme="majorBidi" w:cstheme="majorBidi"/>
          <w:b/>
          <w:bCs/>
          <w:spacing w:val="-4"/>
        </w:rPr>
        <w:t xml:space="preserve"> </w:t>
      </w:r>
      <w:r w:rsidRPr="00120702">
        <w:rPr>
          <w:rFonts w:asciiTheme="majorBidi" w:hAnsiTheme="majorBidi" w:cstheme="majorBidi"/>
          <w:spacing w:val="-4"/>
        </w:rPr>
        <w:t>in intrapersonal and social emotion regulation. Each set will include two experiments, one including vignettes and the other</w:t>
      </w:r>
      <w:del w:id="232" w:author="Steve Zimmerman" w:date="2022-11-02T22:48:00Z">
        <w:r w:rsidRPr="00120702" w:rsidDel="00CC3EF9">
          <w:rPr>
            <w:rFonts w:asciiTheme="majorBidi" w:hAnsiTheme="majorBidi" w:cstheme="majorBidi"/>
            <w:spacing w:val="-4"/>
          </w:rPr>
          <w:delText xml:space="preserve"> one</w:delText>
        </w:r>
      </w:del>
      <w:r w:rsidRPr="00120702">
        <w:rPr>
          <w:rFonts w:asciiTheme="majorBidi" w:hAnsiTheme="majorBidi" w:cstheme="majorBidi"/>
          <w:spacing w:val="-4"/>
        </w:rPr>
        <w:t xml:space="preserve"> including movie clips as the emotional stimuli. In all experiments, participants will be asked to use cognitive reappraisal to regulate their own emotions (intrapersonal regulation block) or to provide regulation support to another person (social regulation block). Our main hypothesis is that situation intensity and situation controllability w</w:t>
      </w:r>
      <w:ins w:id="233" w:author="Steve Zimmerman" w:date="2022-11-02T22:48:00Z">
        <w:r w:rsidR="00CC3EF9">
          <w:rPr>
            <w:rFonts w:asciiTheme="majorBidi" w:hAnsiTheme="majorBidi" w:cstheme="majorBidi"/>
            <w:spacing w:val="-4"/>
          </w:rPr>
          <w:t>ill</w:t>
        </w:r>
      </w:ins>
      <w:del w:id="234" w:author="Steve Zimmerman" w:date="2022-11-02T22:48:00Z">
        <w:r w:rsidRPr="00120702" w:rsidDel="00CC3EF9">
          <w:rPr>
            <w:rFonts w:asciiTheme="majorBidi" w:hAnsiTheme="majorBidi" w:cstheme="majorBidi"/>
            <w:spacing w:val="-4"/>
          </w:rPr>
          <w:delText>ould</w:delText>
        </w:r>
      </w:del>
      <w:r w:rsidRPr="00120702">
        <w:rPr>
          <w:rFonts w:asciiTheme="majorBidi" w:hAnsiTheme="majorBidi" w:cstheme="majorBidi"/>
          <w:spacing w:val="-4"/>
        </w:rPr>
        <w:t xml:space="preserve"> influence </w:t>
      </w:r>
      <w:del w:id="235" w:author="Steve Zimmerman" w:date="2022-11-02T22:48:00Z">
        <w:r w:rsidRPr="00120702" w:rsidDel="00CC3EF9">
          <w:rPr>
            <w:rFonts w:asciiTheme="majorBidi" w:hAnsiTheme="majorBidi" w:cstheme="majorBidi"/>
            <w:spacing w:val="-4"/>
          </w:rPr>
          <w:delText xml:space="preserve">differently </w:delText>
        </w:r>
      </w:del>
      <w:r w:rsidRPr="00120702">
        <w:rPr>
          <w:rFonts w:asciiTheme="majorBidi" w:hAnsiTheme="majorBidi" w:cstheme="majorBidi"/>
          <w:spacing w:val="-4"/>
        </w:rPr>
        <w:t>intrapersonal and social emotion regulation</w:t>
      </w:r>
      <w:ins w:id="236" w:author="Steve Zimmerman" w:date="2022-11-02T22:48:00Z">
        <w:r w:rsidR="00CC3EF9">
          <w:rPr>
            <w:rFonts w:asciiTheme="majorBidi" w:hAnsiTheme="majorBidi" w:cstheme="majorBidi"/>
            <w:spacing w:val="-4"/>
          </w:rPr>
          <w:t xml:space="preserve"> differently</w:t>
        </w:r>
      </w:ins>
      <w:r w:rsidRPr="00120702">
        <w:rPr>
          <w:rFonts w:asciiTheme="majorBidi" w:hAnsiTheme="majorBidi" w:cstheme="majorBidi"/>
          <w:spacing w:val="-4"/>
        </w:rPr>
        <w:t xml:space="preserve"> (see Figure </w:t>
      </w:r>
      <w:ins w:id="237" w:author="Steve Zimmerman" w:date="2022-11-02T22:49:00Z">
        <w:r w:rsidR="00CC3EF9">
          <w:rPr>
            <w:rFonts w:asciiTheme="majorBidi" w:hAnsiTheme="majorBidi" w:cstheme="majorBidi"/>
            <w:spacing w:val="-4"/>
          </w:rPr>
          <w:t>2</w:t>
        </w:r>
      </w:ins>
      <w:del w:id="238" w:author="Steve Zimmerman" w:date="2022-11-02T22:49:00Z">
        <w:r w:rsidRPr="00120702" w:rsidDel="00CC3EF9">
          <w:rPr>
            <w:rFonts w:asciiTheme="majorBidi" w:hAnsiTheme="majorBidi" w:cstheme="majorBidi"/>
            <w:spacing w:val="-4"/>
          </w:rPr>
          <w:delText>x</w:delText>
        </w:r>
      </w:del>
      <w:r w:rsidRPr="00120702">
        <w:rPr>
          <w:rFonts w:asciiTheme="majorBidi" w:hAnsiTheme="majorBidi" w:cstheme="majorBidi"/>
          <w:spacing w:val="-4"/>
        </w:rPr>
        <w:t>), and that these opposite effects w</w:t>
      </w:r>
      <w:ins w:id="239" w:author="Steve Zimmerman" w:date="2022-11-02T22:48:00Z">
        <w:r w:rsidR="00CC3EF9">
          <w:rPr>
            <w:rFonts w:asciiTheme="majorBidi" w:hAnsiTheme="majorBidi" w:cstheme="majorBidi"/>
            <w:spacing w:val="-4"/>
          </w:rPr>
          <w:t>ill</w:t>
        </w:r>
      </w:ins>
      <w:del w:id="240" w:author="Steve Zimmerman" w:date="2022-11-02T22:48:00Z">
        <w:r w:rsidRPr="00120702" w:rsidDel="00CC3EF9">
          <w:rPr>
            <w:rFonts w:asciiTheme="majorBidi" w:hAnsiTheme="majorBidi" w:cstheme="majorBidi"/>
            <w:spacing w:val="-4"/>
          </w:rPr>
          <w:delText>ould</w:delText>
        </w:r>
      </w:del>
      <w:r w:rsidRPr="00120702">
        <w:rPr>
          <w:rFonts w:asciiTheme="majorBidi" w:hAnsiTheme="majorBidi" w:cstheme="majorBidi"/>
          <w:spacing w:val="-4"/>
        </w:rPr>
        <w:t xml:space="preserve"> be mediated by effort and motivation. Specifically, we predict that:</w:t>
      </w:r>
    </w:p>
    <w:p w14:paraId="62F87E6D" w14:textId="7565B6CF" w:rsidR="003A005C" w:rsidRPr="00120702" w:rsidRDefault="00CC3EF9" w:rsidP="00C47B2F">
      <w:pPr>
        <w:pStyle w:val="ListParagraph"/>
        <w:numPr>
          <w:ilvl w:val="0"/>
          <w:numId w:val="6"/>
        </w:numPr>
        <w:bidi w:val="0"/>
        <w:spacing w:after="0" w:line="360" w:lineRule="auto"/>
        <w:ind w:left="360"/>
        <w:jc w:val="both"/>
        <w:rPr>
          <w:rFonts w:asciiTheme="majorBidi" w:hAnsiTheme="majorBidi" w:cstheme="majorBidi"/>
          <w:spacing w:val="-4"/>
        </w:rPr>
      </w:pPr>
      <w:ins w:id="241" w:author="Steve Zimmerman" w:date="2022-11-02T22:49:00Z">
        <w:r>
          <w:rPr>
            <w:rFonts w:asciiTheme="majorBidi" w:hAnsiTheme="majorBidi" w:cstheme="majorBidi"/>
            <w:spacing w:val="-4"/>
          </w:rPr>
          <w:t>H</w:t>
        </w:r>
      </w:ins>
      <w:del w:id="242" w:author="Steve Zimmerman" w:date="2022-11-02T22:49:00Z">
        <w:r w:rsidR="003A005C" w:rsidRPr="00120702" w:rsidDel="00CC3EF9">
          <w:rPr>
            <w:rFonts w:asciiTheme="majorBidi" w:hAnsiTheme="majorBidi" w:cstheme="majorBidi"/>
            <w:spacing w:val="-4"/>
          </w:rPr>
          <w:delText>h</w:delText>
        </w:r>
      </w:del>
      <w:r w:rsidR="003A005C" w:rsidRPr="00120702">
        <w:rPr>
          <w:rFonts w:asciiTheme="majorBidi" w:hAnsiTheme="majorBidi" w:cstheme="majorBidi"/>
          <w:spacing w:val="-4"/>
        </w:rPr>
        <w:t>igh (vs low) intens</w:t>
      </w:r>
      <w:ins w:id="243" w:author="Steve Zimmerman" w:date="2022-11-02T22:49:00Z">
        <w:r>
          <w:rPr>
            <w:rFonts w:asciiTheme="majorBidi" w:hAnsiTheme="majorBidi" w:cstheme="majorBidi"/>
            <w:spacing w:val="-4"/>
          </w:rPr>
          <w:t>ity</w:t>
        </w:r>
      </w:ins>
      <w:del w:id="244" w:author="Steve Zimmerman" w:date="2022-11-02T22:49:00Z">
        <w:r w:rsidR="003A005C" w:rsidRPr="00120702" w:rsidDel="00CC3EF9">
          <w:rPr>
            <w:rFonts w:asciiTheme="majorBidi" w:hAnsiTheme="majorBidi" w:cstheme="majorBidi"/>
            <w:spacing w:val="-4"/>
          </w:rPr>
          <w:delText>e</w:delText>
        </w:r>
      </w:del>
      <w:r w:rsidR="003A005C" w:rsidRPr="00120702">
        <w:rPr>
          <w:rFonts w:asciiTheme="majorBidi" w:hAnsiTheme="majorBidi" w:cstheme="majorBidi"/>
          <w:spacing w:val="-4"/>
        </w:rPr>
        <w:t xml:space="preserve"> emotional situations will be associated with </w:t>
      </w:r>
      <w:ins w:id="245" w:author="Steve Zimmerman" w:date="2022-11-02T22:49:00Z">
        <w:r>
          <w:rPr>
            <w:rFonts w:asciiTheme="majorBidi" w:hAnsiTheme="majorBidi" w:cstheme="majorBidi"/>
            <w:spacing w:val="-4"/>
          </w:rPr>
          <w:t>less</w:t>
        </w:r>
      </w:ins>
      <w:del w:id="246" w:author="Steve Zimmerman" w:date="2022-11-02T22:49:00Z">
        <w:r w:rsidR="003A005C" w:rsidRPr="00120702" w:rsidDel="00CC3EF9">
          <w:rPr>
            <w:rFonts w:asciiTheme="majorBidi" w:hAnsiTheme="majorBidi" w:cstheme="majorBidi"/>
            <w:spacing w:val="-4"/>
          </w:rPr>
          <w:delText>a lower</w:delText>
        </w:r>
      </w:del>
      <w:r w:rsidR="003A005C" w:rsidRPr="00120702">
        <w:rPr>
          <w:rFonts w:asciiTheme="majorBidi" w:hAnsiTheme="majorBidi" w:cstheme="majorBidi"/>
          <w:spacing w:val="-4"/>
        </w:rPr>
        <w:t xml:space="preserve"> improvement of the regulator’s mood as well as a lower reduction in physiological arousal in the intrapersonal emotion regulation block. This effect will be mediated by a higher effort and a lower motivation to regulate high vs low intens</w:t>
      </w:r>
      <w:ins w:id="247" w:author="Steve Zimmerman" w:date="2022-11-02T22:49:00Z">
        <w:r>
          <w:rPr>
            <w:rFonts w:asciiTheme="majorBidi" w:hAnsiTheme="majorBidi" w:cstheme="majorBidi"/>
            <w:spacing w:val="-4"/>
          </w:rPr>
          <w:t>ity</w:t>
        </w:r>
      </w:ins>
      <w:del w:id="248" w:author="Steve Zimmerman" w:date="2022-11-02T22:49:00Z">
        <w:r w:rsidR="003A005C" w:rsidRPr="00120702" w:rsidDel="00CC3EF9">
          <w:rPr>
            <w:rFonts w:asciiTheme="majorBidi" w:hAnsiTheme="majorBidi" w:cstheme="majorBidi"/>
            <w:spacing w:val="-4"/>
          </w:rPr>
          <w:delText>e</w:delText>
        </w:r>
      </w:del>
      <w:r w:rsidR="003A005C" w:rsidRPr="00120702">
        <w:rPr>
          <w:rFonts w:asciiTheme="majorBidi" w:hAnsiTheme="majorBidi" w:cstheme="majorBidi"/>
          <w:spacing w:val="-4"/>
        </w:rPr>
        <w:t xml:space="preserve"> emotional situations. An opposite pattern will be observed in the social emotion regulation block. Specifically, compared to low intens</w:t>
      </w:r>
      <w:ins w:id="249" w:author="Steve Zimmerman" w:date="2022-11-02T22:49:00Z">
        <w:r>
          <w:rPr>
            <w:rFonts w:asciiTheme="majorBidi" w:hAnsiTheme="majorBidi" w:cstheme="majorBidi"/>
            <w:spacing w:val="-4"/>
          </w:rPr>
          <w:t>ity</w:t>
        </w:r>
      </w:ins>
      <w:del w:id="250" w:author="Steve Zimmerman" w:date="2022-11-02T22:49:00Z">
        <w:r w:rsidR="003A005C" w:rsidRPr="00120702" w:rsidDel="00CC3EF9">
          <w:rPr>
            <w:rFonts w:asciiTheme="majorBidi" w:hAnsiTheme="majorBidi" w:cstheme="majorBidi"/>
            <w:spacing w:val="-4"/>
          </w:rPr>
          <w:delText>e</w:delText>
        </w:r>
      </w:del>
      <w:r w:rsidR="003A005C" w:rsidRPr="00120702">
        <w:rPr>
          <w:rFonts w:asciiTheme="majorBidi" w:hAnsiTheme="majorBidi" w:cstheme="majorBidi"/>
          <w:spacing w:val="-4"/>
        </w:rPr>
        <w:t xml:space="preserve"> emotional situations, high intens</w:t>
      </w:r>
      <w:ins w:id="251" w:author="Steve Zimmerman" w:date="2022-11-02T22:49:00Z">
        <w:r>
          <w:rPr>
            <w:rFonts w:asciiTheme="majorBidi" w:hAnsiTheme="majorBidi" w:cstheme="majorBidi"/>
            <w:spacing w:val="-4"/>
          </w:rPr>
          <w:t>ity</w:t>
        </w:r>
      </w:ins>
      <w:del w:id="252" w:author="Steve Zimmerman" w:date="2022-11-02T22:49:00Z">
        <w:r w:rsidR="003A005C" w:rsidRPr="00120702" w:rsidDel="00CC3EF9">
          <w:rPr>
            <w:rFonts w:asciiTheme="majorBidi" w:hAnsiTheme="majorBidi" w:cstheme="majorBidi"/>
            <w:spacing w:val="-4"/>
          </w:rPr>
          <w:delText>e</w:delText>
        </w:r>
      </w:del>
      <w:r w:rsidR="003A005C" w:rsidRPr="00120702">
        <w:rPr>
          <w:rFonts w:asciiTheme="majorBidi" w:hAnsiTheme="majorBidi" w:cstheme="majorBidi"/>
          <w:spacing w:val="-4"/>
        </w:rPr>
        <w:t xml:space="preserve"> situations will be associated with </w:t>
      </w:r>
      <w:del w:id="253" w:author="Steve Zimmerman" w:date="2022-11-02T22:49:00Z">
        <w:r w:rsidR="003A005C" w:rsidRPr="00120702" w:rsidDel="00CC3EF9">
          <w:rPr>
            <w:rFonts w:asciiTheme="majorBidi" w:hAnsiTheme="majorBidi" w:cstheme="majorBidi"/>
            <w:spacing w:val="-4"/>
          </w:rPr>
          <w:delText xml:space="preserve">a </w:delText>
        </w:r>
      </w:del>
      <w:r w:rsidR="003A005C" w:rsidRPr="00120702">
        <w:rPr>
          <w:rFonts w:asciiTheme="majorBidi" w:hAnsiTheme="majorBidi" w:cstheme="majorBidi"/>
          <w:spacing w:val="-4"/>
        </w:rPr>
        <w:t>greater improvement of the regulator’s mood and a larger reduction in physiological arousal, presumably via an increase in the motivation to provide regulation support for high vs low intensity situations.</w:t>
      </w:r>
    </w:p>
    <w:p w14:paraId="215CEFAD" w14:textId="1AD479CD" w:rsidR="003A005C" w:rsidRPr="008A21F3" w:rsidRDefault="008A21F3" w:rsidP="008A21F3">
      <w:pPr>
        <w:pStyle w:val="ListParagraph"/>
        <w:numPr>
          <w:ilvl w:val="0"/>
          <w:numId w:val="6"/>
        </w:numPr>
        <w:bidi w:val="0"/>
        <w:spacing w:after="0" w:line="360" w:lineRule="auto"/>
        <w:ind w:left="360"/>
        <w:jc w:val="both"/>
        <w:rPr>
          <w:rFonts w:asciiTheme="majorBidi" w:hAnsiTheme="majorBidi" w:cstheme="majorBidi"/>
          <w:spacing w:val="-4"/>
        </w:rPr>
      </w:pPr>
      <w:r>
        <w:rPr>
          <w:noProof/>
        </w:rPr>
        <w:drawing>
          <wp:anchor distT="0" distB="0" distL="114300" distR="114300" simplePos="0" relativeHeight="251668480" behindDoc="1" locked="0" layoutInCell="1" allowOverlap="1" wp14:anchorId="13A4A5DC" wp14:editId="47F408CD">
            <wp:simplePos x="0" y="0"/>
            <wp:positionH relativeFrom="column">
              <wp:posOffset>-72390</wp:posOffset>
            </wp:positionH>
            <wp:positionV relativeFrom="paragraph">
              <wp:posOffset>299508</wp:posOffset>
            </wp:positionV>
            <wp:extent cx="3693160" cy="260096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93160" cy="2600960"/>
                    </a:xfrm>
                    <a:prstGeom prst="rect">
                      <a:avLst/>
                    </a:prstGeom>
                  </pic:spPr>
                </pic:pic>
              </a:graphicData>
            </a:graphic>
            <wp14:sizeRelH relativeFrom="page">
              <wp14:pctWidth>0</wp14:pctWidth>
            </wp14:sizeRelH>
            <wp14:sizeRelV relativeFrom="page">
              <wp14:pctHeight>0</wp14:pctHeight>
            </wp14:sizeRelV>
          </wp:anchor>
        </w:drawing>
      </w:r>
      <w:r w:rsidR="003A005C" w:rsidRPr="00120702">
        <w:rPr>
          <w:rFonts w:asciiTheme="majorBidi" w:hAnsiTheme="majorBidi" w:cstheme="majorBidi"/>
          <w:spacing w:val="-4"/>
        </w:rPr>
        <w:t xml:space="preserve">Controllable </w:t>
      </w:r>
      <w:del w:id="254" w:author="Steve Zimmerman" w:date="2022-11-02T22:50:00Z">
        <w:r w:rsidR="003A005C" w:rsidRPr="00120702" w:rsidDel="00CC3EF9">
          <w:rPr>
            <w:rFonts w:asciiTheme="majorBidi" w:hAnsiTheme="majorBidi" w:cstheme="majorBidi"/>
            <w:spacing w:val="-4"/>
          </w:rPr>
          <w:delText xml:space="preserve">(vs uncontrollable) </w:delText>
        </w:r>
      </w:del>
      <w:r w:rsidR="003A005C" w:rsidRPr="00120702">
        <w:rPr>
          <w:rFonts w:asciiTheme="majorBidi" w:hAnsiTheme="majorBidi" w:cstheme="majorBidi"/>
          <w:spacing w:val="-4"/>
        </w:rPr>
        <w:t xml:space="preserve">situations will be associated with </w:t>
      </w:r>
      <w:ins w:id="255" w:author="Steve Zimmerman" w:date="2022-11-02T22:50:00Z">
        <w:r w:rsidR="00CC3EF9">
          <w:rPr>
            <w:rFonts w:asciiTheme="majorBidi" w:hAnsiTheme="majorBidi" w:cstheme="majorBidi"/>
            <w:spacing w:val="-4"/>
          </w:rPr>
          <w:t>less</w:t>
        </w:r>
      </w:ins>
      <w:del w:id="256" w:author="Steve Zimmerman" w:date="2022-11-02T22:50:00Z">
        <w:r w:rsidR="003A005C" w:rsidRPr="00120702" w:rsidDel="00CC3EF9">
          <w:rPr>
            <w:rFonts w:asciiTheme="majorBidi" w:hAnsiTheme="majorBidi" w:cstheme="majorBidi"/>
            <w:spacing w:val="-4"/>
          </w:rPr>
          <w:delText>a lower</w:delText>
        </w:r>
      </w:del>
      <w:r w:rsidR="003A005C" w:rsidRPr="00120702">
        <w:rPr>
          <w:rFonts w:asciiTheme="majorBidi" w:hAnsiTheme="majorBidi" w:cstheme="majorBidi"/>
          <w:spacing w:val="-4"/>
        </w:rPr>
        <w:t xml:space="preserve"> improvement of the regulator’s mood and less reduction in physiological arousal in the intrapersonal emotion regulation block</w:t>
      </w:r>
      <w:ins w:id="257" w:author="Steve Zimmerman" w:date="2022-11-02T22:51:00Z">
        <w:r w:rsidR="00CC3EF9">
          <w:rPr>
            <w:rFonts w:asciiTheme="majorBidi" w:hAnsiTheme="majorBidi" w:cstheme="majorBidi"/>
            <w:spacing w:val="-4"/>
          </w:rPr>
          <w:t>, compared to uncontrollable situations</w:t>
        </w:r>
      </w:ins>
      <w:r w:rsidR="003A005C" w:rsidRPr="00120702">
        <w:rPr>
          <w:rFonts w:asciiTheme="majorBidi" w:hAnsiTheme="majorBidi" w:cstheme="majorBidi"/>
          <w:spacing w:val="-4"/>
        </w:rPr>
        <w:t xml:space="preserve">. This effect will be mediated by a lower motivation to employ cognitive reappraisal in controllable vs uncontrollable situations. However, an opposite pattern will emerge in the social emotion regulation condition, in which controllable (vs uncontrollable) situations will be associated with greater regulation </w:t>
      </w:r>
      <w:r w:rsidR="003A005C" w:rsidRPr="00120702">
        <w:rPr>
          <w:rFonts w:asciiTheme="majorBidi" w:hAnsiTheme="majorBidi" w:cstheme="majorBidi"/>
          <w:spacing w:val="-4"/>
        </w:rPr>
        <w:lastRenderedPageBreak/>
        <w:t>outcomes in terms of mood improvement and reduction in physiological arousal.</w:t>
      </w:r>
    </w:p>
    <w:p w14:paraId="05638349" w14:textId="77777777" w:rsidR="003A005C" w:rsidRPr="00120702" w:rsidRDefault="003A005C" w:rsidP="00C47B2F">
      <w:pPr>
        <w:bidi w:val="0"/>
        <w:spacing w:after="0" w:line="360" w:lineRule="auto"/>
        <w:jc w:val="both"/>
        <w:rPr>
          <w:rFonts w:asciiTheme="majorBidi" w:eastAsia="Times New Roman" w:hAnsiTheme="majorBidi" w:cstheme="majorBidi"/>
          <w:b/>
          <w:bCs/>
          <w:i/>
          <w:iCs/>
        </w:rPr>
      </w:pPr>
      <w:r w:rsidRPr="00120702">
        <w:rPr>
          <w:rFonts w:asciiTheme="majorBidi" w:eastAsia="Times New Roman" w:hAnsiTheme="majorBidi" w:cstheme="majorBidi"/>
          <w:b/>
          <w:bCs/>
          <w:i/>
          <w:iCs/>
        </w:rPr>
        <w:t xml:space="preserve">Research design &amp; methods </w:t>
      </w:r>
    </w:p>
    <w:p w14:paraId="55B04D47" w14:textId="7B17DF9E" w:rsidR="003A005C" w:rsidRPr="00120702" w:rsidRDefault="003A005C" w:rsidP="00B10158">
      <w:pPr>
        <w:bidi w:val="0"/>
        <w:spacing w:after="0" w:line="360" w:lineRule="auto"/>
        <w:jc w:val="both"/>
        <w:rPr>
          <w:rFonts w:asciiTheme="majorBidi" w:hAnsiTheme="majorBidi" w:cstheme="majorBidi"/>
          <w:b/>
          <w:bCs/>
          <w:i/>
          <w:iCs/>
          <w:spacing w:val="-4"/>
        </w:rPr>
      </w:pPr>
      <w:r w:rsidRPr="00120702">
        <w:rPr>
          <w:rFonts w:asciiTheme="majorBidi" w:hAnsiTheme="majorBidi" w:cstheme="majorBidi"/>
          <w:spacing w:val="-4"/>
        </w:rPr>
        <w:t>This proposal includes two sets of studies, each consisting of two experiments. For each experiment, I will use an independent sample</w:t>
      </w:r>
      <w:ins w:id="258" w:author="Steve Zimmerman" w:date="2022-11-02T22:03:00Z">
        <w:r w:rsidR="00F45335">
          <w:rPr>
            <w:rFonts w:asciiTheme="majorBidi" w:hAnsiTheme="majorBidi" w:cstheme="majorBidi"/>
            <w:spacing w:val="-4"/>
          </w:rPr>
          <w:t>;</w:t>
        </w:r>
      </w:ins>
      <w:del w:id="259" w:author="Steve Zimmerman" w:date="2022-11-02T22:03:00Z">
        <w:r w:rsidRPr="00120702" w:rsidDel="00F45335">
          <w:rPr>
            <w:rFonts w:asciiTheme="majorBidi" w:hAnsiTheme="majorBidi" w:cstheme="majorBidi"/>
            <w:spacing w:val="-4"/>
          </w:rPr>
          <w:delText>.</w:delText>
        </w:r>
      </w:del>
      <w:r w:rsidRPr="00120702">
        <w:rPr>
          <w:rFonts w:asciiTheme="majorBidi" w:hAnsiTheme="majorBidi" w:cstheme="majorBidi"/>
          <w:spacing w:val="-4"/>
        </w:rPr>
        <w:t xml:space="preserve"> </w:t>
      </w:r>
      <w:del w:id="260" w:author="Steve Zimmerman" w:date="2022-11-02T22:03:00Z">
        <w:r w:rsidRPr="00120702" w:rsidDel="00F45335">
          <w:rPr>
            <w:rFonts w:asciiTheme="majorBidi" w:hAnsiTheme="majorBidi" w:cstheme="majorBidi"/>
            <w:spacing w:val="-4"/>
          </w:rPr>
          <w:delText xml:space="preserve">Namely, </w:delText>
        </w:r>
      </w:del>
      <w:r w:rsidRPr="00120702">
        <w:rPr>
          <w:rFonts w:asciiTheme="majorBidi" w:hAnsiTheme="majorBidi" w:cstheme="majorBidi"/>
          <w:spacing w:val="-4"/>
        </w:rPr>
        <w:t>individuals who participate in one experiment w</w:t>
      </w:r>
      <w:ins w:id="261" w:author="Steve Zimmerman" w:date="2022-11-02T22:03:00Z">
        <w:r w:rsidR="00F45335">
          <w:rPr>
            <w:rFonts w:asciiTheme="majorBidi" w:hAnsiTheme="majorBidi" w:cstheme="majorBidi"/>
            <w:spacing w:val="-4"/>
          </w:rPr>
          <w:t>ill</w:t>
        </w:r>
      </w:ins>
      <w:del w:id="262" w:author="Steve Zimmerman" w:date="2022-11-02T22:03:00Z">
        <w:r w:rsidRPr="00120702" w:rsidDel="00F45335">
          <w:rPr>
            <w:rFonts w:asciiTheme="majorBidi" w:hAnsiTheme="majorBidi" w:cstheme="majorBidi"/>
            <w:spacing w:val="-4"/>
          </w:rPr>
          <w:delText>ould</w:delText>
        </w:r>
      </w:del>
      <w:r w:rsidRPr="00120702">
        <w:rPr>
          <w:rFonts w:asciiTheme="majorBidi" w:hAnsiTheme="majorBidi" w:cstheme="majorBidi"/>
          <w:spacing w:val="-4"/>
        </w:rPr>
        <w:t xml:space="preserve"> not be able to participate in another experiment. In each set, I will examine the role of either situation intensity (Set A) or situation controllability (</w:t>
      </w:r>
      <w:ins w:id="263" w:author="Steve Zimmerman" w:date="2022-11-02T22:03:00Z">
        <w:r w:rsidR="00F45335">
          <w:rPr>
            <w:rFonts w:asciiTheme="majorBidi" w:hAnsiTheme="majorBidi" w:cstheme="majorBidi"/>
            <w:spacing w:val="-4"/>
          </w:rPr>
          <w:t>S</w:t>
        </w:r>
      </w:ins>
      <w:del w:id="264" w:author="Steve Zimmerman" w:date="2022-11-02T22:03:00Z">
        <w:r w:rsidRPr="00120702" w:rsidDel="00F45335">
          <w:rPr>
            <w:rFonts w:asciiTheme="majorBidi" w:hAnsiTheme="majorBidi" w:cstheme="majorBidi"/>
            <w:spacing w:val="-4"/>
          </w:rPr>
          <w:delText>s</w:delText>
        </w:r>
      </w:del>
      <w:r w:rsidRPr="00120702">
        <w:rPr>
          <w:rFonts w:asciiTheme="majorBidi" w:hAnsiTheme="majorBidi" w:cstheme="majorBidi"/>
          <w:spacing w:val="-4"/>
        </w:rPr>
        <w:t>et B) on intrapersonal and social emotion regulation. Each experiment will include a repeated</w:t>
      </w:r>
      <w:ins w:id="265" w:author="Steve Zimmerman" w:date="2022-11-02T22:04:00Z">
        <w:r w:rsidR="00F45335">
          <w:rPr>
            <w:rFonts w:asciiTheme="majorBidi" w:hAnsiTheme="majorBidi" w:cstheme="majorBidi"/>
            <w:spacing w:val="-4"/>
          </w:rPr>
          <w:t>-</w:t>
        </w:r>
      </w:ins>
      <w:del w:id="266" w:author="Steve Zimmerman" w:date="2022-11-02T22:04:00Z">
        <w:r w:rsidRPr="00120702" w:rsidDel="00F45335">
          <w:rPr>
            <w:rFonts w:asciiTheme="majorBidi" w:hAnsiTheme="majorBidi" w:cstheme="majorBidi"/>
            <w:spacing w:val="-4"/>
          </w:rPr>
          <w:delText xml:space="preserve"> </w:delText>
        </w:r>
      </w:del>
      <w:r w:rsidRPr="00120702">
        <w:rPr>
          <w:rFonts w:asciiTheme="majorBidi" w:hAnsiTheme="majorBidi" w:cstheme="majorBidi"/>
          <w:spacing w:val="-4"/>
        </w:rPr>
        <w:t>measures design manipulating regulation type (intrapersonal vs social) and situation type (high intens</w:t>
      </w:r>
      <w:ins w:id="267" w:author="Steve Zimmerman" w:date="2022-11-02T22:04:00Z">
        <w:r w:rsidR="00F45335">
          <w:rPr>
            <w:rFonts w:asciiTheme="majorBidi" w:hAnsiTheme="majorBidi" w:cstheme="majorBidi"/>
            <w:spacing w:val="-4"/>
          </w:rPr>
          <w:t>ity</w:t>
        </w:r>
      </w:ins>
      <w:del w:id="268" w:author="Steve Zimmerman" w:date="2022-11-02T22:04:00Z">
        <w:r w:rsidRPr="00120702" w:rsidDel="00F45335">
          <w:rPr>
            <w:rFonts w:asciiTheme="majorBidi" w:hAnsiTheme="majorBidi" w:cstheme="majorBidi"/>
            <w:spacing w:val="-4"/>
          </w:rPr>
          <w:delText>e</w:delText>
        </w:r>
      </w:del>
      <w:r w:rsidRPr="00120702">
        <w:rPr>
          <w:rFonts w:asciiTheme="majorBidi" w:hAnsiTheme="majorBidi" w:cstheme="majorBidi"/>
          <w:spacing w:val="-4"/>
        </w:rPr>
        <w:t xml:space="preserve"> vs low intens</w:t>
      </w:r>
      <w:ins w:id="269" w:author="Steve Zimmerman" w:date="2022-11-02T22:04:00Z">
        <w:r w:rsidR="00F45335">
          <w:rPr>
            <w:rFonts w:asciiTheme="majorBidi" w:hAnsiTheme="majorBidi" w:cstheme="majorBidi"/>
            <w:spacing w:val="-4"/>
          </w:rPr>
          <w:t>ity</w:t>
        </w:r>
      </w:ins>
      <w:del w:id="270" w:author="Steve Zimmerman" w:date="2022-11-02T22:04:00Z">
        <w:r w:rsidRPr="00120702" w:rsidDel="00F45335">
          <w:rPr>
            <w:rFonts w:asciiTheme="majorBidi" w:hAnsiTheme="majorBidi" w:cstheme="majorBidi"/>
            <w:spacing w:val="-4"/>
          </w:rPr>
          <w:delText>e</w:delText>
        </w:r>
      </w:del>
      <w:r w:rsidRPr="00120702">
        <w:rPr>
          <w:rFonts w:asciiTheme="majorBidi" w:hAnsiTheme="majorBidi" w:cstheme="majorBidi"/>
          <w:spacing w:val="-4"/>
        </w:rPr>
        <w:t xml:space="preserve"> [Set A] or controllable vs uncontrollable [Set B]). Effort and motivation will be assessed as mediators of the links between situation intensity/controllability and regulation outcomes. Regulation outcomes will be measured by assessing changes in negative and positive mood, as well as changes in physiological arousal (pupil dilation), following the regulation attempt. </w:t>
      </w:r>
      <w:proofErr w:type="gramStart"/>
      <w:r w:rsidRPr="00120702">
        <w:rPr>
          <w:rFonts w:asciiTheme="majorBidi" w:hAnsiTheme="majorBidi" w:cstheme="majorBidi"/>
          <w:spacing w:val="-4"/>
        </w:rPr>
        <w:t>In order to</w:t>
      </w:r>
      <w:proofErr w:type="gramEnd"/>
      <w:r w:rsidRPr="00120702">
        <w:rPr>
          <w:rFonts w:asciiTheme="majorBidi" w:hAnsiTheme="majorBidi" w:cstheme="majorBidi"/>
          <w:spacing w:val="-4"/>
        </w:rPr>
        <w:t xml:space="preserve"> manipulate situational factors and to increase ecological validity, the cognitive reappraisal assignment in all studies will be performed </w:t>
      </w:r>
      <w:ins w:id="271" w:author="Steve Zimmerman" w:date="2022-11-02T22:08:00Z">
        <w:r w:rsidR="00F45335">
          <w:rPr>
            <w:rFonts w:asciiTheme="majorBidi" w:hAnsiTheme="majorBidi" w:cstheme="majorBidi"/>
            <w:spacing w:val="-4"/>
          </w:rPr>
          <w:t>using</w:t>
        </w:r>
      </w:ins>
      <w:del w:id="272" w:author="Steve Zimmerman" w:date="2022-11-02T22:08:00Z">
        <w:r w:rsidRPr="00120702" w:rsidDel="00F45335">
          <w:rPr>
            <w:rFonts w:asciiTheme="majorBidi" w:hAnsiTheme="majorBidi" w:cstheme="majorBidi"/>
            <w:spacing w:val="-4"/>
          </w:rPr>
          <w:delText>on</w:delText>
        </w:r>
      </w:del>
      <w:r w:rsidRPr="00120702">
        <w:rPr>
          <w:rFonts w:asciiTheme="majorBidi" w:hAnsiTheme="majorBidi" w:cstheme="majorBidi"/>
          <w:spacing w:val="-4"/>
        </w:rPr>
        <w:t xml:space="preserve"> brief vignettes or movie clips</w:t>
      </w:r>
      <w:ins w:id="273" w:author="Steve Zimmerman" w:date="2022-11-02T22:08:00Z">
        <w:r w:rsidR="00F45335">
          <w:rPr>
            <w:rFonts w:asciiTheme="majorBidi" w:hAnsiTheme="majorBidi" w:cstheme="majorBidi"/>
            <w:spacing w:val="-4"/>
          </w:rPr>
          <w:t xml:space="preserve"> as stimuli</w:t>
        </w:r>
      </w:ins>
      <w:r w:rsidRPr="00120702">
        <w:rPr>
          <w:rFonts w:asciiTheme="majorBidi" w:hAnsiTheme="majorBidi" w:cstheme="majorBidi"/>
          <w:spacing w:val="-4"/>
        </w:rPr>
        <w:t xml:space="preserve">. </w:t>
      </w:r>
      <w:r w:rsidRPr="00120702">
        <w:rPr>
          <w:rFonts w:asciiTheme="majorBidi" w:hAnsiTheme="majorBidi" w:cstheme="majorBidi"/>
        </w:rPr>
        <w:t>Video clips enable the measurement of pupil size as participants can watch the clips without moving their eyes (movement of eyes, such as during the reading of vignettes, can affect pupil size</w:t>
      </w:r>
      <w:sdt>
        <w:sdtPr>
          <w:rPr>
            <w:rFonts w:asciiTheme="majorBidi" w:hAnsiTheme="majorBidi" w:cstheme="majorBidi"/>
            <w:color w:val="000000"/>
            <w:vertAlign w:val="superscript"/>
          </w:rPr>
          <w:tag w:val="MENDELEY_CITATION_v3_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"/>
          <w:id w:val="-1754738085"/>
          <w:placeholder>
            <w:docPart w:val="DefaultPlaceholder_-1854013440"/>
          </w:placeholder>
        </w:sdtPr>
        <w:sdtContent>
          <w:r w:rsidR="00B34E6A" w:rsidRPr="00B34E6A">
            <w:rPr>
              <w:rFonts w:asciiTheme="majorBidi" w:hAnsiTheme="majorBidi" w:cstheme="majorBidi"/>
              <w:color w:val="000000"/>
              <w:vertAlign w:val="superscript"/>
            </w:rPr>
            <w:t>57</w:t>
          </w:r>
        </w:sdtContent>
      </w:sdt>
      <w:r w:rsidRPr="00120702">
        <w:rPr>
          <w:rFonts w:asciiTheme="majorBidi" w:hAnsiTheme="majorBidi" w:cstheme="majorBidi"/>
        </w:rPr>
        <w:t xml:space="preserve">). We do not expect the behavioral findings to be different for vignettes vs movie clips but will assess this on an exploratory basis. </w:t>
      </w:r>
      <w:r w:rsidRPr="00120702">
        <w:rPr>
          <w:rFonts w:asciiTheme="majorBidi" w:hAnsiTheme="majorBidi" w:cstheme="majorBidi"/>
          <w:spacing w:val="-4"/>
        </w:rPr>
        <w:t>It is noteworthy that the social emotion regulation task in the current proposal includes providing reappraisal support to unfamiliar people (</w:t>
      </w:r>
      <w:commentRangeStart w:id="274"/>
      <w:r w:rsidRPr="00120702">
        <w:rPr>
          <w:rFonts w:asciiTheme="majorBidi" w:hAnsiTheme="majorBidi" w:cstheme="majorBidi"/>
          <w:spacing w:val="-4"/>
        </w:rPr>
        <w:t xml:space="preserve">presumably other participants but </w:t>
      </w:r>
      <w:proofErr w:type="gramStart"/>
      <w:r w:rsidRPr="00120702">
        <w:rPr>
          <w:rFonts w:asciiTheme="majorBidi" w:hAnsiTheme="majorBidi" w:cstheme="majorBidi"/>
          <w:spacing w:val="-4"/>
        </w:rPr>
        <w:t>actually hypothetical</w:t>
      </w:r>
      <w:proofErr w:type="gramEnd"/>
      <w:r w:rsidRPr="00120702">
        <w:rPr>
          <w:rFonts w:asciiTheme="majorBidi" w:hAnsiTheme="majorBidi" w:cstheme="majorBidi"/>
          <w:spacing w:val="-4"/>
        </w:rPr>
        <w:t xml:space="preserve"> scenarios created by the research team</w:t>
      </w:r>
      <w:commentRangeEnd w:id="274"/>
      <w:r w:rsidR="00F45335">
        <w:rPr>
          <w:rStyle w:val="CommentReference"/>
        </w:rPr>
        <w:commentReference w:id="274"/>
      </w:r>
      <w:r w:rsidRPr="00120702">
        <w:rPr>
          <w:rFonts w:asciiTheme="majorBidi" w:hAnsiTheme="majorBidi" w:cstheme="majorBidi"/>
          <w:spacing w:val="-4"/>
        </w:rPr>
        <w:t>). This eliminates possible confounds such as level of familiarity</w:t>
      </w:r>
      <w:ins w:id="275" w:author="Steve Zimmerman" w:date="2022-11-02T22:11:00Z">
        <w:r w:rsidR="00F45335">
          <w:rPr>
            <w:rFonts w:asciiTheme="majorBidi" w:hAnsiTheme="majorBidi" w:cstheme="majorBidi"/>
            <w:spacing w:val="-4"/>
          </w:rPr>
          <w:t xml:space="preserve"> and</w:t>
        </w:r>
      </w:ins>
      <w:del w:id="276" w:author="Steve Zimmerman" w:date="2022-11-02T22:11:00Z">
        <w:r w:rsidRPr="00120702" w:rsidDel="00F45335">
          <w:rPr>
            <w:rFonts w:asciiTheme="majorBidi" w:hAnsiTheme="majorBidi" w:cstheme="majorBidi"/>
            <w:spacing w:val="-4"/>
          </w:rPr>
          <w:delText>,</w:delText>
        </w:r>
      </w:del>
      <w:r w:rsidRPr="00120702">
        <w:rPr>
          <w:rFonts w:asciiTheme="majorBidi" w:hAnsiTheme="majorBidi" w:cstheme="majorBidi"/>
          <w:spacing w:val="-4"/>
        </w:rPr>
        <w:t xml:space="preserve"> relationship status</w:t>
      </w:r>
      <w:del w:id="277" w:author="Steve Zimmerman" w:date="2022-11-02T22:11:00Z">
        <w:r w:rsidRPr="00120702" w:rsidDel="00F45335">
          <w:rPr>
            <w:rFonts w:asciiTheme="majorBidi" w:hAnsiTheme="majorBidi" w:cstheme="majorBidi"/>
            <w:spacing w:val="-4"/>
          </w:rPr>
          <w:delText>, and so on</w:delText>
        </w:r>
      </w:del>
      <w:r w:rsidRPr="00120702">
        <w:rPr>
          <w:rFonts w:asciiTheme="majorBidi" w:hAnsiTheme="majorBidi" w:cstheme="majorBidi"/>
          <w:spacing w:val="-4"/>
        </w:rPr>
        <w:t>.</w:t>
      </w:r>
      <w:r w:rsidRPr="00120702">
        <w:rPr>
          <w:rFonts w:asciiTheme="majorBidi" w:hAnsiTheme="majorBidi" w:cstheme="majorBidi"/>
          <w:b/>
          <w:bCs/>
          <w:i/>
          <w:iCs/>
          <w:spacing w:val="-4"/>
        </w:rPr>
        <w:t xml:space="preserve"> </w:t>
      </w:r>
      <w:r w:rsidRPr="00120702">
        <w:rPr>
          <w:rFonts w:asciiTheme="majorBidi" w:hAnsiTheme="majorBidi" w:cstheme="majorBidi"/>
          <w:spacing w:val="-4"/>
        </w:rPr>
        <w:t xml:space="preserve">Pupil dilation will be measured using an Eye-Link 1000 Plus eye tracker device. In addition, to explore possible interactions between individual differences and the effects observed, participants will complete questionnaires assessing their levels of empathy </w:t>
      </w:r>
      <w:r w:rsidRPr="00B10158">
        <w:rPr>
          <w:rFonts w:asciiTheme="majorBidi" w:hAnsiTheme="majorBidi" w:cstheme="majorBidi"/>
          <w:spacing w:val="-4"/>
        </w:rPr>
        <w:t>(</w:t>
      </w:r>
      <w:r w:rsidR="00B10158" w:rsidRPr="00B10158">
        <w:rPr>
          <w:rFonts w:asciiTheme="majorBidi" w:hAnsiTheme="majorBidi" w:cstheme="majorBidi"/>
          <w:spacing w:val="-4"/>
        </w:rPr>
        <w:t xml:space="preserve">Interpersonal Reactivity Index; </w:t>
      </w:r>
      <w:r w:rsidRPr="00B10158">
        <w:rPr>
          <w:rFonts w:asciiTheme="majorBidi" w:hAnsiTheme="majorBidi" w:cstheme="majorBidi"/>
          <w:spacing w:val="-4"/>
        </w:rPr>
        <w:t>IRI</w:t>
      </w:r>
      <w:sdt>
        <w:sdtPr>
          <w:rPr>
            <w:rFonts w:asciiTheme="majorBidi" w:hAnsiTheme="majorBidi" w:cstheme="majorBidi"/>
            <w:color w:val="000000"/>
            <w:spacing w:val="-4"/>
            <w:vertAlign w:val="superscript"/>
          </w:rPr>
          <w:tag w:val="MENDELEY_CITATION_v3_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"/>
          <w:id w:val="1766645800"/>
          <w:placeholder>
            <w:docPart w:val="DefaultPlaceholder_-1854013440"/>
          </w:placeholder>
        </w:sdtPr>
        <w:sdtContent>
          <w:r w:rsidR="00B34E6A" w:rsidRPr="00B34E6A">
            <w:rPr>
              <w:rFonts w:asciiTheme="majorBidi" w:hAnsiTheme="majorBidi" w:cstheme="majorBidi"/>
              <w:color w:val="000000"/>
              <w:spacing w:val="-4"/>
              <w:vertAlign w:val="superscript"/>
            </w:rPr>
            <w:t>58</w:t>
          </w:r>
        </w:sdtContent>
      </w:sdt>
      <w:r w:rsidRPr="00B10158">
        <w:rPr>
          <w:rFonts w:asciiTheme="majorBidi" w:hAnsiTheme="majorBidi" w:cstheme="majorBidi"/>
          <w:spacing w:val="-4"/>
        </w:rPr>
        <w:t>), psychological</w:t>
      </w:r>
      <w:r w:rsidRPr="00120702">
        <w:rPr>
          <w:rFonts w:asciiTheme="majorBidi" w:hAnsiTheme="majorBidi" w:cstheme="majorBidi"/>
          <w:spacing w:val="-4"/>
        </w:rPr>
        <w:t xml:space="preserve"> distress (</w:t>
      </w:r>
      <w:r w:rsidR="00034A18">
        <w:rPr>
          <w:rFonts w:asciiTheme="majorBidi" w:hAnsiTheme="majorBidi" w:cstheme="majorBidi"/>
          <w:spacing w:val="-4"/>
        </w:rPr>
        <w:t>Depression Anxiety and Stress Scale</w:t>
      </w:r>
      <w:r w:rsidRPr="00120702">
        <w:rPr>
          <w:rFonts w:asciiTheme="majorBidi" w:hAnsiTheme="majorBidi" w:cstheme="majorBidi"/>
          <w:spacing w:val="-4"/>
        </w:rPr>
        <w:t>; DASS</w:t>
      </w:r>
      <w:sdt>
        <w:sdtPr>
          <w:rPr>
            <w:rFonts w:asciiTheme="majorBidi" w:hAnsiTheme="majorBidi" w:cstheme="majorBidi"/>
            <w:color w:val="000000"/>
            <w:spacing w:val="-4"/>
            <w:vertAlign w:val="superscript"/>
          </w:rPr>
          <w:tag w:val="MENDELEY_CITATION_v3_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"/>
          <w:id w:val="703529114"/>
          <w:placeholder>
            <w:docPart w:val="DefaultPlaceholder_-1854013440"/>
          </w:placeholder>
        </w:sdtPr>
        <w:sdtContent>
          <w:r w:rsidR="00B34E6A" w:rsidRPr="00B34E6A">
            <w:rPr>
              <w:rFonts w:asciiTheme="majorBidi" w:hAnsiTheme="majorBidi" w:cstheme="majorBidi"/>
              <w:color w:val="000000"/>
              <w:spacing w:val="-4"/>
              <w:vertAlign w:val="superscript"/>
            </w:rPr>
            <w:t>59</w:t>
          </w:r>
        </w:sdtContent>
      </w:sdt>
      <w:r w:rsidRPr="00120702">
        <w:rPr>
          <w:rFonts w:asciiTheme="majorBidi" w:hAnsiTheme="majorBidi" w:cstheme="majorBidi"/>
          <w:spacing w:val="-4"/>
        </w:rPr>
        <w:t>), and trait cognitive reappraisal (E</w:t>
      </w:r>
      <w:r w:rsidR="00034A18">
        <w:rPr>
          <w:rFonts w:asciiTheme="majorBidi" w:hAnsiTheme="majorBidi" w:cstheme="majorBidi"/>
          <w:spacing w:val="-4"/>
        </w:rPr>
        <w:t xml:space="preserve">motion Regulation Questionnaire; </w:t>
      </w:r>
      <w:r w:rsidRPr="00120702">
        <w:rPr>
          <w:rFonts w:asciiTheme="majorBidi" w:hAnsiTheme="majorBidi" w:cstheme="majorBidi"/>
          <w:spacing w:val="-4"/>
        </w:rPr>
        <w:t>RQ</w:t>
      </w:r>
      <w:sdt>
        <w:sdtPr>
          <w:rPr>
            <w:rFonts w:asciiTheme="majorBidi" w:hAnsiTheme="majorBidi" w:cstheme="majorBidi"/>
            <w:color w:val="000000"/>
            <w:spacing w:val="-4"/>
            <w:vertAlign w:val="superscript"/>
          </w:rPr>
          <w:tag w:val="MENDELEY_CITATION_v3_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"/>
          <w:id w:val="-1651744183"/>
          <w:placeholder>
            <w:docPart w:val="DefaultPlaceholder_-1854013440"/>
          </w:placeholder>
        </w:sdtPr>
        <w:sdtEndPr>
          <w:rPr>
            <w:spacing w:val="0"/>
          </w:rPr>
        </w:sdtEndPr>
        <w:sdtContent>
          <w:r w:rsidR="00B34E6A" w:rsidRPr="00B34E6A">
            <w:rPr>
              <w:rFonts w:asciiTheme="majorBidi" w:hAnsiTheme="majorBidi" w:cstheme="majorBidi"/>
              <w:color w:val="000000"/>
              <w:vertAlign w:val="superscript"/>
            </w:rPr>
            <w:t>1</w:t>
          </w:r>
        </w:sdtContent>
      </w:sdt>
      <w:r w:rsidRPr="00120702">
        <w:rPr>
          <w:rFonts w:asciiTheme="majorBidi" w:hAnsiTheme="majorBidi" w:cstheme="majorBidi"/>
          <w:spacing w:val="-4"/>
        </w:rPr>
        <w:t>).</w:t>
      </w:r>
    </w:p>
    <w:p w14:paraId="67917AC0" w14:textId="77777777" w:rsidR="003A005C" w:rsidRPr="00120702" w:rsidRDefault="003A005C" w:rsidP="003B6FC1">
      <w:pPr>
        <w:bidi w:val="0"/>
        <w:spacing w:after="0" w:line="360" w:lineRule="auto"/>
        <w:jc w:val="both"/>
        <w:rPr>
          <w:rFonts w:asciiTheme="majorBidi" w:eastAsia="Times New Roman" w:hAnsiTheme="majorBidi" w:cstheme="majorBidi"/>
          <w:b/>
          <w:bCs/>
          <w:i/>
          <w:iCs/>
        </w:rPr>
      </w:pPr>
    </w:p>
    <w:p w14:paraId="531F0F69" w14:textId="3530A9A2" w:rsidR="003A005C" w:rsidRPr="00120702" w:rsidRDefault="003A005C" w:rsidP="00C47B2F">
      <w:pPr>
        <w:bidi w:val="0"/>
        <w:spacing w:after="0" w:line="360" w:lineRule="auto"/>
        <w:jc w:val="both"/>
        <w:rPr>
          <w:rFonts w:asciiTheme="majorBidi" w:hAnsiTheme="majorBidi" w:cstheme="majorBidi"/>
          <w:spacing w:val="-4"/>
          <w:u w:val="single"/>
        </w:rPr>
      </w:pPr>
      <w:r w:rsidRPr="00120702">
        <w:rPr>
          <w:rFonts w:asciiTheme="majorBidi" w:hAnsiTheme="majorBidi" w:cstheme="majorBidi"/>
          <w:spacing w:val="-4"/>
          <w:u w:val="single"/>
        </w:rPr>
        <w:t xml:space="preserve">Participants' characteristics and power analysis </w:t>
      </w:r>
    </w:p>
    <w:p w14:paraId="699F0C0E" w14:textId="4A528F49" w:rsidR="003A005C" w:rsidRPr="00120702" w:rsidRDefault="003A005C" w:rsidP="003C6D6E">
      <w:pPr>
        <w:bidi w:val="0"/>
        <w:spacing w:after="0" w:line="360" w:lineRule="auto"/>
        <w:jc w:val="both"/>
        <w:rPr>
          <w:rFonts w:asciiTheme="majorBidi" w:hAnsiTheme="majorBidi" w:cstheme="majorBidi"/>
          <w:spacing w:val="-4"/>
        </w:rPr>
      </w:pPr>
      <w:r w:rsidRPr="00120702">
        <w:rPr>
          <w:rFonts w:asciiTheme="majorBidi" w:hAnsiTheme="majorBidi" w:cstheme="majorBidi"/>
          <w:spacing w:val="-4"/>
        </w:rPr>
        <w:t xml:space="preserve">Participants in all studies will be </w:t>
      </w:r>
      <w:commentRangeStart w:id="278"/>
      <w:r w:rsidRPr="00120702">
        <w:rPr>
          <w:rFonts w:asciiTheme="majorBidi" w:hAnsiTheme="majorBidi" w:cstheme="majorBidi"/>
          <w:spacing w:val="-4"/>
        </w:rPr>
        <w:t xml:space="preserve">young adults </w:t>
      </w:r>
      <w:commentRangeEnd w:id="278"/>
      <w:r w:rsidR="00F45335">
        <w:rPr>
          <w:rStyle w:val="CommentReference"/>
        </w:rPr>
        <w:commentReference w:id="278"/>
      </w:r>
      <w:r w:rsidRPr="00120702">
        <w:rPr>
          <w:rFonts w:asciiTheme="majorBidi" w:hAnsiTheme="majorBidi" w:cstheme="majorBidi"/>
          <w:spacing w:val="-4"/>
        </w:rPr>
        <w:t xml:space="preserve">(50% female, age range 18-35 years), native Hebrew speakers, with no reported psychiatric illness. </w:t>
      </w:r>
      <w:r w:rsidRPr="003E462B">
        <w:rPr>
          <w:rFonts w:asciiTheme="majorBidi" w:hAnsiTheme="majorBidi" w:cstheme="majorBidi"/>
          <w:spacing w:val="-4"/>
        </w:rPr>
        <w:t>Following prior research</w:t>
      </w:r>
      <w:sdt>
        <w:sdtPr>
          <w:rPr>
            <w:rFonts w:asciiTheme="majorBidi" w:hAnsiTheme="majorBidi" w:cstheme="majorBidi"/>
            <w:color w:val="000000"/>
            <w:spacing w:val="-4"/>
            <w:vertAlign w:val="superscript"/>
          </w:rPr>
          <w:tag w:val="MENDELEY_CITATION_v3_eyJwcm9wZXJ0aWVzIjp7Im5vdGVJbmRleCI6MH0sImNpdGF0aW9uSUQiOiJNRU5ERUxFWV9DSVRBVElPTl80MDM1MWY1MC0xMmJkLTRhZDYtOGZkNi1mNTBhOWYzNTU5ZDY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
          <w:id w:val="-1285505729"/>
          <w:placeholder>
            <w:docPart w:val="DefaultPlaceholder_-1854013440"/>
          </w:placeholder>
        </w:sdtPr>
        <w:sdtContent>
          <w:r w:rsidR="00B34E6A" w:rsidRPr="00B34E6A">
            <w:rPr>
              <w:rFonts w:asciiTheme="majorBidi" w:hAnsiTheme="majorBidi" w:cstheme="majorBidi"/>
              <w:color w:val="000000"/>
              <w:spacing w:val="-4"/>
              <w:vertAlign w:val="superscript"/>
            </w:rPr>
            <w:t>39</w:t>
          </w:r>
        </w:sdtContent>
      </w:sdt>
      <w:r w:rsidRPr="003E462B">
        <w:rPr>
          <w:rFonts w:asciiTheme="majorBidi" w:hAnsiTheme="majorBidi" w:cstheme="majorBidi"/>
          <w:spacing w:val="-4"/>
        </w:rPr>
        <w:t>, we based</w:t>
      </w:r>
      <w:r w:rsidRPr="00120702">
        <w:rPr>
          <w:rFonts w:asciiTheme="majorBidi" w:hAnsiTheme="majorBidi" w:cstheme="majorBidi"/>
          <w:spacing w:val="-4"/>
        </w:rPr>
        <w:t xml:space="preserve"> our power analysis on a medium-sized effect (f</w:t>
      </w:r>
      <w:r w:rsidRPr="00411792">
        <w:rPr>
          <w:rFonts w:asciiTheme="majorBidi" w:hAnsiTheme="majorBidi" w:cstheme="majorBidi"/>
          <w:spacing w:val="-4"/>
          <w:vertAlign w:val="superscript"/>
        </w:rPr>
        <w:t>2</w:t>
      </w:r>
      <w:r w:rsidRPr="00120702">
        <w:rPr>
          <w:rFonts w:asciiTheme="majorBidi" w:hAnsiTheme="majorBidi" w:cstheme="majorBidi"/>
          <w:spacing w:val="-4"/>
        </w:rPr>
        <w:t xml:space="preserve"> = .25, </w:t>
      </w:r>
      <w:commentRangeStart w:id="279"/>
      <w:r w:rsidRPr="00120702">
        <w:rPr>
          <w:rFonts w:asciiTheme="majorBidi" w:hAnsiTheme="majorBidi" w:cstheme="majorBidi"/>
          <w:spacing w:val="-4"/>
        </w:rPr>
        <w:t>partial eta</w:t>
      </w:r>
      <w:r w:rsidRPr="00411792">
        <w:rPr>
          <w:rFonts w:asciiTheme="majorBidi" w:hAnsiTheme="majorBidi" w:cstheme="majorBidi"/>
          <w:spacing w:val="-4"/>
          <w:vertAlign w:val="superscript"/>
        </w:rPr>
        <w:t>2</w:t>
      </w:r>
      <w:r w:rsidRPr="00120702">
        <w:rPr>
          <w:rFonts w:asciiTheme="majorBidi" w:hAnsiTheme="majorBidi" w:cstheme="majorBidi"/>
          <w:spacing w:val="-4"/>
        </w:rPr>
        <w:t xml:space="preserve"> </w:t>
      </w:r>
      <w:commentRangeEnd w:id="279"/>
      <w:r w:rsidR="00411792">
        <w:rPr>
          <w:rStyle w:val="CommentReference"/>
        </w:rPr>
        <w:commentReference w:id="279"/>
      </w:r>
      <w:r w:rsidRPr="00120702">
        <w:rPr>
          <w:rFonts w:asciiTheme="majorBidi" w:hAnsiTheme="majorBidi" w:cstheme="majorBidi"/>
          <w:spacing w:val="-4"/>
        </w:rPr>
        <w:t>= .06). G*Power</w:t>
      </w:r>
      <w:sdt>
        <w:sdtPr>
          <w:rPr>
            <w:rFonts w:asciiTheme="majorBidi" w:hAnsiTheme="majorBidi" w:cstheme="majorBidi"/>
            <w:color w:val="000000"/>
            <w:spacing w:val="-4"/>
            <w:vertAlign w:val="superscript"/>
          </w:rPr>
          <w:tag w:val="MENDELEY_CITATION_v3_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"/>
          <w:id w:val="1178473583"/>
          <w:placeholder>
            <w:docPart w:val="DefaultPlaceholder_-1854013440"/>
          </w:placeholder>
        </w:sdtPr>
        <w:sdtContent>
          <w:r w:rsidR="00B34E6A" w:rsidRPr="00B34E6A">
            <w:rPr>
              <w:rFonts w:asciiTheme="majorBidi" w:hAnsiTheme="majorBidi" w:cstheme="majorBidi"/>
              <w:color w:val="000000"/>
              <w:spacing w:val="-4"/>
              <w:vertAlign w:val="superscript"/>
            </w:rPr>
            <w:t>60</w:t>
          </w:r>
        </w:sdtContent>
      </w:sdt>
      <w:r w:rsidRPr="00120702">
        <w:rPr>
          <w:rFonts w:asciiTheme="majorBidi" w:hAnsiTheme="majorBidi" w:cstheme="majorBidi"/>
          <w:spacing w:val="-4"/>
        </w:rPr>
        <w:t xml:space="preserve"> estimated that a sample of 60 participants would provide 80% power to detect a medium-sized effect of the interaction between situational factor (intensity: high vs low, or controllability: controllable vs uncontrollable) and emotion regulation type (intrapersonal vs social) with alpha = .05 for a repeated-measures ANOVA. Therefore, 60 participants will be recruited for each study (Total N Set A = 120; Total N Set B = 120). </w:t>
      </w:r>
      <w:ins w:id="280" w:author="Steve Zimmerman" w:date="2022-11-02T22:16:00Z">
        <w:r w:rsidR="00411792">
          <w:rPr>
            <w:rFonts w:asciiTheme="majorBidi" w:hAnsiTheme="majorBidi" w:cstheme="majorBidi"/>
            <w:spacing w:val="-4"/>
          </w:rPr>
          <w:t>E</w:t>
        </w:r>
      </w:ins>
      <w:del w:id="281" w:author="Steve Zimmerman" w:date="2022-11-02T22:16:00Z">
        <w:r w:rsidRPr="00120702" w:rsidDel="00411792">
          <w:rPr>
            <w:rFonts w:asciiTheme="majorBidi" w:hAnsiTheme="majorBidi" w:cstheme="majorBidi"/>
            <w:spacing w:val="-4"/>
          </w:rPr>
          <w:delText>An e</w:delText>
        </w:r>
      </w:del>
      <w:r w:rsidRPr="00120702">
        <w:rPr>
          <w:rFonts w:asciiTheme="majorBidi" w:hAnsiTheme="majorBidi" w:cstheme="majorBidi"/>
          <w:spacing w:val="-4"/>
        </w:rPr>
        <w:t xml:space="preserve">thical approval for the study will be requested from the IRB committee of the Faculty of Education, University of Haifa. </w:t>
      </w:r>
      <w:commentRangeStart w:id="282"/>
      <w:r w:rsidRPr="00120702">
        <w:rPr>
          <w:rFonts w:asciiTheme="majorBidi" w:hAnsiTheme="majorBidi" w:cstheme="majorBidi"/>
          <w:spacing w:val="-4"/>
        </w:rPr>
        <w:t xml:space="preserve">The request for the ethical approval will be based on prior approvals we received to conduct the pilot experiments. </w:t>
      </w:r>
      <w:commentRangeEnd w:id="282"/>
      <w:r w:rsidR="00411792">
        <w:rPr>
          <w:rStyle w:val="CommentReference"/>
        </w:rPr>
        <w:commentReference w:id="282"/>
      </w:r>
    </w:p>
    <w:p w14:paraId="159E57EB" w14:textId="77777777" w:rsidR="003A005C" w:rsidRPr="00120702" w:rsidRDefault="003A005C" w:rsidP="00C47B2F">
      <w:pPr>
        <w:bidi w:val="0"/>
        <w:spacing w:after="0" w:line="360" w:lineRule="auto"/>
        <w:jc w:val="both"/>
        <w:rPr>
          <w:rFonts w:asciiTheme="majorBidi" w:hAnsiTheme="majorBidi" w:cstheme="majorBidi"/>
          <w:spacing w:val="-4"/>
        </w:rPr>
      </w:pPr>
    </w:p>
    <w:p w14:paraId="769F9C3F" w14:textId="77777777" w:rsidR="003A005C" w:rsidRPr="00120702" w:rsidRDefault="003A005C" w:rsidP="00C47B2F">
      <w:pPr>
        <w:bidi w:val="0"/>
        <w:spacing w:after="0" w:line="360" w:lineRule="auto"/>
        <w:jc w:val="both"/>
        <w:rPr>
          <w:rFonts w:asciiTheme="majorBidi" w:hAnsiTheme="majorBidi" w:cstheme="majorBidi"/>
          <w:b/>
          <w:bCs/>
          <w:spacing w:val="-4"/>
        </w:rPr>
      </w:pPr>
      <w:r w:rsidRPr="00120702">
        <w:rPr>
          <w:rFonts w:asciiTheme="majorBidi" w:hAnsiTheme="majorBidi" w:cstheme="majorBidi"/>
          <w:b/>
          <w:bCs/>
          <w:spacing w:val="-4"/>
          <w:u w:val="single"/>
        </w:rPr>
        <w:t xml:space="preserve">Set A – Examining the effect of stimulus intensity on intrapersonal and social emotion regulation </w:t>
      </w:r>
    </w:p>
    <w:p w14:paraId="643A20D5" w14:textId="0A0283D7" w:rsidR="003A005C" w:rsidRPr="00120702" w:rsidRDefault="003A005C" w:rsidP="00D87A38">
      <w:pPr>
        <w:bidi w:val="0"/>
        <w:spacing w:after="0" w:line="360" w:lineRule="auto"/>
        <w:jc w:val="both"/>
        <w:rPr>
          <w:rFonts w:asciiTheme="majorBidi" w:hAnsiTheme="majorBidi" w:cstheme="majorBidi"/>
          <w:spacing w:val="-4"/>
        </w:rPr>
      </w:pPr>
      <w:r w:rsidRPr="00120702">
        <w:rPr>
          <w:rFonts w:asciiTheme="majorBidi" w:hAnsiTheme="majorBidi" w:cstheme="majorBidi"/>
          <w:spacing w:val="-4"/>
        </w:rPr>
        <w:t xml:space="preserve">Set A will examine the effects of </w:t>
      </w:r>
      <w:r w:rsidRPr="00120702">
        <w:rPr>
          <w:rFonts w:asciiTheme="majorBidi" w:hAnsiTheme="majorBidi" w:cstheme="majorBidi"/>
          <w:i/>
          <w:iCs/>
          <w:spacing w:val="-4"/>
        </w:rPr>
        <w:t>stimulus intensity</w:t>
      </w:r>
      <w:r w:rsidRPr="00120702">
        <w:rPr>
          <w:rFonts w:asciiTheme="majorBidi" w:hAnsiTheme="majorBidi" w:cstheme="majorBidi"/>
          <w:spacing w:val="-4"/>
        </w:rPr>
        <w:t xml:space="preserve"> on regulation outcomes during intrapersonal and social emotion regulation, </w:t>
      </w:r>
      <w:ins w:id="283" w:author="Steve Zimmerman" w:date="2022-11-02T22:52:00Z">
        <w:r w:rsidR="00532B63">
          <w:rPr>
            <w:rFonts w:asciiTheme="majorBidi" w:hAnsiTheme="majorBidi" w:cstheme="majorBidi"/>
            <w:spacing w:val="-4"/>
          </w:rPr>
          <w:t>as well as</w:t>
        </w:r>
      </w:ins>
      <w:del w:id="284" w:author="Steve Zimmerman" w:date="2022-11-02T22:52:00Z">
        <w:r w:rsidRPr="00120702" w:rsidDel="00532B63">
          <w:rPr>
            <w:rFonts w:asciiTheme="majorBidi" w:hAnsiTheme="majorBidi" w:cstheme="majorBidi"/>
            <w:spacing w:val="-4"/>
          </w:rPr>
          <w:delText>and</w:delText>
        </w:r>
      </w:del>
      <w:r w:rsidRPr="00120702">
        <w:rPr>
          <w:rFonts w:asciiTheme="majorBidi" w:hAnsiTheme="majorBidi" w:cstheme="majorBidi"/>
          <w:spacing w:val="-4"/>
        </w:rPr>
        <w:t xml:space="preserve"> the mediating role of effort and motivation. This set </w:t>
      </w:r>
      <w:del w:id="285" w:author="Steve Zimmerman" w:date="2022-11-02T22:53:00Z">
        <w:r w:rsidRPr="00120702" w:rsidDel="00532B63">
          <w:rPr>
            <w:rFonts w:asciiTheme="majorBidi" w:hAnsiTheme="majorBidi" w:cstheme="majorBidi"/>
            <w:spacing w:val="-4"/>
          </w:rPr>
          <w:delText>w</w:delText>
        </w:r>
      </w:del>
      <w:del w:id="286" w:author="Steve Zimmerman" w:date="2022-11-02T22:52:00Z">
        <w:r w:rsidRPr="00120702" w:rsidDel="00532B63">
          <w:rPr>
            <w:rFonts w:asciiTheme="majorBidi" w:hAnsiTheme="majorBidi" w:cstheme="majorBidi"/>
            <w:spacing w:val="-4"/>
          </w:rPr>
          <w:delText xml:space="preserve">ill </w:delText>
        </w:r>
      </w:del>
      <w:r w:rsidRPr="00120702">
        <w:rPr>
          <w:rFonts w:asciiTheme="majorBidi" w:hAnsiTheme="majorBidi" w:cstheme="majorBidi"/>
          <w:spacing w:val="-4"/>
        </w:rPr>
        <w:t>include</w:t>
      </w:r>
      <w:ins w:id="287" w:author="Steve Zimmerman" w:date="2022-11-02T22:53:00Z">
        <w:r w:rsidR="00532B63">
          <w:rPr>
            <w:rFonts w:asciiTheme="majorBidi" w:hAnsiTheme="majorBidi" w:cstheme="majorBidi"/>
            <w:spacing w:val="-4"/>
          </w:rPr>
          <w:t>s</w:t>
        </w:r>
      </w:ins>
      <w:r w:rsidRPr="00120702">
        <w:rPr>
          <w:rFonts w:asciiTheme="majorBidi" w:hAnsiTheme="majorBidi" w:cstheme="majorBidi"/>
          <w:spacing w:val="-4"/>
        </w:rPr>
        <w:t xml:space="preserve"> two experiments, </w:t>
      </w:r>
      <w:ins w:id="288" w:author="Steve Zimmerman" w:date="2022-11-02T22:53:00Z">
        <w:r w:rsidR="00532B63">
          <w:rPr>
            <w:rFonts w:asciiTheme="majorBidi" w:hAnsiTheme="majorBidi" w:cstheme="majorBidi"/>
            <w:spacing w:val="-4"/>
          </w:rPr>
          <w:t>each</w:t>
        </w:r>
      </w:ins>
      <w:del w:id="289" w:author="Steve Zimmerman" w:date="2022-11-02T22:52:00Z">
        <w:r w:rsidRPr="00120702" w:rsidDel="00532B63">
          <w:rPr>
            <w:rFonts w:asciiTheme="majorBidi" w:hAnsiTheme="majorBidi" w:cstheme="majorBidi"/>
            <w:spacing w:val="-4"/>
          </w:rPr>
          <w:delText>all</w:delText>
        </w:r>
      </w:del>
      <w:r w:rsidRPr="00120702">
        <w:rPr>
          <w:rFonts w:asciiTheme="majorBidi" w:hAnsiTheme="majorBidi" w:cstheme="majorBidi"/>
          <w:spacing w:val="-4"/>
        </w:rPr>
        <w:t xml:space="preserve"> of which </w:t>
      </w:r>
      <w:del w:id="290" w:author="Steve Zimmerman" w:date="2022-11-02T22:52:00Z">
        <w:r w:rsidRPr="00120702" w:rsidDel="00532B63">
          <w:rPr>
            <w:rFonts w:asciiTheme="majorBidi" w:hAnsiTheme="majorBidi" w:cstheme="majorBidi"/>
            <w:spacing w:val="-4"/>
          </w:rPr>
          <w:delText xml:space="preserve">will </w:delText>
        </w:r>
      </w:del>
      <w:r w:rsidRPr="00120702">
        <w:rPr>
          <w:rFonts w:asciiTheme="majorBidi" w:hAnsiTheme="majorBidi" w:cstheme="majorBidi"/>
          <w:spacing w:val="-4"/>
        </w:rPr>
        <w:t xml:space="preserve">consist of a cognitive reappraisal task </w:t>
      </w:r>
      <w:ins w:id="291" w:author="Steve Zimmerman" w:date="2022-11-02T22:53:00Z">
        <w:r w:rsidR="00532B63">
          <w:rPr>
            <w:rFonts w:asciiTheme="majorBidi" w:hAnsiTheme="majorBidi" w:cstheme="majorBidi"/>
            <w:spacing w:val="-4"/>
          </w:rPr>
          <w:t>with</w:t>
        </w:r>
      </w:ins>
      <w:del w:id="292" w:author="Steve Zimmerman" w:date="2022-11-02T22:53:00Z">
        <w:r w:rsidRPr="00120702" w:rsidDel="00532B63">
          <w:rPr>
            <w:rFonts w:asciiTheme="majorBidi" w:hAnsiTheme="majorBidi" w:cstheme="majorBidi"/>
            <w:spacing w:val="-4"/>
          </w:rPr>
          <w:delText>having</w:delText>
        </w:r>
      </w:del>
      <w:r w:rsidRPr="00120702">
        <w:rPr>
          <w:rFonts w:asciiTheme="majorBidi" w:hAnsiTheme="majorBidi" w:cstheme="majorBidi"/>
          <w:spacing w:val="-4"/>
        </w:rPr>
        <w:t xml:space="preserve"> two blocks: </w:t>
      </w:r>
      <w:ins w:id="293" w:author="Steve Zimmerman" w:date="2022-11-02T22:53:00Z">
        <w:r w:rsidR="00532B63">
          <w:rPr>
            <w:rFonts w:asciiTheme="majorBidi" w:hAnsiTheme="majorBidi" w:cstheme="majorBidi"/>
            <w:spacing w:val="-4"/>
          </w:rPr>
          <w:t xml:space="preserve">an </w:t>
        </w:r>
      </w:ins>
      <w:r w:rsidRPr="00120702">
        <w:rPr>
          <w:rFonts w:asciiTheme="majorBidi" w:hAnsiTheme="majorBidi" w:cstheme="majorBidi"/>
          <w:spacing w:val="-4"/>
        </w:rPr>
        <w:t xml:space="preserve">intrapersonal regulation block and </w:t>
      </w:r>
      <w:ins w:id="294" w:author="Steve Zimmerman" w:date="2022-11-02T22:53:00Z">
        <w:r w:rsidR="00532B63">
          <w:rPr>
            <w:rFonts w:asciiTheme="majorBidi" w:hAnsiTheme="majorBidi" w:cstheme="majorBidi"/>
            <w:spacing w:val="-4"/>
          </w:rPr>
          <w:t xml:space="preserve">a </w:t>
        </w:r>
      </w:ins>
      <w:r w:rsidRPr="00120702">
        <w:rPr>
          <w:rFonts w:asciiTheme="majorBidi" w:hAnsiTheme="majorBidi" w:cstheme="majorBidi"/>
          <w:spacing w:val="-4"/>
        </w:rPr>
        <w:t xml:space="preserve">social regulation block. The order of the blocks will be counterbalanced across participants. In the intrapersonal regulation block, participants will be asked to use cognitive reappraisal to regulate </w:t>
      </w:r>
      <w:ins w:id="295" w:author="Steve Zimmerman" w:date="2022-11-02T22:53:00Z">
        <w:r w:rsidR="00532B63">
          <w:rPr>
            <w:rFonts w:asciiTheme="majorBidi" w:hAnsiTheme="majorBidi" w:cstheme="majorBidi"/>
            <w:spacing w:val="-4"/>
          </w:rPr>
          <w:t xml:space="preserve">their </w:t>
        </w:r>
      </w:ins>
      <w:r w:rsidRPr="00120702">
        <w:rPr>
          <w:rFonts w:asciiTheme="majorBidi" w:hAnsiTheme="majorBidi" w:cstheme="majorBidi"/>
          <w:spacing w:val="-4"/>
        </w:rPr>
        <w:t xml:space="preserve">own negative </w:t>
      </w:r>
      <w:commentRangeStart w:id="296"/>
      <w:r w:rsidRPr="00120702">
        <w:rPr>
          <w:rFonts w:asciiTheme="majorBidi" w:hAnsiTheme="majorBidi" w:cstheme="majorBidi"/>
          <w:spacing w:val="-4"/>
        </w:rPr>
        <w:t>events</w:t>
      </w:r>
      <w:commentRangeEnd w:id="296"/>
      <w:r w:rsidR="00532B63">
        <w:rPr>
          <w:rStyle w:val="CommentReference"/>
        </w:rPr>
        <w:commentReference w:id="296"/>
      </w:r>
      <w:r w:rsidRPr="00120702">
        <w:rPr>
          <w:rFonts w:asciiTheme="majorBidi" w:hAnsiTheme="majorBidi" w:cstheme="majorBidi"/>
          <w:spacing w:val="-4"/>
        </w:rPr>
        <w:t xml:space="preserve">. In the social regulation block, participants will be asked to use cognitive reappraisal to help another participant </w:t>
      </w:r>
      <w:ins w:id="297" w:author="Steve Zimmerman" w:date="2022-11-02T22:55:00Z">
        <w:r w:rsidR="00532B63">
          <w:rPr>
            <w:rFonts w:asciiTheme="majorBidi" w:hAnsiTheme="majorBidi" w:cstheme="majorBidi"/>
            <w:spacing w:val="-4"/>
          </w:rPr>
          <w:t xml:space="preserve">who </w:t>
        </w:r>
      </w:ins>
      <w:r w:rsidRPr="00120702">
        <w:rPr>
          <w:rFonts w:asciiTheme="majorBidi" w:hAnsiTheme="majorBidi" w:cstheme="majorBidi"/>
          <w:spacing w:val="-4"/>
        </w:rPr>
        <w:t>experienc</w:t>
      </w:r>
      <w:ins w:id="298" w:author="Steve Zimmerman" w:date="2022-11-02T22:55:00Z">
        <w:r w:rsidR="00532B63">
          <w:rPr>
            <w:rFonts w:asciiTheme="majorBidi" w:hAnsiTheme="majorBidi" w:cstheme="majorBidi"/>
            <w:spacing w:val="-4"/>
          </w:rPr>
          <w:t>es</w:t>
        </w:r>
      </w:ins>
      <w:del w:id="299" w:author="Steve Zimmerman" w:date="2022-11-02T22:55:00Z">
        <w:r w:rsidRPr="00120702" w:rsidDel="00532B63">
          <w:rPr>
            <w:rFonts w:asciiTheme="majorBidi" w:hAnsiTheme="majorBidi" w:cstheme="majorBidi"/>
            <w:spacing w:val="-4"/>
          </w:rPr>
          <w:delText>ing</w:delText>
        </w:r>
      </w:del>
      <w:r w:rsidRPr="00120702">
        <w:rPr>
          <w:rFonts w:asciiTheme="majorBidi" w:hAnsiTheme="majorBidi" w:cstheme="majorBidi"/>
          <w:spacing w:val="-4"/>
        </w:rPr>
        <w:t xml:space="preserve"> a negative event. The intrapersonal and social events will be of either high intensity (e.g., involvement in a car accident) or of </w:t>
      </w:r>
      <w:r w:rsidRPr="00120702">
        <w:rPr>
          <w:rFonts w:asciiTheme="majorBidi" w:hAnsiTheme="majorBidi" w:cstheme="majorBidi"/>
          <w:spacing w:val="-4"/>
        </w:rPr>
        <w:lastRenderedPageBreak/>
        <w:t xml:space="preserve">low intensity (e.g., an argument with a friend). In </w:t>
      </w:r>
      <w:r w:rsidRPr="00120702">
        <w:rPr>
          <w:rFonts w:asciiTheme="majorBidi" w:hAnsiTheme="majorBidi" w:cstheme="majorBidi"/>
          <w:spacing w:val="-4"/>
          <w:u w:val="single"/>
        </w:rPr>
        <w:t>Experiment A1,</w:t>
      </w:r>
      <w:r w:rsidRPr="00120702">
        <w:rPr>
          <w:rFonts w:asciiTheme="majorBidi" w:hAnsiTheme="majorBidi" w:cstheme="majorBidi"/>
          <w:spacing w:val="-4"/>
        </w:rPr>
        <w:t xml:space="preserve"> the emotional stimuli will </w:t>
      </w:r>
      <w:ins w:id="300" w:author="Steve Zimmerman" w:date="2022-11-02T22:55:00Z">
        <w:r w:rsidR="00532B63">
          <w:rPr>
            <w:rFonts w:asciiTheme="majorBidi" w:hAnsiTheme="majorBidi" w:cstheme="majorBidi"/>
            <w:spacing w:val="-4"/>
          </w:rPr>
          <w:t xml:space="preserve">be </w:t>
        </w:r>
      </w:ins>
      <w:del w:id="301" w:author="Steve Zimmerman" w:date="2022-11-02T22:55:00Z">
        <w:r w:rsidRPr="00120702" w:rsidDel="00532B63">
          <w:rPr>
            <w:rFonts w:asciiTheme="majorBidi" w:hAnsiTheme="majorBidi" w:cstheme="majorBidi"/>
            <w:spacing w:val="-4"/>
          </w:rPr>
          <w:delText xml:space="preserve">include </w:delText>
        </w:r>
      </w:del>
      <w:r w:rsidRPr="00120702">
        <w:rPr>
          <w:rFonts w:asciiTheme="majorBidi" w:hAnsiTheme="majorBidi" w:cstheme="majorBidi"/>
          <w:spacing w:val="-4"/>
        </w:rPr>
        <w:t xml:space="preserve">brief vignettes. In </w:t>
      </w:r>
      <w:r w:rsidRPr="00120702">
        <w:rPr>
          <w:rFonts w:asciiTheme="majorBidi" w:hAnsiTheme="majorBidi" w:cstheme="majorBidi"/>
          <w:spacing w:val="-4"/>
          <w:u w:val="single"/>
        </w:rPr>
        <w:t>Experiment A2,</w:t>
      </w:r>
      <w:r w:rsidRPr="00120702">
        <w:rPr>
          <w:rFonts w:asciiTheme="majorBidi" w:hAnsiTheme="majorBidi" w:cstheme="majorBidi"/>
          <w:spacing w:val="-4"/>
        </w:rPr>
        <w:t xml:space="preserve"> the emotional stimuli will </w:t>
      </w:r>
      <w:ins w:id="302" w:author="Steve Zimmerman" w:date="2022-11-02T22:56:00Z">
        <w:r w:rsidR="00532B63">
          <w:rPr>
            <w:rFonts w:asciiTheme="majorBidi" w:hAnsiTheme="majorBidi" w:cstheme="majorBidi"/>
            <w:spacing w:val="-4"/>
          </w:rPr>
          <w:t>be</w:t>
        </w:r>
      </w:ins>
      <w:del w:id="303" w:author="Steve Zimmerman" w:date="2022-11-02T22:56:00Z">
        <w:r w:rsidRPr="00120702" w:rsidDel="00532B63">
          <w:rPr>
            <w:rFonts w:asciiTheme="majorBidi" w:hAnsiTheme="majorBidi" w:cstheme="majorBidi"/>
            <w:spacing w:val="-4"/>
          </w:rPr>
          <w:delText>include</w:delText>
        </w:r>
      </w:del>
      <w:r w:rsidRPr="00120702">
        <w:rPr>
          <w:rFonts w:asciiTheme="majorBidi" w:hAnsiTheme="majorBidi" w:cstheme="majorBidi"/>
          <w:spacing w:val="-4"/>
        </w:rPr>
        <w:t xml:space="preserve"> brief movie clips. This experiment will also include an eye-tracking assessment of pupil dilation as a physiological marker</w:t>
      </w:r>
      <w:del w:id="304" w:author="Steve Zimmerman" w:date="2022-11-02T22:56:00Z">
        <w:r w:rsidRPr="00120702" w:rsidDel="00532B63">
          <w:rPr>
            <w:rFonts w:asciiTheme="majorBidi" w:hAnsiTheme="majorBidi" w:cstheme="majorBidi"/>
            <w:spacing w:val="-4"/>
          </w:rPr>
          <w:delText>s</w:delText>
        </w:r>
      </w:del>
      <w:r w:rsidRPr="00120702">
        <w:rPr>
          <w:rFonts w:asciiTheme="majorBidi" w:hAnsiTheme="majorBidi" w:cstheme="majorBidi"/>
          <w:spacing w:val="-4"/>
        </w:rPr>
        <w:t xml:space="preserve"> of regulation outcomes and cognitive effort. </w:t>
      </w:r>
    </w:p>
    <w:p w14:paraId="250A86A3" w14:textId="77777777" w:rsidR="003A005C" w:rsidRPr="00120702" w:rsidRDefault="003A005C" w:rsidP="00C47B2F">
      <w:pPr>
        <w:bidi w:val="0"/>
        <w:spacing w:after="0" w:line="360" w:lineRule="auto"/>
        <w:ind w:firstLine="357"/>
        <w:jc w:val="both"/>
        <w:rPr>
          <w:rFonts w:asciiTheme="majorBidi" w:hAnsiTheme="majorBidi" w:cstheme="majorBidi"/>
          <w:b/>
          <w:bCs/>
          <w:spacing w:val="-4"/>
        </w:rPr>
      </w:pPr>
    </w:p>
    <w:p w14:paraId="1FDBED57" w14:textId="29F8BC42" w:rsidR="003A005C" w:rsidRPr="00120702" w:rsidRDefault="008A21F3" w:rsidP="00D846F0">
      <w:pPr>
        <w:bidi w:val="0"/>
        <w:spacing w:after="0" w:line="360" w:lineRule="auto"/>
        <w:jc w:val="both"/>
        <w:rPr>
          <w:rFonts w:asciiTheme="majorBidi" w:hAnsiTheme="majorBidi" w:cstheme="majorBidi"/>
          <w:spacing w:val="-4"/>
        </w:rPr>
      </w:pPr>
      <w:r>
        <w:rPr>
          <w:noProof/>
        </w:rPr>
        <w:drawing>
          <wp:anchor distT="0" distB="0" distL="114300" distR="114300" simplePos="0" relativeHeight="251669504" behindDoc="0" locked="0" layoutInCell="1" allowOverlap="1" wp14:anchorId="4F8F1470" wp14:editId="32077AE8">
            <wp:simplePos x="0" y="0"/>
            <wp:positionH relativeFrom="column">
              <wp:posOffset>-59055</wp:posOffset>
            </wp:positionH>
            <wp:positionV relativeFrom="paragraph">
              <wp:posOffset>1136015</wp:posOffset>
            </wp:positionV>
            <wp:extent cx="4504055" cy="284226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04055" cy="2842260"/>
                    </a:xfrm>
                    <a:prstGeom prst="rect">
                      <a:avLst/>
                    </a:prstGeom>
                  </pic:spPr>
                </pic:pic>
              </a:graphicData>
            </a:graphic>
            <wp14:sizeRelH relativeFrom="page">
              <wp14:pctWidth>0</wp14:pctWidth>
            </wp14:sizeRelH>
            <wp14:sizeRelV relativeFrom="page">
              <wp14:pctHeight>0</wp14:pctHeight>
            </wp14:sizeRelV>
          </wp:anchor>
        </w:drawing>
      </w:r>
      <w:r w:rsidR="003A005C" w:rsidRPr="00120702">
        <w:rPr>
          <w:rFonts w:asciiTheme="majorBidi" w:hAnsiTheme="majorBidi" w:cstheme="majorBidi"/>
          <w:b/>
          <w:bCs/>
          <w:i/>
          <w:iCs/>
          <w:spacing w:val="-4"/>
        </w:rPr>
        <w:t>Participants and overall procedure</w:t>
      </w:r>
      <w:r w:rsidR="003A005C" w:rsidRPr="00120702">
        <w:rPr>
          <w:rFonts w:asciiTheme="majorBidi" w:hAnsiTheme="majorBidi" w:cstheme="majorBidi"/>
          <w:i/>
          <w:iCs/>
          <w:spacing w:val="-4"/>
        </w:rPr>
        <w:t xml:space="preserve">. </w:t>
      </w:r>
      <w:r w:rsidR="003A005C" w:rsidRPr="00120702">
        <w:rPr>
          <w:rFonts w:asciiTheme="majorBidi" w:hAnsiTheme="majorBidi" w:cstheme="majorBidi"/>
          <w:spacing w:val="-4"/>
        </w:rPr>
        <w:t xml:space="preserve">Sixty individuals (50% female, age range 20-35 years) will participate in each of the experiments (Experiment A1 - vignettes, Experiment A2 – video clips). </w:t>
      </w:r>
      <w:r w:rsidR="003A005C" w:rsidRPr="003E462B">
        <w:rPr>
          <w:rFonts w:asciiTheme="majorBidi" w:hAnsiTheme="majorBidi" w:cstheme="majorBidi"/>
          <w:spacing w:val="-4"/>
        </w:rPr>
        <w:t xml:space="preserve">Figure </w:t>
      </w:r>
      <w:r w:rsidR="00034A18" w:rsidRPr="003E462B">
        <w:rPr>
          <w:rFonts w:asciiTheme="majorBidi" w:hAnsiTheme="majorBidi" w:cstheme="majorBidi"/>
          <w:spacing w:val="-4"/>
        </w:rPr>
        <w:t>3</w:t>
      </w:r>
      <w:r w:rsidR="003A005C" w:rsidRPr="003E462B">
        <w:rPr>
          <w:rFonts w:asciiTheme="majorBidi" w:hAnsiTheme="majorBidi" w:cstheme="majorBidi"/>
          <w:spacing w:val="-4"/>
        </w:rPr>
        <w:t xml:space="preserve"> illustrates the overall study design, which includes two lab sessions. The first lab session will be a preparation session, in which participants will provide personal events (for the intrapersonal block) and </w:t>
      </w:r>
      <w:commentRangeStart w:id="305"/>
      <w:r w:rsidR="003A005C" w:rsidRPr="003E462B">
        <w:rPr>
          <w:rFonts w:asciiTheme="majorBidi" w:hAnsiTheme="majorBidi" w:cstheme="majorBidi"/>
          <w:spacing w:val="-4"/>
        </w:rPr>
        <w:t>will be exposed to the events of the social block</w:t>
      </w:r>
      <w:commentRangeEnd w:id="305"/>
      <w:r w:rsidR="00532B63">
        <w:rPr>
          <w:rStyle w:val="CommentReference"/>
        </w:rPr>
        <w:commentReference w:id="305"/>
      </w:r>
      <w:r w:rsidR="003A005C" w:rsidRPr="003E462B">
        <w:rPr>
          <w:rFonts w:asciiTheme="majorBidi" w:hAnsiTheme="majorBidi" w:cstheme="majorBidi"/>
          <w:spacing w:val="-4"/>
        </w:rPr>
        <w:t xml:space="preserve">. They will be invited to the lab again one week </w:t>
      </w:r>
      <w:del w:id="306" w:author="Steve Zimmerman" w:date="2022-11-02T23:00:00Z">
        <w:r w:rsidR="003A005C" w:rsidRPr="003E462B" w:rsidDel="00532B63">
          <w:rPr>
            <w:rFonts w:asciiTheme="majorBidi" w:hAnsiTheme="majorBidi" w:cstheme="majorBidi"/>
            <w:spacing w:val="-4"/>
          </w:rPr>
          <w:delText>following the preparation session</w:delText>
        </w:r>
      </w:del>
      <w:ins w:id="307" w:author="Steve Zimmerman" w:date="2022-11-02T23:00:00Z">
        <w:r w:rsidR="00532B63">
          <w:rPr>
            <w:rFonts w:asciiTheme="majorBidi" w:hAnsiTheme="majorBidi" w:cstheme="majorBidi"/>
            <w:spacing w:val="-4"/>
          </w:rPr>
          <w:t>later</w:t>
        </w:r>
      </w:ins>
      <w:r w:rsidR="003A005C" w:rsidRPr="003E462B">
        <w:rPr>
          <w:rFonts w:asciiTheme="majorBidi" w:hAnsiTheme="majorBidi" w:cstheme="majorBidi"/>
          <w:spacing w:val="-4"/>
        </w:rPr>
        <w:t xml:space="preserve">. In the second lab session, they will perform the cognitive reappraisal task and fill </w:t>
      </w:r>
      <w:ins w:id="308" w:author="Steve Zimmerman" w:date="2022-11-02T23:00:00Z">
        <w:r w:rsidR="00532B63">
          <w:rPr>
            <w:rFonts w:asciiTheme="majorBidi" w:hAnsiTheme="majorBidi" w:cstheme="majorBidi"/>
            <w:spacing w:val="-4"/>
          </w:rPr>
          <w:t>out</w:t>
        </w:r>
      </w:ins>
      <w:del w:id="309" w:author="Steve Zimmerman" w:date="2022-11-02T23:00:00Z">
        <w:r w:rsidR="003A005C" w:rsidRPr="003E462B" w:rsidDel="00532B63">
          <w:rPr>
            <w:rFonts w:asciiTheme="majorBidi" w:hAnsiTheme="majorBidi" w:cstheme="majorBidi"/>
            <w:spacing w:val="-4"/>
          </w:rPr>
          <w:delText>up</w:delText>
        </w:r>
      </w:del>
      <w:r w:rsidR="003A005C" w:rsidRPr="003E462B">
        <w:rPr>
          <w:rFonts w:asciiTheme="majorBidi" w:hAnsiTheme="majorBidi" w:cstheme="majorBidi"/>
          <w:spacing w:val="-4"/>
        </w:rPr>
        <w:t xml:space="preserve"> questionnaires assessing demographic characteristics, psychological distress, trait cognitive reappraisal, and empathy. In Experiment A2, the cognitive reappraisal task will include </w:t>
      </w:r>
      <w:del w:id="310" w:author="Steve Zimmerman" w:date="2022-11-02T23:00:00Z">
        <w:r w:rsidR="003A005C" w:rsidRPr="003E462B" w:rsidDel="00532B63">
          <w:rPr>
            <w:rFonts w:asciiTheme="majorBidi" w:hAnsiTheme="majorBidi" w:cstheme="majorBidi"/>
            <w:spacing w:val="-4"/>
          </w:rPr>
          <w:delText xml:space="preserve">the </w:delText>
        </w:r>
      </w:del>
      <w:r w:rsidR="003A005C" w:rsidRPr="003E462B">
        <w:rPr>
          <w:rFonts w:asciiTheme="majorBidi" w:hAnsiTheme="majorBidi" w:cstheme="majorBidi"/>
          <w:spacing w:val="-4"/>
        </w:rPr>
        <w:t xml:space="preserve">recordings of pupil diameter using an </w:t>
      </w:r>
      <w:r w:rsidR="003E462B">
        <w:rPr>
          <w:rFonts w:asciiTheme="majorBidi" w:hAnsiTheme="majorBidi" w:cstheme="majorBidi"/>
          <w:spacing w:val="-4"/>
        </w:rPr>
        <w:t xml:space="preserve">Eye Link </w:t>
      </w:r>
      <w:r w:rsidR="003A005C" w:rsidRPr="003E462B">
        <w:rPr>
          <w:rFonts w:asciiTheme="majorBidi" w:hAnsiTheme="majorBidi" w:cstheme="majorBidi"/>
          <w:spacing w:val="-4"/>
        </w:rPr>
        <w:t>Eye-Tracking device.</w:t>
      </w:r>
      <w:r w:rsidR="003A005C" w:rsidRPr="00120702">
        <w:rPr>
          <w:rFonts w:asciiTheme="majorBidi" w:hAnsiTheme="majorBidi" w:cstheme="majorBidi"/>
          <w:spacing w:val="-4"/>
        </w:rPr>
        <w:t xml:space="preserve"> </w:t>
      </w:r>
    </w:p>
    <w:p w14:paraId="532CD914" w14:textId="6EB98713" w:rsidR="003A005C" w:rsidRPr="00120702" w:rsidRDefault="003A005C" w:rsidP="00C47B2F">
      <w:pPr>
        <w:bidi w:val="0"/>
        <w:spacing w:after="0" w:line="360" w:lineRule="auto"/>
        <w:jc w:val="both"/>
        <w:rPr>
          <w:rFonts w:asciiTheme="majorBidi" w:hAnsiTheme="majorBidi" w:cstheme="majorBidi"/>
          <w:b/>
          <w:bCs/>
          <w:i/>
          <w:iCs/>
          <w:spacing w:val="-4"/>
        </w:rPr>
      </w:pPr>
    </w:p>
    <w:p w14:paraId="70895A31" w14:textId="77777777" w:rsidR="003A005C" w:rsidRPr="00120702" w:rsidRDefault="003A005C" w:rsidP="00685FE9">
      <w:pPr>
        <w:bidi w:val="0"/>
        <w:spacing w:after="0" w:line="360" w:lineRule="auto"/>
        <w:jc w:val="both"/>
        <w:rPr>
          <w:rFonts w:asciiTheme="majorBidi" w:hAnsiTheme="majorBidi" w:cstheme="majorBidi"/>
          <w:b/>
          <w:bCs/>
          <w:i/>
          <w:iCs/>
          <w:spacing w:val="-4"/>
          <w:u w:val="single"/>
        </w:rPr>
      </w:pPr>
    </w:p>
    <w:p w14:paraId="60560F79" w14:textId="77777777"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b/>
          <w:bCs/>
          <w:i/>
          <w:iCs/>
          <w:spacing w:val="-4"/>
          <w:u w:val="single"/>
        </w:rPr>
        <w:t>Lab Session 1: Preparation session</w:t>
      </w:r>
    </w:p>
    <w:p w14:paraId="609C7098" w14:textId="0F92CF28"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spacing w:val="-4"/>
          <w:u w:val="single"/>
        </w:rPr>
        <w:t>Experiment A1 (vignettes):</w:t>
      </w:r>
      <w:r w:rsidRPr="00120702">
        <w:rPr>
          <w:rFonts w:asciiTheme="majorBidi" w:hAnsiTheme="majorBidi" w:cstheme="majorBidi"/>
          <w:spacing w:val="-4"/>
        </w:rPr>
        <w:t xml:space="preserve"> In this preparation session, participants will provide the events that will be used in the intrapersonal regulation block in the second lab session. They will also read the events that will be used in the social regulation block in the second lab session (to compare the familiarity of the intrapersonal and social stimuli). Specifically, participants will be asked to write </w:t>
      </w:r>
      <w:ins w:id="311" w:author="Steve Zimmerman" w:date="2022-11-03T08:37:00Z">
        <w:r w:rsidR="00C87853">
          <w:rPr>
            <w:rFonts w:asciiTheme="majorBidi" w:hAnsiTheme="majorBidi" w:cstheme="majorBidi"/>
            <w:spacing w:val="-4"/>
          </w:rPr>
          <w:t xml:space="preserve">a description of </w:t>
        </w:r>
        <w:commentRangeStart w:id="312"/>
        <w:r w:rsidR="00C87853">
          <w:rPr>
            <w:rFonts w:asciiTheme="majorBidi" w:hAnsiTheme="majorBidi" w:cstheme="majorBidi"/>
            <w:spacing w:val="-4"/>
          </w:rPr>
          <w:t>eight</w:t>
        </w:r>
      </w:ins>
      <w:del w:id="313" w:author="Steve Zimmerman" w:date="2022-11-03T08:37:00Z">
        <w:r w:rsidRPr="00120702" w:rsidDel="00C87853">
          <w:rPr>
            <w:rFonts w:asciiTheme="majorBidi" w:hAnsiTheme="majorBidi" w:cstheme="majorBidi"/>
            <w:spacing w:val="-4"/>
          </w:rPr>
          <w:delText>8</w:delText>
        </w:r>
      </w:del>
      <w:r w:rsidRPr="00120702">
        <w:rPr>
          <w:rFonts w:asciiTheme="majorBidi" w:hAnsiTheme="majorBidi" w:cstheme="majorBidi"/>
          <w:spacing w:val="-4"/>
        </w:rPr>
        <w:t xml:space="preserve"> negative events </w:t>
      </w:r>
      <w:commentRangeEnd w:id="312"/>
      <w:r w:rsidR="00C87853">
        <w:rPr>
          <w:rStyle w:val="CommentReference"/>
        </w:rPr>
        <w:commentReference w:id="312"/>
      </w:r>
      <w:r w:rsidRPr="00120702">
        <w:rPr>
          <w:rFonts w:asciiTheme="majorBidi" w:hAnsiTheme="majorBidi" w:cstheme="majorBidi"/>
          <w:spacing w:val="-4"/>
        </w:rPr>
        <w:t>they experienced in the past year. They will write their events in Qualtrics (</w:t>
      </w:r>
      <w:r w:rsidRPr="00C87853">
        <w:rPr>
          <w:rFonts w:asciiTheme="majorBidi" w:hAnsiTheme="majorBidi" w:cstheme="majorBidi"/>
          <w:spacing w:val="-4"/>
          <w:highlight w:val="yellow"/>
        </w:rPr>
        <w:t>ref</w:t>
      </w:r>
      <w:r w:rsidRPr="00120702">
        <w:rPr>
          <w:rFonts w:asciiTheme="majorBidi" w:hAnsiTheme="majorBidi" w:cstheme="majorBidi"/>
          <w:spacing w:val="-4"/>
        </w:rPr>
        <w:t xml:space="preserve">), with a </w:t>
      </w:r>
      <w:commentRangeStart w:id="314"/>
      <w:r w:rsidRPr="00120702">
        <w:rPr>
          <w:rFonts w:asciiTheme="majorBidi" w:hAnsiTheme="majorBidi" w:cstheme="majorBidi"/>
          <w:spacing w:val="-4"/>
        </w:rPr>
        <w:t xml:space="preserve">limitation of 50-100 </w:t>
      </w:r>
      <w:commentRangeEnd w:id="314"/>
      <w:r w:rsidR="00C87853">
        <w:rPr>
          <w:rStyle w:val="CommentReference"/>
        </w:rPr>
        <w:commentReference w:id="314"/>
      </w:r>
      <w:r w:rsidRPr="00120702">
        <w:rPr>
          <w:rFonts w:asciiTheme="majorBidi" w:hAnsiTheme="majorBidi" w:cstheme="majorBidi"/>
          <w:spacing w:val="-4"/>
        </w:rPr>
        <w:t xml:space="preserve">words for each event. They will be also asked to read </w:t>
      </w:r>
      <w:ins w:id="315" w:author="Steve Zimmerman" w:date="2022-11-03T08:40:00Z">
        <w:r w:rsidR="00C87853">
          <w:rPr>
            <w:rFonts w:asciiTheme="majorBidi" w:hAnsiTheme="majorBidi" w:cstheme="majorBidi"/>
            <w:spacing w:val="-4"/>
          </w:rPr>
          <w:t xml:space="preserve">descriptions of </w:t>
        </w:r>
        <w:commentRangeStart w:id="316"/>
        <w:r w:rsidR="00C87853">
          <w:rPr>
            <w:rFonts w:asciiTheme="majorBidi" w:hAnsiTheme="majorBidi" w:cstheme="majorBidi"/>
            <w:spacing w:val="-4"/>
          </w:rPr>
          <w:t>eight</w:t>
        </w:r>
      </w:ins>
      <w:del w:id="317" w:author="Steve Zimmerman" w:date="2022-11-03T08:40:00Z">
        <w:r w:rsidRPr="00120702" w:rsidDel="00C87853">
          <w:rPr>
            <w:rFonts w:asciiTheme="majorBidi" w:hAnsiTheme="majorBidi" w:cstheme="majorBidi"/>
            <w:spacing w:val="-4"/>
          </w:rPr>
          <w:delText>8</w:delText>
        </w:r>
      </w:del>
      <w:r w:rsidRPr="00120702">
        <w:rPr>
          <w:rFonts w:asciiTheme="majorBidi" w:hAnsiTheme="majorBidi" w:cstheme="majorBidi"/>
          <w:spacing w:val="-4"/>
        </w:rPr>
        <w:t xml:space="preserve"> </w:t>
      </w:r>
      <w:commentRangeEnd w:id="316"/>
      <w:r w:rsidR="00031C6B">
        <w:rPr>
          <w:rStyle w:val="CommentReference"/>
        </w:rPr>
        <w:commentReference w:id="316"/>
      </w:r>
      <w:r w:rsidRPr="00120702">
        <w:rPr>
          <w:rFonts w:asciiTheme="majorBidi" w:hAnsiTheme="majorBidi" w:cstheme="majorBidi"/>
          <w:spacing w:val="-4"/>
        </w:rPr>
        <w:t xml:space="preserve">events </w:t>
      </w:r>
      <w:commentRangeStart w:id="318"/>
      <w:r w:rsidRPr="00120702">
        <w:rPr>
          <w:rFonts w:asciiTheme="majorBidi" w:hAnsiTheme="majorBidi" w:cstheme="majorBidi"/>
          <w:spacing w:val="-4"/>
        </w:rPr>
        <w:t>presumably</w:t>
      </w:r>
      <w:commentRangeEnd w:id="318"/>
      <w:r w:rsidR="00C87853">
        <w:rPr>
          <w:rStyle w:val="CommentReference"/>
        </w:rPr>
        <w:commentReference w:id="318"/>
      </w:r>
      <w:r w:rsidRPr="00120702">
        <w:rPr>
          <w:rFonts w:asciiTheme="majorBidi" w:hAnsiTheme="majorBidi" w:cstheme="majorBidi"/>
          <w:spacing w:val="-4"/>
        </w:rPr>
        <w:t xml:space="preserve"> written by another participant. These events will also consist of 50-100 words. </w:t>
      </w:r>
      <w:commentRangeStart w:id="319"/>
      <w:r w:rsidRPr="00120702">
        <w:rPr>
          <w:rFonts w:asciiTheme="majorBidi" w:hAnsiTheme="majorBidi" w:cstheme="majorBidi"/>
          <w:spacing w:val="-4"/>
        </w:rPr>
        <w:t xml:space="preserve">The instructions of these assignments are based on prior research from </w:t>
      </w:r>
      <w:commentRangeEnd w:id="319"/>
      <w:r w:rsidR="00C87853">
        <w:rPr>
          <w:rStyle w:val="CommentReference"/>
        </w:rPr>
        <w:commentReference w:id="319"/>
      </w:r>
      <w:r w:rsidRPr="00120702">
        <w:rPr>
          <w:rFonts w:asciiTheme="majorBidi" w:hAnsiTheme="majorBidi" w:cstheme="majorBidi"/>
          <w:spacing w:val="-4"/>
        </w:rPr>
        <w:t>my lab</w:t>
      </w:r>
      <w:sdt>
        <w:sdtPr>
          <w:rPr>
            <w:rFonts w:asciiTheme="majorBidi" w:hAnsiTheme="majorBidi" w:cstheme="majorBidi"/>
            <w:color w:val="000000"/>
            <w:spacing w:val="-4"/>
            <w:vertAlign w:val="superscript"/>
          </w:rPr>
          <w:tag w:val="MENDELEY_CITATION_v3_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XSwibWFudWFsT3ZlcnJpZGUiOnsiaXNNYW51YWxseU92ZXJyaWRkZW4iOmZhbHNlLCJtYW51YWxPdmVycmlkZVRleHQiOiIiLCJjaXRlcHJvY1RleHQiOiI8c3VwPjEzLDYxLDYyPC9zdXA+In19"/>
          <w:id w:val="510421763"/>
          <w:placeholder>
            <w:docPart w:val="DefaultPlaceholder_-1854013440"/>
          </w:placeholder>
        </w:sdtPr>
        <w:sdtEndPr>
          <w:rPr>
            <w:spacing w:val="0"/>
          </w:rPr>
        </w:sdtEndPr>
        <w:sdtContent>
          <w:r w:rsidR="00B34E6A" w:rsidRPr="00B34E6A">
            <w:rPr>
              <w:rFonts w:asciiTheme="majorBidi" w:hAnsiTheme="majorBidi" w:cstheme="majorBidi"/>
              <w:color w:val="000000"/>
              <w:vertAlign w:val="superscript"/>
            </w:rPr>
            <w:t>13,61,62</w:t>
          </w:r>
        </w:sdtContent>
      </w:sdt>
      <w:r w:rsidRPr="00120702">
        <w:rPr>
          <w:rFonts w:asciiTheme="majorBidi" w:hAnsiTheme="majorBidi" w:cstheme="majorBidi"/>
          <w:spacing w:val="-4"/>
        </w:rPr>
        <w:t xml:space="preserve">. Event intensity will be manipulated by asking participants to write </w:t>
      </w:r>
      <w:ins w:id="320" w:author="Steve Zimmerman" w:date="2022-11-03T08:43:00Z">
        <w:r w:rsidR="00C87853">
          <w:rPr>
            <w:rFonts w:asciiTheme="majorBidi" w:hAnsiTheme="majorBidi" w:cstheme="majorBidi"/>
            <w:spacing w:val="-4"/>
          </w:rPr>
          <w:t>about four</w:t>
        </w:r>
      </w:ins>
      <w:del w:id="321" w:author="Steve Zimmerman" w:date="2022-11-03T08:43:00Z">
        <w:r w:rsidRPr="00120702" w:rsidDel="00C87853">
          <w:rPr>
            <w:rFonts w:asciiTheme="majorBidi" w:hAnsiTheme="majorBidi" w:cstheme="majorBidi"/>
            <w:spacing w:val="-4"/>
          </w:rPr>
          <w:delText>4</w:delText>
        </w:r>
      </w:del>
      <w:r w:rsidRPr="00120702">
        <w:rPr>
          <w:rFonts w:asciiTheme="majorBidi" w:hAnsiTheme="majorBidi" w:cstheme="majorBidi"/>
          <w:spacing w:val="-4"/>
        </w:rPr>
        <w:t xml:space="preserve"> </w:t>
      </w:r>
      <w:commentRangeStart w:id="322"/>
      <w:r w:rsidRPr="00120702">
        <w:rPr>
          <w:rFonts w:asciiTheme="majorBidi" w:hAnsiTheme="majorBidi" w:cstheme="majorBidi"/>
          <w:spacing w:val="-4"/>
        </w:rPr>
        <w:t>high</w:t>
      </w:r>
      <w:ins w:id="323" w:author="Steve Zimmerman" w:date="2022-11-03T08:43:00Z">
        <w:r w:rsidR="00C87853">
          <w:rPr>
            <w:rFonts w:asciiTheme="majorBidi" w:hAnsiTheme="majorBidi" w:cstheme="majorBidi"/>
            <w:spacing w:val="-4"/>
          </w:rPr>
          <w:t>-</w:t>
        </w:r>
      </w:ins>
      <w:del w:id="324" w:author="Steve Zimmerman" w:date="2022-11-03T08:43:00Z">
        <w:r w:rsidRPr="00120702" w:rsidDel="00C87853">
          <w:rPr>
            <w:rFonts w:asciiTheme="majorBidi" w:hAnsiTheme="majorBidi" w:cstheme="majorBidi"/>
            <w:spacing w:val="-4"/>
          </w:rPr>
          <w:delText xml:space="preserve"> </w:delText>
        </w:r>
      </w:del>
      <w:r w:rsidRPr="00120702">
        <w:rPr>
          <w:rFonts w:asciiTheme="majorBidi" w:hAnsiTheme="majorBidi" w:cstheme="majorBidi"/>
          <w:spacing w:val="-4"/>
        </w:rPr>
        <w:t>intens</w:t>
      </w:r>
      <w:ins w:id="325" w:author="Steve Zimmerman" w:date="2022-11-03T08:43:00Z">
        <w:r w:rsidR="00C87853">
          <w:rPr>
            <w:rFonts w:asciiTheme="majorBidi" w:hAnsiTheme="majorBidi" w:cstheme="majorBidi"/>
            <w:spacing w:val="-4"/>
          </w:rPr>
          <w:t>ity</w:t>
        </w:r>
      </w:ins>
      <w:del w:id="326" w:author="Steve Zimmerman" w:date="2022-11-03T08:43:00Z">
        <w:r w:rsidRPr="00120702" w:rsidDel="00C87853">
          <w:rPr>
            <w:rFonts w:asciiTheme="majorBidi" w:hAnsiTheme="majorBidi" w:cstheme="majorBidi"/>
            <w:spacing w:val="-4"/>
          </w:rPr>
          <w:delText>e</w:delText>
        </w:r>
      </w:del>
      <w:r w:rsidRPr="00120702">
        <w:rPr>
          <w:rFonts w:asciiTheme="majorBidi" w:hAnsiTheme="majorBidi" w:cstheme="majorBidi"/>
          <w:spacing w:val="-4"/>
        </w:rPr>
        <w:t xml:space="preserve"> and </w:t>
      </w:r>
      <w:ins w:id="327" w:author="Steve Zimmerman" w:date="2022-11-03T08:43:00Z">
        <w:r w:rsidR="00C87853">
          <w:rPr>
            <w:rFonts w:asciiTheme="majorBidi" w:hAnsiTheme="majorBidi" w:cstheme="majorBidi"/>
            <w:spacing w:val="-4"/>
          </w:rPr>
          <w:t>four</w:t>
        </w:r>
      </w:ins>
      <w:del w:id="328" w:author="Steve Zimmerman" w:date="2022-11-03T08:43:00Z">
        <w:r w:rsidRPr="00120702" w:rsidDel="00C87853">
          <w:rPr>
            <w:rFonts w:asciiTheme="majorBidi" w:hAnsiTheme="majorBidi" w:cstheme="majorBidi"/>
            <w:spacing w:val="-4"/>
          </w:rPr>
          <w:delText>4</w:delText>
        </w:r>
      </w:del>
      <w:r w:rsidRPr="00120702">
        <w:rPr>
          <w:rFonts w:asciiTheme="majorBidi" w:hAnsiTheme="majorBidi" w:cstheme="majorBidi"/>
          <w:spacing w:val="-4"/>
        </w:rPr>
        <w:t xml:space="preserve"> low</w:t>
      </w:r>
      <w:ins w:id="329" w:author="Steve Zimmerman" w:date="2022-11-03T08:43:00Z">
        <w:r w:rsidR="00C87853">
          <w:rPr>
            <w:rFonts w:asciiTheme="majorBidi" w:hAnsiTheme="majorBidi" w:cstheme="majorBidi"/>
            <w:spacing w:val="-4"/>
          </w:rPr>
          <w:t>-</w:t>
        </w:r>
      </w:ins>
      <w:del w:id="330" w:author="Steve Zimmerman" w:date="2022-11-03T08:43:00Z">
        <w:r w:rsidRPr="00120702" w:rsidDel="00C87853">
          <w:rPr>
            <w:rFonts w:asciiTheme="majorBidi" w:hAnsiTheme="majorBidi" w:cstheme="majorBidi"/>
            <w:spacing w:val="-4"/>
          </w:rPr>
          <w:delText xml:space="preserve"> </w:delText>
        </w:r>
      </w:del>
      <w:r w:rsidRPr="00120702">
        <w:rPr>
          <w:rFonts w:asciiTheme="majorBidi" w:hAnsiTheme="majorBidi" w:cstheme="majorBidi"/>
          <w:spacing w:val="-4"/>
        </w:rPr>
        <w:t>intens</w:t>
      </w:r>
      <w:ins w:id="331" w:author="Steve Zimmerman" w:date="2022-11-03T08:43:00Z">
        <w:r w:rsidR="00C87853">
          <w:rPr>
            <w:rFonts w:asciiTheme="majorBidi" w:hAnsiTheme="majorBidi" w:cstheme="majorBidi"/>
            <w:spacing w:val="-4"/>
          </w:rPr>
          <w:t>ity</w:t>
        </w:r>
      </w:ins>
      <w:del w:id="332" w:author="Steve Zimmerman" w:date="2022-11-03T08:43:00Z">
        <w:r w:rsidRPr="00120702" w:rsidDel="00C87853">
          <w:rPr>
            <w:rFonts w:asciiTheme="majorBidi" w:hAnsiTheme="majorBidi" w:cstheme="majorBidi"/>
            <w:spacing w:val="-4"/>
          </w:rPr>
          <w:delText>e</w:delText>
        </w:r>
      </w:del>
      <w:r w:rsidRPr="00120702">
        <w:rPr>
          <w:rFonts w:asciiTheme="majorBidi" w:hAnsiTheme="majorBidi" w:cstheme="majorBidi"/>
          <w:spacing w:val="-4"/>
        </w:rPr>
        <w:t xml:space="preserve"> events</w:t>
      </w:r>
      <w:commentRangeEnd w:id="322"/>
      <w:r w:rsidR="0066643E">
        <w:rPr>
          <w:rStyle w:val="CommentReference"/>
        </w:rPr>
        <w:commentReference w:id="322"/>
      </w:r>
      <w:r w:rsidRPr="00120702">
        <w:rPr>
          <w:rFonts w:asciiTheme="majorBidi" w:hAnsiTheme="majorBidi" w:cstheme="majorBidi"/>
          <w:spacing w:val="-4"/>
        </w:rPr>
        <w:t xml:space="preserve">. For the social regulation condition, participants will be presented with </w:t>
      </w:r>
      <w:ins w:id="333" w:author="Steve Zimmerman" w:date="2022-11-03T08:49:00Z">
        <w:r w:rsidR="0066643E">
          <w:rPr>
            <w:rFonts w:asciiTheme="majorBidi" w:hAnsiTheme="majorBidi" w:cstheme="majorBidi"/>
            <w:spacing w:val="-4"/>
          </w:rPr>
          <w:t>four</w:t>
        </w:r>
      </w:ins>
      <w:del w:id="334" w:author="Steve Zimmerman" w:date="2022-11-03T08:49:00Z">
        <w:r w:rsidRPr="00120702" w:rsidDel="0066643E">
          <w:rPr>
            <w:rFonts w:asciiTheme="majorBidi" w:hAnsiTheme="majorBidi" w:cstheme="majorBidi"/>
            <w:spacing w:val="-4"/>
          </w:rPr>
          <w:delText>4</w:delText>
        </w:r>
      </w:del>
      <w:r w:rsidRPr="00120702">
        <w:rPr>
          <w:rFonts w:asciiTheme="majorBidi" w:hAnsiTheme="majorBidi" w:cstheme="majorBidi"/>
          <w:spacing w:val="-4"/>
        </w:rPr>
        <w:t xml:space="preserve"> high</w:t>
      </w:r>
      <w:ins w:id="335" w:author="Steve Zimmerman" w:date="2022-11-03T08:49:00Z">
        <w:r w:rsidR="0066643E">
          <w:rPr>
            <w:rFonts w:asciiTheme="majorBidi" w:hAnsiTheme="majorBidi" w:cstheme="majorBidi"/>
            <w:spacing w:val="-4"/>
          </w:rPr>
          <w:t>-</w:t>
        </w:r>
      </w:ins>
      <w:del w:id="336" w:author="Steve Zimmerman" w:date="2022-11-03T08:49:00Z">
        <w:r w:rsidRPr="00120702" w:rsidDel="0066643E">
          <w:rPr>
            <w:rFonts w:asciiTheme="majorBidi" w:hAnsiTheme="majorBidi" w:cstheme="majorBidi"/>
            <w:spacing w:val="-4"/>
          </w:rPr>
          <w:delText xml:space="preserve"> </w:delText>
        </w:r>
      </w:del>
      <w:r w:rsidRPr="00120702">
        <w:rPr>
          <w:rFonts w:asciiTheme="majorBidi" w:hAnsiTheme="majorBidi" w:cstheme="majorBidi"/>
          <w:spacing w:val="-4"/>
        </w:rPr>
        <w:t>intens</w:t>
      </w:r>
      <w:ins w:id="337" w:author="Steve Zimmerman" w:date="2022-11-03T08:49:00Z">
        <w:r w:rsidR="0066643E">
          <w:rPr>
            <w:rFonts w:asciiTheme="majorBidi" w:hAnsiTheme="majorBidi" w:cstheme="majorBidi"/>
            <w:spacing w:val="-4"/>
          </w:rPr>
          <w:t>ity</w:t>
        </w:r>
      </w:ins>
      <w:del w:id="338" w:author="Steve Zimmerman" w:date="2022-11-03T08:49:00Z">
        <w:r w:rsidRPr="00120702" w:rsidDel="0066643E">
          <w:rPr>
            <w:rFonts w:asciiTheme="majorBidi" w:hAnsiTheme="majorBidi" w:cstheme="majorBidi"/>
            <w:spacing w:val="-4"/>
          </w:rPr>
          <w:delText>e</w:delText>
        </w:r>
      </w:del>
      <w:r w:rsidRPr="00120702">
        <w:rPr>
          <w:rFonts w:asciiTheme="majorBidi" w:hAnsiTheme="majorBidi" w:cstheme="majorBidi"/>
          <w:spacing w:val="-4"/>
        </w:rPr>
        <w:t xml:space="preserve"> and </w:t>
      </w:r>
      <w:ins w:id="339" w:author="Steve Zimmerman" w:date="2022-11-03T08:49:00Z">
        <w:r w:rsidR="0066643E">
          <w:rPr>
            <w:rFonts w:asciiTheme="majorBidi" w:hAnsiTheme="majorBidi" w:cstheme="majorBidi"/>
            <w:spacing w:val="-4"/>
          </w:rPr>
          <w:t>four</w:t>
        </w:r>
      </w:ins>
      <w:del w:id="340" w:author="Steve Zimmerman" w:date="2022-11-03T08:49:00Z">
        <w:r w:rsidRPr="00120702" w:rsidDel="0066643E">
          <w:rPr>
            <w:rFonts w:asciiTheme="majorBidi" w:hAnsiTheme="majorBidi" w:cstheme="majorBidi"/>
            <w:spacing w:val="-4"/>
          </w:rPr>
          <w:delText>4</w:delText>
        </w:r>
      </w:del>
      <w:r w:rsidRPr="00120702">
        <w:rPr>
          <w:rFonts w:asciiTheme="majorBidi" w:hAnsiTheme="majorBidi" w:cstheme="majorBidi"/>
          <w:spacing w:val="-4"/>
        </w:rPr>
        <w:t xml:space="preserve"> low</w:t>
      </w:r>
      <w:ins w:id="341" w:author="Steve Zimmerman" w:date="2022-11-03T08:49:00Z">
        <w:r w:rsidR="0066643E">
          <w:rPr>
            <w:rFonts w:asciiTheme="majorBidi" w:hAnsiTheme="majorBidi" w:cstheme="majorBidi"/>
            <w:spacing w:val="-4"/>
          </w:rPr>
          <w:t>-</w:t>
        </w:r>
      </w:ins>
      <w:del w:id="342" w:author="Steve Zimmerman" w:date="2022-11-03T08:49:00Z">
        <w:r w:rsidRPr="00120702" w:rsidDel="0066643E">
          <w:rPr>
            <w:rFonts w:asciiTheme="majorBidi" w:hAnsiTheme="majorBidi" w:cstheme="majorBidi"/>
            <w:spacing w:val="-4"/>
          </w:rPr>
          <w:delText xml:space="preserve"> </w:delText>
        </w:r>
      </w:del>
      <w:r w:rsidRPr="00120702">
        <w:rPr>
          <w:rFonts w:asciiTheme="majorBidi" w:hAnsiTheme="majorBidi" w:cstheme="majorBidi"/>
          <w:spacing w:val="-4"/>
        </w:rPr>
        <w:t>intens</w:t>
      </w:r>
      <w:ins w:id="343" w:author="Steve Zimmerman" w:date="2022-11-03T08:49:00Z">
        <w:r w:rsidR="0066643E">
          <w:rPr>
            <w:rFonts w:asciiTheme="majorBidi" w:hAnsiTheme="majorBidi" w:cstheme="majorBidi"/>
            <w:spacing w:val="-4"/>
          </w:rPr>
          <w:t>ity</w:t>
        </w:r>
      </w:ins>
      <w:del w:id="344" w:author="Steve Zimmerman" w:date="2022-11-03T08:49:00Z">
        <w:r w:rsidRPr="00120702" w:rsidDel="0066643E">
          <w:rPr>
            <w:rFonts w:asciiTheme="majorBidi" w:hAnsiTheme="majorBidi" w:cstheme="majorBidi"/>
            <w:spacing w:val="-4"/>
          </w:rPr>
          <w:delText>e</w:delText>
        </w:r>
      </w:del>
      <w:r w:rsidRPr="00120702">
        <w:rPr>
          <w:rFonts w:asciiTheme="majorBidi" w:hAnsiTheme="majorBidi" w:cstheme="majorBidi"/>
          <w:spacing w:val="-4"/>
        </w:rPr>
        <w:t xml:space="preserve"> events </w:t>
      </w:r>
      <w:commentRangeStart w:id="345"/>
      <w:r w:rsidRPr="00120702">
        <w:rPr>
          <w:rFonts w:asciiTheme="majorBidi" w:hAnsiTheme="majorBidi" w:cstheme="majorBidi"/>
          <w:spacing w:val="-4"/>
        </w:rPr>
        <w:t>presumably</w:t>
      </w:r>
      <w:commentRangeEnd w:id="345"/>
      <w:r w:rsidR="0066643E">
        <w:rPr>
          <w:rStyle w:val="CommentReference"/>
        </w:rPr>
        <w:commentReference w:id="345"/>
      </w:r>
      <w:r w:rsidRPr="00120702">
        <w:rPr>
          <w:rFonts w:asciiTheme="majorBidi" w:hAnsiTheme="majorBidi" w:cstheme="majorBidi"/>
          <w:spacing w:val="-4"/>
        </w:rPr>
        <w:t xml:space="preserve"> written by another participant. The events used in the social regulation block were previously created by our research team and were validated in the pilot studies. For both own and other events, participants will be asked to rate the event’s intensity and controllability. Ratings will be done on a scale ranging from 1 (not at all) to 9 (very much). Although controllability will not be manipulated in Set A, ratings of controllability will be used as an additional factor of interest in the analyses to assess</w:t>
      </w:r>
      <w:ins w:id="346" w:author="Steve Zimmerman" w:date="2022-11-03T08:50:00Z">
        <w:r w:rsidR="0066643E">
          <w:rPr>
            <w:rFonts w:asciiTheme="majorBidi" w:hAnsiTheme="majorBidi" w:cstheme="majorBidi"/>
            <w:spacing w:val="-4"/>
          </w:rPr>
          <w:t xml:space="preserve"> the effect </w:t>
        </w:r>
      </w:ins>
      <w:ins w:id="347" w:author="Steve Zimmerman" w:date="2022-11-03T08:51:00Z">
        <w:r w:rsidR="0066643E">
          <w:rPr>
            <w:rFonts w:asciiTheme="majorBidi" w:hAnsiTheme="majorBidi" w:cstheme="majorBidi"/>
            <w:spacing w:val="-4"/>
          </w:rPr>
          <w:t>of</w:t>
        </w:r>
      </w:ins>
      <w:r w:rsidRPr="00120702">
        <w:rPr>
          <w:rFonts w:asciiTheme="majorBidi" w:hAnsiTheme="majorBidi" w:cstheme="majorBidi"/>
          <w:spacing w:val="-4"/>
        </w:rPr>
        <w:t xml:space="preserve"> possible interactions between stimulus intensity and controllability </w:t>
      </w:r>
      <w:ins w:id="348" w:author="Steve Zimmerman" w:date="2022-11-03T08:51:00Z">
        <w:r w:rsidR="0066643E">
          <w:rPr>
            <w:rFonts w:asciiTheme="majorBidi" w:hAnsiTheme="majorBidi" w:cstheme="majorBidi"/>
            <w:spacing w:val="-4"/>
          </w:rPr>
          <w:t xml:space="preserve">on </w:t>
        </w:r>
      </w:ins>
      <w:del w:id="349" w:author="Steve Zimmerman" w:date="2022-11-03T08:51:00Z">
        <w:r w:rsidRPr="00120702" w:rsidDel="0066643E">
          <w:rPr>
            <w:rFonts w:asciiTheme="majorBidi" w:hAnsiTheme="majorBidi" w:cstheme="majorBidi"/>
            <w:spacing w:val="-4"/>
          </w:rPr>
          <w:delText xml:space="preserve">in regard to </w:delText>
        </w:r>
      </w:del>
      <w:r w:rsidRPr="00120702">
        <w:rPr>
          <w:rFonts w:asciiTheme="majorBidi" w:hAnsiTheme="majorBidi" w:cstheme="majorBidi"/>
          <w:spacing w:val="-4"/>
        </w:rPr>
        <w:t>emotion regulation success.</w:t>
      </w:r>
    </w:p>
    <w:p w14:paraId="6C9856AD" w14:textId="18639BF8"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spacing w:val="-4"/>
          <w:u w:val="single"/>
        </w:rPr>
        <w:t xml:space="preserve">Experiments A2 (movie clips): </w:t>
      </w:r>
      <w:r w:rsidRPr="00120702">
        <w:rPr>
          <w:rFonts w:asciiTheme="majorBidi" w:hAnsiTheme="majorBidi" w:cstheme="majorBidi"/>
          <w:spacing w:val="-4"/>
        </w:rPr>
        <w:t xml:space="preserve">The preparation session will be </w:t>
      </w:r>
      <w:proofErr w:type="gramStart"/>
      <w:r w:rsidRPr="00120702">
        <w:rPr>
          <w:rFonts w:asciiTheme="majorBidi" w:hAnsiTheme="majorBidi" w:cstheme="majorBidi"/>
          <w:spacing w:val="-4"/>
        </w:rPr>
        <w:t>similar to</w:t>
      </w:r>
      <w:proofErr w:type="gramEnd"/>
      <w:r w:rsidRPr="00120702">
        <w:rPr>
          <w:rFonts w:asciiTheme="majorBidi" w:hAnsiTheme="majorBidi" w:cstheme="majorBidi"/>
          <w:spacing w:val="-4"/>
        </w:rPr>
        <w:t xml:space="preserve"> that of Study A1. However, instead of writing </w:t>
      </w:r>
      <w:ins w:id="350" w:author="Steve Zimmerman" w:date="2022-11-03T08:51:00Z">
        <w:r w:rsidR="0066643E">
          <w:rPr>
            <w:rFonts w:asciiTheme="majorBidi" w:hAnsiTheme="majorBidi" w:cstheme="majorBidi"/>
            <w:spacing w:val="-4"/>
          </w:rPr>
          <w:t xml:space="preserve">about </w:t>
        </w:r>
      </w:ins>
      <w:r w:rsidRPr="00120702">
        <w:rPr>
          <w:rFonts w:asciiTheme="majorBidi" w:hAnsiTheme="majorBidi" w:cstheme="majorBidi"/>
          <w:spacing w:val="-4"/>
        </w:rPr>
        <w:t>events for the intrapersonal block, participants will be filmed while t</w:t>
      </w:r>
      <w:ins w:id="351" w:author="Steve Zimmerman" w:date="2022-11-03T08:51:00Z">
        <w:r w:rsidR="0066643E">
          <w:rPr>
            <w:rFonts w:asciiTheme="majorBidi" w:hAnsiTheme="majorBidi" w:cstheme="majorBidi"/>
            <w:spacing w:val="-4"/>
          </w:rPr>
          <w:t>alking about</w:t>
        </w:r>
      </w:ins>
      <w:del w:id="352" w:author="Steve Zimmerman" w:date="2022-11-03T08:51:00Z">
        <w:r w:rsidRPr="00120702" w:rsidDel="0066643E">
          <w:rPr>
            <w:rFonts w:asciiTheme="majorBidi" w:hAnsiTheme="majorBidi" w:cstheme="majorBidi"/>
            <w:spacing w:val="-4"/>
          </w:rPr>
          <w:delText>elling</w:delText>
        </w:r>
      </w:del>
      <w:r w:rsidRPr="00120702">
        <w:rPr>
          <w:rFonts w:asciiTheme="majorBidi" w:hAnsiTheme="majorBidi" w:cstheme="majorBidi"/>
          <w:spacing w:val="-4"/>
        </w:rPr>
        <w:t xml:space="preserve"> their events (</w:t>
      </w:r>
      <w:ins w:id="353" w:author="Steve Zimmerman" w:date="2022-11-03T09:00:00Z">
        <w:r w:rsidR="00031C6B">
          <w:rPr>
            <w:rFonts w:asciiTheme="majorBidi" w:hAnsiTheme="majorBidi" w:cstheme="majorBidi"/>
            <w:spacing w:val="-4"/>
          </w:rPr>
          <w:t>four</w:t>
        </w:r>
      </w:ins>
      <w:del w:id="354" w:author="Steve Zimmerman" w:date="2022-11-03T09:00:00Z">
        <w:r w:rsidRPr="00120702" w:rsidDel="00031C6B">
          <w:rPr>
            <w:rFonts w:asciiTheme="majorBidi" w:hAnsiTheme="majorBidi" w:cstheme="majorBidi"/>
            <w:spacing w:val="-4"/>
          </w:rPr>
          <w:delText>4</w:delText>
        </w:r>
      </w:del>
      <w:r w:rsidRPr="00120702">
        <w:rPr>
          <w:rFonts w:asciiTheme="majorBidi" w:hAnsiTheme="majorBidi" w:cstheme="majorBidi"/>
          <w:spacing w:val="-4"/>
        </w:rPr>
        <w:t xml:space="preserve"> high intens</w:t>
      </w:r>
      <w:ins w:id="355" w:author="Steve Zimmerman" w:date="2022-11-03T08:51:00Z">
        <w:r w:rsidR="0066643E">
          <w:rPr>
            <w:rFonts w:asciiTheme="majorBidi" w:hAnsiTheme="majorBidi" w:cstheme="majorBidi"/>
            <w:spacing w:val="-4"/>
          </w:rPr>
          <w:t>ity</w:t>
        </w:r>
      </w:ins>
      <w:del w:id="356" w:author="Steve Zimmerman" w:date="2022-11-03T08:51:00Z">
        <w:r w:rsidRPr="00120702" w:rsidDel="0066643E">
          <w:rPr>
            <w:rFonts w:asciiTheme="majorBidi" w:hAnsiTheme="majorBidi" w:cstheme="majorBidi"/>
            <w:spacing w:val="-4"/>
          </w:rPr>
          <w:delText>e</w:delText>
        </w:r>
      </w:del>
      <w:r w:rsidRPr="00120702">
        <w:rPr>
          <w:rFonts w:asciiTheme="majorBidi" w:hAnsiTheme="majorBidi" w:cstheme="majorBidi"/>
          <w:spacing w:val="-4"/>
        </w:rPr>
        <w:t xml:space="preserve"> and </w:t>
      </w:r>
      <w:ins w:id="357" w:author="Steve Zimmerman" w:date="2022-11-03T09:00:00Z">
        <w:r w:rsidR="00031C6B">
          <w:rPr>
            <w:rFonts w:asciiTheme="majorBidi" w:hAnsiTheme="majorBidi" w:cstheme="majorBidi"/>
            <w:spacing w:val="-4"/>
          </w:rPr>
          <w:t>four</w:t>
        </w:r>
      </w:ins>
      <w:del w:id="358" w:author="Steve Zimmerman" w:date="2022-11-03T09:00:00Z">
        <w:r w:rsidRPr="00120702" w:rsidDel="00031C6B">
          <w:rPr>
            <w:rFonts w:asciiTheme="majorBidi" w:hAnsiTheme="majorBidi" w:cstheme="majorBidi"/>
            <w:spacing w:val="-4"/>
          </w:rPr>
          <w:delText>4</w:delText>
        </w:r>
      </w:del>
      <w:r w:rsidRPr="00120702">
        <w:rPr>
          <w:rFonts w:asciiTheme="majorBidi" w:hAnsiTheme="majorBidi" w:cstheme="majorBidi"/>
          <w:spacing w:val="-4"/>
        </w:rPr>
        <w:t xml:space="preserve"> low intens</w:t>
      </w:r>
      <w:ins w:id="359" w:author="Steve Zimmerman" w:date="2022-11-03T08:51:00Z">
        <w:r w:rsidR="0066643E">
          <w:rPr>
            <w:rFonts w:asciiTheme="majorBidi" w:hAnsiTheme="majorBidi" w:cstheme="majorBidi"/>
            <w:spacing w:val="-4"/>
          </w:rPr>
          <w:t>ity</w:t>
        </w:r>
      </w:ins>
      <w:del w:id="360" w:author="Steve Zimmerman" w:date="2022-11-03T08:51:00Z">
        <w:r w:rsidRPr="00120702" w:rsidDel="0066643E">
          <w:rPr>
            <w:rFonts w:asciiTheme="majorBidi" w:hAnsiTheme="majorBidi" w:cstheme="majorBidi"/>
            <w:spacing w:val="-4"/>
          </w:rPr>
          <w:delText>e</w:delText>
        </w:r>
      </w:del>
      <w:r w:rsidRPr="00120702">
        <w:rPr>
          <w:rFonts w:asciiTheme="majorBidi" w:hAnsiTheme="majorBidi" w:cstheme="majorBidi"/>
          <w:spacing w:val="-4"/>
        </w:rPr>
        <w:t xml:space="preserve">) to the camera. Each event will be of 30-60 seconds length. In order to be </w:t>
      </w:r>
      <w:ins w:id="361" w:author="Steve Zimmerman" w:date="2022-11-03T08:53:00Z">
        <w:r w:rsidR="002A5835">
          <w:rPr>
            <w:rFonts w:asciiTheme="majorBidi" w:hAnsiTheme="majorBidi" w:cstheme="majorBidi"/>
            <w:spacing w:val="-4"/>
          </w:rPr>
          <w:t>familiarized</w:t>
        </w:r>
      </w:ins>
      <w:del w:id="362" w:author="Steve Zimmerman" w:date="2022-11-03T08:53:00Z">
        <w:r w:rsidRPr="00120702" w:rsidDel="002A5835">
          <w:rPr>
            <w:rFonts w:asciiTheme="majorBidi" w:hAnsiTheme="majorBidi" w:cstheme="majorBidi"/>
            <w:spacing w:val="-4"/>
          </w:rPr>
          <w:delText>acquaintant</w:delText>
        </w:r>
      </w:del>
      <w:r w:rsidRPr="00120702">
        <w:rPr>
          <w:rFonts w:asciiTheme="majorBidi" w:hAnsiTheme="majorBidi" w:cstheme="majorBidi"/>
          <w:spacing w:val="-4"/>
        </w:rPr>
        <w:t xml:space="preserve"> with the social regulation events, participants will be asked to watch </w:t>
      </w:r>
      <w:ins w:id="363" w:author="Steve Zimmerman" w:date="2022-11-03T08:53:00Z">
        <w:r w:rsidR="002A5835">
          <w:rPr>
            <w:rFonts w:asciiTheme="majorBidi" w:hAnsiTheme="majorBidi" w:cstheme="majorBidi"/>
            <w:spacing w:val="-4"/>
          </w:rPr>
          <w:t>eight</w:t>
        </w:r>
      </w:ins>
      <w:del w:id="364" w:author="Steve Zimmerman" w:date="2022-11-03T08:53:00Z">
        <w:r w:rsidRPr="00120702" w:rsidDel="002A5835">
          <w:rPr>
            <w:rFonts w:asciiTheme="majorBidi" w:hAnsiTheme="majorBidi" w:cstheme="majorBidi"/>
            <w:spacing w:val="-4"/>
          </w:rPr>
          <w:delText>8</w:delText>
        </w:r>
      </w:del>
      <w:r w:rsidRPr="00120702">
        <w:rPr>
          <w:rFonts w:asciiTheme="majorBidi" w:hAnsiTheme="majorBidi" w:cstheme="majorBidi"/>
          <w:spacing w:val="-4"/>
        </w:rPr>
        <w:t xml:space="preserve"> clips (each 30-60 seconds, </w:t>
      </w:r>
      <w:ins w:id="365" w:author="Steve Zimmerman" w:date="2022-11-03T08:58:00Z">
        <w:r w:rsidR="00031C6B">
          <w:rPr>
            <w:rFonts w:asciiTheme="majorBidi" w:hAnsiTheme="majorBidi" w:cstheme="majorBidi"/>
            <w:spacing w:val="-4"/>
          </w:rPr>
          <w:t>four</w:t>
        </w:r>
      </w:ins>
      <w:del w:id="366" w:author="Steve Zimmerman" w:date="2022-11-03T08:58:00Z">
        <w:r w:rsidRPr="00120702" w:rsidDel="00031C6B">
          <w:rPr>
            <w:rFonts w:asciiTheme="majorBidi" w:hAnsiTheme="majorBidi" w:cstheme="majorBidi"/>
            <w:spacing w:val="-4"/>
          </w:rPr>
          <w:delText>4</w:delText>
        </w:r>
      </w:del>
      <w:r w:rsidRPr="00120702">
        <w:rPr>
          <w:rFonts w:asciiTheme="majorBidi" w:hAnsiTheme="majorBidi" w:cstheme="majorBidi"/>
          <w:spacing w:val="-4"/>
        </w:rPr>
        <w:t xml:space="preserve"> high intens</w:t>
      </w:r>
      <w:ins w:id="367" w:author="Steve Zimmerman" w:date="2022-11-03T08:53:00Z">
        <w:r w:rsidR="002A5835">
          <w:rPr>
            <w:rFonts w:asciiTheme="majorBidi" w:hAnsiTheme="majorBidi" w:cstheme="majorBidi"/>
            <w:spacing w:val="-4"/>
          </w:rPr>
          <w:t>ity</w:t>
        </w:r>
      </w:ins>
      <w:del w:id="368" w:author="Steve Zimmerman" w:date="2022-11-03T08:53:00Z">
        <w:r w:rsidRPr="00120702" w:rsidDel="002A5835">
          <w:rPr>
            <w:rFonts w:asciiTheme="majorBidi" w:hAnsiTheme="majorBidi" w:cstheme="majorBidi"/>
            <w:spacing w:val="-4"/>
          </w:rPr>
          <w:delText>e</w:delText>
        </w:r>
      </w:del>
      <w:r w:rsidRPr="00120702">
        <w:rPr>
          <w:rFonts w:asciiTheme="majorBidi" w:hAnsiTheme="majorBidi" w:cstheme="majorBidi"/>
          <w:spacing w:val="-4"/>
        </w:rPr>
        <w:t xml:space="preserve"> and </w:t>
      </w:r>
      <w:ins w:id="369" w:author="Steve Zimmerman" w:date="2022-11-03T08:58:00Z">
        <w:r w:rsidR="00031C6B">
          <w:rPr>
            <w:rFonts w:asciiTheme="majorBidi" w:hAnsiTheme="majorBidi" w:cstheme="majorBidi"/>
            <w:spacing w:val="-4"/>
          </w:rPr>
          <w:t>four</w:t>
        </w:r>
      </w:ins>
      <w:del w:id="370" w:author="Steve Zimmerman" w:date="2022-11-03T08:58:00Z">
        <w:r w:rsidRPr="00120702" w:rsidDel="00031C6B">
          <w:rPr>
            <w:rFonts w:asciiTheme="majorBidi" w:hAnsiTheme="majorBidi" w:cstheme="majorBidi"/>
            <w:spacing w:val="-4"/>
          </w:rPr>
          <w:delText>4</w:delText>
        </w:r>
      </w:del>
      <w:r w:rsidRPr="00120702">
        <w:rPr>
          <w:rFonts w:asciiTheme="majorBidi" w:hAnsiTheme="majorBidi" w:cstheme="majorBidi"/>
          <w:spacing w:val="-4"/>
        </w:rPr>
        <w:t xml:space="preserve"> low intens</w:t>
      </w:r>
      <w:ins w:id="371" w:author="Steve Zimmerman" w:date="2022-11-03T08:53:00Z">
        <w:r w:rsidR="002A5835">
          <w:rPr>
            <w:rFonts w:asciiTheme="majorBidi" w:hAnsiTheme="majorBidi" w:cstheme="majorBidi"/>
            <w:spacing w:val="-4"/>
          </w:rPr>
          <w:t>ity</w:t>
        </w:r>
      </w:ins>
      <w:del w:id="372" w:author="Steve Zimmerman" w:date="2022-11-03T08:53:00Z">
        <w:r w:rsidRPr="00120702" w:rsidDel="002A5835">
          <w:rPr>
            <w:rFonts w:asciiTheme="majorBidi" w:hAnsiTheme="majorBidi" w:cstheme="majorBidi"/>
            <w:spacing w:val="-4"/>
          </w:rPr>
          <w:delText>e</w:delText>
        </w:r>
      </w:del>
      <w:r w:rsidRPr="00120702">
        <w:rPr>
          <w:rFonts w:asciiTheme="majorBidi" w:hAnsiTheme="majorBidi" w:cstheme="majorBidi"/>
          <w:spacing w:val="-4"/>
        </w:rPr>
        <w:t>) in which a</w:t>
      </w:r>
      <w:ins w:id="373" w:author="Steve Zimmerman" w:date="2022-11-03T08:53:00Z">
        <w:r w:rsidR="002A5835">
          <w:rPr>
            <w:rFonts w:asciiTheme="majorBidi" w:hAnsiTheme="majorBidi" w:cstheme="majorBidi"/>
            <w:spacing w:val="-4"/>
          </w:rPr>
          <w:t xml:space="preserve">nother person </w:t>
        </w:r>
      </w:ins>
      <w:del w:id="374" w:author="Steve Zimmerman" w:date="2022-11-03T08:54:00Z">
        <w:r w:rsidRPr="00120702" w:rsidDel="002A5835">
          <w:rPr>
            <w:rFonts w:asciiTheme="majorBidi" w:hAnsiTheme="majorBidi" w:cstheme="majorBidi"/>
            <w:spacing w:val="-4"/>
          </w:rPr>
          <w:delText xml:space="preserve"> presumably another participant (but actually an actor)</w:delText>
        </w:r>
      </w:del>
      <w:r w:rsidRPr="00120702">
        <w:rPr>
          <w:rFonts w:asciiTheme="majorBidi" w:hAnsiTheme="majorBidi" w:cstheme="majorBidi"/>
          <w:spacing w:val="-4"/>
        </w:rPr>
        <w:t xml:space="preserve"> t</w:t>
      </w:r>
      <w:ins w:id="375" w:author="Steve Zimmerman" w:date="2022-11-03T08:56:00Z">
        <w:r w:rsidR="00FC2FB7">
          <w:rPr>
            <w:rFonts w:asciiTheme="majorBidi" w:hAnsiTheme="majorBidi" w:cstheme="majorBidi"/>
            <w:spacing w:val="-4"/>
          </w:rPr>
          <w:t>alks</w:t>
        </w:r>
      </w:ins>
      <w:del w:id="376" w:author="Steve Zimmerman" w:date="2022-11-03T08:56:00Z">
        <w:r w:rsidRPr="00120702" w:rsidDel="00FC2FB7">
          <w:rPr>
            <w:rFonts w:asciiTheme="majorBidi" w:hAnsiTheme="majorBidi" w:cstheme="majorBidi"/>
            <w:spacing w:val="-4"/>
          </w:rPr>
          <w:delText>ells</w:delText>
        </w:r>
      </w:del>
      <w:r w:rsidRPr="00120702">
        <w:rPr>
          <w:rFonts w:asciiTheme="majorBidi" w:hAnsiTheme="majorBidi" w:cstheme="majorBidi"/>
          <w:spacing w:val="-4"/>
        </w:rPr>
        <w:t xml:space="preserve"> about a high or a low intense personal </w:t>
      </w:r>
      <w:r w:rsidRPr="00120702">
        <w:rPr>
          <w:rFonts w:asciiTheme="majorBidi" w:hAnsiTheme="majorBidi" w:cstheme="majorBidi"/>
          <w:spacing w:val="-4"/>
        </w:rPr>
        <w:lastRenderedPageBreak/>
        <w:t xml:space="preserve">event. </w:t>
      </w:r>
      <w:commentRangeStart w:id="377"/>
      <w:ins w:id="378" w:author="Steve Zimmerman" w:date="2022-11-03T08:54:00Z">
        <w:r w:rsidR="002A5835">
          <w:rPr>
            <w:rFonts w:asciiTheme="majorBidi" w:hAnsiTheme="majorBidi" w:cstheme="majorBidi"/>
            <w:spacing w:val="-4"/>
          </w:rPr>
          <w:t xml:space="preserve">Participants will be informed that this person is another participant, but in </w:t>
        </w:r>
        <w:proofErr w:type="gramStart"/>
        <w:r w:rsidR="002A5835">
          <w:rPr>
            <w:rFonts w:asciiTheme="majorBidi" w:hAnsiTheme="majorBidi" w:cstheme="majorBidi"/>
            <w:spacing w:val="-4"/>
          </w:rPr>
          <w:t>reality</w:t>
        </w:r>
        <w:proofErr w:type="gramEnd"/>
        <w:r w:rsidR="002A5835">
          <w:rPr>
            <w:rFonts w:asciiTheme="majorBidi" w:hAnsiTheme="majorBidi" w:cstheme="majorBidi"/>
            <w:spacing w:val="-4"/>
          </w:rPr>
          <w:t xml:space="preserve"> an actor will be used.</w:t>
        </w:r>
      </w:ins>
      <w:commentRangeEnd w:id="377"/>
      <w:ins w:id="379" w:author="Steve Zimmerman" w:date="2022-11-03T08:55:00Z">
        <w:r w:rsidR="002A5835">
          <w:rPr>
            <w:rStyle w:val="CommentReference"/>
          </w:rPr>
          <w:commentReference w:id="377"/>
        </w:r>
      </w:ins>
      <w:ins w:id="380" w:author="Steve Zimmerman" w:date="2022-11-03T08:54:00Z">
        <w:r w:rsidR="002A5835">
          <w:rPr>
            <w:rFonts w:asciiTheme="majorBidi" w:hAnsiTheme="majorBidi" w:cstheme="majorBidi"/>
            <w:spacing w:val="-4"/>
          </w:rPr>
          <w:t xml:space="preserve"> </w:t>
        </w:r>
      </w:ins>
      <w:r w:rsidRPr="00120702">
        <w:rPr>
          <w:rFonts w:asciiTheme="majorBidi" w:hAnsiTheme="majorBidi" w:cstheme="majorBidi"/>
          <w:spacing w:val="-4"/>
        </w:rPr>
        <w:t xml:space="preserve">As in Experiment A1, participants will be asked to rate the event’s intensity and controllability. </w:t>
      </w:r>
    </w:p>
    <w:p w14:paraId="2B42146C" w14:textId="77777777" w:rsidR="003A005C" w:rsidRPr="00120702" w:rsidRDefault="003A005C" w:rsidP="00C47B2F">
      <w:pPr>
        <w:bidi w:val="0"/>
        <w:spacing w:after="0" w:line="360" w:lineRule="auto"/>
        <w:jc w:val="both"/>
        <w:rPr>
          <w:rFonts w:asciiTheme="majorBidi" w:hAnsiTheme="majorBidi" w:cstheme="majorBidi"/>
          <w:b/>
          <w:bCs/>
          <w:i/>
          <w:iCs/>
          <w:spacing w:val="-4"/>
          <w:u w:val="single"/>
        </w:rPr>
      </w:pPr>
    </w:p>
    <w:p w14:paraId="21164A87" w14:textId="77777777" w:rsidR="003A005C" w:rsidRPr="00120702" w:rsidRDefault="003A005C" w:rsidP="00BA5935">
      <w:pPr>
        <w:bidi w:val="0"/>
        <w:spacing w:after="0" w:line="360" w:lineRule="auto"/>
        <w:jc w:val="both"/>
        <w:rPr>
          <w:rFonts w:asciiTheme="majorBidi" w:hAnsiTheme="majorBidi" w:cstheme="majorBidi"/>
          <w:b/>
          <w:bCs/>
          <w:i/>
          <w:iCs/>
          <w:spacing w:val="-4"/>
          <w:u w:val="single"/>
          <w:rtl/>
        </w:rPr>
      </w:pPr>
      <w:r w:rsidRPr="00120702">
        <w:rPr>
          <w:rFonts w:asciiTheme="majorBidi" w:hAnsiTheme="majorBidi" w:cstheme="majorBidi"/>
          <w:b/>
          <w:bCs/>
          <w:i/>
          <w:iCs/>
          <w:spacing w:val="-4"/>
          <w:u w:val="single"/>
        </w:rPr>
        <w:t>Lab Session 2: Cognitive reappraisal task</w:t>
      </w:r>
      <w:r w:rsidRPr="00120702">
        <w:rPr>
          <w:rFonts w:asciiTheme="majorBidi" w:hAnsiTheme="majorBidi" w:cstheme="majorBidi"/>
          <w:b/>
          <w:bCs/>
          <w:i/>
          <w:iCs/>
          <w:spacing w:val="-4"/>
        </w:rPr>
        <w:t xml:space="preserve"> </w:t>
      </w:r>
    </w:p>
    <w:p w14:paraId="0A1616AA" w14:textId="2A6560DC" w:rsidR="00602EA2" w:rsidRPr="00FC2FB7" w:rsidRDefault="003A005C" w:rsidP="00FC2FB7">
      <w:pPr>
        <w:bidi w:val="0"/>
        <w:spacing w:after="0" w:line="360" w:lineRule="auto"/>
        <w:jc w:val="both"/>
        <w:rPr>
          <w:rFonts w:asciiTheme="majorBidi" w:hAnsiTheme="majorBidi" w:cstheme="majorBidi"/>
          <w:spacing w:val="-4"/>
        </w:rPr>
      </w:pPr>
      <w:r w:rsidRPr="00120702">
        <w:rPr>
          <w:rFonts w:asciiTheme="majorBidi" w:hAnsiTheme="majorBidi" w:cstheme="majorBidi"/>
          <w:spacing w:val="-4"/>
          <w:u w:val="single"/>
        </w:rPr>
        <w:t>Experiment A1 (vignettes):</w:t>
      </w:r>
      <w:r w:rsidRPr="00120702">
        <w:rPr>
          <w:rFonts w:asciiTheme="majorBidi" w:hAnsiTheme="majorBidi" w:cstheme="majorBidi"/>
          <w:spacing w:val="-4"/>
        </w:rPr>
        <w:t xml:space="preserve"> The cognitive reappraisal task will include two blocks: Intrapersonal regulation </w:t>
      </w:r>
      <w:del w:id="381" w:author="Steve Zimmerman" w:date="2022-11-03T08:57:00Z">
        <w:r w:rsidRPr="00120702" w:rsidDel="00FC2FB7">
          <w:rPr>
            <w:rFonts w:asciiTheme="majorBidi" w:hAnsiTheme="majorBidi" w:cstheme="majorBidi"/>
            <w:spacing w:val="-4"/>
          </w:rPr>
          <w:delText>bl</w:delText>
        </w:r>
      </w:del>
      <w:del w:id="382" w:author="Steve Zimmerman" w:date="2022-11-03T08:56:00Z">
        <w:r w:rsidRPr="00120702" w:rsidDel="00FC2FB7">
          <w:rPr>
            <w:rFonts w:asciiTheme="majorBidi" w:hAnsiTheme="majorBidi" w:cstheme="majorBidi"/>
            <w:spacing w:val="-4"/>
          </w:rPr>
          <w:delText xml:space="preserve">ock </w:delText>
        </w:r>
      </w:del>
      <w:r w:rsidRPr="00120702">
        <w:rPr>
          <w:rFonts w:asciiTheme="majorBidi" w:hAnsiTheme="majorBidi" w:cstheme="majorBidi"/>
          <w:spacing w:val="-4"/>
        </w:rPr>
        <w:t>and social regulation</w:t>
      </w:r>
      <w:del w:id="383" w:author="Steve Zimmerman" w:date="2022-11-03T08:57:00Z">
        <w:r w:rsidRPr="00120702" w:rsidDel="00FC2FB7">
          <w:rPr>
            <w:rFonts w:asciiTheme="majorBidi" w:hAnsiTheme="majorBidi" w:cstheme="majorBidi"/>
            <w:spacing w:val="-4"/>
          </w:rPr>
          <w:delText xml:space="preserve"> block</w:delText>
        </w:r>
      </w:del>
      <w:r w:rsidRPr="00120702">
        <w:rPr>
          <w:rFonts w:asciiTheme="majorBidi" w:hAnsiTheme="majorBidi" w:cstheme="majorBidi"/>
          <w:spacing w:val="-4"/>
        </w:rPr>
        <w:t xml:space="preserve">. The order of the blocks will be counterbalanced across participants. </w:t>
      </w:r>
      <w:r w:rsidRPr="00120702">
        <w:rPr>
          <w:rFonts w:asciiTheme="majorBidi" w:hAnsiTheme="majorBidi" w:cstheme="majorBidi"/>
          <w:b/>
          <w:bCs/>
          <w:i/>
          <w:iCs/>
          <w:spacing w:val="-4"/>
        </w:rPr>
        <w:t>The intrapersonal block</w:t>
      </w:r>
      <w:r w:rsidRPr="00120702">
        <w:rPr>
          <w:rFonts w:asciiTheme="majorBidi" w:hAnsiTheme="majorBidi" w:cstheme="majorBidi"/>
          <w:spacing w:val="-4"/>
        </w:rPr>
        <w:t xml:space="preserve"> will include </w:t>
      </w:r>
      <w:ins w:id="384" w:author="Steve Zimmerman" w:date="2022-11-03T08:57:00Z">
        <w:r w:rsidR="00031C6B">
          <w:rPr>
            <w:rFonts w:asciiTheme="majorBidi" w:hAnsiTheme="majorBidi" w:cstheme="majorBidi"/>
            <w:spacing w:val="-4"/>
          </w:rPr>
          <w:t>eight</w:t>
        </w:r>
      </w:ins>
      <w:del w:id="385" w:author="Steve Zimmerman" w:date="2022-11-03T08:57:00Z">
        <w:r w:rsidRPr="00120702" w:rsidDel="00031C6B">
          <w:rPr>
            <w:rFonts w:asciiTheme="majorBidi" w:hAnsiTheme="majorBidi" w:cstheme="majorBidi"/>
            <w:spacing w:val="-4"/>
          </w:rPr>
          <w:delText>8</w:delText>
        </w:r>
      </w:del>
      <w:r w:rsidRPr="00120702">
        <w:rPr>
          <w:rFonts w:asciiTheme="majorBidi" w:hAnsiTheme="majorBidi" w:cstheme="majorBidi"/>
          <w:spacing w:val="-4"/>
        </w:rPr>
        <w:t xml:space="preserve"> trials; on each trial, the participants will be asked to read </w:t>
      </w:r>
      <w:ins w:id="386" w:author="Steve Zimmerman" w:date="2022-11-03T09:00:00Z">
        <w:r w:rsidR="00031C6B">
          <w:rPr>
            <w:rFonts w:asciiTheme="majorBidi" w:hAnsiTheme="majorBidi" w:cstheme="majorBidi"/>
            <w:spacing w:val="-4"/>
          </w:rPr>
          <w:t>one of the</w:t>
        </w:r>
      </w:ins>
      <w:del w:id="387" w:author="Steve Zimmerman" w:date="2022-11-03T09:00:00Z">
        <w:r w:rsidRPr="00120702" w:rsidDel="00031C6B">
          <w:rPr>
            <w:rFonts w:asciiTheme="majorBidi" w:hAnsiTheme="majorBidi" w:cstheme="majorBidi"/>
            <w:spacing w:val="-4"/>
          </w:rPr>
          <w:delText>an</w:delText>
        </w:r>
      </w:del>
      <w:r w:rsidRPr="00120702">
        <w:rPr>
          <w:rFonts w:asciiTheme="majorBidi" w:hAnsiTheme="majorBidi" w:cstheme="majorBidi"/>
          <w:spacing w:val="-4"/>
        </w:rPr>
        <w:t xml:space="preserve"> event</w:t>
      </w:r>
      <w:ins w:id="388" w:author="Steve Zimmerman" w:date="2022-11-03T09:00:00Z">
        <w:r w:rsidR="00031C6B">
          <w:rPr>
            <w:rFonts w:asciiTheme="majorBidi" w:hAnsiTheme="majorBidi" w:cstheme="majorBidi"/>
            <w:spacing w:val="-4"/>
          </w:rPr>
          <w:t>s</w:t>
        </w:r>
      </w:ins>
      <w:r w:rsidRPr="00120702">
        <w:rPr>
          <w:rFonts w:asciiTheme="majorBidi" w:hAnsiTheme="majorBidi" w:cstheme="majorBidi"/>
          <w:spacing w:val="-4"/>
        </w:rPr>
        <w:t xml:space="preserve"> they wrote</w:t>
      </w:r>
      <w:ins w:id="389" w:author="Steve Zimmerman" w:date="2022-11-03T09:00:00Z">
        <w:r w:rsidR="00031C6B">
          <w:rPr>
            <w:rFonts w:asciiTheme="majorBidi" w:hAnsiTheme="majorBidi" w:cstheme="majorBidi"/>
            <w:spacing w:val="-4"/>
          </w:rPr>
          <w:t xml:space="preserve"> about</w:t>
        </w:r>
      </w:ins>
      <w:r w:rsidRPr="00120702">
        <w:rPr>
          <w:rFonts w:asciiTheme="majorBidi" w:hAnsiTheme="majorBidi" w:cstheme="majorBidi"/>
          <w:spacing w:val="-4"/>
        </w:rPr>
        <w:t xml:space="preserve"> in the preparation session (</w:t>
      </w:r>
      <w:ins w:id="390" w:author="Steve Zimmerman" w:date="2022-11-03T08:58:00Z">
        <w:r w:rsidR="00031C6B">
          <w:rPr>
            <w:rFonts w:asciiTheme="majorBidi" w:hAnsiTheme="majorBidi" w:cstheme="majorBidi"/>
            <w:spacing w:val="-4"/>
          </w:rPr>
          <w:t>four</w:t>
        </w:r>
      </w:ins>
      <w:del w:id="391" w:author="Steve Zimmerman" w:date="2022-11-03T08:58:00Z">
        <w:r w:rsidRPr="00120702" w:rsidDel="00031C6B">
          <w:rPr>
            <w:rFonts w:asciiTheme="majorBidi" w:hAnsiTheme="majorBidi" w:cstheme="majorBidi"/>
            <w:spacing w:val="-4"/>
          </w:rPr>
          <w:delText>4</w:delText>
        </w:r>
      </w:del>
      <w:r w:rsidRPr="00120702">
        <w:rPr>
          <w:rFonts w:asciiTheme="majorBidi" w:hAnsiTheme="majorBidi" w:cstheme="majorBidi"/>
          <w:spacing w:val="-4"/>
        </w:rPr>
        <w:t xml:space="preserve"> high intens</w:t>
      </w:r>
      <w:ins w:id="392" w:author="Steve Zimmerman" w:date="2022-11-03T09:00:00Z">
        <w:r w:rsidR="00031C6B">
          <w:rPr>
            <w:rFonts w:asciiTheme="majorBidi" w:hAnsiTheme="majorBidi" w:cstheme="majorBidi"/>
            <w:spacing w:val="-4"/>
          </w:rPr>
          <w:t>ity</w:t>
        </w:r>
      </w:ins>
      <w:del w:id="393" w:author="Steve Zimmerman" w:date="2022-11-03T09:00:00Z">
        <w:r w:rsidRPr="00120702" w:rsidDel="00031C6B">
          <w:rPr>
            <w:rFonts w:asciiTheme="majorBidi" w:hAnsiTheme="majorBidi" w:cstheme="majorBidi"/>
            <w:spacing w:val="-4"/>
          </w:rPr>
          <w:delText>e</w:delText>
        </w:r>
      </w:del>
      <w:r w:rsidRPr="00120702">
        <w:rPr>
          <w:rFonts w:asciiTheme="majorBidi" w:hAnsiTheme="majorBidi" w:cstheme="majorBidi"/>
          <w:spacing w:val="-4"/>
        </w:rPr>
        <w:t xml:space="preserve"> and </w:t>
      </w:r>
      <w:ins w:id="394" w:author="Steve Zimmerman" w:date="2022-11-03T08:58:00Z">
        <w:r w:rsidR="00031C6B">
          <w:rPr>
            <w:rFonts w:asciiTheme="majorBidi" w:hAnsiTheme="majorBidi" w:cstheme="majorBidi"/>
            <w:spacing w:val="-4"/>
          </w:rPr>
          <w:t xml:space="preserve">four </w:t>
        </w:r>
      </w:ins>
      <w:del w:id="395" w:author="Steve Zimmerman" w:date="2022-11-03T08:58:00Z">
        <w:r w:rsidRPr="00120702" w:rsidDel="00031C6B">
          <w:rPr>
            <w:rFonts w:asciiTheme="majorBidi" w:hAnsiTheme="majorBidi" w:cstheme="majorBidi"/>
            <w:spacing w:val="-4"/>
          </w:rPr>
          <w:delText xml:space="preserve">4 </w:delText>
        </w:r>
      </w:del>
      <w:r w:rsidRPr="00120702">
        <w:rPr>
          <w:rFonts w:asciiTheme="majorBidi" w:hAnsiTheme="majorBidi" w:cstheme="majorBidi"/>
          <w:spacing w:val="-4"/>
        </w:rPr>
        <w:t>low intens</w:t>
      </w:r>
      <w:ins w:id="396" w:author="Steve Zimmerman" w:date="2022-11-03T09:00:00Z">
        <w:r w:rsidR="00031C6B">
          <w:rPr>
            <w:rFonts w:asciiTheme="majorBidi" w:hAnsiTheme="majorBidi" w:cstheme="majorBidi"/>
            <w:spacing w:val="-4"/>
          </w:rPr>
          <w:t>ity</w:t>
        </w:r>
      </w:ins>
      <w:del w:id="397" w:author="Steve Zimmerman" w:date="2022-11-03T09:00:00Z">
        <w:r w:rsidRPr="00120702" w:rsidDel="00031C6B">
          <w:rPr>
            <w:rFonts w:asciiTheme="majorBidi" w:hAnsiTheme="majorBidi" w:cstheme="majorBidi"/>
            <w:spacing w:val="-4"/>
          </w:rPr>
          <w:delText>e</w:delText>
        </w:r>
      </w:del>
      <w:r w:rsidRPr="00120702">
        <w:rPr>
          <w:rFonts w:asciiTheme="majorBidi" w:hAnsiTheme="majorBidi" w:cstheme="majorBidi"/>
          <w:spacing w:val="-4"/>
        </w:rPr>
        <w:t>). Then, they will report their positive and negative mood and their motivation to regulate</w:t>
      </w:r>
      <w:ins w:id="398" w:author="Steve Zimmerman" w:date="2022-11-03T09:01:00Z">
        <w:r w:rsidR="00031C6B">
          <w:rPr>
            <w:rFonts w:asciiTheme="majorBidi" w:hAnsiTheme="majorBidi" w:cstheme="majorBidi"/>
            <w:spacing w:val="-4"/>
          </w:rPr>
          <w:t xml:space="preserve"> their emotions</w:t>
        </w:r>
      </w:ins>
      <w:r w:rsidRPr="00120702">
        <w:rPr>
          <w:rFonts w:asciiTheme="majorBidi" w:hAnsiTheme="majorBidi" w:cstheme="majorBidi"/>
          <w:spacing w:val="-4"/>
        </w:rPr>
        <w:t>. Following</w:t>
      </w:r>
      <w:ins w:id="399" w:author="Steve Zimmerman" w:date="2022-11-03T09:01:00Z">
        <w:r w:rsidR="00031C6B">
          <w:rPr>
            <w:rFonts w:asciiTheme="majorBidi" w:hAnsiTheme="majorBidi" w:cstheme="majorBidi"/>
            <w:spacing w:val="-4"/>
          </w:rPr>
          <w:t xml:space="preserve"> this</w:t>
        </w:r>
      </w:ins>
      <w:r w:rsidRPr="00120702">
        <w:rPr>
          <w:rFonts w:asciiTheme="majorBidi" w:hAnsiTheme="majorBidi" w:cstheme="majorBidi"/>
          <w:spacing w:val="-4"/>
        </w:rPr>
        <w:t>, they will be asked to reframe the event in a way that reduces their negative feelings. They will be given 5 minutes to write their reframing (</w:t>
      </w:r>
      <w:r w:rsidR="00034A18">
        <w:rPr>
          <w:rFonts w:asciiTheme="majorBidi" w:hAnsiTheme="majorBidi" w:cstheme="majorBidi"/>
          <w:spacing w:val="-4"/>
        </w:rPr>
        <w:t>for similar designs see</w:t>
      </w:r>
      <w:sdt>
        <w:sdtPr>
          <w:rPr>
            <w:rFonts w:asciiTheme="majorBidi" w:hAnsiTheme="majorBidi" w:cstheme="majorBidi"/>
            <w:color w:val="000000"/>
            <w:spacing w:val="-4"/>
            <w:vertAlign w:val="superscript"/>
          </w:rPr>
          <w:tag w:val="MENDELEY_CITATION_v3_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"/>
          <w:id w:val="-235406824"/>
          <w:placeholder>
            <w:docPart w:val="DefaultPlaceholder_-1854013440"/>
          </w:placeholder>
        </w:sdtPr>
        <w:sdtContent>
          <w:r w:rsidR="00B34E6A" w:rsidRPr="00B34E6A">
            <w:rPr>
              <w:rFonts w:asciiTheme="majorBidi" w:hAnsiTheme="majorBidi" w:cstheme="majorBidi"/>
              <w:color w:val="000000"/>
              <w:spacing w:val="-4"/>
              <w:vertAlign w:val="superscript"/>
            </w:rPr>
            <w:t>63,64</w:t>
          </w:r>
        </w:sdtContent>
      </w:sdt>
      <w:r w:rsidRPr="00120702">
        <w:rPr>
          <w:rFonts w:asciiTheme="majorBidi" w:hAnsiTheme="majorBidi" w:cstheme="majorBidi"/>
          <w:spacing w:val="-4"/>
        </w:rPr>
        <w:t xml:space="preserve">). Lastly, participants will rate the effort needed for the regulation and their positive and negative mood. </w:t>
      </w:r>
      <w:r w:rsidRPr="00120702">
        <w:rPr>
          <w:rFonts w:asciiTheme="majorBidi" w:hAnsiTheme="majorBidi" w:cstheme="majorBidi"/>
          <w:b/>
          <w:bCs/>
          <w:i/>
          <w:iCs/>
          <w:spacing w:val="-4"/>
        </w:rPr>
        <w:t>The social regulation block</w:t>
      </w:r>
      <w:r w:rsidRPr="00120702">
        <w:rPr>
          <w:rFonts w:asciiTheme="majorBidi" w:hAnsiTheme="majorBidi" w:cstheme="majorBidi"/>
          <w:spacing w:val="-4"/>
        </w:rPr>
        <w:t xml:space="preserve"> will also include </w:t>
      </w:r>
      <w:ins w:id="400" w:author="Steve Zimmerman" w:date="2022-11-03T09:01:00Z">
        <w:r w:rsidR="00031C6B">
          <w:rPr>
            <w:rFonts w:asciiTheme="majorBidi" w:hAnsiTheme="majorBidi" w:cstheme="majorBidi"/>
            <w:spacing w:val="-4"/>
          </w:rPr>
          <w:t>eight</w:t>
        </w:r>
      </w:ins>
      <w:del w:id="401" w:author="Steve Zimmerman" w:date="2022-11-03T09:01:00Z">
        <w:r w:rsidRPr="00120702" w:rsidDel="00031C6B">
          <w:rPr>
            <w:rFonts w:asciiTheme="majorBidi" w:hAnsiTheme="majorBidi" w:cstheme="majorBidi"/>
            <w:spacing w:val="-4"/>
          </w:rPr>
          <w:delText>8</w:delText>
        </w:r>
      </w:del>
      <w:r w:rsidRPr="00120702">
        <w:rPr>
          <w:rFonts w:asciiTheme="majorBidi" w:hAnsiTheme="majorBidi" w:cstheme="majorBidi"/>
          <w:spacing w:val="-4"/>
        </w:rPr>
        <w:t xml:space="preserve"> trials; on each trial the participant will be asked to read </w:t>
      </w:r>
      <w:ins w:id="402" w:author="Steve Zimmerman" w:date="2022-11-03T09:01:00Z">
        <w:r w:rsidR="00031C6B">
          <w:rPr>
            <w:rFonts w:asciiTheme="majorBidi" w:hAnsiTheme="majorBidi" w:cstheme="majorBidi"/>
            <w:spacing w:val="-4"/>
          </w:rPr>
          <w:t xml:space="preserve">an account of </w:t>
        </w:r>
      </w:ins>
      <w:r w:rsidRPr="00120702">
        <w:rPr>
          <w:rFonts w:asciiTheme="majorBidi" w:hAnsiTheme="majorBidi" w:cstheme="majorBidi"/>
          <w:spacing w:val="-4"/>
        </w:rPr>
        <w:t xml:space="preserve">an event </w:t>
      </w:r>
      <w:ins w:id="403" w:author="Steve Zimmerman" w:date="2022-11-03T09:01:00Z">
        <w:r w:rsidR="00031C6B">
          <w:rPr>
            <w:rFonts w:asciiTheme="majorBidi" w:hAnsiTheme="majorBidi" w:cstheme="majorBidi"/>
            <w:spacing w:val="-4"/>
          </w:rPr>
          <w:t>they believe to have been</w:t>
        </w:r>
      </w:ins>
      <w:del w:id="404" w:author="Steve Zimmerman" w:date="2022-11-03T09:01:00Z">
        <w:r w:rsidRPr="00120702" w:rsidDel="00031C6B">
          <w:rPr>
            <w:rFonts w:asciiTheme="majorBidi" w:hAnsiTheme="majorBidi" w:cstheme="majorBidi"/>
            <w:spacing w:val="-4"/>
          </w:rPr>
          <w:delText>presumably</w:delText>
        </w:r>
      </w:del>
      <w:r w:rsidRPr="00120702">
        <w:rPr>
          <w:rFonts w:asciiTheme="majorBidi" w:hAnsiTheme="majorBidi" w:cstheme="majorBidi"/>
          <w:spacing w:val="-4"/>
        </w:rPr>
        <w:t xml:space="preserve"> written by another participant (</w:t>
      </w:r>
      <w:ins w:id="405" w:author="Steve Zimmerman" w:date="2022-11-03T09:01:00Z">
        <w:r w:rsidR="00031C6B">
          <w:rPr>
            <w:rFonts w:asciiTheme="majorBidi" w:hAnsiTheme="majorBidi" w:cstheme="majorBidi"/>
            <w:spacing w:val="-4"/>
          </w:rPr>
          <w:t>four</w:t>
        </w:r>
      </w:ins>
      <w:del w:id="406" w:author="Steve Zimmerman" w:date="2022-11-03T09:01:00Z">
        <w:r w:rsidRPr="00120702" w:rsidDel="00031C6B">
          <w:rPr>
            <w:rFonts w:asciiTheme="majorBidi" w:hAnsiTheme="majorBidi" w:cstheme="majorBidi"/>
            <w:spacing w:val="-4"/>
          </w:rPr>
          <w:delText>4</w:delText>
        </w:r>
      </w:del>
      <w:r w:rsidRPr="00120702">
        <w:rPr>
          <w:rFonts w:asciiTheme="majorBidi" w:hAnsiTheme="majorBidi" w:cstheme="majorBidi"/>
          <w:spacing w:val="-4"/>
        </w:rPr>
        <w:t xml:space="preserve"> high intens</w:t>
      </w:r>
      <w:ins w:id="407" w:author="Steve Zimmerman" w:date="2022-11-03T09:01:00Z">
        <w:r w:rsidR="00031C6B">
          <w:rPr>
            <w:rFonts w:asciiTheme="majorBidi" w:hAnsiTheme="majorBidi" w:cstheme="majorBidi"/>
            <w:spacing w:val="-4"/>
          </w:rPr>
          <w:t>ity</w:t>
        </w:r>
      </w:ins>
      <w:del w:id="408" w:author="Steve Zimmerman" w:date="2022-11-03T09:01:00Z">
        <w:r w:rsidRPr="00120702" w:rsidDel="00031C6B">
          <w:rPr>
            <w:rFonts w:asciiTheme="majorBidi" w:hAnsiTheme="majorBidi" w:cstheme="majorBidi"/>
            <w:spacing w:val="-4"/>
          </w:rPr>
          <w:delText>e</w:delText>
        </w:r>
      </w:del>
      <w:r w:rsidRPr="00120702">
        <w:rPr>
          <w:rFonts w:asciiTheme="majorBidi" w:hAnsiTheme="majorBidi" w:cstheme="majorBidi"/>
          <w:spacing w:val="-4"/>
        </w:rPr>
        <w:t xml:space="preserve"> and </w:t>
      </w:r>
      <w:ins w:id="409" w:author="Steve Zimmerman" w:date="2022-11-03T09:01:00Z">
        <w:r w:rsidR="00031C6B">
          <w:rPr>
            <w:rFonts w:asciiTheme="majorBidi" w:hAnsiTheme="majorBidi" w:cstheme="majorBidi"/>
            <w:spacing w:val="-4"/>
          </w:rPr>
          <w:t>four</w:t>
        </w:r>
      </w:ins>
      <w:del w:id="410" w:author="Steve Zimmerman" w:date="2022-11-03T09:01:00Z">
        <w:r w:rsidRPr="00120702" w:rsidDel="00031C6B">
          <w:rPr>
            <w:rFonts w:asciiTheme="majorBidi" w:hAnsiTheme="majorBidi" w:cstheme="majorBidi"/>
            <w:spacing w:val="-4"/>
          </w:rPr>
          <w:delText>4</w:delText>
        </w:r>
      </w:del>
      <w:r w:rsidRPr="00120702">
        <w:rPr>
          <w:rFonts w:asciiTheme="majorBidi" w:hAnsiTheme="majorBidi" w:cstheme="majorBidi"/>
          <w:spacing w:val="-4"/>
        </w:rPr>
        <w:t xml:space="preserve"> low intens</w:t>
      </w:r>
      <w:ins w:id="411" w:author="Steve Zimmerman" w:date="2022-11-03T09:01:00Z">
        <w:r w:rsidR="00031C6B">
          <w:rPr>
            <w:rFonts w:asciiTheme="majorBidi" w:hAnsiTheme="majorBidi" w:cstheme="majorBidi"/>
            <w:spacing w:val="-4"/>
          </w:rPr>
          <w:t>ity</w:t>
        </w:r>
      </w:ins>
      <w:del w:id="412" w:author="Steve Zimmerman" w:date="2022-11-03T09:01:00Z">
        <w:r w:rsidRPr="00120702" w:rsidDel="00031C6B">
          <w:rPr>
            <w:rFonts w:asciiTheme="majorBidi" w:hAnsiTheme="majorBidi" w:cstheme="majorBidi"/>
            <w:spacing w:val="-4"/>
          </w:rPr>
          <w:delText>e</w:delText>
        </w:r>
      </w:del>
      <w:r w:rsidRPr="00120702">
        <w:rPr>
          <w:rFonts w:asciiTheme="majorBidi" w:hAnsiTheme="majorBidi" w:cstheme="majorBidi"/>
          <w:spacing w:val="-4"/>
        </w:rPr>
        <w:t xml:space="preserve">) and to write a supportive note to that person by helping them reframe the event in a way that will reduce their negative feelings. </w:t>
      </w:r>
      <w:ins w:id="413" w:author="Steve Zimmerman" w:date="2022-11-03T09:02:00Z">
        <w:r w:rsidR="00031C6B">
          <w:rPr>
            <w:rFonts w:asciiTheme="majorBidi" w:hAnsiTheme="majorBidi" w:cstheme="majorBidi"/>
            <w:spacing w:val="-4"/>
          </w:rPr>
          <w:t>Participants</w:t>
        </w:r>
      </w:ins>
      <w:del w:id="414" w:author="Steve Zimmerman" w:date="2022-11-03T09:02:00Z">
        <w:r w:rsidRPr="00120702" w:rsidDel="00031C6B">
          <w:rPr>
            <w:rFonts w:asciiTheme="majorBidi" w:hAnsiTheme="majorBidi" w:cstheme="majorBidi"/>
            <w:spacing w:val="-4"/>
          </w:rPr>
          <w:delText>They</w:delText>
        </w:r>
      </w:del>
      <w:r w:rsidRPr="00120702">
        <w:rPr>
          <w:rFonts w:asciiTheme="majorBidi" w:hAnsiTheme="majorBidi" w:cstheme="majorBidi"/>
          <w:spacing w:val="-4"/>
        </w:rPr>
        <w:t xml:space="preserve"> will be given 5 minutes to write the supportive note. As in the intrapersonal block, participants will rate their positive and negative mood, </w:t>
      </w:r>
      <w:del w:id="415" w:author="Steve Zimmerman" w:date="2022-11-03T09:03:00Z">
        <w:r w:rsidRPr="00120702" w:rsidDel="00031C6B">
          <w:rPr>
            <w:rFonts w:asciiTheme="majorBidi" w:hAnsiTheme="majorBidi" w:cstheme="majorBidi"/>
            <w:spacing w:val="-4"/>
          </w:rPr>
          <w:delText xml:space="preserve">as well as </w:delText>
        </w:r>
      </w:del>
      <w:r w:rsidRPr="00120702">
        <w:rPr>
          <w:rFonts w:asciiTheme="majorBidi" w:hAnsiTheme="majorBidi" w:cstheme="majorBidi"/>
          <w:spacing w:val="-4"/>
        </w:rPr>
        <w:t xml:space="preserve">their motivation to help the other person following </w:t>
      </w:r>
      <w:ins w:id="416" w:author="Steve Zimmerman" w:date="2022-11-03T09:02:00Z">
        <w:r w:rsidR="00031C6B">
          <w:rPr>
            <w:rFonts w:asciiTheme="majorBidi" w:hAnsiTheme="majorBidi" w:cstheme="majorBidi"/>
            <w:spacing w:val="-4"/>
          </w:rPr>
          <w:t xml:space="preserve">their </w:t>
        </w:r>
      </w:ins>
      <w:r w:rsidRPr="00120702">
        <w:rPr>
          <w:rFonts w:asciiTheme="majorBidi" w:hAnsiTheme="majorBidi" w:cstheme="majorBidi"/>
          <w:spacing w:val="-4"/>
        </w:rPr>
        <w:t xml:space="preserve">reading </w:t>
      </w:r>
      <w:ins w:id="417" w:author="Steve Zimmerman" w:date="2022-11-03T09:02:00Z">
        <w:r w:rsidR="00031C6B">
          <w:rPr>
            <w:rFonts w:asciiTheme="majorBidi" w:hAnsiTheme="majorBidi" w:cstheme="majorBidi"/>
            <w:spacing w:val="-4"/>
          </w:rPr>
          <w:t xml:space="preserve">about </w:t>
        </w:r>
      </w:ins>
      <w:r w:rsidRPr="00120702">
        <w:rPr>
          <w:rFonts w:asciiTheme="majorBidi" w:hAnsiTheme="majorBidi" w:cstheme="majorBidi"/>
          <w:spacing w:val="-4"/>
        </w:rPr>
        <w:t>the event</w:t>
      </w:r>
      <w:ins w:id="418" w:author="Steve Zimmerman" w:date="2022-11-03T09:02:00Z">
        <w:r w:rsidR="00031C6B">
          <w:rPr>
            <w:rFonts w:asciiTheme="majorBidi" w:hAnsiTheme="majorBidi" w:cstheme="majorBidi"/>
            <w:spacing w:val="-4"/>
          </w:rPr>
          <w:t>,</w:t>
        </w:r>
      </w:ins>
      <w:r w:rsidRPr="00120702">
        <w:rPr>
          <w:rFonts w:asciiTheme="majorBidi" w:hAnsiTheme="majorBidi" w:cstheme="majorBidi"/>
          <w:spacing w:val="-4"/>
        </w:rPr>
        <w:t xml:space="preserve"> </w:t>
      </w:r>
      <w:del w:id="419" w:author="Steve Zimmerman" w:date="2022-11-03T09:03:00Z">
        <w:r w:rsidRPr="00120702" w:rsidDel="00031C6B">
          <w:rPr>
            <w:rFonts w:asciiTheme="majorBidi" w:hAnsiTheme="majorBidi" w:cstheme="majorBidi"/>
            <w:spacing w:val="-4"/>
          </w:rPr>
          <w:delText xml:space="preserve">and </w:delText>
        </w:r>
      </w:del>
      <w:r w:rsidRPr="00120702">
        <w:rPr>
          <w:rFonts w:asciiTheme="majorBidi" w:hAnsiTheme="majorBidi" w:cstheme="majorBidi"/>
          <w:spacing w:val="-4"/>
        </w:rPr>
        <w:t>the</w:t>
      </w:r>
      <w:del w:id="420" w:author="Steve Zimmerman" w:date="2022-11-03T09:03:00Z">
        <w:r w:rsidRPr="00120702" w:rsidDel="00031C6B">
          <w:rPr>
            <w:rFonts w:asciiTheme="majorBidi" w:hAnsiTheme="majorBidi" w:cstheme="majorBidi"/>
            <w:spacing w:val="-4"/>
          </w:rPr>
          <w:delText>ir</w:delText>
        </w:r>
      </w:del>
      <w:r w:rsidRPr="00120702">
        <w:rPr>
          <w:rFonts w:asciiTheme="majorBidi" w:hAnsiTheme="majorBidi" w:cstheme="majorBidi"/>
          <w:spacing w:val="-4"/>
        </w:rPr>
        <w:t xml:space="preserve"> effort </w:t>
      </w:r>
      <w:ins w:id="421" w:author="Steve Zimmerman" w:date="2022-11-03T09:03:00Z">
        <w:r w:rsidR="00031C6B">
          <w:rPr>
            <w:rFonts w:asciiTheme="majorBidi" w:hAnsiTheme="majorBidi" w:cstheme="majorBidi"/>
            <w:spacing w:val="-4"/>
          </w:rPr>
          <w:t>needed for the</w:t>
        </w:r>
      </w:ins>
      <w:del w:id="422" w:author="Steve Zimmerman" w:date="2022-11-03T09:03:00Z">
        <w:r w:rsidRPr="00120702" w:rsidDel="00031C6B">
          <w:rPr>
            <w:rFonts w:asciiTheme="majorBidi" w:hAnsiTheme="majorBidi" w:cstheme="majorBidi"/>
            <w:spacing w:val="-4"/>
          </w:rPr>
          <w:delText>in employing the</w:delText>
        </w:r>
      </w:del>
      <w:r w:rsidRPr="00120702">
        <w:rPr>
          <w:rFonts w:asciiTheme="majorBidi" w:hAnsiTheme="majorBidi" w:cstheme="majorBidi"/>
          <w:spacing w:val="-4"/>
        </w:rPr>
        <w:t xml:space="preserve"> regulation</w:t>
      </w:r>
      <w:ins w:id="423" w:author="Steve Zimmerman" w:date="2022-11-03T09:03:00Z">
        <w:r w:rsidR="00031C6B">
          <w:rPr>
            <w:rFonts w:asciiTheme="majorBidi" w:hAnsiTheme="majorBidi" w:cstheme="majorBidi"/>
            <w:spacing w:val="-4"/>
          </w:rPr>
          <w:t>,</w:t>
        </w:r>
      </w:ins>
      <w:r w:rsidRPr="00120702">
        <w:rPr>
          <w:rFonts w:asciiTheme="majorBidi" w:hAnsiTheme="majorBidi" w:cstheme="majorBidi"/>
          <w:spacing w:val="-4"/>
        </w:rPr>
        <w:t xml:space="preserve"> and their positive and negative mood </w:t>
      </w:r>
      <w:ins w:id="424" w:author="Steve Zimmerman" w:date="2022-11-03T09:04:00Z">
        <w:r w:rsidR="00031C6B">
          <w:rPr>
            <w:rFonts w:asciiTheme="majorBidi" w:hAnsiTheme="majorBidi" w:cstheme="majorBidi"/>
            <w:spacing w:val="-4"/>
          </w:rPr>
          <w:t xml:space="preserve">after </w:t>
        </w:r>
      </w:ins>
      <w:del w:id="425" w:author="Steve Zimmerman" w:date="2022-11-03T09:04:00Z">
        <w:r w:rsidRPr="00120702" w:rsidDel="00031C6B">
          <w:rPr>
            <w:rFonts w:asciiTheme="majorBidi" w:hAnsiTheme="majorBidi" w:cstheme="majorBidi"/>
            <w:spacing w:val="-4"/>
          </w:rPr>
          <w:delText xml:space="preserve">following </w:delText>
        </w:r>
      </w:del>
      <w:r w:rsidRPr="00120702">
        <w:rPr>
          <w:rFonts w:asciiTheme="majorBidi" w:hAnsiTheme="majorBidi" w:cstheme="majorBidi"/>
          <w:spacing w:val="-4"/>
        </w:rPr>
        <w:t>writing the</w:t>
      </w:r>
      <w:del w:id="426" w:author="Steve Zimmerman" w:date="2022-11-03T09:04:00Z">
        <w:r w:rsidRPr="00120702" w:rsidDel="00031C6B">
          <w:rPr>
            <w:rFonts w:asciiTheme="majorBidi" w:hAnsiTheme="majorBidi" w:cstheme="majorBidi"/>
            <w:spacing w:val="-4"/>
          </w:rPr>
          <w:delText>ir</w:delText>
        </w:r>
      </w:del>
      <w:r w:rsidRPr="00120702">
        <w:rPr>
          <w:rFonts w:asciiTheme="majorBidi" w:hAnsiTheme="majorBidi" w:cstheme="majorBidi"/>
          <w:spacing w:val="-4"/>
        </w:rPr>
        <w:t xml:space="preserve"> support</w:t>
      </w:r>
      <w:ins w:id="427" w:author="Steve Zimmerman" w:date="2022-11-03T09:04:00Z">
        <w:r w:rsidR="00031C6B">
          <w:rPr>
            <w:rFonts w:asciiTheme="majorBidi" w:hAnsiTheme="majorBidi" w:cstheme="majorBidi"/>
            <w:spacing w:val="-4"/>
          </w:rPr>
          <w:t>ive note</w:t>
        </w:r>
      </w:ins>
      <w:r w:rsidRPr="00120702">
        <w:rPr>
          <w:rFonts w:asciiTheme="majorBidi" w:hAnsiTheme="majorBidi" w:cstheme="majorBidi"/>
          <w:spacing w:val="-4"/>
        </w:rPr>
        <w:t>. The</w:t>
      </w:r>
      <w:commentRangeStart w:id="428"/>
      <w:r w:rsidRPr="00120702">
        <w:rPr>
          <w:rFonts w:asciiTheme="majorBidi" w:hAnsiTheme="majorBidi" w:cstheme="majorBidi"/>
          <w:spacing w:val="-4"/>
        </w:rPr>
        <w:t xml:space="preserve"> assessment of mood in both blocks will include four items assessing negative mood (e.g., “right now I feel sad”) and four items assessing positive mood (e.g., “right now I feel calm”). The assessment of motivation will be assessed using one </w:t>
      </w:r>
      <w:r w:rsidRPr="003E462B">
        <w:rPr>
          <w:rFonts w:asciiTheme="majorBidi" w:hAnsiTheme="majorBidi" w:cstheme="majorBidi"/>
          <w:spacing w:val="-4"/>
        </w:rPr>
        <w:t>item (“I want to reappraise the event/use cognitive reappraisal to help the other person”). The assessment of effort will also be assessed using one item (“I invested effort in the regulation”). On each ite</w:t>
      </w:r>
      <w:r w:rsidRPr="00120702">
        <w:rPr>
          <w:rFonts w:asciiTheme="majorBidi" w:hAnsiTheme="majorBidi" w:cstheme="majorBidi"/>
          <w:spacing w:val="-4"/>
        </w:rPr>
        <w:t>m, participants will rate their response on a scale ranging from not at all (1) to very much (9).</w:t>
      </w:r>
      <w:r w:rsidR="00602EA2" w:rsidRPr="00602EA2">
        <w:rPr>
          <w:rFonts w:asciiTheme="majorBidi" w:hAnsiTheme="majorBidi" w:cstheme="majorBidi"/>
          <w:spacing w:val="-4"/>
          <w:u w:val="single"/>
        </w:rPr>
        <w:t xml:space="preserve"> </w:t>
      </w:r>
      <w:commentRangeEnd w:id="428"/>
      <w:r w:rsidR="00031C6B">
        <w:rPr>
          <w:rStyle w:val="CommentReference"/>
        </w:rPr>
        <w:commentReference w:id="428"/>
      </w:r>
    </w:p>
    <w:p w14:paraId="01362457" w14:textId="62E07EAB" w:rsidR="00602EA2" w:rsidRDefault="008A21F3" w:rsidP="008A21F3">
      <w:pPr>
        <w:bidi w:val="0"/>
        <w:spacing w:after="0" w:line="360" w:lineRule="auto"/>
        <w:jc w:val="both"/>
        <w:rPr>
          <w:rFonts w:asciiTheme="majorBidi" w:hAnsiTheme="majorBidi" w:cstheme="majorBidi"/>
          <w:spacing w:val="-4"/>
        </w:rPr>
      </w:pPr>
      <w:r>
        <w:rPr>
          <w:noProof/>
        </w:rPr>
        <w:drawing>
          <wp:anchor distT="0" distB="0" distL="114300" distR="114300" simplePos="0" relativeHeight="251670528" behindDoc="0" locked="0" layoutInCell="1" allowOverlap="1" wp14:anchorId="7D013C4D" wp14:editId="35F0842E">
            <wp:simplePos x="0" y="0"/>
            <wp:positionH relativeFrom="column">
              <wp:posOffset>-173778</wp:posOffset>
            </wp:positionH>
            <wp:positionV relativeFrom="paragraph">
              <wp:posOffset>508000</wp:posOffset>
            </wp:positionV>
            <wp:extent cx="4287520" cy="1881968"/>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7520" cy="1881968"/>
                    </a:xfrm>
                    <a:prstGeom prst="rect">
                      <a:avLst/>
                    </a:prstGeom>
                  </pic:spPr>
                </pic:pic>
              </a:graphicData>
            </a:graphic>
            <wp14:sizeRelH relativeFrom="page">
              <wp14:pctWidth>0</wp14:pctWidth>
            </wp14:sizeRelH>
            <wp14:sizeRelV relativeFrom="page">
              <wp14:pctHeight>0</wp14:pctHeight>
            </wp14:sizeRelV>
          </wp:anchor>
        </w:drawing>
      </w:r>
      <w:r w:rsidR="00602EA2" w:rsidRPr="00120702">
        <w:rPr>
          <w:rFonts w:asciiTheme="majorBidi" w:hAnsiTheme="majorBidi" w:cstheme="majorBidi"/>
          <w:spacing w:val="-4"/>
          <w:u w:val="single"/>
        </w:rPr>
        <w:t>Experiment A2 (movie clips)</w:t>
      </w:r>
      <w:r w:rsidR="00602EA2" w:rsidRPr="00120702">
        <w:rPr>
          <w:rFonts w:asciiTheme="majorBidi" w:hAnsiTheme="majorBidi" w:cstheme="majorBidi"/>
          <w:spacing w:val="-4"/>
        </w:rPr>
        <w:t xml:space="preserve">: The cognitive reappraisal task used in Experiment A2 will </w:t>
      </w:r>
      <w:del w:id="429" w:author="Steve Zimmerman" w:date="2022-11-03T09:05:00Z">
        <w:r w:rsidR="00602EA2" w:rsidRPr="00120702" w:rsidDel="00031C6B">
          <w:rPr>
            <w:rFonts w:asciiTheme="majorBidi" w:hAnsiTheme="majorBidi" w:cstheme="majorBidi"/>
            <w:spacing w:val="-4"/>
          </w:rPr>
          <w:delText xml:space="preserve">be </w:delText>
        </w:r>
      </w:del>
      <w:r w:rsidR="00602EA2" w:rsidRPr="00120702">
        <w:rPr>
          <w:rFonts w:asciiTheme="majorBidi" w:hAnsiTheme="majorBidi" w:cstheme="majorBidi"/>
          <w:spacing w:val="-4"/>
        </w:rPr>
        <w:t>have the same design as in Experiment A1. However,</w:t>
      </w:r>
      <w:r w:rsidR="00602EA2" w:rsidRPr="00602EA2">
        <w:rPr>
          <w:rFonts w:asciiTheme="majorBidi" w:hAnsiTheme="majorBidi" w:cstheme="majorBidi"/>
          <w:spacing w:val="-4"/>
        </w:rPr>
        <w:t xml:space="preserve"> </w:t>
      </w:r>
      <w:r w:rsidR="00602EA2" w:rsidRPr="00120702">
        <w:rPr>
          <w:rFonts w:asciiTheme="majorBidi" w:hAnsiTheme="majorBidi" w:cstheme="majorBidi"/>
          <w:spacing w:val="-4"/>
        </w:rPr>
        <w:t>instead of vignettes, the emotional stimuli will consist of brief movie clips. Furthermore, eye-tracking will be used to assess pupil diameter during the task.</w:t>
      </w:r>
      <w:r w:rsidR="00602EA2" w:rsidRPr="00602EA2">
        <w:rPr>
          <w:rFonts w:asciiTheme="majorBidi" w:hAnsiTheme="majorBidi" w:cstheme="majorBidi"/>
          <w:spacing w:val="-4"/>
        </w:rPr>
        <w:t xml:space="preserve"> </w:t>
      </w:r>
      <w:r w:rsidR="00602EA2" w:rsidRPr="00120702">
        <w:rPr>
          <w:rFonts w:asciiTheme="majorBidi" w:hAnsiTheme="majorBidi" w:cstheme="majorBidi"/>
          <w:spacing w:val="-4"/>
        </w:rPr>
        <w:t>Two main changes will be made to adjust the task</w:t>
      </w:r>
      <w:r>
        <w:rPr>
          <w:rFonts w:asciiTheme="majorBidi" w:hAnsiTheme="majorBidi" w:cstheme="majorBidi"/>
          <w:spacing w:val="-4"/>
        </w:rPr>
        <w:t>: 1) participants</w:t>
      </w:r>
      <w:r w:rsidR="00602EA2" w:rsidRPr="00120702">
        <w:rPr>
          <w:rFonts w:asciiTheme="majorBidi" w:hAnsiTheme="majorBidi" w:cstheme="majorBidi"/>
          <w:spacing w:val="-4"/>
        </w:rPr>
        <w:t xml:space="preserve"> will not write their </w:t>
      </w:r>
      <w:commentRangeStart w:id="430"/>
      <w:r w:rsidR="00602EA2" w:rsidRPr="00120702">
        <w:rPr>
          <w:rFonts w:asciiTheme="majorBidi" w:hAnsiTheme="majorBidi" w:cstheme="majorBidi"/>
          <w:spacing w:val="-4"/>
        </w:rPr>
        <w:t>re</w:t>
      </w:r>
      <w:ins w:id="431" w:author="Steve Zimmerman" w:date="2022-11-03T09:06:00Z">
        <w:r w:rsidR="00031C6B">
          <w:rPr>
            <w:rFonts w:asciiTheme="majorBidi" w:hAnsiTheme="majorBidi" w:cstheme="majorBidi"/>
            <w:spacing w:val="-4"/>
          </w:rPr>
          <w:t>framing</w:t>
        </w:r>
        <w:commentRangeEnd w:id="430"/>
        <w:r w:rsidR="00031C6B">
          <w:rPr>
            <w:rStyle w:val="CommentReference"/>
          </w:rPr>
          <w:commentReference w:id="430"/>
        </w:r>
      </w:ins>
      <w:del w:id="432" w:author="Steve Zimmerman" w:date="2022-11-03T09:06:00Z">
        <w:r w:rsidR="00602EA2" w:rsidRPr="00120702" w:rsidDel="00031C6B">
          <w:rPr>
            <w:rFonts w:asciiTheme="majorBidi" w:hAnsiTheme="majorBidi" w:cstheme="majorBidi"/>
            <w:spacing w:val="-4"/>
          </w:rPr>
          <w:delText>gulation</w:delText>
        </w:r>
      </w:del>
      <w:r w:rsidR="00602EA2" w:rsidRPr="00120702">
        <w:rPr>
          <w:rFonts w:asciiTheme="majorBidi" w:hAnsiTheme="majorBidi" w:cstheme="majorBidi"/>
          <w:spacing w:val="-4"/>
        </w:rPr>
        <w:t xml:space="preserve">, but will be only asked to think about it (as writing </w:t>
      </w:r>
      <w:del w:id="433" w:author="Steve Zimmerman" w:date="2022-11-03T09:06:00Z">
        <w:r w:rsidR="00602EA2" w:rsidRPr="00120702" w:rsidDel="00031C6B">
          <w:rPr>
            <w:rFonts w:asciiTheme="majorBidi" w:hAnsiTheme="majorBidi" w:cstheme="majorBidi"/>
            <w:spacing w:val="-4"/>
          </w:rPr>
          <w:delText xml:space="preserve">is associated with </w:delText>
        </w:r>
      </w:del>
      <w:ins w:id="434" w:author="Steve Zimmerman" w:date="2022-11-03T09:06:00Z">
        <w:r w:rsidR="00031C6B">
          <w:rPr>
            <w:rFonts w:asciiTheme="majorBidi" w:hAnsiTheme="majorBidi" w:cstheme="majorBidi"/>
            <w:spacing w:val="-4"/>
          </w:rPr>
          <w:t xml:space="preserve">causes </w:t>
        </w:r>
      </w:ins>
      <w:r w:rsidR="00602EA2" w:rsidRPr="00120702">
        <w:rPr>
          <w:rFonts w:asciiTheme="majorBidi" w:hAnsiTheme="majorBidi" w:cstheme="majorBidi"/>
          <w:spacing w:val="-4"/>
        </w:rPr>
        <w:t>eye movements that can influence pupil size);</w:t>
      </w:r>
      <w:r w:rsidR="00602EA2" w:rsidRPr="00602EA2">
        <w:rPr>
          <w:rFonts w:asciiTheme="majorBidi" w:hAnsiTheme="majorBidi" w:cstheme="majorBidi"/>
          <w:spacing w:val="-4"/>
        </w:rPr>
        <w:t xml:space="preserve"> </w:t>
      </w:r>
      <w:r w:rsidR="00602EA2" w:rsidRPr="00120702">
        <w:rPr>
          <w:rFonts w:asciiTheme="majorBidi" w:hAnsiTheme="majorBidi" w:cstheme="majorBidi"/>
          <w:spacing w:val="-4"/>
        </w:rPr>
        <w:t xml:space="preserve">and 2) the timing of the task, as well as the brightness and luminance of the screens will be adjusted to fit pupillometry assessment (see Figure </w:t>
      </w:r>
      <w:r w:rsidR="00602EA2">
        <w:rPr>
          <w:rFonts w:asciiTheme="majorBidi" w:hAnsiTheme="majorBidi" w:cstheme="majorBidi"/>
          <w:spacing w:val="-4"/>
        </w:rPr>
        <w:t>4</w:t>
      </w:r>
      <w:r w:rsidR="00602EA2" w:rsidRPr="00120702">
        <w:rPr>
          <w:rFonts w:asciiTheme="majorBidi" w:hAnsiTheme="majorBidi" w:cstheme="majorBidi"/>
          <w:spacing w:val="-4"/>
        </w:rPr>
        <w:t xml:space="preserve">).  </w:t>
      </w:r>
    </w:p>
    <w:p w14:paraId="6636E1AB" w14:textId="428FB4E5" w:rsidR="003A005C" w:rsidRPr="00602EA2" w:rsidRDefault="003A005C" w:rsidP="00602EA2">
      <w:pPr>
        <w:bidi w:val="0"/>
        <w:spacing w:after="0" w:line="360" w:lineRule="auto"/>
        <w:jc w:val="both"/>
        <w:rPr>
          <w:rFonts w:asciiTheme="majorBidi" w:hAnsiTheme="majorBidi" w:cstheme="majorBidi"/>
          <w:spacing w:val="-4"/>
          <w:rtl/>
        </w:rPr>
      </w:pPr>
    </w:p>
    <w:p w14:paraId="627C4259" w14:textId="7A27C5F7"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b/>
          <w:bCs/>
          <w:i/>
          <w:iCs/>
          <w:spacing w:val="-4"/>
        </w:rPr>
        <w:t>Statistical analyses and expected results</w:t>
      </w:r>
      <w:r w:rsidRPr="00120702">
        <w:rPr>
          <w:rFonts w:asciiTheme="majorBidi" w:hAnsiTheme="majorBidi" w:cstheme="majorBidi"/>
          <w:i/>
          <w:iCs/>
          <w:spacing w:val="-4"/>
        </w:rPr>
        <w:t>.</w:t>
      </w:r>
      <w:r w:rsidRPr="00120702">
        <w:rPr>
          <w:rFonts w:asciiTheme="majorBidi" w:hAnsiTheme="majorBidi" w:cstheme="majorBidi"/>
          <w:spacing w:val="-4"/>
        </w:rPr>
        <w:t xml:space="preserve"> </w:t>
      </w:r>
      <w:r w:rsidRPr="00120702">
        <w:rPr>
          <w:rFonts w:asciiTheme="majorBidi" w:hAnsiTheme="majorBidi" w:cstheme="majorBidi"/>
          <w:spacing w:val="-4"/>
          <w:u w:val="single"/>
        </w:rPr>
        <w:t>Manipulation check (Experiment A1)</w:t>
      </w:r>
      <w:r w:rsidRPr="00120702">
        <w:rPr>
          <w:rFonts w:asciiTheme="majorBidi" w:hAnsiTheme="majorBidi" w:cstheme="majorBidi"/>
          <w:spacing w:val="-4"/>
        </w:rPr>
        <w:t xml:space="preserve">: </w:t>
      </w:r>
      <w:proofErr w:type="gramStart"/>
      <w:r w:rsidRPr="00120702">
        <w:rPr>
          <w:rFonts w:asciiTheme="majorBidi" w:hAnsiTheme="majorBidi" w:cstheme="majorBidi"/>
          <w:spacing w:val="-4"/>
        </w:rPr>
        <w:t>In order to</w:t>
      </w:r>
      <w:proofErr w:type="gramEnd"/>
      <w:r w:rsidRPr="00120702">
        <w:rPr>
          <w:rFonts w:asciiTheme="majorBidi" w:hAnsiTheme="majorBidi" w:cstheme="majorBidi"/>
          <w:spacing w:val="-4"/>
        </w:rPr>
        <w:t xml:space="preserve"> make sure that participants performed the regulation strategy as required, three</w:t>
      </w:r>
      <w:del w:id="435" w:author="Steve Zimmerman" w:date="2022-11-03T09:07:00Z">
        <w:r w:rsidRPr="00120702" w:rsidDel="00DD2A43">
          <w:rPr>
            <w:rFonts w:asciiTheme="majorBidi" w:hAnsiTheme="majorBidi" w:cstheme="majorBidi"/>
            <w:spacing w:val="-4"/>
          </w:rPr>
          <w:delText xml:space="preserve"> independent</w:delText>
        </w:r>
      </w:del>
      <w:r w:rsidRPr="00120702">
        <w:rPr>
          <w:rFonts w:asciiTheme="majorBidi" w:hAnsiTheme="majorBidi" w:cstheme="majorBidi"/>
          <w:spacing w:val="-4"/>
        </w:rPr>
        <w:t xml:space="preserve"> research assistants will </w:t>
      </w:r>
      <w:ins w:id="436" w:author="Steve Zimmerman" w:date="2022-11-03T09:07:00Z">
        <w:r w:rsidR="00DD2A43">
          <w:rPr>
            <w:rFonts w:asciiTheme="majorBidi" w:hAnsiTheme="majorBidi" w:cstheme="majorBidi"/>
            <w:spacing w:val="-4"/>
          </w:rPr>
          <w:t xml:space="preserve">independently </w:t>
        </w:r>
      </w:ins>
      <w:r w:rsidRPr="00120702">
        <w:rPr>
          <w:rFonts w:asciiTheme="majorBidi" w:hAnsiTheme="majorBidi" w:cstheme="majorBidi"/>
          <w:spacing w:val="-4"/>
        </w:rPr>
        <w:t xml:space="preserve">go over the text participants write </w:t>
      </w:r>
      <w:del w:id="437" w:author="Steve Zimmerman" w:date="2022-11-03T09:07:00Z">
        <w:r w:rsidRPr="00120702" w:rsidDel="007C1508">
          <w:rPr>
            <w:rFonts w:asciiTheme="majorBidi" w:hAnsiTheme="majorBidi" w:cstheme="majorBidi"/>
            <w:spacing w:val="-4"/>
          </w:rPr>
          <w:delText>in Experiments A1 and will</w:delText>
        </w:r>
      </w:del>
      <w:ins w:id="438" w:author="Steve Zimmerman" w:date="2022-11-03T09:07:00Z">
        <w:r w:rsidR="007C1508">
          <w:rPr>
            <w:rFonts w:asciiTheme="majorBidi" w:hAnsiTheme="majorBidi" w:cstheme="majorBidi"/>
            <w:spacing w:val="-4"/>
          </w:rPr>
          <w:t>and</w:t>
        </w:r>
      </w:ins>
      <w:r w:rsidRPr="00120702">
        <w:rPr>
          <w:rFonts w:asciiTheme="majorBidi" w:hAnsiTheme="majorBidi" w:cstheme="majorBidi"/>
          <w:spacing w:val="-4"/>
        </w:rPr>
        <w:t xml:space="preserve"> code them as 1 (correct cognitive reappraisal use) or 0 (no/incorrect cognitive reappraisal use). Trials in which the participant did not perform cognitive reappraisal will be removed from the analyses. Participants with less than 80% correct cognitive reappraisal trials will be excluded from the analyses. According to our pilot studies, participants </w:t>
      </w:r>
      <w:proofErr w:type="gramStart"/>
      <w:r w:rsidRPr="00120702">
        <w:rPr>
          <w:rFonts w:asciiTheme="majorBidi" w:hAnsiTheme="majorBidi" w:cstheme="majorBidi"/>
          <w:spacing w:val="-4"/>
        </w:rPr>
        <w:t>are able to</w:t>
      </w:r>
      <w:proofErr w:type="gramEnd"/>
      <w:r w:rsidRPr="00120702">
        <w:rPr>
          <w:rFonts w:asciiTheme="majorBidi" w:hAnsiTheme="majorBidi" w:cstheme="majorBidi"/>
          <w:spacing w:val="-4"/>
        </w:rPr>
        <w:t xml:space="preserve"> perform the cognitive reappraisal assignment relatively well (less than 5% of the trials/participants are excluded based on these criteria). </w:t>
      </w:r>
    </w:p>
    <w:p w14:paraId="540A3961" w14:textId="26C5A9CF"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spacing w:val="-4"/>
          <w:u w:val="single"/>
        </w:rPr>
        <w:lastRenderedPageBreak/>
        <w:t>The interaction between stimulus intensity and regulation type on self-report mood (Experiments A1, A2)</w:t>
      </w:r>
      <w:r w:rsidRPr="00120702">
        <w:rPr>
          <w:rFonts w:asciiTheme="majorBidi" w:hAnsiTheme="majorBidi" w:cstheme="majorBidi"/>
          <w:spacing w:val="-4"/>
        </w:rPr>
        <w:t>: Two within-subject</w:t>
      </w:r>
      <w:ins w:id="439" w:author="Steve Zimmerman" w:date="2022-11-03T09:30:00Z">
        <w:r w:rsidR="00094EC3">
          <w:rPr>
            <w:rFonts w:asciiTheme="majorBidi" w:hAnsiTheme="majorBidi" w:cstheme="majorBidi"/>
            <w:spacing w:val="-4"/>
          </w:rPr>
          <w:t>s</w:t>
        </w:r>
      </w:ins>
      <w:r w:rsidRPr="00120702">
        <w:rPr>
          <w:rFonts w:asciiTheme="majorBidi" w:hAnsiTheme="majorBidi" w:cstheme="majorBidi"/>
          <w:spacing w:val="-4"/>
        </w:rPr>
        <w:t xml:space="preserve"> independent measures will be used: </w:t>
      </w:r>
      <w:r w:rsidRPr="00120702">
        <w:rPr>
          <w:rFonts w:asciiTheme="majorBidi" w:hAnsiTheme="majorBidi" w:cstheme="majorBidi"/>
          <w:b/>
          <w:bCs/>
          <w:spacing w:val="-4"/>
        </w:rPr>
        <w:t>regulation type</w:t>
      </w:r>
      <w:r w:rsidRPr="00120702">
        <w:rPr>
          <w:rFonts w:asciiTheme="majorBidi" w:hAnsiTheme="majorBidi" w:cstheme="majorBidi"/>
          <w:spacing w:val="-4"/>
        </w:rPr>
        <w:t xml:space="preserve"> (intrapersonal vs social), and </w:t>
      </w:r>
      <w:r w:rsidRPr="00120702">
        <w:rPr>
          <w:rFonts w:asciiTheme="majorBidi" w:hAnsiTheme="majorBidi" w:cstheme="majorBidi"/>
          <w:b/>
          <w:bCs/>
          <w:spacing w:val="-4"/>
        </w:rPr>
        <w:t>stimulus intensity</w:t>
      </w:r>
      <w:r w:rsidRPr="00120702">
        <w:rPr>
          <w:rFonts w:asciiTheme="majorBidi" w:hAnsiTheme="majorBidi" w:cstheme="majorBidi"/>
          <w:spacing w:val="-4"/>
        </w:rPr>
        <w:t xml:space="preserve"> (low vs high). The interact</w:t>
      </w:r>
      <w:ins w:id="440" w:author="Steve Zimmerman" w:date="2022-11-03T09:08:00Z">
        <w:r w:rsidR="007C1508">
          <w:rPr>
            <w:rFonts w:asciiTheme="majorBidi" w:hAnsiTheme="majorBidi" w:cstheme="majorBidi"/>
            <w:spacing w:val="-4"/>
          </w:rPr>
          <w:t>ive effect</w:t>
        </w:r>
      </w:ins>
      <w:del w:id="441" w:author="Steve Zimmerman" w:date="2022-11-03T09:08:00Z">
        <w:r w:rsidRPr="00120702" w:rsidDel="007C1508">
          <w:rPr>
            <w:rFonts w:asciiTheme="majorBidi" w:hAnsiTheme="majorBidi" w:cstheme="majorBidi"/>
            <w:spacing w:val="-4"/>
          </w:rPr>
          <w:delText>ion</w:delText>
        </w:r>
      </w:del>
      <w:r w:rsidRPr="00120702">
        <w:rPr>
          <w:rFonts w:asciiTheme="majorBidi" w:hAnsiTheme="majorBidi" w:cstheme="majorBidi"/>
          <w:spacing w:val="-4"/>
        </w:rPr>
        <w:t xml:space="preserve"> </w:t>
      </w:r>
      <w:ins w:id="442" w:author="Steve Zimmerman" w:date="2022-11-03T09:08:00Z">
        <w:r w:rsidR="007C1508">
          <w:rPr>
            <w:rFonts w:asciiTheme="majorBidi" w:hAnsiTheme="majorBidi" w:cstheme="majorBidi"/>
            <w:spacing w:val="-4"/>
          </w:rPr>
          <w:t>of</w:t>
        </w:r>
      </w:ins>
      <w:del w:id="443" w:author="Steve Zimmerman" w:date="2022-11-03T09:08:00Z">
        <w:r w:rsidRPr="00120702" w:rsidDel="007C1508">
          <w:rPr>
            <w:rFonts w:asciiTheme="majorBidi" w:hAnsiTheme="majorBidi" w:cstheme="majorBidi"/>
            <w:spacing w:val="-4"/>
          </w:rPr>
          <w:delText>between</w:delText>
        </w:r>
      </w:del>
      <w:r w:rsidRPr="00120702">
        <w:rPr>
          <w:rFonts w:asciiTheme="majorBidi" w:hAnsiTheme="majorBidi" w:cstheme="majorBidi"/>
          <w:spacing w:val="-4"/>
        </w:rPr>
        <w:t xml:space="preserve"> these factors on regulation success will be examined by calculating mean change in positive mood and mean change in negative mood for each trial (i.e., mood after regulation minus mood before regulation). Therefore, two repeated measure analysis of variance (ANOVAs) will be used</w:t>
      </w:r>
      <w:ins w:id="444" w:author="Steve Zimmerman" w:date="2022-11-03T09:08:00Z">
        <w:r w:rsidR="007C1508">
          <w:rPr>
            <w:rFonts w:asciiTheme="majorBidi" w:hAnsiTheme="majorBidi" w:cstheme="majorBidi"/>
            <w:spacing w:val="-4"/>
          </w:rPr>
          <w:t>—</w:t>
        </w:r>
      </w:ins>
      <w:del w:id="445" w:author="Steve Zimmerman" w:date="2022-11-03T09:08:00Z">
        <w:r w:rsidRPr="00120702" w:rsidDel="007C1508">
          <w:rPr>
            <w:rFonts w:asciiTheme="majorBidi" w:hAnsiTheme="majorBidi" w:cstheme="majorBidi"/>
            <w:spacing w:val="-4"/>
          </w:rPr>
          <w:delText xml:space="preserve"> – </w:delText>
        </w:r>
      </w:del>
      <w:r w:rsidRPr="00120702">
        <w:rPr>
          <w:rFonts w:asciiTheme="majorBidi" w:hAnsiTheme="majorBidi" w:cstheme="majorBidi"/>
          <w:spacing w:val="-4"/>
        </w:rPr>
        <w:t xml:space="preserve">one assessing the interaction between regulation type and stimulus intensity on positive mood change, and one assessing the effect of this interaction on negative mood change. Effort and motivation ratings will be entered as two continuous predictors. We expect to find a significant interaction between regulation type and stimulus intensity. Specifically, we expect to replicate prior findings showing that intrapersonal cognitive reappraisal use is more effective in </w:t>
      </w:r>
      <w:r w:rsidRPr="003E462B">
        <w:rPr>
          <w:rFonts w:asciiTheme="majorBidi" w:hAnsiTheme="majorBidi" w:cstheme="majorBidi"/>
          <w:spacing w:val="-4"/>
        </w:rPr>
        <w:t>improving mood in low vs high intens</w:t>
      </w:r>
      <w:ins w:id="446" w:author="Steve Zimmerman" w:date="2022-11-03T09:08:00Z">
        <w:r w:rsidR="007C1508">
          <w:rPr>
            <w:rFonts w:asciiTheme="majorBidi" w:hAnsiTheme="majorBidi" w:cstheme="majorBidi"/>
            <w:spacing w:val="-4"/>
          </w:rPr>
          <w:t>ity</w:t>
        </w:r>
      </w:ins>
      <w:del w:id="447" w:author="Steve Zimmerman" w:date="2022-11-03T09:08:00Z">
        <w:r w:rsidRPr="003E462B" w:rsidDel="007C1508">
          <w:rPr>
            <w:rFonts w:asciiTheme="majorBidi" w:hAnsiTheme="majorBidi" w:cstheme="majorBidi"/>
            <w:spacing w:val="-4"/>
          </w:rPr>
          <w:delText>e</w:delText>
        </w:r>
      </w:del>
      <w:r w:rsidRPr="003E462B">
        <w:rPr>
          <w:rFonts w:asciiTheme="majorBidi" w:hAnsiTheme="majorBidi" w:cstheme="majorBidi"/>
          <w:spacing w:val="-4"/>
        </w:rPr>
        <w:t xml:space="preserve"> situations</w:t>
      </w:r>
      <w:r w:rsidR="00034A18" w:rsidRPr="00034A18">
        <w:rPr>
          <w:rFonts w:asciiTheme="majorBidi" w:hAnsiTheme="majorBidi" w:cstheme="majorBidi"/>
          <w:color w:val="000000"/>
          <w:spacing w:val="-4"/>
          <w:vertAlign w:val="superscript"/>
        </w:rPr>
        <w:t xml:space="preserve"> </w:t>
      </w:r>
      <w:sdt>
        <w:sdtPr>
          <w:rPr>
            <w:rFonts w:asciiTheme="majorBidi" w:hAnsiTheme="majorBidi" w:cstheme="majorBidi"/>
            <w:color w:val="000000"/>
            <w:spacing w:val="-4"/>
            <w:vertAlign w:val="superscript"/>
          </w:rPr>
          <w:tag w:val="MENDELEY_CITATION_v3_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"/>
          <w:id w:val="138383544"/>
          <w:placeholder>
            <w:docPart w:val="EC0717A70F59C14BB59E863A8199981A"/>
          </w:placeholder>
        </w:sdtPr>
        <w:sdtContent>
          <w:r w:rsidR="00B34E6A" w:rsidRPr="00B34E6A">
            <w:rPr>
              <w:rFonts w:asciiTheme="majorBidi" w:hAnsiTheme="majorBidi" w:cstheme="majorBidi"/>
              <w:color w:val="000000"/>
              <w:spacing w:val="-4"/>
              <w:vertAlign w:val="superscript"/>
            </w:rPr>
            <w:t>25,26</w:t>
          </w:r>
        </w:sdtContent>
      </w:sdt>
      <w:r w:rsidRPr="00120702">
        <w:rPr>
          <w:rFonts w:asciiTheme="majorBidi" w:hAnsiTheme="majorBidi" w:cstheme="majorBidi"/>
          <w:spacing w:val="-4"/>
        </w:rPr>
        <w:t>. However, we expect that this effect will be opposite in the social regulation block, showing that helping others using cognitive reappraisal is more effective for the supporter in high vs low intens</w:t>
      </w:r>
      <w:ins w:id="448" w:author="Steve Zimmerman" w:date="2022-11-03T09:09:00Z">
        <w:r w:rsidR="007C1508">
          <w:rPr>
            <w:rFonts w:asciiTheme="majorBidi" w:hAnsiTheme="majorBidi" w:cstheme="majorBidi"/>
            <w:spacing w:val="-4"/>
          </w:rPr>
          <w:t>ity</w:t>
        </w:r>
      </w:ins>
      <w:del w:id="449" w:author="Steve Zimmerman" w:date="2022-11-03T09:09:00Z">
        <w:r w:rsidRPr="00120702" w:rsidDel="007C1508">
          <w:rPr>
            <w:rFonts w:asciiTheme="majorBidi" w:hAnsiTheme="majorBidi" w:cstheme="majorBidi"/>
            <w:spacing w:val="-4"/>
          </w:rPr>
          <w:delText>e</w:delText>
        </w:r>
      </w:del>
      <w:r w:rsidRPr="00120702">
        <w:rPr>
          <w:rFonts w:asciiTheme="majorBidi" w:hAnsiTheme="majorBidi" w:cstheme="majorBidi"/>
          <w:spacing w:val="-4"/>
        </w:rPr>
        <w:t xml:space="preserve"> emotional situations. In case of a significant three-way interaction between regulation type, situation intensity and effort or motivation, we will explore the mediating role of the factor that yielded a significant interaction in the link between situation intensity and regulation success separately for the intrapersonal and social regulation blocks.</w:t>
      </w:r>
    </w:p>
    <w:p w14:paraId="27483168" w14:textId="639F1AB4" w:rsidR="003A005C" w:rsidRPr="00120702" w:rsidRDefault="003A005C" w:rsidP="001412C4">
      <w:pPr>
        <w:bidi w:val="0"/>
        <w:spacing w:after="0" w:line="360" w:lineRule="auto"/>
        <w:jc w:val="both"/>
        <w:rPr>
          <w:rFonts w:asciiTheme="majorBidi" w:hAnsiTheme="majorBidi" w:cstheme="majorBidi"/>
          <w:spacing w:val="-4"/>
        </w:rPr>
      </w:pPr>
      <w:r w:rsidRPr="00120702">
        <w:rPr>
          <w:rFonts w:asciiTheme="majorBidi" w:hAnsiTheme="majorBidi" w:cstheme="majorBidi"/>
          <w:spacing w:val="-4"/>
          <w:u w:val="single"/>
        </w:rPr>
        <w:t xml:space="preserve">Physiological assessment of regulation outcomes and effort (Experiment A2): </w:t>
      </w:r>
      <w:r w:rsidRPr="00120702">
        <w:rPr>
          <w:rFonts w:asciiTheme="majorBidi" w:hAnsiTheme="majorBidi" w:cstheme="majorBidi"/>
          <w:spacing w:val="-4"/>
        </w:rPr>
        <w:t>In Experiment A2, eye-tracking will be used in addition to self-report measures. Mean pupil dilation during the regulation time-window will be used as a marker of cognitive effort</w:t>
      </w:r>
      <w:sdt>
        <w:sdtPr>
          <w:rPr>
            <w:rFonts w:asciiTheme="majorBidi" w:hAnsiTheme="majorBidi" w:cstheme="majorBidi"/>
            <w:color w:val="000000"/>
            <w:spacing w:val="-4"/>
            <w:vertAlign w:val="superscript"/>
          </w:rPr>
          <w:tag w:val="MENDELEY_CITATION_v3_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"/>
          <w:id w:val="-1114818283"/>
          <w:placeholder>
            <w:docPart w:val="DefaultPlaceholder_-1854013440"/>
          </w:placeholder>
        </w:sdtPr>
        <w:sdtContent>
          <w:r w:rsidR="00B34E6A" w:rsidRPr="00B34E6A">
            <w:rPr>
              <w:rFonts w:asciiTheme="majorBidi" w:hAnsiTheme="majorBidi" w:cstheme="majorBidi"/>
              <w:color w:val="000000"/>
              <w:spacing w:val="-4"/>
              <w:vertAlign w:val="superscript"/>
            </w:rPr>
            <w:t>51</w:t>
          </w:r>
        </w:sdtContent>
      </w:sdt>
      <w:r w:rsidRPr="00120702">
        <w:rPr>
          <w:rFonts w:asciiTheme="majorBidi" w:hAnsiTheme="majorBidi" w:cstheme="majorBidi"/>
          <w:spacing w:val="-4"/>
        </w:rPr>
        <w:t xml:space="preserve">; Mean pupil dilation in the post-regulation time window will be used as a marker of regulation outcomes </w:t>
      </w:r>
      <w:proofErr w:type="gramStart"/>
      <w:r w:rsidRPr="00120702">
        <w:rPr>
          <w:rFonts w:asciiTheme="majorBidi" w:hAnsiTheme="majorBidi" w:cstheme="majorBidi"/>
          <w:spacing w:val="-4"/>
        </w:rPr>
        <w:t>in regard to</w:t>
      </w:r>
      <w:proofErr w:type="gramEnd"/>
      <w:r w:rsidRPr="00120702">
        <w:rPr>
          <w:rFonts w:asciiTheme="majorBidi" w:hAnsiTheme="majorBidi" w:cstheme="majorBidi"/>
          <w:spacing w:val="-4"/>
        </w:rPr>
        <w:t xml:space="preserve"> physiological arousal</w:t>
      </w:r>
      <w:sdt>
        <w:sdtPr>
          <w:rPr>
            <w:rFonts w:asciiTheme="majorBidi" w:hAnsiTheme="majorBidi" w:cstheme="majorBidi"/>
            <w:color w:val="000000"/>
            <w:spacing w:val="-4"/>
            <w:vertAlign w:val="superscript"/>
          </w:rPr>
          <w:tag w:val="MENDELEY_CITATION_v3_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"/>
          <w:id w:val="-888336492"/>
          <w:placeholder>
            <w:docPart w:val="DefaultPlaceholder_-1854013440"/>
          </w:placeholder>
        </w:sdtPr>
        <w:sdtContent>
          <w:r w:rsidR="00B34E6A" w:rsidRPr="00B34E6A">
            <w:rPr>
              <w:rFonts w:asciiTheme="majorBidi" w:hAnsiTheme="majorBidi" w:cstheme="majorBidi"/>
              <w:color w:val="000000"/>
              <w:spacing w:val="-4"/>
              <w:vertAlign w:val="superscript"/>
            </w:rPr>
            <w:t>49</w:t>
          </w:r>
        </w:sdtContent>
      </w:sdt>
      <w:r w:rsidRPr="00120702">
        <w:rPr>
          <w:rFonts w:asciiTheme="majorBidi" w:hAnsiTheme="majorBidi" w:cstheme="majorBidi"/>
          <w:spacing w:val="-4"/>
        </w:rPr>
        <w:t>; Pupil data will be pre-processed and analyzed using scripts created by our research team</w:t>
      </w:r>
      <w:sdt>
        <w:sdtPr>
          <w:rPr>
            <w:rFonts w:asciiTheme="majorBidi" w:hAnsiTheme="majorBidi" w:cstheme="majorBidi"/>
            <w:color w:val="000000"/>
            <w:spacing w:val="-4"/>
            <w:vertAlign w:val="superscript"/>
          </w:rPr>
          <w:tag w:val="MENDELEY_CITATION_v3_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"/>
          <w:id w:val="1157489466"/>
          <w:placeholder>
            <w:docPart w:val="DefaultPlaceholder_-1854013440"/>
          </w:placeholder>
        </w:sdtPr>
        <w:sdtContent>
          <w:r w:rsidR="00B34E6A" w:rsidRPr="00B34E6A">
            <w:rPr>
              <w:rFonts w:asciiTheme="majorBidi" w:hAnsiTheme="majorBidi" w:cstheme="majorBidi"/>
              <w:color w:val="000000"/>
              <w:spacing w:val="-4"/>
              <w:vertAlign w:val="superscript"/>
            </w:rPr>
            <w:t>65,66</w:t>
          </w:r>
        </w:sdtContent>
      </w:sdt>
      <w:r w:rsidRPr="00120702">
        <w:rPr>
          <w:rFonts w:asciiTheme="majorBidi" w:hAnsiTheme="majorBidi" w:cstheme="majorBidi"/>
          <w:spacing w:val="-4"/>
        </w:rPr>
        <w:t xml:space="preserve">. These scripts are widely </w:t>
      </w:r>
      <w:r w:rsidRPr="003E462B">
        <w:rPr>
          <w:rFonts w:asciiTheme="majorBidi" w:hAnsiTheme="majorBidi" w:cstheme="majorBidi"/>
          <w:spacing w:val="-4"/>
        </w:rPr>
        <w:t>used and cited a</w:t>
      </w:r>
      <w:commentRangeStart w:id="450"/>
      <w:r w:rsidRPr="003E462B">
        <w:rPr>
          <w:rFonts w:asciiTheme="majorBidi" w:hAnsiTheme="majorBidi" w:cstheme="majorBidi"/>
          <w:spacing w:val="-4"/>
        </w:rPr>
        <w:t xml:space="preserve">mong eye-tracking </w:t>
      </w:r>
      <w:proofErr w:type="gramStart"/>
      <w:r w:rsidRPr="003E462B">
        <w:rPr>
          <w:rFonts w:asciiTheme="majorBidi" w:hAnsiTheme="majorBidi" w:cstheme="majorBidi"/>
          <w:spacing w:val="-4"/>
        </w:rPr>
        <w:t>researches</w:t>
      </w:r>
      <w:proofErr w:type="gramEnd"/>
      <w:sdt>
        <w:sdtPr>
          <w:rPr>
            <w:rFonts w:asciiTheme="majorBidi" w:hAnsiTheme="majorBidi" w:cstheme="majorBidi"/>
            <w:color w:val="000000"/>
            <w:spacing w:val="-4"/>
            <w:vertAlign w:val="superscript"/>
          </w:rPr>
          <w:tag w:val="MENDELEY_CITATION_v3_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"/>
          <w:id w:val="-1869221313"/>
          <w:placeholder>
            <w:docPart w:val="DefaultPlaceholder_-1854013440"/>
          </w:placeholder>
        </w:sdtPr>
        <w:sdtContent>
          <w:r w:rsidR="00B34E6A" w:rsidRPr="00B34E6A">
            <w:rPr>
              <w:rFonts w:asciiTheme="majorBidi" w:hAnsiTheme="majorBidi" w:cstheme="majorBidi"/>
              <w:color w:val="000000"/>
              <w:spacing w:val="-4"/>
              <w:vertAlign w:val="superscript"/>
            </w:rPr>
            <w:t>57</w:t>
          </w:r>
        </w:sdtContent>
      </w:sdt>
      <w:commentRangeEnd w:id="450"/>
      <w:r w:rsidR="007C1508">
        <w:rPr>
          <w:rStyle w:val="CommentReference"/>
        </w:rPr>
        <w:commentReference w:id="450"/>
      </w:r>
      <w:r w:rsidRPr="00120702">
        <w:rPr>
          <w:rFonts w:asciiTheme="majorBidi" w:hAnsiTheme="majorBidi" w:cstheme="majorBidi"/>
          <w:spacing w:val="-4"/>
        </w:rPr>
        <w:t xml:space="preserve">. </w:t>
      </w:r>
    </w:p>
    <w:p w14:paraId="179C1D3A" w14:textId="506E5807" w:rsidR="003A005C" w:rsidRPr="00120702" w:rsidRDefault="003A005C" w:rsidP="00CB228F">
      <w:pPr>
        <w:bidi w:val="0"/>
        <w:spacing w:after="0" w:line="360" w:lineRule="auto"/>
        <w:jc w:val="both"/>
        <w:rPr>
          <w:rFonts w:asciiTheme="majorBidi" w:hAnsiTheme="majorBidi" w:cstheme="majorBidi"/>
          <w:spacing w:val="-4"/>
        </w:rPr>
      </w:pPr>
      <w:r w:rsidRPr="00120702">
        <w:rPr>
          <w:rFonts w:asciiTheme="majorBidi" w:hAnsiTheme="majorBidi" w:cstheme="majorBidi"/>
          <w:spacing w:val="-4"/>
        </w:rPr>
        <w:t xml:space="preserve">To assess </w:t>
      </w:r>
      <w:r w:rsidRPr="00120702">
        <w:rPr>
          <w:rFonts w:asciiTheme="majorBidi" w:hAnsiTheme="majorBidi" w:cstheme="majorBidi"/>
          <w:i/>
          <w:iCs/>
          <w:spacing w:val="-4"/>
        </w:rPr>
        <w:t>regulation outcome</w:t>
      </w:r>
      <w:r w:rsidRPr="00120702">
        <w:rPr>
          <w:rFonts w:asciiTheme="majorBidi" w:hAnsiTheme="majorBidi" w:cstheme="majorBidi"/>
          <w:spacing w:val="-4"/>
        </w:rPr>
        <w:t xml:space="preserve"> in term of physiological arousal, pupil size during the post-regulation phase </w:t>
      </w:r>
      <w:r w:rsidRPr="0066024D">
        <w:rPr>
          <w:rFonts w:asciiTheme="majorBidi" w:hAnsiTheme="majorBidi" w:cstheme="majorBidi"/>
          <w:spacing w:val="-4"/>
        </w:rPr>
        <w:t xml:space="preserve">(see Figure </w:t>
      </w:r>
      <w:r w:rsidR="0066024D" w:rsidRPr="0066024D">
        <w:rPr>
          <w:rFonts w:asciiTheme="majorBidi" w:hAnsiTheme="majorBidi" w:cstheme="majorBidi"/>
          <w:spacing w:val="-4"/>
        </w:rPr>
        <w:t>4</w:t>
      </w:r>
      <w:r w:rsidRPr="0066024D">
        <w:rPr>
          <w:rFonts w:asciiTheme="majorBidi" w:hAnsiTheme="majorBidi" w:cstheme="majorBidi"/>
          <w:spacing w:val="-4"/>
        </w:rPr>
        <w:t>)</w:t>
      </w:r>
      <w:r w:rsidRPr="00120702">
        <w:rPr>
          <w:rFonts w:asciiTheme="majorBidi" w:hAnsiTheme="majorBidi" w:cstheme="majorBidi"/>
          <w:spacing w:val="-4"/>
        </w:rPr>
        <w:t xml:space="preserve"> will be entered </w:t>
      </w:r>
      <w:ins w:id="451" w:author="Steve Zimmerman" w:date="2022-11-03T09:14:00Z">
        <w:r w:rsidR="007C1508">
          <w:rPr>
            <w:rFonts w:asciiTheme="majorBidi" w:hAnsiTheme="majorBidi" w:cstheme="majorBidi"/>
            <w:spacing w:val="-4"/>
          </w:rPr>
          <w:t>in</w:t>
        </w:r>
      </w:ins>
      <w:r w:rsidRPr="00120702">
        <w:rPr>
          <w:rFonts w:asciiTheme="majorBidi" w:hAnsiTheme="majorBidi" w:cstheme="majorBidi"/>
          <w:spacing w:val="-4"/>
        </w:rPr>
        <w:t>to a repeated measures ANOVA assessing the interaction between situation intensity (high vs low) and regulation type (intrapersonal vs social). I predict an interaction between regulation type and stimulus intensity, mimicking the behavioral effect found for self-reported mood. Specifically, in the intrapersonal block, we expect a larger pupil size following the regulation of high vs low intens</w:t>
      </w:r>
      <w:ins w:id="452" w:author="Steve Zimmerman" w:date="2022-11-03T09:14:00Z">
        <w:r w:rsidR="007C1508">
          <w:rPr>
            <w:rFonts w:asciiTheme="majorBidi" w:hAnsiTheme="majorBidi" w:cstheme="majorBidi"/>
            <w:spacing w:val="-4"/>
          </w:rPr>
          <w:t>ity</w:t>
        </w:r>
      </w:ins>
      <w:del w:id="453" w:author="Steve Zimmerman" w:date="2022-11-03T09:14:00Z">
        <w:r w:rsidRPr="00120702" w:rsidDel="007C1508">
          <w:rPr>
            <w:rFonts w:asciiTheme="majorBidi" w:hAnsiTheme="majorBidi" w:cstheme="majorBidi"/>
            <w:spacing w:val="-4"/>
          </w:rPr>
          <w:delText>e</w:delText>
        </w:r>
      </w:del>
      <w:r w:rsidRPr="00120702">
        <w:rPr>
          <w:rFonts w:asciiTheme="majorBidi" w:hAnsiTheme="majorBidi" w:cstheme="majorBidi"/>
          <w:spacing w:val="-4"/>
        </w:rPr>
        <w:t xml:space="preserve"> situations, as employing self-cognitive reappraisal is expected to be less successful in reducing physiological arousal when employing cognitive reappraisal on high vs low intens</w:t>
      </w:r>
      <w:ins w:id="454" w:author="Steve Zimmerman" w:date="2022-11-03T09:15:00Z">
        <w:r w:rsidR="007A6F82">
          <w:rPr>
            <w:rFonts w:asciiTheme="majorBidi" w:hAnsiTheme="majorBidi" w:cstheme="majorBidi"/>
            <w:spacing w:val="-4"/>
          </w:rPr>
          <w:t>ity</w:t>
        </w:r>
      </w:ins>
      <w:del w:id="455" w:author="Steve Zimmerman" w:date="2022-11-03T09:15:00Z">
        <w:r w:rsidRPr="00120702" w:rsidDel="007A6F82">
          <w:rPr>
            <w:rFonts w:asciiTheme="majorBidi" w:hAnsiTheme="majorBidi" w:cstheme="majorBidi"/>
            <w:spacing w:val="-4"/>
          </w:rPr>
          <w:delText>e</w:delText>
        </w:r>
      </w:del>
      <w:r w:rsidRPr="00120702">
        <w:rPr>
          <w:rFonts w:asciiTheme="majorBidi" w:hAnsiTheme="majorBidi" w:cstheme="majorBidi"/>
          <w:spacing w:val="-4"/>
        </w:rPr>
        <w:t xml:space="preserve"> situations. </w:t>
      </w:r>
      <w:ins w:id="456" w:author="Steve Zimmerman" w:date="2022-11-03T09:15:00Z">
        <w:r w:rsidR="007A6F82">
          <w:rPr>
            <w:rFonts w:asciiTheme="majorBidi" w:hAnsiTheme="majorBidi" w:cstheme="majorBidi"/>
            <w:spacing w:val="-4"/>
          </w:rPr>
          <w:t>I</w:t>
        </w:r>
      </w:ins>
      <w:del w:id="457" w:author="Steve Zimmerman" w:date="2022-11-03T09:15:00Z">
        <w:r w:rsidRPr="00120702" w:rsidDel="007A6F82">
          <w:rPr>
            <w:rFonts w:asciiTheme="majorBidi" w:hAnsiTheme="majorBidi" w:cstheme="majorBidi"/>
            <w:spacing w:val="-4"/>
          </w:rPr>
          <w:delText>We</w:delText>
        </w:r>
      </w:del>
      <w:r w:rsidRPr="00120702">
        <w:rPr>
          <w:rFonts w:asciiTheme="majorBidi" w:hAnsiTheme="majorBidi" w:cstheme="majorBidi"/>
          <w:spacing w:val="-4"/>
        </w:rPr>
        <w:t xml:space="preserve"> predict an opposite pattern in the social regulation block, showing a smaller pupil size following the regulation of high vs low intens</w:t>
      </w:r>
      <w:ins w:id="458" w:author="Steve Zimmerman" w:date="2022-11-03T09:15:00Z">
        <w:r w:rsidR="007A6F82">
          <w:rPr>
            <w:rFonts w:asciiTheme="majorBidi" w:hAnsiTheme="majorBidi" w:cstheme="majorBidi"/>
            <w:spacing w:val="-4"/>
          </w:rPr>
          <w:t>ity</w:t>
        </w:r>
      </w:ins>
      <w:del w:id="459" w:author="Steve Zimmerman" w:date="2022-11-03T09:15:00Z">
        <w:r w:rsidRPr="00120702" w:rsidDel="007A6F82">
          <w:rPr>
            <w:rFonts w:asciiTheme="majorBidi" w:hAnsiTheme="majorBidi" w:cstheme="majorBidi"/>
            <w:spacing w:val="-4"/>
          </w:rPr>
          <w:delText>e</w:delText>
        </w:r>
      </w:del>
      <w:r w:rsidRPr="00120702">
        <w:rPr>
          <w:rFonts w:asciiTheme="majorBidi" w:hAnsiTheme="majorBidi" w:cstheme="majorBidi"/>
          <w:spacing w:val="-4"/>
        </w:rPr>
        <w:t xml:space="preserve"> situations, due to a larger reduction in negative mood of the supporter following the provision of regulation support to individuals experiencing high intens</w:t>
      </w:r>
      <w:ins w:id="460" w:author="Steve Zimmerman" w:date="2022-11-03T09:15:00Z">
        <w:r w:rsidR="007A6F82">
          <w:rPr>
            <w:rFonts w:asciiTheme="majorBidi" w:hAnsiTheme="majorBidi" w:cstheme="majorBidi"/>
            <w:spacing w:val="-4"/>
          </w:rPr>
          <w:t>ity</w:t>
        </w:r>
      </w:ins>
      <w:del w:id="461" w:author="Steve Zimmerman" w:date="2022-11-03T09:15:00Z">
        <w:r w:rsidRPr="00120702" w:rsidDel="007A6F82">
          <w:rPr>
            <w:rFonts w:asciiTheme="majorBidi" w:hAnsiTheme="majorBidi" w:cstheme="majorBidi"/>
            <w:spacing w:val="-4"/>
          </w:rPr>
          <w:delText>e</w:delText>
        </w:r>
      </w:del>
      <w:r w:rsidRPr="00120702">
        <w:rPr>
          <w:rFonts w:asciiTheme="majorBidi" w:hAnsiTheme="majorBidi" w:cstheme="majorBidi"/>
          <w:spacing w:val="-4"/>
        </w:rPr>
        <w:t xml:space="preserve"> situations (</w:t>
      </w:r>
      <w:r w:rsidR="003E462B">
        <w:rPr>
          <w:rFonts w:asciiTheme="majorBidi" w:hAnsiTheme="majorBidi" w:cstheme="majorBidi"/>
          <w:spacing w:val="-4"/>
        </w:rPr>
        <w:t>see preliminary data section</w:t>
      </w:r>
      <w:r w:rsidRPr="00120702">
        <w:rPr>
          <w:rFonts w:asciiTheme="majorBidi" w:hAnsiTheme="majorBidi" w:cstheme="majorBidi"/>
          <w:spacing w:val="-4"/>
        </w:rPr>
        <w:t xml:space="preserve">). </w:t>
      </w:r>
    </w:p>
    <w:p w14:paraId="5B1A079F" w14:textId="2B726F33" w:rsidR="003A005C" w:rsidRPr="007A6F82" w:rsidRDefault="003A005C" w:rsidP="007A6F82">
      <w:pPr>
        <w:bidi w:val="0"/>
        <w:spacing w:after="0" w:line="360" w:lineRule="auto"/>
        <w:jc w:val="both"/>
        <w:rPr>
          <w:rFonts w:asciiTheme="majorBidi" w:hAnsiTheme="majorBidi" w:cstheme="majorBidi"/>
          <w:spacing w:val="-4"/>
        </w:rPr>
      </w:pPr>
      <w:r w:rsidRPr="00120702">
        <w:rPr>
          <w:rFonts w:asciiTheme="majorBidi" w:hAnsiTheme="majorBidi" w:cstheme="majorBidi"/>
          <w:spacing w:val="-4"/>
        </w:rPr>
        <w:t xml:space="preserve">To assess </w:t>
      </w:r>
      <w:r w:rsidRPr="00120702">
        <w:rPr>
          <w:rFonts w:asciiTheme="majorBidi" w:hAnsiTheme="majorBidi" w:cstheme="majorBidi"/>
          <w:i/>
          <w:iCs/>
          <w:spacing w:val="-4"/>
        </w:rPr>
        <w:t>cognitive effort</w:t>
      </w:r>
      <w:r w:rsidRPr="00120702">
        <w:rPr>
          <w:rFonts w:asciiTheme="majorBidi" w:hAnsiTheme="majorBidi" w:cstheme="majorBidi"/>
          <w:spacing w:val="-4"/>
        </w:rPr>
        <w:t xml:space="preserve">, pupil size during the regulation phase will be entered </w:t>
      </w:r>
      <w:ins w:id="462" w:author="Steve Zimmerman" w:date="2022-11-03T09:16:00Z">
        <w:r w:rsidR="007A6F82">
          <w:rPr>
            <w:rFonts w:asciiTheme="majorBidi" w:hAnsiTheme="majorBidi" w:cstheme="majorBidi"/>
            <w:spacing w:val="-4"/>
          </w:rPr>
          <w:t>in</w:t>
        </w:r>
      </w:ins>
      <w:r w:rsidRPr="00120702">
        <w:rPr>
          <w:rFonts w:asciiTheme="majorBidi" w:hAnsiTheme="majorBidi" w:cstheme="majorBidi"/>
          <w:spacing w:val="-4"/>
        </w:rPr>
        <w:t xml:space="preserve">to a repeated measures ANOVA assessing the interaction between situation intensity (high vs low) and regulation type (intrapersonal vs social). I predict a main effect for regulation type showing a larger pupil dilation for the intrapersonal vs the social block. Such </w:t>
      </w:r>
      <w:ins w:id="463" w:author="Steve Zimmerman" w:date="2022-11-03T09:16:00Z">
        <w:r w:rsidR="007A6F82">
          <w:rPr>
            <w:rFonts w:asciiTheme="majorBidi" w:hAnsiTheme="majorBidi" w:cstheme="majorBidi"/>
            <w:spacing w:val="-4"/>
          </w:rPr>
          <w:t xml:space="preserve">a </w:t>
        </w:r>
      </w:ins>
      <w:r w:rsidRPr="00120702">
        <w:rPr>
          <w:rFonts w:asciiTheme="majorBidi" w:hAnsiTheme="majorBidi" w:cstheme="majorBidi"/>
          <w:spacing w:val="-4"/>
        </w:rPr>
        <w:t xml:space="preserve">finding will provide evidence that giving emotion regulation support to others is easier than regulating </w:t>
      </w:r>
      <w:ins w:id="464" w:author="Steve Zimmerman" w:date="2022-11-03T09:16:00Z">
        <w:r w:rsidR="007A6F82">
          <w:rPr>
            <w:rFonts w:asciiTheme="majorBidi" w:hAnsiTheme="majorBidi" w:cstheme="majorBidi"/>
            <w:spacing w:val="-4"/>
          </w:rPr>
          <w:t xml:space="preserve">one’s </w:t>
        </w:r>
      </w:ins>
      <w:r w:rsidRPr="00120702">
        <w:rPr>
          <w:rFonts w:asciiTheme="majorBidi" w:hAnsiTheme="majorBidi" w:cstheme="majorBidi"/>
          <w:spacing w:val="-4"/>
        </w:rPr>
        <w:t>own emotions. I also predict a larger pupil size for high vs low intens</w:t>
      </w:r>
      <w:ins w:id="465" w:author="Steve Zimmerman" w:date="2022-11-03T09:16:00Z">
        <w:r w:rsidR="007A6F82">
          <w:rPr>
            <w:rFonts w:asciiTheme="majorBidi" w:hAnsiTheme="majorBidi" w:cstheme="majorBidi"/>
            <w:spacing w:val="-4"/>
          </w:rPr>
          <w:t>ity</w:t>
        </w:r>
      </w:ins>
      <w:del w:id="466" w:author="Steve Zimmerman" w:date="2022-11-03T09:16:00Z">
        <w:r w:rsidRPr="00120702" w:rsidDel="007A6F82">
          <w:rPr>
            <w:rFonts w:asciiTheme="majorBidi" w:hAnsiTheme="majorBidi" w:cstheme="majorBidi"/>
            <w:spacing w:val="-4"/>
          </w:rPr>
          <w:delText>e</w:delText>
        </w:r>
      </w:del>
      <w:r w:rsidRPr="00120702">
        <w:rPr>
          <w:rFonts w:asciiTheme="majorBidi" w:hAnsiTheme="majorBidi" w:cstheme="majorBidi"/>
          <w:spacing w:val="-4"/>
        </w:rPr>
        <w:t xml:space="preserve"> emotional situations representing the difficulty in regulating </w:t>
      </w:r>
      <w:ins w:id="467" w:author="Steve Zimmerman" w:date="2022-11-03T09:17:00Z">
        <w:r w:rsidR="007A6F82">
          <w:rPr>
            <w:rFonts w:asciiTheme="majorBidi" w:hAnsiTheme="majorBidi" w:cstheme="majorBidi"/>
            <w:spacing w:val="-4"/>
          </w:rPr>
          <w:t xml:space="preserve">reactions to </w:t>
        </w:r>
      </w:ins>
      <w:r w:rsidRPr="00120702">
        <w:rPr>
          <w:rFonts w:asciiTheme="majorBidi" w:hAnsiTheme="majorBidi" w:cstheme="majorBidi"/>
          <w:spacing w:val="-4"/>
        </w:rPr>
        <w:t>high</w:t>
      </w:r>
      <w:ins w:id="468" w:author="Steve Zimmerman" w:date="2022-11-03T09:17:00Z">
        <w:r w:rsidR="007A6F82">
          <w:rPr>
            <w:rFonts w:asciiTheme="majorBidi" w:hAnsiTheme="majorBidi" w:cstheme="majorBidi"/>
            <w:spacing w:val="-4"/>
          </w:rPr>
          <w:t>-</w:t>
        </w:r>
      </w:ins>
      <w:del w:id="469" w:author="Steve Zimmerman" w:date="2022-11-03T09:17:00Z">
        <w:r w:rsidRPr="00120702" w:rsidDel="007A6F82">
          <w:rPr>
            <w:rFonts w:asciiTheme="majorBidi" w:hAnsiTheme="majorBidi" w:cstheme="majorBidi"/>
            <w:spacing w:val="-4"/>
          </w:rPr>
          <w:delText xml:space="preserve"> </w:delText>
        </w:r>
      </w:del>
      <w:r w:rsidRPr="00120702">
        <w:rPr>
          <w:rFonts w:asciiTheme="majorBidi" w:hAnsiTheme="majorBidi" w:cstheme="majorBidi"/>
          <w:spacing w:val="-4"/>
        </w:rPr>
        <w:t>intens</w:t>
      </w:r>
      <w:ins w:id="470" w:author="Steve Zimmerman" w:date="2022-11-03T09:16:00Z">
        <w:r w:rsidR="007A6F82">
          <w:rPr>
            <w:rFonts w:asciiTheme="majorBidi" w:hAnsiTheme="majorBidi" w:cstheme="majorBidi"/>
            <w:spacing w:val="-4"/>
          </w:rPr>
          <w:t>ity</w:t>
        </w:r>
      </w:ins>
      <w:del w:id="471" w:author="Steve Zimmerman" w:date="2022-11-03T09:16:00Z">
        <w:r w:rsidRPr="00120702" w:rsidDel="007A6F82">
          <w:rPr>
            <w:rFonts w:asciiTheme="majorBidi" w:hAnsiTheme="majorBidi" w:cstheme="majorBidi"/>
            <w:spacing w:val="-4"/>
          </w:rPr>
          <w:delText>e</w:delText>
        </w:r>
      </w:del>
      <w:r w:rsidRPr="00120702">
        <w:rPr>
          <w:rFonts w:asciiTheme="majorBidi" w:hAnsiTheme="majorBidi" w:cstheme="majorBidi"/>
          <w:spacing w:val="-4"/>
        </w:rPr>
        <w:t xml:space="preserve"> situations. As mentioned above, this effect, however, is expected to be larger in the intrapersonal than in the social regulation block</w:t>
      </w:r>
      <w:sdt>
        <w:sdtPr>
          <w:rPr>
            <w:rFonts w:asciiTheme="majorBidi" w:hAnsiTheme="majorBidi" w:cstheme="majorBidi"/>
            <w:color w:val="000000"/>
            <w:spacing w:val="-4"/>
            <w:vertAlign w:val="superscript"/>
          </w:rPr>
          <w:tag w:val="MENDELEY_CITATION_v3_eyJwcm9wZXJ0aWVzIjp7Im5vdGVJbmRleCI6MH0sImNpdGF0aW9uSUQiOiJNRU5ERUxFWV9DSVRBVElPTl9kNjIzNTk4MC1jYzM2LTQxZGItODZlMi1lNDczZDE0YmIyN2U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
          <w:id w:val="-611060756"/>
          <w:placeholder>
            <w:docPart w:val="DefaultPlaceholder_-1854013440"/>
          </w:placeholder>
        </w:sdtPr>
        <w:sdtContent>
          <w:r w:rsidR="00B34E6A" w:rsidRPr="00B34E6A">
            <w:rPr>
              <w:rFonts w:asciiTheme="majorBidi" w:hAnsiTheme="majorBidi" w:cstheme="majorBidi"/>
              <w:color w:val="000000"/>
              <w:spacing w:val="-4"/>
              <w:vertAlign w:val="superscript"/>
            </w:rPr>
            <w:t>39</w:t>
          </w:r>
        </w:sdtContent>
      </w:sdt>
      <w:r w:rsidRPr="00120702">
        <w:rPr>
          <w:rFonts w:asciiTheme="majorBidi" w:hAnsiTheme="majorBidi" w:cstheme="majorBidi"/>
          <w:spacing w:val="-4"/>
        </w:rPr>
        <w:t xml:space="preserve">. </w:t>
      </w:r>
    </w:p>
    <w:p w14:paraId="10A33887" w14:textId="77777777" w:rsidR="003A005C" w:rsidRPr="00120702" w:rsidRDefault="003A005C" w:rsidP="00C47B2F">
      <w:pPr>
        <w:bidi w:val="0"/>
        <w:spacing w:after="0" w:line="360" w:lineRule="auto"/>
        <w:ind w:firstLine="357"/>
        <w:jc w:val="both"/>
        <w:rPr>
          <w:rFonts w:asciiTheme="majorBidi" w:hAnsiTheme="majorBidi" w:cstheme="majorBidi"/>
          <w:i/>
          <w:iCs/>
          <w:spacing w:val="-4"/>
        </w:rPr>
      </w:pPr>
      <w:r w:rsidRPr="00120702">
        <w:rPr>
          <w:rFonts w:asciiTheme="majorBidi" w:hAnsiTheme="majorBidi" w:cstheme="majorBidi"/>
          <w:i/>
          <w:iCs/>
          <w:spacing w:val="-4"/>
        </w:rPr>
        <w:t xml:space="preserve">    </w:t>
      </w:r>
    </w:p>
    <w:p w14:paraId="60BC5DBF" w14:textId="77777777" w:rsidR="003A005C" w:rsidRPr="00120702" w:rsidRDefault="003A005C" w:rsidP="00C47B2F">
      <w:pPr>
        <w:bidi w:val="0"/>
        <w:spacing w:after="0" w:line="360" w:lineRule="auto"/>
        <w:jc w:val="both"/>
        <w:rPr>
          <w:rFonts w:asciiTheme="majorBidi" w:hAnsiTheme="majorBidi" w:cstheme="majorBidi"/>
          <w:b/>
          <w:bCs/>
          <w:spacing w:val="-4"/>
          <w:u w:val="single"/>
        </w:rPr>
      </w:pPr>
      <w:r w:rsidRPr="00120702">
        <w:rPr>
          <w:rFonts w:asciiTheme="majorBidi" w:hAnsiTheme="majorBidi" w:cstheme="majorBidi"/>
          <w:b/>
          <w:bCs/>
          <w:spacing w:val="-4"/>
          <w:u w:val="single"/>
        </w:rPr>
        <w:t>Set B – Examining the effect of situation controllability on intrapersonal and interpersonal emotion regulation success</w:t>
      </w:r>
    </w:p>
    <w:p w14:paraId="356545E6" w14:textId="7D8EC458" w:rsidR="003A005C" w:rsidRPr="00120702" w:rsidRDefault="003A005C" w:rsidP="00CB228F">
      <w:pPr>
        <w:bidi w:val="0"/>
        <w:spacing w:after="0" w:line="360" w:lineRule="auto"/>
        <w:jc w:val="both"/>
        <w:rPr>
          <w:rFonts w:asciiTheme="majorBidi" w:hAnsiTheme="majorBidi" w:cstheme="majorBidi"/>
          <w:spacing w:val="-4"/>
        </w:rPr>
      </w:pPr>
      <w:r w:rsidRPr="00120702">
        <w:rPr>
          <w:rFonts w:asciiTheme="majorBidi" w:hAnsiTheme="majorBidi" w:cstheme="majorBidi"/>
          <w:spacing w:val="-4"/>
        </w:rPr>
        <w:t xml:space="preserve">Set B will examine the effects of </w:t>
      </w:r>
      <w:r w:rsidRPr="00120702">
        <w:rPr>
          <w:rFonts w:asciiTheme="majorBidi" w:hAnsiTheme="majorBidi" w:cstheme="majorBidi"/>
          <w:i/>
          <w:iCs/>
          <w:spacing w:val="-4"/>
        </w:rPr>
        <w:t>stimulus controllability</w:t>
      </w:r>
      <w:r w:rsidRPr="00120702">
        <w:rPr>
          <w:rFonts w:asciiTheme="majorBidi" w:hAnsiTheme="majorBidi" w:cstheme="majorBidi"/>
          <w:spacing w:val="-4"/>
        </w:rPr>
        <w:t xml:space="preserve"> on intrapersonal and interpersonal emotion regulation. As in Set A, Set B will include two experiments</w:t>
      </w:r>
      <w:ins w:id="472" w:author="Steve Zimmerman" w:date="2022-11-03T09:25:00Z">
        <w:r w:rsidR="00D76F97">
          <w:rPr>
            <w:rFonts w:asciiTheme="majorBidi" w:hAnsiTheme="majorBidi" w:cstheme="majorBidi"/>
            <w:spacing w:val="-4"/>
          </w:rPr>
          <w:t xml:space="preserve"> involving</w:t>
        </w:r>
      </w:ins>
      <w:del w:id="473" w:author="Steve Zimmerman" w:date="2022-11-03T09:25:00Z">
        <w:r w:rsidRPr="00120702" w:rsidDel="00D76F97">
          <w:rPr>
            <w:rFonts w:asciiTheme="majorBidi" w:hAnsiTheme="majorBidi" w:cstheme="majorBidi"/>
            <w:spacing w:val="-4"/>
          </w:rPr>
          <w:delText>, which consist of</w:delText>
        </w:r>
      </w:del>
      <w:r w:rsidRPr="00120702">
        <w:rPr>
          <w:rFonts w:asciiTheme="majorBidi" w:hAnsiTheme="majorBidi" w:cstheme="majorBidi"/>
          <w:spacing w:val="-4"/>
        </w:rPr>
        <w:t xml:space="preserve"> a cognitive reappraisal task: </w:t>
      </w:r>
      <w:r w:rsidRPr="00120702">
        <w:rPr>
          <w:rFonts w:asciiTheme="majorBidi" w:hAnsiTheme="majorBidi" w:cstheme="majorBidi"/>
          <w:spacing w:val="-4"/>
          <w:u w:val="single"/>
        </w:rPr>
        <w:t>Experiment B1</w:t>
      </w:r>
      <w:r w:rsidRPr="00120702">
        <w:rPr>
          <w:rFonts w:asciiTheme="majorBidi" w:hAnsiTheme="majorBidi" w:cstheme="majorBidi"/>
          <w:spacing w:val="-4"/>
        </w:rPr>
        <w:t xml:space="preserve"> will use </w:t>
      </w:r>
      <w:r w:rsidRPr="00120702">
        <w:rPr>
          <w:rFonts w:asciiTheme="majorBidi" w:hAnsiTheme="majorBidi" w:cstheme="majorBidi"/>
          <w:spacing w:val="-4"/>
        </w:rPr>
        <w:lastRenderedPageBreak/>
        <w:t xml:space="preserve">vignettes as emotional stimuli; </w:t>
      </w:r>
      <w:r w:rsidRPr="00120702">
        <w:rPr>
          <w:rFonts w:asciiTheme="majorBidi" w:hAnsiTheme="majorBidi" w:cstheme="majorBidi"/>
          <w:spacing w:val="-4"/>
          <w:u w:val="single"/>
        </w:rPr>
        <w:t>Experiment B2</w:t>
      </w:r>
      <w:r w:rsidRPr="00120702">
        <w:rPr>
          <w:rFonts w:asciiTheme="majorBidi" w:hAnsiTheme="majorBidi" w:cstheme="majorBidi"/>
          <w:spacing w:val="-4"/>
        </w:rPr>
        <w:t xml:space="preserve"> will use movie clips and the assessment of pupil dilation during the task. The intrapersonal and social events that will be used in the emotion regulation task will include either controllable or uncontrollable emotional situations. </w:t>
      </w:r>
    </w:p>
    <w:p w14:paraId="09375669" w14:textId="1572A5FB" w:rsidR="003A005C" w:rsidRPr="00120702" w:rsidRDefault="003A005C" w:rsidP="00C47B2F">
      <w:pPr>
        <w:bidi w:val="0"/>
        <w:spacing w:after="0" w:line="360" w:lineRule="auto"/>
        <w:jc w:val="both"/>
        <w:rPr>
          <w:rFonts w:asciiTheme="majorBidi" w:hAnsiTheme="majorBidi" w:cstheme="majorBidi"/>
          <w:i/>
          <w:iCs/>
          <w:spacing w:val="-4"/>
        </w:rPr>
      </w:pPr>
      <w:r w:rsidRPr="00120702">
        <w:rPr>
          <w:rFonts w:asciiTheme="majorBidi" w:hAnsiTheme="majorBidi" w:cstheme="majorBidi"/>
          <w:b/>
          <w:bCs/>
          <w:i/>
          <w:iCs/>
          <w:spacing w:val="-4"/>
        </w:rPr>
        <w:t>Participants and overall procedure</w:t>
      </w:r>
      <w:r w:rsidRPr="00120702">
        <w:rPr>
          <w:rFonts w:asciiTheme="majorBidi" w:hAnsiTheme="majorBidi" w:cstheme="majorBidi"/>
          <w:i/>
          <w:iCs/>
          <w:spacing w:val="-4"/>
        </w:rPr>
        <w:t xml:space="preserve">. </w:t>
      </w:r>
      <w:r w:rsidRPr="00120702">
        <w:rPr>
          <w:rFonts w:asciiTheme="majorBidi" w:hAnsiTheme="majorBidi" w:cstheme="majorBidi"/>
          <w:spacing w:val="-4"/>
        </w:rPr>
        <w:t xml:space="preserve">60 </w:t>
      </w:r>
      <w:ins w:id="474" w:author="Steve Zimmerman" w:date="2022-11-03T09:25:00Z">
        <w:r w:rsidR="00D76F97">
          <w:rPr>
            <w:rFonts w:asciiTheme="majorBidi" w:hAnsiTheme="majorBidi" w:cstheme="majorBidi"/>
            <w:spacing w:val="-4"/>
          </w:rPr>
          <w:t xml:space="preserve">participants </w:t>
        </w:r>
      </w:ins>
      <w:del w:id="475" w:author="Steve Zimmerman" w:date="2022-11-03T09:25:00Z">
        <w:r w:rsidRPr="00120702" w:rsidDel="00D76F97">
          <w:rPr>
            <w:rFonts w:asciiTheme="majorBidi" w:hAnsiTheme="majorBidi" w:cstheme="majorBidi"/>
            <w:spacing w:val="-4"/>
          </w:rPr>
          <w:delText xml:space="preserve">individuals </w:delText>
        </w:r>
      </w:del>
      <w:r w:rsidRPr="00120702">
        <w:rPr>
          <w:rFonts w:asciiTheme="majorBidi" w:hAnsiTheme="majorBidi" w:cstheme="majorBidi"/>
          <w:spacing w:val="-4"/>
        </w:rPr>
        <w:t>will</w:t>
      </w:r>
      <w:ins w:id="476" w:author="Steve Zimmerman" w:date="2022-11-03T09:25:00Z">
        <w:r w:rsidR="00D76F97">
          <w:rPr>
            <w:rFonts w:asciiTheme="majorBidi" w:hAnsiTheme="majorBidi" w:cstheme="majorBidi"/>
            <w:spacing w:val="-4"/>
          </w:rPr>
          <w:t xml:space="preserve"> be recruited for</w:t>
        </w:r>
      </w:ins>
      <w:del w:id="477" w:author="Steve Zimmerman" w:date="2022-11-03T09:25:00Z">
        <w:r w:rsidRPr="00120702" w:rsidDel="00D76F97">
          <w:rPr>
            <w:rFonts w:asciiTheme="majorBidi" w:hAnsiTheme="majorBidi" w:cstheme="majorBidi"/>
            <w:spacing w:val="-4"/>
          </w:rPr>
          <w:delText xml:space="preserve"> participate in</w:delText>
        </w:r>
      </w:del>
      <w:r w:rsidRPr="00120702">
        <w:rPr>
          <w:rFonts w:asciiTheme="majorBidi" w:hAnsiTheme="majorBidi" w:cstheme="majorBidi"/>
          <w:spacing w:val="-4"/>
        </w:rPr>
        <w:t xml:space="preserve"> each </w:t>
      </w:r>
      <w:del w:id="478" w:author="Steve Zimmerman" w:date="2022-11-03T09:25:00Z">
        <w:r w:rsidRPr="00120702" w:rsidDel="00D76F97">
          <w:rPr>
            <w:rFonts w:asciiTheme="majorBidi" w:hAnsiTheme="majorBidi" w:cstheme="majorBidi"/>
            <w:spacing w:val="-4"/>
          </w:rPr>
          <w:delText xml:space="preserve">of the </w:delText>
        </w:r>
      </w:del>
      <w:r w:rsidRPr="00120702">
        <w:rPr>
          <w:rFonts w:asciiTheme="majorBidi" w:hAnsiTheme="majorBidi" w:cstheme="majorBidi"/>
          <w:spacing w:val="-4"/>
        </w:rPr>
        <w:t>experiment</w:t>
      </w:r>
      <w:del w:id="479" w:author="Steve Zimmerman" w:date="2022-11-03T09:25:00Z">
        <w:r w:rsidRPr="00120702" w:rsidDel="00D76F97">
          <w:rPr>
            <w:rFonts w:asciiTheme="majorBidi" w:hAnsiTheme="majorBidi" w:cstheme="majorBidi"/>
            <w:spacing w:val="-4"/>
          </w:rPr>
          <w:delText>s</w:delText>
        </w:r>
      </w:del>
      <w:r w:rsidRPr="00120702">
        <w:rPr>
          <w:rFonts w:asciiTheme="majorBidi" w:hAnsiTheme="majorBidi" w:cstheme="majorBidi"/>
          <w:spacing w:val="-4"/>
        </w:rPr>
        <w:t xml:space="preserve">. The </w:t>
      </w:r>
      <w:ins w:id="480" w:author="Steve Zimmerman" w:date="2022-11-03T09:25:00Z">
        <w:r w:rsidR="00D76F97">
          <w:rPr>
            <w:rFonts w:asciiTheme="majorBidi" w:hAnsiTheme="majorBidi" w:cstheme="majorBidi"/>
            <w:spacing w:val="-4"/>
          </w:rPr>
          <w:t xml:space="preserve">design of the </w:t>
        </w:r>
      </w:ins>
      <w:r w:rsidRPr="00120702">
        <w:rPr>
          <w:rFonts w:asciiTheme="majorBidi" w:hAnsiTheme="majorBidi" w:cstheme="majorBidi"/>
          <w:spacing w:val="-4"/>
        </w:rPr>
        <w:t>experiments</w:t>
      </w:r>
      <w:ins w:id="481" w:author="Steve Zimmerman" w:date="2022-11-03T09:25:00Z">
        <w:r w:rsidR="00D76F97">
          <w:rPr>
            <w:rFonts w:asciiTheme="majorBidi" w:hAnsiTheme="majorBidi" w:cstheme="majorBidi"/>
            <w:spacing w:val="-4"/>
          </w:rPr>
          <w:t xml:space="preserve"> </w:t>
        </w:r>
      </w:ins>
      <w:del w:id="482" w:author="Steve Zimmerman" w:date="2022-11-03T09:25:00Z">
        <w:r w:rsidRPr="00120702" w:rsidDel="00D76F97">
          <w:rPr>
            <w:rFonts w:asciiTheme="majorBidi" w:hAnsiTheme="majorBidi" w:cstheme="majorBidi"/>
            <w:spacing w:val="-4"/>
          </w:rPr>
          <w:delText xml:space="preserve">’ design </w:delText>
        </w:r>
      </w:del>
      <w:ins w:id="483" w:author="Steve Zimmerman" w:date="2022-11-03T09:26:00Z">
        <w:r w:rsidR="00D76F97">
          <w:rPr>
            <w:rFonts w:asciiTheme="majorBidi" w:hAnsiTheme="majorBidi" w:cstheme="majorBidi"/>
            <w:spacing w:val="-4"/>
          </w:rPr>
          <w:t>is</w:t>
        </w:r>
      </w:ins>
      <w:del w:id="484" w:author="Steve Zimmerman" w:date="2022-11-03T09:25:00Z">
        <w:r w:rsidRPr="00120702" w:rsidDel="00D76F97">
          <w:rPr>
            <w:rFonts w:asciiTheme="majorBidi" w:hAnsiTheme="majorBidi" w:cstheme="majorBidi"/>
            <w:spacing w:val="-4"/>
          </w:rPr>
          <w:delText>will be</w:delText>
        </w:r>
      </w:del>
      <w:r w:rsidRPr="00120702">
        <w:rPr>
          <w:rFonts w:asciiTheme="majorBidi" w:hAnsiTheme="majorBidi" w:cstheme="majorBidi"/>
          <w:spacing w:val="-4"/>
        </w:rPr>
        <w:t xml:space="preserve"> identical to</w:t>
      </w:r>
      <w:ins w:id="485" w:author="Steve Zimmerman" w:date="2022-11-03T09:26:00Z">
        <w:r w:rsidR="00D76F97">
          <w:rPr>
            <w:rFonts w:asciiTheme="majorBidi" w:hAnsiTheme="majorBidi" w:cstheme="majorBidi"/>
            <w:spacing w:val="-4"/>
          </w:rPr>
          <w:t xml:space="preserve"> those used in</w:t>
        </w:r>
      </w:ins>
      <w:r w:rsidRPr="00120702">
        <w:rPr>
          <w:rFonts w:asciiTheme="majorBidi" w:hAnsiTheme="majorBidi" w:cstheme="majorBidi"/>
          <w:spacing w:val="-4"/>
        </w:rPr>
        <w:t xml:space="preserve"> Set A, but instead of situation intensity, we will manipulate situation controllability (see </w:t>
      </w:r>
      <w:commentRangeStart w:id="486"/>
      <w:r w:rsidRPr="00120702">
        <w:rPr>
          <w:rFonts w:asciiTheme="majorBidi" w:hAnsiTheme="majorBidi" w:cstheme="majorBidi"/>
          <w:spacing w:val="-4"/>
        </w:rPr>
        <w:t>Figure X</w:t>
      </w:r>
      <w:commentRangeEnd w:id="486"/>
      <w:r w:rsidR="00D76F97">
        <w:rPr>
          <w:rStyle w:val="CommentReference"/>
        </w:rPr>
        <w:commentReference w:id="486"/>
      </w:r>
      <w:r w:rsidRPr="00120702">
        <w:rPr>
          <w:rFonts w:asciiTheme="majorBidi" w:hAnsiTheme="majorBidi" w:cstheme="majorBidi"/>
          <w:spacing w:val="-4"/>
        </w:rPr>
        <w:t xml:space="preserve">). Therefore, in the preparation </w:t>
      </w:r>
      <w:del w:id="487" w:author="Steve Zimmerman" w:date="2022-11-03T09:26:00Z">
        <w:r w:rsidRPr="00120702" w:rsidDel="00D76F97">
          <w:rPr>
            <w:rFonts w:asciiTheme="majorBidi" w:hAnsiTheme="majorBidi" w:cstheme="majorBidi"/>
            <w:spacing w:val="-4"/>
          </w:rPr>
          <w:delText xml:space="preserve">lab </w:delText>
        </w:r>
      </w:del>
      <w:r w:rsidRPr="00120702">
        <w:rPr>
          <w:rFonts w:asciiTheme="majorBidi" w:hAnsiTheme="majorBidi" w:cstheme="majorBidi"/>
          <w:spacing w:val="-4"/>
        </w:rPr>
        <w:t xml:space="preserve">session, participants will be asked to </w:t>
      </w:r>
      <w:ins w:id="488" w:author="Steve Zimmerman" w:date="2022-11-03T09:27:00Z">
        <w:r w:rsidR="00D76F97">
          <w:rPr>
            <w:rFonts w:asciiTheme="majorBidi" w:hAnsiTheme="majorBidi" w:cstheme="majorBidi"/>
            <w:spacing w:val="-4"/>
          </w:rPr>
          <w:t>describe</w:t>
        </w:r>
      </w:ins>
      <w:del w:id="489" w:author="Steve Zimmerman" w:date="2022-11-03T09:27:00Z">
        <w:r w:rsidRPr="00120702" w:rsidDel="00D76F97">
          <w:rPr>
            <w:rFonts w:asciiTheme="majorBidi" w:hAnsiTheme="majorBidi" w:cstheme="majorBidi"/>
            <w:spacing w:val="-4"/>
          </w:rPr>
          <w:delText>provide</w:delText>
        </w:r>
      </w:del>
      <w:r w:rsidRPr="00120702">
        <w:rPr>
          <w:rFonts w:asciiTheme="majorBidi" w:hAnsiTheme="majorBidi" w:cstheme="majorBidi"/>
          <w:spacing w:val="-4"/>
        </w:rPr>
        <w:t xml:space="preserve"> events that they either had control over </w:t>
      </w:r>
      <w:del w:id="490" w:author="Steve Zimmerman" w:date="2022-11-03T09:27:00Z">
        <w:r w:rsidRPr="00120702" w:rsidDel="00D76F97">
          <w:rPr>
            <w:rFonts w:asciiTheme="majorBidi" w:hAnsiTheme="majorBidi" w:cstheme="majorBidi"/>
            <w:spacing w:val="-4"/>
          </w:rPr>
          <w:delText>the situation</w:delText>
        </w:r>
      </w:del>
      <w:r w:rsidRPr="00120702">
        <w:rPr>
          <w:rFonts w:asciiTheme="majorBidi" w:hAnsiTheme="majorBidi" w:cstheme="majorBidi"/>
          <w:spacing w:val="-4"/>
        </w:rPr>
        <w:t xml:space="preserve"> (e.g., getting caught for cheating in an exam) or events in which they had no control</w:t>
      </w:r>
      <w:del w:id="491" w:author="Steve Zimmerman" w:date="2022-11-03T09:27:00Z">
        <w:r w:rsidRPr="00120702" w:rsidDel="00D76F97">
          <w:rPr>
            <w:rFonts w:asciiTheme="majorBidi" w:hAnsiTheme="majorBidi" w:cstheme="majorBidi"/>
            <w:spacing w:val="-4"/>
          </w:rPr>
          <w:delText xml:space="preserve"> over the situation</w:delText>
        </w:r>
      </w:del>
      <w:r w:rsidRPr="00120702">
        <w:rPr>
          <w:rFonts w:asciiTheme="majorBidi" w:hAnsiTheme="majorBidi" w:cstheme="majorBidi"/>
          <w:spacing w:val="-4"/>
        </w:rPr>
        <w:t xml:space="preserve"> (e.g., getting a diagnosis of an autoimmune disease). </w:t>
      </w:r>
      <w:ins w:id="492" w:author="Steve Zimmerman" w:date="2022-11-03T09:27:00Z">
        <w:r w:rsidR="00171BD7">
          <w:rPr>
            <w:rFonts w:asciiTheme="majorBidi" w:hAnsiTheme="majorBidi" w:cstheme="majorBidi"/>
            <w:spacing w:val="-4"/>
          </w:rPr>
          <w:t>The e</w:t>
        </w:r>
      </w:ins>
      <w:del w:id="493" w:author="Steve Zimmerman" w:date="2022-11-03T09:27:00Z">
        <w:r w:rsidRPr="00120702" w:rsidDel="00171BD7">
          <w:rPr>
            <w:rFonts w:asciiTheme="majorBidi" w:hAnsiTheme="majorBidi" w:cstheme="majorBidi"/>
            <w:spacing w:val="-4"/>
          </w:rPr>
          <w:delText>E</w:delText>
        </w:r>
      </w:del>
      <w:r w:rsidRPr="00120702">
        <w:rPr>
          <w:rFonts w:asciiTheme="majorBidi" w:hAnsiTheme="majorBidi" w:cstheme="majorBidi"/>
          <w:spacing w:val="-4"/>
        </w:rPr>
        <w:t xml:space="preserve">vents </w:t>
      </w:r>
      <w:ins w:id="494" w:author="Steve Zimmerman" w:date="2022-11-03T09:27:00Z">
        <w:r w:rsidR="00171BD7">
          <w:rPr>
            <w:rFonts w:asciiTheme="majorBidi" w:hAnsiTheme="majorBidi" w:cstheme="majorBidi"/>
            <w:spacing w:val="-4"/>
          </w:rPr>
          <w:t>in</w:t>
        </w:r>
      </w:ins>
      <w:del w:id="495" w:author="Steve Zimmerman" w:date="2022-11-03T09:27:00Z">
        <w:r w:rsidRPr="00120702" w:rsidDel="00171BD7">
          <w:rPr>
            <w:rFonts w:asciiTheme="majorBidi" w:hAnsiTheme="majorBidi" w:cstheme="majorBidi"/>
            <w:spacing w:val="-4"/>
          </w:rPr>
          <w:delText>of</w:delText>
        </w:r>
      </w:del>
      <w:r w:rsidRPr="00120702">
        <w:rPr>
          <w:rFonts w:asciiTheme="majorBidi" w:hAnsiTheme="majorBidi" w:cstheme="majorBidi"/>
          <w:spacing w:val="-4"/>
        </w:rPr>
        <w:t xml:space="preserve"> the social regulation block will include</w:t>
      </w:r>
      <w:del w:id="496" w:author="Steve Zimmerman" w:date="2022-11-03T09:27:00Z">
        <w:r w:rsidRPr="00120702" w:rsidDel="00171BD7">
          <w:rPr>
            <w:rFonts w:asciiTheme="majorBidi" w:hAnsiTheme="majorBidi" w:cstheme="majorBidi"/>
            <w:spacing w:val="-4"/>
          </w:rPr>
          <w:delText xml:space="preserve"> either</w:delText>
        </w:r>
      </w:del>
      <w:r w:rsidRPr="00120702">
        <w:rPr>
          <w:rFonts w:asciiTheme="majorBidi" w:hAnsiTheme="majorBidi" w:cstheme="majorBidi"/>
          <w:spacing w:val="-4"/>
        </w:rPr>
        <w:t xml:space="preserve"> controllable or uncontrollable situations that were </w:t>
      </w:r>
      <w:ins w:id="497" w:author="Steve Zimmerman" w:date="2022-11-03T09:28:00Z">
        <w:r w:rsidR="00171BD7">
          <w:rPr>
            <w:rFonts w:asciiTheme="majorBidi" w:hAnsiTheme="majorBidi" w:cstheme="majorBidi"/>
            <w:spacing w:val="-4"/>
          </w:rPr>
          <w:t>ostensibly</w:t>
        </w:r>
      </w:ins>
      <w:del w:id="498" w:author="Steve Zimmerman" w:date="2022-11-03T09:28:00Z">
        <w:r w:rsidRPr="00120702" w:rsidDel="00171BD7">
          <w:rPr>
            <w:rFonts w:asciiTheme="majorBidi" w:hAnsiTheme="majorBidi" w:cstheme="majorBidi"/>
            <w:spacing w:val="-4"/>
          </w:rPr>
          <w:delText>presumably</w:delText>
        </w:r>
      </w:del>
      <w:r w:rsidRPr="00120702">
        <w:rPr>
          <w:rFonts w:asciiTheme="majorBidi" w:hAnsiTheme="majorBidi" w:cstheme="majorBidi"/>
          <w:spacing w:val="-4"/>
        </w:rPr>
        <w:t xml:space="preserve"> provided by another participant. These events will be created by the research team and will be validated in a pilot study. </w:t>
      </w:r>
    </w:p>
    <w:p w14:paraId="2AFAA30F" w14:textId="77777777" w:rsidR="003A005C" w:rsidRPr="00120702" w:rsidRDefault="003A005C" w:rsidP="00741206">
      <w:pPr>
        <w:bidi w:val="0"/>
        <w:spacing w:after="0" w:line="360" w:lineRule="auto"/>
        <w:jc w:val="both"/>
        <w:rPr>
          <w:rFonts w:asciiTheme="majorBidi" w:hAnsiTheme="majorBidi" w:cstheme="majorBidi"/>
          <w:i/>
          <w:iCs/>
          <w:spacing w:val="-4"/>
        </w:rPr>
      </w:pPr>
      <w:r w:rsidRPr="00120702">
        <w:rPr>
          <w:rFonts w:asciiTheme="majorBidi" w:hAnsiTheme="majorBidi" w:cstheme="majorBidi"/>
          <w:b/>
          <w:bCs/>
          <w:i/>
          <w:iCs/>
          <w:spacing w:val="-4"/>
        </w:rPr>
        <w:t>Statistical analyses and expected results</w:t>
      </w:r>
    </w:p>
    <w:p w14:paraId="6C4E30AB" w14:textId="77777777" w:rsidR="003A005C" w:rsidRPr="00120702" w:rsidRDefault="003A005C" w:rsidP="00741206">
      <w:pPr>
        <w:bidi w:val="0"/>
        <w:spacing w:after="0" w:line="360" w:lineRule="auto"/>
        <w:jc w:val="both"/>
        <w:rPr>
          <w:rFonts w:asciiTheme="majorBidi" w:hAnsiTheme="majorBidi" w:cstheme="majorBidi"/>
          <w:i/>
          <w:iCs/>
          <w:spacing w:val="-4"/>
        </w:rPr>
      </w:pPr>
      <w:del w:id="499" w:author="Steve Zimmerman" w:date="2022-11-03T09:29:00Z">
        <w:r w:rsidRPr="00120702" w:rsidDel="00094EC3">
          <w:rPr>
            <w:rFonts w:asciiTheme="majorBidi" w:hAnsiTheme="majorBidi" w:cstheme="majorBidi"/>
            <w:i/>
            <w:iCs/>
            <w:spacing w:val="-4"/>
          </w:rPr>
          <w:delText xml:space="preserve"> </w:delText>
        </w:r>
      </w:del>
      <w:r w:rsidRPr="00120702">
        <w:rPr>
          <w:rFonts w:asciiTheme="majorBidi" w:hAnsiTheme="majorBidi" w:cstheme="majorBidi"/>
          <w:spacing w:val="-4"/>
          <w:u w:val="single"/>
        </w:rPr>
        <w:t>Manipulation check (Experiment B1)</w:t>
      </w:r>
      <w:r w:rsidRPr="00120702">
        <w:rPr>
          <w:rFonts w:asciiTheme="majorBidi" w:hAnsiTheme="majorBidi" w:cstheme="majorBidi"/>
          <w:spacing w:val="-4"/>
        </w:rPr>
        <w:t xml:space="preserve">: See Experiment A1. </w:t>
      </w:r>
    </w:p>
    <w:p w14:paraId="0EADEF22" w14:textId="5DD32B3A" w:rsidR="003A005C" w:rsidRPr="00120702" w:rsidRDefault="003A005C" w:rsidP="00741206">
      <w:pPr>
        <w:bidi w:val="0"/>
        <w:spacing w:after="0" w:line="360" w:lineRule="auto"/>
        <w:jc w:val="both"/>
        <w:rPr>
          <w:rFonts w:asciiTheme="majorBidi" w:hAnsiTheme="majorBidi" w:cstheme="majorBidi"/>
          <w:spacing w:val="-4"/>
        </w:rPr>
      </w:pPr>
      <w:r w:rsidRPr="00120702">
        <w:rPr>
          <w:rFonts w:asciiTheme="majorBidi" w:hAnsiTheme="majorBidi" w:cstheme="majorBidi"/>
          <w:spacing w:val="-4"/>
          <w:u w:val="single"/>
        </w:rPr>
        <w:t>The interaction between situation controllability and regulation type on self-report mood (Experiments B1, B2)</w:t>
      </w:r>
      <w:r w:rsidRPr="00120702">
        <w:rPr>
          <w:rFonts w:asciiTheme="majorBidi" w:hAnsiTheme="majorBidi" w:cstheme="majorBidi"/>
          <w:spacing w:val="-4"/>
        </w:rPr>
        <w:t xml:space="preserve">: In </w:t>
      </w:r>
      <w:ins w:id="500" w:author="Steve Zimmerman" w:date="2022-11-03T09:29:00Z">
        <w:r w:rsidR="00094EC3">
          <w:rPr>
            <w:rFonts w:asciiTheme="majorBidi" w:hAnsiTheme="majorBidi" w:cstheme="majorBidi"/>
            <w:spacing w:val="-4"/>
          </w:rPr>
          <w:t>both</w:t>
        </w:r>
      </w:ins>
      <w:del w:id="501" w:author="Steve Zimmerman" w:date="2022-11-03T09:29:00Z">
        <w:r w:rsidRPr="00120702" w:rsidDel="00094EC3">
          <w:rPr>
            <w:rFonts w:asciiTheme="majorBidi" w:hAnsiTheme="majorBidi" w:cstheme="majorBidi"/>
            <w:spacing w:val="-4"/>
          </w:rPr>
          <w:delText>all</w:delText>
        </w:r>
      </w:del>
      <w:r w:rsidRPr="00120702">
        <w:rPr>
          <w:rFonts w:asciiTheme="majorBidi" w:hAnsiTheme="majorBidi" w:cstheme="majorBidi"/>
          <w:spacing w:val="-4"/>
        </w:rPr>
        <w:t xml:space="preserve"> experiments </w:t>
      </w:r>
      <w:ins w:id="502" w:author="Steve Zimmerman" w:date="2022-11-03T09:29:00Z">
        <w:r w:rsidR="00094EC3">
          <w:rPr>
            <w:rFonts w:asciiTheme="majorBidi" w:hAnsiTheme="majorBidi" w:cstheme="majorBidi"/>
            <w:spacing w:val="-4"/>
          </w:rPr>
          <w:t>in</w:t>
        </w:r>
      </w:ins>
      <w:del w:id="503" w:author="Steve Zimmerman" w:date="2022-11-03T09:29:00Z">
        <w:r w:rsidRPr="00120702" w:rsidDel="00094EC3">
          <w:rPr>
            <w:rFonts w:asciiTheme="majorBidi" w:hAnsiTheme="majorBidi" w:cstheme="majorBidi"/>
            <w:spacing w:val="-4"/>
          </w:rPr>
          <w:delText>of</w:delText>
        </w:r>
      </w:del>
      <w:r w:rsidRPr="00120702">
        <w:rPr>
          <w:rFonts w:asciiTheme="majorBidi" w:hAnsiTheme="majorBidi" w:cstheme="majorBidi"/>
          <w:spacing w:val="-4"/>
        </w:rPr>
        <w:t xml:space="preserve"> Set B, two within-subject</w:t>
      </w:r>
      <w:ins w:id="504" w:author="Steve Zimmerman" w:date="2022-11-03T09:29:00Z">
        <w:r w:rsidR="00094EC3">
          <w:rPr>
            <w:rFonts w:asciiTheme="majorBidi" w:hAnsiTheme="majorBidi" w:cstheme="majorBidi"/>
            <w:spacing w:val="-4"/>
          </w:rPr>
          <w:t>s</w:t>
        </w:r>
      </w:ins>
      <w:r w:rsidRPr="00120702">
        <w:rPr>
          <w:rFonts w:asciiTheme="majorBidi" w:hAnsiTheme="majorBidi" w:cstheme="majorBidi"/>
          <w:spacing w:val="-4"/>
        </w:rPr>
        <w:t xml:space="preserve"> independent measures will be used: </w:t>
      </w:r>
      <w:r w:rsidRPr="00120702">
        <w:rPr>
          <w:rFonts w:asciiTheme="majorBidi" w:hAnsiTheme="majorBidi" w:cstheme="majorBidi"/>
          <w:b/>
          <w:bCs/>
          <w:spacing w:val="-4"/>
        </w:rPr>
        <w:t>regulation type</w:t>
      </w:r>
      <w:r w:rsidRPr="00120702">
        <w:rPr>
          <w:rFonts w:asciiTheme="majorBidi" w:hAnsiTheme="majorBidi" w:cstheme="majorBidi"/>
          <w:spacing w:val="-4"/>
        </w:rPr>
        <w:t xml:space="preserve"> (intrapersonal vs social), and </w:t>
      </w:r>
      <w:r w:rsidRPr="00120702">
        <w:rPr>
          <w:rFonts w:asciiTheme="majorBidi" w:hAnsiTheme="majorBidi" w:cstheme="majorBidi"/>
          <w:b/>
          <w:bCs/>
          <w:spacing w:val="-4"/>
        </w:rPr>
        <w:t>situation controllability</w:t>
      </w:r>
      <w:r w:rsidRPr="00120702">
        <w:rPr>
          <w:rFonts w:asciiTheme="majorBidi" w:hAnsiTheme="majorBidi" w:cstheme="majorBidi"/>
          <w:spacing w:val="-4"/>
        </w:rPr>
        <w:t xml:space="preserve"> (controllable vs uncontrollable). The interaction between these factors on regulation success will be examined by calculating mean change in positive mood and mean change in negative mood for each trial (i.e., mood after regulation minus mood before regulation). Therefore, two repeated measure analysis of variance (ANOVAs) will be used – one assessing the interaction between regulation type and situation controllability on positive mood change, and one assessing the effect of this interaction on negative mood change. Effort and motivation ratings will be used as continues predictors We expect to find a significant interaction between regulation type and situation controllability. Specifically, as mentioned above, we expect to replicate prior findings showing that intrapersonal cognitive reappraisal use is more effective in improving mood in uncontrollable vs controllable situations</w:t>
      </w:r>
      <w:sdt>
        <w:sdtPr>
          <w:rPr>
            <w:rFonts w:asciiTheme="majorBidi" w:hAnsiTheme="majorBidi" w:cstheme="majorBidi"/>
            <w:color w:val="000000"/>
            <w:spacing w:val="-4"/>
            <w:vertAlign w:val="superscript"/>
          </w:rPr>
          <w:tag w:val="MENDELEY_CITATION_v3_eyJwcm9wZXJ0aWVzIjp7Im5vdGVJbmRleCI6MH0sImNpdGF0aW9uSUQiOiJNRU5ERUxFWV9DSVRBVElPTl81ODRkY2Y3MS02MGRiLTQ3NjctOTU2Mi05MDQ1ZTIwNTNmNzAiLCJpc0VkaXRlZCI6ZmFsc2UsImNpdGF0aW9uSXRlbXMiOlt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"/>
          <w:id w:val="466402495"/>
          <w:placeholder>
            <w:docPart w:val="DefaultPlaceholder_-1854013440"/>
          </w:placeholder>
        </w:sdtPr>
        <w:sdtContent>
          <w:r w:rsidR="00B34E6A" w:rsidRPr="00B34E6A">
            <w:rPr>
              <w:rFonts w:asciiTheme="majorBidi" w:hAnsiTheme="majorBidi" w:cstheme="majorBidi"/>
              <w:color w:val="000000"/>
              <w:spacing w:val="-4"/>
              <w:vertAlign w:val="superscript"/>
            </w:rPr>
            <w:t>16,23,24</w:t>
          </w:r>
        </w:sdtContent>
      </w:sdt>
      <w:r w:rsidRPr="00120702">
        <w:rPr>
          <w:rFonts w:asciiTheme="majorBidi" w:hAnsiTheme="majorBidi" w:cstheme="majorBidi"/>
          <w:spacing w:val="-4"/>
        </w:rPr>
        <w:t>. However, we expect that this effect will be opposite in the social regulation block (i.e., controllable events will be associated with larger improvement in the supporter’s mood). In case of a significant three-way interaction between regulation type, situation controllability and effort or motivation, we will explore the mediating role of the factor that yielded a significant interaction in the link between situation controllability and regulation outcomes separately for the intrapersonal and social regulation blocks.</w:t>
      </w:r>
    </w:p>
    <w:p w14:paraId="41BBAB1E" w14:textId="175974BB" w:rsidR="003A005C" w:rsidRPr="00120702" w:rsidRDefault="003A005C" w:rsidP="00741206">
      <w:pPr>
        <w:bidi w:val="0"/>
        <w:spacing w:after="0" w:line="360" w:lineRule="auto"/>
        <w:jc w:val="both"/>
        <w:rPr>
          <w:rFonts w:asciiTheme="majorBidi" w:hAnsiTheme="majorBidi" w:cstheme="majorBidi"/>
          <w:spacing w:val="-4"/>
        </w:rPr>
      </w:pPr>
      <w:r w:rsidRPr="00120702">
        <w:rPr>
          <w:rFonts w:asciiTheme="majorBidi" w:hAnsiTheme="majorBidi" w:cstheme="majorBidi"/>
          <w:spacing w:val="-4"/>
          <w:u w:val="single"/>
        </w:rPr>
        <w:t xml:space="preserve">Physiological assessment of regulation outcomes and effort (Experiment B2): </w:t>
      </w:r>
      <w:r w:rsidRPr="00120702">
        <w:rPr>
          <w:rFonts w:asciiTheme="majorBidi" w:hAnsiTheme="majorBidi" w:cstheme="majorBidi"/>
          <w:spacing w:val="-4"/>
        </w:rPr>
        <w:t xml:space="preserve">As in Experiment A2, mean pupil dilation during the regulation time-window will be used as a marker of cognitive </w:t>
      </w:r>
      <w:r w:rsidRPr="003E462B">
        <w:rPr>
          <w:rFonts w:asciiTheme="majorBidi" w:hAnsiTheme="majorBidi" w:cstheme="majorBidi"/>
          <w:spacing w:val="-4"/>
        </w:rPr>
        <w:t>effort</w:t>
      </w:r>
      <w:sdt>
        <w:sdtPr>
          <w:rPr>
            <w:rFonts w:asciiTheme="majorBidi" w:hAnsiTheme="majorBidi" w:cstheme="majorBidi"/>
            <w:color w:val="000000"/>
            <w:spacing w:val="-4"/>
            <w:vertAlign w:val="superscript"/>
          </w:rPr>
          <w:tag w:val="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"/>
          <w:id w:val="-539510974"/>
          <w:placeholder>
            <w:docPart w:val="DefaultPlaceholder_-1854013440"/>
          </w:placeholder>
        </w:sdtPr>
        <w:sdtContent>
          <w:r w:rsidR="00B34E6A" w:rsidRPr="00B34E6A">
            <w:rPr>
              <w:rFonts w:asciiTheme="majorBidi" w:hAnsiTheme="majorBidi" w:cstheme="majorBidi"/>
              <w:color w:val="000000"/>
              <w:spacing w:val="-4"/>
              <w:vertAlign w:val="superscript"/>
            </w:rPr>
            <w:t>51,52,56</w:t>
          </w:r>
        </w:sdtContent>
      </w:sdt>
      <w:r w:rsidRPr="003E462B">
        <w:rPr>
          <w:rFonts w:asciiTheme="majorBidi" w:hAnsiTheme="majorBidi" w:cstheme="majorBidi"/>
          <w:spacing w:val="-4"/>
        </w:rPr>
        <w:t>; Mean pupil dilation in the</w:t>
      </w:r>
      <w:r w:rsidR="003E462B">
        <w:rPr>
          <w:rFonts w:asciiTheme="majorBidi" w:hAnsiTheme="majorBidi" w:cstheme="majorBidi"/>
          <w:color w:val="000000"/>
          <w:spacing w:val="-4"/>
          <w:vertAlign w:val="superscript"/>
        </w:rPr>
        <w:t xml:space="preserve"> </w:t>
      </w:r>
      <w:r w:rsidRPr="003E462B">
        <w:rPr>
          <w:rFonts w:asciiTheme="majorBidi" w:hAnsiTheme="majorBidi" w:cstheme="majorBidi"/>
          <w:spacing w:val="-4"/>
        </w:rPr>
        <w:t>post-regulation time window will be used as a marker of regulation outcomes in regard to physiological arousal</w:t>
      </w:r>
      <w:sdt>
        <w:sdtPr>
          <w:rPr>
            <w:rFonts w:asciiTheme="majorBidi" w:hAnsiTheme="majorBidi" w:cstheme="majorBidi"/>
            <w:color w:val="000000"/>
            <w:spacing w:val="-4"/>
            <w:vertAlign w:val="superscript"/>
          </w:rPr>
          <w:tag w:val="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"/>
          <w:id w:val="1228649085"/>
          <w:placeholder>
            <w:docPart w:val="DefaultPlaceholder_-1854013440"/>
          </w:placeholder>
        </w:sdtPr>
        <w:sdtContent>
          <w:r w:rsidR="00B34E6A" w:rsidRPr="00B34E6A">
            <w:rPr>
              <w:rFonts w:asciiTheme="majorBidi" w:hAnsiTheme="majorBidi" w:cstheme="majorBidi"/>
              <w:color w:val="000000"/>
              <w:spacing w:val="-4"/>
              <w:vertAlign w:val="superscript"/>
            </w:rPr>
            <w:t>54,56</w:t>
          </w:r>
        </w:sdtContent>
      </w:sdt>
      <w:r w:rsidR="003E462B" w:rsidRPr="003E462B">
        <w:rPr>
          <w:rFonts w:asciiTheme="majorBidi" w:hAnsiTheme="majorBidi" w:cstheme="majorBidi"/>
          <w:spacing w:val="-4"/>
        </w:rPr>
        <w:t>.</w:t>
      </w:r>
      <w:r w:rsidRPr="00120702">
        <w:rPr>
          <w:rFonts w:asciiTheme="majorBidi" w:hAnsiTheme="majorBidi" w:cstheme="majorBidi"/>
          <w:spacing w:val="-4"/>
        </w:rPr>
        <w:t xml:space="preserve"> </w:t>
      </w:r>
    </w:p>
    <w:p w14:paraId="57A0677A" w14:textId="34919D3E" w:rsidR="003A005C" w:rsidRPr="00120702" w:rsidRDefault="003A005C" w:rsidP="00741206">
      <w:pPr>
        <w:bidi w:val="0"/>
        <w:spacing w:after="0" w:line="360" w:lineRule="auto"/>
        <w:jc w:val="both"/>
        <w:rPr>
          <w:rFonts w:asciiTheme="majorBidi" w:hAnsiTheme="majorBidi" w:cstheme="majorBidi"/>
          <w:spacing w:val="-4"/>
        </w:rPr>
      </w:pPr>
      <w:r w:rsidRPr="00120702">
        <w:rPr>
          <w:rFonts w:asciiTheme="majorBidi" w:hAnsiTheme="majorBidi" w:cstheme="majorBidi"/>
          <w:spacing w:val="-4"/>
        </w:rPr>
        <w:t xml:space="preserve">To assess </w:t>
      </w:r>
      <w:r w:rsidRPr="00120702">
        <w:rPr>
          <w:rFonts w:asciiTheme="majorBidi" w:hAnsiTheme="majorBidi" w:cstheme="majorBidi"/>
          <w:i/>
          <w:iCs/>
          <w:spacing w:val="-4"/>
        </w:rPr>
        <w:t>regulation outcome</w:t>
      </w:r>
      <w:r w:rsidRPr="00120702">
        <w:rPr>
          <w:rFonts w:asciiTheme="majorBidi" w:hAnsiTheme="majorBidi" w:cstheme="majorBidi"/>
          <w:spacing w:val="-4"/>
        </w:rPr>
        <w:t xml:space="preserve"> in term</w:t>
      </w:r>
      <w:ins w:id="505" w:author="Steve Zimmerman" w:date="2022-11-03T09:31:00Z">
        <w:r w:rsidR="00094EC3">
          <w:rPr>
            <w:rFonts w:asciiTheme="majorBidi" w:hAnsiTheme="majorBidi" w:cstheme="majorBidi"/>
            <w:spacing w:val="-4"/>
          </w:rPr>
          <w:t>s</w:t>
        </w:r>
      </w:ins>
      <w:r w:rsidRPr="00120702">
        <w:rPr>
          <w:rFonts w:asciiTheme="majorBidi" w:hAnsiTheme="majorBidi" w:cstheme="majorBidi"/>
          <w:spacing w:val="-4"/>
        </w:rPr>
        <w:t xml:space="preserve"> of physiological arousa</w:t>
      </w:r>
      <w:r w:rsidR="0066024D">
        <w:rPr>
          <w:rFonts w:asciiTheme="majorBidi" w:hAnsiTheme="majorBidi" w:cstheme="majorBidi"/>
          <w:spacing w:val="-4"/>
        </w:rPr>
        <w:t>l</w:t>
      </w:r>
      <w:r w:rsidRPr="00120702">
        <w:rPr>
          <w:rFonts w:asciiTheme="majorBidi" w:hAnsiTheme="majorBidi" w:cstheme="majorBidi"/>
          <w:spacing w:val="-4"/>
        </w:rPr>
        <w:t xml:space="preserve">, pupil size during the post-regulation </w:t>
      </w:r>
      <w:r w:rsidRPr="0066024D">
        <w:rPr>
          <w:rFonts w:asciiTheme="majorBidi" w:hAnsiTheme="majorBidi" w:cstheme="majorBidi"/>
          <w:spacing w:val="-4"/>
        </w:rPr>
        <w:t xml:space="preserve">phase (see Figure </w:t>
      </w:r>
      <w:r w:rsidR="0066024D" w:rsidRPr="0066024D">
        <w:rPr>
          <w:rFonts w:asciiTheme="majorBidi" w:hAnsiTheme="majorBidi" w:cstheme="majorBidi"/>
          <w:spacing w:val="-4"/>
        </w:rPr>
        <w:t>4</w:t>
      </w:r>
      <w:r w:rsidRPr="00120702">
        <w:rPr>
          <w:rFonts w:asciiTheme="majorBidi" w:hAnsiTheme="majorBidi" w:cstheme="majorBidi"/>
          <w:spacing w:val="-4"/>
        </w:rPr>
        <w:t>) will be entered to a repeated</w:t>
      </w:r>
      <w:ins w:id="506" w:author="Steve Zimmerman" w:date="2022-11-03T09:31:00Z">
        <w:r w:rsidR="00094EC3">
          <w:rPr>
            <w:rFonts w:asciiTheme="majorBidi" w:hAnsiTheme="majorBidi" w:cstheme="majorBidi"/>
            <w:spacing w:val="-4"/>
          </w:rPr>
          <w:t>-</w:t>
        </w:r>
      </w:ins>
      <w:del w:id="507" w:author="Steve Zimmerman" w:date="2022-11-03T09:31:00Z">
        <w:r w:rsidRPr="00120702" w:rsidDel="00094EC3">
          <w:rPr>
            <w:rFonts w:asciiTheme="majorBidi" w:hAnsiTheme="majorBidi" w:cstheme="majorBidi"/>
            <w:spacing w:val="-4"/>
          </w:rPr>
          <w:delText xml:space="preserve"> </w:delText>
        </w:r>
      </w:del>
      <w:r w:rsidRPr="00120702">
        <w:rPr>
          <w:rFonts w:asciiTheme="majorBidi" w:hAnsiTheme="majorBidi" w:cstheme="majorBidi"/>
          <w:spacing w:val="-4"/>
        </w:rPr>
        <w:t>measures ANOVA assessing the interaction between situation controllability (uncontrollable vs controllable) and regulation type (intrapersonal vs social). I predict an interaction between regulation type and stimulus controllability, supporting the behavioral effect found for self-reported mood. Specifically, in the intrapersonal block, I expect a larger pupil size following the regulation of controllable vs uncontrollable situations, as employing self-cognitive reappraisal is expected to be less successful in reducing physiological arousal when employing cognitive reappraisal on controllable situations. I predict an opposite pattern in the social regulation block, showing a smaller pupil size following the regulation of controllable vs uncontrollable situations, due to a larger reduction in negative mood of the supporter following the provision of regulation support to individuals experiencing controllable situations</w:t>
      </w:r>
      <w:sdt>
        <w:sdtPr>
          <w:rPr>
            <w:rFonts w:asciiTheme="majorBidi" w:hAnsiTheme="majorBidi" w:cstheme="majorBidi"/>
            <w:color w:val="000000"/>
            <w:spacing w:val="-4"/>
            <w:vertAlign w:val="superscript"/>
          </w:rPr>
          <w:tag w:val="MENDELEY_CITATION_v3_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"/>
          <w:id w:val="-897891514"/>
          <w:placeholder>
            <w:docPart w:val="DefaultPlaceholder_-1854013440"/>
          </w:placeholder>
        </w:sdtPr>
        <w:sdtContent>
          <w:r w:rsidR="00B34E6A" w:rsidRPr="00B34E6A">
            <w:rPr>
              <w:rFonts w:asciiTheme="majorBidi" w:hAnsiTheme="majorBidi" w:cstheme="majorBidi"/>
              <w:color w:val="000000"/>
              <w:spacing w:val="-4"/>
              <w:vertAlign w:val="superscript"/>
            </w:rPr>
            <w:t>24</w:t>
          </w:r>
        </w:sdtContent>
      </w:sdt>
      <w:r w:rsidRPr="00120702">
        <w:rPr>
          <w:rFonts w:asciiTheme="majorBidi" w:hAnsiTheme="majorBidi" w:cstheme="majorBidi"/>
          <w:spacing w:val="-4"/>
        </w:rPr>
        <w:t xml:space="preserve">. </w:t>
      </w:r>
    </w:p>
    <w:p w14:paraId="3FAE9B65" w14:textId="73B54024" w:rsidR="003A005C" w:rsidRPr="00120702" w:rsidRDefault="003A005C" w:rsidP="00CE5B98">
      <w:pPr>
        <w:bidi w:val="0"/>
        <w:spacing w:after="0" w:line="360" w:lineRule="auto"/>
        <w:jc w:val="both"/>
        <w:rPr>
          <w:rFonts w:asciiTheme="majorBidi" w:hAnsiTheme="majorBidi" w:cstheme="majorBidi"/>
          <w:i/>
          <w:iCs/>
          <w:spacing w:val="-4"/>
        </w:rPr>
      </w:pPr>
      <w:r w:rsidRPr="00120702">
        <w:rPr>
          <w:rFonts w:asciiTheme="majorBidi" w:hAnsiTheme="majorBidi" w:cstheme="majorBidi"/>
          <w:spacing w:val="-4"/>
        </w:rPr>
        <w:lastRenderedPageBreak/>
        <w:t xml:space="preserve">To assess </w:t>
      </w:r>
      <w:r w:rsidRPr="00120702">
        <w:rPr>
          <w:rFonts w:asciiTheme="majorBidi" w:hAnsiTheme="majorBidi" w:cstheme="majorBidi"/>
          <w:i/>
          <w:iCs/>
          <w:spacing w:val="-4"/>
        </w:rPr>
        <w:t>cognitive effort</w:t>
      </w:r>
      <w:r w:rsidRPr="00120702">
        <w:rPr>
          <w:rFonts w:asciiTheme="majorBidi" w:hAnsiTheme="majorBidi" w:cstheme="majorBidi"/>
          <w:spacing w:val="-4"/>
        </w:rPr>
        <w:t xml:space="preserve">, pupil size during the regulation phase will be entered </w:t>
      </w:r>
      <w:ins w:id="508" w:author="Steve Zimmerman" w:date="2022-11-03T09:32:00Z">
        <w:r w:rsidR="00094EC3">
          <w:rPr>
            <w:rFonts w:asciiTheme="majorBidi" w:hAnsiTheme="majorBidi" w:cstheme="majorBidi"/>
            <w:spacing w:val="-4"/>
          </w:rPr>
          <w:t>in</w:t>
        </w:r>
      </w:ins>
      <w:r w:rsidRPr="00120702">
        <w:rPr>
          <w:rFonts w:asciiTheme="majorBidi" w:hAnsiTheme="majorBidi" w:cstheme="majorBidi"/>
          <w:spacing w:val="-4"/>
        </w:rPr>
        <w:t xml:space="preserve">to a repeated measures ANOVA assessing the interaction between situation controllability (controllable vs uncontrollable) and regulation type (intrapersonal vs social). </w:t>
      </w:r>
      <w:ins w:id="509" w:author="Steve Zimmerman" w:date="2022-11-03T09:32:00Z">
        <w:r w:rsidR="00094EC3">
          <w:rPr>
            <w:rFonts w:asciiTheme="majorBidi" w:hAnsiTheme="majorBidi" w:cstheme="majorBidi"/>
            <w:spacing w:val="-4"/>
          </w:rPr>
          <w:t>As with</w:t>
        </w:r>
      </w:ins>
      <w:del w:id="510" w:author="Steve Zimmerman" w:date="2022-11-03T09:32:00Z">
        <w:r w:rsidRPr="00120702" w:rsidDel="00094EC3">
          <w:rPr>
            <w:rFonts w:asciiTheme="majorBidi" w:hAnsiTheme="majorBidi" w:cstheme="majorBidi"/>
            <w:spacing w:val="-4"/>
          </w:rPr>
          <w:delText>Similar to</w:delText>
        </w:r>
      </w:del>
      <w:r w:rsidRPr="00120702">
        <w:rPr>
          <w:rFonts w:asciiTheme="majorBidi" w:hAnsiTheme="majorBidi" w:cstheme="majorBidi"/>
          <w:spacing w:val="-4"/>
        </w:rPr>
        <w:t xml:space="preserve"> Experiment A2, I predict a main effect for regulation type</w:t>
      </w:r>
      <w:ins w:id="511" w:author="Steve Zimmerman" w:date="2022-11-03T09:32:00Z">
        <w:r w:rsidR="00094EC3">
          <w:rPr>
            <w:rFonts w:asciiTheme="majorBidi" w:hAnsiTheme="majorBidi" w:cstheme="majorBidi"/>
            <w:spacing w:val="-4"/>
          </w:rPr>
          <w:t>,</w:t>
        </w:r>
      </w:ins>
      <w:r w:rsidRPr="00120702">
        <w:rPr>
          <w:rFonts w:asciiTheme="majorBidi" w:hAnsiTheme="majorBidi" w:cstheme="majorBidi"/>
          <w:spacing w:val="-4"/>
        </w:rPr>
        <w:t xml:space="preserve"> showing a larger pupil dilation for the intrapersonal vs the social block. I do not have specific predictions regarding the role of effort in the regulation of controllable vs uncontrollable situations. </w:t>
      </w:r>
    </w:p>
    <w:p w14:paraId="288C56FF" w14:textId="77777777" w:rsidR="003A005C" w:rsidRPr="00120702" w:rsidRDefault="003A005C" w:rsidP="00CE5B98">
      <w:pPr>
        <w:bidi w:val="0"/>
        <w:spacing w:after="0" w:line="360" w:lineRule="auto"/>
        <w:jc w:val="both"/>
        <w:rPr>
          <w:rFonts w:asciiTheme="majorBidi" w:hAnsiTheme="majorBidi" w:cstheme="majorBidi"/>
          <w:spacing w:val="-4"/>
        </w:rPr>
      </w:pPr>
    </w:p>
    <w:p w14:paraId="2AF23E4B" w14:textId="77777777" w:rsidR="003A005C" w:rsidRPr="00120702" w:rsidRDefault="003A005C" w:rsidP="00C47B2F">
      <w:pPr>
        <w:bidi w:val="0"/>
        <w:spacing w:after="0" w:line="360" w:lineRule="auto"/>
        <w:jc w:val="both"/>
        <w:rPr>
          <w:rFonts w:asciiTheme="majorBidi" w:hAnsiTheme="majorBidi" w:cstheme="majorBidi"/>
          <w:b/>
          <w:bCs/>
          <w:i/>
          <w:iCs/>
          <w:spacing w:val="-4"/>
          <w:u w:val="single"/>
          <w:rtl/>
        </w:rPr>
      </w:pPr>
      <w:r w:rsidRPr="00120702">
        <w:rPr>
          <w:rFonts w:asciiTheme="majorBidi" w:hAnsiTheme="majorBidi" w:cstheme="majorBidi"/>
          <w:b/>
          <w:bCs/>
          <w:i/>
          <w:iCs/>
          <w:spacing w:val="-4"/>
          <w:u w:val="single"/>
        </w:rPr>
        <w:t>Preliminary work</w:t>
      </w:r>
    </w:p>
    <w:p w14:paraId="2A4C8BEE" w14:textId="16DAEE38"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spacing w:val="-4"/>
        </w:rPr>
        <w:t xml:space="preserve">Two pilot experiments were conducted to assess the effect of interpersonal emotion regulation on the regulator’s mood, and the links between stimulus intensity and controllability and mood change. The role of motivation was also examined. Together, findings of this preliminary work demonstrated that situation intensity and controllability are correlated with social emotion regulation success, as indicated by change in mood following the regulation. Importantly, compared to findings from the intrapersonal emotion regulation literature, results of the pilot data showed an opposite link between these two factors (situation intensity and controllability) and social emotion regulation success. These findings, therefore, suggest that intrapersonal and social emotion regulation are modulated differently by these situational factors. </w:t>
      </w:r>
      <w:ins w:id="512" w:author="Steve Zimmerman" w:date="2022-11-03T09:33:00Z">
        <w:r w:rsidR="001B1162">
          <w:rPr>
            <w:rFonts w:asciiTheme="majorBidi" w:hAnsiTheme="majorBidi" w:cstheme="majorBidi"/>
            <w:spacing w:val="-4"/>
          </w:rPr>
          <w:t>However, in t</w:t>
        </w:r>
      </w:ins>
      <w:del w:id="513" w:author="Steve Zimmerman" w:date="2022-11-03T09:33:00Z">
        <w:r w:rsidRPr="003E462B" w:rsidDel="001B1162">
          <w:rPr>
            <w:rFonts w:asciiTheme="majorBidi" w:hAnsiTheme="majorBidi" w:cstheme="majorBidi"/>
            <w:spacing w:val="-4"/>
          </w:rPr>
          <w:delText>T</w:delText>
        </w:r>
      </w:del>
      <w:r w:rsidRPr="003E462B">
        <w:rPr>
          <w:rFonts w:asciiTheme="majorBidi" w:hAnsiTheme="majorBidi" w:cstheme="majorBidi"/>
          <w:spacing w:val="-4"/>
        </w:rPr>
        <w:t>he</w:t>
      </w:r>
      <w:ins w:id="514" w:author="Steve Zimmerman" w:date="2022-11-03T09:33:00Z">
        <w:r w:rsidR="001B1162">
          <w:rPr>
            <w:rFonts w:asciiTheme="majorBidi" w:hAnsiTheme="majorBidi" w:cstheme="majorBidi"/>
            <w:spacing w:val="-4"/>
          </w:rPr>
          <w:t>se</w:t>
        </w:r>
      </w:ins>
      <w:r w:rsidRPr="003E462B">
        <w:rPr>
          <w:rFonts w:asciiTheme="majorBidi" w:hAnsiTheme="majorBidi" w:cstheme="majorBidi"/>
          <w:spacing w:val="-4"/>
        </w:rPr>
        <w:t xml:space="preserve"> pilot studies</w:t>
      </w:r>
      <w:ins w:id="515" w:author="Steve Zimmerman" w:date="2022-11-03T09:34:00Z">
        <w:r w:rsidR="001B1162">
          <w:rPr>
            <w:rFonts w:asciiTheme="majorBidi" w:hAnsiTheme="majorBidi" w:cstheme="majorBidi"/>
            <w:spacing w:val="-4"/>
          </w:rPr>
          <w:t xml:space="preserve"> we </w:t>
        </w:r>
      </w:ins>
      <w:del w:id="516" w:author="Steve Zimmerman" w:date="2022-11-03T09:34:00Z">
        <w:r w:rsidRPr="003E462B" w:rsidDel="001B1162">
          <w:rPr>
            <w:rFonts w:asciiTheme="majorBidi" w:hAnsiTheme="majorBidi" w:cstheme="majorBidi"/>
            <w:spacing w:val="-4"/>
          </w:rPr>
          <w:delText>,</w:delText>
        </w:r>
      </w:del>
      <w:del w:id="517" w:author="Steve Zimmerman" w:date="2022-11-03T09:33:00Z">
        <w:r w:rsidRPr="003E462B" w:rsidDel="001B1162">
          <w:rPr>
            <w:rFonts w:asciiTheme="majorBidi" w:hAnsiTheme="majorBidi" w:cstheme="majorBidi"/>
            <w:spacing w:val="-4"/>
          </w:rPr>
          <w:delText xml:space="preserve"> however, </w:delText>
        </w:r>
      </w:del>
      <w:r w:rsidRPr="003E462B">
        <w:rPr>
          <w:rFonts w:asciiTheme="majorBidi" w:hAnsiTheme="majorBidi" w:cstheme="majorBidi"/>
          <w:spacing w:val="-4"/>
        </w:rPr>
        <w:t>did not manipulate stimulus intensity and controllability, but only measured them. Therefore, they</w:t>
      </w:r>
      <w:ins w:id="518" w:author="Steve Zimmerman" w:date="2022-11-03T09:34:00Z">
        <w:r w:rsidR="001B1162">
          <w:rPr>
            <w:rFonts w:asciiTheme="majorBidi" w:hAnsiTheme="majorBidi" w:cstheme="majorBidi"/>
            <w:spacing w:val="-4"/>
          </w:rPr>
          <w:t xml:space="preserve"> results</w:t>
        </w:r>
      </w:ins>
      <w:r w:rsidRPr="003E462B">
        <w:rPr>
          <w:rFonts w:asciiTheme="majorBidi" w:hAnsiTheme="majorBidi" w:cstheme="majorBidi"/>
          <w:spacing w:val="-4"/>
        </w:rPr>
        <w:t xml:space="preserve"> cannot indicate the causal role of these factors in the effect of emotion regulation on the regulator’s mood. In addition, </w:t>
      </w:r>
      <w:ins w:id="519" w:author="Steve Zimmerman" w:date="2022-11-03T09:34:00Z">
        <w:r w:rsidR="001B1162" w:rsidRPr="003E462B">
          <w:rPr>
            <w:rFonts w:asciiTheme="majorBidi" w:hAnsiTheme="majorBidi" w:cstheme="majorBidi"/>
            <w:spacing w:val="-4"/>
          </w:rPr>
          <w:t>participants were not instructed to use a certain emotion regulation strategy</w:t>
        </w:r>
        <w:r w:rsidR="001B1162" w:rsidRPr="003E462B">
          <w:rPr>
            <w:rFonts w:asciiTheme="majorBidi" w:hAnsiTheme="majorBidi" w:cstheme="majorBidi"/>
            <w:spacing w:val="-4"/>
          </w:rPr>
          <w:t xml:space="preserve"> </w:t>
        </w:r>
        <w:r w:rsidR="001B1162">
          <w:rPr>
            <w:rFonts w:asciiTheme="majorBidi" w:hAnsiTheme="majorBidi" w:cstheme="majorBidi"/>
            <w:spacing w:val="-4"/>
          </w:rPr>
          <w:t xml:space="preserve">when </w:t>
        </w:r>
      </w:ins>
      <w:r w:rsidRPr="003E462B">
        <w:rPr>
          <w:rFonts w:asciiTheme="majorBidi" w:hAnsiTheme="majorBidi" w:cstheme="majorBidi"/>
          <w:spacing w:val="-4"/>
        </w:rPr>
        <w:t>providing support</w:t>
      </w:r>
      <w:ins w:id="520" w:author="Steve Zimmerman" w:date="2022-11-03T09:34:00Z">
        <w:r w:rsidR="001B1162">
          <w:rPr>
            <w:rFonts w:asciiTheme="majorBidi" w:hAnsiTheme="majorBidi" w:cstheme="majorBidi"/>
            <w:spacing w:val="-4"/>
          </w:rPr>
          <w:t xml:space="preserve"> to another person, so they could h</w:t>
        </w:r>
      </w:ins>
      <w:ins w:id="521" w:author="Steve Zimmerman" w:date="2022-11-03T09:35:00Z">
        <w:r w:rsidR="001B1162">
          <w:rPr>
            <w:rFonts w:asciiTheme="majorBidi" w:hAnsiTheme="majorBidi" w:cstheme="majorBidi"/>
            <w:spacing w:val="-4"/>
          </w:rPr>
          <w:t xml:space="preserve">ave used a variety </w:t>
        </w:r>
      </w:ins>
      <w:del w:id="522" w:author="Steve Zimmerman" w:date="2022-11-03T09:35:00Z">
        <w:r w:rsidRPr="003E462B" w:rsidDel="001B1162">
          <w:rPr>
            <w:rFonts w:asciiTheme="majorBidi" w:hAnsiTheme="majorBidi" w:cstheme="majorBidi"/>
            <w:spacing w:val="-4"/>
          </w:rPr>
          <w:delText xml:space="preserve"> in this study could </w:delText>
        </w:r>
        <w:r w:rsidR="003E462B" w:rsidRPr="003E462B" w:rsidDel="001B1162">
          <w:rPr>
            <w:rFonts w:asciiTheme="majorBidi" w:hAnsiTheme="majorBidi" w:cstheme="majorBidi"/>
            <w:spacing w:val="-4"/>
          </w:rPr>
          <w:delText xml:space="preserve">have </w:delText>
        </w:r>
        <w:r w:rsidRPr="003E462B" w:rsidDel="001B1162">
          <w:rPr>
            <w:rFonts w:asciiTheme="majorBidi" w:hAnsiTheme="majorBidi" w:cstheme="majorBidi"/>
            <w:spacing w:val="-4"/>
          </w:rPr>
          <w:delText>be</w:delText>
        </w:r>
        <w:r w:rsidR="003E462B" w:rsidRPr="003E462B" w:rsidDel="001B1162">
          <w:rPr>
            <w:rFonts w:asciiTheme="majorBidi" w:hAnsiTheme="majorBidi" w:cstheme="majorBidi"/>
            <w:spacing w:val="-4"/>
          </w:rPr>
          <w:delText>en</w:delText>
        </w:r>
        <w:r w:rsidRPr="003E462B" w:rsidDel="001B1162">
          <w:rPr>
            <w:rFonts w:asciiTheme="majorBidi" w:hAnsiTheme="majorBidi" w:cstheme="majorBidi"/>
            <w:spacing w:val="-4"/>
          </w:rPr>
          <w:delText xml:space="preserve"> done using various</w:delText>
        </w:r>
      </w:del>
      <w:ins w:id="523" w:author="Steve Zimmerman" w:date="2022-11-03T09:35:00Z">
        <w:r w:rsidR="001B1162">
          <w:rPr>
            <w:rFonts w:asciiTheme="majorBidi" w:hAnsiTheme="majorBidi" w:cstheme="majorBidi"/>
            <w:spacing w:val="-4"/>
          </w:rPr>
          <w:t>of</w:t>
        </w:r>
      </w:ins>
      <w:r w:rsidRPr="003E462B">
        <w:rPr>
          <w:rFonts w:asciiTheme="majorBidi" w:hAnsiTheme="majorBidi" w:cstheme="majorBidi"/>
          <w:spacing w:val="-4"/>
        </w:rPr>
        <w:t xml:space="preserve"> strategies</w:t>
      </w:r>
      <w:del w:id="524" w:author="Steve Zimmerman" w:date="2022-11-03T09:35:00Z">
        <w:r w:rsidRPr="003E462B" w:rsidDel="001B1162">
          <w:rPr>
            <w:rFonts w:asciiTheme="majorBidi" w:hAnsiTheme="majorBidi" w:cstheme="majorBidi"/>
            <w:spacing w:val="-4"/>
          </w:rPr>
          <w:delText>, as</w:delText>
        </w:r>
      </w:del>
      <w:del w:id="525" w:author="Steve Zimmerman" w:date="2022-11-03T09:34:00Z">
        <w:r w:rsidRPr="003E462B" w:rsidDel="001B1162">
          <w:rPr>
            <w:rFonts w:asciiTheme="majorBidi" w:hAnsiTheme="majorBidi" w:cstheme="majorBidi"/>
            <w:spacing w:val="-4"/>
          </w:rPr>
          <w:delText xml:space="preserve"> participants were not instructed to use a certain emotion regulation strategy</w:delText>
        </w:r>
      </w:del>
      <w:r w:rsidRPr="003E462B">
        <w:rPr>
          <w:rFonts w:asciiTheme="majorBidi" w:hAnsiTheme="majorBidi" w:cstheme="majorBidi"/>
          <w:spacing w:val="-4"/>
        </w:rPr>
        <w:t xml:space="preserve">. Furthermore, these studies did not include a comparison between intrapersonal and social </w:t>
      </w:r>
      <w:ins w:id="526" w:author="Steve Zimmerman" w:date="2022-11-03T09:35:00Z">
        <w:r w:rsidR="001B1162">
          <w:rPr>
            <w:rFonts w:asciiTheme="majorBidi" w:hAnsiTheme="majorBidi" w:cstheme="majorBidi"/>
            <w:spacing w:val="-4"/>
          </w:rPr>
          <w:t xml:space="preserve">emotion </w:t>
        </w:r>
      </w:ins>
      <w:r w:rsidRPr="003E462B">
        <w:rPr>
          <w:rFonts w:asciiTheme="majorBidi" w:hAnsiTheme="majorBidi" w:cstheme="majorBidi"/>
          <w:spacing w:val="-4"/>
        </w:rPr>
        <w:t>regulation.</w:t>
      </w:r>
      <w:r w:rsidRPr="00120702">
        <w:rPr>
          <w:rFonts w:asciiTheme="majorBidi" w:hAnsiTheme="majorBidi" w:cstheme="majorBidi"/>
          <w:spacing w:val="-4"/>
        </w:rPr>
        <w:t xml:space="preserve"> </w:t>
      </w:r>
    </w:p>
    <w:p w14:paraId="55A0E447" w14:textId="6709D6C9" w:rsidR="003A005C" w:rsidRPr="00120702" w:rsidRDefault="003A005C" w:rsidP="00C47B2F">
      <w:pPr>
        <w:bidi w:val="0"/>
        <w:spacing w:line="360" w:lineRule="auto"/>
        <w:jc w:val="both"/>
        <w:rPr>
          <w:rFonts w:asciiTheme="majorBidi" w:eastAsia="Times New Roman" w:hAnsiTheme="majorBidi" w:cstheme="majorBidi"/>
        </w:rPr>
      </w:pPr>
      <w:r w:rsidRPr="00120702">
        <w:rPr>
          <w:rFonts w:asciiTheme="majorBidi" w:hAnsiTheme="majorBidi" w:cstheme="majorBidi"/>
          <w:spacing w:val="-4"/>
          <w:u w:val="single"/>
        </w:rPr>
        <w:t>Vignette</w:t>
      </w:r>
      <w:del w:id="527" w:author="Steve Zimmerman" w:date="2022-11-03T09:35:00Z">
        <w:r w:rsidRPr="00120702" w:rsidDel="001B1162">
          <w:rPr>
            <w:rFonts w:asciiTheme="majorBidi" w:hAnsiTheme="majorBidi" w:cstheme="majorBidi"/>
            <w:spacing w:val="-4"/>
            <w:u w:val="single"/>
          </w:rPr>
          <w:delText>s</w:delText>
        </w:r>
      </w:del>
      <w:r w:rsidRPr="00120702">
        <w:rPr>
          <w:rFonts w:asciiTheme="majorBidi" w:hAnsiTheme="majorBidi" w:cstheme="majorBidi"/>
          <w:spacing w:val="-4"/>
          <w:u w:val="single"/>
        </w:rPr>
        <w:t xml:space="preserve"> experiment</w:t>
      </w:r>
      <w:r w:rsidRPr="00120702">
        <w:rPr>
          <w:rFonts w:asciiTheme="majorBidi" w:hAnsiTheme="majorBidi" w:cstheme="majorBidi"/>
          <w:spacing w:val="-4"/>
        </w:rPr>
        <w:t xml:space="preserve">: Participants (N = 141 </w:t>
      </w:r>
      <w:r w:rsidRPr="0066024D">
        <w:rPr>
          <w:rFonts w:asciiTheme="majorBidi" w:hAnsiTheme="majorBidi" w:cstheme="majorBidi"/>
          <w:spacing w:val="-4"/>
        </w:rPr>
        <w:t xml:space="preserve">women, mean age = </w:t>
      </w:r>
      <w:r w:rsidR="0066024D" w:rsidRPr="0066024D">
        <w:rPr>
          <w:rFonts w:asciiTheme="majorBidi" w:hAnsiTheme="majorBidi" w:cstheme="majorBidi"/>
          <w:spacing w:val="-4"/>
        </w:rPr>
        <w:t>26</w:t>
      </w:r>
      <w:r w:rsidRPr="0066024D">
        <w:rPr>
          <w:rFonts w:asciiTheme="majorBidi" w:hAnsiTheme="majorBidi" w:cstheme="majorBidi"/>
          <w:spacing w:val="-4"/>
        </w:rPr>
        <w:t xml:space="preserve"> years</w:t>
      </w:r>
      <w:r w:rsidRPr="00120702">
        <w:rPr>
          <w:rFonts w:asciiTheme="majorBidi" w:hAnsiTheme="majorBidi" w:cstheme="majorBidi"/>
          <w:spacing w:val="-4"/>
        </w:rPr>
        <w:t xml:space="preserve">) </w:t>
      </w:r>
      <w:r w:rsidRPr="00120702">
        <w:rPr>
          <w:rFonts w:asciiTheme="majorBidi" w:eastAsia="Times New Roman" w:hAnsiTheme="majorBidi" w:cstheme="majorBidi"/>
        </w:rPr>
        <w:t>were asked to read eight brief vignettes each describing a negative emotional situation</w:t>
      </w:r>
      <w:ins w:id="528" w:author="Steve Zimmerman" w:date="2022-11-03T09:35:00Z">
        <w:r w:rsidR="001B1162">
          <w:rPr>
            <w:rFonts w:asciiTheme="majorBidi" w:eastAsia="Times New Roman" w:hAnsiTheme="majorBidi" w:cstheme="majorBidi"/>
          </w:rPr>
          <w:t xml:space="preserve"> that were</w:t>
        </w:r>
      </w:ins>
      <w:del w:id="529" w:author="Steve Zimmerman" w:date="2022-11-03T09:35:00Z">
        <w:r w:rsidRPr="00120702" w:rsidDel="001B1162">
          <w:rPr>
            <w:rFonts w:asciiTheme="majorBidi" w:eastAsia="Times New Roman" w:hAnsiTheme="majorBidi" w:cstheme="majorBidi"/>
          </w:rPr>
          <w:delText>s</w:delText>
        </w:r>
      </w:del>
      <w:r w:rsidRPr="00120702">
        <w:rPr>
          <w:rFonts w:asciiTheme="majorBidi" w:eastAsia="Times New Roman" w:hAnsiTheme="majorBidi" w:cstheme="majorBidi"/>
        </w:rPr>
        <w:t xml:space="preserve"> </w:t>
      </w:r>
      <w:ins w:id="530" w:author="Steve Zimmerman" w:date="2022-11-03T09:35:00Z">
        <w:r w:rsidR="001B1162">
          <w:rPr>
            <w:rFonts w:asciiTheme="majorBidi" w:eastAsia="Times New Roman" w:hAnsiTheme="majorBidi" w:cstheme="majorBidi"/>
          </w:rPr>
          <w:t>ostensi</w:t>
        </w:r>
      </w:ins>
      <w:del w:id="531" w:author="Steve Zimmerman" w:date="2022-11-03T09:35:00Z">
        <w:r w:rsidRPr="00120702" w:rsidDel="001B1162">
          <w:rPr>
            <w:rFonts w:asciiTheme="majorBidi" w:eastAsia="Times New Roman" w:hAnsiTheme="majorBidi" w:cstheme="majorBidi"/>
          </w:rPr>
          <w:delText>presuma</w:delText>
        </w:r>
      </w:del>
      <w:r w:rsidRPr="00120702">
        <w:rPr>
          <w:rFonts w:asciiTheme="majorBidi" w:eastAsia="Times New Roman" w:hAnsiTheme="majorBidi" w:cstheme="majorBidi"/>
        </w:rPr>
        <w:t xml:space="preserve">bly written by another participant (a stranger). </w:t>
      </w:r>
      <w:sdt>
        <w:sdtPr>
          <w:rPr>
            <w:rFonts w:asciiTheme="majorBidi" w:eastAsia="Calibri" w:hAnsiTheme="majorBidi" w:cstheme="majorBidi"/>
          </w:rPr>
          <w:tag w:val="goog_rdk_11"/>
          <w:id w:val="1946336933"/>
        </w:sdtPr>
        <w:sdtContent>
          <w:r w:rsidRPr="00120702">
            <w:rPr>
              <w:rFonts w:asciiTheme="majorBidi" w:eastAsia="Calibri" w:hAnsiTheme="majorBidi" w:cstheme="majorBidi"/>
            </w:rPr>
            <w:t>For each event,</w:t>
          </w:r>
        </w:sdtContent>
      </w:sdt>
      <w:r w:rsidRPr="00120702">
        <w:rPr>
          <w:rFonts w:asciiTheme="majorBidi" w:eastAsia="Calibri" w:hAnsiTheme="majorBidi" w:cstheme="majorBidi"/>
        </w:rPr>
        <w:t xml:space="preserve"> </w:t>
      </w:r>
      <w:r w:rsidRPr="00120702">
        <w:rPr>
          <w:rFonts w:asciiTheme="majorBidi" w:eastAsia="Times New Roman" w:hAnsiTheme="majorBidi" w:cstheme="majorBidi"/>
        </w:rPr>
        <w:t>participants were asked to report the intensity and controllability of the situation (</w:t>
      </w:r>
      <w:commentRangeStart w:id="532"/>
      <w:ins w:id="533" w:author="Steve Zimmerman" w:date="2022-11-03T09:36:00Z">
        <w:r w:rsidR="001B1162">
          <w:rPr>
            <w:rFonts w:asciiTheme="majorBidi" w:eastAsia="Times New Roman" w:hAnsiTheme="majorBidi" w:cstheme="majorBidi"/>
          </w:rPr>
          <w:t>“</w:t>
        </w:r>
      </w:ins>
      <w:r w:rsidRPr="003E462B">
        <w:rPr>
          <w:rFonts w:asciiTheme="majorBidi" w:eastAsia="Times New Roman" w:hAnsiTheme="majorBidi" w:cstheme="majorBidi"/>
        </w:rPr>
        <w:t xml:space="preserve">how </w:t>
      </w:r>
      <w:ins w:id="534" w:author="Steve Zimmerman" w:date="2022-11-03T09:36:00Z">
        <w:r w:rsidR="001B1162">
          <w:rPr>
            <w:rFonts w:asciiTheme="majorBidi" w:eastAsia="Times New Roman" w:hAnsiTheme="majorBidi" w:cstheme="majorBidi"/>
          </w:rPr>
          <w:t>bad</w:t>
        </w:r>
      </w:ins>
      <w:del w:id="535" w:author="Steve Zimmerman" w:date="2022-11-03T09:36:00Z">
        <w:r w:rsidRPr="003E462B" w:rsidDel="001B1162">
          <w:rPr>
            <w:rFonts w:asciiTheme="majorBidi" w:eastAsia="Times New Roman" w:hAnsiTheme="majorBidi" w:cstheme="majorBidi"/>
          </w:rPr>
          <w:delText>much</w:delText>
        </w:r>
      </w:del>
      <w:r w:rsidRPr="003E462B">
        <w:rPr>
          <w:rFonts w:asciiTheme="majorBidi" w:eastAsia="Times New Roman" w:hAnsiTheme="majorBidi" w:cstheme="majorBidi"/>
        </w:rPr>
        <w:t xml:space="preserve"> do you think the other person feels</w:t>
      </w:r>
      <w:del w:id="536" w:author="Steve Zimmerman" w:date="2022-11-03T09:36:00Z">
        <w:r w:rsidRPr="003E462B" w:rsidDel="001B1162">
          <w:rPr>
            <w:rFonts w:asciiTheme="majorBidi" w:eastAsia="Times New Roman" w:hAnsiTheme="majorBidi" w:cstheme="majorBidi"/>
          </w:rPr>
          <w:delText xml:space="preserve"> bad</w:delText>
        </w:r>
      </w:del>
      <w:r w:rsidRPr="003E462B">
        <w:rPr>
          <w:rFonts w:asciiTheme="majorBidi" w:eastAsia="Times New Roman" w:hAnsiTheme="majorBidi" w:cstheme="majorBidi"/>
        </w:rPr>
        <w:t xml:space="preserve"> about the situation?</w:t>
      </w:r>
      <w:ins w:id="537" w:author="Steve Zimmerman" w:date="2022-11-03T09:36:00Z">
        <w:r w:rsidR="001B1162">
          <w:rPr>
            <w:rFonts w:asciiTheme="majorBidi" w:eastAsia="Times New Roman" w:hAnsiTheme="majorBidi" w:cstheme="majorBidi"/>
          </w:rPr>
          <w:t>”</w:t>
        </w:r>
      </w:ins>
      <w:r w:rsidRPr="003E462B">
        <w:rPr>
          <w:rFonts w:asciiTheme="majorBidi" w:eastAsia="Times New Roman" w:hAnsiTheme="majorBidi" w:cstheme="majorBidi"/>
        </w:rPr>
        <w:t xml:space="preserve">, </w:t>
      </w:r>
      <w:ins w:id="538" w:author="Steve Zimmerman" w:date="2022-11-03T09:36:00Z">
        <w:r w:rsidR="001B1162">
          <w:rPr>
            <w:rFonts w:asciiTheme="majorBidi" w:eastAsia="Times New Roman" w:hAnsiTheme="majorBidi" w:cstheme="majorBidi"/>
          </w:rPr>
          <w:t>“</w:t>
        </w:r>
      </w:ins>
      <w:r w:rsidRPr="003E462B">
        <w:rPr>
          <w:rFonts w:asciiTheme="majorBidi" w:eastAsia="Times New Roman" w:hAnsiTheme="majorBidi" w:cstheme="majorBidi"/>
        </w:rPr>
        <w:t xml:space="preserve">how much </w:t>
      </w:r>
      <w:ins w:id="539" w:author="Steve Zimmerman" w:date="2022-11-03T09:36:00Z">
        <w:r w:rsidR="001B1162">
          <w:rPr>
            <w:rFonts w:asciiTheme="majorBidi" w:eastAsia="Times New Roman" w:hAnsiTheme="majorBidi" w:cstheme="majorBidi"/>
          </w:rPr>
          <w:t xml:space="preserve">control </w:t>
        </w:r>
      </w:ins>
      <w:r w:rsidRPr="003E462B">
        <w:rPr>
          <w:rFonts w:asciiTheme="majorBidi" w:eastAsia="Times New Roman" w:hAnsiTheme="majorBidi" w:cstheme="majorBidi"/>
        </w:rPr>
        <w:t xml:space="preserve">do you think the other person </w:t>
      </w:r>
      <w:r w:rsidR="003E462B">
        <w:rPr>
          <w:rFonts w:asciiTheme="majorBidi" w:eastAsia="Times New Roman" w:hAnsiTheme="majorBidi" w:cstheme="majorBidi"/>
        </w:rPr>
        <w:t xml:space="preserve">had </w:t>
      </w:r>
      <w:del w:id="540" w:author="Steve Zimmerman" w:date="2022-11-03T09:36:00Z">
        <w:r w:rsidRPr="003E462B" w:rsidDel="001B1162">
          <w:rPr>
            <w:rFonts w:asciiTheme="majorBidi" w:eastAsia="Times New Roman" w:hAnsiTheme="majorBidi" w:cstheme="majorBidi"/>
          </w:rPr>
          <w:delText>control</w:delText>
        </w:r>
        <w:r w:rsidR="003E462B" w:rsidDel="001B1162">
          <w:rPr>
            <w:rFonts w:asciiTheme="majorBidi" w:eastAsia="Times New Roman" w:hAnsiTheme="majorBidi" w:cstheme="majorBidi"/>
          </w:rPr>
          <w:delText xml:space="preserve"> </w:delText>
        </w:r>
      </w:del>
      <w:r w:rsidR="003E462B">
        <w:rPr>
          <w:rFonts w:asciiTheme="majorBidi" w:eastAsia="Times New Roman" w:hAnsiTheme="majorBidi" w:cstheme="majorBidi"/>
        </w:rPr>
        <w:t>over</w:t>
      </w:r>
      <w:r w:rsidRPr="003E462B">
        <w:rPr>
          <w:rFonts w:asciiTheme="majorBidi" w:eastAsia="Times New Roman" w:hAnsiTheme="majorBidi" w:cstheme="majorBidi"/>
        </w:rPr>
        <w:t xml:space="preserve"> the situation?</w:t>
      </w:r>
      <w:ins w:id="541" w:author="Steve Zimmerman" w:date="2022-11-03T09:36:00Z">
        <w:r w:rsidR="001B1162">
          <w:rPr>
            <w:rFonts w:asciiTheme="majorBidi" w:eastAsia="Times New Roman" w:hAnsiTheme="majorBidi" w:cstheme="majorBidi"/>
          </w:rPr>
          <w:t>”</w:t>
        </w:r>
      </w:ins>
      <w:r w:rsidRPr="003E462B">
        <w:rPr>
          <w:rFonts w:asciiTheme="majorBidi" w:eastAsia="Times New Roman" w:hAnsiTheme="majorBidi" w:cstheme="majorBidi"/>
        </w:rPr>
        <w:t>).</w:t>
      </w:r>
      <w:r w:rsidRPr="00120702">
        <w:rPr>
          <w:rFonts w:asciiTheme="majorBidi" w:eastAsia="Times New Roman" w:hAnsiTheme="majorBidi" w:cstheme="majorBidi"/>
        </w:rPr>
        <w:t xml:space="preserve"> </w:t>
      </w:r>
      <w:commentRangeEnd w:id="532"/>
      <w:r w:rsidR="001B1162">
        <w:rPr>
          <w:rStyle w:val="CommentReference"/>
        </w:rPr>
        <w:commentReference w:id="532"/>
      </w:r>
      <w:r w:rsidRPr="00120702">
        <w:rPr>
          <w:rFonts w:asciiTheme="majorBidi" w:eastAsia="Times New Roman" w:hAnsiTheme="majorBidi" w:cstheme="majorBidi"/>
        </w:rPr>
        <w:t>Participants also reported their mood using three positive</w:t>
      </w:r>
      <w:ins w:id="542" w:author="Steve Zimmerman" w:date="2022-11-03T09:38:00Z">
        <w:r w:rsidR="00693386">
          <w:rPr>
            <w:rFonts w:asciiTheme="majorBidi" w:eastAsia="Times New Roman" w:hAnsiTheme="majorBidi" w:cstheme="majorBidi"/>
          </w:rPr>
          <w:t xml:space="preserve"> items</w:t>
        </w:r>
      </w:ins>
      <w:r w:rsidRPr="00120702">
        <w:rPr>
          <w:rFonts w:asciiTheme="majorBidi" w:eastAsia="Times New Roman" w:hAnsiTheme="majorBidi" w:cstheme="majorBidi"/>
        </w:rPr>
        <w:t xml:space="preserve"> (calmness, happiness</w:t>
      </w:r>
      <w:ins w:id="543" w:author="Steve Zimmerman" w:date="2022-11-03T09:38:00Z">
        <w:r w:rsidR="00693386">
          <w:rPr>
            <w:rFonts w:asciiTheme="majorBidi" w:eastAsia="Times New Roman" w:hAnsiTheme="majorBidi" w:cstheme="majorBidi"/>
          </w:rPr>
          <w:t>,</w:t>
        </w:r>
      </w:ins>
      <w:r w:rsidRPr="00120702">
        <w:rPr>
          <w:rFonts w:asciiTheme="majorBidi" w:eastAsia="Times New Roman" w:hAnsiTheme="majorBidi" w:cstheme="majorBidi"/>
        </w:rPr>
        <w:t xml:space="preserve"> and pride) and f</w:t>
      </w:r>
      <w:ins w:id="544" w:author="Steve Zimmerman" w:date="2022-11-03T09:38:00Z">
        <w:r w:rsidR="00693386">
          <w:rPr>
            <w:rFonts w:asciiTheme="majorBidi" w:eastAsia="Times New Roman" w:hAnsiTheme="majorBidi" w:cstheme="majorBidi"/>
          </w:rPr>
          <w:t>ive</w:t>
        </w:r>
      </w:ins>
      <w:del w:id="545" w:author="Steve Zimmerman" w:date="2022-11-03T09:38:00Z">
        <w:r w:rsidRPr="00120702" w:rsidDel="00693386">
          <w:rPr>
            <w:rFonts w:asciiTheme="majorBidi" w:eastAsia="Times New Roman" w:hAnsiTheme="majorBidi" w:cstheme="majorBidi"/>
          </w:rPr>
          <w:delText>our</w:delText>
        </w:r>
      </w:del>
      <w:r w:rsidRPr="00120702">
        <w:rPr>
          <w:rFonts w:asciiTheme="majorBidi" w:eastAsia="Times New Roman" w:hAnsiTheme="majorBidi" w:cstheme="majorBidi"/>
        </w:rPr>
        <w:t xml:space="preserve"> negative items (fear, sadness, anger, frustration</w:t>
      </w:r>
      <w:ins w:id="546" w:author="Steve Zimmerman" w:date="2022-11-03T09:38:00Z">
        <w:r w:rsidR="00693386">
          <w:rPr>
            <w:rFonts w:asciiTheme="majorBidi" w:eastAsia="Times New Roman" w:hAnsiTheme="majorBidi" w:cstheme="majorBidi"/>
          </w:rPr>
          <w:t>,</w:t>
        </w:r>
      </w:ins>
      <w:r w:rsidRPr="00120702">
        <w:rPr>
          <w:rFonts w:asciiTheme="majorBidi" w:eastAsia="Times New Roman" w:hAnsiTheme="majorBidi" w:cstheme="majorBidi"/>
        </w:rPr>
        <w:t xml:space="preserve"> and guilt). Then, they were asked to help the other person by writing a supportive note. Next, they reported the degree to which they used cognitive reappraisal (e.g., “</w:t>
      </w:r>
      <w:r w:rsidRPr="00120702">
        <w:rPr>
          <w:rFonts w:asciiTheme="majorBidi" w:eastAsia="Times New Roman" w:hAnsiTheme="majorBidi" w:cstheme="majorBidi"/>
          <w:lang w:bidi="ar-SA"/>
        </w:rPr>
        <w:t xml:space="preserve">I tried to influence the emotions of the other person by helping them to change how they think about the situation they are in”) </w:t>
      </w:r>
      <w:r w:rsidRPr="00120702">
        <w:rPr>
          <w:rFonts w:asciiTheme="majorBidi" w:eastAsia="Times New Roman" w:hAnsiTheme="majorBidi" w:cstheme="majorBidi"/>
        </w:rPr>
        <w:t>using five items from the</w:t>
      </w:r>
      <w:r w:rsidR="0066024D">
        <w:rPr>
          <w:rFonts w:asciiTheme="majorBidi" w:eastAsia="Times New Roman" w:hAnsiTheme="majorBidi" w:cstheme="majorBidi"/>
        </w:rPr>
        <w:t xml:space="preserve"> Interpersonal Emotion Management</w:t>
      </w:r>
      <w:r w:rsidRPr="00120702">
        <w:rPr>
          <w:rFonts w:asciiTheme="majorBidi" w:eastAsia="Times New Roman" w:hAnsiTheme="majorBidi" w:cstheme="majorBidi"/>
        </w:rPr>
        <w:t xml:space="preserve"> </w:t>
      </w:r>
      <w:r w:rsidR="0066024D">
        <w:rPr>
          <w:rFonts w:asciiTheme="majorBidi" w:eastAsia="Times New Roman" w:hAnsiTheme="majorBidi" w:cstheme="majorBidi"/>
        </w:rPr>
        <w:t>scale</w:t>
      </w:r>
      <w:r w:rsidRPr="00120702">
        <w:rPr>
          <w:rFonts w:asciiTheme="majorBidi" w:eastAsia="Times New Roman" w:hAnsiTheme="majorBidi" w:cstheme="majorBidi"/>
        </w:rPr>
        <w:t xml:space="preserve"> </w:t>
      </w:r>
      <w:r w:rsidRPr="00120702">
        <w:rPr>
          <w:rFonts w:asciiTheme="majorBidi" w:eastAsia="Times New Roman" w:hAnsiTheme="majorBidi" w:cstheme="majorBidi"/>
        </w:rPr>
        <w:fldChar w:fldCharType="begin"/>
      </w:r>
      <w:r w:rsidRPr="00120702">
        <w:rPr>
          <w:rFonts w:asciiTheme="majorBidi" w:eastAsia="Times New Roman" w:hAnsiTheme="majorBidi" w:cstheme="majorBidi"/>
        </w:rPr>
        <w:instrText xml:space="preserve"> ADDIN ZOTERO_ITEM CSL_CITATION {"citationID":"ek8uCKz7","properties":{"formattedCitation":"(Little et al., 2012)","plainCitation":"(Little et al., 2012)","noteIndex":0},"citationItems":[{"id":61,"uris":["http://zotero.org/users/9766479/items/PWBR4SZV"],"itemData":{"id":61,"type":"article-journal","abstract":"Interpersonal Emotion Management (IEM) strategies represent behaviours targeted at managing negative emotions in others. This paper describes the development and validation of the four-dimensional IEM strategies scale. Four studies were conducted to assess the psychometric properties of the scale, including content, discriminant, and criterion validity. Results provided strong support for the four-dimensional measure of IEM strategies, distinct from conceptually related constructs, and predictive of subordinates' trust in their supervisor. ©2011 The British Psychological Society.","container-title":"Journal of Occupational and Organizational Psychology","DOI":"10.1111/j.2044-8325.2011.02042.x","ISSN":"09631798","issue":"2","page":"407-420","title":"Development and validation of the Interpersonal Emotion Management Scale","volume":"85","author":[{"family":"Little","given":"Laura M."},{"family":"Kluemper","given":"Don"},{"family":"Nelson","given":"Debra L."},{"family":"Gooty","given":"Janaki"}],"issued":{"date-parts":[["2012"]]}}}],"schema":"https://github.com/citation-style-language/schema/raw/master/csl-citation.json"} </w:instrText>
      </w:r>
      <w:r w:rsidRPr="00120702">
        <w:rPr>
          <w:rFonts w:asciiTheme="majorBidi" w:eastAsia="Times New Roman" w:hAnsiTheme="majorBidi" w:cstheme="majorBidi"/>
        </w:rPr>
        <w:fldChar w:fldCharType="separate"/>
      </w:r>
      <w:r w:rsidRPr="00120702">
        <w:rPr>
          <w:rFonts w:asciiTheme="majorBidi" w:eastAsia="Calibri" w:hAnsiTheme="majorBidi" w:cstheme="majorBidi"/>
        </w:rPr>
        <w:t>(</w:t>
      </w:r>
      <w:r w:rsidR="0066024D">
        <w:rPr>
          <w:rFonts w:asciiTheme="majorBidi" w:eastAsia="Calibri" w:hAnsiTheme="majorBidi" w:cstheme="majorBidi"/>
        </w:rPr>
        <w:t>IEM</w:t>
      </w:r>
      <w:sdt>
        <w:sdtPr>
          <w:rPr>
            <w:rFonts w:asciiTheme="majorBidi" w:eastAsia="Calibri" w:hAnsiTheme="majorBidi" w:cstheme="majorBidi"/>
            <w:color w:val="000000"/>
            <w:vertAlign w:val="superscript"/>
          </w:rPr>
          <w:tag w:val="MENDELEY_CITATION_v3_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"/>
          <w:id w:val="1345436642"/>
          <w:placeholder>
            <w:docPart w:val="DefaultPlaceholder_-1854013440"/>
          </w:placeholder>
        </w:sdtPr>
        <w:sdtContent>
          <w:r w:rsidR="00B34E6A" w:rsidRPr="00B34E6A">
            <w:rPr>
              <w:rFonts w:asciiTheme="majorBidi" w:eastAsia="Calibri" w:hAnsiTheme="majorBidi" w:cstheme="majorBidi"/>
              <w:color w:val="000000"/>
              <w:vertAlign w:val="superscript"/>
            </w:rPr>
            <w:t>67</w:t>
          </w:r>
        </w:sdtContent>
      </w:sdt>
      <w:r w:rsidRPr="00120702">
        <w:rPr>
          <w:rFonts w:asciiTheme="majorBidi" w:eastAsia="Calibri" w:hAnsiTheme="majorBidi" w:cstheme="majorBidi"/>
        </w:rPr>
        <w:t>)</w:t>
      </w:r>
      <w:r w:rsidRPr="00120702">
        <w:rPr>
          <w:rFonts w:asciiTheme="majorBidi" w:eastAsia="Times New Roman" w:hAnsiTheme="majorBidi" w:cstheme="majorBidi"/>
        </w:rPr>
        <w:fldChar w:fldCharType="end"/>
      </w:r>
      <w:r w:rsidRPr="00120702">
        <w:rPr>
          <w:rFonts w:asciiTheme="majorBidi" w:eastAsia="Times New Roman" w:hAnsiTheme="majorBidi" w:cstheme="majorBidi"/>
        </w:rPr>
        <w:t xml:space="preserve">, ranging from 1 (not at all) to 7 (very much). Lastly, participants rated their mood again. Mood ratings were </w:t>
      </w:r>
      <w:ins w:id="547" w:author="Steve Zimmerman" w:date="2022-11-03T09:39:00Z">
        <w:r w:rsidR="00693386">
          <w:rPr>
            <w:rFonts w:asciiTheme="majorBidi" w:eastAsia="Times New Roman" w:hAnsiTheme="majorBidi" w:cstheme="majorBidi"/>
          </w:rPr>
          <w:t>reported</w:t>
        </w:r>
      </w:ins>
      <w:del w:id="548" w:author="Steve Zimmerman" w:date="2022-11-03T09:39:00Z">
        <w:r w:rsidRPr="00120702" w:rsidDel="00693386">
          <w:rPr>
            <w:rFonts w:asciiTheme="majorBidi" w:eastAsia="Times New Roman" w:hAnsiTheme="majorBidi" w:cstheme="majorBidi"/>
          </w:rPr>
          <w:delText>done</w:delText>
        </w:r>
      </w:del>
      <w:r w:rsidRPr="00120702">
        <w:rPr>
          <w:rFonts w:asciiTheme="majorBidi" w:eastAsia="Times New Roman" w:hAnsiTheme="majorBidi" w:cstheme="majorBidi"/>
        </w:rPr>
        <w:t xml:space="preserve"> on a scale ranging from 1 (not all) to 5 (very much). </w:t>
      </w:r>
    </w:p>
    <w:p w14:paraId="18626830" w14:textId="3ECB680E" w:rsidR="003A005C" w:rsidRPr="00120702" w:rsidRDefault="003A005C" w:rsidP="00210F25">
      <w:pPr>
        <w:bidi w:val="0"/>
        <w:spacing w:line="360" w:lineRule="auto"/>
        <w:jc w:val="both"/>
        <w:rPr>
          <w:rFonts w:asciiTheme="majorBidi" w:eastAsia="Times New Roman" w:hAnsiTheme="majorBidi" w:cstheme="majorBidi"/>
        </w:rPr>
      </w:pPr>
      <w:r w:rsidRPr="00120702">
        <w:rPr>
          <w:rFonts w:asciiTheme="majorBidi" w:hAnsiTheme="majorBidi" w:cstheme="majorBidi"/>
          <w:noProof/>
        </w:rPr>
        <w:drawing>
          <wp:anchor distT="0" distB="0" distL="114300" distR="114300" simplePos="0" relativeHeight="251662336" behindDoc="0" locked="0" layoutInCell="1" allowOverlap="1" wp14:anchorId="48703B9F" wp14:editId="14AC1F14">
            <wp:simplePos x="0" y="0"/>
            <wp:positionH relativeFrom="column">
              <wp:posOffset>35560</wp:posOffset>
            </wp:positionH>
            <wp:positionV relativeFrom="paragraph">
              <wp:posOffset>963237</wp:posOffset>
            </wp:positionV>
            <wp:extent cx="1461787" cy="1415347"/>
            <wp:effectExtent l="38100" t="38100" r="36830" b="33020"/>
            <wp:wrapSquare wrapText="bothSides"/>
            <wp:docPr id="27" name="Picture 26">
              <a:extLst xmlns:a="http://schemas.openxmlformats.org/drawingml/2006/main">
                <a:ext uri="{FF2B5EF4-FFF2-40B4-BE49-F238E27FC236}">
                  <a16:creationId xmlns:a16="http://schemas.microsoft.com/office/drawing/2014/main" id="{26338AD0-34C5-62F3-03BF-FE9C5B5A7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26338AD0-34C5-62F3-03BF-FE9C5B5A77E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1787" cy="1415347"/>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120702">
        <w:rPr>
          <w:rFonts w:asciiTheme="majorBidi" w:hAnsiTheme="majorBidi" w:cstheme="majorBidi"/>
          <w:spacing w:val="-4"/>
          <w:u w:val="single"/>
        </w:rPr>
        <w:t>Clip</w:t>
      </w:r>
      <w:del w:id="549" w:author="Steve Zimmerman" w:date="2022-11-03T09:35:00Z">
        <w:r w:rsidRPr="00120702" w:rsidDel="001B1162">
          <w:rPr>
            <w:rFonts w:asciiTheme="majorBidi" w:hAnsiTheme="majorBidi" w:cstheme="majorBidi"/>
            <w:spacing w:val="-4"/>
            <w:u w:val="single"/>
          </w:rPr>
          <w:delText>s</w:delText>
        </w:r>
      </w:del>
      <w:r w:rsidRPr="00120702">
        <w:rPr>
          <w:rFonts w:asciiTheme="majorBidi" w:hAnsiTheme="majorBidi" w:cstheme="majorBidi"/>
          <w:spacing w:val="-4"/>
          <w:u w:val="single"/>
        </w:rPr>
        <w:t xml:space="preserve"> experiment: </w:t>
      </w:r>
      <w:r w:rsidRPr="00120702">
        <w:rPr>
          <w:rFonts w:asciiTheme="majorBidi" w:hAnsiTheme="majorBidi" w:cstheme="majorBidi"/>
        </w:rPr>
        <w:t>Participants (N = 197, 58% female, mean age = 26 years) were asked to watch four brief movie clips.</w:t>
      </w:r>
      <w:ins w:id="550" w:author="Steve Zimmerman" w:date="2022-11-03T09:39:00Z">
        <w:r w:rsidR="00693386">
          <w:rPr>
            <w:rFonts w:asciiTheme="majorBidi" w:hAnsiTheme="majorBidi" w:cstheme="majorBidi"/>
          </w:rPr>
          <w:t xml:space="preserve"> </w:t>
        </w:r>
      </w:ins>
      <w:commentRangeStart w:id="551"/>
      <w:del w:id="552" w:author="Steve Zimmerman" w:date="2022-11-03T09:39:00Z">
        <w:r w:rsidRPr="00120702" w:rsidDel="00693386">
          <w:rPr>
            <w:rFonts w:asciiTheme="majorBidi" w:hAnsiTheme="majorBidi" w:cstheme="majorBidi"/>
          </w:rPr>
          <w:delText xml:space="preserve"> Each of the </w:delText>
        </w:r>
      </w:del>
      <w:ins w:id="553" w:author="Steve Zimmerman" w:date="2022-11-03T09:39:00Z">
        <w:r w:rsidR="00693386">
          <w:rPr>
            <w:rFonts w:asciiTheme="majorBidi" w:hAnsiTheme="majorBidi" w:cstheme="majorBidi"/>
          </w:rPr>
          <w:t xml:space="preserve">The </w:t>
        </w:r>
      </w:ins>
      <w:r w:rsidRPr="00120702">
        <w:rPr>
          <w:rFonts w:asciiTheme="majorBidi" w:hAnsiTheme="majorBidi" w:cstheme="majorBidi"/>
        </w:rPr>
        <w:t>clips</w:t>
      </w:r>
      <w:ins w:id="554" w:author="Steve Zimmerman" w:date="2022-11-03T09:39:00Z">
        <w:r w:rsidR="00693386">
          <w:rPr>
            <w:rFonts w:asciiTheme="majorBidi" w:hAnsiTheme="majorBidi" w:cstheme="majorBidi"/>
          </w:rPr>
          <w:t xml:space="preserve"> featured</w:t>
        </w:r>
      </w:ins>
      <w:r w:rsidRPr="00120702">
        <w:rPr>
          <w:rFonts w:asciiTheme="majorBidi" w:hAnsiTheme="majorBidi" w:cstheme="majorBidi"/>
        </w:rPr>
        <w:t xml:space="preserve"> </w:t>
      </w:r>
      <w:del w:id="555" w:author="Steve Zimmerman" w:date="2022-11-03T09:39:00Z">
        <w:r w:rsidRPr="00120702" w:rsidDel="00693386">
          <w:rPr>
            <w:rFonts w:asciiTheme="majorBidi" w:hAnsiTheme="majorBidi" w:cstheme="majorBidi"/>
          </w:rPr>
          <w:delText xml:space="preserve">included an </w:delText>
        </w:r>
      </w:del>
      <w:r w:rsidRPr="00120702">
        <w:rPr>
          <w:rFonts w:asciiTheme="majorBidi" w:hAnsiTheme="majorBidi" w:cstheme="majorBidi"/>
        </w:rPr>
        <w:t>actor</w:t>
      </w:r>
      <w:ins w:id="556" w:author="Steve Zimmerman" w:date="2022-11-03T09:39:00Z">
        <w:r w:rsidR="00693386">
          <w:rPr>
            <w:rFonts w:asciiTheme="majorBidi" w:hAnsiTheme="majorBidi" w:cstheme="majorBidi"/>
          </w:rPr>
          <w:t>s</w:t>
        </w:r>
      </w:ins>
      <w:r w:rsidRPr="00120702">
        <w:rPr>
          <w:rFonts w:asciiTheme="majorBidi" w:hAnsiTheme="majorBidi" w:cstheme="majorBidi"/>
        </w:rPr>
        <w:t xml:space="preserve"> discussing </w:t>
      </w:r>
      <w:del w:id="557" w:author="Steve Zimmerman" w:date="2022-11-03T09:39:00Z">
        <w:r w:rsidRPr="00120702" w:rsidDel="00693386">
          <w:rPr>
            <w:rFonts w:asciiTheme="majorBidi" w:hAnsiTheme="majorBidi" w:cstheme="majorBidi"/>
          </w:rPr>
          <w:delText xml:space="preserve">a </w:delText>
        </w:r>
      </w:del>
      <w:r w:rsidRPr="00120702">
        <w:rPr>
          <w:rFonts w:asciiTheme="majorBidi" w:hAnsiTheme="majorBidi" w:cstheme="majorBidi"/>
        </w:rPr>
        <w:t>negative event</w:t>
      </w:r>
      <w:ins w:id="558" w:author="Steve Zimmerman" w:date="2022-11-03T09:39:00Z">
        <w:r w:rsidR="00693386">
          <w:rPr>
            <w:rFonts w:asciiTheme="majorBidi" w:hAnsiTheme="majorBidi" w:cstheme="majorBidi"/>
          </w:rPr>
          <w:t>s</w:t>
        </w:r>
      </w:ins>
      <w:r w:rsidRPr="00120702">
        <w:rPr>
          <w:rFonts w:asciiTheme="majorBidi" w:hAnsiTheme="majorBidi" w:cstheme="majorBidi"/>
        </w:rPr>
        <w:t xml:space="preserve"> they had experienced </w:t>
      </w:r>
      <w:commentRangeEnd w:id="551"/>
      <w:r w:rsidR="00693386">
        <w:rPr>
          <w:rStyle w:val="CommentReference"/>
        </w:rPr>
        <w:commentReference w:id="551"/>
      </w:r>
      <w:r w:rsidRPr="00120702">
        <w:rPr>
          <w:rFonts w:asciiTheme="majorBidi" w:hAnsiTheme="majorBidi" w:cstheme="majorBidi"/>
        </w:rPr>
        <w:t xml:space="preserve">(see Figure </w:t>
      </w:r>
      <w:r w:rsidR="0066024D">
        <w:rPr>
          <w:rFonts w:asciiTheme="majorBidi" w:hAnsiTheme="majorBidi" w:cstheme="majorBidi"/>
        </w:rPr>
        <w:t>5</w:t>
      </w:r>
      <w:r w:rsidRPr="00120702">
        <w:rPr>
          <w:rFonts w:asciiTheme="majorBidi" w:hAnsiTheme="majorBidi" w:cstheme="majorBidi"/>
        </w:rPr>
        <w:t xml:space="preserve"> for an example). As in the vignette</w:t>
      </w:r>
      <w:del w:id="559" w:author="Steve Zimmerman" w:date="2022-11-03T09:40:00Z">
        <w:r w:rsidRPr="00120702" w:rsidDel="00693386">
          <w:rPr>
            <w:rFonts w:asciiTheme="majorBidi" w:hAnsiTheme="majorBidi" w:cstheme="majorBidi"/>
          </w:rPr>
          <w:delText>s</w:delText>
        </w:r>
      </w:del>
      <w:r w:rsidRPr="00120702">
        <w:rPr>
          <w:rFonts w:asciiTheme="majorBidi" w:hAnsiTheme="majorBidi" w:cstheme="majorBidi"/>
        </w:rPr>
        <w:t xml:space="preserve"> experiment</w:t>
      </w:r>
      <w:del w:id="560" w:author="Steve Zimmerman" w:date="2022-11-03T09:41:00Z">
        <w:r w:rsidRPr="00120702" w:rsidDel="00693386">
          <w:rPr>
            <w:rFonts w:asciiTheme="majorBidi" w:hAnsiTheme="majorBidi" w:cstheme="majorBidi"/>
          </w:rPr>
          <w:delText>s</w:delText>
        </w:r>
      </w:del>
      <w:r w:rsidRPr="00120702">
        <w:rPr>
          <w:rFonts w:asciiTheme="majorBidi" w:hAnsiTheme="majorBidi" w:cstheme="majorBidi"/>
        </w:rPr>
        <w:t xml:space="preserve">, participants rated the intensity and controllability of the situation presented in the clip, wrote a supportive note to the person in the clip and answered a questionnaire assessing the degree to which they used different emotion regulation strategies (cognitive reappraisal, distraction, acceptance, comfort, and problem-solving) to help the person in the clip. Each strategy consisted of two items, and the ratings ranged from 1 (not at all) to 7 (very much). </w:t>
      </w:r>
      <w:commentRangeStart w:id="561"/>
      <w:r w:rsidRPr="00120702">
        <w:rPr>
          <w:rFonts w:asciiTheme="majorBidi" w:hAnsiTheme="majorBidi" w:cstheme="majorBidi"/>
        </w:rPr>
        <w:t xml:space="preserve">Participants also rated </w:t>
      </w:r>
      <w:r w:rsidRPr="00E123FB">
        <w:rPr>
          <w:rFonts w:asciiTheme="majorBidi" w:hAnsiTheme="majorBidi" w:cstheme="majorBidi"/>
        </w:rPr>
        <w:t xml:space="preserve">their positive </w:t>
      </w:r>
      <w:r w:rsidR="00E123FB" w:rsidRPr="00E123FB">
        <w:rPr>
          <w:rFonts w:asciiTheme="majorBidi" w:hAnsiTheme="majorBidi" w:cstheme="majorBidi"/>
        </w:rPr>
        <w:t xml:space="preserve">(3 items, e.g., “Currently, I feel calm”) </w:t>
      </w:r>
      <w:r w:rsidRPr="00E123FB">
        <w:rPr>
          <w:rFonts w:asciiTheme="majorBidi" w:hAnsiTheme="majorBidi" w:cstheme="majorBidi"/>
        </w:rPr>
        <w:t xml:space="preserve">and negative </w:t>
      </w:r>
      <w:r w:rsidR="00E123FB" w:rsidRPr="00E123FB">
        <w:rPr>
          <w:rFonts w:asciiTheme="majorBidi" w:hAnsiTheme="majorBidi" w:cstheme="majorBidi"/>
        </w:rPr>
        <w:t>(5 items, e.g., “</w:t>
      </w:r>
      <w:r w:rsidR="00E123FB">
        <w:rPr>
          <w:rFonts w:asciiTheme="majorBidi" w:hAnsiTheme="majorBidi" w:cstheme="majorBidi"/>
        </w:rPr>
        <w:t>C</w:t>
      </w:r>
      <w:r w:rsidR="00E123FB" w:rsidRPr="00E123FB">
        <w:rPr>
          <w:rFonts w:asciiTheme="majorBidi" w:hAnsiTheme="majorBidi" w:cstheme="majorBidi"/>
        </w:rPr>
        <w:t xml:space="preserve">urrently, I feel sad”) </w:t>
      </w:r>
      <w:r w:rsidRPr="00E123FB">
        <w:rPr>
          <w:rFonts w:asciiTheme="majorBidi" w:hAnsiTheme="majorBidi" w:cstheme="majorBidi"/>
        </w:rPr>
        <w:t>mood before and after providing support for</w:t>
      </w:r>
      <w:r w:rsidRPr="00120702">
        <w:rPr>
          <w:rFonts w:asciiTheme="majorBidi" w:hAnsiTheme="majorBidi" w:cstheme="majorBidi"/>
        </w:rPr>
        <w:t xml:space="preserve"> the person in the clip</w:t>
      </w:r>
      <w:commentRangeEnd w:id="561"/>
      <w:r w:rsidR="00693386">
        <w:rPr>
          <w:rStyle w:val="CommentReference"/>
        </w:rPr>
        <w:commentReference w:id="561"/>
      </w:r>
      <w:r w:rsidRPr="00120702">
        <w:rPr>
          <w:rFonts w:asciiTheme="majorBidi" w:hAnsiTheme="majorBidi" w:cstheme="majorBidi"/>
        </w:rPr>
        <w:t xml:space="preserve">. </w:t>
      </w:r>
      <w:r w:rsidRPr="00120702">
        <w:rPr>
          <w:rFonts w:asciiTheme="majorBidi" w:eastAsia="Times New Roman" w:hAnsiTheme="majorBidi" w:cstheme="majorBidi"/>
        </w:rPr>
        <w:t xml:space="preserve">Mood ratings were </w:t>
      </w:r>
      <w:ins w:id="562" w:author="Steve Zimmerman" w:date="2022-11-03T09:42:00Z">
        <w:r w:rsidR="00E65319">
          <w:rPr>
            <w:rFonts w:asciiTheme="majorBidi" w:eastAsia="Times New Roman" w:hAnsiTheme="majorBidi" w:cstheme="majorBidi"/>
          </w:rPr>
          <w:t>reported</w:t>
        </w:r>
      </w:ins>
      <w:del w:id="563" w:author="Steve Zimmerman" w:date="2022-11-03T09:42:00Z">
        <w:r w:rsidRPr="00120702" w:rsidDel="00E65319">
          <w:rPr>
            <w:rFonts w:asciiTheme="majorBidi" w:eastAsia="Times New Roman" w:hAnsiTheme="majorBidi" w:cstheme="majorBidi"/>
          </w:rPr>
          <w:delText>done</w:delText>
        </w:r>
      </w:del>
      <w:r w:rsidRPr="00120702">
        <w:rPr>
          <w:rFonts w:asciiTheme="majorBidi" w:eastAsia="Times New Roman" w:hAnsiTheme="majorBidi" w:cstheme="majorBidi"/>
        </w:rPr>
        <w:t xml:space="preserve"> on a scale ranging from 1 (not all) to 5 (very much).</w:t>
      </w:r>
    </w:p>
    <w:p w14:paraId="4BF3C029" w14:textId="42F2B672" w:rsidR="003A005C" w:rsidRPr="00602EA2" w:rsidRDefault="003A005C" w:rsidP="00602EA2">
      <w:pPr>
        <w:bidi w:val="0"/>
        <w:spacing w:after="0" w:line="360" w:lineRule="auto"/>
        <w:jc w:val="both"/>
        <w:rPr>
          <w:rFonts w:asciiTheme="majorBidi" w:hAnsiTheme="majorBidi" w:cstheme="majorBidi"/>
          <w:spacing w:val="-4"/>
        </w:rPr>
      </w:pPr>
      <w:r w:rsidRPr="00120702">
        <w:rPr>
          <w:rFonts w:asciiTheme="majorBidi" w:hAnsiTheme="majorBidi" w:cstheme="majorBidi"/>
          <w:b/>
          <w:bCs/>
          <w:i/>
          <w:iCs/>
          <w:spacing w:val="-4"/>
        </w:rPr>
        <w:lastRenderedPageBreak/>
        <w:t xml:space="preserve">Figure </w:t>
      </w:r>
      <w:r w:rsidR="0066024D">
        <w:rPr>
          <w:rFonts w:asciiTheme="majorBidi" w:hAnsiTheme="majorBidi" w:cstheme="majorBidi"/>
          <w:b/>
          <w:bCs/>
          <w:i/>
          <w:iCs/>
          <w:spacing w:val="-4"/>
        </w:rPr>
        <w:t>5</w:t>
      </w:r>
      <w:r w:rsidRPr="00120702">
        <w:rPr>
          <w:rFonts w:asciiTheme="majorBidi" w:hAnsiTheme="majorBidi" w:cstheme="majorBidi"/>
          <w:b/>
          <w:bCs/>
          <w:i/>
          <w:iCs/>
          <w:spacing w:val="-4"/>
        </w:rPr>
        <w:t xml:space="preserve">. </w:t>
      </w:r>
      <w:r w:rsidRPr="00120702">
        <w:rPr>
          <w:rFonts w:asciiTheme="majorBidi" w:hAnsiTheme="majorBidi" w:cstheme="majorBidi"/>
          <w:spacing w:val="-4"/>
        </w:rPr>
        <w:t>Example of a movie clip in the social regulation condition.</w:t>
      </w:r>
    </w:p>
    <w:p w14:paraId="611FB0CC" w14:textId="489FA7A9" w:rsidR="003A005C" w:rsidRPr="00120702" w:rsidRDefault="003A005C" w:rsidP="00210F25">
      <w:pPr>
        <w:bidi w:val="0"/>
        <w:spacing w:after="0" w:line="360" w:lineRule="auto"/>
        <w:jc w:val="both"/>
        <w:rPr>
          <w:rFonts w:asciiTheme="majorBidi" w:hAnsiTheme="majorBidi" w:cstheme="majorBidi"/>
          <w:spacing w:val="-4"/>
        </w:rPr>
      </w:pPr>
      <w:r w:rsidRPr="00120702">
        <w:rPr>
          <w:rFonts w:asciiTheme="majorBidi" w:hAnsiTheme="majorBidi" w:cstheme="majorBidi"/>
          <w:b/>
          <w:bCs/>
          <w:i/>
          <w:iCs/>
          <w:spacing w:val="-4"/>
        </w:rPr>
        <w:t xml:space="preserve">Preliminary findings 1: Social emotion regulation using cognitive reappraisal is associated with improved positive mood. </w:t>
      </w:r>
      <w:r w:rsidRPr="00120702">
        <w:rPr>
          <w:rFonts w:asciiTheme="majorBidi" w:hAnsiTheme="majorBidi" w:cstheme="majorBidi"/>
          <w:spacing w:val="-4"/>
        </w:rPr>
        <w:t>In both the vignette</w:t>
      </w:r>
      <w:del w:id="564" w:author="Steve Zimmerman" w:date="2022-11-03T09:50:00Z">
        <w:r w:rsidRPr="00120702" w:rsidDel="002949F9">
          <w:rPr>
            <w:rFonts w:asciiTheme="majorBidi" w:hAnsiTheme="majorBidi" w:cstheme="majorBidi"/>
            <w:spacing w:val="-4"/>
          </w:rPr>
          <w:delText>s</w:delText>
        </w:r>
      </w:del>
      <w:r w:rsidRPr="00120702">
        <w:rPr>
          <w:rFonts w:asciiTheme="majorBidi" w:hAnsiTheme="majorBidi" w:cstheme="majorBidi"/>
          <w:spacing w:val="-4"/>
        </w:rPr>
        <w:t xml:space="preserve"> and clip</w:t>
      </w:r>
      <w:del w:id="565" w:author="Steve Zimmerman" w:date="2022-11-03T09:50:00Z">
        <w:r w:rsidRPr="00120702" w:rsidDel="002949F9">
          <w:rPr>
            <w:rFonts w:asciiTheme="majorBidi" w:hAnsiTheme="majorBidi" w:cstheme="majorBidi"/>
            <w:spacing w:val="-4"/>
          </w:rPr>
          <w:delText>s</w:delText>
        </w:r>
      </w:del>
      <w:r w:rsidRPr="00120702">
        <w:rPr>
          <w:rFonts w:asciiTheme="majorBidi" w:hAnsiTheme="majorBidi" w:cstheme="majorBidi"/>
          <w:spacing w:val="-4"/>
        </w:rPr>
        <w:t xml:space="preserve"> studies, using cognitive reappraisal to provide emotion regulation support to others was associated with an increase in positive mood (Vignettes: </w:t>
      </w:r>
      <w:r w:rsidRPr="00120702">
        <w:rPr>
          <w:rFonts w:asciiTheme="majorBidi" w:hAnsiTheme="majorBidi" w:cstheme="majorBidi"/>
          <w:i/>
          <w:iCs/>
          <w:spacing w:val="-4"/>
        </w:rPr>
        <w:t xml:space="preserve">r </w:t>
      </w:r>
      <w:r w:rsidRPr="00120702">
        <w:rPr>
          <w:rFonts w:asciiTheme="majorBidi" w:hAnsiTheme="majorBidi" w:cstheme="majorBidi"/>
          <w:spacing w:val="-4"/>
        </w:rPr>
        <w:t xml:space="preserve">= .41, </w:t>
      </w:r>
      <w:r w:rsidRPr="00120702">
        <w:rPr>
          <w:rFonts w:asciiTheme="majorBidi" w:hAnsiTheme="majorBidi" w:cstheme="majorBidi"/>
          <w:i/>
          <w:iCs/>
          <w:spacing w:val="-4"/>
        </w:rPr>
        <w:t>p</w:t>
      </w:r>
      <w:r w:rsidRPr="00120702">
        <w:rPr>
          <w:rFonts w:asciiTheme="majorBidi" w:hAnsiTheme="majorBidi" w:cstheme="majorBidi"/>
          <w:spacing w:val="-4"/>
        </w:rPr>
        <w:t xml:space="preserve"> &lt; .0001; Movie clips: </w:t>
      </w:r>
      <w:r w:rsidRPr="00120702">
        <w:rPr>
          <w:rFonts w:asciiTheme="majorBidi" w:hAnsiTheme="majorBidi" w:cstheme="majorBidi"/>
          <w:i/>
          <w:iCs/>
          <w:spacing w:val="-4"/>
        </w:rPr>
        <w:t xml:space="preserve">r </w:t>
      </w:r>
      <w:r w:rsidRPr="00120702">
        <w:rPr>
          <w:rFonts w:asciiTheme="majorBidi" w:hAnsiTheme="majorBidi" w:cstheme="majorBidi"/>
          <w:spacing w:val="-4"/>
        </w:rPr>
        <w:t xml:space="preserve">= .19, </w:t>
      </w:r>
      <w:r w:rsidRPr="00120702">
        <w:rPr>
          <w:rFonts w:asciiTheme="majorBidi" w:hAnsiTheme="majorBidi" w:cstheme="majorBidi"/>
          <w:i/>
          <w:iCs/>
          <w:spacing w:val="-4"/>
        </w:rPr>
        <w:t>p</w:t>
      </w:r>
      <w:r w:rsidRPr="00120702">
        <w:rPr>
          <w:rFonts w:asciiTheme="majorBidi" w:hAnsiTheme="majorBidi" w:cstheme="majorBidi"/>
          <w:spacing w:val="-4"/>
        </w:rPr>
        <w:t xml:space="preserve"> &lt; .001</w:t>
      </w:r>
      <w:r w:rsidR="0066414A">
        <w:rPr>
          <w:rFonts w:asciiTheme="majorBidi" w:hAnsiTheme="majorBidi" w:cstheme="majorBidi"/>
          <w:spacing w:val="-4"/>
        </w:rPr>
        <w:t>; see Figure 6</w:t>
      </w:r>
      <w:r w:rsidRPr="00120702">
        <w:rPr>
          <w:rFonts w:asciiTheme="majorBidi" w:hAnsiTheme="majorBidi" w:cstheme="majorBidi"/>
          <w:spacing w:val="-4"/>
        </w:rPr>
        <w:t xml:space="preserve">). </w:t>
      </w:r>
    </w:p>
    <w:p w14:paraId="17CE5C07" w14:textId="360B1312"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noProof/>
        </w:rPr>
        <w:drawing>
          <wp:anchor distT="0" distB="0" distL="114300" distR="114300" simplePos="0" relativeHeight="251659264" behindDoc="0" locked="0" layoutInCell="1" allowOverlap="1" wp14:anchorId="2A30ED5A" wp14:editId="320E5A2E">
            <wp:simplePos x="0" y="0"/>
            <wp:positionH relativeFrom="column">
              <wp:posOffset>0</wp:posOffset>
            </wp:positionH>
            <wp:positionV relativeFrom="paragraph">
              <wp:posOffset>0</wp:posOffset>
            </wp:positionV>
            <wp:extent cx="3718560" cy="141676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560" cy="1416760"/>
                    </a:xfrm>
                    <a:prstGeom prst="rect">
                      <a:avLst/>
                    </a:prstGeom>
                  </pic:spPr>
                </pic:pic>
              </a:graphicData>
            </a:graphic>
            <wp14:sizeRelH relativeFrom="page">
              <wp14:pctWidth>0</wp14:pctWidth>
            </wp14:sizeRelH>
            <wp14:sizeRelV relativeFrom="page">
              <wp14:pctHeight>0</wp14:pctHeight>
            </wp14:sizeRelV>
          </wp:anchor>
        </w:drawing>
      </w:r>
      <w:r w:rsidRPr="00120702">
        <w:rPr>
          <w:rFonts w:asciiTheme="majorBidi" w:hAnsiTheme="majorBidi" w:cstheme="majorBidi"/>
          <w:b/>
          <w:bCs/>
          <w:i/>
          <w:iCs/>
          <w:spacing w:val="-4"/>
        </w:rPr>
        <w:t xml:space="preserve">Figure </w:t>
      </w:r>
      <w:r w:rsidR="0066414A">
        <w:rPr>
          <w:rFonts w:asciiTheme="majorBidi" w:hAnsiTheme="majorBidi" w:cstheme="majorBidi"/>
          <w:b/>
          <w:bCs/>
          <w:i/>
          <w:iCs/>
          <w:spacing w:val="-4"/>
        </w:rPr>
        <w:t>6</w:t>
      </w:r>
      <w:r w:rsidRPr="00120702">
        <w:rPr>
          <w:rFonts w:asciiTheme="majorBidi" w:hAnsiTheme="majorBidi" w:cstheme="majorBidi"/>
          <w:i/>
          <w:iCs/>
          <w:spacing w:val="-4"/>
        </w:rPr>
        <w:t>.</w:t>
      </w:r>
      <w:r w:rsidRPr="00120702">
        <w:rPr>
          <w:rFonts w:asciiTheme="majorBidi" w:hAnsiTheme="majorBidi" w:cstheme="majorBidi"/>
          <w:spacing w:val="-4"/>
        </w:rPr>
        <w:t xml:space="preserve"> Preliminary findings showing a correlation between cognitive reappraisal use during support provision and increase in the regulators’ positive mood in both the vignette</w:t>
      </w:r>
      <w:del w:id="566" w:author="Steve Zimmerman" w:date="2022-11-03T09:50:00Z">
        <w:r w:rsidRPr="00120702" w:rsidDel="002949F9">
          <w:rPr>
            <w:rFonts w:asciiTheme="majorBidi" w:hAnsiTheme="majorBidi" w:cstheme="majorBidi"/>
            <w:spacing w:val="-4"/>
          </w:rPr>
          <w:delText>s</w:delText>
        </w:r>
      </w:del>
      <w:r w:rsidRPr="00120702">
        <w:rPr>
          <w:rFonts w:asciiTheme="majorBidi" w:hAnsiTheme="majorBidi" w:cstheme="majorBidi"/>
          <w:spacing w:val="-4"/>
        </w:rPr>
        <w:t xml:space="preserve"> and clip</w:t>
      </w:r>
      <w:del w:id="567" w:author="Steve Zimmerman" w:date="2022-11-03T09:50:00Z">
        <w:r w:rsidRPr="00120702" w:rsidDel="002949F9">
          <w:rPr>
            <w:rFonts w:asciiTheme="majorBidi" w:hAnsiTheme="majorBidi" w:cstheme="majorBidi"/>
            <w:spacing w:val="-4"/>
          </w:rPr>
          <w:delText>s</w:delText>
        </w:r>
      </w:del>
      <w:r w:rsidRPr="00120702">
        <w:rPr>
          <w:rFonts w:asciiTheme="majorBidi" w:hAnsiTheme="majorBidi" w:cstheme="majorBidi"/>
          <w:spacing w:val="-4"/>
        </w:rPr>
        <w:t xml:space="preserve"> studies. </w:t>
      </w:r>
    </w:p>
    <w:p w14:paraId="28508F8F" w14:textId="77777777" w:rsidR="003A005C" w:rsidRPr="00120702" w:rsidRDefault="003A005C" w:rsidP="00C47B2F">
      <w:pPr>
        <w:bidi w:val="0"/>
        <w:spacing w:after="0" w:line="360" w:lineRule="auto"/>
        <w:jc w:val="both"/>
        <w:rPr>
          <w:rFonts w:asciiTheme="majorBidi" w:hAnsiTheme="majorBidi" w:cstheme="majorBidi"/>
          <w:b/>
          <w:bCs/>
          <w:i/>
          <w:iCs/>
          <w:spacing w:val="-4"/>
        </w:rPr>
      </w:pPr>
    </w:p>
    <w:p w14:paraId="35A02F8D" w14:textId="7430F7CC"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b/>
          <w:bCs/>
          <w:i/>
          <w:iCs/>
          <w:spacing w:val="-4"/>
        </w:rPr>
        <w:t xml:space="preserve">Preliminary findings 2: Situation intensity is associated with mood change during social emotion regulation. </w:t>
      </w:r>
      <w:r w:rsidRPr="00120702">
        <w:rPr>
          <w:rFonts w:asciiTheme="majorBidi" w:hAnsiTheme="majorBidi" w:cstheme="majorBidi"/>
          <w:spacing w:val="-4"/>
        </w:rPr>
        <w:t xml:space="preserve">Situation intensity (as perceived by the regulator) was associated with an increase in positive mood (Vignettes: </w:t>
      </w:r>
      <w:r w:rsidRPr="002949F9">
        <w:rPr>
          <w:rFonts w:asciiTheme="majorBidi" w:hAnsiTheme="majorBidi" w:cstheme="majorBidi"/>
          <w:i/>
          <w:iCs/>
          <w:spacing w:val="-4"/>
        </w:rPr>
        <w:t>r</w:t>
      </w:r>
      <w:r w:rsidRPr="00120702">
        <w:rPr>
          <w:rFonts w:asciiTheme="majorBidi" w:hAnsiTheme="majorBidi" w:cstheme="majorBidi"/>
          <w:spacing w:val="-4"/>
        </w:rPr>
        <w:t xml:space="preserve"> = .43, </w:t>
      </w:r>
      <w:r w:rsidRPr="002949F9">
        <w:rPr>
          <w:rFonts w:asciiTheme="majorBidi" w:hAnsiTheme="majorBidi" w:cstheme="majorBidi"/>
          <w:i/>
          <w:iCs/>
          <w:spacing w:val="-4"/>
        </w:rPr>
        <w:t>p</w:t>
      </w:r>
      <w:r w:rsidRPr="00120702">
        <w:rPr>
          <w:rFonts w:asciiTheme="majorBidi" w:hAnsiTheme="majorBidi" w:cstheme="majorBidi"/>
          <w:spacing w:val="-4"/>
        </w:rPr>
        <w:t xml:space="preserve"> &lt; .001; Clips: </w:t>
      </w:r>
      <w:r w:rsidRPr="002949F9">
        <w:rPr>
          <w:rFonts w:asciiTheme="majorBidi" w:hAnsiTheme="majorBidi" w:cstheme="majorBidi"/>
          <w:i/>
          <w:iCs/>
          <w:spacing w:val="-4"/>
        </w:rPr>
        <w:t>r</w:t>
      </w:r>
      <w:r w:rsidRPr="00120702">
        <w:rPr>
          <w:rFonts w:asciiTheme="majorBidi" w:hAnsiTheme="majorBidi" w:cstheme="majorBidi"/>
          <w:spacing w:val="-4"/>
        </w:rPr>
        <w:t xml:space="preserve"> = .34, p &lt; .001) and with a decrease in negative mood change (Vignettes: </w:t>
      </w:r>
      <w:r w:rsidRPr="002949F9">
        <w:rPr>
          <w:rFonts w:asciiTheme="majorBidi" w:hAnsiTheme="majorBidi" w:cstheme="majorBidi"/>
          <w:i/>
          <w:iCs/>
          <w:spacing w:val="-4"/>
        </w:rPr>
        <w:t>r</w:t>
      </w:r>
      <w:r w:rsidRPr="00120702">
        <w:rPr>
          <w:rFonts w:asciiTheme="majorBidi" w:hAnsiTheme="majorBidi" w:cstheme="majorBidi"/>
          <w:spacing w:val="-4"/>
        </w:rPr>
        <w:t xml:space="preserve"> = -.53, </w:t>
      </w:r>
      <w:r w:rsidRPr="002949F9">
        <w:rPr>
          <w:rFonts w:asciiTheme="majorBidi" w:hAnsiTheme="majorBidi" w:cstheme="majorBidi"/>
          <w:i/>
          <w:iCs/>
          <w:spacing w:val="-4"/>
        </w:rPr>
        <w:t>p</w:t>
      </w:r>
      <w:r w:rsidRPr="00120702">
        <w:rPr>
          <w:rFonts w:asciiTheme="majorBidi" w:hAnsiTheme="majorBidi" w:cstheme="majorBidi"/>
          <w:spacing w:val="-4"/>
        </w:rPr>
        <w:t xml:space="preserve">. &lt; .001; Clips: </w:t>
      </w:r>
      <w:r w:rsidRPr="002949F9">
        <w:rPr>
          <w:rFonts w:asciiTheme="majorBidi" w:hAnsiTheme="majorBidi" w:cstheme="majorBidi"/>
          <w:i/>
          <w:iCs/>
          <w:spacing w:val="-4"/>
        </w:rPr>
        <w:t>r</w:t>
      </w:r>
      <w:r w:rsidRPr="00120702">
        <w:rPr>
          <w:rFonts w:asciiTheme="majorBidi" w:hAnsiTheme="majorBidi" w:cstheme="majorBidi"/>
          <w:spacing w:val="-4"/>
        </w:rPr>
        <w:t xml:space="preserve"> = -.36, </w:t>
      </w:r>
      <w:r w:rsidRPr="002949F9">
        <w:rPr>
          <w:rFonts w:asciiTheme="majorBidi" w:hAnsiTheme="majorBidi" w:cstheme="majorBidi"/>
          <w:i/>
          <w:iCs/>
          <w:spacing w:val="-4"/>
        </w:rPr>
        <w:t>p</w:t>
      </w:r>
      <w:r w:rsidRPr="00120702">
        <w:rPr>
          <w:rFonts w:asciiTheme="majorBidi" w:hAnsiTheme="majorBidi" w:cstheme="majorBidi"/>
          <w:spacing w:val="-4"/>
        </w:rPr>
        <w:t xml:space="preserve"> &lt; .001</w:t>
      </w:r>
      <w:r w:rsidR="0066414A">
        <w:rPr>
          <w:rFonts w:asciiTheme="majorBidi" w:hAnsiTheme="majorBidi" w:cstheme="majorBidi"/>
          <w:spacing w:val="-4"/>
        </w:rPr>
        <w:t>; see Figure 7</w:t>
      </w:r>
      <w:r w:rsidRPr="00120702">
        <w:rPr>
          <w:rFonts w:asciiTheme="majorBidi" w:hAnsiTheme="majorBidi" w:cstheme="majorBidi"/>
          <w:spacing w:val="-4"/>
        </w:rPr>
        <w:t xml:space="preserve">). Motivation to regulate mediated the effect of stimulus intensity on positive mood change (Vignettes: Beta = 1.69, </w:t>
      </w:r>
      <w:r w:rsidRPr="002949F9">
        <w:rPr>
          <w:rFonts w:asciiTheme="majorBidi" w:hAnsiTheme="majorBidi" w:cstheme="majorBidi"/>
          <w:i/>
          <w:iCs/>
          <w:spacing w:val="-4"/>
        </w:rPr>
        <w:t>p</w:t>
      </w:r>
      <w:r w:rsidRPr="00120702">
        <w:rPr>
          <w:rFonts w:asciiTheme="majorBidi" w:hAnsiTheme="majorBidi" w:cstheme="majorBidi"/>
          <w:spacing w:val="-4"/>
        </w:rPr>
        <w:t xml:space="preserve"> = 0.004; Clips: Beta = 1.69, </w:t>
      </w:r>
      <w:r w:rsidRPr="002949F9">
        <w:rPr>
          <w:rFonts w:asciiTheme="majorBidi" w:hAnsiTheme="majorBidi" w:cstheme="majorBidi"/>
          <w:i/>
          <w:spacing w:val="-4"/>
        </w:rPr>
        <w:t>p</w:t>
      </w:r>
      <w:r w:rsidRPr="00120702">
        <w:rPr>
          <w:rFonts w:asciiTheme="majorBidi" w:hAnsiTheme="majorBidi" w:cstheme="majorBidi"/>
          <w:spacing w:val="-4"/>
        </w:rPr>
        <w:t xml:space="preserve"> = .09), due to increased motivation to help as the perceived intensity was reported to be higher.</w:t>
      </w:r>
    </w:p>
    <w:p w14:paraId="5D4CFC74" w14:textId="226C2342"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noProof/>
          <w:spacing w:val="-4"/>
        </w:rPr>
        <w:drawing>
          <wp:anchor distT="0" distB="0" distL="114300" distR="114300" simplePos="0" relativeHeight="251660288" behindDoc="0" locked="0" layoutInCell="1" allowOverlap="1" wp14:anchorId="6BA6714C" wp14:editId="6B556199">
            <wp:simplePos x="0" y="0"/>
            <wp:positionH relativeFrom="column">
              <wp:posOffset>-2540</wp:posOffset>
            </wp:positionH>
            <wp:positionV relativeFrom="paragraph">
              <wp:posOffset>635</wp:posOffset>
            </wp:positionV>
            <wp:extent cx="3585210" cy="10858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5210" cy="1085850"/>
                    </a:xfrm>
                    <a:prstGeom prst="rect">
                      <a:avLst/>
                    </a:prstGeom>
                  </pic:spPr>
                </pic:pic>
              </a:graphicData>
            </a:graphic>
            <wp14:sizeRelH relativeFrom="page">
              <wp14:pctWidth>0</wp14:pctWidth>
            </wp14:sizeRelH>
            <wp14:sizeRelV relativeFrom="page">
              <wp14:pctHeight>0</wp14:pctHeight>
            </wp14:sizeRelV>
          </wp:anchor>
        </w:drawing>
      </w:r>
      <w:r w:rsidRPr="00120702">
        <w:rPr>
          <w:rFonts w:asciiTheme="majorBidi" w:hAnsiTheme="majorBidi" w:cstheme="majorBidi"/>
          <w:b/>
          <w:bCs/>
          <w:i/>
          <w:iCs/>
          <w:spacing w:val="-4"/>
        </w:rPr>
        <w:t xml:space="preserve">Figure </w:t>
      </w:r>
      <w:r w:rsidR="0066414A">
        <w:rPr>
          <w:rFonts w:asciiTheme="majorBidi" w:hAnsiTheme="majorBidi" w:cstheme="majorBidi"/>
          <w:b/>
          <w:bCs/>
          <w:i/>
          <w:iCs/>
          <w:spacing w:val="-4"/>
        </w:rPr>
        <w:t>7</w:t>
      </w:r>
      <w:r w:rsidRPr="00120702">
        <w:rPr>
          <w:rFonts w:asciiTheme="majorBidi" w:hAnsiTheme="majorBidi" w:cstheme="majorBidi"/>
          <w:i/>
          <w:iCs/>
          <w:spacing w:val="-4"/>
        </w:rPr>
        <w:t>.</w:t>
      </w:r>
      <w:r w:rsidRPr="00120702">
        <w:rPr>
          <w:rFonts w:asciiTheme="majorBidi" w:hAnsiTheme="majorBidi" w:cstheme="majorBidi"/>
          <w:spacing w:val="-4"/>
        </w:rPr>
        <w:t xml:space="preserve"> Preliminary findings showing a correlation between situation intensity and increase in the regulators’ positive mood in both the vignettes and clips studies. </w:t>
      </w:r>
    </w:p>
    <w:p w14:paraId="6D7DCBE0" w14:textId="77777777" w:rsidR="003A005C" w:rsidRPr="00120702" w:rsidRDefault="003A005C" w:rsidP="00C47B2F">
      <w:pPr>
        <w:bidi w:val="0"/>
        <w:spacing w:after="0" w:line="360" w:lineRule="auto"/>
        <w:jc w:val="both"/>
        <w:rPr>
          <w:rFonts w:asciiTheme="majorBidi" w:hAnsiTheme="majorBidi" w:cstheme="majorBidi"/>
          <w:b/>
          <w:bCs/>
          <w:i/>
          <w:iCs/>
          <w:spacing w:val="-4"/>
        </w:rPr>
      </w:pPr>
    </w:p>
    <w:p w14:paraId="0E033322" w14:textId="1DFCA57D"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b/>
          <w:bCs/>
          <w:i/>
          <w:iCs/>
          <w:spacing w:val="-4"/>
        </w:rPr>
        <w:t xml:space="preserve">Preliminary findings 3: Situation controllability is associated with mood change during social emotion regulation. </w:t>
      </w:r>
      <w:r w:rsidRPr="00120702">
        <w:rPr>
          <w:rFonts w:asciiTheme="majorBidi" w:hAnsiTheme="majorBidi" w:cstheme="majorBidi"/>
          <w:spacing w:val="-4"/>
        </w:rPr>
        <w:t>Situation controllability (as perceived by the regulator) was associated with an increase in positive mood change (</w:t>
      </w:r>
      <w:r w:rsidRPr="002949F9">
        <w:rPr>
          <w:rFonts w:asciiTheme="majorBidi" w:hAnsiTheme="majorBidi" w:cstheme="majorBidi"/>
          <w:i/>
          <w:iCs/>
          <w:spacing w:val="-4"/>
        </w:rPr>
        <w:t>r</w:t>
      </w:r>
      <w:r w:rsidRPr="00120702">
        <w:rPr>
          <w:rFonts w:asciiTheme="majorBidi" w:hAnsiTheme="majorBidi" w:cstheme="majorBidi"/>
          <w:spacing w:val="-4"/>
        </w:rPr>
        <w:t xml:space="preserve"> = .20, </w:t>
      </w:r>
      <w:r w:rsidRPr="002949F9">
        <w:rPr>
          <w:rFonts w:asciiTheme="majorBidi" w:hAnsiTheme="majorBidi" w:cstheme="majorBidi"/>
          <w:i/>
          <w:iCs/>
          <w:spacing w:val="-4"/>
        </w:rPr>
        <w:t>p</w:t>
      </w:r>
      <w:r w:rsidRPr="00120702">
        <w:rPr>
          <w:rFonts w:asciiTheme="majorBidi" w:hAnsiTheme="majorBidi" w:cstheme="majorBidi"/>
          <w:spacing w:val="-4"/>
        </w:rPr>
        <w:t xml:space="preserve"> &lt; .001</w:t>
      </w:r>
      <w:r w:rsidR="0066414A">
        <w:rPr>
          <w:rFonts w:asciiTheme="majorBidi" w:hAnsiTheme="majorBidi" w:cstheme="majorBidi"/>
          <w:spacing w:val="-4"/>
        </w:rPr>
        <w:t>;</w:t>
      </w:r>
      <w:ins w:id="568" w:author="Steve Zimmerman" w:date="2022-11-03T09:55:00Z">
        <w:r w:rsidR="002949F9">
          <w:rPr>
            <w:rFonts w:asciiTheme="majorBidi" w:hAnsiTheme="majorBidi" w:cstheme="majorBidi"/>
            <w:spacing w:val="-4"/>
          </w:rPr>
          <w:t xml:space="preserve"> </w:t>
        </w:r>
      </w:ins>
      <w:r w:rsidR="0066414A">
        <w:rPr>
          <w:rFonts w:asciiTheme="majorBidi" w:hAnsiTheme="majorBidi" w:cstheme="majorBidi"/>
          <w:spacing w:val="-4"/>
        </w:rPr>
        <w:t>see Figure 8</w:t>
      </w:r>
      <w:r w:rsidRPr="00120702">
        <w:rPr>
          <w:rFonts w:asciiTheme="majorBidi" w:hAnsiTheme="majorBidi" w:cstheme="majorBidi"/>
          <w:spacing w:val="-4"/>
        </w:rPr>
        <w:t>), but not with negative mood change, in the vignette</w:t>
      </w:r>
      <w:del w:id="569" w:author="Steve Zimmerman" w:date="2022-11-03T09:55:00Z">
        <w:r w:rsidRPr="00120702" w:rsidDel="002949F9">
          <w:rPr>
            <w:rFonts w:asciiTheme="majorBidi" w:hAnsiTheme="majorBidi" w:cstheme="majorBidi"/>
            <w:spacing w:val="-4"/>
          </w:rPr>
          <w:delText>s</w:delText>
        </w:r>
      </w:del>
      <w:r w:rsidRPr="00120702">
        <w:rPr>
          <w:rFonts w:asciiTheme="majorBidi" w:hAnsiTheme="majorBidi" w:cstheme="majorBidi"/>
          <w:spacing w:val="-4"/>
        </w:rPr>
        <w:t xml:space="preserve"> study. There was no significant correlation between stimulus controllability and mood change in the clip</w:t>
      </w:r>
      <w:del w:id="570" w:author="Steve Zimmerman" w:date="2022-11-03T09:55:00Z">
        <w:r w:rsidRPr="00120702" w:rsidDel="002949F9">
          <w:rPr>
            <w:rFonts w:asciiTheme="majorBidi" w:hAnsiTheme="majorBidi" w:cstheme="majorBidi"/>
            <w:spacing w:val="-4"/>
          </w:rPr>
          <w:delText>s</w:delText>
        </w:r>
      </w:del>
      <w:r w:rsidRPr="00120702">
        <w:rPr>
          <w:rFonts w:asciiTheme="majorBidi" w:hAnsiTheme="majorBidi" w:cstheme="majorBidi"/>
          <w:spacing w:val="-4"/>
        </w:rPr>
        <w:t xml:space="preserve"> study.</w:t>
      </w:r>
    </w:p>
    <w:p w14:paraId="2BCD626A" w14:textId="1A68D331"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noProof/>
        </w:rPr>
        <w:drawing>
          <wp:anchor distT="0" distB="0" distL="114300" distR="114300" simplePos="0" relativeHeight="251661312" behindDoc="0" locked="0" layoutInCell="1" allowOverlap="1" wp14:anchorId="458E277D" wp14:editId="798DB874">
            <wp:simplePos x="0" y="0"/>
            <wp:positionH relativeFrom="column">
              <wp:posOffset>-2540</wp:posOffset>
            </wp:positionH>
            <wp:positionV relativeFrom="paragraph">
              <wp:posOffset>-1270</wp:posOffset>
            </wp:positionV>
            <wp:extent cx="2421255" cy="1036320"/>
            <wp:effectExtent l="0" t="0" r="4445" b="508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1255" cy="1036320"/>
                    </a:xfrm>
                    <a:prstGeom prst="rect">
                      <a:avLst/>
                    </a:prstGeom>
                  </pic:spPr>
                </pic:pic>
              </a:graphicData>
            </a:graphic>
            <wp14:sizeRelH relativeFrom="page">
              <wp14:pctWidth>0</wp14:pctWidth>
            </wp14:sizeRelH>
            <wp14:sizeRelV relativeFrom="page">
              <wp14:pctHeight>0</wp14:pctHeight>
            </wp14:sizeRelV>
          </wp:anchor>
        </w:drawing>
      </w:r>
      <w:r w:rsidRPr="00120702">
        <w:rPr>
          <w:rFonts w:asciiTheme="majorBidi" w:hAnsiTheme="majorBidi" w:cstheme="majorBidi"/>
          <w:b/>
          <w:bCs/>
          <w:i/>
          <w:iCs/>
          <w:spacing w:val="-4"/>
        </w:rPr>
        <w:t xml:space="preserve">Figure </w:t>
      </w:r>
      <w:r w:rsidR="0066414A">
        <w:rPr>
          <w:rFonts w:asciiTheme="majorBidi" w:hAnsiTheme="majorBidi" w:cstheme="majorBidi"/>
          <w:b/>
          <w:bCs/>
          <w:i/>
          <w:iCs/>
          <w:spacing w:val="-4"/>
        </w:rPr>
        <w:t>8</w:t>
      </w:r>
      <w:r w:rsidRPr="00120702">
        <w:rPr>
          <w:rFonts w:asciiTheme="majorBidi" w:hAnsiTheme="majorBidi" w:cstheme="majorBidi"/>
          <w:i/>
          <w:iCs/>
          <w:spacing w:val="-4"/>
        </w:rPr>
        <w:t>.</w:t>
      </w:r>
      <w:r w:rsidRPr="00120702">
        <w:rPr>
          <w:rFonts w:asciiTheme="majorBidi" w:hAnsiTheme="majorBidi" w:cstheme="majorBidi"/>
          <w:spacing w:val="-4"/>
        </w:rPr>
        <w:t xml:space="preserve"> Preliminary findings showing a positive link between situation controllability and increase in positive mood following the provision of cognitive reappraisal support to another person in the vignettes study.</w:t>
      </w:r>
    </w:p>
    <w:p w14:paraId="014545CB" w14:textId="77777777" w:rsidR="003A005C" w:rsidRPr="00120702" w:rsidRDefault="003A005C" w:rsidP="00C47B2F">
      <w:pPr>
        <w:bidi w:val="0"/>
        <w:spacing w:after="0" w:line="360" w:lineRule="auto"/>
        <w:jc w:val="both"/>
        <w:rPr>
          <w:rFonts w:asciiTheme="majorBidi" w:hAnsiTheme="majorBidi" w:cstheme="majorBidi"/>
          <w:spacing w:val="-4"/>
        </w:rPr>
      </w:pPr>
    </w:p>
    <w:p w14:paraId="6E6E2A2A" w14:textId="77777777" w:rsidR="00602EA2" w:rsidRDefault="00602EA2" w:rsidP="00C47B2F">
      <w:pPr>
        <w:bidi w:val="0"/>
        <w:spacing w:after="0" w:line="360" w:lineRule="auto"/>
        <w:jc w:val="both"/>
        <w:rPr>
          <w:rFonts w:asciiTheme="majorBidi" w:hAnsiTheme="majorBidi" w:cstheme="majorBidi"/>
          <w:b/>
          <w:bCs/>
          <w:i/>
          <w:iCs/>
          <w:spacing w:val="-4"/>
          <w:u w:val="single"/>
        </w:rPr>
      </w:pPr>
    </w:p>
    <w:p w14:paraId="59932295" w14:textId="744DF99E" w:rsidR="003A005C" w:rsidRPr="00120702" w:rsidRDefault="003A005C" w:rsidP="00602EA2">
      <w:pPr>
        <w:bidi w:val="0"/>
        <w:spacing w:after="0" w:line="360" w:lineRule="auto"/>
        <w:jc w:val="both"/>
        <w:rPr>
          <w:rFonts w:asciiTheme="majorBidi" w:hAnsiTheme="majorBidi" w:cstheme="majorBidi"/>
          <w:b/>
          <w:bCs/>
          <w:i/>
          <w:iCs/>
          <w:spacing w:val="-4"/>
          <w:u w:val="single"/>
        </w:rPr>
      </w:pPr>
      <w:r w:rsidRPr="00120702">
        <w:rPr>
          <w:rFonts w:asciiTheme="majorBidi" w:hAnsiTheme="majorBidi" w:cstheme="majorBidi"/>
          <w:b/>
          <w:bCs/>
          <w:i/>
          <w:iCs/>
          <w:spacing w:val="-4"/>
          <w:u w:val="single"/>
        </w:rPr>
        <w:t>Expected results and pitfalls</w:t>
      </w:r>
    </w:p>
    <w:p w14:paraId="282B7C06" w14:textId="2ABF768D" w:rsidR="003A005C" w:rsidRPr="00120702" w:rsidRDefault="003A005C" w:rsidP="00E123FB">
      <w:pPr>
        <w:bidi w:val="0"/>
        <w:spacing w:after="0" w:line="360" w:lineRule="auto"/>
        <w:jc w:val="both"/>
        <w:rPr>
          <w:rFonts w:asciiTheme="majorBidi" w:hAnsiTheme="majorBidi" w:cstheme="majorBidi"/>
          <w:spacing w:val="-4"/>
        </w:rPr>
      </w:pPr>
      <w:r w:rsidRPr="00120702">
        <w:rPr>
          <w:rFonts w:asciiTheme="majorBidi" w:hAnsiTheme="majorBidi" w:cstheme="majorBidi"/>
          <w:spacing w:val="-4"/>
        </w:rPr>
        <w:t xml:space="preserve">The proposed set of studies are expected to provide novel insights on the role of situation intensity and controllability in intrapersonal and social emotion regulation. </w:t>
      </w:r>
      <w:r w:rsidR="00E123FB">
        <w:rPr>
          <w:rFonts w:asciiTheme="majorBidi" w:hAnsiTheme="majorBidi" w:cstheme="majorBidi"/>
          <w:spacing w:val="-4"/>
        </w:rPr>
        <w:t xml:space="preserve">Furthermore, the results are expected to show whether effort and motivation mediate the link between situation intensity and controllability and regulation outcomes. </w:t>
      </w:r>
      <w:r w:rsidRPr="00120702">
        <w:rPr>
          <w:rFonts w:asciiTheme="majorBidi" w:hAnsiTheme="majorBidi" w:cstheme="majorBidi"/>
          <w:spacing w:val="-4"/>
        </w:rPr>
        <w:t xml:space="preserve">Several pitfalls and task-related issues </w:t>
      </w:r>
      <w:ins w:id="571" w:author="Steve Zimmerman" w:date="2022-11-03T09:55:00Z">
        <w:r w:rsidR="002949F9">
          <w:rPr>
            <w:rFonts w:asciiTheme="majorBidi" w:hAnsiTheme="majorBidi" w:cstheme="majorBidi"/>
            <w:spacing w:val="-4"/>
          </w:rPr>
          <w:t>need to</w:t>
        </w:r>
      </w:ins>
      <w:del w:id="572" w:author="Steve Zimmerman" w:date="2022-11-03T09:55:00Z">
        <w:r w:rsidRPr="00120702" w:rsidDel="002949F9">
          <w:rPr>
            <w:rFonts w:asciiTheme="majorBidi" w:hAnsiTheme="majorBidi" w:cstheme="majorBidi"/>
            <w:spacing w:val="-4"/>
          </w:rPr>
          <w:delText>would</w:delText>
        </w:r>
      </w:del>
      <w:r w:rsidRPr="00120702">
        <w:rPr>
          <w:rFonts w:asciiTheme="majorBidi" w:hAnsiTheme="majorBidi" w:cstheme="majorBidi"/>
          <w:spacing w:val="-4"/>
        </w:rPr>
        <w:t xml:space="preserve"> be taken into consideration: 1) Although our main predictions do not include the role of individual</w:t>
      </w:r>
      <w:del w:id="573" w:author="Steve Zimmerman" w:date="2022-11-03T09:56:00Z">
        <w:r w:rsidRPr="00120702" w:rsidDel="002949F9">
          <w:rPr>
            <w:rFonts w:asciiTheme="majorBidi" w:hAnsiTheme="majorBidi" w:cstheme="majorBidi"/>
            <w:spacing w:val="-4"/>
          </w:rPr>
          <w:delText>s</w:delText>
        </w:r>
      </w:del>
      <w:r w:rsidRPr="00120702">
        <w:rPr>
          <w:rFonts w:asciiTheme="majorBidi" w:hAnsiTheme="majorBidi" w:cstheme="majorBidi"/>
          <w:spacing w:val="-4"/>
        </w:rPr>
        <w:t xml:space="preserve"> differences (</w:t>
      </w:r>
      <w:ins w:id="574" w:author="Steve Zimmerman" w:date="2022-11-03T09:56:00Z">
        <w:r w:rsidR="002949F9">
          <w:rPr>
            <w:rFonts w:asciiTheme="majorBidi" w:hAnsiTheme="majorBidi" w:cstheme="majorBidi"/>
            <w:spacing w:val="-4"/>
          </w:rPr>
          <w:t>e.g.,</w:t>
        </w:r>
      </w:ins>
      <w:del w:id="575" w:author="Steve Zimmerman" w:date="2022-11-03T09:56:00Z">
        <w:r w:rsidRPr="00120702" w:rsidDel="002949F9">
          <w:rPr>
            <w:rFonts w:asciiTheme="majorBidi" w:hAnsiTheme="majorBidi" w:cstheme="majorBidi"/>
            <w:spacing w:val="-4"/>
          </w:rPr>
          <w:delText>such as</w:delText>
        </w:r>
      </w:del>
      <w:r w:rsidRPr="00120702">
        <w:rPr>
          <w:rFonts w:asciiTheme="majorBidi" w:hAnsiTheme="majorBidi" w:cstheme="majorBidi"/>
          <w:spacing w:val="-4"/>
        </w:rPr>
        <w:t xml:space="preserve"> empathy, depression symptoms), these variables were proven to be important in prior studies</w:t>
      </w:r>
      <w:sdt>
        <w:sdtPr>
          <w:rPr>
            <w:rFonts w:asciiTheme="majorBidi" w:hAnsiTheme="majorBidi" w:cstheme="majorBidi"/>
            <w:color w:val="000000"/>
            <w:spacing w:val="-4"/>
            <w:vertAlign w:val="superscript"/>
          </w:rPr>
          <w:tag w:val="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"/>
          <w:id w:val="735436751"/>
          <w:placeholder>
            <w:docPart w:val="DefaultPlaceholder_-1854013440"/>
          </w:placeholder>
        </w:sdtPr>
        <w:sdtContent>
          <w:r w:rsidR="00B34E6A" w:rsidRPr="00B34E6A">
            <w:rPr>
              <w:rFonts w:asciiTheme="majorBidi" w:hAnsiTheme="majorBidi" w:cstheme="majorBidi"/>
              <w:color w:val="000000"/>
              <w:spacing w:val="-4"/>
              <w:vertAlign w:val="superscript"/>
            </w:rPr>
            <w:t>68–70</w:t>
          </w:r>
        </w:sdtContent>
      </w:sdt>
      <w:r w:rsidRPr="00120702">
        <w:rPr>
          <w:rFonts w:asciiTheme="majorBidi" w:hAnsiTheme="majorBidi" w:cstheme="majorBidi"/>
          <w:spacing w:val="-4"/>
        </w:rPr>
        <w:t xml:space="preserve"> and therefore will be examined in exploratory analyses. 2) For issues related to the task design, especially concerning filming of the movie </w:t>
      </w:r>
      <w:proofErr w:type="gramStart"/>
      <w:r w:rsidRPr="00120702">
        <w:rPr>
          <w:rFonts w:asciiTheme="majorBidi" w:hAnsiTheme="majorBidi" w:cstheme="majorBidi"/>
          <w:spacing w:val="-4"/>
        </w:rPr>
        <w:t>clips</w:t>
      </w:r>
      <w:proofErr w:type="gramEnd"/>
      <w:r w:rsidRPr="00120702">
        <w:rPr>
          <w:rFonts w:asciiTheme="majorBidi" w:hAnsiTheme="majorBidi" w:cstheme="majorBidi"/>
          <w:spacing w:val="-4"/>
        </w:rPr>
        <w:t xml:space="preserve"> and manipulating stimulus intensity and controllability I will consult with Prof. Gal </w:t>
      </w:r>
      <w:proofErr w:type="spellStart"/>
      <w:r w:rsidRPr="00120702">
        <w:rPr>
          <w:rFonts w:asciiTheme="majorBidi" w:hAnsiTheme="majorBidi" w:cstheme="majorBidi"/>
          <w:spacing w:val="-4"/>
        </w:rPr>
        <w:t>Sheppes</w:t>
      </w:r>
      <w:proofErr w:type="spellEnd"/>
      <w:r w:rsidRPr="00120702">
        <w:rPr>
          <w:rFonts w:asciiTheme="majorBidi" w:hAnsiTheme="majorBidi" w:cstheme="majorBidi"/>
          <w:spacing w:val="-4"/>
        </w:rPr>
        <w:t xml:space="preserve"> and Prof. </w:t>
      </w:r>
      <w:proofErr w:type="spellStart"/>
      <w:r w:rsidRPr="00120702">
        <w:rPr>
          <w:rFonts w:asciiTheme="majorBidi" w:hAnsiTheme="majorBidi" w:cstheme="majorBidi"/>
          <w:spacing w:val="-4"/>
        </w:rPr>
        <w:t>Anat</w:t>
      </w:r>
      <w:proofErr w:type="spellEnd"/>
      <w:r w:rsidRPr="00120702">
        <w:rPr>
          <w:rFonts w:asciiTheme="majorBidi" w:hAnsiTheme="majorBidi" w:cstheme="majorBidi"/>
          <w:spacing w:val="-4"/>
        </w:rPr>
        <w:t xml:space="preserve"> Perry, wh</w:t>
      </w:r>
      <w:ins w:id="576" w:author="Steve Zimmerman" w:date="2022-11-03T09:56:00Z">
        <w:r w:rsidR="002949F9">
          <w:rPr>
            <w:rFonts w:asciiTheme="majorBidi" w:hAnsiTheme="majorBidi" w:cstheme="majorBidi"/>
            <w:spacing w:val="-4"/>
          </w:rPr>
          <w:t>o</w:t>
        </w:r>
      </w:ins>
      <w:del w:id="577" w:author="Steve Zimmerman" w:date="2022-11-03T09:56:00Z">
        <w:r w:rsidRPr="00120702" w:rsidDel="002949F9">
          <w:rPr>
            <w:rFonts w:asciiTheme="majorBidi" w:hAnsiTheme="majorBidi" w:cstheme="majorBidi"/>
            <w:spacing w:val="-4"/>
          </w:rPr>
          <w:delText>ich</w:delText>
        </w:r>
      </w:del>
      <w:r w:rsidRPr="00120702">
        <w:rPr>
          <w:rFonts w:asciiTheme="majorBidi" w:hAnsiTheme="majorBidi" w:cstheme="majorBidi"/>
          <w:spacing w:val="-4"/>
        </w:rPr>
        <w:t xml:space="preserve"> are highly familiar with these task</w:t>
      </w:r>
      <w:del w:id="578" w:author="Steve Zimmerman" w:date="2022-11-03T09:56:00Z">
        <w:r w:rsidRPr="00120702" w:rsidDel="002949F9">
          <w:rPr>
            <w:rFonts w:asciiTheme="majorBidi" w:hAnsiTheme="majorBidi" w:cstheme="majorBidi"/>
            <w:spacing w:val="-4"/>
          </w:rPr>
          <w:delText>s</w:delText>
        </w:r>
      </w:del>
      <w:r w:rsidRPr="00120702">
        <w:rPr>
          <w:rFonts w:asciiTheme="majorBidi" w:hAnsiTheme="majorBidi" w:cstheme="majorBidi"/>
          <w:spacing w:val="-4"/>
        </w:rPr>
        <w:t xml:space="preserve"> designs (see attached support letters). 3) </w:t>
      </w:r>
      <w:r w:rsidRPr="00E123FB">
        <w:rPr>
          <w:rFonts w:asciiTheme="majorBidi" w:hAnsiTheme="majorBidi" w:cstheme="majorBidi"/>
          <w:spacing w:val="-4"/>
        </w:rPr>
        <w:t>As pupil dilation can indicate both effort and arousal-related processes</w:t>
      </w:r>
      <w:sdt>
        <w:sdtPr>
          <w:rPr>
            <w:rFonts w:asciiTheme="majorBidi" w:hAnsiTheme="majorBidi" w:cstheme="majorBidi"/>
            <w:color w:val="000000"/>
            <w:spacing w:val="-4"/>
            <w:vertAlign w:val="superscript"/>
          </w:rPr>
          <w:tag w:val="MENDELEY_CITATION_v3_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"/>
          <w:id w:val="-1403989956"/>
          <w:placeholder>
            <w:docPart w:val="DefaultPlaceholder_-1854013440"/>
          </w:placeholder>
        </w:sdtPr>
        <w:sdtContent>
          <w:r w:rsidR="00B34E6A" w:rsidRPr="00B34E6A">
            <w:rPr>
              <w:rFonts w:asciiTheme="majorBidi" w:hAnsiTheme="majorBidi" w:cstheme="majorBidi"/>
              <w:color w:val="000000"/>
              <w:spacing w:val="-4"/>
              <w:vertAlign w:val="superscript"/>
            </w:rPr>
            <w:t>57,71</w:t>
          </w:r>
        </w:sdtContent>
      </w:sdt>
      <w:r w:rsidRPr="00E123FB">
        <w:rPr>
          <w:rFonts w:asciiTheme="majorBidi" w:hAnsiTheme="majorBidi" w:cstheme="majorBidi"/>
          <w:spacing w:val="-4"/>
        </w:rPr>
        <w:t xml:space="preserve">, pupillometry data will be </w:t>
      </w:r>
      <w:r w:rsidRPr="00E123FB">
        <w:rPr>
          <w:rFonts w:asciiTheme="majorBidi" w:hAnsiTheme="majorBidi" w:cstheme="majorBidi"/>
          <w:spacing w:val="-4"/>
        </w:rPr>
        <w:lastRenderedPageBreak/>
        <w:t xml:space="preserve">correlated with self-report measures of mood and effort to make sure that interpretation of the findings is in line with the </w:t>
      </w:r>
      <w:r w:rsidR="00E123FB">
        <w:rPr>
          <w:rFonts w:asciiTheme="majorBidi" w:hAnsiTheme="majorBidi" w:cstheme="majorBidi"/>
          <w:spacing w:val="-4"/>
        </w:rPr>
        <w:t xml:space="preserve">proposed </w:t>
      </w:r>
      <w:r w:rsidRPr="00E123FB">
        <w:rPr>
          <w:rFonts w:asciiTheme="majorBidi" w:hAnsiTheme="majorBidi" w:cstheme="majorBidi"/>
          <w:spacing w:val="-4"/>
        </w:rPr>
        <w:t>underlying cognitive process.</w:t>
      </w:r>
      <w:r w:rsidRPr="00120702">
        <w:rPr>
          <w:rFonts w:asciiTheme="majorBidi" w:hAnsiTheme="majorBidi" w:cstheme="majorBidi"/>
          <w:spacing w:val="-4"/>
        </w:rPr>
        <w:t xml:space="preserve"> 4) Although the tasks consist of a relatively low number of trials per condition, similar designs have been used successfully in prior studies</w:t>
      </w:r>
      <w:sdt>
        <w:sdtPr>
          <w:rPr>
            <w:rFonts w:asciiTheme="majorBidi" w:hAnsiTheme="majorBidi" w:cstheme="majorBidi"/>
            <w:color w:val="000000"/>
            <w:spacing w:val="-4"/>
            <w:vertAlign w:val="superscript"/>
          </w:rPr>
          <w:tag w:val="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"/>
          <w:id w:val="809435045"/>
          <w:placeholder>
            <w:docPart w:val="DefaultPlaceholder_-1854013440"/>
          </w:placeholder>
        </w:sdtPr>
        <w:sdtContent>
          <w:r w:rsidR="00B34E6A" w:rsidRPr="00B34E6A">
            <w:rPr>
              <w:rFonts w:asciiTheme="majorBidi" w:hAnsiTheme="majorBidi" w:cstheme="majorBidi"/>
              <w:color w:val="000000"/>
              <w:spacing w:val="-4"/>
              <w:vertAlign w:val="superscript"/>
            </w:rPr>
            <w:t>13,72,73</w:t>
          </w:r>
        </w:sdtContent>
      </w:sdt>
      <w:r w:rsidRPr="00120702">
        <w:rPr>
          <w:rFonts w:asciiTheme="majorBidi" w:hAnsiTheme="majorBidi" w:cstheme="majorBidi"/>
          <w:spacing w:val="-4"/>
        </w:rPr>
        <w:t xml:space="preserve">, including in </w:t>
      </w:r>
      <w:commentRangeStart w:id="579"/>
      <w:del w:id="580" w:author="Steve Zimmerman" w:date="2022-11-03T09:57:00Z">
        <w:r w:rsidRPr="00120702" w:rsidDel="002949F9">
          <w:rPr>
            <w:rFonts w:asciiTheme="majorBidi" w:hAnsiTheme="majorBidi" w:cstheme="majorBidi"/>
            <w:spacing w:val="-4"/>
          </w:rPr>
          <w:delText xml:space="preserve">our </w:delText>
        </w:r>
      </w:del>
      <w:ins w:id="581" w:author="Steve Zimmerman" w:date="2022-11-03T09:57:00Z">
        <w:r w:rsidR="002949F9">
          <w:rPr>
            <w:rFonts w:asciiTheme="majorBidi" w:hAnsiTheme="majorBidi" w:cstheme="majorBidi"/>
            <w:spacing w:val="-4"/>
          </w:rPr>
          <w:t>my</w:t>
        </w:r>
        <w:commentRangeEnd w:id="579"/>
        <w:r w:rsidR="002949F9">
          <w:rPr>
            <w:rStyle w:val="CommentReference"/>
          </w:rPr>
          <w:commentReference w:id="579"/>
        </w:r>
        <w:r w:rsidR="002949F9" w:rsidRPr="00120702">
          <w:rPr>
            <w:rFonts w:asciiTheme="majorBidi" w:hAnsiTheme="majorBidi" w:cstheme="majorBidi"/>
            <w:spacing w:val="-4"/>
          </w:rPr>
          <w:t xml:space="preserve"> </w:t>
        </w:r>
      </w:ins>
      <w:r w:rsidRPr="00120702">
        <w:rPr>
          <w:rFonts w:asciiTheme="majorBidi" w:hAnsiTheme="majorBidi" w:cstheme="majorBidi"/>
          <w:spacing w:val="-4"/>
        </w:rPr>
        <w:t>pilot study. 5) To avoid confounding variables related to familiarity, relationship status, etc.</w:t>
      </w:r>
      <w:ins w:id="582" w:author="Steve Zimmerman" w:date="2022-11-03T09:57:00Z">
        <w:r w:rsidR="002949F9">
          <w:rPr>
            <w:rFonts w:asciiTheme="majorBidi" w:hAnsiTheme="majorBidi" w:cstheme="majorBidi"/>
            <w:spacing w:val="-4"/>
          </w:rPr>
          <w:t>,</w:t>
        </w:r>
      </w:ins>
      <w:r w:rsidRPr="00120702">
        <w:rPr>
          <w:rFonts w:asciiTheme="majorBidi" w:hAnsiTheme="majorBidi" w:cstheme="majorBidi"/>
          <w:spacing w:val="-4"/>
        </w:rPr>
        <w:t xml:space="preserve"> the support provision will be manipulated by helping a stranger (</w:t>
      </w:r>
      <w:del w:id="583" w:author="Steve Zimmerman" w:date="2022-11-03T09:57:00Z">
        <w:r w:rsidRPr="00120702" w:rsidDel="002949F9">
          <w:rPr>
            <w:rFonts w:asciiTheme="majorBidi" w:hAnsiTheme="majorBidi" w:cstheme="majorBidi"/>
            <w:spacing w:val="-4"/>
          </w:rPr>
          <w:delText xml:space="preserve">presumably </w:delText>
        </w:r>
      </w:del>
      <w:ins w:id="584" w:author="Steve Zimmerman" w:date="2022-11-03T09:57:00Z">
        <w:r w:rsidR="002949F9">
          <w:rPr>
            <w:rFonts w:asciiTheme="majorBidi" w:hAnsiTheme="majorBidi" w:cstheme="majorBidi"/>
            <w:spacing w:val="-4"/>
          </w:rPr>
          <w:t>ostensi</w:t>
        </w:r>
        <w:r w:rsidR="002949F9" w:rsidRPr="00120702">
          <w:rPr>
            <w:rFonts w:asciiTheme="majorBidi" w:hAnsiTheme="majorBidi" w:cstheme="majorBidi"/>
            <w:spacing w:val="-4"/>
          </w:rPr>
          <w:t xml:space="preserve">bly </w:t>
        </w:r>
      </w:ins>
      <w:r w:rsidRPr="00120702">
        <w:rPr>
          <w:rFonts w:asciiTheme="majorBidi" w:hAnsiTheme="majorBidi" w:cstheme="majorBidi"/>
          <w:spacing w:val="-4"/>
        </w:rPr>
        <w:t xml:space="preserve">another participant) and not a relative (e.g., a friend or a spouse). Testing the observed effects in everyday social interactions, which mostly include providing support to a familiar person, may yield different findings. This should be explored in future studies. </w:t>
      </w:r>
    </w:p>
    <w:p w14:paraId="2E8730D2" w14:textId="77777777" w:rsidR="00602EA2" w:rsidRDefault="00602EA2" w:rsidP="00AC61B8">
      <w:pPr>
        <w:keepNext/>
        <w:bidi w:val="0"/>
        <w:spacing w:after="0" w:line="360" w:lineRule="auto"/>
        <w:jc w:val="both"/>
        <w:rPr>
          <w:rFonts w:asciiTheme="majorBidi" w:hAnsiTheme="majorBidi" w:cstheme="majorBidi"/>
          <w:b/>
          <w:bCs/>
          <w:i/>
          <w:iCs/>
          <w:spacing w:val="-4"/>
          <w:u w:val="single"/>
        </w:rPr>
      </w:pPr>
    </w:p>
    <w:p w14:paraId="2741C859" w14:textId="1354928F" w:rsidR="003A005C" w:rsidRPr="00120702" w:rsidRDefault="003A005C" w:rsidP="00602EA2">
      <w:pPr>
        <w:keepNext/>
        <w:bidi w:val="0"/>
        <w:spacing w:after="0" w:line="360" w:lineRule="auto"/>
        <w:jc w:val="both"/>
        <w:rPr>
          <w:rFonts w:asciiTheme="majorBidi" w:hAnsiTheme="majorBidi" w:cstheme="majorBidi"/>
          <w:b/>
          <w:bCs/>
          <w:i/>
          <w:iCs/>
          <w:spacing w:val="-4"/>
          <w:u w:val="single"/>
        </w:rPr>
      </w:pPr>
      <w:r w:rsidRPr="00120702">
        <w:rPr>
          <w:rFonts w:asciiTheme="majorBidi" w:hAnsiTheme="majorBidi" w:cstheme="majorBidi"/>
          <w:b/>
          <w:bCs/>
          <w:i/>
          <w:iCs/>
          <w:spacing w:val="-4"/>
          <w:u w:val="single"/>
        </w:rPr>
        <w:t>Resources available for the proposed study</w:t>
      </w:r>
    </w:p>
    <w:p w14:paraId="21AFD3D4" w14:textId="681E3CE4" w:rsidR="003A005C" w:rsidRPr="00120702" w:rsidRDefault="003A005C" w:rsidP="00C47B2F">
      <w:pPr>
        <w:bidi w:val="0"/>
        <w:spacing w:after="0" w:line="360" w:lineRule="auto"/>
        <w:jc w:val="both"/>
        <w:rPr>
          <w:rFonts w:asciiTheme="majorBidi" w:hAnsiTheme="majorBidi" w:cstheme="majorBidi"/>
          <w:spacing w:val="-4"/>
        </w:rPr>
      </w:pPr>
      <w:r w:rsidRPr="00120702">
        <w:rPr>
          <w:rFonts w:asciiTheme="majorBidi" w:hAnsiTheme="majorBidi" w:cstheme="majorBidi"/>
          <w:spacing w:val="-4"/>
        </w:rPr>
        <w:t xml:space="preserve">Dr. Noga Cohen is a faculty member in the Department of Special Education and the Edmond J. </w:t>
      </w:r>
      <w:proofErr w:type="spellStart"/>
      <w:r w:rsidRPr="00120702">
        <w:rPr>
          <w:rFonts w:asciiTheme="majorBidi" w:hAnsiTheme="majorBidi" w:cstheme="majorBidi"/>
          <w:spacing w:val="-4"/>
        </w:rPr>
        <w:t>Safra</w:t>
      </w:r>
      <w:proofErr w:type="spellEnd"/>
      <w:r w:rsidRPr="00120702">
        <w:rPr>
          <w:rFonts w:asciiTheme="majorBidi" w:hAnsiTheme="majorBidi" w:cstheme="majorBidi"/>
          <w:spacing w:val="-4"/>
        </w:rPr>
        <w:t xml:space="preserve"> Brain Research Center for the Study of Learning Disabilities at the University of Haifa. Dr. Cohen has theoretical and methodological expertise in emotion regulation research and pupillometry. She conducted her postdoctoral research with Kevin Ochsner, a world-leading expert on affective and cognitive neuroscience, where she started to explore the benefits of social emotion regulation </w:t>
      </w:r>
      <w:ins w:id="585" w:author="Steve Zimmerman" w:date="2022-11-03T09:58:00Z">
        <w:r w:rsidR="002949F9">
          <w:rPr>
            <w:rFonts w:asciiTheme="majorBidi" w:hAnsiTheme="majorBidi" w:cstheme="majorBidi"/>
            <w:spacing w:val="-4"/>
          </w:rPr>
          <w:t>before</w:t>
        </w:r>
      </w:ins>
      <w:del w:id="586" w:author="Steve Zimmerman" w:date="2022-11-03T09:58:00Z">
        <w:r w:rsidRPr="00120702" w:rsidDel="002949F9">
          <w:rPr>
            <w:rFonts w:asciiTheme="majorBidi" w:hAnsiTheme="majorBidi" w:cstheme="majorBidi"/>
            <w:spacing w:val="-4"/>
          </w:rPr>
          <w:delText>and</w:delText>
        </w:r>
      </w:del>
      <w:r w:rsidRPr="00120702">
        <w:rPr>
          <w:rFonts w:asciiTheme="majorBidi" w:hAnsiTheme="majorBidi" w:cstheme="majorBidi"/>
          <w:spacing w:val="-4"/>
        </w:rPr>
        <w:t xml:space="preserve"> continu</w:t>
      </w:r>
      <w:ins w:id="587" w:author="Steve Zimmerman" w:date="2022-11-03T09:58:00Z">
        <w:r w:rsidR="002949F9">
          <w:rPr>
            <w:rFonts w:asciiTheme="majorBidi" w:hAnsiTheme="majorBidi" w:cstheme="majorBidi"/>
            <w:spacing w:val="-4"/>
          </w:rPr>
          <w:t>ing</w:t>
        </w:r>
      </w:ins>
      <w:del w:id="588" w:author="Steve Zimmerman" w:date="2022-11-03T09:58:00Z">
        <w:r w:rsidRPr="00120702" w:rsidDel="002949F9">
          <w:rPr>
            <w:rFonts w:asciiTheme="majorBidi" w:hAnsiTheme="majorBidi" w:cstheme="majorBidi"/>
            <w:spacing w:val="-4"/>
          </w:rPr>
          <w:delText>ed</w:delText>
        </w:r>
      </w:del>
      <w:r w:rsidRPr="00120702">
        <w:rPr>
          <w:rFonts w:asciiTheme="majorBidi" w:hAnsiTheme="majorBidi" w:cstheme="majorBidi"/>
          <w:spacing w:val="-4"/>
        </w:rPr>
        <w:t xml:space="preserve"> this line of work in her lab at the University of Haifa. Dr. Cohen has extensive expertise in affective neuroscience, including behavioral, eye tracking, and neuroimaging methods acquired during her positions at Ben-Gurion University of the Negev, the Max Planck Institute for Human Cognitive and Brain Sciences, the Weizmann Institute of Science, and Columbia University. Her work on intrapersonal and social emotion regulation </w:t>
      </w:r>
      <w:ins w:id="589" w:author="Steve Zimmerman" w:date="2022-11-03T09:58:00Z">
        <w:r w:rsidR="00F15135">
          <w:rPr>
            <w:rFonts w:asciiTheme="majorBidi" w:hAnsiTheme="majorBidi" w:cstheme="majorBidi"/>
            <w:spacing w:val="-4"/>
          </w:rPr>
          <w:t>has been</w:t>
        </w:r>
      </w:ins>
      <w:del w:id="590" w:author="Steve Zimmerman" w:date="2022-11-03T09:58:00Z">
        <w:r w:rsidRPr="00120702" w:rsidDel="00F15135">
          <w:rPr>
            <w:rFonts w:asciiTheme="majorBidi" w:hAnsiTheme="majorBidi" w:cstheme="majorBidi"/>
            <w:spacing w:val="-4"/>
          </w:rPr>
          <w:delText>was</w:delText>
        </w:r>
      </w:del>
      <w:r w:rsidRPr="00120702">
        <w:rPr>
          <w:rFonts w:asciiTheme="majorBidi" w:hAnsiTheme="majorBidi" w:cstheme="majorBidi"/>
          <w:spacing w:val="-4"/>
        </w:rPr>
        <w:t xml:space="preserve"> published in top-tier journals </w:t>
      </w:r>
      <w:sdt>
        <w:sdtPr>
          <w:rPr>
            <w:rFonts w:asciiTheme="majorBidi" w:hAnsiTheme="majorBidi" w:cstheme="majorBidi"/>
            <w:color w:val="000000"/>
            <w:spacing w:val="-4"/>
            <w:vertAlign w:val="superscript"/>
          </w:rPr>
          <w:tag w:val="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"/>
          <w:id w:val="1141466739"/>
          <w:placeholder>
            <w:docPart w:val="DefaultPlaceholder_-1854013440"/>
          </w:placeholder>
        </w:sdtPr>
        <w:sdtEndPr>
          <w:rPr>
            <w:spacing w:val="0"/>
          </w:rPr>
        </w:sdtEndPr>
        <w:sdtContent>
          <w:r w:rsidR="00B34E6A" w:rsidRPr="00B34E6A">
            <w:rPr>
              <w:rFonts w:asciiTheme="majorBidi" w:hAnsiTheme="majorBidi" w:cstheme="majorBidi"/>
              <w:color w:val="000000"/>
              <w:vertAlign w:val="superscript"/>
            </w:rPr>
            <w:t>13,63,68,74</w:t>
          </w:r>
        </w:sdtContent>
      </w:sdt>
      <w:r w:rsidRPr="00120702">
        <w:rPr>
          <w:rFonts w:asciiTheme="majorBidi" w:hAnsiTheme="majorBidi" w:cstheme="majorBidi"/>
          <w:spacing w:val="-4"/>
        </w:rPr>
        <w:t xml:space="preserve">. Dr. Cohen is beginning her fifth year as a senior lecturer at the University of Haifa, where she leads the Emotion Lab. The lab includes a lab manager and ten graduate students. The lab space includes five testing rooms with the necessary equipment to run behavioral and eye-tracking studies, as well as seven workstations for </w:t>
      </w:r>
      <w:commentRangeStart w:id="591"/>
      <w:r w:rsidRPr="00120702">
        <w:rPr>
          <w:rFonts w:asciiTheme="majorBidi" w:hAnsiTheme="majorBidi" w:cstheme="majorBidi"/>
          <w:spacing w:val="-4"/>
        </w:rPr>
        <w:t>students</w:t>
      </w:r>
      <w:commentRangeEnd w:id="591"/>
      <w:r w:rsidR="00F15135">
        <w:rPr>
          <w:rStyle w:val="CommentReference"/>
        </w:rPr>
        <w:commentReference w:id="591"/>
      </w:r>
      <w:r w:rsidRPr="00120702">
        <w:rPr>
          <w:rFonts w:asciiTheme="majorBidi" w:hAnsiTheme="majorBidi" w:cstheme="majorBidi"/>
          <w:spacing w:val="-4"/>
        </w:rPr>
        <w:t xml:space="preserve">. Dr. Cohen is an expert in pupillometry and </w:t>
      </w:r>
      <w:ins w:id="592" w:author="Steve Zimmerman" w:date="2022-11-03T10:00:00Z">
        <w:r w:rsidR="0022296A">
          <w:rPr>
            <w:rFonts w:asciiTheme="majorBidi" w:hAnsiTheme="majorBidi" w:cstheme="majorBidi"/>
            <w:spacing w:val="-4"/>
          </w:rPr>
          <w:t xml:space="preserve">has </w:t>
        </w:r>
      </w:ins>
      <w:r w:rsidRPr="00120702">
        <w:rPr>
          <w:rFonts w:asciiTheme="majorBidi" w:hAnsiTheme="majorBidi" w:cstheme="majorBidi"/>
          <w:spacing w:val="-4"/>
        </w:rPr>
        <w:t>published guidelines and scripts for pupillometry pre-processing and analysis, currently used by researchers around the world</w:t>
      </w:r>
      <w:sdt>
        <w:sdtPr>
          <w:rPr>
            <w:rFonts w:asciiTheme="majorBidi" w:hAnsiTheme="majorBidi" w:cstheme="majorBidi"/>
            <w:color w:val="000000"/>
            <w:spacing w:val="-4"/>
            <w:vertAlign w:val="superscript"/>
          </w:rPr>
          <w:tag w:val="MENDELEY_CITATION_v3_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"/>
          <w:id w:val="255786696"/>
          <w:placeholder>
            <w:docPart w:val="DefaultPlaceholder_-1854013440"/>
          </w:placeholder>
        </w:sdtPr>
        <w:sdtContent>
          <w:r w:rsidR="00B34E6A" w:rsidRPr="00B34E6A">
            <w:rPr>
              <w:rFonts w:asciiTheme="majorBidi" w:hAnsiTheme="majorBidi" w:cstheme="majorBidi"/>
              <w:color w:val="000000"/>
              <w:spacing w:val="-4"/>
              <w:vertAlign w:val="superscript"/>
            </w:rPr>
            <w:t>66</w:t>
          </w:r>
        </w:sdtContent>
      </w:sdt>
      <w:r w:rsidRPr="00120702">
        <w:rPr>
          <w:rFonts w:asciiTheme="majorBidi" w:hAnsiTheme="majorBidi" w:cstheme="majorBidi"/>
          <w:spacing w:val="-4"/>
        </w:rPr>
        <w:t xml:space="preserve">. She </w:t>
      </w:r>
      <w:ins w:id="593" w:author="Steve Zimmerman" w:date="2022-11-03T10:00:00Z">
        <w:r w:rsidR="0022296A">
          <w:rPr>
            <w:rFonts w:asciiTheme="majorBidi" w:hAnsiTheme="majorBidi" w:cstheme="majorBidi"/>
            <w:spacing w:val="-4"/>
          </w:rPr>
          <w:t xml:space="preserve">has </w:t>
        </w:r>
      </w:ins>
      <w:r w:rsidRPr="00120702">
        <w:rPr>
          <w:rFonts w:asciiTheme="majorBidi" w:hAnsiTheme="majorBidi" w:cstheme="majorBidi"/>
          <w:spacing w:val="-4"/>
        </w:rPr>
        <w:t xml:space="preserve">already </w:t>
      </w:r>
      <w:ins w:id="594" w:author="Steve Zimmerman" w:date="2022-11-03T10:00:00Z">
        <w:r w:rsidR="0022296A">
          <w:rPr>
            <w:rFonts w:asciiTheme="majorBidi" w:hAnsiTheme="majorBidi" w:cstheme="majorBidi"/>
            <w:spacing w:val="-4"/>
          </w:rPr>
          <w:t>conducted</w:t>
        </w:r>
      </w:ins>
      <w:del w:id="595" w:author="Steve Zimmerman" w:date="2022-11-03T10:00:00Z">
        <w:r w:rsidRPr="00120702" w:rsidDel="0022296A">
          <w:rPr>
            <w:rFonts w:asciiTheme="majorBidi" w:hAnsiTheme="majorBidi" w:cstheme="majorBidi"/>
            <w:spacing w:val="-4"/>
          </w:rPr>
          <w:delText>done</w:delText>
        </w:r>
      </w:del>
      <w:r w:rsidRPr="00120702">
        <w:rPr>
          <w:rFonts w:asciiTheme="majorBidi" w:hAnsiTheme="majorBidi" w:cstheme="majorBidi"/>
          <w:spacing w:val="-4"/>
        </w:rPr>
        <w:t xml:space="preserve"> numerous experiments using vignettes</w:t>
      </w:r>
      <w:sdt>
        <w:sdtPr>
          <w:rPr>
            <w:rFonts w:asciiTheme="majorBidi" w:hAnsiTheme="majorBidi" w:cstheme="majorBidi"/>
            <w:color w:val="000000"/>
            <w:spacing w:val="-4"/>
            <w:vertAlign w:val="superscript"/>
          </w:rPr>
          <w:tag w:val="MENDELEY_CITATION_v3_eyJwcm9wZXJ0aWVzIjp7Im5vdGVJbmRleCI6MH0sImNpdGF0aW9uSUQiOiJNRU5ERUxFWV9DSVRBVElPTl9hZGMxNDY0ZC0zYWEzLTQ5MTgtOWJmNS0yODM5MmI0MWMyYTkiLCJpc0VkaXRlZCI6ZmFsc2UsImNpdGF0aW9uSXRlbXMiOlt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"/>
          <w:id w:val="-1814622890"/>
          <w:placeholder>
            <w:docPart w:val="DefaultPlaceholder_-1854013440"/>
          </w:placeholder>
        </w:sdtPr>
        <w:sdtContent>
          <w:r w:rsidR="00B34E6A" w:rsidRPr="00B34E6A">
            <w:rPr>
              <w:rFonts w:asciiTheme="majorBidi" w:hAnsiTheme="majorBidi" w:cstheme="majorBidi"/>
              <w:color w:val="000000"/>
              <w:spacing w:val="-4"/>
              <w:vertAlign w:val="superscript"/>
            </w:rPr>
            <w:t>13,63,64</w:t>
          </w:r>
        </w:sdtContent>
      </w:sdt>
      <w:r w:rsidRPr="00120702">
        <w:rPr>
          <w:rFonts w:asciiTheme="majorBidi" w:hAnsiTheme="majorBidi" w:cstheme="majorBidi"/>
          <w:spacing w:val="-4"/>
        </w:rPr>
        <w:t xml:space="preserve"> and one experiment using movie clips </w:t>
      </w:r>
      <w:r w:rsidR="0066414A">
        <w:rPr>
          <w:rFonts w:asciiTheme="majorBidi" w:hAnsiTheme="majorBidi" w:cstheme="majorBidi"/>
          <w:spacing w:val="-4"/>
        </w:rPr>
        <w:t xml:space="preserve">(presented in the preliminary data section) </w:t>
      </w:r>
      <w:r w:rsidRPr="00120702">
        <w:rPr>
          <w:rFonts w:asciiTheme="majorBidi" w:hAnsiTheme="majorBidi" w:cstheme="majorBidi"/>
          <w:spacing w:val="-4"/>
        </w:rPr>
        <w:t xml:space="preserve">and therefore is highly knowledgeable of all the methods described in the current proposal. She is also in contact with Prof. Gal </w:t>
      </w:r>
      <w:proofErr w:type="spellStart"/>
      <w:r w:rsidRPr="00120702">
        <w:rPr>
          <w:rFonts w:asciiTheme="majorBidi" w:hAnsiTheme="majorBidi" w:cstheme="majorBidi"/>
          <w:spacing w:val="-4"/>
        </w:rPr>
        <w:t>Sheppes</w:t>
      </w:r>
      <w:proofErr w:type="spellEnd"/>
      <w:r w:rsidRPr="00120702">
        <w:rPr>
          <w:rFonts w:asciiTheme="majorBidi" w:hAnsiTheme="majorBidi" w:cstheme="majorBidi"/>
          <w:spacing w:val="-4"/>
        </w:rPr>
        <w:t xml:space="preserve"> and Prof. </w:t>
      </w:r>
      <w:proofErr w:type="spellStart"/>
      <w:r w:rsidRPr="00120702">
        <w:rPr>
          <w:rFonts w:asciiTheme="majorBidi" w:hAnsiTheme="majorBidi" w:cstheme="majorBidi"/>
          <w:spacing w:val="-4"/>
        </w:rPr>
        <w:t>Anat</w:t>
      </w:r>
      <w:proofErr w:type="spellEnd"/>
      <w:r w:rsidRPr="00120702">
        <w:rPr>
          <w:rFonts w:asciiTheme="majorBidi" w:hAnsiTheme="majorBidi" w:cstheme="majorBidi"/>
          <w:spacing w:val="-4"/>
        </w:rPr>
        <w:t xml:space="preserve"> Perry who will serve as consultants whenever there is need (see attached letters). </w:t>
      </w:r>
    </w:p>
    <w:p w14:paraId="36333D86" w14:textId="66CC1D96" w:rsidR="003A005C" w:rsidRPr="00120702" w:rsidRDefault="00602EA2" w:rsidP="00602EA2">
      <w:pPr>
        <w:bidi w:val="0"/>
        <w:rPr>
          <w:rFonts w:asciiTheme="majorBidi" w:hAnsiTheme="majorBidi" w:cstheme="majorBidi"/>
          <w:spacing w:val="-4"/>
        </w:rPr>
      </w:pPr>
      <w:r>
        <w:rPr>
          <w:rFonts w:asciiTheme="majorBidi" w:hAnsiTheme="majorBidi" w:cstheme="majorBidi"/>
          <w:spacing w:val="-4"/>
        </w:rPr>
        <w:br w:type="page"/>
      </w:r>
    </w:p>
    <w:p w14:paraId="445DC5C3" w14:textId="77777777" w:rsidR="003A005C" w:rsidRPr="00120702" w:rsidRDefault="003A005C" w:rsidP="00C47B2F">
      <w:pPr>
        <w:bidi w:val="0"/>
        <w:spacing w:after="0" w:line="360" w:lineRule="auto"/>
        <w:ind w:firstLine="357"/>
        <w:jc w:val="both"/>
        <w:rPr>
          <w:rFonts w:asciiTheme="majorBidi" w:hAnsiTheme="majorBidi" w:cstheme="majorBidi"/>
          <w:spacing w:val="-4"/>
        </w:rPr>
      </w:pPr>
    </w:p>
    <w:p w14:paraId="5C78A8C6" w14:textId="042B8E78" w:rsidR="003A005C" w:rsidRPr="00602EA2" w:rsidRDefault="003A005C" w:rsidP="00602EA2">
      <w:pPr>
        <w:bidi w:val="0"/>
        <w:spacing w:after="0" w:line="360" w:lineRule="auto"/>
        <w:jc w:val="both"/>
        <w:rPr>
          <w:rFonts w:asciiTheme="majorBidi" w:hAnsiTheme="majorBidi" w:cstheme="majorBidi"/>
          <w:b/>
          <w:bCs/>
          <w:spacing w:val="-4"/>
        </w:rPr>
      </w:pPr>
      <w:r w:rsidRPr="00120702">
        <w:rPr>
          <w:rFonts w:asciiTheme="majorBidi" w:hAnsiTheme="majorBidi" w:cstheme="majorBidi"/>
          <w:b/>
          <w:bCs/>
          <w:spacing w:val="-4"/>
        </w:rPr>
        <w:t>References</w:t>
      </w:r>
    </w:p>
    <w:sdt>
      <w:sdtPr>
        <w:rPr>
          <w:rFonts w:asciiTheme="majorBidi" w:hAnsiTheme="majorBidi" w:cstheme="majorBidi"/>
          <w:b/>
          <w:bCs/>
          <w:spacing w:val="-4"/>
        </w:rPr>
        <w:tag w:val="MENDELEY_BIBLIOGRAPHY"/>
        <w:id w:val="-870924419"/>
        <w:placeholder>
          <w:docPart w:val="DefaultPlaceholder_-1854013440"/>
        </w:placeholder>
      </w:sdtPr>
      <w:sdtContent>
        <w:p w14:paraId="4485E132" w14:textId="77777777" w:rsidR="00B34E6A" w:rsidRPr="00B34E6A" w:rsidRDefault="00B34E6A">
          <w:pPr>
            <w:autoSpaceDE w:val="0"/>
            <w:autoSpaceDN w:val="0"/>
            <w:bidi w:val="0"/>
            <w:ind w:hanging="640"/>
            <w:divId w:val="1888491103"/>
            <w:rPr>
              <w:rFonts w:asciiTheme="majorBidi" w:eastAsia="Times New Roman" w:hAnsiTheme="majorBidi" w:cstheme="majorBidi"/>
            </w:rPr>
          </w:pPr>
          <w:r w:rsidRPr="00B34E6A">
            <w:rPr>
              <w:rFonts w:asciiTheme="majorBidi" w:eastAsia="Times New Roman" w:hAnsiTheme="majorBidi" w:cstheme="majorBidi"/>
            </w:rPr>
            <w:t>1.</w:t>
          </w:r>
          <w:r w:rsidRPr="00B34E6A">
            <w:rPr>
              <w:rFonts w:asciiTheme="majorBidi" w:eastAsia="Times New Roman" w:hAnsiTheme="majorBidi" w:cstheme="majorBidi"/>
            </w:rPr>
            <w:tab/>
            <w:t xml:space="preserve">Gross, J. J. &amp; John, O. P. Individual differences in two emotion regulation processes: Implications for affect, relationships, and well-being. </w:t>
          </w:r>
          <w:r w:rsidRPr="00B34E6A">
            <w:rPr>
              <w:rFonts w:asciiTheme="majorBidi" w:eastAsia="Times New Roman" w:hAnsiTheme="majorBidi" w:cstheme="majorBidi"/>
              <w:i/>
              <w:iCs/>
            </w:rPr>
            <w:t>J Pers Soc Psychol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85</w:t>
          </w:r>
          <w:r w:rsidRPr="00B34E6A">
            <w:rPr>
              <w:rFonts w:asciiTheme="majorBidi" w:eastAsia="Times New Roman" w:hAnsiTheme="majorBidi" w:cstheme="majorBidi"/>
            </w:rPr>
            <w:t>, 348–362 (2003).</w:t>
          </w:r>
        </w:p>
        <w:p w14:paraId="5F1D09EA" w14:textId="77777777" w:rsidR="00B34E6A" w:rsidRPr="00B34E6A" w:rsidRDefault="00B34E6A">
          <w:pPr>
            <w:autoSpaceDE w:val="0"/>
            <w:autoSpaceDN w:val="0"/>
            <w:bidi w:val="0"/>
            <w:ind w:hanging="640"/>
            <w:divId w:val="1037315604"/>
            <w:rPr>
              <w:rFonts w:asciiTheme="majorBidi" w:eastAsia="Times New Roman" w:hAnsiTheme="majorBidi" w:cstheme="majorBidi"/>
            </w:rPr>
          </w:pPr>
          <w:r w:rsidRPr="00B34E6A">
            <w:rPr>
              <w:rFonts w:asciiTheme="majorBidi" w:eastAsia="Times New Roman" w:hAnsiTheme="majorBidi" w:cstheme="majorBidi"/>
            </w:rPr>
            <w:t>2.</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Zaki</w:t>
          </w:r>
          <w:proofErr w:type="spellEnd"/>
          <w:r w:rsidRPr="00B34E6A">
            <w:rPr>
              <w:rFonts w:asciiTheme="majorBidi" w:eastAsia="Times New Roman" w:hAnsiTheme="majorBidi" w:cstheme="majorBidi"/>
            </w:rPr>
            <w:t xml:space="preserve">, J. &amp; Williams, W. C. Interpersonal emotion regulation. </w:t>
          </w:r>
          <w:r w:rsidRPr="00B34E6A">
            <w:rPr>
              <w:rFonts w:asciiTheme="majorBidi" w:eastAsia="Times New Roman" w:hAnsiTheme="majorBidi" w:cstheme="majorBidi"/>
              <w:i/>
              <w:iCs/>
            </w:rPr>
            <w:t>Emotion</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13</w:t>
          </w:r>
          <w:r w:rsidRPr="00B34E6A">
            <w:rPr>
              <w:rFonts w:asciiTheme="majorBidi" w:eastAsia="Times New Roman" w:hAnsiTheme="majorBidi" w:cstheme="majorBidi"/>
            </w:rPr>
            <w:t>, 803–810 (2013).</w:t>
          </w:r>
        </w:p>
        <w:p w14:paraId="78122C2C" w14:textId="77777777" w:rsidR="00B34E6A" w:rsidRPr="00B34E6A" w:rsidRDefault="00B34E6A">
          <w:pPr>
            <w:autoSpaceDE w:val="0"/>
            <w:autoSpaceDN w:val="0"/>
            <w:bidi w:val="0"/>
            <w:ind w:hanging="640"/>
            <w:divId w:val="1569609041"/>
            <w:rPr>
              <w:rFonts w:asciiTheme="majorBidi" w:eastAsia="Times New Roman" w:hAnsiTheme="majorBidi" w:cstheme="majorBidi"/>
            </w:rPr>
          </w:pPr>
          <w:r w:rsidRPr="00B34E6A">
            <w:rPr>
              <w:rFonts w:asciiTheme="majorBidi" w:eastAsia="Times New Roman" w:hAnsiTheme="majorBidi" w:cstheme="majorBidi"/>
            </w:rPr>
            <w:t>3.</w:t>
          </w:r>
          <w:r w:rsidRPr="00B34E6A">
            <w:rPr>
              <w:rFonts w:asciiTheme="majorBidi" w:eastAsia="Times New Roman" w:hAnsiTheme="majorBidi" w:cstheme="majorBidi"/>
            </w:rPr>
            <w:tab/>
            <w:t xml:space="preserve">Nozaki, Y. &amp; </w:t>
          </w:r>
          <w:proofErr w:type="spellStart"/>
          <w:r w:rsidRPr="00B34E6A">
            <w:rPr>
              <w:rFonts w:asciiTheme="majorBidi" w:eastAsia="Times New Roman" w:hAnsiTheme="majorBidi" w:cstheme="majorBidi"/>
            </w:rPr>
            <w:t>Mikolajczak</w:t>
          </w:r>
          <w:proofErr w:type="spellEnd"/>
          <w:r w:rsidRPr="00B34E6A">
            <w:rPr>
              <w:rFonts w:asciiTheme="majorBidi" w:eastAsia="Times New Roman" w:hAnsiTheme="majorBidi" w:cstheme="majorBidi"/>
            </w:rPr>
            <w:t xml:space="preserve">, M. Extrinsic emotion regulation. </w:t>
          </w:r>
          <w:r w:rsidRPr="00B34E6A">
            <w:rPr>
              <w:rFonts w:asciiTheme="majorBidi" w:eastAsia="Times New Roman" w:hAnsiTheme="majorBidi" w:cstheme="majorBidi"/>
              <w:i/>
              <w:iCs/>
            </w:rPr>
            <w:t>Emotion</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20</w:t>
          </w:r>
          <w:r w:rsidRPr="00B34E6A">
            <w:rPr>
              <w:rFonts w:asciiTheme="majorBidi" w:eastAsia="Times New Roman" w:hAnsiTheme="majorBidi" w:cstheme="majorBidi"/>
            </w:rPr>
            <w:t>, 10–15 (2020).</w:t>
          </w:r>
        </w:p>
        <w:p w14:paraId="6C358FD7" w14:textId="77777777" w:rsidR="00B34E6A" w:rsidRPr="00B34E6A" w:rsidRDefault="00B34E6A">
          <w:pPr>
            <w:autoSpaceDE w:val="0"/>
            <w:autoSpaceDN w:val="0"/>
            <w:bidi w:val="0"/>
            <w:ind w:hanging="640"/>
            <w:divId w:val="746541149"/>
            <w:rPr>
              <w:rFonts w:asciiTheme="majorBidi" w:eastAsia="Times New Roman" w:hAnsiTheme="majorBidi" w:cstheme="majorBidi"/>
            </w:rPr>
          </w:pPr>
          <w:r w:rsidRPr="00B34E6A">
            <w:rPr>
              <w:rFonts w:asciiTheme="majorBidi" w:eastAsia="Times New Roman" w:hAnsiTheme="majorBidi" w:cstheme="majorBidi"/>
            </w:rPr>
            <w:t>4.</w:t>
          </w:r>
          <w:r w:rsidRPr="00B34E6A">
            <w:rPr>
              <w:rFonts w:asciiTheme="majorBidi" w:eastAsia="Times New Roman" w:hAnsiTheme="majorBidi" w:cstheme="majorBidi"/>
            </w:rPr>
            <w:tab/>
            <w:t xml:space="preserve">Gross, J. J. &amp; J., J. The emerging field of emotion regulation: An integrative review. </w:t>
          </w:r>
          <w:r w:rsidRPr="00B34E6A">
            <w:rPr>
              <w:rFonts w:asciiTheme="majorBidi" w:eastAsia="Times New Roman" w:hAnsiTheme="majorBidi" w:cstheme="majorBidi"/>
              <w:i/>
              <w:iCs/>
            </w:rPr>
            <w:t>Review of General Psychology</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w:t>
          </w:r>
          <w:r w:rsidRPr="00B34E6A">
            <w:rPr>
              <w:rFonts w:asciiTheme="majorBidi" w:eastAsia="Times New Roman" w:hAnsiTheme="majorBidi" w:cstheme="majorBidi"/>
            </w:rPr>
            <w:t>, 271–299 (1998).</w:t>
          </w:r>
        </w:p>
        <w:p w14:paraId="5DDC0EAF" w14:textId="77777777" w:rsidR="00B34E6A" w:rsidRPr="00B34E6A" w:rsidRDefault="00B34E6A">
          <w:pPr>
            <w:autoSpaceDE w:val="0"/>
            <w:autoSpaceDN w:val="0"/>
            <w:bidi w:val="0"/>
            <w:ind w:hanging="640"/>
            <w:divId w:val="712773134"/>
            <w:rPr>
              <w:rFonts w:asciiTheme="majorBidi" w:eastAsia="Times New Roman" w:hAnsiTheme="majorBidi" w:cstheme="majorBidi"/>
            </w:rPr>
          </w:pPr>
          <w:r w:rsidRPr="00B34E6A">
            <w:rPr>
              <w:rFonts w:asciiTheme="majorBidi" w:eastAsia="Times New Roman" w:hAnsiTheme="majorBidi" w:cstheme="majorBidi"/>
            </w:rPr>
            <w:t>5.</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Aldao</w:t>
          </w:r>
          <w:proofErr w:type="spellEnd"/>
          <w:r w:rsidRPr="00B34E6A">
            <w:rPr>
              <w:rFonts w:asciiTheme="majorBidi" w:eastAsia="Times New Roman" w:hAnsiTheme="majorBidi" w:cstheme="majorBidi"/>
            </w:rPr>
            <w:t xml:space="preserve">, A., Nolen-Hoeksema, S. &amp; Schweizer, S. Emotion-regulation strategies across psychopathology: A meta-analytic review. </w:t>
          </w:r>
          <w:r w:rsidRPr="00B34E6A">
            <w:rPr>
              <w:rFonts w:asciiTheme="majorBidi" w:eastAsia="Times New Roman" w:hAnsiTheme="majorBidi" w:cstheme="majorBidi"/>
              <w:i/>
              <w:iCs/>
            </w:rPr>
            <w:t>Clin Psychol Rev</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30</w:t>
          </w:r>
          <w:r w:rsidRPr="00B34E6A">
            <w:rPr>
              <w:rFonts w:asciiTheme="majorBidi" w:eastAsia="Times New Roman" w:hAnsiTheme="majorBidi" w:cstheme="majorBidi"/>
            </w:rPr>
            <w:t>, 217–237 (2010).</w:t>
          </w:r>
        </w:p>
        <w:p w14:paraId="5E2C38D9" w14:textId="77777777" w:rsidR="00B34E6A" w:rsidRPr="00B34E6A" w:rsidRDefault="00B34E6A">
          <w:pPr>
            <w:autoSpaceDE w:val="0"/>
            <w:autoSpaceDN w:val="0"/>
            <w:bidi w:val="0"/>
            <w:ind w:hanging="640"/>
            <w:divId w:val="933511544"/>
            <w:rPr>
              <w:rFonts w:asciiTheme="majorBidi" w:eastAsia="Times New Roman" w:hAnsiTheme="majorBidi" w:cstheme="majorBidi"/>
            </w:rPr>
          </w:pPr>
          <w:r w:rsidRPr="00B34E6A">
            <w:rPr>
              <w:rFonts w:asciiTheme="majorBidi" w:eastAsia="Times New Roman" w:hAnsiTheme="majorBidi" w:cstheme="majorBidi"/>
            </w:rPr>
            <w:t>6.</w:t>
          </w:r>
          <w:r w:rsidRPr="00B34E6A">
            <w:rPr>
              <w:rFonts w:asciiTheme="majorBidi" w:eastAsia="Times New Roman" w:hAnsiTheme="majorBidi" w:cstheme="majorBidi"/>
            </w:rPr>
            <w:tab/>
            <w:t xml:space="preserve">Webb, T. L., Miles, E. &amp; Sheeran, P. Dealing with feeling: A meta-analysis of the effectiveness of strategies derived from the process model of emotion regulation. </w:t>
          </w:r>
          <w:r w:rsidRPr="00B34E6A">
            <w:rPr>
              <w:rFonts w:asciiTheme="majorBidi" w:eastAsia="Times New Roman" w:hAnsiTheme="majorBidi" w:cstheme="majorBidi"/>
              <w:i/>
              <w:iCs/>
            </w:rPr>
            <w:t>Psychol Bull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138</w:t>
          </w:r>
          <w:r w:rsidRPr="00B34E6A">
            <w:rPr>
              <w:rFonts w:asciiTheme="majorBidi" w:eastAsia="Times New Roman" w:hAnsiTheme="majorBidi" w:cstheme="majorBidi"/>
            </w:rPr>
            <w:t>, 775–808 (2012).</w:t>
          </w:r>
        </w:p>
        <w:p w14:paraId="618DBE89" w14:textId="77777777" w:rsidR="00B34E6A" w:rsidRPr="00B34E6A" w:rsidRDefault="00B34E6A">
          <w:pPr>
            <w:autoSpaceDE w:val="0"/>
            <w:autoSpaceDN w:val="0"/>
            <w:bidi w:val="0"/>
            <w:ind w:hanging="640"/>
            <w:divId w:val="1109740071"/>
            <w:rPr>
              <w:rFonts w:asciiTheme="majorBidi" w:eastAsia="Times New Roman" w:hAnsiTheme="majorBidi" w:cstheme="majorBidi"/>
            </w:rPr>
          </w:pPr>
          <w:r w:rsidRPr="00B34E6A">
            <w:rPr>
              <w:rFonts w:asciiTheme="majorBidi" w:eastAsia="Times New Roman" w:hAnsiTheme="majorBidi" w:cstheme="majorBidi"/>
            </w:rPr>
            <w:t>7.</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Buhle</w:t>
          </w:r>
          <w:proofErr w:type="spellEnd"/>
          <w:r w:rsidRPr="00B34E6A">
            <w:rPr>
              <w:rFonts w:asciiTheme="majorBidi" w:eastAsia="Times New Roman" w:hAnsiTheme="majorBidi" w:cstheme="majorBidi"/>
            </w:rPr>
            <w:t xml:space="preserve">, J. T. </w:t>
          </w:r>
          <w:r w:rsidRPr="00B34E6A">
            <w:rPr>
              <w:rFonts w:asciiTheme="majorBidi" w:eastAsia="Times New Roman" w:hAnsiTheme="majorBidi" w:cstheme="majorBidi"/>
              <w:i/>
              <w:iCs/>
            </w:rPr>
            <w:t>et al.</w:t>
          </w:r>
          <w:r w:rsidRPr="00B34E6A">
            <w:rPr>
              <w:rFonts w:asciiTheme="majorBidi" w:eastAsia="Times New Roman" w:hAnsiTheme="majorBidi" w:cstheme="majorBidi"/>
            </w:rPr>
            <w:t xml:space="preserve"> Cognitive reappraisal of emotion: a meta-analysis of human neuroimaging studies. </w:t>
          </w:r>
          <w:proofErr w:type="spellStart"/>
          <w:r w:rsidRPr="00B34E6A">
            <w:rPr>
              <w:rFonts w:asciiTheme="majorBidi" w:eastAsia="Times New Roman" w:hAnsiTheme="majorBidi" w:cstheme="majorBidi"/>
              <w:i/>
              <w:iCs/>
            </w:rPr>
            <w:t>Cereb</w:t>
          </w:r>
          <w:proofErr w:type="spellEnd"/>
          <w:r w:rsidRPr="00B34E6A">
            <w:rPr>
              <w:rFonts w:asciiTheme="majorBidi" w:eastAsia="Times New Roman" w:hAnsiTheme="majorBidi" w:cstheme="majorBidi"/>
              <w:i/>
              <w:iCs/>
            </w:rPr>
            <w:t xml:space="preserve"> Cortex</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24</w:t>
          </w:r>
          <w:r w:rsidRPr="00B34E6A">
            <w:rPr>
              <w:rFonts w:asciiTheme="majorBidi" w:eastAsia="Times New Roman" w:hAnsiTheme="majorBidi" w:cstheme="majorBidi"/>
            </w:rPr>
            <w:t>, 2981–2990 (2014).</w:t>
          </w:r>
        </w:p>
        <w:p w14:paraId="15D38894" w14:textId="77777777" w:rsidR="00B34E6A" w:rsidRPr="00B34E6A" w:rsidRDefault="00B34E6A">
          <w:pPr>
            <w:autoSpaceDE w:val="0"/>
            <w:autoSpaceDN w:val="0"/>
            <w:bidi w:val="0"/>
            <w:ind w:hanging="640"/>
            <w:divId w:val="1329283818"/>
            <w:rPr>
              <w:rFonts w:asciiTheme="majorBidi" w:eastAsia="Times New Roman" w:hAnsiTheme="majorBidi" w:cstheme="majorBidi"/>
            </w:rPr>
          </w:pPr>
          <w:r w:rsidRPr="00B34E6A">
            <w:rPr>
              <w:rFonts w:asciiTheme="majorBidi" w:eastAsia="Times New Roman" w:hAnsiTheme="majorBidi" w:cstheme="majorBidi"/>
            </w:rPr>
            <w:t>8.</w:t>
          </w:r>
          <w:r w:rsidRPr="00B34E6A">
            <w:rPr>
              <w:rFonts w:asciiTheme="majorBidi" w:eastAsia="Times New Roman" w:hAnsiTheme="majorBidi" w:cstheme="majorBidi"/>
            </w:rPr>
            <w:tab/>
            <w:t xml:space="preserve">Denny, B. T., </w:t>
          </w:r>
          <w:proofErr w:type="spellStart"/>
          <w:r w:rsidRPr="00B34E6A">
            <w:rPr>
              <w:rFonts w:asciiTheme="majorBidi" w:eastAsia="Times New Roman" w:hAnsiTheme="majorBidi" w:cstheme="majorBidi"/>
            </w:rPr>
            <w:t>Inhoff</w:t>
          </w:r>
          <w:proofErr w:type="spellEnd"/>
          <w:r w:rsidRPr="00B34E6A">
            <w:rPr>
              <w:rFonts w:asciiTheme="majorBidi" w:eastAsia="Times New Roman" w:hAnsiTheme="majorBidi" w:cstheme="majorBidi"/>
            </w:rPr>
            <w:t xml:space="preserve">, M. C., </w:t>
          </w:r>
          <w:proofErr w:type="spellStart"/>
          <w:r w:rsidRPr="00B34E6A">
            <w:rPr>
              <w:rFonts w:asciiTheme="majorBidi" w:eastAsia="Times New Roman" w:hAnsiTheme="majorBidi" w:cstheme="majorBidi"/>
            </w:rPr>
            <w:t>Zerubavel</w:t>
          </w:r>
          <w:proofErr w:type="spellEnd"/>
          <w:r w:rsidRPr="00B34E6A">
            <w:rPr>
              <w:rFonts w:asciiTheme="majorBidi" w:eastAsia="Times New Roman" w:hAnsiTheme="majorBidi" w:cstheme="majorBidi"/>
            </w:rPr>
            <w:t xml:space="preserve">, N., </w:t>
          </w:r>
          <w:proofErr w:type="spellStart"/>
          <w:r w:rsidRPr="00B34E6A">
            <w:rPr>
              <w:rFonts w:asciiTheme="majorBidi" w:eastAsia="Times New Roman" w:hAnsiTheme="majorBidi" w:cstheme="majorBidi"/>
            </w:rPr>
            <w:t>Davachi</w:t>
          </w:r>
          <w:proofErr w:type="spellEnd"/>
          <w:r w:rsidRPr="00B34E6A">
            <w:rPr>
              <w:rFonts w:asciiTheme="majorBidi" w:eastAsia="Times New Roman" w:hAnsiTheme="majorBidi" w:cstheme="majorBidi"/>
            </w:rPr>
            <w:t xml:space="preserve">, L. &amp; Ochsner, K. N. Getting over it: Long-lasting effects of emotion regulation on amygdala response. </w:t>
          </w:r>
          <w:r w:rsidRPr="00B34E6A">
            <w:rPr>
              <w:rFonts w:asciiTheme="majorBidi" w:eastAsia="Times New Roman" w:hAnsiTheme="majorBidi" w:cstheme="majorBidi"/>
              <w:i/>
              <w:iCs/>
            </w:rPr>
            <w:t>Psychol Sci</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26</w:t>
          </w:r>
          <w:r w:rsidRPr="00B34E6A">
            <w:rPr>
              <w:rFonts w:asciiTheme="majorBidi" w:eastAsia="Times New Roman" w:hAnsiTheme="majorBidi" w:cstheme="majorBidi"/>
            </w:rPr>
            <w:t>, 1377–1388 (2015).</w:t>
          </w:r>
        </w:p>
        <w:p w14:paraId="6F2B6470" w14:textId="77777777" w:rsidR="00B34E6A" w:rsidRPr="00B34E6A" w:rsidRDefault="00B34E6A">
          <w:pPr>
            <w:autoSpaceDE w:val="0"/>
            <w:autoSpaceDN w:val="0"/>
            <w:bidi w:val="0"/>
            <w:ind w:hanging="640"/>
            <w:divId w:val="631860516"/>
            <w:rPr>
              <w:rFonts w:asciiTheme="majorBidi" w:eastAsia="Times New Roman" w:hAnsiTheme="majorBidi" w:cstheme="majorBidi"/>
            </w:rPr>
          </w:pPr>
          <w:r w:rsidRPr="00B34E6A">
            <w:rPr>
              <w:rFonts w:asciiTheme="majorBidi" w:eastAsia="Times New Roman" w:hAnsiTheme="majorBidi" w:cstheme="majorBidi"/>
            </w:rPr>
            <w:t>9.</w:t>
          </w:r>
          <w:r w:rsidRPr="00B34E6A">
            <w:rPr>
              <w:rFonts w:asciiTheme="majorBidi" w:eastAsia="Times New Roman" w:hAnsiTheme="majorBidi" w:cstheme="majorBidi"/>
            </w:rPr>
            <w:tab/>
            <w:t xml:space="preserve">Denny, B. T. &amp; Ochsner, K. N. Behavioral effects of longitudinal training in cognitive reappraisal. </w:t>
          </w:r>
          <w:r w:rsidRPr="00B34E6A">
            <w:rPr>
              <w:rFonts w:asciiTheme="majorBidi" w:eastAsia="Times New Roman" w:hAnsiTheme="majorBidi" w:cstheme="majorBidi"/>
              <w:i/>
              <w:iCs/>
            </w:rPr>
            <w:t>Emotion</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14</w:t>
          </w:r>
          <w:r w:rsidRPr="00B34E6A">
            <w:rPr>
              <w:rFonts w:asciiTheme="majorBidi" w:eastAsia="Times New Roman" w:hAnsiTheme="majorBidi" w:cstheme="majorBidi"/>
            </w:rPr>
            <w:t>, 425–433 (2014).</w:t>
          </w:r>
        </w:p>
        <w:p w14:paraId="6EB9123F" w14:textId="77777777" w:rsidR="00B34E6A" w:rsidRPr="00B34E6A" w:rsidRDefault="00B34E6A">
          <w:pPr>
            <w:autoSpaceDE w:val="0"/>
            <w:autoSpaceDN w:val="0"/>
            <w:bidi w:val="0"/>
            <w:ind w:hanging="640"/>
            <w:divId w:val="774398190"/>
            <w:rPr>
              <w:rFonts w:asciiTheme="majorBidi" w:eastAsia="Times New Roman" w:hAnsiTheme="majorBidi" w:cstheme="majorBidi"/>
            </w:rPr>
          </w:pPr>
          <w:r w:rsidRPr="00B34E6A">
            <w:rPr>
              <w:rFonts w:asciiTheme="majorBidi" w:eastAsia="Times New Roman" w:hAnsiTheme="majorBidi" w:cstheme="majorBidi"/>
            </w:rPr>
            <w:t>10.</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Arbel</w:t>
          </w:r>
          <w:proofErr w:type="spellEnd"/>
          <w:r w:rsidRPr="00B34E6A">
            <w:rPr>
              <w:rFonts w:asciiTheme="majorBidi" w:eastAsia="Times New Roman" w:hAnsiTheme="majorBidi" w:cstheme="majorBidi"/>
            </w:rPr>
            <w:t xml:space="preserve">, R., Khouri, M., </w:t>
          </w:r>
          <w:proofErr w:type="spellStart"/>
          <w:r w:rsidRPr="00B34E6A">
            <w:rPr>
              <w:rFonts w:asciiTheme="majorBidi" w:eastAsia="Times New Roman" w:hAnsiTheme="majorBidi" w:cstheme="majorBidi"/>
            </w:rPr>
            <w:t>Sagi</w:t>
          </w:r>
          <w:proofErr w:type="spellEnd"/>
          <w:r w:rsidRPr="00B34E6A">
            <w:rPr>
              <w:rFonts w:asciiTheme="majorBidi" w:eastAsia="Times New Roman" w:hAnsiTheme="majorBidi" w:cstheme="majorBidi"/>
            </w:rPr>
            <w:t xml:space="preserve">, J. &amp; Cohen, N. Reappraising Others’ Negative Emotions </w:t>
          </w:r>
          <w:proofErr w:type="gramStart"/>
          <w:r w:rsidRPr="00B34E6A">
            <w:rPr>
              <w:rFonts w:asciiTheme="majorBidi" w:eastAsia="Times New Roman" w:hAnsiTheme="majorBidi" w:cstheme="majorBidi"/>
            </w:rPr>
            <w:t>as a way to</w:t>
          </w:r>
          <w:proofErr w:type="gramEnd"/>
          <w:r w:rsidRPr="00B34E6A">
            <w:rPr>
              <w:rFonts w:asciiTheme="majorBidi" w:eastAsia="Times New Roman" w:hAnsiTheme="majorBidi" w:cstheme="majorBidi"/>
            </w:rPr>
            <w:t xml:space="preserve"> Enhance Coping during the COVID-19 Outbreak. (2020) doi:10.31234/OSF.IO/Y25GX.</w:t>
          </w:r>
        </w:p>
        <w:p w14:paraId="4CFDFAF0" w14:textId="77777777" w:rsidR="00B34E6A" w:rsidRPr="00B34E6A" w:rsidRDefault="00B34E6A">
          <w:pPr>
            <w:autoSpaceDE w:val="0"/>
            <w:autoSpaceDN w:val="0"/>
            <w:bidi w:val="0"/>
            <w:ind w:hanging="640"/>
            <w:divId w:val="661397682"/>
            <w:rPr>
              <w:rFonts w:asciiTheme="majorBidi" w:eastAsia="Times New Roman" w:hAnsiTheme="majorBidi" w:cstheme="majorBidi"/>
            </w:rPr>
          </w:pPr>
          <w:r w:rsidRPr="00B34E6A">
            <w:rPr>
              <w:rFonts w:asciiTheme="majorBidi" w:eastAsia="Times New Roman" w:hAnsiTheme="majorBidi" w:cstheme="majorBidi"/>
            </w:rPr>
            <w:t>11.</w:t>
          </w:r>
          <w:r w:rsidRPr="00B34E6A">
            <w:rPr>
              <w:rFonts w:asciiTheme="majorBidi" w:eastAsia="Times New Roman" w:hAnsiTheme="majorBidi" w:cstheme="majorBidi"/>
            </w:rPr>
            <w:tab/>
            <w:t xml:space="preserve">Cohen, N. &amp; Ochsner, K. N. From surviving to thriving in the face of threats: the emerging science of emotion regulation training. </w:t>
          </w:r>
          <w:proofErr w:type="spellStart"/>
          <w:r w:rsidRPr="00B34E6A">
            <w:rPr>
              <w:rFonts w:asciiTheme="majorBidi" w:eastAsia="Times New Roman" w:hAnsiTheme="majorBidi" w:cstheme="majorBidi"/>
              <w:i/>
              <w:iCs/>
            </w:rPr>
            <w:t>Curr</w:t>
          </w:r>
          <w:proofErr w:type="spellEnd"/>
          <w:r w:rsidRPr="00B34E6A">
            <w:rPr>
              <w:rFonts w:asciiTheme="majorBidi" w:eastAsia="Times New Roman" w:hAnsiTheme="majorBidi" w:cstheme="majorBidi"/>
              <w:i/>
              <w:iCs/>
            </w:rPr>
            <w:t xml:space="preserve"> </w:t>
          </w:r>
          <w:proofErr w:type="spellStart"/>
          <w:r w:rsidRPr="00B34E6A">
            <w:rPr>
              <w:rFonts w:asciiTheme="majorBidi" w:eastAsia="Times New Roman" w:hAnsiTheme="majorBidi" w:cstheme="majorBidi"/>
              <w:i/>
              <w:iCs/>
            </w:rPr>
            <w:t>Opin</w:t>
          </w:r>
          <w:proofErr w:type="spellEnd"/>
          <w:r w:rsidRPr="00B34E6A">
            <w:rPr>
              <w:rFonts w:asciiTheme="majorBidi" w:eastAsia="Times New Roman" w:hAnsiTheme="majorBidi" w:cstheme="majorBidi"/>
              <w:i/>
              <w:iCs/>
            </w:rPr>
            <w:t xml:space="preserve"> </w:t>
          </w:r>
          <w:proofErr w:type="spellStart"/>
          <w:r w:rsidRPr="00B34E6A">
            <w:rPr>
              <w:rFonts w:asciiTheme="majorBidi" w:eastAsia="Times New Roman" w:hAnsiTheme="majorBidi" w:cstheme="majorBidi"/>
              <w:i/>
              <w:iCs/>
            </w:rPr>
            <w:t>Behav</w:t>
          </w:r>
          <w:proofErr w:type="spellEnd"/>
          <w:r w:rsidRPr="00B34E6A">
            <w:rPr>
              <w:rFonts w:asciiTheme="majorBidi" w:eastAsia="Times New Roman" w:hAnsiTheme="majorBidi" w:cstheme="majorBidi"/>
              <w:i/>
              <w:iCs/>
            </w:rPr>
            <w:t xml:space="preserve"> Sci</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24</w:t>
          </w:r>
          <w:r w:rsidRPr="00B34E6A">
            <w:rPr>
              <w:rFonts w:asciiTheme="majorBidi" w:eastAsia="Times New Roman" w:hAnsiTheme="majorBidi" w:cstheme="majorBidi"/>
            </w:rPr>
            <w:t>, 143–155 (2018).</w:t>
          </w:r>
        </w:p>
        <w:p w14:paraId="4690B35C" w14:textId="77777777" w:rsidR="00B34E6A" w:rsidRPr="00B34E6A" w:rsidRDefault="00B34E6A">
          <w:pPr>
            <w:autoSpaceDE w:val="0"/>
            <w:autoSpaceDN w:val="0"/>
            <w:bidi w:val="0"/>
            <w:ind w:hanging="640"/>
            <w:divId w:val="1754888789"/>
            <w:rPr>
              <w:rFonts w:asciiTheme="majorBidi" w:eastAsia="Times New Roman" w:hAnsiTheme="majorBidi" w:cstheme="majorBidi"/>
            </w:rPr>
          </w:pPr>
          <w:r w:rsidRPr="00B34E6A">
            <w:rPr>
              <w:rFonts w:asciiTheme="majorBidi" w:eastAsia="Times New Roman" w:hAnsiTheme="majorBidi" w:cstheme="majorBidi"/>
            </w:rPr>
            <w:t>12.</w:t>
          </w:r>
          <w:r w:rsidRPr="00B34E6A">
            <w:rPr>
              <w:rFonts w:asciiTheme="majorBidi" w:eastAsia="Times New Roman" w:hAnsiTheme="majorBidi" w:cstheme="majorBidi"/>
            </w:rPr>
            <w:tab/>
            <w:t xml:space="preserve">Gross, J. J. Emotion Regulation: Current Status and Future Prospects. </w:t>
          </w:r>
          <w:r w:rsidRPr="00B34E6A">
            <w:rPr>
              <w:rFonts w:asciiTheme="majorBidi" w:eastAsia="Times New Roman" w:hAnsiTheme="majorBidi" w:cstheme="majorBidi"/>
              <w:i/>
              <w:iCs/>
            </w:rPr>
            <w:t xml:space="preserve">Psychol </w:t>
          </w:r>
          <w:proofErr w:type="spellStart"/>
          <w:r w:rsidRPr="00B34E6A">
            <w:rPr>
              <w:rFonts w:asciiTheme="majorBidi" w:eastAsia="Times New Roman" w:hAnsiTheme="majorBidi" w:cstheme="majorBidi"/>
              <w:i/>
              <w:iCs/>
            </w:rPr>
            <w:t>Inq</w:t>
          </w:r>
          <w:proofErr w:type="spellEnd"/>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26</w:t>
          </w:r>
          <w:r w:rsidRPr="00B34E6A">
            <w:rPr>
              <w:rFonts w:asciiTheme="majorBidi" w:eastAsia="Times New Roman" w:hAnsiTheme="majorBidi" w:cstheme="majorBidi"/>
            </w:rPr>
            <w:t>, 1–26 (2015).</w:t>
          </w:r>
        </w:p>
        <w:p w14:paraId="383DB906" w14:textId="77777777" w:rsidR="00B34E6A" w:rsidRPr="00B34E6A" w:rsidRDefault="00B34E6A">
          <w:pPr>
            <w:autoSpaceDE w:val="0"/>
            <w:autoSpaceDN w:val="0"/>
            <w:bidi w:val="0"/>
            <w:ind w:hanging="640"/>
            <w:divId w:val="1209731225"/>
            <w:rPr>
              <w:rFonts w:asciiTheme="majorBidi" w:eastAsia="Times New Roman" w:hAnsiTheme="majorBidi" w:cstheme="majorBidi"/>
            </w:rPr>
          </w:pPr>
          <w:r w:rsidRPr="00B34E6A">
            <w:rPr>
              <w:rFonts w:asciiTheme="majorBidi" w:eastAsia="Times New Roman" w:hAnsiTheme="majorBidi" w:cstheme="majorBidi"/>
            </w:rPr>
            <w:t>13.</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Arbel</w:t>
          </w:r>
          <w:proofErr w:type="spellEnd"/>
          <w:r w:rsidRPr="00B34E6A">
            <w:rPr>
              <w:rFonts w:asciiTheme="majorBidi" w:eastAsia="Times New Roman" w:hAnsiTheme="majorBidi" w:cstheme="majorBidi"/>
            </w:rPr>
            <w:t xml:space="preserve">, R. </w:t>
          </w:r>
          <w:r w:rsidRPr="00B34E6A">
            <w:rPr>
              <w:rFonts w:asciiTheme="majorBidi" w:eastAsia="Times New Roman" w:hAnsiTheme="majorBidi" w:cstheme="majorBidi"/>
              <w:i/>
              <w:iCs/>
            </w:rPr>
            <w:t>et al.</w:t>
          </w:r>
          <w:r w:rsidRPr="00B34E6A">
            <w:rPr>
              <w:rFonts w:asciiTheme="majorBidi" w:eastAsia="Times New Roman" w:hAnsiTheme="majorBidi" w:cstheme="majorBidi"/>
            </w:rPr>
            <w:t xml:space="preserve"> Reappraising negative emotions reduces distress during the COVID-19 outbreak. </w:t>
          </w:r>
          <w:r w:rsidRPr="00B34E6A">
            <w:rPr>
              <w:rFonts w:asciiTheme="majorBidi" w:eastAsia="Times New Roman" w:hAnsiTheme="majorBidi" w:cstheme="majorBidi"/>
              <w:i/>
              <w:iCs/>
            </w:rPr>
            <w:t>Current Psychology 2022</w:t>
          </w:r>
          <w:r w:rsidRPr="00B34E6A">
            <w:rPr>
              <w:rFonts w:asciiTheme="majorBidi" w:eastAsia="Times New Roman" w:hAnsiTheme="majorBidi" w:cstheme="majorBidi"/>
            </w:rPr>
            <w:t xml:space="preserve"> 1–10 (2022) doi:10.1007/S12144-022-03642-6.</w:t>
          </w:r>
        </w:p>
        <w:p w14:paraId="32EFE489" w14:textId="77777777" w:rsidR="00B34E6A" w:rsidRPr="00B34E6A" w:rsidRDefault="00B34E6A">
          <w:pPr>
            <w:autoSpaceDE w:val="0"/>
            <w:autoSpaceDN w:val="0"/>
            <w:bidi w:val="0"/>
            <w:ind w:hanging="640"/>
            <w:divId w:val="1616984646"/>
            <w:rPr>
              <w:rFonts w:asciiTheme="majorBidi" w:eastAsia="Times New Roman" w:hAnsiTheme="majorBidi" w:cstheme="majorBidi"/>
            </w:rPr>
          </w:pPr>
          <w:r w:rsidRPr="00B34E6A">
            <w:rPr>
              <w:rFonts w:asciiTheme="majorBidi" w:eastAsia="Times New Roman" w:hAnsiTheme="majorBidi" w:cstheme="majorBidi"/>
            </w:rPr>
            <w:t>14.</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Doré</w:t>
          </w:r>
          <w:proofErr w:type="spellEnd"/>
          <w:r w:rsidRPr="00B34E6A">
            <w:rPr>
              <w:rFonts w:asciiTheme="majorBidi" w:eastAsia="Times New Roman" w:hAnsiTheme="majorBidi" w:cstheme="majorBidi"/>
            </w:rPr>
            <w:t xml:space="preserve">, B. P., Morris, R. R., Burr, D. A., Picard, R. W. &amp; Ochsner, K. N. Helping others regulate emotion predicts increased regulation of one’s own emotions and decreased symptoms of depression. </w:t>
          </w:r>
          <w:r w:rsidRPr="00B34E6A">
            <w:rPr>
              <w:rFonts w:asciiTheme="majorBidi" w:eastAsia="Times New Roman" w:hAnsiTheme="majorBidi" w:cstheme="majorBidi"/>
              <w:i/>
              <w:iCs/>
            </w:rPr>
            <w:t>Pers Soc Psychol Bull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43</w:t>
          </w:r>
          <w:r w:rsidRPr="00B34E6A">
            <w:rPr>
              <w:rFonts w:asciiTheme="majorBidi" w:eastAsia="Times New Roman" w:hAnsiTheme="majorBidi" w:cstheme="majorBidi"/>
            </w:rPr>
            <w:t>, 729–739 (2017).</w:t>
          </w:r>
        </w:p>
        <w:p w14:paraId="381F2EF1" w14:textId="77777777" w:rsidR="00B34E6A" w:rsidRPr="00B34E6A" w:rsidRDefault="00B34E6A">
          <w:pPr>
            <w:autoSpaceDE w:val="0"/>
            <w:autoSpaceDN w:val="0"/>
            <w:bidi w:val="0"/>
            <w:ind w:hanging="640"/>
            <w:divId w:val="503935980"/>
            <w:rPr>
              <w:rFonts w:asciiTheme="majorBidi" w:eastAsia="Times New Roman" w:hAnsiTheme="majorBidi" w:cstheme="majorBidi"/>
            </w:rPr>
          </w:pPr>
          <w:r w:rsidRPr="00B34E6A">
            <w:rPr>
              <w:rFonts w:asciiTheme="majorBidi" w:eastAsia="Times New Roman" w:hAnsiTheme="majorBidi" w:cstheme="majorBidi"/>
            </w:rPr>
            <w:t>15.</w:t>
          </w:r>
          <w:r w:rsidRPr="00B34E6A">
            <w:rPr>
              <w:rFonts w:asciiTheme="majorBidi" w:eastAsia="Times New Roman" w:hAnsiTheme="majorBidi" w:cstheme="majorBidi"/>
            </w:rPr>
            <w:tab/>
            <w:t xml:space="preserve">Morris, R. R., </w:t>
          </w:r>
          <w:proofErr w:type="spellStart"/>
          <w:r w:rsidRPr="00B34E6A">
            <w:rPr>
              <w:rFonts w:asciiTheme="majorBidi" w:eastAsia="Times New Roman" w:hAnsiTheme="majorBidi" w:cstheme="majorBidi"/>
            </w:rPr>
            <w:t>Schueller</w:t>
          </w:r>
          <w:proofErr w:type="spellEnd"/>
          <w:r w:rsidRPr="00B34E6A">
            <w:rPr>
              <w:rFonts w:asciiTheme="majorBidi" w:eastAsia="Times New Roman" w:hAnsiTheme="majorBidi" w:cstheme="majorBidi"/>
            </w:rPr>
            <w:t xml:space="preserve">, S. M. &amp; Picard, R. W. Efficacy of a Web-based, crowdsourced peer-to-peer cognitive reappraisal platform for depression: randomized controlled trial. </w:t>
          </w:r>
          <w:r w:rsidRPr="00B34E6A">
            <w:rPr>
              <w:rFonts w:asciiTheme="majorBidi" w:eastAsia="Times New Roman" w:hAnsiTheme="majorBidi" w:cstheme="majorBidi"/>
              <w:i/>
              <w:iCs/>
            </w:rPr>
            <w:t>J Med Internet Res</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17</w:t>
          </w:r>
          <w:r w:rsidRPr="00B34E6A">
            <w:rPr>
              <w:rFonts w:asciiTheme="majorBidi" w:eastAsia="Times New Roman" w:hAnsiTheme="majorBidi" w:cstheme="majorBidi"/>
            </w:rPr>
            <w:t>, e72 (2015).</w:t>
          </w:r>
        </w:p>
        <w:p w14:paraId="1F589EDB" w14:textId="77777777" w:rsidR="00B34E6A" w:rsidRPr="00B34E6A" w:rsidRDefault="00B34E6A">
          <w:pPr>
            <w:autoSpaceDE w:val="0"/>
            <w:autoSpaceDN w:val="0"/>
            <w:bidi w:val="0"/>
            <w:ind w:hanging="640"/>
            <w:divId w:val="1621647388"/>
            <w:rPr>
              <w:rFonts w:asciiTheme="majorBidi" w:eastAsia="Times New Roman" w:hAnsiTheme="majorBidi" w:cstheme="majorBidi"/>
            </w:rPr>
          </w:pPr>
          <w:r w:rsidRPr="00B34E6A">
            <w:rPr>
              <w:rFonts w:asciiTheme="majorBidi" w:eastAsia="Times New Roman" w:hAnsiTheme="majorBidi" w:cstheme="majorBidi"/>
            </w:rPr>
            <w:t>16.</w:t>
          </w:r>
          <w:r w:rsidRPr="00B34E6A">
            <w:rPr>
              <w:rFonts w:asciiTheme="majorBidi" w:eastAsia="Times New Roman" w:hAnsiTheme="majorBidi" w:cstheme="majorBidi"/>
            </w:rPr>
            <w:tab/>
            <w:t xml:space="preserve">Haines, S. J. </w:t>
          </w:r>
          <w:r w:rsidRPr="00B34E6A">
            <w:rPr>
              <w:rFonts w:asciiTheme="majorBidi" w:eastAsia="Times New Roman" w:hAnsiTheme="majorBidi" w:cstheme="majorBidi"/>
              <w:i/>
              <w:iCs/>
            </w:rPr>
            <w:t>et al.</w:t>
          </w:r>
          <w:r w:rsidRPr="00B34E6A">
            <w:rPr>
              <w:rFonts w:asciiTheme="majorBidi" w:eastAsia="Times New Roman" w:hAnsiTheme="majorBidi" w:cstheme="majorBidi"/>
            </w:rPr>
            <w:t xml:space="preserve"> The Wisdom to Know the Difference. </w:t>
          </w:r>
          <w:r w:rsidRPr="00B34E6A">
            <w:rPr>
              <w:rFonts w:asciiTheme="majorBidi" w:eastAsia="Times New Roman" w:hAnsiTheme="majorBidi" w:cstheme="majorBidi"/>
              <w:i/>
              <w:iCs/>
            </w:rPr>
            <w:t>https://doi.org/10.1177/0956797616669086</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27</w:t>
          </w:r>
          <w:r w:rsidRPr="00B34E6A">
            <w:rPr>
              <w:rFonts w:asciiTheme="majorBidi" w:eastAsia="Times New Roman" w:hAnsiTheme="majorBidi" w:cstheme="majorBidi"/>
            </w:rPr>
            <w:t>, 1651–1659 (2016).</w:t>
          </w:r>
        </w:p>
        <w:p w14:paraId="25D30017" w14:textId="77777777" w:rsidR="00B34E6A" w:rsidRPr="00B34E6A" w:rsidRDefault="00B34E6A">
          <w:pPr>
            <w:autoSpaceDE w:val="0"/>
            <w:autoSpaceDN w:val="0"/>
            <w:bidi w:val="0"/>
            <w:ind w:hanging="640"/>
            <w:divId w:val="737555198"/>
            <w:rPr>
              <w:rFonts w:asciiTheme="majorBidi" w:eastAsia="Times New Roman" w:hAnsiTheme="majorBidi" w:cstheme="majorBidi"/>
            </w:rPr>
          </w:pPr>
          <w:r w:rsidRPr="00B34E6A">
            <w:rPr>
              <w:rFonts w:asciiTheme="majorBidi" w:eastAsia="Times New Roman" w:hAnsiTheme="majorBidi" w:cstheme="majorBidi"/>
            </w:rPr>
            <w:t>17.</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Aldao</w:t>
          </w:r>
          <w:proofErr w:type="spellEnd"/>
          <w:r w:rsidRPr="00B34E6A">
            <w:rPr>
              <w:rFonts w:asciiTheme="majorBidi" w:eastAsia="Times New Roman" w:hAnsiTheme="majorBidi" w:cstheme="majorBidi"/>
            </w:rPr>
            <w:t xml:space="preserve">, A., </w:t>
          </w:r>
          <w:proofErr w:type="spellStart"/>
          <w:r w:rsidRPr="00B34E6A">
            <w:rPr>
              <w:rFonts w:asciiTheme="majorBidi" w:eastAsia="Times New Roman" w:hAnsiTheme="majorBidi" w:cstheme="majorBidi"/>
            </w:rPr>
            <w:t>Sheppes</w:t>
          </w:r>
          <w:proofErr w:type="spellEnd"/>
          <w:r w:rsidRPr="00B34E6A">
            <w:rPr>
              <w:rFonts w:asciiTheme="majorBidi" w:eastAsia="Times New Roman" w:hAnsiTheme="majorBidi" w:cstheme="majorBidi"/>
            </w:rPr>
            <w:t xml:space="preserve">, G. &amp; Gross, J. J. Emotion Regulation Flexibility. </w:t>
          </w:r>
          <w:r w:rsidRPr="00B34E6A">
            <w:rPr>
              <w:rFonts w:asciiTheme="majorBidi" w:eastAsia="Times New Roman" w:hAnsiTheme="majorBidi" w:cstheme="majorBidi"/>
              <w:i/>
              <w:iCs/>
            </w:rPr>
            <w:t xml:space="preserve">Cognit </w:t>
          </w:r>
          <w:proofErr w:type="spellStart"/>
          <w:r w:rsidRPr="00B34E6A">
            <w:rPr>
              <w:rFonts w:asciiTheme="majorBidi" w:eastAsia="Times New Roman" w:hAnsiTheme="majorBidi" w:cstheme="majorBidi"/>
              <w:i/>
              <w:iCs/>
            </w:rPr>
            <w:t>Ther</w:t>
          </w:r>
          <w:proofErr w:type="spellEnd"/>
          <w:r w:rsidRPr="00B34E6A">
            <w:rPr>
              <w:rFonts w:asciiTheme="majorBidi" w:eastAsia="Times New Roman" w:hAnsiTheme="majorBidi" w:cstheme="majorBidi"/>
              <w:i/>
              <w:iCs/>
            </w:rPr>
            <w:t xml:space="preserve"> Res</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39</w:t>
          </w:r>
          <w:r w:rsidRPr="00B34E6A">
            <w:rPr>
              <w:rFonts w:asciiTheme="majorBidi" w:eastAsia="Times New Roman" w:hAnsiTheme="majorBidi" w:cstheme="majorBidi"/>
            </w:rPr>
            <w:t>, 263–278 (2015).</w:t>
          </w:r>
        </w:p>
        <w:p w14:paraId="2AB7459A" w14:textId="77777777" w:rsidR="00B34E6A" w:rsidRPr="00B34E6A" w:rsidRDefault="00B34E6A">
          <w:pPr>
            <w:autoSpaceDE w:val="0"/>
            <w:autoSpaceDN w:val="0"/>
            <w:bidi w:val="0"/>
            <w:ind w:hanging="640"/>
            <w:divId w:val="1105661195"/>
            <w:rPr>
              <w:rFonts w:asciiTheme="majorBidi" w:eastAsia="Times New Roman" w:hAnsiTheme="majorBidi" w:cstheme="majorBidi"/>
            </w:rPr>
          </w:pPr>
          <w:r w:rsidRPr="00B34E6A">
            <w:rPr>
              <w:rFonts w:asciiTheme="majorBidi" w:eastAsia="Times New Roman" w:hAnsiTheme="majorBidi" w:cstheme="majorBidi"/>
            </w:rPr>
            <w:t>18.</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Bonanno</w:t>
          </w:r>
          <w:proofErr w:type="spellEnd"/>
          <w:r w:rsidRPr="00B34E6A">
            <w:rPr>
              <w:rFonts w:asciiTheme="majorBidi" w:eastAsia="Times New Roman" w:hAnsiTheme="majorBidi" w:cstheme="majorBidi"/>
            </w:rPr>
            <w:t xml:space="preserve">, G. A. &amp; Burton, C. L. Regulatory Flexibility: An Individual Differences Perspective on Coping and Emotion Regulation. </w:t>
          </w:r>
          <w:r w:rsidRPr="00B34E6A">
            <w:rPr>
              <w:rFonts w:asciiTheme="majorBidi" w:eastAsia="Times New Roman" w:hAnsiTheme="majorBidi" w:cstheme="majorBidi"/>
              <w:i/>
              <w:iCs/>
            </w:rPr>
            <w:t>Perspectives on Psychological Science</w:t>
          </w:r>
          <w:r w:rsidRPr="00B34E6A">
            <w:rPr>
              <w:rFonts w:asciiTheme="majorBidi" w:eastAsia="Times New Roman" w:hAnsiTheme="majorBidi" w:cstheme="majorBidi"/>
            </w:rPr>
            <w:t xml:space="preserve"> vol. 8 591–612 Preprint at https://doi.org/10.1177/1745691613504116 (2013).</w:t>
          </w:r>
        </w:p>
        <w:p w14:paraId="53F5F737" w14:textId="77777777" w:rsidR="00B34E6A" w:rsidRPr="00B34E6A" w:rsidRDefault="00B34E6A">
          <w:pPr>
            <w:autoSpaceDE w:val="0"/>
            <w:autoSpaceDN w:val="0"/>
            <w:bidi w:val="0"/>
            <w:ind w:hanging="640"/>
            <w:divId w:val="1506238303"/>
            <w:rPr>
              <w:rFonts w:asciiTheme="majorBidi" w:eastAsia="Times New Roman" w:hAnsiTheme="majorBidi" w:cstheme="majorBidi"/>
            </w:rPr>
          </w:pPr>
          <w:r w:rsidRPr="00B34E6A">
            <w:rPr>
              <w:rFonts w:asciiTheme="majorBidi" w:eastAsia="Times New Roman" w:hAnsiTheme="majorBidi" w:cstheme="majorBidi"/>
            </w:rPr>
            <w:t>19.</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Kashdan</w:t>
          </w:r>
          <w:proofErr w:type="spellEnd"/>
          <w:r w:rsidRPr="00B34E6A">
            <w:rPr>
              <w:rFonts w:asciiTheme="majorBidi" w:eastAsia="Times New Roman" w:hAnsiTheme="majorBidi" w:cstheme="majorBidi"/>
            </w:rPr>
            <w:t xml:space="preserve">, T. B. &amp; </w:t>
          </w:r>
          <w:proofErr w:type="spellStart"/>
          <w:r w:rsidRPr="00B34E6A">
            <w:rPr>
              <w:rFonts w:asciiTheme="majorBidi" w:eastAsia="Times New Roman" w:hAnsiTheme="majorBidi" w:cstheme="majorBidi"/>
            </w:rPr>
            <w:t>Rottenberg</w:t>
          </w:r>
          <w:proofErr w:type="spellEnd"/>
          <w:r w:rsidRPr="00B34E6A">
            <w:rPr>
              <w:rFonts w:asciiTheme="majorBidi" w:eastAsia="Times New Roman" w:hAnsiTheme="majorBidi" w:cstheme="majorBidi"/>
            </w:rPr>
            <w:t xml:space="preserve">, J. Psychological flexibility as a fundamental aspect of health. </w:t>
          </w:r>
          <w:r w:rsidRPr="00B34E6A">
            <w:rPr>
              <w:rFonts w:asciiTheme="majorBidi" w:eastAsia="Times New Roman" w:hAnsiTheme="majorBidi" w:cstheme="majorBidi"/>
              <w:i/>
              <w:iCs/>
            </w:rPr>
            <w:t>Clin Psychol Rev</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30</w:t>
          </w:r>
          <w:r w:rsidRPr="00B34E6A">
            <w:rPr>
              <w:rFonts w:asciiTheme="majorBidi" w:eastAsia="Times New Roman" w:hAnsiTheme="majorBidi" w:cstheme="majorBidi"/>
            </w:rPr>
            <w:t>, 865–878 (2010).</w:t>
          </w:r>
        </w:p>
        <w:p w14:paraId="1E19E3C1" w14:textId="77777777" w:rsidR="00B34E6A" w:rsidRPr="00B34E6A" w:rsidRDefault="00B34E6A">
          <w:pPr>
            <w:autoSpaceDE w:val="0"/>
            <w:autoSpaceDN w:val="0"/>
            <w:bidi w:val="0"/>
            <w:ind w:hanging="640"/>
            <w:divId w:val="1441607216"/>
            <w:rPr>
              <w:rFonts w:asciiTheme="majorBidi" w:eastAsia="Times New Roman" w:hAnsiTheme="majorBidi" w:cstheme="majorBidi"/>
            </w:rPr>
          </w:pPr>
          <w:r w:rsidRPr="00B34E6A">
            <w:rPr>
              <w:rFonts w:asciiTheme="majorBidi" w:eastAsia="Times New Roman" w:hAnsiTheme="majorBidi" w:cstheme="majorBidi"/>
            </w:rPr>
            <w:t>20.</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Doré</w:t>
          </w:r>
          <w:proofErr w:type="spellEnd"/>
          <w:r w:rsidRPr="00B34E6A">
            <w:rPr>
              <w:rFonts w:asciiTheme="majorBidi" w:eastAsia="Times New Roman" w:hAnsiTheme="majorBidi" w:cstheme="majorBidi"/>
            </w:rPr>
            <w:t xml:space="preserve">, B. P., Silvers, J. A. &amp; Ochsner, K. N. Toward a Personalized Science of Emotion Regulation. </w:t>
          </w:r>
          <w:r w:rsidRPr="00B34E6A">
            <w:rPr>
              <w:rFonts w:asciiTheme="majorBidi" w:eastAsia="Times New Roman" w:hAnsiTheme="majorBidi" w:cstheme="majorBidi"/>
              <w:i/>
              <w:iCs/>
            </w:rPr>
            <w:t>Soc Personal Psychol Compass</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10</w:t>
          </w:r>
          <w:r w:rsidRPr="00B34E6A">
            <w:rPr>
              <w:rFonts w:asciiTheme="majorBidi" w:eastAsia="Times New Roman" w:hAnsiTheme="majorBidi" w:cstheme="majorBidi"/>
            </w:rPr>
            <w:t>, 171–187 (2016).</w:t>
          </w:r>
        </w:p>
        <w:p w14:paraId="624336BB" w14:textId="77777777" w:rsidR="00B34E6A" w:rsidRPr="00B34E6A" w:rsidRDefault="00B34E6A">
          <w:pPr>
            <w:autoSpaceDE w:val="0"/>
            <w:autoSpaceDN w:val="0"/>
            <w:bidi w:val="0"/>
            <w:ind w:hanging="640"/>
            <w:divId w:val="153035124"/>
            <w:rPr>
              <w:rFonts w:asciiTheme="majorBidi" w:eastAsia="Times New Roman" w:hAnsiTheme="majorBidi" w:cstheme="majorBidi"/>
            </w:rPr>
          </w:pPr>
          <w:r w:rsidRPr="00B34E6A">
            <w:rPr>
              <w:rFonts w:asciiTheme="majorBidi" w:eastAsia="Times New Roman" w:hAnsiTheme="majorBidi" w:cstheme="majorBidi"/>
            </w:rPr>
            <w:t>21.</w:t>
          </w:r>
          <w:r w:rsidRPr="00B34E6A">
            <w:rPr>
              <w:rFonts w:asciiTheme="majorBidi" w:eastAsia="Times New Roman" w:hAnsiTheme="majorBidi" w:cstheme="majorBidi"/>
            </w:rPr>
            <w:tab/>
            <w:t xml:space="preserve">Conway, V. J. &amp; Terry, D. J. Appraised controllability as a moderator of the effectiveness of different coping strategies: A test of the goodness of fit hypothesis. </w:t>
          </w:r>
          <w:r w:rsidRPr="00B34E6A">
            <w:rPr>
              <w:rFonts w:asciiTheme="majorBidi" w:eastAsia="Times New Roman" w:hAnsiTheme="majorBidi" w:cstheme="majorBidi"/>
              <w:i/>
              <w:iCs/>
            </w:rPr>
            <w:t>https://doi.org/10.1080/00049539208260155</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44</w:t>
          </w:r>
          <w:r w:rsidRPr="00B34E6A">
            <w:rPr>
              <w:rFonts w:asciiTheme="majorBidi" w:eastAsia="Times New Roman" w:hAnsiTheme="majorBidi" w:cstheme="majorBidi"/>
            </w:rPr>
            <w:t>, 1–7 (2007).</w:t>
          </w:r>
        </w:p>
        <w:p w14:paraId="4797990C" w14:textId="77777777" w:rsidR="00B34E6A" w:rsidRPr="00B34E6A" w:rsidRDefault="00B34E6A">
          <w:pPr>
            <w:autoSpaceDE w:val="0"/>
            <w:autoSpaceDN w:val="0"/>
            <w:bidi w:val="0"/>
            <w:ind w:hanging="640"/>
            <w:divId w:val="51663760"/>
            <w:rPr>
              <w:rFonts w:asciiTheme="majorBidi" w:eastAsia="Times New Roman" w:hAnsiTheme="majorBidi" w:cstheme="majorBidi"/>
            </w:rPr>
          </w:pPr>
          <w:r w:rsidRPr="00B34E6A">
            <w:rPr>
              <w:rFonts w:asciiTheme="majorBidi" w:eastAsia="Times New Roman" w:hAnsiTheme="majorBidi" w:cstheme="majorBidi"/>
            </w:rPr>
            <w:t>22.</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Sheppes</w:t>
          </w:r>
          <w:proofErr w:type="spellEnd"/>
          <w:r w:rsidRPr="00B34E6A">
            <w:rPr>
              <w:rFonts w:asciiTheme="majorBidi" w:eastAsia="Times New Roman" w:hAnsiTheme="majorBidi" w:cstheme="majorBidi"/>
            </w:rPr>
            <w:t xml:space="preserve">, G. </w:t>
          </w:r>
          <w:r w:rsidRPr="00B34E6A">
            <w:rPr>
              <w:rFonts w:asciiTheme="majorBidi" w:eastAsia="Times New Roman" w:hAnsiTheme="majorBidi" w:cstheme="majorBidi"/>
              <w:i/>
              <w:iCs/>
            </w:rPr>
            <w:t>et al.</w:t>
          </w:r>
          <w:r w:rsidRPr="00B34E6A">
            <w:rPr>
              <w:rFonts w:asciiTheme="majorBidi" w:eastAsia="Times New Roman" w:hAnsiTheme="majorBidi" w:cstheme="majorBidi"/>
            </w:rPr>
            <w:t xml:space="preserve"> Emotion regulation choice: A conceptual framework and supporting evidence. </w:t>
          </w:r>
          <w:r w:rsidRPr="00B34E6A">
            <w:rPr>
              <w:rFonts w:asciiTheme="majorBidi" w:eastAsia="Times New Roman" w:hAnsiTheme="majorBidi" w:cstheme="majorBidi"/>
              <w:i/>
              <w:iCs/>
            </w:rPr>
            <w:t>J Exp Psychol Gen</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143</w:t>
          </w:r>
          <w:r w:rsidRPr="00B34E6A">
            <w:rPr>
              <w:rFonts w:asciiTheme="majorBidi" w:eastAsia="Times New Roman" w:hAnsiTheme="majorBidi" w:cstheme="majorBidi"/>
            </w:rPr>
            <w:t>, 163–181 (2014).</w:t>
          </w:r>
        </w:p>
        <w:p w14:paraId="1DD73788" w14:textId="77777777" w:rsidR="00B34E6A" w:rsidRPr="00B34E6A" w:rsidRDefault="00B34E6A">
          <w:pPr>
            <w:autoSpaceDE w:val="0"/>
            <w:autoSpaceDN w:val="0"/>
            <w:bidi w:val="0"/>
            <w:ind w:hanging="640"/>
            <w:divId w:val="1325233063"/>
            <w:rPr>
              <w:rFonts w:asciiTheme="majorBidi" w:eastAsia="Times New Roman" w:hAnsiTheme="majorBidi" w:cstheme="majorBidi"/>
            </w:rPr>
          </w:pPr>
          <w:r w:rsidRPr="00B34E6A">
            <w:rPr>
              <w:rFonts w:asciiTheme="majorBidi" w:eastAsia="Times New Roman" w:hAnsiTheme="majorBidi" w:cstheme="majorBidi"/>
            </w:rPr>
            <w:t>23.</w:t>
          </w:r>
          <w:r w:rsidRPr="00B34E6A">
            <w:rPr>
              <w:rFonts w:asciiTheme="majorBidi" w:eastAsia="Times New Roman" w:hAnsiTheme="majorBidi" w:cstheme="majorBidi"/>
            </w:rPr>
            <w:tab/>
            <w:t xml:space="preserve">Troy, A. S., Shallcross, A. J. &amp; </w:t>
          </w:r>
          <w:proofErr w:type="spellStart"/>
          <w:r w:rsidRPr="00B34E6A">
            <w:rPr>
              <w:rFonts w:asciiTheme="majorBidi" w:eastAsia="Times New Roman" w:hAnsiTheme="majorBidi" w:cstheme="majorBidi"/>
            </w:rPr>
            <w:t>Mauss</w:t>
          </w:r>
          <w:proofErr w:type="spellEnd"/>
          <w:r w:rsidRPr="00B34E6A">
            <w:rPr>
              <w:rFonts w:asciiTheme="majorBidi" w:eastAsia="Times New Roman" w:hAnsiTheme="majorBidi" w:cstheme="majorBidi"/>
            </w:rPr>
            <w:t xml:space="preserve">, I. B. A Person-by-Situation Approach to Emotion Regulation: Cognitive Reappraisal Can Either Help or Hurt, Depending on the Context. </w:t>
          </w:r>
          <w:r w:rsidRPr="00B34E6A">
            <w:rPr>
              <w:rFonts w:asciiTheme="majorBidi" w:eastAsia="Times New Roman" w:hAnsiTheme="majorBidi" w:cstheme="majorBidi"/>
              <w:i/>
              <w:iCs/>
            </w:rPr>
            <w:t>Psychol Sci</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24</w:t>
          </w:r>
          <w:r w:rsidRPr="00B34E6A">
            <w:rPr>
              <w:rFonts w:asciiTheme="majorBidi" w:eastAsia="Times New Roman" w:hAnsiTheme="majorBidi" w:cstheme="majorBidi"/>
            </w:rPr>
            <w:t>, 2505–2514 (2013).</w:t>
          </w:r>
        </w:p>
        <w:p w14:paraId="647A0B89" w14:textId="77777777" w:rsidR="00B34E6A" w:rsidRPr="00B34E6A" w:rsidRDefault="00B34E6A">
          <w:pPr>
            <w:autoSpaceDE w:val="0"/>
            <w:autoSpaceDN w:val="0"/>
            <w:bidi w:val="0"/>
            <w:ind w:hanging="640"/>
            <w:divId w:val="2011642001"/>
            <w:rPr>
              <w:rFonts w:asciiTheme="majorBidi" w:eastAsia="Times New Roman" w:hAnsiTheme="majorBidi" w:cstheme="majorBidi"/>
            </w:rPr>
          </w:pPr>
          <w:r w:rsidRPr="00B34E6A">
            <w:rPr>
              <w:rFonts w:asciiTheme="majorBidi" w:eastAsia="Times New Roman" w:hAnsiTheme="majorBidi" w:cstheme="majorBidi"/>
            </w:rPr>
            <w:t>24.</w:t>
          </w:r>
          <w:r w:rsidRPr="00B34E6A">
            <w:rPr>
              <w:rFonts w:asciiTheme="majorBidi" w:eastAsia="Times New Roman" w:hAnsiTheme="majorBidi" w:cstheme="majorBidi"/>
            </w:rPr>
            <w:tab/>
            <w:t xml:space="preserve">Wenzel, M., Rowland, Z., Weber, H. &amp; Kubiak, T. A round peg in a square hole: strategy-situation fit of intra- and interpersonal emotion regulation strategies and controllability. </w:t>
          </w:r>
          <w:r w:rsidRPr="00B34E6A">
            <w:rPr>
              <w:rFonts w:asciiTheme="majorBidi" w:eastAsia="Times New Roman" w:hAnsiTheme="majorBidi" w:cstheme="majorBidi"/>
              <w:i/>
              <w:iCs/>
            </w:rPr>
            <w:t>https://doi.org/10.1080/02699931.2019.1697209</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34</w:t>
          </w:r>
          <w:r w:rsidRPr="00B34E6A">
            <w:rPr>
              <w:rFonts w:asciiTheme="majorBidi" w:eastAsia="Times New Roman" w:hAnsiTheme="majorBidi" w:cstheme="majorBidi"/>
            </w:rPr>
            <w:t>, 1003–1009 (2019).</w:t>
          </w:r>
        </w:p>
        <w:p w14:paraId="39196A46" w14:textId="77777777" w:rsidR="00B34E6A" w:rsidRPr="00B34E6A" w:rsidRDefault="00B34E6A">
          <w:pPr>
            <w:autoSpaceDE w:val="0"/>
            <w:autoSpaceDN w:val="0"/>
            <w:bidi w:val="0"/>
            <w:ind w:hanging="640"/>
            <w:divId w:val="498886776"/>
            <w:rPr>
              <w:rFonts w:asciiTheme="majorBidi" w:eastAsia="Times New Roman" w:hAnsiTheme="majorBidi" w:cstheme="majorBidi"/>
            </w:rPr>
          </w:pPr>
          <w:r w:rsidRPr="00B34E6A">
            <w:rPr>
              <w:rFonts w:asciiTheme="majorBidi" w:eastAsia="Times New Roman" w:hAnsiTheme="majorBidi" w:cstheme="majorBidi"/>
            </w:rPr>
            <w:lastRenderedPageBreak/>
            <w:t>25.</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Shabat</w:t>
          </w:r>
          <w:proofErr w:type="spellEnd"/>
          <w:r w:rsidRPr="00B34E6A">
            <w:rPr>
              <w:rFonts w:asciiTheme="majorBidi" w:eastAsia="Times New Roman" w:hAnsiTheme="majorBidi" w:cstheme="majorBidi"/>
            </w:rPr>
            <w:t xml:space="preserve">, M., </w:t>
          </w:r>
          <w:proofErr w:type="spellStart"/>
          <w:r w:rsidRPr="00B34E6A">
            <w:rPr>
              <w:rFonts w:asciiTheme="majorBidi" w:eastAsia="Times New Roman" w:hAnsiTheme="majorBidi" w:cstheme="majorBidi"/>
            </w:rPr>
            <w:t>Shafir</w:t>
          </w:r>
          <w:proofErr w:type="spellEnd"/>
          <w:r w:rsidRPr="00B34E6A">
            <w:rPr>
              <w:rFonts w:asciiTheme="majorBidi" w:eastAsia="Times New Roman" w:hAnsiTheme="majorBidi" w:cstheme="majorBidi"/>
            </w:rPr>
            <w:t xml:space="preserve">, R. &amp; </w:t>
          </w:r>
          <w:proofErr w:type="spellStart"/>
          <w:r w:rsidRPr="00B34E6A">
            <w:rPr>
              <w:rFonts w:asciiTheme="majorBidi" w:eastAsia="Times New Roman" w:hAnsiTheme="majorBidi" w:cstheme="majorBidi"/>
            </w:rPr>
            <w:t>Sheppes</w:t>
          </w:r>
          <w:proofErr w:type="spellEnd"/>
          <w:r w:rsidRPr="00B34E6A">
            <w:rPr>
              <w:rFonts w:asciiTheme="majorBidi" w:eastAsia="Times New Roman" w:hAnsiTheme="majorBidi" w:cstheme="majorBidi"/>
            </w:rPr>
            <w:t xml:space="preserve">, G. Flexible emotion regulatory selection when coping with COVID-19-related threats during quarantine. </w:t>
          </w:r>
          <w:r w:rsidRPr="00B34E6A">
            <w:rPr>
              <w:rFonts w:asciiTheme="majorBidi" w:eastAsia="Times New Roman" w:hAnsiTheme="majorBidi" w:cstheme="majorBidi"/>
              <w:i/>
              <w:iCs/>
            </w:rPr>
            <w:t>Sci Rep</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11</w:t>
          </w:r>
          <w:r w:rsidRPr="00B34E6A">
            <w:rPr>
              <w:rFonts w:asciiTheme="majorBidi" w:eastAsia="Times New Roman" w:hAnsiTheme="majorBidi" w:cstheme="majorBidi"/>
            </w:rPr>
            <w:t>, 21468 (2021).</w:t>
          </w:r>
        </w:p>
        <w:p w14:paraId="1F0EE1AA" w14:textId="77777777" w:rsidR="00B34E6A" w:rsidRPr="00B34E6A" w:rsidRDefault="00B34E6A">
          <w:pPr>
            <w:autoSpaceDE w:val="0"/>
            <w:autoSpaceDN w:val="0"/>
            <w:bidi w:val="0"/>
            <w:ind w:hanging="640"/>
            <w:divId w:val="2072003108"/>
            <w:rPr>
              <w:rFonts w:asciiTheme="majorBidi" w:eastAsia="Times New Roman" w:hAnsiTheme="majorBidi" w:cstheme="majorBidi"/>
            </w:rPr>
          </w:pPr>
          <w:r w:rsidRPr="00B34E6A">
            <w:rPr>
              <w:rFonts w:asciiTheme="majorBidi" w:eastAsia="Times New Roman" w:hAnsiTheme="majorBidi" w:cstheme="majorBidi"/>
            </w:rPr>
            <w:t>26.</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Shafir</w:t>
          </w:r>
          <w:proofErr w:type="spellEnd"/>
          <w:r w:rsidRPr="00B34E6A">
            <w:rPr>
              <w:rFonts w:asciiTheme="majorBidi" w:eastAsia="Times New Roman" w:hAnsiTheme="majorBidi" w:cstheme="majorBidi"/>
            </w:rPr>
            <w:t xml:space="preserve">, R., </w:t>
          </w:r>
          <w:proofErr w:type="spellStart"/>
          <w:r w:rsidRPr="00B34E6A">
            <w:rPr>
              <w:rFonts w:asciiTheme="majorBidi" w:eastAsia="Times New Roman" w:hAnsiTheme="majorBidi" w:cstheme="majorBidi"/>
            </w:rPr>
            <w:t>Thiruchselvam</w:t>
          </w:r>
          <w:proofErr w:type="spellEnd"/>
          <w:r w:rsidRPr="00B34E6A">
            <w:rPr>
              <w:rFonts w:asciiTheme="majorBidi" w:eastAsia="Times New Roman" w:hAnsiTheme="majorBidi" w:cstheme="majorBidi"/>
            </w:rPr>
            <w:t xml:space="preserve">, R., Suri, G., Gross, J. J. &amp; </w:t>
          </w:r>
          <w:proofErr w:type="spellStart"/>
          <w:r w:rsidRPr="00B34E6A">
            <w:rPr>
              <w:rFonts w:asciiTheme="majorBidi" w:eastAsia="Times New Roman" w:hAnsiTheme="majorBidi" w:cstheme="majorBidi"/>
            </w:rPr>
            <w:t>Sheppes</w:t>
          </w:r>
          <w:proofErr w:type="spellEnd"/>
          <w:r w:rsidRPr="00B34E6A">
            <w:rPr>
              <w:rFonts w:asciiTheme="majorBidi" w:eastAsia="Times New Roman" w:hAnsiTheme="majorBidi" w:cstheme="majorBidi"/>
            </w:rPr>
            <w:t xml:space="preserve">, G. Neural processing of </w:t>
          </w:r>
          <w:proofErr w:type="gramStart"/>
          <w:r w:rsidRPr="00B34E6A">
            <w:rPr>
              <w:rFonts w:asciiTheme="majorBidi" w:eastAsia="Times New Roman" w:hAnsiTheme="majorBidi" w:cstheme="majorBidi"/>
            </w:rPr>
            <w:t>emotional-intensity</w:t>
          </w:r>
          <w:proofErr w:type="gramEnd"/>
          <w:r w:rsidRPr="00B34E6A">
            <w:rPr>
              <w:rFonts w:asciiTheme="majorBidi" w:eastAsia="Times New Roman" w:hAnsiTheme="majorBidi" w:cstheme="majorBidi"/>
            </w:rPr>
            <w:t xml:space="preserve"> predicts emotion regulation choice. </w:t>
          </w:r>
          <w:r w:rsidRPr="00B34E6A">
            <w:rPr>
              <w:rFonts w:asciiTheme="majorBidi" w:eastAsia="Times New Roman" w:hAnsiTheme="majorBidi" w:cstheme="majorBidi"/>
              <w:i/>
              <w:iCs/>
            </w:rPr>
            <w:t xml:space="preserve">Soc </w:t>
          </w:r>
          <w:proofErr w:type="spellStart"/>
          <w:r w:rsidRPr="00B34E6A">
            <w:rPr>
              <w:rFonts w:asciiTheme="majorBidi" w:eastAsia="Times New Roman" w:hAnsiTheme="majorBidi" w:cstheme="majorBidi"/>
              <w:i/>
              <w:iCs/>
            </w:rPr>
            <w:t>Cogn</w:t>
          </w:r>
          <w:proofErr w:type="spellEnd"/>
          <w:r w:rsidRPr="00B34E6A">
            <w:rPr>
              <w:rFonts w:asciiTheme="majorBidi" w:eastAsia="Times New Roman" w:hAnsiTheme="majorBidi" w:cstheme="majorBidi"/>
              <w:i/>
              <w:iCs/>
            </w:rPr>
            <w:t xml:space="preserve"> Affect </w:t>
          </w:r>
          <w:proofErr w:type="spellStart"/>
          <w:r w:rsidRPr="00B34E6A">
            <w:rPr>
              <w:rFonts w:asciiTheme="majorBidi" w:eastAsia="Times New Roman" w:hAnsiTheme="majorBidi" w:cstheme="majorBidi"/>
              <w:i/>
              <w:iCs/>
            </w:rPr>
            <w:t>Neurosci</w:t>
          </w:r>
          <w:proofErr w:type="spellEnd"/>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11</w:t>
          </w:r>
          <w:r w:rsidRPr="00B34E6A">
            <w:rPr>
              <w:rFonts w:asciiTheme="majorBidi" w:eastAsia="Times New Roman" w:hAnsiTheme="majorBidi" w:cstheme="majorBidi"/>
            </w:rPr>
            <w:t>, 1863–1871 (2016).</w:t>
          </w:r>
        </w:p>
        <w:p w14:paraId="18F3EF42" w14:textId="77777777" w:rsidR="00B34E6A" w:rsidRPr="00B34E6A" w:rsidRDefault="00B34E6A">
          <w:pPr>
            <w:autoSpaceDE w:val="0"/>
            <w:autoSpaceDN w:val="0"/>
            <w:bidi w:val="0"/>
            <w:ind w:hanging="640"/>
            <w:divId w:val="2129084926"/>
            <w:rPr>
              <w:rFonts w:asciiTheme="majorBidi" w:eastAsia="Times New Roman" w:hAnsiTheme="majorBidi" w:cstheme="majorBidi"/>
            </w:rPr>
          </w:pPr>
          <w:r w:rsidRPr="00B34E6A">
            <w:rPr>
              <w:rFonts w:asciiTheme="majorBidi" w:eastAsia="Times New Roman" w:hAnsiTheme="majorBidi" w:cstheme="majorBidi"/>
            </w:rPr>
            <w:t>27.</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Sheppes</w:t>
          </w:r>
          <w:proofErr w:type="spellEnd"/>
          <w:r w:rsidRPr="00B34E6A">
            <w:rPr>
              <w:rFonts w:asciiTheme="majorBidi" w:eastAsia="Times New Roman" w:hAnsiTheme="majorBidi" w:cstheme="majorBidi"/>
            </w:rPr>
            <w:t xml:space="preserve">, G. </w:t>
          </w:r>
          <w:r w:rsidRPr="00B34E6A">
            <w:rPr>
              <w:rFonts w:asciiTheme="majorBidi" w:eastAsia="Times New Roman" w:hAnsiTheme="majorBidi" w:cstheme="majorBidi"/>
              <w:i/>
              <w:iCs/>
            </w:rPr>
            <w:t>et al.</w:t>
          </w:r>
          <w:r w:rsidRPr="00B34E6A">
            <w:rPr>
              <w:rFonts w:asciiTheme="majorBidi" w:eastAsia="Times New Roman" w:hAnsiTheme="majorBidi" w:cstheme="majorBidi"/>
            </w:rPr>
            <w:t xml:space="preserve"> Emotion regulation choice: A conceptual framework and supporting evidence. </w:t>
          </w:r>
          <w:r w:rsidRPr="00B34E6A">
            <w:rPr>
              <w:rFonts w:asciiTheme="majorBidi" w:eastAsia="Times New Roman" w:hAnsiTheme="majorBidi" w:cstheme="majorBidi"/>
              <w:i/>
              <w:iCs/>
            </w:rPr>
            <w:t>J Exp Psychol Gen</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143</w:t>
          </w:r>
          <w:r w:rsidRPr="00B34E6A">
            <w:rPr>
              <w:rFonts w:asciiTheme="majorBidi" w:eastAsia="Times New Roman" w:hAnsiTheme="majorBidi" w:cstheme="majorBidi"/>
            </w:rPr>
            <w:t>, 163–181 (2014).</w:t>
          </w:r>
        </w:p>
        <w:p w14:paraId="612E68CD" w14:textId="77777777" w:rsidR="00B34E6A" w:rsidRPr="00B34E6A" w:rsidRDefault="00B34E6A">
          <w:pPr>
            <w:autoSpaceDE w:val="0"/>
            <w:autoSpaceDN w:val="0"/>
            <w:bidi w:val="0"/>
            <w:ind w:hanging="640"/>
            <w:divId w:val="1169059439"/>
            <w:rPr>
              <w:rFonts w:asciiTheme="majorBidi" w:eastAsia="Times New Roman" w:hAnsiTheme="majorBidi" w:cstheme="majorBidi"/>
            </w:rPr>
          </w:pPr>
          <w:r w:rsidRPr="00B34E6A">
            <w:rPr>
              <w:rFonts w:asciiTheme="majorBidi" w:eastAsia="Times New Roman" w:hAnsiTheme="majorBidi" w:cstheme="majorBidi"/>
            </w:rPr>
            <w:t>28.</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Scheibe</w:t>
          </w:r>
          <w:proofErr w:type="spellEnd"/>
          <w:r w:rsidRPr="00B34E6A">
            <w:rPr>
              <w:rFonts w:asciiTheme="majorBidi" w:eastAsia="Times New Roman" w:hAnsiTheme="majorBidi" w:cstheme="majorBidi"/>
            </w:rPr>
            <w:t xml:space="preserve">, S., </w:t>
          </w:r>
          <w:proofErr w:type="spellStart"/>
          <w:r w:rsidRPr="00B34E6A">
            <w:rPr>
              <w:rFonts w:asciiTheme="majorBidi" w:eastAsia="Times New Roman" w:hAnsiTheme="majorBidi" w:cstheme="majorBidi"/>
            </w:rPr>
            <w:t>Sheppes</w:t>
          </w:r>
          <w:proofErr w:type="spellEnd"/>
          <w:r w:rsidRPr="00B34E6A">
            <w:rPr>
              <w:rFonts w:asciiTheme="majorBidi" w:eastAsia="Times New Roman" w:hAnsiTheme="majorBidi" w:cstheme="majorBidi"/>
            </w:rPr>
            <w:t xml:space="preserve">, G. &amp; Staudinger, U. M. Distract or Reappraise? Age-Related Differences in Emotion-Regulation Choice. </w:t>
          </w:r>
          <w:r w:rsidRPr="00B34E6A">
            <w:rPr>
              <w:rFonts w:asciiTheme="majorBidi" w:eastAsia="Times New Roman" w:hAnsiTheme="majorBidi" w:cstheme="majorBidi"/>
              <w:i/>
              <w:iCs/>
            </w:rPr>
            <w:t>Emotion</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15</w:t>
          </w:r>
          <w:r w:rsidRPr="00B34E6A">
            <w:rPr>
              <w:rFonts w:asciiTheme="majorBidi" w:eastAsia="Times New Roman" w:hAnsiTheme="majorBidi" w:cstheme="majorBidi"/>
            </w:rPr>
            <w:t>, 677–681 (2015).</w:t>
          </w:r>
        </w:p>
        <w:p w14:paraId="4C7778A8" w14:textId="77777777" w:rsidR="00B34E6A" w:rsidRPr="00B34E6A" w:rsidRDefault="00B34E6A">
          <w:pPr>
            <w:autoSpaceDE w:val="0"/>
            <w:autoSpaceDN w:val="0"/>
            <w:bidi w:val="0"/>
            <w:ind w:hanging="640"/>
            <w:divId w:val="855077987"/>
            <w:rPr>
              <w:rFonts w:asciiTheme="majorBidi" w:eastAsia="Times New Roman" w:hAnsiTheme="majorBidi" w:cstheme="majorBidi"/>
            </w:rPr>
          </w:pPr>
          <w:r w:rsidRPr="00B34E6A">
            <w:rPr>
              <w:rFonts w:asciiTheme="majorBidi" w:eastAsia="Times New Roman" w:hAnsiTheme="majorBidi" w:cstheme="majorBidi"/>
            </w:rPr>
            <w:t>29.</w:t>
          </w:r>
          <w:r w:rsidRPr="00B34E6A">
            <w:rPr>
              <w:rFonts w:asciiTheme="majorBidi" w:eastAsia="Times New Roman" w:hAnsiTheme="majorBidi" w:cstheme="majorBidi"/>
            </w:rPr>
            <w:tab/>
            <w:t xml:space="preserve">Matthews, M., Webb, T. L., </w:t>
          </w:r>
          <w:proofErr w:type="spellStart"/>
          <w:r w:rsidRPr="00B34E6A">
            <w:rPr>
              <w:rFonts w:asciiTheme="majorBidi" w:eastAsia="Times New Roman" w:hAnsiTheme="majorBidi" w:cstheme="majorBidi"/>
            </w:rPr>
            <w:t>Shafir</w:t>
          </w:r>
          <w:proofErr w:type="spellEnd"/>
          <w:r w:rsidRPr="00B34E6A">
            <w:rPr>
              <w:rFonts w:asciiTheme="majorBidi" w:eastAsia="Times New Roman" w:hAnsiTheme="majorBidi" w:cstheme="majorBidi"/>
            </w:rPr>
            <w:t xml:space="preserve">, R., Snow, M. &amp; </w:t>
          </w:r>
          <w:proofErr w:type="spellStart"/>
          <w:r w:rsidRPr="00B34E6A">
            <w:rPr>
              <w:rFonts w:asciiTheme="majorBidi" w:eastAsia="Times New Roman" w:hAnsiTheme="majorBidi" w:cstheme="majorBidi"/>
            </w:rPr>
            <w:t>Sheppes</w:t>
          </w:r>
          <w:proofErr w:type="spellEnd"/>
          <w:r w:rsidRPr="00B34E6A">
            <w:rPr>
              <w:rFonts w:asciiTheme="majorBidi" w:eastAsia="Times New Roman" w:hAnsiTheme="majorBidi" w:cstheme="majorBidi"/>
            </w:rPr>
            <w:t xml:space="preserve">, G. Identifying the determinants of emotion regulation choice: a systematic review with meta-analysis. </w:t>
          </w:r>
          <w:r w:rsidRPr="00B34E6A">
            <w:rPr>
              <w:rFonts w:asciiTheme="majorBidi" w:eastAsia="Times New Roman" w:hAnsiTheme="majorBidi" w:cstheme="majorBidi"/>
              <w:i/>
              <w:iCs/>
            </w:rPr>
            <w:t>https://doi.org/10.1080/02699931.2021.1945538</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35</w:t>
          </w:r>
          <w:r w:rsidRPr="00B34E6A">
            <w:rPr>
              <w:rFonts w:asciiTheme="majorBidi" w:eastAsia="Times New Roman" w:hAnsiTheme="majorBidi" w:cstheme="majorBidi"/>
            </w:rPr>
            <w:t>, 1056–1084 (2021).</w:t>
          </w:r>
        </w:p>
        <w:p w14:paraId="1E5CAC5C" w14:textId="77777777" w:rsidR="00B34E6A" w:rsidRPr="00B34E6A" w:rsidRDefault="00B34E6A">
          <w:pPr>
            <w:autoSpaceDE w:val="0"/>
            <w:autoSpaceDN w:val="0"/>
            <w:bidi w:val="0"/>
            <w:ind w:hanging="640"/>
            <w:divId w:val="758521449"/>
            <w:rPr>
              <w:rFonts w:asciiTheme="majorBidi" w:eastAsia="Times New Roman" w:hAnsiTheme="majorBidi" w:cstheme="majorBidi"/>
            </w:rPr>
          </w:pPr>
          <w:r w:rsidRPr="00B34E6A">
            <w:rPr>
              <w:rFonts w:asciiTheme="majorBidi" w:eastAsia="Times New Roman" w:hAnsiTheme="majorBidi" w:cstheme="majorBidi"/>
            </w:rPr>
            <w:t>30.</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Sheppes</w:t>
          </w:r>
          <w:proofErr w:type="spellEnd"/>
          <w:r w:rsidRPr="00B34E6A">
            <w:rPr>
              <w:rFonts w:asciiTheme="majorBidi" w:eastAsia="Times New Roman" w:hAnsiTheme="majorBidi" w:cstheme="majorBidi"/>
            </w:rPr>
            <w:t xml:space="preserve">, G., </w:t>
          </w:r>
          <w:proofErr w:type="spellStart"/>
          <w:r w:rsidRPr="00B34E6A">
            <w:rPr>
              <w:rFonts w:asciiTheme="majorBidi" w:eastAsia="Times New Roman" w:hAnsiTheme="majorBidi" w:cstheme="majorBidi"/>
            </w:rPr>
            <w:t>Scheibe</w:t>
          </w:r>
          <w:proofErr w:type="spellEnd"/>
          <w:r w:rsidRPr="00B34E6A">
            <w:rPr>
              <w:rFonts w:asciiTheme="majorBidi" w:eastAsia="Times New Roman" w:hAnsiTheme="majorBidi" w:cstheme="majorBidi"/>
            </w:rPr>
            <w:t xml:space="preserve">, S., Suri, G. &amp; Gross, J. J. Emotion-Regulation Choice. </w:t>
          </w:r>
          <w:r w:rsidRPr="00B34E6A">
            <w:rPr>
              <w:rFonts w:asciiTheme="majorBidi" w:eastAsia="Times New Roman" w:hAnsiTheme="majorBidi" w:cstheme="majorBidi"/>
              <w:i/>
              <w:iCs/>
            </w:rPr>
            <w:t>https://doi.org/10.1177/0956797611418350</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22</w:t>
          </w:r>
          <w:r w:rsidRPr="00B34E6A">
            <w:rPr>
              <w:rFonts w:asciiTheme="majorBidi" w:eastAsia="Times New Roman" w:hAnsiTheme="majorBidi" w:cstheme="majorBidi"/>
            </w:rPr>
            <w:t>, 1391–1396 (2011).</w:t>
          </w:r>
        </w:p>
        <w:p w14:paraId="644D0B67" w14:textId="77777777" w:rsidR="00B34E6A" w:rsidRPr="00B34E6A" w:rsidRDefault="00B34E6A">
          <w:pPr>
            <w:autoSpaceDE w:val="0"/>
            <w:autoSpaceDN w:val="0"/>
            <w:bidi w:val="0"/>
            <w:ind w:hanging="640"/>
            <w:divId w:val="917054143"/>
            <w:rPr>
              <w:rFonts w:asciiTheme="majorBidi" w:eastAsia="Times New Roman" w:hAnsiTheme="majorBidi" w:cstheme="majorBidi"/>
            </w:rPr>
          </w:pPr>
          <w:r w:rsidRPr="00B34E6A">
            <w:rPr>
              <w:rFonts w:asciiTheme="majorBidi" w:eastAsia="Times New Roman" w:hAnsiTheme="majorBidi" w:cstheme="majorBidi"/>
            </w:rPr>
            <w:t>31.</w:t>
          </w:r>
          <w:r w:rsidRPr="00B34E6A">
            <w:rPr>
              <w:rFonts w:asciiTheme="majorBidi" w:eastAsia="Times New Roman" w:hAnsiTheme="majorBidi" w:cstheme="majorBidi"/>
            </w:rPr>
            <w:tab/>
            <w:t xml:space="preserve">Webb, T. L., Miles, E. &amp; Sheeran, P. Dealing with feeling: A meta-analysis of the effectiveness of strategies derived from the process model of emotion regulation. </w:t>
          </w:r>
          <w:r w:rsidRPr="00B34E6A">
            <w:rPr>
              <w:rFonts w:asciiTheme="majorBidi" w:eastAsia="Times New Roman" w:hAnsiTheme="majorBidi" w:cstheme="majorBidi"/>
              <w:i/>
              <w:iCs/>
            </w:rPr>
            <w:t>Psychol Bull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138</w:t>
          </w:r>
          <w:r w:rsidRPr="00B34E6A">
            <w:rPr>
              <w:rFonts w:asciiTheme="majorBidi" w:eastAsia="Times New Roman" w:hAnsiTheme="majorBidi" w:cstheme="majorBidi"/>
            </w:rPr>
            <w:t>, 775–808 (2012).</w:t>
          </w:r>
        </w:p>
        <w:p w14:paraId="7ABB6148" w14:textId="77777777" w:rsidR="00B34E6A" w:rsidRPr="00B34E6A" w:rsidRDefault="00B34E6A">
          <w:pPr>
            <w:autoSpaceDE w:val="0"/>
            <w:autoSpaceDN w:val="0"/>
            <w:bidi w:val="0"/>
            <w:ind w:hanging="640"/>
            <w:divId w:val="230047469"/>
            <w:rPr>
              <w:rFonts w:asciiTheme="majorBidi" w:eastAsia="Times New Roman" w:hAnsiTheme="majorBidi" w:cstheme="majorBidi"/>
            </w:rPr>
          </w:pPr>
          <w:r w:rsidRPr="00B34E6A">
            <w:rPr>
              <w:rFonts w:asciiTheme="majorBidi" w:eastAsia="Times New Roman" w:hAnsiTheme="majorBidi" w:cstheme="majorBidi"/>
            </w:rPr>
            <w:t>32.</w:t>
          </w:r>
          <w:r w:rsidRPr="00B34E6A">
            <w:rPr>
              <w:rFonts w:asciiTheme="majorBidi" w:eastAsia="Times New Roman" w:hAnsiTheme="majorBidi" w:cstheme="majorBidi"/>
            </w:rPr>
            <w:tab/>
            <w:t xml:space="preserve">Tamir, M., </w:t>
          </w:r>
          <w:proofErr w:type="spellStart"/>
          <w:r w:rsidRPr="00B34E6A">
            <w:rPr>
              <w:rFonts w:asciiTheme="majorBidi" w:eastAsia="Times New Roman" w:hAnsiTheme="majorBidi" w:cstheme="majorBidi"/>
            </w:rPr>
            <w:t>Vishkin</w:t>
          </w:r>
          <w:proofErr w:type="spellEnd"/>
          <w:r w:rsidRPr="00B34E6A">
            <w:rPr>
              <w:rFonts w:asciiTheme="majorBidi" w:eastAsia="Times New Roman" w:hAnsiTheme="majorBidi" w:cstheme="majorBidi"/>
            </w:rPr>
            <w:t xml:space="preserve">, A. &amp; </w:t>
          </w:r>
          <w:proofErr w:type="spellStart"/>
          <w:r w:rsidRPr="00B34E6A">
            <w:rPr>
              <w:rFonts w:asciiTheme="majorBidi" w:eastAsia="Times New Roman" w:hAnsiTheme="majorBidi" w:cstheme="majorBidi"/>
            </w:rPr>
            <w:t>Gutentag</w:t>
          </w:r>
          <w:proofErr w:type="spellEnd"/>
          <w:r w:rsidRPr="00B34E6A">
            <w:rPr>
              <w:rFonts w:asciiTheme="majorBidi" w:eastAsia="Times New Roman" w:hAnsiTheme="majorBidi" w:cstheme="majorBidi"/>
            </w:rPr>
            <w:t xml:space="preserve">, T. Emotion regulation is motivated. </w:t>
          </w:r>
          <w:r w:rsidRPr="00B34E6A">
            <w:rPr>
              <w:rFonts w:asciiTheme="majorBidi" w:eastAsia="Times New Roman" w:hAnsiTheme="majorBidi" w:cstheme="majorBidi"/>
              <w:i/>
              <w:iCs/>
            </w:rPr>
            <w:t>Emotion</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20</w:t>
          </w:r>
          <w:r w:rsidRPr="00B34E6A">
            <w:rPr>
              <w:rFonts w:asciiTheme="majorBidi" w:eastAsia="Times New Roman" w:hAnsiTheme="majorBidi" w:cstheme="majorBidi"/>
            </w:rPr>
            <w:t>, 115–119 (2020).</w:t>
          </w:r>
        </w:p>
        <w:p w14:paraId="018FF275" w14:textId="77777777" w:rsidR="00B34E6A" w:rsidRPr="00B34E6A" w:rsidRDefault="00B34E6A">
          <w:pPr>
            <w:autoSpaceDE w:val="0"/>
            <w:autoSpaceDN w:val="0"/>
            <w:bidi w:val="0"/>
            <w:ind w:hanging="640"/>
            <w:divId w:val="300230445"/>
            <w:rPr>
              <w:rFonts w:asciiTheme="majorBidi" w:eastAsia="Times New Roman" w:hAnsiTheme="majorBidi" w:cstheme="majorBidi"/>
            </w:rPr>
          </w:pPr>
          <w:r w:rsidRPr="00B34E6A">
            <w:rPr>
              <w:rFonts w:asciiTheme="majorBidi" w:eastAsia="Times New Roman" w:hAnsiTheme="majorBidi" w:cstheme="majorBidi"/>
            </w:rPr>
            <w:t>33.</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Sheppes</w:t>
          </w:r>
          <w:proofErr w:type="spellEnd"/>
          <w:r w:rsidRPr="00B34E6A">
            <w:rPr>
              <w:rFonts w:asciiTheme="majorBidi" w:eastAsia="Times New Roman" w:hAnsiTheme="majorBidi" w:cstheme="majorBidi"/>
            </w:rPr>
            <w:t xml:space="preserve">, G., </w:t>
          </w:r>
          <w:proofErr w:type="spellStart"/>
          <w:r w:rsidRPr="00B34E6A">
            <w:rPr>
              <w:rFonts w:asciiTheme="majorBidi" w:eastAsia="Times New Roman" w:hAnsiTheme="majorBidi" w:cstheme="majorBidi"/>
            </w:rPr>
            <w:t>Catran</w:t>
          </w:r>
          <w:proofErr w:type="spellEnd"/>
          <w:r w:rsidRPr="00B34E6A">
            <w:rPr>
              <w:rFonts w:asciiTheme="majorBidi" w:eastAsia="Times New Roman" w:hAnsiTheme="majorBidi" w:cstheme="majorBidi"/>
            </w:rPr>
            <w:t xml:space="preserve">, E. &amp; </w:t>
          </w:r>
          <w:proofErr w:type="spellStart"/>
          <w:r w:rsidRPr="00B34E6A">
            <w:rPr>
              <w:rFonts w:asciiTheme="majorBidi" w:eastAsia="Times New Roman" w:hAnsiTheme="majorBidi" w:cstheme="majorBidi"/>
            </w:rPr>
            <w:t>Meiran</w:t>
          </w:r>
          <w:proofErr w:type="spellEnd"/>
          <w:r w:rsidRPr="00B34E6A">
            <w:rPr>
              <w:rFonts w:asciiTheme="majorBidi" w:eastAsia="Times New Roman" w:hAnsiTheme="majorBidi" w:cstheme="majorBidi"/>
            </w:rPr>
            <w:t xml:space="preserve">, N. Reappraisal (but not distraction) is going to make you sweat: Physiological evidence for self-control effort. </w:t>
          </w:r>
          <w:r w:rsidRPr="00B34E6A">
            <w:rPr>
              <w:rFonts w:asciiTheme="majorBidi" w:eastAsia="Times New Roman" w:hAnsiTheme="majorBidi" w:cstheme="majorBidi"/>
              <w:i/>
              <w:iCs/>
            </w:rPr>
            <w:t>International Journal of Psychophysiology</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71</w:t>
          </w:r>
          <w:r w:rsidRPr="00B34E6A">
            <w:rPr>
              <w:rFonts w:asciiTheme="majorBidi" w:eastAsia="Times New Roman" w:hAnsiTheme="majorBidi" w:cstheme="majorBidi"/>
            </w:rPr>
            <w:t>, 91–96 (2009).</w:t>
          </w:r>
        </w:p>
        <w:p w14:paraId="0A552A2E" w14:textId="77777777" w:rsidR="00B34E6A" w:rsidRPr="00B34E6A" w:rsidRDefault="00B34E6A">
          <w:pPr>
            <w:autoSpaceDE w:val="0"/>
            <w:autoSpaceDN w:val="0"/>
            <w:bidi w:val="0"/>
            <w:ind w:hanging="640"/>
            <w:divId w:val="1926449957"/>
            <w:rPr>
              <w:rFonts w:asciiTheme="majorBidi" w:eastAsia="Times New Roman" w:hAnsiTheme="majorBidi" w:cstheme="majorBidi"/>
            </w:rPr>
          </w:pPr>
          <w:r w:rsidRPr="00B34E6A">
            <w:rPr>
              <w:rFonts w:asciiTheme="majorBidi" w:eastAsia="Times New Roman" w:hAnsiTheme="majorBidi" w:cstheme="majorBidi"/>
            </w:rPr>
            <w:t>34.</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Sheppes</w:t>
          </w:r>
          <w:proofErr w:type="spellEnd"/>
          <w:r w:rsidRPr="00B34E6A">
            <w:rPr>
              <w:rFonts w:asciiTheme="majorBidi" w:eastAsia="Times New Roman" w:hAnsiTheme="majorBidi" w:cstheme="majorBidi"/>
            </w:rPr>
            <w:t xml:space="preserve">, G. &amp; </w:t>
          </w:r>
          <w:proofErr w:type="spellStart"/>
          <w:r w:rsidRPr="00B34E6A">
            <w:rPr>
              <w:rFonts w:asciiTheme="majorBidi" w:eastAsia="Times New Roman" w:hAnsiTheme="majorBidi" w:cstheme="majorBidi"/>
            </w:rPr>
            <w:t>Meiran</w:t>
          </w:r>
          <w:proofErr w:type="spellEnd"/>
          <w:r w:rsidRPr="00B34E6A">
            <w:rPr>
              <w:rFonts w:asciiTheme="majorBidi" w:eastAsia="Times New Roman" w:hAnsiTheme="majorBidi" w:cstheme="majorBidi"/>
            </w:rPr>
            <w:t xml:space="preserve">, N. Divergent cognitive costs for online forms of reappraisal and distraction. </w:t>
          </w:r>
          <w:r w:rsidRPr="00B34E6A">
            <w:rPr>
              <w:rFonts w:asciiTheme="majorBidi" w:eastAsia="Times New Roman" w:hAnsiTheme="majorBidi" w:cstheme="majorBidi"/>
              <w:i/>
              <w:iCs/>
            </w:rPr>
            <w:t>Emotion</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8</w:t>
          </w:r>
          <w:r w:rsidRPr="00B34E6A">
            <w:rPr>
              <w:rFonts w:asciiTheme="majorBidi" w:eastAsia="Times New Roman" w:hAnsiTheme="majorBidi" w:cstheme="majorBidi"/>
            </w:rPr>
            <w:t>, 870–874 (2008).</w:t>
          </w:r>
        </w:p>
        <w:p w14:paraId="003FD89E" w14:textId="77777777" w:rsidR="00B34E6A" w:rsidRPr="00B34E6A" w:rsidRDefault="00B34E6A">
          <w:pPr>
            <w:autoSpaceDE w:val="0"/>
            <w:autoSpaceDN w:val="0"/>
            <w:bidi w:val="0"/>
            <w:ind w:hanging="640"/>
            <w:divId w:val="1681006325"/>
            <w:rPr>
              <w:rFonts w:asciiTheme="majorBidi" w:eastAsia="Times New Roman" w:hAnsiTheme="majorBidi" w:cstheme="majorBidi"/>
            </w:rPr>
          </w:pPr>
          <w:r w:rsidRPr="00B34E6A">
            <w:rPr>
              <w:rFonts w:asciiTheme="majorBidi" w:eastAsia="Times New Roman" w:hAnsiTheme="majorBidi" w:cstheme="majorBidi"/>
            </w:rPr>
            <w:t>35.</w:t>
          </w:r>
          <w:r w:rsidRPr="00B34E6A">
            <w:rPr>
              <w:rFonts w:asciiTheme="majorBidi" w:eastAsia="Times New Roman" w:hAnsiTheme="majorBidi" w:cstheme="majorBidi"/>
            </w:rPr>
            <w:tab/>
            <w:t xml:space="preserve">Weinstein, N. &amp; Ryan, R. M. When Helping Helps: Autonomous Motivation for Prosocial Behavior and Its Influence on Well-Being for the Helper and Recipient. </w:t>
          </w:r>
          <w:r w:rsidRPr="00B34E6A">
            <w:rPr>
              <w:rFonts w:asciiTheme="majorBidi" w:eastAsia="Times New Roman" w:hAnsiTheme="majorBidi" w:cstheme="majorBidi"/>
              <w:i/>
              <w:iCs/>
            </w:rPr>
            <w:t>J Pers Soc Psychol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98</w:t>
          </w:r>
          <w:r w:rsidRPr="00B34E6A">
            <w:rPr>
              <w:rFonts w:asciiTheme="majorBidi" w:eastAsia="Times New Roman" w:hAnsiTheme="majorBidi" w:cstheme="majorBidi"/>
            </w:rPr>
            <w:t>, 222–244 (2010).</w:t>
          </w:r>
        </w:p>
        <w:p w14:paraId="2C65E354" w14:textId="77777777" w:rsidR="00B34E6A" w:rsidRPr="00B34E6A" w:rsidRDefault="00B34E6A">
          <w:pPr>
            <w:autoSpaceDE w:val="0"/>
            <w:autoSpaceDN w:val="0"/>
            <w:bidi w:val="0"/>
            <w:ind w:hanging="640"/>
            <w:divId w:val="879515544"/>
            <w:rPr>
              <w:rFonts w:asciiTheme="majorBidi" w:eastAsia="Times New Roman" w:hAnsiTheme="majorBidi" w:cstheme="majorBidi"/>
            </w:rPr>
          </w:pPr>
          <w:r w:rsidRPr="00B34E6A">
            <w:rPr>
              <w:rFonts w:asciiTheme="majorBidi" w:eastAsia="Times New Roman" w:hAnsiTheme="majorBidi" w:cstheme="majorBidi"/>
            </w:rPr>
            <w:t>36.</w:t>
          </w:r>
          <w:r w:rsidRPr="00B34E6A">
            <w:rPr>
              <w:rFonts w:asciiTheme="majorBidi" w:eastAsia="Times New Roman" w:hAnsiTheme="majorBidi" w:cstheme="majorBidi"/>
            </w:rPr>
            <w:tab/>
            <w:t xml:space="preserve">Dhaka, S. &amp; Kashyap, N. Explicit emotion regulation: Comparing emotion inducing stimuli. </w:t>
          </w:r>
          <w:r w:rsidRPr="00B34E6A">
            <w:rPr>
              <w:rFonts w:asciiTheme="majorBidi" w:eastAsia="Times New Roman" w:hAnsiTheme="majorBidi" w:cstheme="majorBidi"/>
              <w:i/>
              <w:iCs/>
            </w:rPr>
            <w:t>Psychological Thought</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10</w:t>
          </w:r>
          <w:r w:rsidRPr="00B34E6A">
            <w:rPr>
              <w:rFonts w:asciiTheme="majorBidi" w:eastAsia="Times New Roman" w:hAnsiTheme="majorBidi" w:cstheme="majorBidi"/>
            </w:rPr>
            <w:t>, 303–314 (2017).</w:t>
          </w:r>
        </w:p>
        <w:p w14:paraId="5BCED902" w14:textId="77777777" w:rsidR="00B34E6A" w:rsidRPr="00B34E6A" w:rsidRDefault="00B34E6A">
          <w:pPr>
            <w:autoSpaceDE w:val="0"/>
            <w:autoSpaceDN w:val="0"/>
            <w:bidi w:val="0"/>
            <w:ind w:hanging="640"/>
            <w:divId w:val="70010069"/>
            <w:rPr>
              <w:rFonts w:asciiTheme="majorBidi" w:eastAsia="Times New Roman" w:hAnsiTheme="majorBidi" w:cstheme="majorBidi"/>
            </w:rPr>
          </w:pPr>
          <w:r w:rsidRPr="00B34E6A">
            <w:rPr>
              <w:rFonts w:asciiTheme="majorBidi" w:eastAsia="Times New Roman" w:hAnsiTheme="majorBidi" w:cstheme="majorBidi"/>
            </w:rPr>
            <w:t>37.</w:t>
          </w:r>
          <w:r w:rsidRPr="00B34E6A">
            <w:rPr>
              <w:rFonts w:asciiTheme="majorBidi" w:eastAsia="Times New Roman" w:hAnsiTheme="majorBidi" w:cstheme="majorBidi"/>
            </w:rPr>
            <w:tab/>
            <w:t xml:space="preserve">Ford, B. Q. &amp; Troy, A. S. Reappraisal Reconsidered: A Closer Look at the Costs of an Acclaimed Emotion-Regulation Strategy. </w:t>
          </w:r>
          <w:r w:rsidRPr="00B34E6A">
            <w:rPr>
              <w:rFonts w:asciiTheme="majorBidi" w:eastAsia="Times New Roman" w:hAnsiTheme="majorBidi" w:cstheme="majorBidi"/>
              <w:i/>
              <w:iCs/>
            </w:rPr>
            <w:t>https://doi.org/10.1177/0963721419827526</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28</w:t>
          </w:r>
          <w:r w:rsidRPr="00B34E6A">
            <w:rPr>
              <w:rFonts w:asciiTheme="majorBidi" w:eastAsia="Times New Roman" w:hAnsiTheme="majorBidi" w:cstheme="majorBidi"/>
            </w:rPr>
            <w:t>, 195–203 (2019).</w:t>
          </w:r>
        </w:p>
        <w:p w14:paraId="2967F6E2" w14:textId="77777777" w:rsidR="00B34E6A" w:rsidRPr="00B34E6A" w:rsidRDefault="00B34E6A">
          <w:pPr>
            <w:autoSpaceDE w:val="0"/>
            <w:autoSpaceDN w:val="0"/>
            <w:bidi w:val="0"/>
            <w:ind w:hanging="640"/>
            <w:divId w:val="1262487524"/>
            <w:rPr>
              <w:rFonts w:asciiTheme="majorBidi" w:eastAsia="Times New Roman" w:hAnsiTheme="majorBidi" w:cstheme="majorBidi"/>
            </w:rPr>
          </w:pPr>
          <w:r w:rsidRPr="00B34E6A">
            <w:rPr>
              <w:rFonts w:asciiTheme="majorBidi" w:eastAsia="Times New Roman" w:hAnsiTheme="majorBidi" w:cstheme="majorBidi"/>
            </w:rPr>
            <w:t>38.</w:t>
          </w:r>
          <w:r w:rsidRPr="00B34E6A">
            <w:rPr>
              <w:rFonts w:asciiTheme="majorBidi" w:eastAsia="Times New Roman" w:hAnsiTheme="majorBidi" w:cstheme="majorBidi"/>
            </w:rPr>
            <w:tab/>
            <w:t xml:space="preserve">Ford, B. Q., </w:t>
          </w:r>
          <w:proofErr w:type="spellStart"/>
          <w:r w:rsidRPr="00B34E6A">
            <w:rPr>
              <w:rFonts w:asciiTheme="majorBidi" w:eastAsia="Times New Roman" w:hAnsiTheme="majorBidi" w:cstheme="majorBidi"/>
            </w:rPr>
            <w:t>Karnilowicz</w:t>
          </w:r>
          <w:proofErr w:type="spellEnd"/>
          <w:r w:rsidRPr="00B34E6A">
            <w:rPr>
              <w:rFonts w:asciiTheme="majorBidi" w:eastAsia="Times New Roman" w:hAnsiTheme="majorBidi" w:cstheme="majorBidi"/>
            </w:rPr>
            <w:t xml:space="preserve">, H. R. &amp; </w:t>
          </w:r>
          <w:proofErr w:type="spellStart"/>
          <w:r w:rsidRPr="00B34E6A">
            <w:rPr>
              <w:rFonts w:asciiTheme="majorBidi" w:eastAsia="Times New Roman" w:hAnsiTheme="majorBidi" w:cstheme="majorBidi"/>
            </w:rPr>
            <w:t>Mauss</w:t>
          </w:r>
          <w:proofErr w:type="spellEnd"/>
          <w:r w:rsidRPr="00B34E6A">
            <w:rPr>
              <w:rFonts w:asciiTheme="majorBidi" w:eastAsia="Times New Roman" w:hAnsiTheme="majorBidi" w:cstheme="majorBidi"/>
            </w:rPr>
            <w:t xml:space="preserve">, I. B. Understanding reappraisal as a multicomponent process: The psychological health benefits of attempting to use reappraisal depend on reappraisal success. </w:t>
          </w:r>
          <w:r w:rsidRPr="00B34E6A">
            <w:rPr>
              <w:rFonts w:asciiTheme="majorBidi" w:eastAsia="Times New Roman" w:hAnsiTheme="majorBidi" w:cstheme="majorBidi"/>
              <w:i/>
              <w:iCs/>
            </w:rPr>
            <w:t>Emotion</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17</w:t>
          </w:r>
          <w:r w:rsidRPr="00B34E6A">
            <w:rPr>
              <w:rFonts w:asciiTheme="majorBidi" w:eastAsia="Times New Roman" w:hAnsiTheme="majorBidi" w:cstheme="majorBidi"/>
            </w:rPr>
            <w:t>, 905–911 (2017).</w:t>
          </w:r>
        </w:p>
        <w:p w14:paraId="14771379" w14:textId="77777777" w:rsidR="00B34E6A" w:rsidRPr="00B34E6A" w:rsidRDefault="00B34E6A">
          <w:pPr>
            <w:autoSpaceDE w:val="0"/>
            <w:autoSpaceDN w:val="0"/>
            <w:bidi w:val="0"/>
            <w:ind w:hanging="640"/>
            <w:divId w:val="848985152"/>
            <w:rPr>
              <w:rFonts w:asciiTheme="majorBidi" w:eastAsia="Times New Roman" w:hAnsiTheme="majorBidi" w:cstheme="majorBidi"/>
            </w:rPr>
          </w:pPr>
          <w:r w:rsidRPr="00B34E6A">
            <w:rPr>
              <w:rFonts w:asciiTheme="majorBidi" w:eastAsia="Times New Roman" w:hAnsiTheme="majorBidi" w:cstheme="majorBidi"/>
            </w:rPr>
            <w:t>39.</w:t>
          </w:r>
          <w:r w:rsidRPr="00B34E6A">
            <w:rPr>
              <w:rFonts w:asciiTheme="majorBidi" w:eastAsia="Times New Roman" w:hAnsiTheme="majorBidi" w:cstheme="majorBidi"/>
            </w:rPr>
            <w:tab/>
            <w:t xml:space="preserve">Matthews, M., Webb, T. L. &amp; </w:t>
          </w:r>
          <w:proofErr w:type="spellStart"/>
          <w:r w:rsidRPr="00B34E6A">
            <w:rPr>
              <w:rFonts w:asciiTheme="majorBidi" w:eastAsia="Times New Roman" w:hAnsiTheme="majorBidi" w:cstheme="majorBidi"/>
            </w:rPr>
            <w:t>Sheppes</w:t>
          </w:r>
          <w:proofErr w:type="spellEnd"/>
          <w:r w:rsidRPr="00B34E6A">
            <w:rPr>
              <w:rFonts w:asciiTheme="majorBidi" w:eastAsia="Times New Roman" w:hAnsiTheme="majorBidi" w:cstheme="majorBidi"/>
            </w:rPr>
            <w:t xml:space="preserve">, G. Do People Choose the Same Strategies to Regulate Other People’s Emotions as They Choose to Regulate Their Own? </w:t>
          </w:r>
          <w:r w:rsidRPr="00B34E6A">
            <w:rPr>
              <w:rFonts w:asciiTheme="majorBidi" w:eastAsia="Times New Roman" w:hAnsiTheme="majorBidi" w:cstheme="majorBidi"/>
              <w:i/>
              <w:iCs/>
            </w:rPr>
            <w:t>Emotion</w:t>
          </w:r>
          <w:r w:rsidRPr="00B34E6A">
            <w:rPr>
              <w:rFonts w:asciiTheme="majorBidi" w:eastAsia="Times New Roman" w:hAnsiTheme="majorBidi" w:cstheme="majorBidi"/>
            </w:rPr>
            <w:t xml:space="preserve"> (2021) doi:10.1037/EMO0001008.</w:t>
          </w:r>
        </w:p>
        <w:p w14:paraId="3732B47E" w14:textId="77777777" w:rsidR="00B34E6A" w:rsidRPr="00B34E6A" w:rsidRDefault="00B34E6A">
          <w:pPr>
            <w:autoSpaceDE w:val="0"/>
            <w:autoSpaceDN w:val="0"/>
            <w:bidi w:val="0"/>
            <w:ind w:hanging="640"/>
            <w:divId w:val="1506244559"/>
            <w:rPr>
              <w:rFonts w:asciiTheme="majorBidi" w:eastAsia="Times New Roman" w:hAnsiTheme="majorBidi" w:cstheme="majorBidi"/>
            </w:rPr>
          </w:pPr>
          <w:r w:rsidRPr="00B34E6A">
            <w:rPr>
              <w:rFonts w:asciiTheme="majorBidi" w:eastAsia="Times New Roman" w:hAnsiTheme="majorBidi" w:cstheme="majorBidi"/>
            </w:rPr>
            <w:t>40.</w:t>
          </w:r>
          <w:r w:rsidRPr="00B34E6A">
            <w:rPr>
              <w:rFonts w:asciiTheme="majorBidi" w:eastAsia="Times New Roman" w:hAnsiTheme="majorBidi" w:cstheme="majorBidi"/>
            </w:rPr>
            <w:tab/>
            <w:t xml:space="preserve">Weinstein, N. &amp; Ryan, R. M. When Helping Helps: Autonomous Motivation for Prosocial Behavior and Its Influence on Well-Being for the Helper and Recipient. </w:t>
          </w:r>
          <w:r w:rsidRPr="00B34E6A">
            <w:rPr>
              <w:rFonts w:asciiTheme="majorBidi" w:eastAsia="Times New Roman" w:hAnsiTheme="majorBidi" w:cstheme="majorBidi"/>
              <w:i/>
              <w:iCs/>
            </w:rPr>
            <w:t>J Pers Soc Psychol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98</w:t>
          </w:r>
          <w:r w:rsidRPr="00B34E6A">
            <w:rPr>
              <w:rFonts w:asciiTheme="majorBidi" w:eastAsia="Times New Roman" w:hAnsiTheme="majorBidi" w:cstheme="majorBidi"/>
            </w:rPr>
            <w:t>, 222–244 (2010).</w:t>
          </w:r>
        </w:p>
        <w:p w14:paraId="2F430DB5" w14:textId="77777777" w:rsidR="00B34E6A" w:rsidRPr="00B34E6A" w:rsidRDefault="00B34E6A">
          <w:pPr>
            <w:autoSpaceDE w:val="0"/>
            <w:autoSpaceDN w:val="0"/>
            <w:bidi w:val="0"/>
            <w:ind w:hanging="640"/>
            <w:divId w:val="2049986386"/>
            <w:rPr>
              <w:rFonts w:asciiTheme="majorBidi" w:eastAsia="Times New Roman" w:hAnsiTheme="majorBidi" w:cstheme="majorBidi"/>
            </w:rPr>
          </w:pPr>
          <w:r w:rsidRPr="00B34E6A">
            <w:rPr>
              <w:rFonts w:asciiTheme="majorBidi" w:eastAsia="Times New Roman" w:hAnsiTheme="majorBidi" w:cstheme="majorBidi"/>
            </w:rPr>
            <w:t>41.</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Kross</w:t>
          </w:r>
          <w:proofErr w:type="spellEnd"/>
          <w:r w:rsidRPr="00B34E6A">
            <w:rPr>
              <w:rFonts w:asciiTheme="majorBidi" w:eastAsia="Times New Roman" w:hAnsiTheme="majorBidi" w:cstheme="majorBidi"/>
            </w:rPr>
            <w:t xml:space="preserve">, E. &amp; </w:t>
          </w:r>
          <w:proofErr w:type="spellStart"/>
          <w:r w:rsidRPr="00B34E6A">
            <w:rPr>
              <w:rFonts w:asciiTheme="majorBidi" w:eastAsia="Times New Roman" w:hAnsiTheme="majorBidi" w:cstheme="majorBidi"/>
            </w:rPr>
            <w:t>Ayduk</w:t>
          </w:r>
          <w:proofErr w:type="spellEnd"/>
          <w:r w:rsidRPr="00B34E6A">
            <w:rPr>
              <w:rFonts w:asciiTheme="majorBidi" w:eastAsia="Times New Roman" w:hAnsiTheme="majorBidi" w:cstheme="majorBidi"/>
            </w:rPr>
            <w:t xml:space="preserve">, O. Making Meaning out of Negative Experiences by Self-Distancing. </w:t>
          </w:r>
          <w:proofErr w:type="spellStart"/>
          <w:r w:rsidRPr="00B34E6A">
            <w:rPr>
              <w:rFonts w:asciiTheme="majorBidi" w:eastAsia="Times New Roman" w:hAnsiTheme="majorBidi" w:cstheme="majorBidi"/>
              <w:i/>
              <w:iCs/>
            </w:rPr>
            <w:t>Curr</w:t>
          </w:r>
          <w:proofErr w:type="spellEnd"/>
          <w:r w:rsidRPr="00B34E6A">
            <w:rPr>
              <w:rFonts w:asciiTheme="majorBidi" w:eastAsia="Times New Roman" w:hAnsiTheme="majorBidi" w:cstheme="majorBidi"/>
              <w:i/>
              <w:iCs/>
            </w:rPr>
            <w:t xml:space="preserve"> Dir Psychol Sci</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20</w:t>
          </w:r>
          <w:r w:rsidRPr="00B34E6A">
            <w:rPr>
              <w:rFonts w:asciiTheme="majorBidi" w:eastAsia="Times New Roman" w:hAnsiTheme="majorBidi" w:cstheme="majorBidi"/>
            </w:rPr>
            <w:t>, 187–191 (2011).</w:t>
          </w:r>
        </w:p>
        <w:p w14:paraId="3A719A9E" w14:textId="77777777" w:rsidR="00B34E6A" w:rsidRPr="00B34E6A" w:rsidRDefault="00B34E6A">
          <w:pPr>
            <w:autoSpaceDE w:val="0"/>
            <w:autoSpaceDN w:val="0"/>
            <w:bidi w:val="0"/>
            <w:ind w:hanging="640"/>
            <w:divId w:val="340741361"/>
            <w:rPr>
              <w:rFonts w:asciiTheme="majorBidi" w:eastAsia="Times New Roman" w:hAnsiTheme="majorBidi" w:cstheme="majorBidi"/>
            </w:rPr>
          </w:pPr>
          <w:r w:rsidRPr="00B34E6A">
            <w:rPr>
              <w:rFonts w:asciiTheme="majorBidi" w:eastAsia="Times New Roman" w:hAnsiTheme="majorBidi" w:cstheme="majorBidi"/>
            </w:rPr>
            <w:t>42.</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Todrank</w:t>
          </w:r>
          <w:proofErr w:type="spellEnd"/>
          <w:r w:rsidRPr="00B34E6A">
            <w:rPr>
              <w:rFonts w:asciiTheme="majorBidi" w:eastAsia="Times New Roman" w:hAnsiTheme="majorBidi" w:cstheme="majorBidi"/>
            </w:rPr>
            <w:t xml:space="preserve"> </w:t>
          </w:r>
          <w:proofErr w:type="spellStart"/>
          <w:r w:rsidRPr="00B34E6A">
            <w:rPr>
              <w:rFonts w:asciiTheme="majorBidi" w:eastAsia="Times New Roman" w:hAnsiTheme="majorBidi" w:cstheme="majorBidi"/>
            </w:rPr>
            <w:t>Heth</w:t>
          </w:r>
          <w:proofErr w:type="spellEnd"/>
          <w:r w:rsidRPr="00B34E6A">
            <w:rPr>
              <w:rFonts w:asciiTheme="majorBidi" w:eastAsia="Times New Roman" w:hAnsiTheme="majorBidi" w:cstheme="majorBidi"/>
            </w:rPr>
            <w:t xml:space="preserve">, J. &amp; </w:t>
          </w:r>
          <w:proofErr w:type="spellStart"/>
          <w:r w:rsidRPr="00B34E6A">
            <w:rPr>
              <w:rFonts w:asciiTheme="majorBidi" w:eastAsia="Times New Roman" w:hAnsiTheme="majorBidi" w:cstheme="majorBidi"/>
            </w:rPr>
            <w:t>Somer</w:t>
          </w:r>
          <w:proofErr w:type="spellEnd"/>
          <w:r w:rsidRPr="00B34E6A">
            <w:rPr>
              <w:rFonts w:asciiTheme="majorBidi" w:eastAsia="Times New Roman" w:hAnsiTheme="majorBidi" w:cstheme="majorBidi"/>
            </w:rPr>
            <w:t xml:space="preserve">, E. Characterizing stress tolerance: “controllability awareness” and its relationship to perceived stress and reported health. </w:t>
          </w:r>
          <w:r w:rsidRPr="00B34E6A">
            <w:rPr>
              <w:rFonts w:asciiTheme="majorBidi" w:eastAsia="Times New Roman" w:hAnsiTheme="majorBidi" w:cstheme="majorBidi"/>
              <w:i/>
              <w:iCs/>
            </w:rPr>
            <w:t xml:space="preserve">Pers </w:t>
          </w:r>
          <w:proofErr w:type="spellStart"/>
          <w:r w:rsidRPr="00B34E6A">
            <w:rPr>
              <w:rFonts w:asciiTheme="majorBidi" w:eastAsia="Times New Roman" w:hAnsiTheme="majorBidi" w:cstheme="majorBidi"/>
              <w:i/>
              <w:iCs/>
            </w:rPr>
            <w:t>Individ</w:t>
          </w:r>
          <w:proofErr w:type="spellEnd"/>
          <w:r w:rsidRPr="00B34E6A">
            <w:rPr>
              <w:rFonts w:asciiTheme="majorBidi" w:eastAsia="Times New Roman" w:hAnsiTheme="majorBidi" w:cstheme="majorBidi"/>
              <w:i/>
              <w:iCs/>
            </w:rPr>
            <w:t xml:space="preserve"> </w:t>
          </w:r>
          <w:proofErr w:type="spellStart"/>
          <w:r w:rsidRPr="00B34E6A">
            <w:rPr>
              <w:rFonts w:asciiTheme="majorBidi" w:eastAsia="Times New Roman" w:hAnsiTheme="majorBidi" w:cstheme="majorBidi"/>
              <w:i/>
              <w:iCs/>
            </w:rPr>
            <w:t>Dif</w:t>
          </w:r>
          <w:proofErr w:type="spellEnd"/>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33</w:t>
          </w:r>
          <w:r w:rsidRPr="00B34E6A">
            <w:rPr>
              <w:rFonts w:asciiTheme="majorBidi" w:eastAsia="Times New Roman" w:hAnsiTheme="majorBidi" w:cstheme="majorBidi"/>
            </w:rPr>
            <w:t>, 883–895 (2002).</w:t>
          </w:r>
        </w:p>
        <w:p w14:paraId="33456C47" w14:textId="77777777" w:rsidR="00B34E6A" w:rsidRPr="00B34E6A" w:rsidRDefault="00B34E6A">
          <w:pPr>
            <w:autoSpaceDE w:val="0"/>
            <w:autoSpaceDN w:val="0"/>
            <w:bidi w:val="0"/>
            <w:ind w:hanging="640"/>
            <w:divId w:val="1335185751"/>
            <w:rPr>
              <w:rFonts w:asciiTheme="majorBidi" w:eastAsia="Times New Roman" w:hAnsiTheme="majorBidi" w:cstheme="majorBidi"/>
            </w:rPr>
          </w:pPr>
          <w:r w:rsidRPr="00B34E6A">
            <w:rPr>
              <w:rFonts w:asciiTheme="majorBidi" w:eastAsia="Times New Roman" w:hAnsiTheme="majorBidi" w:cstheme="majorBidi"/>
            </w:rPr>
            <w:t>43.</w:t>
          </w:r>
          <w:r w:rsidRPr="00B34E6A">
            <w:rPr>
              <w:rFonts w:asciiTheme="majorBidi" w:eastAsia="Times New Roman" w:hAnsiTheme="majorBidi" w:cstheme="majorBidi"/>
            </w:rPr>
            <w:tab/>
            <w:t xml:space="preserve">Cheng, C. Assessing coping flexibility in real-life and laboratory settings: a multimethod approach. </w:t>
          </w:r>
          <w:r w:rsidRPr="00B34E6A">
            <w:rPr>
              <w:rFonts w:asciiTheme="majorBidi" w:eastAsia="Times New Roman" w:hAnsiTheme="majorBidi" w:cstheme="majorBidi"/>
              <w:i/>
              <w:iCs/>
            </w:rPr>
            <w:t>J Pers Soc Psychol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80</w:t>
          </w:r>
          <w:r w:rsidRPr="00B34E6A">
            <w:rPr>
              <w:rFonts w:asciiTheme="majorBidi" w:eastAsia="Times New Roman" w:hAnsiTheme="majorBidi" w:cstheme="majorBidi"/>
            </w:rPr>
            <w:t>, 814–833 (2001).</w:t>
          </w:r>
        </w:p>
        <w:p w14:paraId="0957A136" w14:textId="77777777" w:rsidR="00B34E6A" w:rsidRPr="00B34E6A" w:rsidRDefault="00B34E6A">
          <w:pPr>
            <w:autoSpaceDE w:val="0"/>
            <w:autoSpaceDN w:val="0"/>
            <w:bidi w:val="0"/>
            <w:ind w:hanging="640"/>
            <w:divId w:val="389576942"/>
            <w:rPr>
              <w:rFonts w:asciiTheme="majorBidi" w:eastAsia="Times New Roman" w:hAnsiTheme="majorBidi" w:cstheme="majorBidi"/>
            </w:rPr>
          </w:pPr>
          <w:r w:rsidRPr="00B34E6A">
            <w:rPr>
              <w:rFonts w:asciiTheme="majorBidi" w:eastAsia="Times New Roman" w:hAnsiTheme="majorBidi" w:cstheme="majorBidi"/>
            </w:rPr>
            <w:t>44.</w:t>
          </w:r>
          <w:r w:rsidRPr="00B34E6A">
            <w:rPr>
              <w:rFonts w:asciiTheme="majorBidi" w:eastAsia="Times New Roman" w:hAnsiTheme="majorBidi" w:cstheme="majorBidi"/>
            </w:rPr>
            <w:tab/>
            <w:t xml:space="preserve">Tamir, M. Why Do People Regulate Their Emotions? A Taxonomy of Motives in Emotion Regulation. </w:t>
          </w:r>
          <w:r w:rsidRPr="00B34E6A">
            <w:rPr>
              <w:rFonts w:asciiTheme="majorBidi" w:eastAsia="Times New Roman" w:hAnsiTheme="majorBidi" w:cstheme="majorBidi"/>
              <w:i/>
              <w:iCs/>
            </w:rPr>
            <w:t>http://dx.doi.org/10.1177/1088868315586325</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20</w:t>
          </w:r>
          <w:r w:rsidRPr="00B34E6A">
            <w:rPr>
              <w:rFonts w:asciiTheme="majorBidi" w:eastAsia="Times New Roman" w:hAnsiTheme="majorBidi" w:cstheme="majorBidi"/>
            </w:rPr>
            <w:t>, 199–222 (2015).</w:t>
          </w:r>
        </w:p>
        <w:p w14:paraId="01D037B0" w14:textId="77777777" w:rsidR="00B34E6A" w:rsidRPr="00B34E6A" w:rsidRDefault="00B34E6A">
          <w:pPr>
            <w:autoSpaceDE w:val="0"/>
            <w:autoSpaceDN w:val="0"/>
            <w:bidi w:val="0"/>
            <w:ind w:hanging="640"/>
            <w:divId w:val="14573902"/>
            <w:rPr>
              <w:rFonts w:asciiTheme="majorBidi" w:eastAsia="Times New Roman" w:hAnsiTheme="majorBidi" w:cstheme="majorBidi"/>
            </w:rPr>
          </w:pPr>
          <w:r w:rsidRPr="00B34E6A">
            <w:rPr>
              <w:rFonts w:asciiTheme="majorBidi" w:eastAsia="Times New Roman" w:hAnsiTheme="majorBidi" w:cstheme="majorBidi"/>
            </w:rPr>
            <w:t>45.</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Paulhus</w:t>
          </w:r>
          <w:proofErr w:type="spellEnd"/>
          <w:r w:rsidRPr="00B34E6A">
            <w:rPr>
              <w:rFonts w:asciiTheme="majorBidi" w:eastAsia="Times New Roman" w:hAnsiTheme="majorBidi" w:cstheme="majorBidi"/>
            </w:rPr>
            <w:t xml:space="preserve">, D. L. &amp; </w:t>
          </w:r>
          <w:proofErr w:type="spellStart"/>
          <w:r w:rsidRPr="00B34E6A">
            <w:rPr>
              <w:rFonts w:asciiTheme="majorBidi" w:eastAsia="Times New Roman" w:hAnsiTheme="majorBidi" w:cstheme="majorBidi"/>
            </w:rPr>
            <w:t>Vazire</w:t>
          </w:r>
          <w:proofErr w:type="spellEnd"/>
          <w:r w:rsidRPr="00B34E6A">
            <w:rPr>
              <w:rFonts w:asciiTheme="majorBidi" w:eastAsia="Times New Roman" w:hAnsiTheme="majorBidi" w:cstheme="majorBidi"/>
            </w:rPr>
            <w:t>, S. The Self-Report Method.</w:t>
          </w:r>
        </w:p>
        <w:p w14:paraId="2BF50EB7" w14:textId="77777777" w:rsidR="00B34E6A" w:rsidRPr="00B34E6A" w:rsidRDefault="00B34E6A">
          <w:pPr>
            <w:autoSpaceDE w:val="0"/>
            <w:autoSpaceDN w:val="0"/>
            <w:bidi w:val="0"/>
            <w:ind w:hanging="640"/>
            <w:divId w:val="16735649"/>
            <w:rPr>
              <w:rFonts w:asciiTheme="majorBidi" w:eastAsia="Times New Roman" w:hAnsiTheme="majorBidi" w:cstheme="majorBidi"/>
            </w:rPr>
          </w:pPr>
          <w:r w:rsidRPr="00B34E6A">
            <w:rPr>
              <w:rFonts w:asciiTheme="majorBidi" w:eastAsia="Times New Roman" w:hAnsiTheme="majorBidi" w:cstheme="majorBidi"/>
            </w:rPr>
            <w:t>46.</w:t>
          </w:r>
          <w:r w:rsidRPr="00B34E6A">
            <w:rPr>
              <w:rFonts w:asciiTheme="majorBidi" w:eastAsia="Times New Roman" w:hAnsiTheme="majorBidi" w:cstheme="majorBidi"/>
            </w:rPr>
            <w:tab/>
            <w:t xml:space="preserve">Bradley, M. M., </w:t>
          </w:r>
          <w:proofErr w:type="spellStart"/>
          <w:r w:rsidRPr="00B34E6A">
            <w:rPr>
              <w:rFonts w:asciiTheme="majorBidi" w:eastAsia="Times New Roman" w:hAnsiTheme="majorBidi" w:cstheme="majorBidi"/>
            </w:rPr>
            <w:t>Miccoli</w:t>
          </w:r>
          <w:proofErr w:type="spellEnd"/>
          <w:r w:rsidRPr="00B34E6A">
            <w:rPr>
              <w:rFonts w:asciiTheme="majorBidi" w:eastAsia="Times New Roman" w:hAnsiTheme="majorBidi" w:cstheme="majorBidi"/>
            </w:rPr>
            <w:t xml:space="preserve">, L., </w:t>
          </w:r>
          <w:proofErr w:type="spellStart"/>
          <w:r w:rsidRPr="00B34E6A">
            <w:rPr>
              <w:rFonts w:asciiTheme="majorBidi" w:eastAsia="Times New Roman" w:hAnsiTheme="majorBidi" w:cstheme="majorBidi"/>
            </w:rPr>
            <w:t>Escrig</w:t>
          </w:r>
          <w:proofErr w:type="spellEnd"/>
          <w:r w:rsidRPr="00B34E6A">
            <w:rPr>
              <w:rFonts w:asciiTheme="majorBidi" w:eastAsia="Times New Roman" w:hAnsiTheme="majorBidi" w:cstheme="majorBidi"/>
            </w:rPr>
            <w:t xml:space="preserve">, M. A. &amp; Lang, P. J. The pupil as a measure of emotional arousal and autonomic activation. </w:t>
          </w:r>
          <w:r w:rsidRPr="00B34E6A">
            <w:rPr>
              <w:rFonts w:asciiTheme="majorBidi" w:eastAsia="Times New Roman" w:hAnsiTheme="majorBidi" w:cstheme="majorBidi"/>
              <w:i/>
              <w:iCs/>
            </w:rPr>
            <w:t>Psychophysiology</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45</w:t>
          </w:r>
          <w:r w:rsidRPr="00B34E6A">
            <w:rPr>
              <w:rFonts w:asciiTheme="majorBidi" w:eastAsia="Times New Roman" w:hAnsiTheme="majorBidi" w:cstheme="majorBidi"/>
            </w:rPr>
            <w:t>, 602–607 (2008).</w:t>
          </w:r>
        </w:p>
        <w:p w14:paraId="734249A9" w14:textId="77777777" w:rsidR="00B34E6A" w:rsidRPr="00B34E6A" w:rsidRDefault="00B34E6A">
          <w:pPr>
            <w:autoSpaceDE w:val="0"/>
            <w:autoSpaceDN w:val="0"/>
            <w:bidi w:val="0"/>
            <w:ind w:hanging="640"/>
            <w:divId w:val="126704093"/>
            <w:rPr>
              <w:rFonts w:asciiTheme="majorBidi" w:eastAsia="Times New Roman" w:hAnsiTheme="majorBidi" w:cstheme="majorBidi"/>
            </w:rPr>
          </w:pPr>
          <w:r w:rsidRPr="00B34E6A">
            <w:rPr>
              <w:rFonts w:asciiTheme="majorBidi" w:eastAsia="Times New Roman" w:hAnsiTheme="majorBidi" w:cstheme="majorBidi"/>
            </w:rPr>
            <w:t>47.</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Partala</w:t>
          </w:r>
          <w:proofErr w:type="spellEnd"/>
          <w:r w:rsidRPr="00B34E6A">
            <w:rPr>
              <w:rFonts w:asciiTheme="majorBidi" w:eastAsia="Times New Roman" w:hAnsiTheme="majorBidi" w:cstheme="majorBidi"/>
            </w:rPr>
            <w:t xml:space="preserve">, T. &amp; </w:t>
          </w:r>
          <w:proofErr w:type="spellStart"/>
          <w:r w:rsidRPr="00B34E6A">
            <w:rPr>
              <w:rFonts w:asciiTheme="majorBidi" w:eastAsia="Times New Roman" w:hAnsiTheme="majorBidi" w:cstheme="majorBidi"/>
            </w:rPr>
            <w:t>Surakka</w:t>
          </w:r>
          <w:proofErr w:type="spellEnd"/>
          <w:r w:rsidRPr="00B34E6A">
            <w:rPr>
              <w:rFonts w:asciiTheme="majorBidi" w:eastAsia="Times New Roman" w:hAnsiTheme="majorBidi" w:cstheme="majorBidi"/>
            </w:rPr>
            <w:t xml:space="preserve">, V. Pupil size variation as an indication of affective processing. </w:t>
          </w:r>
          <w:r w:rsidRPr="00B34E6A">
            <w:rPr>
              <w:rFonts w:asciiTheme="majorBidi" w:eastAsia="Times New Roman" w:hAnsiTheme="majorBidi" w:cstheme="majorBidi"/>
              <w:i/>
              <w:iCs/>
            </w:rPr>
            <w:t xml:space="preserve">Int J Hum </w:t>
          </w:r>
          <w:proofErr w:type="spellStart"/>
          <w:r w:rsidRPr="00B34E6A">
            <w:rPr>
              <w:rFonts w:asciiTheme="majorBidi" w:eastAsia="Times New Roman" w:hAnsiTheme="majorBidi" w:cstheme="majorBidi"/>
              <w:i/>
              <w:iCs/>
            </w:rPr>
            <w:t>Comput</w:t>
          </w:r>
          <w:proofErr w:type="spellEnd"/>
          <w:r w:rsidRPr="00B34E6A">
            <w:rPr>
              <w:rFonts w:asciiTheme="majorBidi" w:eastAsia="Times New Roman" w:hAnsiTheme="majorBidi" w:cstheme="majorBidi"/>
              <w:i/>
              <w:iCs/>
            </w:rPr>
            <w:t xml:space="preserve"> Stud</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59</w:t>
          </w:r>
          <w:r w:rsidRPr="00B34E6A">
            <w:rPr>
              <w:rFonts w:asciiTheme="majorBidi" w:eastAsia="Times New Roman" w:hAnsiTheme="majorBidi" w:cstheme="majorBidi"/>
            </w:rPr>
            <w:t>, 185–198 (2003).</w:t>
          </w:r>
        </w:p>
        <w:p w14:paraId="5110DEAA" w14:textId="77777777" w:rsidR="00B34E6A" w:rsidRPr="00B34E6A" w:rsidRDefault="00B34E6A">
          <w:pPr>
            <w:autoSpaceDE w:val="0"/>
            <w:autoSpaceDN w:val="0"/>
            <w:bidi w:val="0"/>
            <w:ind w:hanging="640"/>
            <w:divId w:val="613053512"/>
            <w:rPr>
              <w:rFonts w:asciiTheme="majorBidi" w:eastAsia="Times New Roman" w:hAnsiTheme="majorBidi" w:cstheme="majorBidi"/>
            </w:rPr>
          </w:pPr>
          <w:r w:rsidRPr="00B34E6A">
            <w:rPr>
              <w:rFonts w:asciiTheme="majorBidi" w:eastAsia="Times New Roman" w:hAnsiTheme="majorBidi" w:cstheme="majorBidi"/>
            </w:rPr>
            <w:t>48.</w:t>
          </w:r>
          <w:r w:rsidRPr="00B34E6A">
            <w:rPr>
              <w:rFonts w:asciiTheme="majorBidi" w:eastAsia="Times New Roman" w:hAnsiTheme="majorBidi" w:cstheme="majorBidi"/>
            </w:rPr>
            <w:tab/>
            <w:t xml:space="preserve">Cohen, N., </w:t>
          </w:r>
          <w:proofErr w:type="spellStart"/>
          <w:r w:rsidRPr="00B34E6A">
            <w:rPr>
              <w:rFonts w:asciiTheme="majorBidi" w:eastAsia="Times New Roman" w:hAnsiTheme="majorBidi" w:cstheme="majorBidi"/>
            </w:rPr>
            <w:t>Moyal</w:t>
          </w:r>
          <w:proofErr w:type="spellEnd"/>
          <w:r w:rsidRPr="00B34E6A">
            <w:rPr>
              <w:rFonts w:asciiTheme="majorBidi" w:eastAsia="Times New Roman" w:hAnsiTheme="majorBidi" w:cstheme="majorBidi"/>
            </w:rPr>
            <w:t xml:space="preserve">, N. &amp; </w:t>
          </w:r>
          <w:proofErr w:type="spellStart"/>
          <w:r w:rsidRPr="00B34E6A">
            <w:rPr>
              <w:rFonts w:asciiTheme="majorBidi" w:eastAsia="Times New Roman" w:hAnsiTheme="majorBidi" w:cstheme="majorBidi"/>
            </w:rPr>
            <w:t>Henik</w:t>
          </w:r>
          <w:proofErr w:type="spellEnd"/>
          <w:r w:rsidRPr="00B34E6A">
            <w:rPr>
              <w:rFonts w:asciiTheme="majorBidi" w:eastAsia="Times New Roman" w:hAnsiTheme="majorBidi" w:cstheme="majorBidi"/>
            </w:rPr>
            <w:t xml:space="preserve">, A. Executive control suppresses pupillary responses to aversive stimuli. </w:t>
          </w:r>
          <w:r w:rsidRPr="00B34E6A">
            <w:rPr>
              <w:rFonts w:asciiTheme="majorBidi" w:eastAsia="Times New Roman" w:hAnsiTheme="majorBidi" w:cstheme="majorBidi"/>
              <w:i/>
              <w:iCs/>
            </w:rPr>
            <w:t>Biol Psychol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112</w:t>
          </w:r>
          <w:r w:rsidRPr="00B34E6A">
            <w:rPr>
              <w:rFonts w:asciiTheme="majorBidi" w:eastAsia="Times New Roman" w:hAnsiTheme="majorBidi" w:cstheme="majorBidi"/>
            </w:rPr>
            <w:t>, 1–11 (2015).</w:t>
          </w:r>
        </w:p>
        <w:p w14:paraId="0F3B0CC8" w14:textId="77777777" w:rsidR="00B34E6A" w:rsidRPr="00B34E6A" w:rsidRDefault="00B34E6A">
          <w:pPr>
            <w:autoSpaceDE w:val="0"/>
            <w:autoSpaceDN w:val="0"/>
            <w:bidi w:val="0"/>
            <w:ind w:hanging="640"/>
            <w:divId w:val="567150590"/>
            <w:rPr>
              <w:rFonts w:asciiTheme="majorBidi" w:eastAsia="Times New Roman" w:hAnsiTheme="majorBidi" w:cstheme="majorBidi"/>
            </w:rPr>
          </w:pPr>
          <w:r w:rsidRPr="00B34E6A">
            <w:rPr>
              <w:rFonts w:asciiTheme="majorBidi" w:eastAsia="Times New Roman" w:hAnsiTheme="majorBidi" w:cstheme="majorBidi"/>
            </w:rPr>
            <w:t>49.</w:t>
          </w:r>
          <w:r w:rsidRPr="00B34E6A">
            <w:rPr>
              <w:rFonts w:asciiTheme="majorBidi" w:eastAsia="Times New Roman" w:hAnsiTheme="majorBidi" w:cstheme="majorBidi"/>
            </w:rPr>
            <w:tab/>
            <w:t xml:space="preserve">Bradley, M. M., </w:t>
          </w:r>
          <w:proofErr w:type="spellStart"/>
          <w:r w:rsidRPr="00B34E6A">
            <w:rPr>
              <w:rFonts w:asciiTheme="majorBidi" w:eastAsia="Times New Roman" w:hAnsiTheme="majorBidi" w:cstheme="majorBidi"/>
            </w:rPr>
            <w:t>Miccoli</w:t>
          </w:r>
          <w:proofErr w:type="spellEnd"/>
          <w:r w:rsidRPr="00B34E6A">
            <w:rPr>
              <w:rFonts w:asciiTheme="majorBidi" w:eastAsia="Times New Roman" w:hAnsiTheme="majorBidi" w:cstheme="majorBidi"/>
            </w:rPr>
            <w:t xml:space="preserve">, L., </w:t>
          </w:r>
          <w:proofErr w:type="spellStart"/>
          <w:r w:rsidRPr="00B34E6A">
            <w:rPr>
              <w:rFonts w:asciiTheme="majorBidi" w:eastAsia="Times New Roman" w:hAnsiTheme="majorBidi" w:cstheme="majorBidi"/>
            </w:rPr>
            <w:t>Escrig</w:t>
          </w:r>
          <w:proofErr w:type="spellEnd"/>
          <w:r w:rsidRPr="00B34E6A">
            <w:rPr>
              <w:rFonts w:asciiTheme="majorBidi" w:eastAsia="Times New Roman" w:hAnsiTheme="majorBidi" w:cstheme="majorBidi"/>
            </w:rPr>
            <w:t xml:space="preserve">, M. A. &amp; Lang, P. J. The pupil as a measure of emotional arousal and autonomic activation. </w:t>
          </w:r>
          <w:r w:rsidRPr="00B34E6A">
            <w:rPr>
              <w:rFonts w:asciiTheme="majorBidi" w:eastAsia="Times New Roman" w:hAnsiTheme="majorBidi" w:cstheme="majorBidi"/>
              <w:i/>
              <w:iCs/>
            </w:rPr>
            <w:t>Psychophysiology</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45</w:t>
          </w:r>
          <w:r w:rsidRPr="00B34E6A">
            <w:rPr>
              <w:rFonts w:asciiTheme="majorBidi" w:eastAsia="Times New Roman" w:hAnsiTheme="majorBidi" w:cstheme="majorBidi"/>
            </w:rPr>
            <w:t>, 602–607 (2008).</w:t>
          </w:r>
        </w:p>
        <w:p w14:paraId="67661325" w14:textId="77777777" w:rsidR="00B34E6A" w:rsidRPr="00B34E6A" w:rsidRDefault="00B34E6A">
          <w:pPr>
            <w:autoSpaceDE w:val="0"/>
            <w:autoSpaceDN w:val="0"/>
            <w:bidi w:val="0"/>
            <w:ind w:hanging="640"/>
            <w:divId w:val="670566433"/>
            <w:rPr>
              <w:rFonts w:asciiTheme="majorBidi" w:eastAsia="Times New Roman" w:hAnsiTheme="majorBidi" w:cstheme="majorBidi"/>
            </w:rPr>
          </w:pPr>
          <w:r w:rsidRPr="00B34E6A">
            <w:rPr>
              <w:rFonts w:asciiTheme="majorBidi" w:eastAsia="Times New Roman" w:hAnsiTheme="majorBidi" w:cstheme="majorBidi"/>
            </w:rPr>
            <w:lastRenderedPageBreak/>
            <w:t>50.</w:t>
          </w:r>
          <w:r w:rsidRPr="00B34E6A">
            <w:rPr>
              <w:rFonts w:asciiTheme="majorBidi" w:eastAsia="Times New Roman" w:hAnsiTheme="majorBidi" w:cstheme="majorBidi"/>
            </w:rPr>
            <w:tab/>
            <w:t xml:space="preserve">Samuels, E. R. &amp; </w:t>
          </w:r>
          <w:proofErr w:type="spellStart"/>
          <w:r w:rsidRPr="00B34E6A">
            <w:rPr>
              <w:rFonts w:asciiTheme="majorBidi" w:eastAsia="Times New Roman" w:hAnsiTheme="majorBidi" w:cstheme="majorBidi"/>
            </w:rPr>
            <w:t>Szabadi</w:t>
          </w:r>
          <w:proofErr w:type="spellEnd"/>
          <w:r w:rsidRPr="00B34E6A">
            <w:rPr>
              <w:rFonts w:asciiTheme="majorBidi" w:eastAsia="Times New Roman" w:hAnsiTheme="majorBidi" w:cstheme="majorBidi"/>
            </w:rPr>
            <w:t xml:space="preserve">, E. Functional Neuroanatomy of the Noradrenergic Locus Coeruleus: Its Roles in the Regulation of Arousal and Autonomic Function Part I: Principles of Functional </w:t>
          </w:r>
          <w:proofErr w:type="spellStart"/>
          <w:r w:rsidRPr="00B34E6A">
            <w:rPr>
              <w:rFonts w:asciiTheme="majorBidi" w:eastAsia="Times New Roman" w:hAnsiTheme="majorBidi" w:cstheme="majorBidi"/>
            </w:rPr>
            <w:t>Organisation</w:t>
          </w:r>
          <w:proofErr w:type="spellEnd"/>
          <w:r w:rsidRPr="00B34E6A">
            <w:rPr>
              <w:rFonts w:asciiTheme="majorBidi" w:eastAsia="Times New Roman" w:hAnsiTheme="majorBidi" w:cstheme="majorBidi"/>
            </w:rPr>
            <w:t xml:space="preserve">. </w:t>
          </w:r>
          <w:proofErr w:type="spellStart"/>
          <w:r w:rsidRPr="00B34E6A">
            <w:rPr>
              <w:rFonts w:asciiTheme="majorBidi" w:eastAsia="Times New Roman" w:hAnsiTheme="majorBidi" w:cstheme="majorBidi"/>
              <w:i/>
              <w:iCs/>
            </w:rPr>
            <w:t>Curr</w:t>
          </w:r>
          <w:proofErr w:type="spellEnd"/>
          <w:r w:rsidRPr="00B34E6A">
            <w:rPr>
              <w:rFonts w:asciiTheme="majorBidi" w:eastAsia="Times New Roman" w:hAnsiTheme="majorBidi" w:cstheme="majorBidi"/>
              <w:i/>
              <w:iCs/>
            </w:rPr>
            <w:t xml:space="preserve"> </w:t>
          </w:r>
          <w:proofErr w:type="spellStart"/>
          <w:r w:rsidRPr="00B34E6A">
            <w:rPr>
              <w:rFonts w:asciiTheme="majorBidi" w:eastAsia="Times New Roman" w:hAnsiTheme="majorBidi" w:cstheme="majorBidi"/>
              <w:i/>
              <w:iCs/>
            </w:rPr>
            <w:t>Neuropharmacol</w:t>
          </w:r>
          <w:proofErr w:type="spellEnd"/>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6</w:t>
          </w:r>
          <w:r w:rsidRPr="00B34E6A">
            <w:rPr>
              <w:rFonts w:asciiTheme="majorBidi" w:eastAsia="Times New Roman" w:hAnsiTheme="majorBidi" w:cstheme="majorBidi"/>
            </w:rPr>
            <w:t>, 235–253 (2008).</w:t>
          </w:r>
        </w:p>
        <w:p w14:paraId="51F95F03" w14:textId="77777777" w:rsidR="00B34E6A" w:rsidRPr="00B34E6A" w:rsidRDefault="00B34E6A">
          <w:pPr>
            <w:autoSpaceDE w:val="0"/>
            <w:autoSpaceDN w:val="0"/>
            <w:bidi w:val="0"/>
            <w:ind w:hanging="640"/>
            <w:divId w:val="1765035872"/>
            <w:rPr>
              <w:rFonts w:asciiTheme="majorBidi" w:eastAsia="Times New Roman" w:hAnsiTheme="majorBidi" w:cstheme="majorBidi"/>
            </w:rPr>
          </w:pPr>
          <w:r w:rsidRPr="00B34E6A">
            <w:rPr>
              <w:rFonts w:asciiTheme="majorBidi" w:eastAsia="Times New Roman" w:hAnsiTheme="majorBidi" w:cstheme="majorBidi"/>
            </w:rPr>
            <w:t>51.</w:t>
          </w:r>
          <w:r w:rsidRPr="00B34E6A">
            <w:rPr>
              <w:rFonts w:asciiTheme="majorBidi" w:eastAsia="Times New Roman" w:hAnsiTheme="majorBidi" w:cstheme="majorBidi"/>
            </w:rPr>
            <w:tab/>
            <w:t xml:space="preserve">Beatty, J. Task-evoked pupillary responses, processing load, and the structure of processing resources. </w:t>
          </w:r>
          <w:r w:rsidRPr="00B34E6A">
            <w:rPr>
              <w:rFonts w:asciiTheme="majorBidi" w:eastAsia="Times New Roman" w:hAnsiTheme="majorBidi" w:cstheme="majorBidi"/>
              <w:i/>
              <w:iCs/>
            </w:rPr>
            <w:t>Psychol Bull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91</w:t>
          </w:r>
          <w:r w:rsidRPr="00B34E6A">
            <w:rPr>
              <w:rFonts w:asciiTheme="majorBidi" w:eastAsia="Times New Roman" w:hAnsiTheme="majorBidi" w:cstheme="majorBidi"/>
            </w:rPr>
            <w:t>, 276–292 (1982).</w:t>
          </w:r>
        </w:p>
        <w:p w14:paraId="66BED77F" w14:textId="77777777" w:rsidR="00B34E6A" w:rsidRPr="00B34E6A" w:rsidRDefault="00B34E6A">
          <w:pPr>
            <w:autoSpaceDE w:val="0"/>
            <w:autoSpaceDN w:val="0"/>
            <w:bidi w:val="0"/>
            <w:ind w:hanging="640"/>
            <w:divId w:val="933318023"/>
            <w:rPr>
              <w:rFonts w:asciiTheme="majorBidi" w:eastAsia="Times New Roman" w:hAnsiTheme="majorBidi" w:cstheme="majorBidi"/>
            </w:rPr>
          </w:pPr>
          <w:r w:rsidRPr="00B34E6A">
            <w:rPr>
              <w:rFonts w:asciiTheme="majorBidi" w:eastAsia="Times New Roman" w:hAnsiTheme="majorBidi" w:cstheme="majorBidi"/>
            </w:rPr>
            <w:t>52.</w:t>
          </w:r>
          <w:r w:rsidRPr="00B34E6A">
            <w:rPr>
              <w:rFonts w:asciiTheme="majorBidi" w:eastAsia="Times New Roman" w:hAnsiTheme="majorBidi" w:cstheme="majorBidi"/>
            </w:rPr>
            <w:tab/>
            <w:t xml:space="preserve">Langer, K., Jentsch, V. L. &amp; Wolf, O. T. Cortisol promotes the cognitive regulation of </w:t>
          </w:r>
          <w:proofErr w:type="gramStart"/>
          <w:r w:rsidRPr="00B34E6A">
            <w:rPr>
              <w:rFonts w:asciiTheme="majorBidi" w:eastAsia="Times New Roman" w:hAnsiTheme="majorBidi" w:cstheme="majorBidi"/>
            </w:rPr>
            <w:t>high</w:t>
          </w:r>
          <w:proofErr w:type="gramEnd"/>
          <w:r w:rsidRPr="00B34E6A">
            <w:rPr>
              <w:rFonts w:asciiTheme="majorBidi" w:eastAsia="Times New Roman" w:hAnsiTheme="majorBidi" w:cstheme="majorBidi"/>
            </w:rPr>
            <w:t xml:space="preserve"> intensive emotions independent of timing. </w:t>
          </w:r>
          <w:r w:rsidRPr="00B34E6A">
            <w:rPr>
              <w:rFonts w:asciiTheme="majorBidi" w:eastAsia="Times New Roman" w:hAnsiTheme="majorBidi" w:cstheme="majorBidi"/>
              <w:i/>
              <w:iCs/>
            </w:rPr>
            <w:t>European Journal of Neuroscience</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55</w:t>
          </w:r>
          <w:r w:rsidRPr="00B34E6A">
            <w:rPr>
              <w:rFonts w:asciiTheme="majorBidi" w:eastAsia="Times New Roman" w:hAnsiTheme="majorBidi" w:cstheme="majorBidi"/>
            </w:rPr>
            <w:t>, 2684–2698 (2022).</w:t>
          </w:r>
        </w:p>
        <w:p w14:paraId="425E0212" w14:textId="77777777" w:rsidR="00B34E6A" w:rsidRPr="00B34E6A" w:rsidRDefault="00B34E6A">
          <w:pPr>
            <w:autoSpaceDE w:val="0"/>
            <w:autoSpaceDN w:val="0"/>
            <w:bidi w:val="0"/>
            <w:ind w:hanging="640"/>
            <w:divId w:val="1581522867"/>
            <w:rPr>
              <w:rFonts w:asciiTheme="majorBidi" w:eastAsia="Times New Roman" w:hAnsiTheme="majorBidi" w:cstheme="majorBidi"/>
            </w:rPr>
          </w:pPr>
          <w:r w:rsidRPr="00B34E6A">
            <w:rPr>
              <w:rFonts w:asciiTheme="majorBidi" w:eastAsia="Times New Roman" w:hAnsiTheme="majorBidi" w:cstheme="majorBidi"/>
            </w:rPr>
            <w:t>53.</w:t>
          </w:r>
          <w:r w:rsidRPr="00B34E6A">
            <w:rPr>
              <w:rFonts w:asciiTheme="majorBidi" w:eastAsia="Times New Roman" w:hAnsiTheme="majorBidi" w:cstheme="majorBidi"/>
            </w:rPr>
            <w:tab/>
            <w:t xml:space="preserve">Martins, B., </w:t>
          </w:r>
          <w:proofErr w:type="spellStart"/>
          <w:r w:rsidRPr="00B34E6A">
            <w:rPr>
              <w:rFonts w:asciiTheme="majorBidi" w:eastAsia="Times New Roman" w:hAnsiTheme="majorBidi" w:cstheme="majorBidi"/>
            </w:rPr>
            <w:t>Florjanczyk</w:t>
          </w:r>
          <w:proofErr w:type="spellEnd"/>
          <w:r w:rsidRPr="00B34E6A">
            <w:rPr>
              <w:rFonts w:asciiTheme="majorBidi" w:eastAsia="Times New Roman" w:hAnsiTheme="majorBidi" w:cstheme="majorBidi"/>
            </w:rPr>
            <w:t xml:space="preserve">, J., Jackson, N. J., Gatz, M. &amp; Mather, M. Age differences in emotion regulation effort: Pupil response distinguishes reappraisal and distraction for older but not younger adults. </w:t>
          </w:r>
          <w:r w:rsidRPr="00B34E6A">
            <w:rPr>
              <w:rFonts w:asciiTheme="majorBidi" w:eastAsia="Times New Roman" w:hAnsiTheme="majorBidi" w:cstheme="majorBidi"/>
              <w:i/>
              <w:iCs/>
            </w:rPr>
            <w:t>Psychol Aging</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33</w:t>
          </w:r>
          <w:r w:rsidRPr="00B34E6A">
            <w:rPr>
              <w:rFonts w:asciiTheme="majorBidi" w:eastAsia="Times New Roman" w:hAnsiTheme="majorBidi" w:cstheme="majorBidi"/>
            </w:rPr>
            <w:t>, 338–349 (2018).</w:t>
          </w:r>
        </w:p>
        <w:p w14:paraId="2B824BB3" w14:textId="77777777" w:rsidR="00B34E6A" w:rsidRPr="00B34E6A" w:rsidRDefault="00B34E6A">
          <w:pPr>
            <w:autoSpaceDE w:val="0"/>
            <w:autoSpaceDN w:val="0"/>
            <w:bidi w:val="0"/>
            <w:ind w:hanging="640"/>
            <w:divId w:val="923103304"/>
            <w:rPr>
              <w:rFonts w:asciiTheme="majorBidi" w:eastAsia="Times New Roman" w:hAnsiTheme="majorBidi" w:cstheme="majorBidi"/>
            </w:rPr>
          </w:pPr>
          <w:r w:rsidRPr="00B34E6A">
            <w:rPr>
              <w:rFonts w:asciiTheme="majorBidi" w:eastAsia="Times New Roman" w:hAnsiTheme="majorBidi" w:cstheme="majorBidi"/>
            </w:rPr>
            <w:t>54.</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Kinner</w:t>
          </w:r>
          <w:proofErr w:type="spellEnd"/>
          <w:r w:rsidRPr="00B34E6A">
            <w:rPr>
              <w:rFonts w:asciiTheme="majorBidi" w:eastAsia="Times New Roman" w:hAnsiTheme="majorBidi" w:cstheme="majorBidi"/>
            </w:rPr>
            <w:t xml:space="preserve">, V. L. </w:t>
          </w:r>
          <w:r w:rsidRPr="00B34E6A">
            <w:rPr>
              <w:rFonts w:asciiTheme="majorBidi" w:eastAsia="Times New Roman" w:hAnsiTheme="majorBidi" w:cstheme="majorBidi"/>
              <w:i/>
              <w:iCs/>
            </w:rPr>
            <w:t>et al.</w:t>
          </w:r>
          <w:r w:rsidRPr="00B34E6A">
            <w:rPr>
              <w:rFonts w:asciiTheme="majorBidi" w:eastAsia="Times New Roman" w:hAnsiTheme="majorBidi" w:cstheme="majorBidi"/>
            </w:rPr>
            <w:t xml:space="preserve"> What our eyes tell us about feelings: Tracking pupillary responses during emotion regulation processes. </w:t>
          </w:r>
          <w:r w:rsidRPr="00B34E6A">
            <w:rPr>
              <w:rFonts w:asciiTheme="majorBidi" w:eastAsia="Times New Roman" w:hAnsiTheme="majorBidi" w:cstheme="majorBidi"/>
              <w:i/>
              <w:iCs/>
            </w:rPr>
            <w:t>Psychophysiology</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54</w:t>
          </w:r>
          <w:r w:rsidRPr="00B34E6A">
            <w:rPr>
              <w:rFonts w:asciiTheme="majorBidi" w:eastAsia="Times New Roman" w:hAnsiTheme="majorBidi" w:cstheme="majorBidi"/>
            </w:rPr>
            <w:t>, 508–518 (2017).</w:t>
          </w:r>
        </w:p>
        <w:p w14:paraId="409EDFBA" w14:textId="77777777" w:rsidR="00B34E6A" w:rsidRPr="00B34E6A" w:rsidRDefault="00B34E6A">
          <w:pPr>
            <w:autoSpaceDE w:val="0"/>
            <w:autoSpaceDN w:val="0"/>
            <w:bidi w:val="0"/>
            <w:ind w:hanging="640"/>
            <w:divId w:val="555631343"/>
            <w:rPr>
              <w:rFonts w:asciiTheme="majorBidi" w:eastAsia="Times New Roman" w:hAnsiTheme="majorBidi" w:cstheme="majorBidi"/>
            </w:rPr>
          </w:pPr>
          <w:r w:rsidRPr="00B34E6A">
            <w:rPr>
              <w:rFonts w:asciiTheme="majorBidi" w:eastAsia="Times New Roman" w:hAnsiTheme="majorBidi" w:cstheme="majorBidi"/>
            </w:rPr>
            <w:t>55.</w:t>
          </w:r>
          <w:r w:rsidRPr="00B34E6A">
            <w:rPr>
              <w:rFonts w:asciiTheme="majorBidi" w:eastAsia="Times New Roman" w:hAnsiTheme="majorBidi" w:cstheme="majorBidi"/>
            </w:rPr>
            <w:tab/>
            <w:t xml:space="preserve">Strauss, G. P., </w:t>
          </w:r>
          <w:proofErr w:type="spellStart"/>
          <w:r w:rsidRPr="00B34E6A">
            <w:rPr>
              <w:rFonts w:asciiTheme="majorBidi" w:eastAsia="Times New Roman" w:hAnsiTheme="majorBidi" w:cstheme="majorBidi"/>
            </w:rPr>
            <w:t>Ossenfort</w:t>
          </w:r>
          <w:proofErr w:type="spellEnd"/>
          <w:r w:rsidRPr="00B34E6A">
            <w:rPr>
              <w:rFonts w:asciiTheme="majorBidi" w:eastAsia="Times New Roman" w:hAnsiTheme="majorBidi" w:cstheme="majorBidi"/>
            </w:rPr>
            <w:t xml:space="preserve">, K. L. &amp; </w:t>
          </w:r>
          <w:proofErr w:type="spellStart"/>
          <w:r w:rsidRPr="00B34E6A">
            <w:rPr>
              <w:rFonts w:asciiTheme="majorBidi" w:eastAsia="Times New Roman" w:hAnsiTheme="majorBidi" w:cstheme="majorBidi"/>
            </w:rPr>
            <w:t>Whearty</w:t>
          </w:r>
          <w:proofErr w:type="spellEnd"/>
          <w:r w:rsidRPr="00B34E6A">
            <w:rPr>
              <w:rFonts w:asciiTheme="majorBidi" w:eastAsia="Times New Roman" w:hAnsiTheme="majorBidi" w:cstheme="majorBidi"/>
            </w:rPr>
            <w:t xml:space="preserve">, K. M. Reappraisal and Distraction Emotion Regulation Strategies Are Associated with Distinct Patterns of Visual Attention and Differing Levels of Cognitive Demand. </w:t>
          </w:r>
          <w:proofErr w:type="spellStart"/>
          <w:r w:rsidRPr="00B34E6A">
            <w:rPr>
              <w:rFonts w:asciiTheme="majorBidi" w:eastAsia="Times New Roman" w:hAnsiTheme="majorBidi" w:cstheme="majorBidi"/>
              <w:i/>
              <w:iCs/>
            </w:rPr>
            <w:t>PLoS</w:t>
          </w:r>
          <w:proofErr w:type="spellEnd"/>
          <w:r w:rsidRPr="00B34E6A">
            <w:rPr>
              <w:rFonts w:asciiTheme="majorBidi" w:eastAsia="Times New Roman" w:hAnsiTheme="majorBidi" w:cstheme="majorBidi"/>
              <w:i/>
              <w:iCs/>
            </w:rPr>
            <w:t xml:space="preserve"> One</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11</w:t>
          </w:r>
          <w:r w:rsidRPr="00B34E6A">
            <w:rPr>
              <w:rFonts w:asciiTheme="majorBidi" w:eastAsia="Times New Roman" w:hAnsiTheme="majorBidi" w:cstheme="majorBidi"/>
            </w:rPr>
            <w:t>, e0162290 (2016).</w:t>
          </w:r>
        </w:p>
        <w:p w14:paraId="29F9CA46" w14:textId="77777777" w:rsidR="00B34E6A" w:rsidRPr="00B34E6A" w:rsidRDefault="00B34E6A">
          <w:pPr>
            <w:autoSpaceDE w:val="0"/>
            <w:autoSpaceDN w:val="0"/>
            <w:bidi w:val="0"/>
            <w:ind w:hanging="640"/>
            <w:divId w:val="1676491840"/>
            <w:rPr>
              <w:rFonts w:asciiTheme="majorBidi" w:eastAsia="Times New Roman" w:hAnsiTheme="majorBidi" w:cstheme="majorBidi"/>
            </w:rPr>
          </w:pPr>
          <w:r w:rsidRPr="00B34E6A">
            <w:rPr>
              <w:rFonts w:asciiTheme="majorBidi" w:eastAsia="Times New Roman" w:hAnsiTheme="majorBidi" w:cstheme="majorBidi"/>
            </w:rPr>
            <w:t>56.</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Vanderhasselt</w:t>
          </w:r>
          <w:proofErr w:type="spellEnd"/>
          <w:r w:rsidRPr="00B34E6A">
            <w:rPr>
              <w:rFonts w:asciiTheme="majorBidi" w:eastAsia="Times New Roman" w:hAnsiTheme="majorBidi" w:cstheme="majorBidi"/>
            </w:rPr>
            <w:t xml:space="preserve">, M.-A., </w:t>
          </w:r>
          <w:proofErr w:type="spellStart"/>
          <w:r w:rsidRPr="00B34E6A">
            <w:rPr>
              <w:rFonts w:asciiTheme="majorBidi" w:eastAsia="Times New Roman" w:hAnsiTheme="majorBidi" w:cstheme="majorBidi"/>
            </w:rPr>
            <w:t>Remue</w:t>
          </w:r>
          <w:proofErr w:type="spellEnd"/>
          <w:r w:rsidRPr="00B34E6A">
            <w:rPr>
              <w:rFonts w:asciiTheme="majorBidi" w:eastAsia="Times New Roman" w:hAnsiTheme="majorBidi" w:cstheme="majorBidi"/>
            </w:rPr>
            <w:t xml:space="preserve">, J., Ng, K. K. &amp; de </w:t>
          </w:r>
          <w:proofErr w:type="spellStart"/>
          <w:r w:rsidRPr="00B34E6A">
            <w:rPr>
              <w:rFonts w:asciiTheme="majorBidi" w:eastAsia="Times New Roman" w:hAnsiTheme="majorBidi" w:cstheme="majorBidi"/>
            </w:rPr>
            <w:t>Raedt</w:t>
          </w:r>
          <w:proofErr w:type="spellEnd"/>
          <w:r w:rsidRPr="00B34E6A">
            <w:rPr>
              <w:rFonts w:asciiTheme="majorBidi" w:eastAsia="Times New Roman" w:hAnsiTheme="majorBidi" w:cstheme="majorBidi"/>
            </w:rPr>
            <w:t xml:space="preserve">, R. The interplay between the anticipation and subsequent online processing of emotional stimuli as measured by pupillary dilatation: the role of cognitive reappraisal. </w:t>
          </w:r>
          <w:r w:rsidRPr="00B34E6A">
            <w:rPr>
              <w:rFonts w:asciiTheme="majorBidi" w:eastAsia="Times New Roman" w:hAnsiTheme="majorBidi" w:cstheme="majorBidi"/>
              <w:i/>
              <w:iCs/>
            </w:rPr>
            <w:t>Front Psychol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5</w:t>
          </w:r>
          <w:r w:rsidRPr="00B34E6A">
            <w:rPr>
              <w:rFonts w:asciiTheme="majorBidi" w:eastAsia="Times New Roman" w:hAnsiTheme="majorBidi" w:cstheme="majorBidi"/>
            </w:rPr>
            <w:t>, 207 (2014).</w:t>
          </w:r>
        </w:p>
        <w:p w14:paraId="6ED1A1E3" w14:textId="77777777" w:rsidR="00B34E6A" w:rsidRPr="00B34E6A" w:rsidRDefault="00B34E6A">
          <w:pPr>
            <w:autoSpaceDE w:val="0"/>
            <w:autoSpaceDN w:val="0"/>
            <w:bidi w:val="0"/>
            <w:ind w:hanging="640"/>
            <w:divId w:val="1987199630"/>
            <w:rPr>
              <w:rFonts w:asciiTheme="majorBidi" w:eastAsia="Times New Roman" w:hAnsiTheme="majorBidi" w:cstheme="majorBidi"/>
            </w:rPr>
          </w:pPr>
          <w:r w:rsidRPr="00B34E6A">
            <w:rPr>
              <w:rFonts w:asciiTheme="majorBidi" w:eastAsia="Times New Roman" w:hAnsiTheme="majorBidi" w:cstheme="majorBidi"/>
            </w:rPr>
            <w:t>57.</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Mathôt</w:t>
          </w:r>
          <w:proofErr w:type="spellEnd"/>
          <w:r w:rsidRPr="00B34E6A">
            <w:rPr>
              <w:rFonts w:asciiTheme="majorBidi" w:eastAsia="Times New Roman" w:hAnsiTheme="majorBidi" w:cstheme="majorBidi"/>
            </w:rPr>
            <w:t xml:space="preserve">, S. &amp; </w:t>
          </w:r>
          <w:proofErr w:type="spellStart"/>
          <w:r w:rsidRPr="00B34E6A">
            <w:rPr>
              <w:rFonts w:asciiTheme="majorBidi" w:eastAsia="Times New Roman" w:hAnsiTheme="majorBidi" w:cstheme="majorBidi"/>
            </w:rPr>
            <w:t>Vilotijević</w:t>
          </w:r>
          <w:proofErr w:type="spellEnd"/>
          <w:r w:rsidRPr="00B34E6A">
            <w:rPr>
              <w:rFonts w:asciiTheme="majorBidi" w:eastAsia="Times New Roman" w:hAnsiTheme="majorBidi" w:cstheme="majorBidi"/>
            </w:rPr>
            <w:t xml:space="preserve">, A. Methods in Cognitive Pupillometry: Design, Preprocessing, and Statistical Analysis. </w:t>
          </w:r>
          <w:proofErr w:type="spellStart"/>
          <w:r w:rsidRPr="00B34E6A">
            <w:rPr>
              <w:rFonts w:asciiTheme="majorBidi" w:eastAsia="Times New Roman" w:hAnsiTheme="majorBidi" w:cstheme="majorBidi"/>
              <w:i/>
              <w:iCs/>
            </w:rPr>
            <w:t>bioRxiv</w:t>
          </w:r>
          <w:proofErr w:type="spellEnd"/>
          <w:r w:rsidRPr="00B34E6A">
            <w:rPr>
              <w:rFonts w:asciiTheme="majorBidi" w:eastAsia="Times New Roman" w:hAnsiTheme="majorBidi" w:cstheme="majorBidi"/>
            </w:rPr>
            <w:t xml:space="preserve"> 2022.02.23.481628 (2022) doi:10.1101/2022.02.23.481628.</w:t>
          </w:r>
        </w:p>
        <w:p w14:paraId="7B3C8616" w14:textId="77777777" w:rsidR="00B34E6A" w:rsidRPr="00B34E6A" w:rsidRDefault="00B34E6A">
          <w:pPr>
            <w:autoSpaceDE w:val="0"/>
            <w:autoSpaceDN w:val="0"/>
            <w:bidi w:val="0"/>
            <w:ind w:hanging="640"/>
            <w:divId w:val="1310204301"/>
            <w:rPr>
              <w:rFonts w:asciiTheme="majorBidi" w:eastAsia="Times New Roman" w:hAnsiTheme="majorBidi" w:cstheme="majorBidi"/>
            </w:rPr>
          </w:pPr>
          <w:r w:rsidRPr="00B34E6A">
            <w:rPr>
              <w:rFonts w:asciiTheme="majorBidi" w:eastAsia="Times New Roman" w:hAnsiTheme="majorBidi" w:cstheme="majorBidi"/>
            </w:rPr>
            <w:t>58.</w:t>
          </w:r>
          <w:r w:rsidRPr="00B34E6A">
            <w:rPr>
              <w:rFonts w:asciiTheme="majorBidi" w:eastAsia="Times New Roman" w:hAnsiTheme="majorBidi" w:cstheme="majorBidi"/>
            </w:rPr>
            <w:tab/>
            <w:t>Davis, M. H. Interpersonal reactivity index. (1980).</w:t>
          </w:r>
        </w:p>
        <w:p w14:paraId="5BF0E750" w14:textId="77777777" w:rsidR="00B34E6A" w:rsidRPr="00B34E6A" w:rsidRDefault="00B34E6A">
          <w:pPr>
            <w:autoSpaceDE w:val="0"/>
            <w:autoSpaceDN w:val="0"/>
            <w:bidi w:val="0"/>
            <w:ind w:hanging="640"/>
            <w:divId w:val="589890884"/>
            <w:rPr>
              <w:rFonts w:asciiTheme="majorBidi" w:eastAsia="Times New Roman" w:hAnsiTheme="majorBidi" w:cstheme="majorBidi"/>
            </w:rPr>
          </w:pPr>
          <w:r w:rsidRPr="00B34E6A">
            <w:rPr>
              <w:rFonts w:asciiTheme="majorBidi" w:eastAsia="Times New Roman" w:hAnsiTheme="majorBidi" w:cstheme="majorBidi"/>
            </w:rPr>
            <w:t>59.</w:t>
          </w:r>
          <w:r w:rsidRPr="00B34E6A">
            <w:rPr>
              <w:rFonts w:asciiTheme="majorBidi" w:eastAsia="Times New Roman" w:hAnsiTheme="majorBidi" w:cstheme="majorBidi"/>
            </w:rPr>
            <w:tab/>
            <w:t xml:space="preserve">Lovibond, P. F. &amp; Lovibond, S. H. The structure of negative emotional states: Comparison of the Depression Anxiety Stress Scales (DASS) with the Beck Depression and Anxiety Inventories. </w:t>
          </w:r>
          <w:proofErr w:type="spellStart"/>
          <w:r w:rsidRPr="00B34E6A">
            <w:rPr>
              <w:rFonts w:asciiTheme="majorBidi" w:eastAsia="Times New Roman" w:hAnsiTheme="majorBidi" w:cstheme="majorBidi"/>
              <w:i/>
              <w:iCs/>
            </w:rPr>
            <w:t>Behaviour</w:t>
          </w:r>
          <w:proofErr w:type="spellEnd"/>
          <w:r w:rsidRPr="00B34E6A">
            <w:rPr>
              <w:rFonts w:asciiTheme="majorBidi" w:eastAsia="Times New Roman" w:hAnsiTheme="majorBidi" w:cstheme="majorBidi"/>
              <w:i/>
              <w:iCs/>
            </w:rPr>
            <w:t xml:space="preserve"> Research and Therapy</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33</w:t>
          </w:r>
          <w:r w:rsidRPr="00B34E6A">
            <w:rPr>
              <w:rFonts w:asciiTheme="majorBidi" w:eastAsia="Times New Roman" w:hAnsiTheme="majorBidi" w:cstheme="majorBidi"/>
            </w:rPr>
            <w:t>, 335–343 (1995).</w:t>
          </w:r>
        </w:p>
        <w:p w14:paraId="43E6C280" w14:textId="77777777" w:rsidR="00B34E6A" w:rsidRPr="00B34E6A" w:rsidRDefault="00B34E6A">
          <w:pPr>
            <w:autoSpaceDE w:val="0"/>
            <w:autoSpaceDN w:val="0"/>
            <w:bidi w:val="0"/>
            <w:ind w:hanging="640"/>
            <w:divId w:val="210919531"/>
            <w:rPr>
              <w:rFonts w:asciiTheme="majorBidi" w:eastAsia="Times New Roman" w:hAnsiTheme="majorBidi" w:cstheme="majorBidi"/>
            </w:rPr>
          </w:pPr>
          <w:r w:rsidRPr="00B34E6A">
            <w:rPr>
              <w:rFonts w:asciiTheme="majorBidi" w:eastAsia="Times New Roman" w:hAnsiTheme="majorBidi" w:cstheme="majorBidi"/>
            </w:rPr>
            <w:t>60.</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Faul</w:t>
          </w:r>
          <w:proofErr w:type="spellEnd"/>
          <w:r w:rsidRPr="00B34E6A">
            <w:rPr>
              <w:rFonts w:asciiTheme="majorBidi" w:eastAsia="Times New Roman" w:hAnsiTheme="majorBidi" w:cstheme="majorBidi"/>
            </w:rPr>
            <w:t xml:space="preserve"> et al. G*Power 3: A flexible statistical power analysis program for the social, behavioral, and biomedical sciences - ProQuest. (2007).</w:t>
          </w:r>
        </w:p>
        <w:p w14:paraId="06C08B8F" w14:textId="77777777" w:rsidR="00B34E6A" w:rsidRPr="00B34E6A" w:rsidRDefault="00B34E6A">
          <w:pPr>
            <w:autoSpaceDE w:val="0"/>
            <w:autoSpaceDN w:val="0"/>
            <w:bidi w:val="0"/>
            <w:ind w:hanging="640"/>
            <w:divId w:val="411202621"/>
            <w:rPr>
              <w:rFonts w:asciiTheme="majorBidi" w:eastAsia="Times New Roman" w:hAnsiTheme="majorBidi" w:cstheme="majorBidi"/>
            </w:rPr>
          </w:pPr>
          <w:r w:rsidRPr="00B34E6A">
            <w:rPr>
              <w:rFonts w:asciiTheme="majorBidi" w:eastAsia="Times New Roman" w:hAnsiTheme="majorBidi" w:cstheme="majorBidi"/>
            </w:rPr>
            <w:t>61.</w:t>
          </w:r>
          <w:r w:rsidRPr="00B34E6A">
            <w:rPr>
              <w:rFonts w:asciiTheme="majorBidi" w:eastAsia="Times New Roman" w:hAnsiTheme="majorBidi" w:cstheme="majorBidi"/>
            </w:rPr>
            <w:tab/>
            <w:t xml:space="preserve">Cohen, N. &amp; </w:t>
          </w:r>
          <w:proofErr w:type="spellStart"/>
          <w:r w:rsidRPr="00B34E6A">
            <w:rPr>
              <w:rFonts w:asciiTheme="majorBidi" w:eastAsia="Times New Roman" w:hAnsiTheme="majorBidi" w:cstheme="majorBidi"/>
            </w:rPr>
            <w:t>Mor</w:t>
          </w:r>
          <w:proofErr w:type="spellEnd"/>
          <w:r w:rsidRPr="00B34E6A">
            <w:rPr>
              <w:rFonts w:asciiTheme="majorBidi" w:eastAsia="Times New Roman" w:hAnsiTheme="majorBidi" w:cstheme="majorBidi"/>
            </w:rPr>
            <w:t xml:space="preserve">, N. Enhancing Reappraisal by Linking Cognitive Control and Emotion. </w:t>
          </w:r>
          <w:r w:rsidRPr="00B34E6A">
            <w:rPr>
              <w:rFonts w:asciiTheme="majorBidi" w:eastAsia="Times New Roman" w:hAnsiTheme="majorBidi" w:cstheme="majorBidi"/>
              <w:i/>
              <w:iCs/>
            </w:rPr>
            <w:t>Clinical Psychological Science</w:t>
          </w:r>
          <w:r w:rsidRPr="00B34E6A">
            <w:rPr>
              <w:rFonts w:asciiTheme="majorBidi" w:eastAsia="Times New Roman" w:hAnsiTheme="majorBidi" w:cstheme="majorBidi"/>
            </w:rPr>
            <w:t xml:space="preserve"> (2018) doi:10.1177/2167702617731379.</w:t>
          </w:r>
        </w:p>
        <w:p w14:paraId="23B6A55F" w14:textId="77777777" w:rsidR="00B34E6A" w:rsidRPr="00B34E6A" w:rsidRDefault="00B34E6A">
          <w:pPr>
            <w:autoSpaceDE w:val="0"/>
            <w:autoSpaceDN w:val="0"/>
            <w:bidi w:val="0"/>
            <w:ind w:hanging="640"/>
            <w:divId w:val="1767187175"/>
            <w:rPr>
              <w:rFonts w:asciiTheme="majorBidi" w:eastAsia="Times New Roman" w:hAnsiTheme="majorBidi" w:cstheme="majorBidi"/>
            </w:rPr>
          </w:pPr>
          <w:r w:rsidRPr="00B34E6A">
            <w:rPr>
              <w:rFonts w:asciiTheme="majorBidi" w:eastAsia="Times New Roman" w:hAnsiTheme="majorBidi" w:cstheme="majorBidi"/>
            </w:rPr>
            <w:t>62.</w:t>
          </w:r>
          <w:r w:rsidRPr="00B34E6A">
            <w:rPr>
              <w:rFonts w:asciiTheme="majorBidi" w:eastAsia="Times New Roman" w:hAnsiTheme="majorBidi" w:cstheme="majorBidi"/>
            </w:rPr>
            <w:tab/>
            <w:t xml:space="preserve">Cohen, N., </w:t>
          </w:r>
          <w:proofErr w:type="spellStart"/>
          <w:r w:rsidRPr="00B34E6A">
            <w:rPr>
              <w:rFonts w:asciiTheme="majorBidi" w:eastAsia="Times New Roman" w:hAnsiTheme="majorBidi" w:cstheme="majorBidi"/>
            </w:rPr>
            <w:t>Mor</w:t>
          </w:r>
          <w:proofErr w:type="spellEnd"/>
          <w:r w:rsidRPr="00B34E6A">
            <w:rPr>
              <w:rFonts w:asciiTheme="majorBidi" w:eastAsia="Times New Roman" w:hAnsiTheme="majorBidi" w:cstheme="majorBidi"/>
            </w:rPr>
            <w:t xml:space="preserve">, N. &amp; </w:t>
          </w:r>
          <w:proofErr w:type="spellStart"/>
          <w:r w:rsidRPr="00B34E6A">
            <w:rPr>
              <w:rFonts w:asciiTheme="majorBidi" w:eastAsia="Times New Roman" w:hAnsiTheme="majorBidi" w:cstheme="majorBidi"/>
            </w:rPr>
            <w:t>Henik</w:t>
          </w:r>
          <w:proofErr w:type="spellEnd"/>
          <w:r w:rsidRPr="00B34E6A">
            <w:rPr>
              <w:rFonts w:asciiTheme="majorBidi" w:eastAsia="Times New Roman" w:hAnsiTheme="majorBidi" w:cstheme="majorBidi"/>
            </w:rPr>
            <w:t xml:space="preserve">, A. Linking executive control and emotional response: A training procedure to reduce rumination. </w:t>
          </w:r>
          <w:r w:rsidRPr="00B34E6A">
            <w:rPr>
              <w:rFonts w:asciiTheme="majorBidi" w:eastAsia="Times New Roman" w:hAnsiTheme="majorBidi" w:cstheme="majorBidi"/>
              <w:i/>
              <w:iCs/>
            </w:rPr>
            <w:t>Clinical Psychological Science</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3</w:t>
          </w:r>
          <w:r w:rsidRPr="00B34E6A">
            <w:rPr>
              <w:rFonts w:asciiTheme="majorBidi" w:eastAsia="Times New Roman" w:hAnsiTheme="majorBidi" w:cstheme="majorBidi"/>
            </w:rPr>
            <w:t>, 15–25 (2015).</w:t>
          </w:r>
        </w:p>
        <w:p w14:paraId="30F2FEBC" w14:textId="77777777" w:rsidR="00B34E6A" w:rsidRPr="00B34E6A" w:rsidRDefault="00B34E6A">
          <w:pPr>
            <w:autoSpaceDE w:val="0"/>
            <w:autoSpaceDN w:val="0"/>
            <w:bidi w:val="0"/>
            <w:ind w:hanging="640"/>
            <w:divId w:val="492061700"/>
            <w:rPr>
              <w:rFonts w:asciiTheme="majorBidi" w:eastAsia="Times New Roman" w:hAnsiTheme="majorBidi" w:cstheme="majorBidi"/>
            </w:rPr>
          </w:pPr>
          <w:r w:rsidRPr="00B34E6A">
            <w:rPr>
              <w:rFonts w:asciiTheme="majorBidi" w:eastAsia="Times New Roman" w:hAnsiTheme="majorBidi" w:cstheme="majorBidi"/>
            </w:rPr>
            <w:t>63.</w:t>
          </w:r>
          <w:r w:rsidRPr="00B34E6A">
            <w:rPr>
              <w:rFonts w:asciiTheme="majorBidi" w:eastAsia="Times New Roman" w:hAnsiTheme="majorBidi" w:cstheme="majorBidi"/>
            </w:rPr>
            <w:tab/>
            <w:t xml:space="preserve">Cohen, N. &amp; </w:t>
          </w:r>
          <w:proofErr w:type="spellStart"/>
          <w:r w:rsidRPr="00B34E6A">
            <w:rPr>
              <w:rFonts w:asciiTheme="majorBidi" w:eastAsia="Times New Roman" w:hAnsiTheme="majorBidi" w:cstheme="majorBidi"/>
            </w:rPr>
            <w:t>Mor</w:t>
          </w:r>
          <w:proofErr w:type="spellEnd"/>
          <w:r w:rsidRPr="00B34E6A">
            <w:rPr>
              <w:rFonts w:asciiTheme="majorBidi" w:eastAsia="Times New Roman" w:hAnsiTheme="majorBidi" w:cstheme="majorBidi"/>
            </w:rPr>
            <w:t xml:space="preserve">, N. Enhancing reappraisal by linking cognitive control and emotion. </w:t>
          </w:r>
          <w:r w:rsidRPr="00B34E6A">
            <w:rPr>
              <w:rFonts w:asciiTheme="majorBidi" w:eastAsia="Times New Roman" w:hAnsiTheme="majorBidi" w:cstheme="majorBidi"/>
              <w:i/>
              <w:iCs/>
            </w:rPr>
            <w:t>Clinical Psychological Science</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6</w:t>
          </w:r>
          <w:r w:rsidRPr="00B34E6A">
            <w:rPr>
              <w:rFonts w:asciiTheme="majorBidi" w:eastAsia="Times New Roman" w:hAnsiTheme="majorBidi" w:cstheme="majorBidi"/>
            </w:rPr>
            <w:t>, 155–163 (2018).</w:t>
          </w:r>
        </w:p>
        <w:p w14:paraId="7523483D" w14:textId="77777777" w:rsidR="00B34E6A" w:rsidRPr="00B34E6A" w:rsidRDefault="00B34E6A">
          <w:pPr>
            <w:autoSpaceDE w:val="0"/>
            <w:autoSpaceDN w:val="0"/>
            <w:bidi w:val="0"/>
            <w:ind w:hanging="640"/>
            <w:divId w:val="1735934945"/>
            <w:rPr>
              <w:rFonts w:asciiTheme="majorBidi" w:eastAsia="Times New Roman" w:hAnsiTheme="majorBidi" w:cstheme="majorBidi"/>
            </w:rPr>
          </w:pPr>
          <w:r w:rsidRPr="00B34E6A">
            <w:rPr>
              <w:rFonts w:asciiTheme="majorBidi" w:eastAsia="Times New Roman" w:hAnsiTheme="majorBidi" w:cstheme="majorBidi"/>
            </w:rPr>
            <w:t>64.</w:t>
          </w:r>
          <w:r w:rsidRPr="00B34E6A">
            <w:rPr>
              <w:rFonts w:asciiTheme="majorBidi" w:eastAsia="Times New Roman" w:hAnsiTheme="majorBidi" w:cstheme="majorBidi"/>
            </w:rPr>
            <w:tab/>
            <w:t xml:space="preserve">Cohen, N., </w:t>
          </w:r>
          <w:proofErr w:type="spellStart"/>
          <w:r w:rsidRPr="00B34E6A">
            <w:rPr>
              <w:rFonts w:asciiTheme="majorBidi" w:eastAsia="Times New Roman" w:hAnsiTheme="majorBidi" w:cstheme="majorBidi"/>
            </w:rPr>
            <w:t>Mor</w:t>
          </w:r>
          <w:proofErr w:type="spellEnd"/>
          <w:r w:rsidRPr="00B34E6A">
            <w:rPr>
              <w:rFonts w:asciiTheme="majorBidi" w:eastAsia="Times New Roman" w:hAnsiTheme="majorBidi" w:cstheme="majorBidi"/>
            </w:rPr>
            <w:t xml:space="preserve">, N. &amp; </w:t>
          </w:r>
          <w:proofErr w:type="spellStart"/>
          <w:r w:rsidRPr="00B34E6A">
            <w:rPr>
              <w:rFonts w:asciiTheme="majorBidi" w:eastAsia="Times New Roman" w:hAnsiTheme="majorBidi" w:cstheme="majorBidi"/>
            </w:rPr>
            <w:t>Henik</w:t>
          </w:r>
          <w:proofErr w:type="spellEnd"/>
          <w:r w:rsidRPr="00B34E6A">
            <w:rPr>
              <w:rFonts w:asciiTheme="majorBidi" w:eastAsia="Times New Roman" w:hAnsiTheme="majorBidi" w:cstheme="majorBidi"/>
            </w:rPr>
            <w:t xml:space="preserve">, A. Linking executive control and emotional response: A training procedure to reduce rumination. </w:t>
          </w:r>
          <w:r w:rsidRPr="00B34E6A">
            <w:rPr>
              <w:rFonts w:asciiTheme="majorBidi" w:eastAsia="Times New Roman" w:hAnsiTheme="majorBidi" w:cstheme="majorBidi"/>
              <w:i/>
              <w:iCs/>
            </w:rPr>
            <w:t>Clinical Psychological Science</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3</w:t>
          </w:r>
          <w:r w:rsidRPr="00B34E6A">
            <w:rPr>
              <w:rFonts w:asciiTheme="majorBidi" w:eastAsia="Times New Roman" w:hAnsiTheme="majorBidi" w:cstheme="majorBidi"/>
            </w:rPr>
            <w:t>, 15–25 (2015).</w:t>
          </w:r>
        </w:p>
        <w:p w14:paraId="6597331C" w14:textId="77777777" w:rsidR="00B34E6A" w:rsidRPr="00B34E6A" w:rsidRDefault="00B34E6A">
          <w:pPr>
            <w:autoSpaceDE w:val="0"/>
            <w:autoSpaceDN w:val="0"/>
            <w:bidi w:val="0"/>
            <w:ind w:hanging="640"/>
            <w:divId w:val="634604020"/>
            <w:rPr>
              <w:rFonts w:asciiTheme="majorBidi" w:eastAsia="Times New Roman" w:hAnsiTheme="majorBidi" w:cstheme="majorBidi"/>
            </w:rPr>
          </w:pPr>
          <w:r w:rsidRPr="00B34E6A">
            <w:rPr>
              <w:rFonts w:asciiTheme="majorBidi" w:eastAsia="Times New Roman" w:hAnsiTheme="majorBidi" w:cstheme="majorBidi"/>
            </w:rPr>
            <w:t>65.</w:t>
          </w:r>
          <w:r w:rsidRPr="00B34E6A">
            <w:rPr>
              <w:rFonts w:asciiTheme="majorBidi" w:eastAsia="Times New Roman" w:hAnsiTheme="majorBidi" w:cstheme="majorBidi"/>
            </w:rPr>
            <w:tab/>
            <w:t xml:space="preserve">Hershman, R., </w:t>
          </w:r>
          <w:proofErr w:type="spellStart"/>
          <w:r w:rsidRPr="00B34E6A">
            <w:rPr>
              <w:rFonts w:asciiTheme="majorBidi" w:eastAsia="Times New Roman" w:hAnsiTheme="majorBidi" w:cstheme="majorBidi"/>
            </w:rPr>
            <w:t>Henik</w:t>
          </w:r>
          <w:proofErr w:type="spellEnd"/>
          <w:r w:rsidRPr="00B34E6A">
            <w:rPr>
              <w:rFonts w:asciiTheme="majorBidi" w:eastAsia="Times New Roman" w:hAnsiTheme="majorBidi" w:cstheme="majorBidi"/>
            </w:rPr>
            <w:t xml:space="preserve">, A. &amp; Cohen, N. A novel blink detection method based on pupillometry noise. </w:t>
          </w:r>
          <w:proofErr w:type="spellStart"/>
          <w:r w:rsidRPr="00B34E6A">
            <w:rPr>
              <w:rFonts w:asciiTheme="majorBidi" w:eastAsia="Times New Roman" w:hAnsiTheme="majorBidi" w:cstheme="majorBidi"/>
              <w:i/>
              <w:iCs/>
            </w:rPr>
            <w:t>Behav</w:t>
          </w:r>
          <w:proofErr w:type="spellEnd"/>
          <w:r w:rsidRPr="00B34E6A">
            <w:rPr>
              <w:rFonts w:asciiTheme="majorBidi" w:eastAsia="Times New Roman" w:hAnsiTheme="majorBidi" w:cstheme="majorBidi"/>
              <w:i/>
              <w:iCs/>
            </w:rPr>
            <w:t xml:space="preserve"> Res Methods</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50</w:t>
          </w:r>
          <w:r w:rsidRPr="00B34E6A">
            <w:rPr>
              <w:rFonts w:asciiTheme="majorBidi" w:eastAsia="Times New Roman" w:hAnsiTheme="majorBidi" w:cstheme="majorBidi"/>
            </w:rPr>
            <w:t>, 107–114 (2018).</w:t>
          </w:r>
        </w:p>
        <w:p w14:paraId="7490A930" w14:textId="77777777" w:rsidR="00B34E6A" w:rsidRPr="00B34E6A" w:rsidRDefault="00B34E6A">
          <w:pPr>
            <w:autoSpaceDE w:val="0"/>
            <w:autoSpaceDN w:val="0"/>
            <w:bidi w:val="0"/>
            <w:ind w:hanging="640"/>
            <w:divId w:val="634873405"/>
            <w:rPr>
              <w:rFonts w:asciiTheme="majorBidi" w:eastAsia="Times New Roman" w:hAnsiTheme="majorBidi" w:cstheme="majorBidi"/>
            </w:rPr>
          </w:pPr>
          <w:r w:rsidRPr="00B34E6A">
            <w:rPr>
              <w:rFonts w:asciiTheme="majorBidi" w:eastAsia="Times New Roman" w:hAnsiTheme="majorBidi" w:cstheme="majorBidi"/>
            </w:rPr>
            <w:t>66.</w:t>
          </w:r>
          <w:r w:rsidRPr="00B34E6A">
            <w:rPr>
              <w:rFonts w:asciiTheme="majorBidi" w:eastAsia="Times New Roman" w:hAnsiTheme="majorBidi" w:cstheme="majorBidi"/>
            </w:rPr>
            <w:tab/>
            <w:t xml:space="preserve">Hershman, R., </w:t>
          </w:r>
          <w:proofErr w:type="spellStart"/>
          <w:r w:rsidRPr="00B34E6A">
            <w:rPr>
              <w:rFonts w:asciiTheme="majorBidi" w:eastAsia="Times New Roman" w:hAnsiTheme="majorBidi" w:cstheme="majorBidi"/>
            </w:rPr>
            <w:t>Henik</w:t>
          </w:r>
          <w:proofErr w:type="spellEnd"/>
          <w:r w:rsidRPr="00B34E6A">
            <w:rPr>
              <w:rFonts w:asciiTheme="majorBidi" w:eastAsia="Times New Roman" w:hAnsiTheme="majorBidi" w:cstheme="majorBidi"/>
            </w:rPr>
            <w:t xml:space="preserve">, A. &amp; Cohen, N. CHAP: Open-source software for processing and analyzing pupillometry data. </w:t>
          </w:r>
          <w:proofErr w:type="spellStart"/>
          <w:r w:rsidRPr="00B34E6A">
            <w:rPr>
              <w:rFonts w:asciiTheme="majorBidi" w:eastAsia="Times New Roman" w:hAnsiTheme="majorBidi" w:cstheme="majorBidi"/>
              <w:i/>
              <w:iCs/>
            </w:rPr>
            <w:t>Behav</w:t>
          </w:r>
          <w:proofErr w:type="spellEnd"/>
          <w:r w:rsidRPr="00B34E6A">
            <w:rPr>
              <w:rFonts w:asciiTheme="majorBidi" w:eastAsia="Times New Roman" w:hAnsiTheme="majorBidi" w:cstheme="majorBidi"/>
              <w:i/>
              <w:iCs/>
            </w:rPr>
            <w:t xml:space="preserve"> Res Methods</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51</w:t>
          </w:r>
          <w:r w:rsidRPr="00B34E6A">
            <w:rPr>
              <w:rFonts w:asciiTheme="majorBidi" w:eastAsia="Times New Roman" w:hAnsiTheme="majorBidi" w:cstheme="majorBidi"/>
            </w:rPr>
            <w:t>, 1059–1074 (2019).</w:t>
          </w:r>
        </w:p>
        <w:p w14:paraId="6CB7857B" w14:textId="77777777" w:rsidR="00B34E6A" w:rsidRPr="00B34E6A" w:rsidRDefault="00B34E6A">
          <w:pPr>
            <w:autoSpaceDE w:val="0"/>
            <w:autoSpaceDN w:val="0"/>
            <w:bidi w:val="0"/>
            <w:ind w:hanging="640"/>
            <w:divId w:val="1468743143"/>
            <w:rPr>
              <w:rFonts w:asciiTheme="majorBidi" w:eastAsia="Times New Roman" w:hAnsiTheme="majorBidi" w:cstheme="majorBidi"/>
            </w:rPr>
          </w:pPr>
          <w:r w:rsidRPr="00B34E6A">
            <w:rPr>
              <w:rFonts w:asciiTheme="majorBidi" w:eastAsia="Times New Roman" w:hAnsiTheme="majorBidi" w:cstheme="majorBidi"/>
            </w:rPr>
            <w:t>67.</w:t>
          </w:r>
          <w:r w:rsidRPr="00B34E6A">
            <w:rPr>
              <w:rFonts w:asciiTheme="majorBidi" w:eastAsia="Times New Roman" w:hAnsiTheme="majorBidi" w:cstheme="majorBidi"/>
            </w:rPr>
            <w:tab/>
            <w:t xml:space="preserve">Little, L. M., </w:t>
          </w:r>
          <w:proofErr w:type="spellStart"/>
          <w:r w:rsidRPr="00B34E6A">
            <w:rPr>
              <w:rFonts w:asciiTheme="majorBidi" w:eastAsia="Times New Roman" w:hAnsiTheme="majorBidi" w:cstheme="majorBidi"/>
            </w:rPr>
            <w:t>Kluemper</w:t>
          </w:r>
          <w:proofErr w:type="spellEnd"/>
          <w:r w:rsidRPr="00B34E6A">
            <w:rPr>
              <w:rFonts w:asciiTheme="majorBidi" w:eastAsia="Times New Roman" w:hAnsiTheme="majorBidi" w:cstheme="majorBidi"/>
            </w:rPr>
            <w:t xml:space="preserve">, D., Nelson, D. L. &amp; </w:t>
          </w:r>
          <w:proofErr w:type="spellStart"/>
          <w:r w:rsidRPr="00B34E6A">
            <w:rPr>
              <w:rFonts w:asciiTheme="majorBidi" w:eastAsia="Times New Roman" w:hAnsiTheme="majorBidi" w:cstheme="majorBidi"/>
            </w:rPr>
            <w:t>Gooty</w:t>
          </w:r>
          <w:proofErr w:type="spellEnd"/>
          <w:r w:rsidRPr="00B34E6A">
            <w:rPr>
              <w:rFonts w:asciiTheme="majorBidi" w:eastAsia="Times New Roman" w:hAnsiTheme="majorBidi" w:cstheme="majorBidi"/>
            </w:rPr>
            <w:t xml:space="preserve">, J. Development and validation of the Interpersonal Emotion Management Scale. </w:t>
          </w:r>
          <w:r w:rsidRPr="00B34E6A">
            <w:rPr>
              <w:rFonts w:asciiTheme="majorBidi" w:eastAsia="Times New Roman" w:hAnsiTheme="majorBidi" w:cstheme="majorBidi"/>
              <w:i/>
              <w:iCs/>
            </w:rPr>
            <w:t xml:space="preserve">J </w:t>
          </w:r>
          <w:proofErr w:type="spellStart"/>
          <w:r w:rsidRPr="00B34E6A">
            <w:rPr>
              <w:rFonts w:asciiTheme="majorBidi" w:eastAsia="Times New Roman" w:hAnsiTheme="majorBidi" w:cstheme="majorBidi"/>
              <w:i/>
              <w:iCs/>
            </w:rPr>
            <w:t>Occup</w:t>
          </w:r>
          <w:proofErr w:type="spellEnd"/>
          <w:r w:rsidRPr="00B34E6A">
            <w:rPr>
              <w:rFonts w:asciiTheme="majorBidi" w:eastAsia="Times New Roman" w:hAnsiTheme="majorBidi" w:cstheme="majorBidi"/>
              <w:i/>
              <w:iCs/>
            </w:rPr>
            <w:t xml:space="preserve"> Organ Psychol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85</w:t>
          </w:r>
          <w:r w:rsidRPr="00B34E6A">
            <w:rPr>
              <w:rFonts w:asciiTheme="majorBidi" w:eastAsia="Times New Roman" w:hAnsiTheme="majorBidi" w:cstheme="majorBidi"/>
            </w:rPr>
            <w:t>, 407–420 (2012).</w:t>
          </w:r>
        </w:p>
        <w:p w14:paraId="5788A104" w14:textId="77777777" w:rsidR="00B34E6A" w:rsidRPr="00B34E6A" w:rsidRDefault="00B34E6A">
          <w:pPr>
            <w:autoSpaceDE w:val="0"/>
            <w:autoSpaceDN w:val="0"/>
            <w:bidi w:val="0"/>
            <w:ind w:hanging="640"/>
            <w:divId w:val="1752845891"/>
            <w:rPr>
              <w:rFonts w:asciiTheme="majorBidi" w:eastAsia="Times New Roman" w:hAnsiTheme="majorBidi" w:cstheme="majorBidi"/>
            </w:rPr>
          </w:pPr>
          <w:r w:rsidRPr="00B34E6A">
            <w:rPr>
              <w:rFonts w:asciiTheme="majorBidi" w:eastAsia="Times New Roman" w:hAnsiTheme="majorBidi" w:cstheme="majorBidi"/>
            </w:rPr>
            <w:t>68.</w:t>
          </w:r>
          <w:r w:rsidRPr="00B34E6A">
            <w:rPr>
              <w:rFonts w:asciiTheme="majorBidi" w:eastAsia="Times New Roman" w:hAnsiTheme="majorBidi" w:cstheme="majorBidi"/>
            </w:rPr>
            <w:tab/>
            <w:t xml:space="preserve">Cohen, N. &amp; </w:t>
          </w:r>
          <w:proofErr w:type="spellStart"/>
          <w:r w:rsidRPr="00B34E6A">
            <w:rPr>
              <w:rFonts w:asciiTheme="majorBidi" w:eastAsia="Times New Roman" w:hAnsiTheme="majorBidi" w:cstheme="majorBidi"/>
            </w:rPr>
            <w:t>Arbel</w:t>
          </w:r>
          <w:proofErr w:type="spellEnd"/>
          <w:r w:rsidRPr="00B34E6A">
            <w:rPr>
              <w:rFonts w:asciiTheme="majorBidi" w:eastAsia="Times New Roman" w:hAnsiTheme="majorBidi" w:cstheme="majorBidi"/>
            </w:rPr>
            <w:t xml:space="preserve">, R. On the benefits and costs of extrinsic emotion regulation to the provider: Toward a neurobehavioral model. </w:t>
          </w:r>
          <w:r w:rsidRPr="00B34E6A">
            <w:rPr>
              <w:rFonts w:asciiTheme="majorBidi" w:eastAsia="Times New Roman" w:hAnsiTheme="majorBidi" w:cstheme="majorBidi"/>
              <w:i/>
              <w:iCs/>
            </w:rPr>
            <w:t>Cortex</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130</w:t>
          </w:r>
          <w:r w:rsidRPr="00B34E6A">
            <w:rPr>
              <w:rFonts w:asciiTheme="majorBidi" w:eastAsia="Times New Roman" w:hAnsiTheme="majorBidi" w:cstheme="majorBidi"/>
            </w:rPr>
            <w:t>, 1–15 (2020).</w:t>
          </w:r>
        </w:p>
        <w:p w14:paraId="2F95EE7F" w14:textId="77777777" w:rsidR="00B34E6A" w:rsidRPr="00B34E6A" w:rsidRDefault="00B34E6A">
          <w:pPr>
            <w:autoSpaceDE w:val="0"/>
            <w:autoSpaceDN w:val="0"/>
            <w:bidi w:val="0"/>
            <w:ind w:hanging="640"/>
            <w:divId w:val="186482350"/>
            <w:rPr>
              <w:rFonts w:asciiTheme="majorBidi" w:eastAsia="Times New Roman" w:hAnsiTheme="majorBidi" w:cstheme="majorBidi"/>
            </w:rPr>
          </w:pPr>
          <w:r w:rsidRPr="00B34E6A">
            <w:rPr>
              <w:rFonts w:asciiTheme="majorBidi" w:eastAsia="Times New Roman" w:hAnsiTheme="majorBidi" w:cstheme="majorBidi"/>
            </w:rPr>
            <w:t>69.</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Doré</w:t>
          </w:r>
          <w:proofErr w:type="spellEnd"/>
          <w:r w:rsidRPr="00B34E6A">
            <w:rPr>
              <w:rFonts w:asciiTheme="majorBidi" w:eastAsia="Times New Roman" w:hAnsiTheme="majorBidi" w:cstheme="majorBidi"/>
            </w:rPr>
            <w:t xml:space="preserve">, B. P., Morris, R. R., Burr, D. A., Picard, R. W. &amp; Ochsner, K. N. Helping Others Regulate Emotion Predicts Increased Regulation of One’s Own Emotions and Decreased Symptoms of Depression. </w:t>
          </w:r>
          <w:r w:rsidRPr="00B34E6A">
            <w:rPr>
              <w:rFonts w:asciiTheme="majorBidi" w:eastAsia="Times New Roman" w:hAnsiTheme="majorBidi" w:cstheme="majorBidi"/>
              <w:i/>
              <w:iCs/>
            </w:rPr>
            <w:t>http://dx.doi.org/10.1177/0146167217695558</w:t>
          </w:r>
          <w:r w:rsidRPr="00B34E6A">
            <w:rPr>
              <w:rFonts w:asciiTheme="majorBidi" w:eastAsia="Times New Roman" w:hAnsiTheme="majorBidi" w:cstheme="majorBidi"/>
            </w:rPr>
            <w:t xml:space="preserve"> (2017) doi:10.1177/0146167217695558.</w:t>
          </w:r>
        </w:p>
        <w:p w14:paraId="25EB4206" w14:textId="77777777" w:rsidR="00B34E6A" w:rsidRPr="00B34E6A" w:rsidRDefault="00B34E6A">
          <w:pPr>
            <w:autoSpaceDE w:val="0"/>
            <w:autoSpaceDN w:val="0"/>
            <w:bidi w:val="0"/>
            <w:ind w:hanging="640"/>
            <w:divId w:val="165098345"/>
            <w:rPr>
              <w:rFonts w:asciiTheme="majorBidi" w:eastAsia="Times New Roman" w:hAnsiTheme="majorBidi" w:cstheme="majorBidi"/>
            </w:rPr>
          </w:pPr>
          <w:r w:rsidRPr="00B34E6A">
            <w:rPr>
              <w:rFonts w:asciiTheme="majorBidi" w:eastAsia="Times New Roman" w:hAnsiTheme="majorBidi" w:cstheme="majorBidi"/>
            </w:rPr>
            <w:t>70.</w:t>
          </w:r>
          <w:r w:rsidRPr="00B34E6A">
            <w:rPr>
              <w:rFonts w:asciiTheme="majorBidi" w:eastAsia="Times New Roman" w:hAnsiTheme="majorBidi" w:cstheme="majorBidi"/>
            </w:rPr>
            <w:tab/>
            <w:t xml:space="preserve">Morris, R. R., </w:t>
          </w:r>
          <w:proofErr w:type="spellStart"/>
          <w:r w:rsidRPr="00B34E6A">
            <w:rPr>
              <w:rFonts w:asciiTheme="majorBidi" w:eastAsia="Times New Roman" w:hAnsiTheme="majorBidi" w:cstheme="majorBidi"/>
            </w:rPr>
            <w:t>Schueller</w:t>
          </w:r>
          <w:proofErr w:type="spellEnd"/>
          <w:r w:rsidRPr="00B34E6A">
            <w:rPr>
              <w:rFonts w:asciiTheme="majorBidi" w:eastAsia="Times New Roman" w:hAnsiTheme="majorBidi" w:cstheme="majorBidi"/>
            </w:rPr>
            <w:t xml:space="preserve">, S. M. &amp; Picard, R. W. Efficacy of a web-based, crowdsourced peer-to-peer cognitive reappraisal platform for depression: Randomized controlled trial. </w:t>
          </w:r>
          <w:r w:rsidRPr="00B34E6A">
            <w:rPr>
              <w:rFonts w:asciiTheme="majorBidi" w:eastAsia="Times New Roman" w:hAnsiTheme="majorBidi" w:cstheme="majorBidi"/>
              <w:i/>
              <w:iCs/>
            </w:rPr>
            <w:t>J Med Internet Res</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17</w:t>
          </w:r>
          <w:r w:rsidRPr="00B34E6A">
            <w:rPr>
              <w:rFonts w:asciiTheme="majorBidi" w:eastAsia="Times New Roman" w:hAnsiTheme="majorBidi" w:cstheme="majorBidi"/>
            </w:rPr>
            <w:t>, e72 (2015).</w:t>
          </w:r>
        </w:p>
        <w:p w14:paraId="4D50A962" w14:textId="77777777" w:rsidR="00B34E6A" w:rsidRPr="00B34E6A" w:rsidRDefault="00B34E6A">
          <w:pPr>
            <w:autoSpaceDE w:val="0"/>
            <w:autoSpaceDN w:val="0"/>
            <w:bidi w:val="0"/>
            <w:ind w:hanging="640"/>
            <w:divId w:val="1814250604"/>
            <w:rPr>
              <w:rFonts w:asciiTheme="majorBidi" w:eastAsia="Times New Roman" w:hAnsiTheme="majorBidi" w:cstheme="majorBidi"/>
            </w:rPr>
          </w:pPr>
          <w:r w:rsidRPr="00B34E6A">
            <w:rPr>
              <w:rFonts w:asciiTheme="majorBidi" w:eastAsia="Times New Roman" w:hAnsiTheme="majorBidi" w:cstheme="majorBidi"/>
            </w:rPr>
            <w:t>71.</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Mathôt</w:t>
          </w:r>
          <w:proofErr w:type="spellEnd"/>
          <w:r w:rsidRPr="00B34E6A">
            <w:rPr>
              <w:rFonts w:asciiTheme="majorBidi" w:eastAsia="Times New Roman" w:hAnsiTheme="majorBidi" w:cstheme="majorBidi"/>
            </w:rPr>
            <w:t xml:space="preserve">, S. Pupillometry: Psychology, Physiology, and Function. </w:t>
          </w:r>
          <w:r w:rsidRPr="00B34E6A">
            <w:rPr>
              <w:rFonts w:asciiTheme="majorBidi" w:eastAsia="Times New Roman" w:hAnsiTheme="majorBidi" w:cstheme="majorBidi"/>
              <w:i/>
              <w:iCs/>
            </w:rPr>
            <w:t xml:space="preserve">J </w:t>
          </w:r>
          <w:proofErr w:type="spellStart"/>
          <w:r w:rsidRPr="00B34E6A">
            <w:rPr>
              <w:rFonts w:asciiTheme="majorBidi" w:eastAsia="Times New Roman" w:hAnsiTheme="majorBidi" w:cstheme="majorBidi"/>
              <w:i/>
              <w:iCs/>
            </w:rPr>
            <w:t>Cogn</w:t>
          </w:r>
          <w:proofErr w:type="spellEnd"/>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1</w:t>
          </w:r>
          <w:r w:rsidRPr="00B34E6A">
            <w:rPr>
              <w:rFonts w:asciiTheme="majorBidi" w:eastAsia="Times New Roman" w:hAnsiTheme="majorBidi" w:cstheme="majorBidi"/>
            </w:rPr>
            <w:t>, 1–23 (2018).</w:t>
          </w:r>
        </w:p>
        <w:p w14:paraId="2A7F0033" w14:textId="77777777" w:rsidR="00B34E6A" w:rsidRPr="00B34E6A" w:rsidRDefault="00B34E6A">
          <w:pPr>
            <w:autoSpaceDE w:val="0"/>
            <w:autoSpaceDN w:val="0"/>
            <w:bidi w:val="0"/>
            <w:ind w:hanging="640"/>
            <w:divId w:val="1836455427"/>
            <w:rPr>
              <w:rFonts w:asciiTheme="majorBidi" w:eastAsia="Times New Roman" w:hAnsiTheme="majorBidi" w:cstheme="majorBidi"/>
            </w:rPr>
          </w:pPr>
          <w:r w:rsidRPr="00B34E6A">
            <w:rPr>
              <w:rFonts w:asciiTheme="majorBidi" w:eastAsia="Times New Roman" w:hAnsiTheme="majorBidi" w:cstheme="majorBidi"/>
            </w:rPr>
            <w:t>72.</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Schneck</w:t>
          </w:r>
          <w:proofErr w:type="spellEnd"/>
          <w:r w:rsidRPr="00B34E6A">
            <w:rPr>
              <w:rFonts w:asciiTheme="majorBidi" w:eastAsia="Times New Roman" w:hAnsiTheme="majorBidi" w:cstheme="majorBidi"/>
            </w:rPr>
            <w:t xml:space="preserve">, N. </w:t>
          </w:r>
          <w:r w:rsidRPr="00B34E6A">
            <w:rPr>
              <w:rFonts w:asciiTheme="majorBidi" w:eastAsia="Times New Roman" w:hAnsiTheme="majorBidi" w:cstheme="majorBidi"/>
              <w:i/>
              <w:iCs/>
            </w:rPr>
            <w:t>et al.</w:t>
          </w:r>
          <w:r w:rsidRPr="00B34E6A">
            <w:rPr>
              <w:rFonts w:asciiTheme="majorBidi" w:eastAsia="Times New Roman" w:hAnsiTheme="majorBidi" w:cstheme="majorBidi"/>
            </w:rPr>
            <w:t xml:space="preserve"> The Temporal Dynamics of Emotion Regulation in Major Depression and Healthy Controls. </w:t>
          </w:r>
          <w:r w:rsidRPr="00B34E6A">
            <w:rPr>
              <w:rFonts w:asciiTheme="majorBidi" w:eastAsia="Times New Roman" w:hAnsiTheme="majorBidi" w:cstheme="majorBidi"/>
              <w:i/>
              <w:iCs/>
            </w:rPr>
            <w:t>Biol Psychiatry</w:t>
          </w:r>
          <w:r w:rsidRPr="00B34E6A">
            <w:rPr>
              <w:rFonts w:asciiTheme="majorBidi" w:eastAsia="Times New Roman" w:hAnsiTheme="majorBidi" w:cstheme="majorBidi"/>
            </w:rPr>
            <w:t xml:space="preserve"> (2022) </w:t>
          </w:r>
          <w:proofErr w:type="gramStart"/>
          <w:r w:rsidRPr="00B34E6A">
            <w:rPr>
              <w:rFonts w:asciiTheme="majorBidi" w:eastAsia="Times New Roman" w:hAnsiTheme="majorBidi" w:cstheme="majorBidi"/>
            </w:rPr>
            <w:t>doi:10.1016/J.BIOPSYCH</w:t>
          </w:r>
          <w:proofErr w:type="gramEnd"/>
          <w:r w:rsidRPr="00B34E6A">
            <w:rPr>
              <w:rFonts w:asciiTheme="majorBidi" w:eastAsia="Times New Roman" w:hAnsiTheme="majorBidi" w:cstheme="majorBidi"/>
            </w:rPr>
            <w:t>.2022.09.002.</w:t>
          </w:r>
        </w:p>
        <w:p w14:paraId="65377812" w14:textId="77777777" w:rsidR="00B34E6A" w:rsidRPr="00B34E6A" w:rsidRDefault="00B34E6A">
          <w:pPr>
            <w:autoSpaceDE w:val="0"/>
            <w:autoSpaceDN w:val="0"/>
            <w:bidi w:val="0"/>
            <w:ind w:hanging="640"/>
            <w:divId w:val="156069309"/>
            <w:rPr>
              <w:rFonts w:asciiTheme="majorBidi" w:eastAsia="Times New Roman" w:hAnsiTheme="majorBidi" w:cstheme="majorBidi"/>
            </w:rPr>
          </w:pPr>
          <w:r w:rsidRPr="00B34E6A">
            <w:rPr>
              <w:rFonts w:asciiTheme="majorBidi" w:eastAsia="Times New Roman" w:hAnsiTheme="majorBidi" w:cstheme="majorBidi"/>
            </w:rPr>
            <w:t>73.</w:t>
          </w:r>
          <w:r w:rsidRPr="00B34E6A">
            <w:rPr>
              <w:rFonts w:asciiTheme="majorBidi" w:eastAsia="Times New Roman" w:hAnsiTheme="majorBidi" w:cstheme="majorBidi"/>
            </w:rPr>
            <w:tab/>
          </w:r>
          <w:proofErr w:type="spellStart"/>
          <w:r w:rsidRPr="00B34E6A">
            <w:rPr>
              <w:rFonts w:asciiTheme="majorBidi" w:eastAsia="Times New Roman" w:hAnsiTheme="majorBidi" w:cstheme="majorBidi"/>
            </w:rPr>
            <w:t>Doré</w:t>
          </w:r>
          <w:proofErr w:type="spellEnd"/>
          <w:r w:rsidRPr="00B34E6A">
            <w:rPr>
              <w:rFonts w:asciiTheme="majorBidi" w:eastAsia="Times New Roman" w:hAnsiTheme="majorBidi" w:cstheme="majorBidi"/>
            </w:rPr>
            <w:t xml:space="preserve">, B. P. </w:t>
          </w:r>
          <w:r w:rsidRPr="00B34E6A">
            <w:rPr>
              <w:rFonts w:asciiTheme="majorBidi" w:eastAsia="Times New Roman" w:hAnsiTheme="majorBidi" w:cstheme="majorBidi"/>
              <w:i/>
              <w:iCs/>
            </w:rPr>
            <w:t>et al.</w:t>
          </w:r>
          <w:r w:rsidRPr="00B34E6A">
            <w:rPr>
              <w:rFonts w:asciiTheme="majorBidi" w:eastAsia="Times New Roman" w:hAnsiTheme="majorBidi" w:cstheme="majorBidi"/>
            </w:rPr>
            <w:t xml:space="preserve"> Negative Autobiographical Memory in Depression Reflects Elevated Amygdala-Hippocampal Reactivity and Hippocampally Associated Emotion Regulation. </w:t>
          </w:r>
          <w:r w:rsidRPr="00B34E6A">
            <w:rPr>
              <w:rFonts w:asciiTheme="majorBidi" w:eastAsia="Times New Roman" w:hAnsiTheme="majorBidi" w:cstheme="majorBidi"/>
              <w:i/>
              <w:iCs/>
            </w:rPr>
            <w:t xml:space="preserve">Biol Psychiatry </w:t>
          </w:r>
          <w:proofErr w:type="spellStart"/>
          <w:r w:rsidRPr="00B34E6A">
            <w:rPr>
              <w:rFonts w:asciiTheme="majorBidi" w:eastAsia="Times New Roman" w:hAnsiTheme="majorBidi" w:cstheme="majorBidi"/>
              <w:i/>
              <w:iCs/>
            </w:rPr>
            <w:t>Cogn</w:t>
          </w:r>
          <w:proofErr w:type="spellEnd"/>
          <w:r w:rsidRPr="00B34E6A">
            <w:rPr>
              <w:rFonts w:asciiTheme="majorBidi" w:eastAsia="Times New Roman" w:hAnsiTheme="majorBidi" w:cstheme="majorBidi"/>
              <w:i/>
              <w:iCs/>
            </w:rPr>
            <w:t xml:space="preserve"> </w:t>
          </w:r>
          <w:proofErr w:type="spellStart"/>
          <w:r w:rsidRPr="00B34E6A">
            <w:rPr>
              <w:rFonts w:asciiTheme="majorBidi" w:eastAsia="Times New Roman" w:hAnsiTheme="majorBidi" w:cstheme="majorBidi"/>
              <w:i/>
              <w:iCs/>
            </w:rPr>
            <w:t>Neurosci</w:t>
          </w:r>
          <w:proofErr w:type="spellEnd"/>
          <w:r w:rsidRPr="00B34E6A">
            <w:rPr>
              <w:rFonts w:asciiTheme="majorBidi" w:eastAsia="Times New Roman" w:hAnsiTheme="majorBidi" w:cstheme="majorBidi"/>
              <w:i/>
              <w:iCs/>
            </w:rPr>
            <w:t xml:space="preserve"> Neuroimaging</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3</w:t>
          </w:r>
          <w:r w:rsidRPr="00B34E6A">
            <w:rPr>
              <w:rFonts w:asciiTheme="majorBidi" w:eastAsia="Times New Roman" w:hAnsiTheme="majorBidi" w:cstheme="majorBidi"/>
            </w:rPr>
            <w:t>, 358–366 (2018).</w:t>
          </w:r>
        </w:p>
        <w:p w14:paraId="1C0638B0" w14:textId="77777777" w:rsidR="00B34E6A" w:rsidRPr="00B34E6A" w:rsidRDefault="00B34E6A">
          <w:pPr>
            <w:autoSpaceDE w:val="0"/>
            <w:autoSpaceDN w:val="0"/>
            <w:bidi w:val="0"/>
            <w:ind w:hanging="640"/>
            <w:divId w:val="591551900"/>
            <w:rPr>
              <w:rFonts w:asciiTheme="majorBidi" w:eastAsia="Times New Roman" w:hAnsiTheme="majorBidi" w:cstheme="majorBidi"/>
            </w:rPr>
          </w:pPr>
          <w:r w:rsidRPr="00B34E6A">
            <w:rPr>
              <w:rFonts w:asciiTheme="majorBidi" w:eastAsia="Times New Roman" w:hAnsiTheme="majorBidi" w:cstheme="majorBidi"/>
            </w:rPr>
            <w:lastRenderedPageBreak/>
            <w:t>74.</w:t>
          </w:r>
          <w:r w:rsidRPr="00B34E6A">
            <w:rPr>
              <w:rFonts w:asciiTheme="majorBidi" w:eastAsia="Times New Roman" w:hAnsiTheme="majorBidi" w:cstheme="majorBidi"/>
            </w:rPr>
            <w:tab/>
            <w:t xml:space="preserve">Cohen, N., </w:t>
          </w:r>
          <w:proofErr w:type="spellStart"/>
          <w:r w:rsidRPr="00B34E6A">
            <w:rPr>
              <w:rFonts w:asciiTheme="majorBidi" w:eastAsia="Times New Roman" w:hAnsiTheme="majorBidi" w:cstheme="majorBidi"/>
            </w:rPr>
            <w:t>Daches</w:t>
          </w:r>
          <w:proofErr w:type="spellEnd"/>
          <w:r w:rsidRPr="00B34E6A">
            <w:rPr>
              <w:rFonts w:asciiTheme="majorBidi" w:eastAsia="Times New Roman" w:hAnsiTheme="majorBidi" w:cstheme="majorBidi"/>
            </w:rPr>
            <w:t xml:space="preserve">, S., </w:t>
          </w:r>
          <w:proofErr w:type="spellStart"/>
          <w:r w:rsidRPr="00B34E6A">
            <w:rPr>
              <w:rFonts w:asciiTheme="majorBidi" w:eastAsia="Times New Roman" w:hAnsiTheme="majorBidi" w:cstheme="majorBidi"/>
            </w:rPr>
            <w:t>Mor</w:t>
          </w:r>
          <w:proofErr w:type="spellEnd"/>
          <w:r w:rsidRPr="00B34E6A">
            <w:rPr>
              <w:rFonts w:asciiTheme="majorBidi" w:eastAsia="Times New Roman" w:hAnsiTheme="majorBidi" w:cstheme="majorBidi"/>
            </w:rPr>
            <w:t xml:space="preserve">, N. &amp; </w:t>
          </w:r>
          <w:proofErr w:type="spellStart"/>
          <w:r w:rsidRPr="00B34E6A">
            <w:rPr>
              <w:rFonts w:asciiTheme="majorBidi" w:eastAsia="Times New Roman" w:hAnsiTheme="majorBidi" w:cstheme="majorBidi"/>
            </w:rPr>
            <w:t>Henik</w:t>
          </w:r>
          <w:proofErr w:type="spellEnd"/>
          <w:r w:rsidRPr="00B34E6A">
            <w:rPr>
              <w:rFonts w:asciiTheme="majorBidi" w:eastAsia="Times New Roman" w:hAnsiTheme="majorBidi" w:cstheme="majorBidi"/>
            </w:rPr>
            <w:t xml:space="preserve">, A. Inhibition of negative content-A shared process in rumination and reappraisal. </w:t>
          </w:r>
          <w:r w:rsidRPr="00B34E6A">
            <w:rPr>
              <w:rFonts w:asciiTheme="majorBidi" w:eastAsia="Times New Roman" w:hAnsiTheme="majorBidi" w:cstheme="majorBidi"/>
              <w:i/>
              <w:iCs/>
            </w:rPr>
            <w:t>Front Psychol</w:t>
          </w:r>
          <w:r w:rsidRPr="00B34E6A">
            <w:rPr>
              <w:rFonts w:asciiTheme="majorBidi" w:eastAsia="Times New Roman" w:hAnsiTheme="majorBidi" w:cstheme="majorBidi"/>
            </w:rPr>
            <w:t xml:space="preserve"> </w:t>
          </w:r>
          <w:r w:rsidRPr="00B34E6A">
            <w:rPr>
              <w:rFonts w:asciiTheme="majorBidi" w:eastAsia="Times New Roman" w:hAnsiTheme="majorBidi" w:cstheme="majorBidi"/>
              <w:b/>
              <w:bCs/>
            </w:rPr>
            <w:t>5</w:t>
          </w:r>
          <w:r w:rsidRPr="00B34E6A">
            <w:rPr>
              <w:rFonts w:asciiTheme="majorBidi" w:eastAsia="Times New Roman" w:hAnsiTheme="majorBidi" w:cstheme="majorBidi"/>
            </w:rPr>
            <w:t>, 622 (2014).</w:t>
          </w:r>
        </w:p>
        <w:p w14:paraId="16054752" w14:textId="35B96BDD" w:rsidR="0066414A" w:rsidRPr="00120702" w:rsidRDefault="00B34E6A" w:rsidP="00602EA2">
          <w:pPr>
            <w:bidi w:val="0"/>
            <w:spacing w:after="0" w:line="360" w:lineRule="auto"/>
            <w:jc w:val="both"/>
            <w:rPr>
              <w:rFonts w:asciiTheme="majorBidi" w:hAnsiTheme="majorBidi" w:cstheme="majorBidi"/>
              <w:b/>
              <w:bCs/>
              <w:spacing w:val="-4"/>
            </w:rPr>
          </w:pPr>
          <w:r w:rsidRPr="00B34E6A">
            <w:rPr>
              <w:rFonts w:asciiTheme="majorBidi" w:eastAsia="Times New Roman" w:hAnsiTheme="majorBidi" w:cstheme="majorBidi"/>
            </w:rPr>
            <w:t> </w:t>
          </w:r>
        </w:p>
      </w:sdtContent>
    </w:sdt>
    <w:p w14:paraId="1BEF9317" w14:textId="77777777" w:rsidR="003A005C" w:rsidRPr="00120702" w:rsidRDefault="003A005C" w:rsidP="00C47B2F">
      <w:pPr>
        <w:spacing w:after="0" w:line="360" w:lineRule="auto"/>
        <w:jc w:val="both"/>
        <w:rPr>
          <w:rFonts w:asciiTheme="majorBidi" w:hAnsiTheme="majorBidi" w:cstheme="majorBidi"/>
          <w:b/>
          <w:bCs/>
          <w:spacing w:val="-4"/>
          <w:rtl/>
        </w:rPr>
      </w:pPr>
    </w:p>
    <w:p w14:paraId="5F99263B" w14:textId="77777777" w:rsidR="00A57B34" w:rsidRPr="00120702" w:rsidRDefault="00A57B34">
      <w:pPr>
        <w:spacing w:after="0" w:line="360" w:lineRule="auto"/>
        <w:jc w:val="both"/>
        <w:rPr>
          <w:rFonts w:asciiTheme="majorBidi" w:hAnsiTheme="majorBidi" w:cstheme="majorBidi"/>
          <w:b/>
          <w:bCs/>
          <w:spacing w:val="-4"/>
        </w:rPr>
      </w:pPr>
    </w:p>
    <w:sectPr w:rsidR="00A57B34" w:rsidRPr="00120702" w:rsidSect="005F1582">
      <w:headerReference w:type="default" r:id="rId23"/>
      <w:footerReference w:type="even" r:id="rId24"/>
      <w:footerReference w:type="default" r:id="rId25"/>
      <w:pgSz w:w="11906" w:h="16838"/>
      <w:pgMar w:top="555" w:right="1138" w:bottom="353" w:left="1138" w:header="0" w:footer="103"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teve Zimmerman" w:date="2022-11-03T10:02:00Z" w:initials="SZ">
    <w:p w14:paraId="7638C561" w14:textId="77777777" w:rsidR="00F94E63" w:rsidRDefault="00F94E63" w:rsidP="00102BCE">
      <w:pPr>
        <w:pStyle w:val="CommentText"/>
      </w:pPr>
      <w:r>
        <w:rPr>
          <w:rStyle w:val="CommentReference"/>
        </w:rPr>
        <w:annotationRef/>
      </w:r>
      <w:r>
        <w:t>Research? studies? Theories?</w:t>
      </w:r>
    </w:p>
  </w:comment>
  <w:comment w:id="19" w:author="Steve Zimmerman" w:date="2022-11-03T10:04:00Z" w:initials="SZ">
    <w:p w14:paraId="6F678F18" w14:textId="77777777" w:rsidR="00F94E63" w:rsidRDefault="00F94E63" w:rsidP="002D068F">
      <w:pPr>
        <w:pStyle w:val="CommentText"/>
      </w:pPr>
      <w:r>
        <w:rPr>
          <w:rStyle w:val="CommentReference"/>
        </w:rPr>
        <w:annotationRef/>
      </w:r>
      <w:r>
        <w:t>Reference?</w:t>
      </w:r>
    </w:p>
  </w:comment>
  <w:comment w:id="69" w:author="Steve Zimmerman" w:date="2022-11-03T10:15:00Z" w:initials="SZ">
    <w:p w14:paraId="6F1E3D68" w14:textId="77777777" w:rsidR="001C6A15" w:rsidRDefault="001C6A15">
      <w:pPr>
        <w:pStyle w:val="CommentText"/>
      </w:pPr>
      <w:r>
        <w:rPr>
          <w:rStyle w:val="CommentReference"/>
        </w:rPr>
        <w:annotationRef/>
      </w:r>
      <w:r>
        <w:t>I suggest rewording to "which lack ecological validity"</w:t>
      </w:r>
    </w:p>
    <w:p w14:paraId="13704D87" w14:textId="77777777" w:rsidR="001C6A15" w:rsidRDefault="001C6A15" w:rsidP="00DD6BCB">
      <w:pPr>
        <w:pStyle w:val="CommentText"/>
      </w:pPr>
      <w:r>
        <w:t>Otherwise you should make the comparison explicit (i.e., pictorial stimuli are less representative… than what?)</w:t>
      </w:r>
    </w:p>
  </w:comment>
  <w:comment w:id="74" w:author="Steve Zimmerman" w:date="2022-11-03T10:18:00Z" w:initials="SZ">
    <w:p w14:paraId="478791FE" w14:textId="77777777" w:rsidR="001C6A15" w:rsidRDefault="001C6A15" w:rsidP="005D5F10">
      <w:pPr>
        <w:pStyle w:val="CommentText"/>
      </w:pPr>
      <w:r>
        <w:rPr>
          <w:rStyle w:val="CommentReference"/>
        </w:rPr>
        <w:annotationRef/>
      </w:r>
      <w:r>
        <w:t>Should this be "regulate emotional responses to high-intensity images"?</w:t>
      </w:r>
    </w:p>
  </w:comment>
  <w:comment w:id="86" w:author="Steve Zimmerman" w:date="2022-11-03T10:20:00Z" w:initials="SZ">
    <w:p w14:paraId="5B7873B2" w14:textId="77777777" w:rsidR="001C6A15" w:rsidRDefault="001C6A15" w:rsidP="00A821AC">
      <w:pPr>
        <w:pStyle w:val="CommentText"/>
      </w:pPr>
      <w:r>
        <w:rPr>
          <w:rStyle w:val="CommentReference"/>
        </w:rPr>
        <w:annotationRef/>
      </w:r>
      <w:r>
        <w:t>Deleted as it is essentially the same information as the previous sentence</w:t>
      </w:r>
    </w:p>
  </w:comment>
  <w:comment w:id="89" w:author="Steve Zimmerman" w:date="2022-11-03T10:20:00Z" w:initials="SZ">
    <w:p w14:paraId="6E44DFD9" w14:textId="77777777" w:rsidR="001C6A15" w:rsidRDefault="001C6A15" w:rsidP="00C621C1">
      <w:pPr>
        <w:pStyle w:val="CommentText"/>
      </w:pPr>
      <w:r>
        <w:rPr>
          <w:rStyle w:val="CommentReference"/>
        </w:rPr>
        <w:annotationRef/>
      </w:r>
      <w:r>
        <w:t>Or "my", to be consistent with your use of "I" elsewhere in the proposal</w:t>
      </w:r>
    </w:p>
  </w:comment>
  <w:comment w:id="201" w:author="Steve Zimmerman" w:date="2022-11-03T11:22:00Z" w:initials="SZ">
    <w:p w14:paraId="6654D814" w14:textId="77777777" w:rsidR="0024036E" w:rsidRDefault="0024036E" w:rsidP="00630A7B">
      <w:pPr>
        <w:pStyle w:val="CommentText"/>
      </w:pPr>
      <w:r>
        <w:rPr>
          <w:rStyle w:val="CommentReference"/>
        </w:rPr>
        <w:annotationRef/>
      </w:r>
      <w:r>
        <w:t xml:space="preserve">I think "we" sounds better, but I have changed to "I" for consistency throughout the proposal. If you prefer, you could change all the instances of I/me/my to we/us/our. </w:t>
      </w:r>
    </w:p>
  </w:comment>
  <w:comment w:id="213" w:author="Steve Zimmerman" w:date="2022-11-03T11:26:00Z" w:initials="SZ">
    <w:p w14:paraId="64EDBCED" w14:textId="77777777" w:rsidR="0024036E" w:rsidRDefault="0024036E">
      <w:pPr>
        <w:pStyle w:val="CommentText"/>
      </w:pPr>
      <w:r>
        <w:rPr>
          <w:rStyle w:val="CommentReference"/>
        </w:rPr>
        <w:annotationRef/>
      </w:r>
      <w:r>
        <w:t>I would class pupil dilation as an *objective* measure, in the sense that measurement of pupil size is not prone to experimenter interpretation or the participant's self-report.</w:t>
      </w:r>
    </w:p>
    <w:p w14:paraId="0F75BAE0" w14:textId="77777777" w:rsidR="0024036E" w:rsidRDefault="0024036E">
      <w:pPr>
        <w:pStyle w:val="CommentText"/>
      </w:pPr>
    </w:p>
    <w:p w14:paraId="04AE12EB" w14:textId="77777777" w:rsidR="0024036E" w:rsidRDefault="0024036E" w:rsidP="008E3523">
      <w:pPr>
        <w:pStyle w:val="CommentText"/>
      </w:pPr>
      <w:r>
        <w:t>Or do you mean that pupil dilation itself is subjective (in the sense that different people may show different levels of dilation in response to the same stimulus)?</w:t>
      </w:r>
    </w:p>
  </w:comment>
  <w:comment w:id="230" w:author="Steve Zimmerman" w:date="2022-11-02T22:45:00Z" w:initials="SZ">
    <w:p w14:paraId="09ECC987" w14:textId="2BE6A59A" w:rsidR="00CC3EF9" w:rsidRDefault="00CC3EF9">
      <w:pPr>
        <w:pStyle w:val="CommentText"/>
      </w:pPr>
      <w:r>
        <w:rPr>
          <w:rStyle w:val="CommentReference"/>
        </w:rPr>
        <w:annotationRef/>
      </w:r>
      <w:r>
        <w:t>Consider changing "set" to "study", and A/B to 1/2 - it is typical for a research proposal to consist of two or more studies and this terminology will be more familiar to most reviewers.</w:t>
      </w:r>
    </w:p>
    <w:p w14:paraId="069A3D22" w14:textId="77777777" w:rsidR="00CC3EF9" w:rsidRDefault="00CC3EF9" w:rsidP="009807A5">
      <w:pPr>
        <w:pStyle w:val="CommentText"/>
      </w:pPr>
      <w:r>
        <w:t>Obviously this would mean changing all mentions of "set A" to "study 1" and "set B" to "study 2"</w:t>
      </w:r>
    </w:p>
  </w:comment>
  <w:comment w:id="231" w:author="Steve Zimmerman" w:date="2022-11-02T22:48:00Z" w:initials="SZ">
    <w:p w14:paraId="7DC8C919" w14:textId="77777777" w:rsidR="00CC3EF9" w:rsidRDefault="00CC3EF9" w:rsidP="008E0461">
      <w:pPr>
        <w:pStyle w:val="CommentText"/>
      </w:pPr>
      <w:r>
        <w:rPr>
          <w:rStyle w:val="CommentReference"/>
        </w:rPr>
        <w:annotationRef/>
      </w:r>
      <w:r>
        <w:t>Should this word be here? Or should it just be "stimulus controllability"?</w:t>
      </w:r>
    </w:p>
  </w:comment>
  <w:comment w:id="274" w:author="Steve Zimmerman" w:date="2022-11-02T22:10:00Z" w:initials="SZ">
    <w:p w14:paraId="7A3B403B" w14:textId="4E7A98B8" w:rsidR="00F45335" w:rsidRDefault="00F45335">
      <w:pPr>
        <w:pStyle w:val="CommentText"/>
      </w:pPr>
      <w:r>
        <w:rPr>
          <w:rStyle w:val="CommentReference"/>
        </w:rPr>
        <w:annotationRef/>
      </w:r>
      <w:r>
        <w:t>I am having trouble following this statement. Do you mean that participants are led to believe that they are providing support to other participants? If so, I suggest using "ostensibly" rather than "presumably".</w:t>
      </w:r>
    </w:p>
    <w:p w14:paraId="4E1C177C" w14:textId="77777777" w:rsidR="00F45335" w:rsidRDefault="00F45335">
      <w:pPr>
        <w:pStyle w:val="CommentText"/>
      </w:pPr>
    </w:p>
    <w:p w14:paraId="32C7B340" w14:textId="77777777" w:rsidR="00F45335" w:rsidRDefault="00F45335" w:rsidP="003F24BE">
      <w:pPr>
        <w:pStyle w:val="CommentText"/>
      </w:pPr>
      <w:r>
        <w:t xml:space="preserve"> </w:t>
      </w:r>
    </w:p>
  </w:comment>
  <w:comment w:id="278" w:author="Steve Zimmerman" w:date="2022-11-02T22:12:00Z" w:initials="SZ">
    <w:p w14:paraId="3FB56580" w14:textId="77777777" w:rsidR="00F45335" w:rsidRDefault="00F45335" w:rsidP="00EC09C4">
      <w:pPr>
        <w:pStyle w:val="CommentText"/>
      </w:pPr>
      <w:r>
        <w:rPr>
          <w:rStyle w:val="CommentReference"/>
        </w:rPr>
        <w:annotationRef/>
      </w:r>
      <w:r>
        <w:t>Can you justify restricting your sample to young people? Is it the case that this is a convenience sample (e.g., University students)?</w:t>
      </w:r>
    </w:p>
  </w:comment>
  <w:comment w:id="279" w:author="Steve Zimmerman" w:date="2022-11-02T22:15:00Z" w:initials="SZ">
    <w:p w14:paraId="1402D7D3" w14:textId="77777777" w:rsidR="00411792" w:rsidRDefault="00411792" w:rsidP="00A762D7">
      <w:pPr>
        <w:pStyle w:val="CommentText"/>
      </w:pPr>
      <w:r>
        <w:rPr>
          <w:rStyle w:val="CommentReference"/>
        </w:rPr>
        <w:annotationRef/>
      </w:r>
      <w:r>
        <w:t xml:space="preserve">Or you can use: </w:t>
      </w:r>
      <w:r>
        <w:rPr>
          <w:lang w:val="el-GR"/>
        </w:rPr>
        <w:t>η</w:t>
      </w:r>
      <w:r>
        <w:t>p2 (it will let me change the 2 to superscript in a comment!)</w:t>
      </w:r>
    </w:p>
  </w:comment>
  <w:comment w:id="282" w:author="Steve Zimmerman" w:date="2022-11-02T22:17:00Z" w:initials="SZ">
    <w:p w14:paraId="5ECBB7E2" w14:textId="77777777" w:rsidR="00411792" w:rsidRDefault="00411792" w:rsidP="00025676">
      <w:pPr>
        <w:pStyle w:val="CommentText"/>
      </w:pPr>
      <w:r>
        <w:rPr>
          <w:rStyle w:val="CommentReference"/>
        </w:rPr>
        <w:annotationRef/>
      </w:r>
      <w:r>
        <w:t>This may not be necessary, so you can delete if you need space.</w:t>
      </w:r>
    </w:p>
  </w:comment>
  <w:comment w:id="296" w:author="Steve Zimmerman" w:date="2022-11-02T22:55:00Z" w:initials="SZ">
    <w:p w14:paraId="58C079F7" w14:textId="77777777" w:rsidR="00532B63" w:rsidRDefault="00532B63">
      <w:pPr>
        <w:pStyle w:val="CommentText"/>
      </w:pPr>
      <w:r>
        <w:rPr>
          <w:rStyle w:val="CommentReference"/>
        </w:rPr>
        <w:annotationRef/>
      </w:r>
      <w:r>
        <w:t>It is not the events that are being regulated, but the participants' responses to them.</w:t>
      </w:r>
    </w:p>
    <w:p w14:paraId="6B13D3B1" w14:textId="77777777" w:rsidR="00532B63" w:rsidRDefault="00532B63">
      <w:pPr>
        <w:pStyle w:val="CommentText"/>
      </w:pPr>
      <w:r>
        <w:t>I suggest replacing "events" with "emotions," "mood," "affect" or similar</w:t>
      </w:r>
    </w:p>
    <w:p w14:paraId="72AD1AC5" w14:textId="77777777" w:rsidR="00532B63" w:rsidRDefault="00532B63">
      <w:pPr>
        <w:pStyle w:val="CommentText"/>
      </w:pPr>
    </w:p>
    <w:p w14:paraId="21A55447" w14:textId="77777777" w:rsidR="00532B63" w:rsidRDefault="00532B63" w:rsidP="00BC26BF">
      <w:pPr>
        <w:pStyle w:val="CommentText"/>
      </w:pPr>
      <w:r>
        <w:t>OR: is the point here that the participants are reacting to events that have occurred to them? In which case, I suggest "participants will be asked to use cognitive reappraisal to regulate their emotional responses to their own negative events."</w:t>
      </w:r>
    </w:p>
  </w:comment>
  <w:comment w:id="305" w:author="Steve Zimmerman" w:date="2022-11-02T22:59:00Z" w:initials="SZ">
    <w:p w14:paraId="19138100" w14:textId="77777777" w:rsidR="00532B63" w:rsidRDefault="00532B63" w:rsidP="00406D3C">
      <w:pPr>
        <w:pStyle w:val="CommentText"/>
      </w:pPr>
      <w:r>
        <w:rPr>
          <w:rStyle w:val="CommentReference"/>
        </w:rPr>
        <w:annotationRef/>
      </w:r>
      <w:r>
        <w:t>"read another person's account of a negative event" (?)</w:t>
      </w:r>
    </w:p>
  </w:comment>
  <w:comment w:id="312" w:author="Steve Zimmerman" w:date="2022-11-03T08:39:00Z" w:initials="SZ">
    <w:p w14:paraId="10514D70" w14:textId="77777777" w:rsidR="00C87853" w:rsidRDefault="00C87853">
      <w:pPr>
        <w:pStyle w:val="CommentText"/>
      </w:pPr>
      <w:r>
        <w:rPr>
          <w:rStyle w:val="CommentReference"/>
        </w:rPr>
        <w:annotationRef/>
      </w:r>
      <w:r>
        <w:t>Will they provided with any guidance on what qualifies as a negative event, or is it entirely up to them?</w:t>
      </w:r>
    </w:p>
    <w:p w14:paraId="1A148DAB" w14:textId="77777777" w:rsidR="00C87853" w:rsidRDefault="00C87853">
      <w:pPr>
        <w:pStyle w:val="CommentText"/>
      </w:pPr>
      <w:r>
        <w:t>Another issue: is participants are recalling a particularly traumatic event, do you have procedures in place to direct them to counseling?</w:t>
      </w:r>
    </w:p>
    <w:p w14:paraId="2022EE5C" w14:textId="77777777" w:rsidR="00C87853" w:rsidRDefault="00C87853" w:rsidP="009F08DE">
      <w:pPr>
        <w:pStyle w:val="CommentText"/>
      </w:pPr>
      <w:r>
        <w:t>I realise you probably do not have the time or space for this kind of detail, but it is something to consider for the ethics request</w:t>
      </w:r>
    </w:p>
  </w:comment>
  <w:comment w:id="314" w:author="Steve Zimmerman" w:date="2022-11-03T08:39:00Z" w:initials="SZ">
    <w:p w14:paraId="029A7DE3" w14:textId="77777777" w:rsidR="00C87853" w:rsidRDefault="00C87853" w:rsidP="00B16B00">
      <w:pPr>
        <w:pStyle w:val="CommentText"/>
      </w:pPr>
      <w:r>
        <w:rPr>
          <w:rStyle w:val="CommentReference"/>
        </w:rPr>
        <w:annotationRef/>
      </w:r>
      <w:r>
        <w:t>What is the rationale for this limitation?</w:t>
      </w:r>
    </w:p>
  </w:comment>
  <w:comment w:id="316" w:author="Steve Zimmerman" w:date="2022-11-03T08:59:00Z" w:initials="SZ">
    <w:p w14:paraId="6A01E727" w14:textId="77777777" w:rsidR="00031C6B" w:rsidRDefault="00031C6B" w:rsidP="00A94DA4">
      <w:pPr>
        <w:pStyle w:val="CommentText"/>
      </w:pPr>
      <w:r>
        <w:rPr>
          <w:rStyle w:val="CommentReference"/>
        </w:rPr>
        <w:annotationRef/>
      </w:r>
      <w:r>
        <w:t>In the absence of specific style instructions from ISF, I am going with APA here (where 1-9 are expressed as words)</w:t>
      </w:r>
    </w:p>
  </w:comment>
  <w:comment w:id="318" w:author="Steve Zimmerman" w:date="2022-11-03T08:41:00Z" w:initials="SZ">
    <w:p w14:paraId="6D634338" w14:textId="566E7F69" w:rsidR="00C87853" w:rsidRDefault="00C87853">
      <w:pPr>
        <w:pStyle w:val="CommentText"/>
      </w:pPr>
      <w:r>
        <w:rPr>
          <w:rStyle w:val="CommentReference"/>
        </w:rPr>
        <w:annotationRef/>
      </w:r>
      <w:r>
        <w:t>Do you mean that the participants are told (or otherwise led to believe) that these events were written about by other participants, when in fact they were not?</w:t>
      </w:r>
    </w:p>
    <w:p w14:paraId="745AACCA" w14:textId="77777777" w:rsidR="00C87853" w:rsidRDefault="00C87853" w:rsidP="001B63E9">
      <w:pPr>
        <w:pStyle w:val="CommentText"/>
      </w:pPr>
      <w:r>
        <w:t>If so, I suggest replacing presumably with "ostensibly"</w:t>
      </w:r>
    </w:p>
  </w:comment>
  <w:comment w:id="319" w:author="Steve Zimmerman" w:date="2022-11-03T08:43:00Z" w:initials="SZ">
    <w:p w14:paraId="04489E92" w14:textId="77777777" w:rsidR="00C87853" w:rsidRDefault="00C87853" w:rsidP="00AB25C9">
      <w:pPr>
        <w:pStyle w:val="CommentText"/>
      </w:pPr>
      <w:r>
        <w:rPr>
          <w:rStyle w:val="CommentReference"/>
        </w:rPr>
        <w:annotationRef/>
      </w:r>
      <w:r>
        <w:t>Do you mean the instructions that the participants follow? If so, I suggest "the instructions given to participants are based on…"</w:t>
      </w:r>
    </w:p>
  </w:comment>
  <w:comment w:id="322" w:author="Steve Zimmerman" w:date="2022-11-03T08:52:00Z" w:initials="SZ">
    <w:p w14:paraId="26704983" w14:textId="77777777" w:rsidR="0066643E" w:rsidRDefault="0066643E" w:rsidP="00886F0C">
      <w:pPr>
        <w:pStyle w:val="CommentText"/>
      </w:pPr>
      <w:r>
        <w:rPr>
          <w:rStyle w:val="CommentReference"/>
        </w:rPr>
        <w:annotationRef/>
      </w:r>
      <w:r>
        <w:t>Will you define high and low intensity for your participants? Or give them examples? Or is it up to them to decide what counts as high/low intensity?</w:t>
      </w:r>
    </w:p>
  </w:comment>
  <w:comment w:id="345" w:author="Steve Zimmerman" w:date="2022-11-03T08:49:00Z" w:initials="SZ">
    <w:p w14:paraId="2A4E2C4D" w14:textId="5D5716CC" w:rsidR="0066643E" w:rsidRDefault="0066643E" w:rsidP="00DB4C1E">
      <w:pPr>
        <w:pStyle w:val="CommentText"/>
      </w:pPr>
      <w:r>
        <w:rPr>
          <w:rStyle w:val="CommentReference"/>
        </w:rPr>
        <w:annotationRef/>
      </w:r>
      <w:r>
        <w:t>See previous comments about this word</w:t>
      </w:r>
    </w:p>
  </w:comment>
  <w:comment w:id="377" w:author="Steve Zimmerman" w:date="2022-11-03T08:55:00Z" w:initials="SZ">
    <w:p w14:paraId="40189DAA" w14:textId="77777777" w:rsidR="002A5835" w:rsidRDefault="002A5835" w:rsidP="009023DE">
      <w:pPr>
        <w:pStyle w:val="CommentText"/>
      </w:pPr>
      <w:r>
        <w:rPr>
          <w:rStyle w:val="CommentReference"/>
        </w:rPr>
        <w:annotationRef/>
      </w:r>
      <w:r>
        <w:t>I have tried to clarify this aspect of the procedure - please check for accuracy (e.g., if the participants are not explicitly told that the actor is another participant, then are they intended to infer it somehow?)</w:t>
      </w:r>
    </w:p>
  </w:comment>
  <w:comment w:id="428" w:author="Steve Zimmerman" w:date="2022-11-03T09:05:00Z" w:initials="SZ">
    <w:p w14:paraId="77CBEDD3" w14:textId="77777777" w:rsidR="00031C6B" w:rsidRDefault="00031C6B" w:rsidP="006D4F6E">
      <w:pPr>
        <w:pStyle w:val="CommentText"/>
      </w:pPr>
      <w:r>
        <w:rPr>
          <w:rStyle w:val="CommentReference"/>
        </w:rPr>
        <w:annotationRef/>
      </w:r>
      <w:r>
        <w:t>Are these existing scales? If so, give citations</w:t>
      </w:r>
    </w:p>
  </w:comment>
  <w:comment w:id="430" w:author="Steve Zimmerman" w:date="2022-11-03T09:06:00Z" w:initials="SZ">
    <w:p w14:paraId="35806A37" w14:textId="77777777" w:rsidR="00031C6B" w:rsidRDefault="00031C6B" w:rsidP="00C021BE">
      <w:pPr>
        <w:pStyle w:val="CommentText"/>
      </w:pPr>
      <w:r>
        <w:rPr>
          <w:rStyle w:val="CommentReference"/>
        </w:rPr>
        <w:annotationRef/>
      </w:r>
      <w:r>
        <w:t>Is this correct?</w:t>
      </w:r>
    </w:p>
  </w:comment>
  <w:comment w:id="450" w:author="Steve Zimmerman" w:date="2022-11-03T09:14:00Z" w:initials="SZ">
    <w:p w14:paraId="3331376A" w14:textId="77777777" w:rsidR="007C1508" w:rsidRDefault="007C1508">
      <w:pPr>
        <w:pStyle w:val="CommentText"/>
      </w:pPr>
      <w:r>
        <w:rPr>
          <w:rStyle w:val="CommentReference"/>
        </w:rPr>
        <w:annotationRef/>
      </w:r>
      <w:r>
        <w:t>Replace with either:</w:t>
      </w:r>
    </w:p>
    <w:p w14:paraId="0227B674" w14:textId="77777777" w:rsidR="007C1508" w:rsidRDefault="007C1508">
      <w:pPr>
        <w:pStyle w:val="CommentText"/>
      </w:pPr>
      <w:r>
        <w:t>"by eye-tracking researchers"</w:t>
      </w:r>
    </w:p>
    <w:p w14:paraId="488F248E" w14:textId="77777777" w:rsidR="007C1508" w:rsidRDefault="007C1508">
      <w:pPr>
        <w:pStyle w:val="CommentText"/>
      </w:pPr>
      <w:r>
        <w:t>Or</w:t>
      </w:r>
    </w:p>
    <w:p w14:paraId="738F1B01" w14:textId="77777777" w:rsidR="007C1508" w:rsidRDefault="007C1508" w:rsidP="00726537">
      <w:pPr>
        <w:pStyle w:val="CommentText"/>
      </w:pPr>
      <w:r>
        <w:t>"in eye-tracking studies"</w:t>
      </w:r>
    </w:p>
  </w:comment>
  <w:comment w:id="486" w:author="Steve Zimmerman" w:date="2022-11-03T09:26:00Z" w:initials="SZ">
    <w:p w14:paraId="088345DA" w14:textId="77777777" w:rsidR="00D76F97" w:rsidRDefault="00D76F97" w:rsidP="004D2F8A">
      <w:pPr>
        <w:pStyle w:val="CommentText"/>
      </w:pPr>
      <w:r>
        <w:rPr>
          <w:rStyle w:val="CommentReference"/>
        </w:rPr>
        <w:annotationRef/>
      </w:r>
      <w:r>
        <w:t>Figure 3?</w:t>
      </w:r>
    </w:p>
  </w:comment>
  <w:comment w:id="532" w:author="Steve Zimmerman" w:date="2022-11-03T09:38:00Z" w:initials="SZ">
    <w:p w14:paraId="1C2D1234" w14:textId="77777777" w:rsidR="001B1162" w:rsidRDefault="001B1162">
      <w:pPr>
        <w:pStyle w:val="CommentText"/>
      </w:pPr>
      <w:r>
        <w:rPr>
          <w:rStyle w:val="CommentReference"/>
        </w:rPr>
        <w:annotationRef/>
      </w:r>
      <w:r>
        <w:t>I have edited these questions for readability, but I realise that if you are reporting the exact words used in the pilot study, they should not be edited.</w:t>
      </w:r>
    </w:p>
    <w:p w14:paraId="6E7FE85E" w14:textId="77777777" w:rsidR="001B1162" w:rsidRDefault="001B1162" w:rsidP="00D1124F">
      <w:pPr>
        <w:pStyle w:val="CommentText"/>
      </w:pPr>
      <w:r>
        <w:t>Of course, assuming that the questions were in Hebrew, then we can be flexible about the phrasing when translating into English 😊</w:t>
      </w:r>
    </w:p>
  </w:comment>
  <w:comment w:id="551" w:author="Steve Zimmerman" w:date="2022-11-03T09:40:00Z" w:initials="SZ">
    <w:p w14:paraId="054B799D" w14:textId="77777777" w:rsidR="00693386" w:rsidRDefault="00693386">
      <w:pPr>
        <w:pStyle w:val="CommentText"/>
      </w:pPr>
      <w:r>
        <w:rPr>
          <w:rStyle w:val="CommentReference"/>
        </w:rPr>
        <w:annotationRef/>
      </w:r>
      <w:r>
        <w:t>Was there any matching of participant gender to actor gender? Were all clips of men? Or 50/50 men and women?</w:t>
      </w:r>
    </w:p>
    <w:p w14:paraId="2E51D53D" w14:textId="77777777" w:rsidR="00693386" w:rsidRDefault="00693386" w:rsidP="007C497B">
      <w:pPr>
        <w:pStyle w:val="CommentText"/>
      </w:pPr>
      <w:r>
        <w:t>You may not have room for this information here, of course...</w:t>
      </w:r>
    </w:p>
  </w:comment>
  <w:comment w:id="561" w:author="Steve Zimmerman" w:date="2022-11-03T09:42:00Z" w:initials="SZ">
    <w:p w14:paraId="4963D6D2" w14:textId="77777777" w:rsidR="00693386" w:rsidRDefault="00693386" w:rsidP="00BE3661">
      <w:pPr>
        <w:pStyle w:val="CommentText"/>
      </w:pPr>
      <w:r>
        <w:rPr>
          <w:rStyle w:val="CommentReference"/>
        </w:rPr>
        <w:annotationRef/>
      </w:r>
      <w:r>
        <w:t>This is worded differently to the equivalent section for the vignette experiment. Consider using the same wording in both places if the measurers and procedure were the same.</w:t>
      </w:r>
    </w:p>
  </w:comment>
  <w:comment w:id="579" w:author="Steve Zimmerman" w:date="2022-11-03T09:57:00Z" w:initials="SZ">
    <w:p w14:paraId="001CA25B" w14:textId="77777777" w:rsidR="002949F9" w:rsidRDefault="002949F9" w:rsidP="009D4A11">
      <w:pPr>
        <w:pStyle w:val="CommentText"/>
      </w:pPr>
      <w:r>
        <w:rPr>
          <w:rStyle w:val="CommentReference"/>
        </w:rPr>
        <w:annotationRef/>
      </w:r>
      <w:r>
        <w:t>Changed to be consistent with the use of "I" elsewhere in the proposal</w:t>
      </w:r>
    </w:p>
  </w:comment>
  <w:comment w:id="591" w:author="Steve Zimmerman" w:date="2022-11-03T09:59:00Z" w:initials="SZ">
    <w:p w14:paraId="0F1AC7F5" w14:textId="77777777" w:rsidR="00F15135" w:rsidRDefault="00F15135">
      <w:pPr>
        <w:pStyle w:val="CommentText"/>
      </w:pPr>
      <w:r>
        <w:rPr>
          <w:rStyle w:val="CommentReference"/>
        </w:rPr>
        <w:annotationRef/>
      </w:r>
      <w:r>
        <w:t>Or participants? For running experiments?</w:t>
      </w:r>
    </w:p>
    <w:p w14:paraId="613403F8" w14:textId="77777777" w:rsidR="00F15135" w:rsidRDefault="00F15135" w:rsidP="00CA1A38">
      <w:pPr>
        <w:pStyle w:val="CommentText"/>
      </w:pPr>
      <w:r>
        <w:t>Or you could shorten this to "as well as seven workstations."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38C561" w15:done="0"/>
  <w15:commentEx w15:paraId="6F678F18" w15:done="0"/>
  <w15:commentEx w15:paraId="13704D87" w15:done="0"/>
  <w15:commentEx w15:paraId="478791FE" w15:done="0"/>
  <w15:commentEx w15:paraId="5B7873B2" w15:done="0"/>
  <w15:commentEx w15:paraId="6E44DFD9" w15:done="0"/>
  <w15:commentEx w15:paraId="6654D814" w15:done="0"/>
  <w15:commentEx w15:paraId="04AE12EB" w15:done="0"/>
  <w15:commentEx w15:paraId="069A3D22" w15:done="0"/>
  <w15:commentEx w15:paraId="7DC8C919" w15:done="0"/>
  <w15:commentEx w15:paraId="32C7B340" w15:done="0"/>
  <w15:commentEx w15:paraId="3FB56580" w15:done="0"/>
  <w15:commentEx w15:paraId="1402D7D3" w15:done="0"/>
  <w15:commentEx w15:paraId="5ECBB7E2" w15:done="0"/>
  <w15:commentEx w15:paraId="21A55447" w15:done="0"/>
  <w15:commentEx w15:paraId="19138100" w15:done="0"/>
  <w15:commentEx w15:paraId="2022EE5C" w15:done="0"/>
  <w15:commentEx w15:paraId="029A7DE3" w15:done="0"/>
  <w15:commentEx w15:paraId="6A01E727" w15:done="0"/>
  <w15:commentEx w15:paraId="745AACCA" w15:done="0"/>
  <w15:commentEx w15:paraId="04489E92" w15:done="0"/>
  <w15:commentEx w15:paraId="26704983" w15:done="0"/>
  <w15:commentEx w15:paraId="2A4E2C4D" w15:done="0"/>
  <w15:commentEx w15:paraId="40189DAA" w15:done="0"/>
  <w15:commentEx w15:paraId="77CBEDD3" w15:done="0"/>
  <w15:commentEx w15:paraId="35806A37" w15:done="0"/>
  <w15:commentEx w15:paraId="738F1B01" w15:done="0"/>
  <w15:commentEx w15:paraId="088345DA" w15:done="0"/>
  <w15:commentEx w15:paraId="6E7FE85E" w15:done="0"/>
  <w15:commentEx w15:paraId="2E51D53D" w15:done="0"/>
  <w15:commentEx w15:paraId="4963D6D2" w15:done="0"/>
  <w15:commentEx w15:paraId="001CA25B" w15:done="0"/>
  <w15:commentEx w15:paraId="613403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E101F" w16cex:dateUtc="2022-11-03T10:02:00Z"/>
  <w16cex:commentExtensible w16cex:durableId="270E10A8" w16cex:dateUtc="2022-11-03T10:04:00Z"/>
  <w16cex:commentExtensible w16cex:durableId="270E135F" w16cex:dateUtc="2022-11-03T10:15:00Z"/>
  <w16cex:commentExtensible w16cex:durableId="270E13DF" w16cex:dateUtc="2022-11-03T10:18:00Z"/>
  <w16cex:commentExtensible w16cex:durableId="270E145A" w16cex:dateUtc="2022-11-03T10:20:00Z"/>
  <w16cex:commentExtensible w16cex:durableId="270E1478" w16cex:dateUtc="2022-11-03T10:20:00Z"/>
  <w16cex:commentExtensible w16cex:durableId="270E22DD" w16cex:dateUtc="2022-11-03T11:22:00Z"/>
  <w16cex:commentExtensible w16cex:durableId="270E23F9" w16cex:dateUtc="2022-11-03T11:26:00Z"/>
  <w16cex:commentExtensible w16cex:durableId="270D719A" w16cex:dateUtc="2022-11-02T22:45:00Z"/>
  <w16cex:commentExtensible w16cex:durableId="270D7220" w16cex:dateUtc="2022-11-02T22:48:00Z"/>
  <w16cex:commentExtensible w16cex:durableId="270D695F" w16cex:dateUtc="2022-11-02T22:10:00Z"/>
  <w16cex:commentExtensible w16cex:durableId="270D69D3" w16cex:dateUtc="2022-11-02T22:12:00Z"/>
  <w16cex:commentExtensible w16cex:durableId="270D6A8D" w16cex:dateUtc="2022-11-02T22:15:00Z"/>
  <w16cex:commentExtensible w16cex:durableId="270D6AFC" w16cex:dateUtc="2022-11-02T22:17:00Z"/>
  <w16cex:commentExtensible w16cex:durableId="270D73C7" w16cex:dateUtc="2022-11-02T22:55:00Z"/>
  <w16cex:commentExtensible w16cex:durableId="270D74E5" w16cex:dateUtc="2022-11-02T22:59:00Z"/>
  <w16cex:commentExtensible w16cex:durableId="270DFCB7" w16cex:dateUtc="2022-11-03T08:39:00Z"/>
  <w16cex:commentExtensible w16cex:durableId="270DFCD5" w16cex:dateUtc="2022-11-03T08:39:00Z"/>
  <w16cex:commentExtensible w16cex:durableId="270E018F" w16cex:dateUtc="2022-11-03T08:59:00Z"/>
  <w16cex:commentExtensible w16cex:durableId="270DFD27" w16cex:dateUtc="2022-11-03T08:41:00Z"/>
  <w16cex:commentExtensible w16cex:durableId="270DFDA4" w16cex:dateUtc="2022-11-03T08:43:00Z"/>
  <w16cex:commentExtensible w16cex:durableId="270DFFCA" w16cex:dateUtc="2022-11-03T08:52:00Z"/>
  <w16cex:commentExtensible w16cex:durableId="270DFF2D" w16cex:dateUtc="2022-11-03T08:49:00Z"/>
  <w16cex:commentExtensible w16cex:durableId="270E009C" w16cex:dateUtc="2022-11-03T08:55:00Z"/>
  <w16cex:commentExtensible w16cex:durableId="270E02C9" w16cex:dateUtc="2022-11-03T09:05:00Z"/>
  <w16cex:commentExtensible w16cex:durableId="270E0315" w16cex:dateUtc="2022-11-03T09:06:00Z"/>
  <w16cex:commentExtensible w16cex:durableId="270E04E0" w16cex:dateUtc="2022-11-03T09:14:00Z"/>
  <w16cex:commentExtensible w16cex:durableId="270E07D9" w16cex:dateUtc="2022-11-03T09:26:00Z"/>
  <w16cex:commentExtensible w16cex:durableId="270E0A7D" w16cex:dateUtc="2022-11-03T09:38:00Z"/>
  <w16cex:commentExtensible w16cex:durableId="270E0B1E" w16cex:dateUtc="2022-11-03T09:40:00Z"/>
  <w16cex:commentExtensible w16cex:durableId="270E0B83" w16cex:dateUtc="2022-11-03T09:42:00Z"/>
  <w16cex:commentExtensible w16cex:durableId="270E0F05" w16cex:dateUtc="2022-11-03T09:57:00Z"/>
  <w16cex:commentExtensible w16cex:durableId="270E0F8C" w16cex:dateUtc="2022-11-03T0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38C561" w16cid:durableId="270E101F"/>
  <w16cid:commentId w16cid:paraId="6F678F18" w16cid:durableId="270E10A8"/>
  <w16cid:commentId w16cid:paraId="13704D87" w16cid:durableId="270E135F"/>
  <w16cid:commentId w16cid:paraId="478791FE" w16cid:durableId="270E13DF"/>
  <w16cid:commentId w16cid:paraId="5B7873B2" w16cid:durableId="270E145A"/>
  <w16cid:commentId w16cid:paraId="6E44DFD9" w16cid:durableId="270E1478"/>
  <w16cid:commentId w16cid:paraId="6654D814" w16cid:durableId="270E22DD"/>
  <w16cid:commentId w16cid:paraId="04AE12EB" w16cid:durableId="270E23F9"/>
  <w16cid:commentId w16cid:paraId="069A3D22" w16cid:durableId="270D719A"/>
  <w16cid:commentId w16cid:paraId="7DC8C919" w16cid:durableId="270D7220"/>
  <w16cid:commentId w16cid:paraId="32C7B340" w16cid:durableId="270D695F"/>
  <w16cid:commentId w16cid:paraId="3FB56580" w16cid:durableId="270D69D3"/>
  <w16cid:commentId w16cid:paraId="1402D7D3" w16cid:durableId="270D6A8D"/>
  <w16cid:commentId w16cid:paraId="5ECBB7E2" w16cid:durableId="270D6AFC"/>
  <w16cid:commentId w16cid:paraId="21A55447" w16cid:durableId="270D73C7"/>
  <w16cid:commentId w16cid:paraId="19138100" w16cid:durableId="270D74E5"/>
  <w16cid:commentId w16cid:paraId="2022EE5C" w16cid:durableId="270DFCB7"/>
  <w16cid:commentId w16cid:paraId="029A7DE3" w16cid:durableId="270DFCD5"/>
  <w16cid:commentId w16cid:paraId="6A01E727" w16cid:durableId="270E018F"/>
  <w16cid:commentId w16cid:paraId="745AACCA" w16cid:durableId="270DFD27"/>
  <w16cid:commentId w16cid:paraId="04489E92" w16cid:durableId="270DFDA4"/>
  <w16cid:commentId w16cid:paraId="26704983" w16cid:durableId="270DFFCA"/>
  <w16cid:commentId w16cid:paraId="2A4E2C4D" w16cid:durableId="270DFF2D"/>
  <w16cid:commentId w16cid:paraId="40189DAA" w16cid:durableId="270E009C"/>
  <w16cid:commentId w16cid:paraId="77CBEDD3" w16cid:durableId="270E02C9"/>
  <w16cid:commentId w16cid:paraId="35806A37" w16cid:durableId="270E0315"/>
  <w16cid:commentId w16cid:paraId="738F1B01" w16cid:durableId="270E04E0"/>
  <w16cid:commentId w16cid:paraId="088345DA" w16cid:durableId="270E07D9"/>
  <w16cid:commentId w16cid:paraId="6E7FE85E" w16cid:durableId="270E0A7D"/>
  <w16cid:commentId w16cid:paraId="2E51D53D" w16cid:durableId="270E0B1E"/>
  <w16cid:commentId w16cid:paraId="4963D6D2" w16cid:durableId="270E0B83"/>
  <w16cid:commentId w16cid:paraId="001CA25B" w16cid:durableId="270E0F05"/>
  <w16cid:commentId w16cid:paraId="613403F8" w16cid:durableId="270E0F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84C80" w14:textId="77777777" w:rsidR="00803B8D" w:rsidRDefault="00803B8D" w:rsidP="00856BDE">
      <w:pPr>
        <w:spacing w:after="0"/>
      </w:pPr>
      <w:r>
        <w:separator/>
      </w:r>
    </w:p>
  </w:endnote>
  <w:endnote w:type="continuationSeparator" w:id="0">
    <w:p w14:paraId="67333C94" w14:textId="77777777" w:rsidR="00803B8D" w:rsidRDefault="00803B8D" w:rsidP="00856BDE">
      <w:pPr>
        <w:spacing w:after="0"/>
      </w:pPr>
      <w:r>
        <w:continuationSeparator/>
      </w:r>
    </w:p>
  </w:endnote>
  <w:endnote w:type="continuationNotice" w:id="1">
    <w:p w14:paraId="4D7B38C9" w14:textId="77777777" w:rsidR="00803B8D" w:rsidRDefault="00803B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tl/>
      </w:rPr>
      <w:id w:val="-397515112"/>
      <w:docPartObj>
        <w:docPartGallery w:val="Page Numbers (Bottom of Page)"/>
        <w:docPartUnique/>
      </w:docPartObj>
    </w:sdtPr>
    <w:sdtContent>
      <w:p w14:paraId="4F9C2701" w14:textId="4130472F" w:rsidR="004D27C1" w:rsidRDefault="004D27C1" w:rsidP="004D27C1">
        <w:pPr>
          <w:pStyle w:val="Footer"/>
          <w:framePr w:wrap="none" w:vAnchor="text" w:hAnchor="text" w:xAlign="center"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01F2831A" w14:textId="77777777" w:rsidR="004D27C1" w:rsidRDefault="004D2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tl/>
      </w:rPr>
      <w:id w:val="1753088195"/>
      <w:docPartObj>
        <w:docPartGallery w:val="Page Numbers (Bottom of Page)"/>
        <w:docPartUnique/>
      </w:docPartObj>
    </w:sdtPr>
    <w:sdtEndPr>
      <w:rPr>
        <w:rStyle w:val="PageNumber"/>
        <w:rFonts w:asciiTheme="majorBidi" w:hAnsiTheme="majorBidi" w:cstheme="majorBidi"/>
        <w:sz w:val="16"/>
        <w:szCs w:val="16"/>
      </w:rPr>
    </w:sdtEndPr>
    <w:sdtContent>
      <w:p w14:paraId="33293416" w14:textId="47F2E1B2" w:rsidR="004D27C1" w:rsidRPr="005F1582" w:rsidRDefault="004D27C1" w:rsidP="004D27C1">
        <w:pPr>
          <w:pStyle w:val="Footer"/>
          <w:framePr w:wrap="none" w:vAnchor="text" w:hAnchor="text" w:xAlign="center" w:y="1"/>
          <w:rPr>
            <w:rStyle w:val="PageNumber"/>
            <w:rFonts w:asciiTheme="majorBidi" w:hAnsiTheme="majorBidi" w:cstheme="majorBidi"/>
            <w:sz w:val="16"/>
            <w:szCs w:val="16"/>
          </w:rPr>
        </w:pPr>
        <w:r w:rsidRPr="005F1582">
          <w:rPr>
            <w:rStyle w:val="PageNumber"/>
            <w:rFonts w:asciiTheme="majorBidi" w:hAnsiTheme="majorBidi" w:cstheme="majorBidi"/>
            <w:sz w:val="16"/>
            <w:szCs w:val="16"/>
            <w:rtl/>
          </w:rPr>
          <w:fldChar w:fldCharType="begin"/>
        </w:r>
        <w:r w:rsidRPr="005F1582">
          <w:rPr>
            <w:rStyle w:val="PageNumber"/>
            <w:rFonts w:asciiTheme="majorBidi" w:hAnsiTheme="majorBidi" w:cstheme="majorBidi"/>
            <w:sz w:val="16"/>
            <w:szCs w:val="16"/>
          </w:rPr>
          <w:instrText xml:space="preserve"> PAGE </w:instrText>
        </w:r>
        <w:r w:rsidRPr="005F1582">
          <w:rPr>
            <w:rStyle w:val="PageNumber"/>
            <w:rFonts w:asciiTheme="majorBidi" w:hAnsiTheme="majorBidi" w:cstheme="majorBidi"/>
            <w:sz w:val="16"/>
            <w:szCs w:val="16"/>
            <w:rtl/>
          </w:rPr>
          <w:fldChar w:fldCharType="separate"/>
        </w:r>
        <w:r w:rsidR="00100D1A">
          <w:rPr>
            <w:rStyle w:val="PageNumber"/>
            <w:rFonts w:asciiTheme="majorBidi" w:hAnsiTheme="majorBidi" w:cstheme="majorBidi"/>
            <w:noProof/>
            <w:sz w:val="16"/>
            <w:szCs w:val="16"/>
            <w:rtl/>
          </w:rPr>
          <w:t>8</w:t>
        </w:r>
        <w:r w:rsidRPr="005F1582">
          <w:rPr>
            <w:rStyle w:val="PageNumber"/>
            <w:rFonts w:asciiTheme="majorBidi" w:hAnsiTheme="majorBidi" w:cstheme="majorBidi"/>
            <w:sz w:val="16"/>
            <w:szCs w:val="16"/>
            <w:rtl/>
          </w:rPr>
          <w:fldChar w:fldCharType="end"/>
        </w:r>
      </w:p>
    </w:sdtContent>
  </w:sdt>
  <w:p w14:paraId="0ADF4A11" w14:textId="77777777" w:rsidR="004D27C1" w:rsidRDefault="004D2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2E727" w14:textId="77777777" w:rsidR="00803B8D" w:rsidRDefault="00803B8D" w:rsidP="00856BDE">
      <w:pPr>
        <w:spacing w:after="0"/>
      </w:pPr>
      <w:r>
        <w:separator/>
      </w:r>
    </w:p>
  </w:footnote>
  <w:footnote w:type="continuationSeparator" w:id="0">
    <w:p w14:paraId="1C0CAE3D" w14:textId="77777777" w:rsidR="00803B8D" w:rsidRDefault="00803B8D" w:rsidP="00856BDE">
      <w:pPr>
        <w:spacing w:after="0"/>
      </w:pPr>
      <w:r>
        <w:continuationSeparator/>
      </w:r>
    </w:p>
  </w:footnote>
  <w:footnote w:type="continuationNotice" w:id="1">
    <w:p w14:paraId="67545643" w14:textId="77777777" w:rsidR="00803B8D" w:rsidRDefault="00803B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0868" w14:textId="77777777" w:rsidR="004D27C1" w:rsidRPr="002A46AD" w:rsidRDefault="004D27C1" w:rsidP="005F1582">
    <w:pPr>
      <w:pStyle w:val="Header"/>
      <w:rPr>
        <w:rFonts w:asciiTheme="majorBidi" w:hAnsiTheme="majorBidi" w:cstheme="majorBidi"/>
        <w:i/>
        <w:iCs/>
        <w:sz w:val="20"/>
        <w:szCs w:val="20"/>
      </w:rPr>
    </w:pPr>
  </w:p>
  <w:p w14:paraId="58AC23B3" w14:textId="320397A5" w:rsidR="004D27C1" w:rsidRPr="005F1582" w:rsidRDefault="004D27C1" w:rsidP="005F1582">
    <w:pPr>
      <w:pStyle w:val="Header"/>
      <w:rPr>
        <w:rFonts w:asciiTheme="majorBidi" w:hAnsiTheme="majorBidi" w:cstheme="majorBidi"/>
        <w:sz w:val="20"/>
        <w:szCs w:val="20"/>
      </w:rPr>
    </w:pPr>
    <w:r w:rsidRPr="005F1582">
      <w:rPr>
        <w:rFonts w:asciiTheme="majorBidi" w:hAnsiTheme="majorBidi" w:cstheme="majorBidi"/>
        <w:sz w:val="20"/>
        <w:szCs w:val="20"/>
      </w:rPr>
      <w:t>PI Noga Cohen (1559/23)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751C3"/>
    <w:multiLevelType w:val="hybridMultilevel"/>
    <w:tmpl w:val="B1E67594"/>
    <w:lvl w:ilvl="0" w:tplc="A5C04364">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623A60"/>
    <w:multiLevelType w:val="hybridMultilevel"/>
    <w:tmpl w:val="91B8CB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15E0E62"/>
    <w:multiLevelType w:val="hybridMultilevel"/>
    <w:tmpl w:val="E1228B94"/>
    <w:lvl w:ilvl="0" w:tplc="4FFAA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D62A34"/>
    <w:multiLevelType w:val="hybridMultilevel"/>
    <w:tmpl w:val="05607A4C"/>
    <w:lvl w:ilvl="0" w:tplc="5F22FBF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15:restartNumberingAfterBreak="0">
    <w:nsid w:val="4E195713"/>
    <w:multiLevelType w:val="hybridMultilevel"/>
    <w:tmpl w:val="BD74A9A4"/>
    <w:lvl w:ilvl="0" w:tplc="46E2C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9C4C82"/>
    <w:multiLevelType w:val="hybridMultilevel"/>
    <w:tmpl w:val="1212BE94"/>
    <w:lvl w:ilvl="0" w:tplc="DB64049C">
      <w:start w:val="1"/>
      <w:numFmt w:val="decimal"/>
      <w:lvlText w:val="%1."/>
      <w:lvlJc w:val="left"/>
      <w:pPr>
        <w:ind w:left="717" w:hanging="360"/>
      </w:pPr>
      <w:rPr>
        <w:rFonts w:hint="default"/>
        <w:b w:val="0"/>
        <w:i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6" w15:restartNumberingAfterBreak="0">
    <w:nsid w:val="54770E07"/>
    <w:multiLevelType w:val="hybridMultilevel"/>
    <w:tmpl w:val="91B8C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B12F95"/>
    <w:multiLevelType w:val="hybridMultilevel"/>
    <w:tmpl w:val="91B8CB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8055722">
    <w:abstractNumId w:val="6"/>
  </w:num>
  <w:num w:numId="2" w16cid:durableId="1922060471">
    <w:abstractNumId w:val="1"/>
  </w:num>
  <w:num w:numId="3" w16cid:durableId="216477573">
    <w:abstractNumId w:val="3"/>
  </w:num>
  <w:num w:numId="4" w16cid:durableId="2034184775">
    <w:abstractNumId w:val="5"/>
  </w:num>
  <w:num w:numId="5" w16cid:durableId="681198709">
    <w:abstractNumId w:val="2"/>
  </w:num>
  <w:num w:numId="6" w16cid:durableId="360087387">
    <w:abstractNumId w:val="4"/>
  </w:num>
  <w:num w:numId="7" w16cid:durableId="1525023151">
    <w:abstractNumId w:val="0"/>
  </w:num>
  <w:num w:numId="8" w16cid:durableId="112338121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 Zimmerman">
    <w15:presenceInfo w15:providerId="Windows Live" w15:userId="6f9b3662e62835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SwMDAzNTA3MzcxNTZR0lEKTi0uzszPAykwrAUAmQAf4CwAAAA="/>
  </w:docVars>
  <w:rsids>
    <w:rsidRoot w:val="00856BDE"/>
    <w:rsid w:val="000001CF"/>
    <w:rsid w:val="000016E6"/>
    <w:rsid w:val="00002A27"/>
    <w:rsid w:val="00003DFA"/>
    <w:rsid w:val="00003E73"/>
    <w:rsid w:val="00007AC9"/>
    <w:rsid w:val="00012735"/>
    <w:rsid w:val="00013B39"/>
    <w:rsid w:val="00013B66"/>
    <w:rsid w:val="00013D79"/>
    <w:rsid w:val="000146B4"/>
    <w:rsid w:val="0001506D"/>
    <w:rsid w:val="000163A6"/>
    <w:rsid w:val="00021B33"/>
    <w:rsid w:val="00022709"/>
    <w:rsid w:val="00022918"/>
    <w:rsid w:val="00025131"/>
    <w:rsid w:val="00026F5F"/>
    <w:rsid w:val="000300D8"/>
    <w:rsid w:val="00031C6B"/>
    <w:rsid w:val="00032FB1"/>
    <w:rsid w:val="00033559"/>
    <w:rsid w:val="00034A18"/>
    <w:rsid w:val="000351FC"/>
    <w:rsid w:val="00044056"/>
    <w:rsid w:val="00045762"/>
    <w:rsid w:val="00046FB8"/>
    <w:rsid w:val="000479F6"/>
    <w:rsid w:val="0005009F"/>
    <w:rsid w:val="00050E9A"/>
    <w:rsid w:val="00054E82"/>
    <w:rsid w:val="000578A5"/>
    <w:rsid w:val="00057B3B"/>
    <w:rsid w:val="00062A8D"/>
    <w:rsid w:val="000741E4"/>
    <w:rsid w:val="000749EE"/>
    <w:rsid w:val="00076BA5"/>
    <w:rsid w:val="00076C43"/>
    <w:rsid w:val="00076D17"/>
    <w:rsid w:val="0008009C"/>
    <w:rsid w:val="00084CED"/>
    <w:rsid w:val="000860B2"/>
    <w:rsid w:val="00087006"/>
    <w:rsid w:val="0009433F"/>
    <w:rsid w:val="00094944"/>
    <w:rsid w:val="00094EC3"/>
    <w:rsid w:val="00095BB3"/>
    <w:rsid w:val="00095D6C"/>
    <w:rsid w:val="000973D9"/>
    <w:rsid w:val="00097EBE"/>
    <w:rsid w:val="000A09FA"/>
    <w:rsid w:val="000A4355"/>
    <w:rsid w:val="000A5892"/>
    <w:rsid w:val="000A5984"/>
    <w:rsid w:val="000A6162"/>
    <w:rsid w:val="000A78C0"/>
    <w:rsid w:val="000B192E"/>
    <w:rsid w:val="000C1516"/>
    <w:rsid w:val="000C2173"/>
    <w:rsid w:val="000C51F5"/>
    <w:rsid w:val="000C5DEF"/>
    <w:rsid w:val="000C7C54"/>
    <w:rsid w:val="000D096B"/>
    <w:rsid w:val="000D0B80"/>
    <w:rsid w:val="000D2A0A"/>
    <w:rsid w:val="000D42F3"/>
    <w:rsid w:val="000D6D0F"/>
    <w:rsid w:val="000E0E0F"/>
    <w:rsid w:val="000E0F2A"/>
    <w:rsid w:val="000E1FE1"/>
    <w:rsid w:val="000E2A7D"/>
    <w:rsid w:val="000F03CE"/>
    <w:rsid w:val="000F1F3B"/>
    <w:rsid w:val="000F3F31"/>
    <w:rsid w:val="000F5C34"/>
    <w:rsid w:val="00100D1A"/>
    <w:rsid w:val="00103C2E"/>
    <w:rsid w:val="00107041"/>
    <w:rsid w:val="00107B3F"/>
    <w:rsid w:val="00113B8C"/>
    <w:rsid w:val="00117AF9"/>
    <w:rsid w:val="00120702"/>
    <w:rsid w:val="00122D8B"/>
    <w:rsid w:val="00124AC1"/>
    <w:rsid w:val="001265C8"/>
    <w:rsid w:val="00126DA5"/>
    <w:rsid w:val="00131398"/>
    <w:rsid w:val="00135401"/>
    <w:rsid w:val="00135A50"/>
    <w:rsid w:val="001412C4"/>
    <w:rsid w:val="00142B88"/>
    <w:rsid w:val="00143628"/>
    <w:rsid w:val="00145980"/>
    <w:rsid w:val="00145BC4"/>
    <w:rsid w:val="00145C92"/>
    <w:rsid w:val="00147154"/>
    <w:rsid w:val="00152A2D"/>
    <w:rsid w:val="00153A51"/>
    <w:rsid w:val="001565E3"/>
    <w:rsid w:val="00163206"/>
    <w:rsid w:val="00165DEF"/>
    <w:rsid w:val="001670D0"/>
    <w:rsid w:val="00167E26"/>
    <w:rsid w:val="00171BD7"/>
    <w:rsid w:val="00172040"/>
    <w:rsid w:val="00183A76"/>
    <w:rsid w:val="00183D28"/>
    <w:rsid w:val="00186310"/>
    <w:rsid w:val="001863A0"/>
    <w:rsid w:val="001865DC"/>
    <w:rsid w:val="001877AE"/>
    <w:rsid w:val="0019451C"/>
    <w:rsid w:val="001948E2"/>
    <w:rsid w:val="00194CB7"/>
    <w:rsid w:val="00195E27"/>
    <w:rsid w:val="0019719B"/>
    <w:rsid w:val="001A240F"/>
    <w:rsid w:val="001B1162"/>
    <w:rsid w:val="001C1F9E"/>
    <w:rsid w:val="001C3D39"/>
    <w:rsid w:val="001C3F15"/>
    <w:rsid w:val="001C4165"/>
    <w:rsid w:val="001C6A15"/>
    <w:rsid w:val="001D048D"/>
    <w:rsid w:val="001D1A13"/>
    <w:rsid w:val="001D5148"/>
    <w:rsid w:val="001D5E7B"/>
    <w:rsid w:val="001E397A"/>
    <w:rsid w:val="001E43AF"/>
    <w:rsid w:val="001E69AA"/>
    <w:rsid w:val="001E7F60"/>
    <w:rsid w:val="001F071B"/>
    <w:rsid w:val="001F2DF8"/>
    <w:rsid w:val="001F30D1"/>
    <w:rsid w:val="001F3A4D"/>
    <w:rsid w:val="001F42E9"/>
    <w:rsid w:val="00201691"/>
    <w:rsid w:val="00202203"/>
    <w:rsid w:val="00203537"/>
    <w:rsid w:val="00204D00"/>
    <w:rsid w:val="00205E88"/>
    <w:rsid w:val="00206769"/>
    <w:rsid w:val="00210F25"/>
    <w:rsid w:val="002119F6"/>
    <w:rsid w:val="002128AF"/>
    <w:rsid w:val="00213A2B"/>
    <w:rsid w:val="002141D1"/>
    <w:rsid w:val="0021436A"/>
    <w:rsid w:val="00216165"/>
    <w:rsid w:val="00217864"/>
    <w:rsid w:val="00217BCD"/>
    <w:rsid w:val="00220805"/>
    <w:rsid w:val="00220A04"/>
    <w:rsid w:val="00222673"/>
    <w:rsid w:val="0022296A"/>
    <w:rsid w:val="00223BD6"/>
    <w:rsid w:val="002314F3"/>
    <w:rsid w:val="0023172A"/>
    <w:rsid w:val="00232A95"/>
    <w:rsid w:val="00235472"/>
    <w:rsid w:val="0024036E"/>
    <w:rsid w:val="00241025"/>
    <w:rsid w:val="00243338"/>
    <w:rsid w:val="00245BAC"/>
    <w:rsid w:val="0024730C"/>
    <w:rsid w:val="00250531"/>
    <w:rsid w:val="00253983"/>
    <w:rsid w:val="00254DEF"/>
    <w:rsid w:val="002559A7"/>
    <w:rsid w:val="00262DFE"/>
    <w:rsid w:val="00264324"/>
    <w:rsid w:val="0026750C"/>
    <w:rsid w:val="00270CE1"/>
    <w:rsid w:val="00273F44"/>
    <w:rsid w:val="0027424D"/>
    <w:rsid w:val="002758AC"/>
    <w:rsid w:val="00276291"/>
    <w:rsid w:val="0028105B"/>
    <w:rsid w:val="002827EC"/>
    <w:rsid w:val="00285443"/>
    <w:rsid w:val="002873C2"/>
    <w:rsid w:val="0029401F"/>
    <w:rsid w:val="002949F9"/>
    <w:rsid w:val="00295015"/>
    <w:rsid w:val="00295CE9"/>
    <w:rsid w:val="002A46AD"/>
    <w:rsid w:val="002A4D5B"/>
    <w:rsid w:val="002A54A1"/>
    <w:rsid w:val="002A563A"/>
    <w:rsid w:val="002A5835"/>
    <w:rsid w:val="002A7AA6"/>
    <w:rsid w:val="002A7BA3"/>
    <w:rsid w:val="002B072E"/>
    <w:rsid w:val="002B0733"/>
    <w:rsid w:val="002B0737"/>
    <w:rsid w:val="002B2817"/>
    <w:rsid w:val="002B57A6"/>
    <w:rsid w:val="002B6D84"/>
    <w:rsid w:val="002C0236"/>
    <w:rsid w:val="002C067B"/>
    <w:rsid w:val="002C20F5"/>
    <w:rsid w:val="002C33F2"/>
    <w:rsid w:val="002C43A9"/>
    <w:rsid w:val="002C5EF7"/>
    <w:rsid w:val="002C76F6"/>
    <w:rsid w:val="002D0375"/>
    <w:rsid w:val="002D39C2"/>
    <w:rsid w:val="002D3B3E"/>
    <w:rsid w:val="002D7AF5"/>
    <w:rsid w:val="002E0267"/>
    <w:rsid w:val="002E08BC"/>
    <w:rsid w:val="002E1F1C"/>
    <w:rsid w:val="002E2E7E"/>
    <w:rsid w:val="002E4F12"/>
    <w:rsid w:val="002E66FB"/>
    <w:rsid w:val="002F0D0F"/>
    <w:rsid w:val="002F1C1D"/>
    <w:rsid w:val="002F35F9"/>
    <w:rsid w:val="002F6DDC"/>
    <w:rsid w:val="003019D2"/>
    <w:rsid w:val="0030395A"/>
    <w:rsid w:val="0030446D"/>
    <w:rsid w:val="00304928"/>
    <w:rsid w:val="00304958"/>
    <w:rsid w:val="00312D0B"/>
    <w:rsid w:val="00312FD9"/>
    <w:rsid w:val="00316BCE"/>
    <w:rsid w:val="00317D63"/>
    <w:rsid w:val="00317D64"/>
    <w:rsid w:val="00321F03"/>
    <w:rsid w:val="00325EC1"/>
    <w:rsid w:val="003300FC"/>
    <w:rsid w:val="00331A5A"/>
    <w:rsid w:val="00332A90"/>
    <w:rsid w:val="00333D9D"/>
    <w:rsid w:val="00333EC6"/>
    <w:rsid w:val="003354B3"/>
    <w:rsid w:val="0034192E"/>
    <w:rsid w:val="00342FD0"/>
    <w:rsid w:val="00343817"/>
    <w:rsid w:val="00350440"/>
    <w:rsid w:val="003521EB"/>
    <w:rsid w:val="003542C5"/>
    <w:rsid w:val="00355845"/>
    <w:rsid w:val="00355C4E"/>
    <w:rsid w:val="00356361"/>
    <w:rsid w:val="00360463"/>
    <w:rsid w:val="00360F4F"/>
    <w:rsid w:val="00363A96"/>
    <w:rsid w:val="00366E23"/>
    <w:rsid w:val="00370A6D"/>
    <w:rsid w:val="0037308F"/>
    <w:rsid w:val="00373AEB"/>
    <w:rsid w:val="00377EB1"/>
    <w:rsid w:val="00380037"/>
    <w:rsid w:val="00380AF7"/>
    <w:rsid w:val="00381E7B"/>
    <w:rsid w:val="00382FCD"/>
    <w:rsid w:val="00383D48"/>
    <w:rsid w:val="00383F15"/>
    <w:rsid w:val="003854B2"/>
    <w:rsid w:val="0038568F"/>
    <w:rsid w:val="003866F1"/>
    <w:rsid w:val="003A005C"/>
    <w:rsid w:val="003A3C73"/>
    <w:rsid w:val="003A434E"/>
    <w:rsid w:val="003A650C"/>
    <w:rsid w:val="003A6764"/>
    <w:rsid w:val="003B11B0"/>
    <w:rsid w:val="003B17B8"/>
    <w:rsid w:val="003B24C3"/>
    <w:rsid w:val="003B337D"/>
    <w:rsid w:val="003B6CE7"/>
    <w:rsid w:val="003B6FC1"/>
    <w:rsid w:val="003B73CF"/>
    <w:rsid w:val="003C45F0"/>
    <w:rsid w:val="003C6D6E"/>
    <w:rsid w:val="003C70BE"/>
    <w:rsid w:val="003D5B68"/>
    <w:rsid w:val="003D5F72"/>
    <w:rsid w:val="003E0A18"/>
    <w:rsid w:val="003E21F1"/>
    <w:rsid w:val="003E31C8"/>
    <w:rsid w:val="003E462B"/>
    <w:rsid w:val="003E4CE0"/>
    <w:rsid w:val="003E5E47"/>
    <w:rsid w:val="003E79CB"/>
    <w:rsid w:val="003F02B5"/>
    <w:rsid w:val="003F1211"/>
    <w:rsid w:val="003F440F"/>
    <w:rsid w:val="003F5BA8"/>
    <w:rsid w:val="004002AE"/>
    <w:rsid w:val="004029A1"/>
    <w:rsid w:val="004039A3"/>
    <w:rsid w:val="00403FA5"/>
    <w:rsid w:val="004055BD"/>
    <w:rsid w:val="00407098"/>
    <w:rsid w:val="00411792"/>
    <w:rsid w:val="0041535F"/>
    <w:rsid w:val="004212D8"/>
    <w:rsid w:val="0042575B"/>
    <w:rsid w:val="0042595C"/>
    <w:rsid w:val="0042688B"/>
    <w:rsid w:val="00427081"/>
    <w:rsid w:val="00431C4C"/>
    <w:rsid w:val="004342B6"/>
    <w:rsid w:val="004375D5"/>
    <w:rsid w:val="00437AEC"/>
    <w:rsid w:val="004416DA"/>
    <w:rsid w:val="00445CD2"/>
    <w:rsid w:val="004473C4"/>
    <w:rsid w:val="0044752F"/>
    <w:rsid w:val="00452844"/>
    <w:rsid w:val="004549A5"/>
    <w:rsid w:val="00456D85"/>
    <w:rsid w:val="00457940"/>
    <w:rsid w:val="00462046"/>
    <w:rsid w:val="00471484"/>
    <w:rsid w:val="00472733"/>
    <w:rsid w:val="0048318A"/>
    <w:rsid w:val="004844A2"/>
    <w:rsid w:val="004851E4"/>
    <w:rsid w:val="004916B7"/>
    <w:rsid w:val="0049211B"/>
    <w:rsid w:val="00492468"/>
    <w:rsid w:val="00493B86"/>
    <w:rsid w:val="0049443B"/>
    <w:rsid w:val="00495AEC"/>
    <w:rsid w:val="00496D57"/>
    <w:rsid w:val="004A43AD"/>
    <w:rsid w:val="004A7512"/>
    <w:rsid w:val="004B09D2"/>
    <w:rsid w:val="004B0E66"/>
    <w:rsid w:val="004B1505"/>
    <w:rsid w:val="004B1BEB"/>
    <w:rsid w:val="004B3BD8"/>
    <w:rsid w:val="004B419E"/>
    <w:rsid w:val="004B75A6"/>
    <w:rsid w:val="004C2E87"/>
    <w:rsid w:val="004C4E38"/>
    <w:rsid w:val="004C6FEA"/>
    <w:rsid w:val="004C7DEA"/>
    <w:rsid w:val="004D20AE"/>
    <w:rsid w:val="004D2473"/>
    <w:rsid w:val="004D27C1"/>
    <w:rsid w:val="004D414A"/>
    <w:rsid w:val="004D5EA5"/>
    <w:rsid w:val="004D5F6E"/>
    <w:rsid w:val="004D6089"/>
    <w:rsid w:val="004D6B7F"/>
    <w:rsid w:val="004D6FA7"/>
    <w:rsid w:val="004E11A4"/>
    <w:rsid w:val="004E2910"/>
    <w:rsid w:val="004E539D"/>
    <w:rsid w:val="004E64BF"/>
    <w:rsid w:val="004F0F8A"/>
    <w:rsid w:val="004F1072"/>
    <w:rsid w:val="004F292D"/>
    <w:rsid w:val="004F7438"/>
    <w:rsid w:val="005000E2"/>
    <w:rsid w:val="005026A1"/>
    <w:rsid w:val="005034BA"/>
    <w:rsid w:val="00504D20"/>
    <w:rsid w:val="005142D0"/>
    <w:rsid w:val="005146AF"/>
    <w:rsid w:val="005152BB"/>
    <w:rsid w:val="00524E04"/>
    <w:rsid w:val="0053034E"/>
    <w:rsid w:val="00531126"/>
    <w:rsid w:val="00532B63"/>
    <w:rsid w:val="00532DF8"/>
    <w:rsid w:val="005360C6"/>
    <w:rsid w:val="00536115"/>
    <w:rsid w:val="00540251"/>
    <w:rsid w:val="00541E36"/>
    <w:rsid w:val="00542596"/>
    <w:rsid w:val="00543CF4"/>
    <w:rsid w:val="00546611"/>
    <w:rsid w:val="00546A4E"/>
    <w:rsid w:val="00546A87"/>
    <w:rsid w:val="005507B0"/>
    <w:rsid w:val="005552BB"/>
    <w:rsid w:val="005602AE"/>
    <w:rsid w:val="00563296"/>
    <w:rsid w:val="00563DFF"/>
    <w:rsid w:val="0056432C"/>
    <w:rsid w:val="005669A5"/>
    <w:rsid w:val="005717E1"/>
    <w:rsid w:val="005727B3"/>
    <w:rsid w:val="00573068"/>
    <w:rsid w:val="00577E9A"/>
    <w:rsid w:val="00577F4C"/>
    <w:rsid w:val="005806F4"/>
    <w:rsid w:val="00580730"/>
    <w:rsid w:val="00580FBF"/>
    <w:rsid w:val="0058238D"/>
    <w:rsid w:val="00583A24"/>
    <w:rsid w:val="005864ED"/>
    <w:rsid w:val="005921B3"/>
    <w:rsid w:val="005938E5"/>
    <w:rsid w:val="005A1F84"/>
    <w:rsid w:val="005A33EF"/>
    <w:rsid w:val="005A54E9"/>
    <w:rsid w:val="005A5F49"/>
    <w:rsid w:val="005B1E90"/>
    <w:rsid w:val="005B4EE2"/>
    <w:rsid w:val="005B61FF"/>
    <w:rsid w:val="005B6FE3"/>
    <w:rsid w:val="005C4A00"/>
    <w:rsid w:val="005D0CDD"/>
    <w:rsid w:val="005D2C65"/>
    <w:rsid w:val="005D4385"/>
    <w:rsid w:val="005E164C"/>
    <w:rsid w:val="005E1A49"/>
    <w:rsid w:val="005E2230"/>
    <w:rsid w:val="005E630A"/>
    <w:rsid w:val="005F1582"/>
    <w:rsid w:val="005F3CE8"/>
    <w:rsid w:val="005F4E21"/>
    <w:rsid w:val="0060087F"/>
    <w:rsid w:val="00602A57"/>
    <w:rsid w:val="00602EA2"/>
    <w:rsid w:val="00603E73"/>
    <w:rsid w:val="00606994"/>
    <w:rsid w:val="006108BE"/>
    <w:rsid w:val="00612D48"/>
    <w:rsid w:val="006167A4"/>
    <w:rsid w:val="00620E88"/>
    <w:rsid w:val="00622599"/>
    <w:rsid w:val="006232DF"/>
    <w:rsid w:val="006251DE"/>
    <w:rsid w:val="00627B48"/>
    <w:rsid w:val="006326C2"/>
    <w:rsid w:val="00635008"/>
    <w:rsid w:val="00635568"/>
    <w:rsid w:val="00635B9A"/>
    <w:rsid w:val="00635BE5"/>
    <w:rsid w:val="00635E0D"/>
    <w:rsid w:val="00636DE6"/>
    <w:rsid w:val="00637E94"/>
    <w:rsid w:val="006424FF"/>
    <w:rsid w:val="0064301A"/>
    <w:rsid w:val="006473A7"/>
    <w:rsid w:val="00647B26"/>
    <w:rsid w:val="00647DE6"/>
    <w:rsid w:val="006550D8"/>
    <w:rsid w:val="006579F9"/>
    <w:rsid w:val="0066024D"/>
    <w:rsid w:val="0066414A"/>
    <w:rsid w:val="00664F7B"/>
    <w:rsid w:val="0066643E"/>
    <w:rsid w:val="00666DBB"/>
    <w:rsid w:val="006729D6"/>
    <w:rsid w:val="00672A0E"/>
    <w:rsid w:val="00673E7D"/>
    <w:rsid w:val="006765D2"/>
    <w:rsid w:val="006811FF"/>
    <w:rsid w:val="0068171F"/>
    <w:rsid w:val="00682829"/>
    <w:rsid w:val="0068468A"/>
    <w:rsid w:val="00684A30"/>
    <w:rsid w:val="00685FE9"/>
    <w:rsid w:val="00687F2A"/>
    <w:rsid w:val="00693386"/>
    <w:rsid w:val="00694397"/>
    <w:rsid w:val="00696B4A"/>
    <w:rsid w:val="006A7AED"/>
    <w:rsid w:val="006A7F92"/>
    <w:rsid w:val="006B0642"/>
    <w:rsid w:val="006B5C6B"/>
    <w:rsid w:val="006C18C7"/>
    <w:rsid w:val="006C28BE"/>
    <w:rsid w:val="006C4F35"/>
    <w:rsid w:val="006C511B"/>
    <w:rsid w:val="006C5E36"/>
    <w:rsid w:val="006C716E"/>
    <w:rsid w:val="006D0497"/>
    <w:rsid w:val="006D1C46"/>
    <w:rsid w:val="006D4D86"/>
    <w:rsid w:val="006D5124"/>
    <w:rsid w:val="006D5394"/>
    <w:rsid w:val="006E0F71"/>
    <w:rsid w:val="006E25DB"/>
    <w:rsid w:val="006E380E"/>
    <w:rsid w:val="006E462C"/>
    <w:rsid w:val="006E733D"/>
    <w:rsid w:val="006F2143"/>
    <w:rsid w:val="006F4E14"/>
    <w:rsid w:val="006F7308"/>
    <w:rsid w:val="006F7BEB"/>
    <w:rsid w:val="00701EF4"/>
    <w:rsid w:val="007025D8"/>
    <w:rsid w:val="0070273E"/>
    <w:rsid w:val="00703C5E"/>
    <w:rsid w:val="00703E9C"/>
    <w:rsid w:val="00705682"/>
    <w:rsid w:val="00705D5E"/>
    <w:rsid w:val="0071186E"/>
    <w:rsid w:val="007156A3"/>
    <w:rsid w:val="0071621B"/>
    <w:rsid w:val="00716584"/>
    <w:rsid w:val="00717A9B"/>
    <w:rsid w:val="007207D8"/>
    <w:rsid w:val="00720C8F"/>
    <w:rsid w:val="007260D7"/>
    <w:rsid w:val="007317E5"/>
    <w:rsid w:val="007338C0"/>
    <w:rsid w:val="00735ED1"/>
    <w:rsid w:val="00737A71"/>
    <w:rsid w:val="00740B1E"/>
    <w:rsid w:val="00741206"/>
    <w:rsid w:val="0074449E"/>
    <w:rsid w:val="0074556E"/>
    <w:rsid w:val="00750C4C"/>
    <w:rsid w:val="00751396"/>
    <w:rsid w:val="00753107"/>
    <w:rsid w:val="007534AC"/>
    <w:rsid w:val="007569ED"/>
    <w:rsid w:val="00756AFD"/>
    <w:rsid w:val="00762A10"/>
    <w:rsid w:val="00764225"/>
    <w:rsid w:val="007654DE"/>
    <w:rsid w:val="007664CD"/>
    <w:rsid w:val="0076754A"/>
    <w:rsid w:val="007711BF"/>
    <w:rsid w:val="007720A0"/>
    <w:rsid w:val="007728A9"/>
    <w:rsid w:val="007757D0"/>
    <w:rsid w:val="0077798B"/>
    <w:rsid w:val="00785085"/>
    <w:rsid w:val="00785ABC"/>
    <w:rsid w:val="00786718"/>
    <w:rsid w:val="00786E5D"/>
    <w:rsid w:val="0079017A"/>
    <w:rsid w:val="00790D2E"/>
    <w:rsid w:val="00791822"/>
    <w:rsid w:val="00795BB3"/>
    <w:rsid w:val="0079744F"/>
    <w:rsid w:val="007A07EC"/>
    <w:rsid w:val="007A085E"/>
    <w:rsid w:val="007A1234"/>
    <w:rsid w:val="007A14C6"/>
    <w:rsid w:val="007A6F82"/>
    <w:rsid w:val="007B0D15"/>
    <w:rsid w:val="007B6EA8"/>
    <w:rsid w:val="007C1508"/>
    <w:rsid w:val="007C2BAC"/>
    <w:rsid w:val="007C5185"/>
    <w:rsid w:val="007D0BF4"/>
    <w:rsid w:val="007D17F0"/>
    <w:rsid w:val="007D5C5C"/>
    <w:rsid w:val="007D7818"/>
    <w:rsid w:val="007D7CED"/>
    <w:rsid w:val="007E0B28"/>
    <w:rsid w:val="007E11DC"/>
    <w:rsid w:val="007E23F0"/>
    <w:rsid w:val="007E308D"/>
    <w:rsid w:val="007E7E49"/>
    <w:rsid w:val="007F163B"/>
    <w:rsid w:val="007F5577"/>
    <w:rsid w:val="007F5BD9"/>
    <w:rsid w:val="008003F2"/>
    <w:rsid w:val="00803B8D"/>
    <w:rsid w:val="00806F93"/>
    <w:rsid w:val="00807953"/>
    <w:rsid w:val="008079C7"/>
    <w:rsid w:val="008122EB"/>
    <w:rsid w:val="00820AE3"/>
    <w:rsid w:val="00821F35"/>
    <w:rsid w:val="008220CD"/>
    <w:rsid w:val="00832A9D"/>
    <w:rsid w:val="00832E7E"/>
    <w:rsid w:val="00833488"/>
    <w:rsid w:val="00835CD6"/>
    <w:rsid w:val="00835D56"/>
    <w:rsid w:val="00836096"/>
    <w:rsid w:val="00836910"/>
    <w:rsid w:val="00837BCD"/>
    <w:rsid w:val="008412DF"/>
    <w:rsid w:val="0084228E"/>
    <w:rsid w:val="008450BB"/>
    <w:rsid w:val="00845270"/>
    <w:rsid w:val="008509E8"/>
    <w:rsid w:val="00851DB8"/>
    <w:rsid w:val="00853A47"/>
    <w:rsid w:val="008569C8"/>
    <w:rsid w:val="00856BDE"/>
    <w:rsid w:val="0086291F"/>
    <w:rsid w:val="00862E2C"/>
    <w:rsid w:val="0086391C"/>
    <w:rsid w:val="00863B7A"/>
    <w:rsid w:val="00863E3C"/>
    <w:rsid w:val="0086727D"/>
    <w:rsid w:val="00874724"/>
    <w:rsid w:val="00874F35"/>
    <w:rsid w:val="008751CE"/>
    <w:rsid w:val="0087559E"/>
    <w:rsid w:val="008806D5"/>
    <w:rsid w:val="00886400"/>
    <w:rsid w:val="0088764B"/>
    <w:rsid w:val="00892EBA"/>
    <w:rsid w:val="008957B9"/>
    <w:rsid w:val="00896E09"/>
    <w:rsid w:val="008A0105"/>
    <w:rsid w:val="008A08D4"/>
    <w:rsid w:val="008A21F3"/>
    <w:rsid w:val="008A2C4D"/>
    <w:rsid w:val="008A4D45"/>
    <w:rsid w:val="008A61C5"/>
    <w:rsid w:val="008A7F1D"/>
    <w:rsid w:val="008B0C25"/>
    <w:rsid w:val="008B2066"/>
    <w:rsid w:val="008B2A95"/>
    <w:rsid w:val="008C2491"/>
    <w:rsid w:val="008C4D01"/>
    <w:rsid w:val="008C6328"/>
    <w:rsid w:val="008C632F"/>
    <w:rsid w:val="008C6F37"/>
    <w:rsid w:val="008D4B7A"/>
    <w:rsid w:val="008D5F4C"/>
    <w:rsid w:val="008D61F6"/>
    <w:rsid w:val="008D7B31"/>
    <w:rsid w:val="008E123D"/>
    <w:rsid w:val="008E2D47"/>
    <w:rsid w:val="008E397F"/>
    <w:rsid w:val="008E56A2"/>
    <w:rsid w:val="008F22E4"/>
    <w:rsid w:val="008F559D"/>
    <w:rsid w:val="00911914"/>
    <w:rsid w:val="00911D79"/>
    <w:rsid w:val="00913F61"/>
    <w:rsid w:val="00921A2D"/>
    <w:rsid w:val="00921C51"/>
    <w:rsid w:val="0092308D"/>
    <w:rsid w:val="009248EE"/>
    <w:rsid w:val="00926A66"/>
    <w:rsid w:val="009301CC"/>
    <w:rsid w:val="009316EB"/>
    <w:rsid w:val="00933916"/>
    <w:rsid w:val="009376D5"/>
    <w:rsid w:val="0095005A"/>
    <w:rsid w:val="0095023B"/>
    <w:rsid w:val="009561FA"/>
    <w:rsid w:val="00957D86"/>
    <w:rsid w:val="00965E5F"/>
    <w:rsid w:val="009712DB"/>
    <w:rsid w:val="00973F69"/>
    <w:rsid w:val="00974923"/>
    <w:rsid w:val="00974D58"/>
    <w:rsid w:val="0097668C"/>
    <w:rsid w:val="00976D1D"/>
    <w:rsid w:val="00982651"/>
    <w:rsid w:val="00985984"/>
    <w:rsid w:val="0099797C"/>
    <w:rsid w:val="009A478C"/>
    <w:rsid w:val="009A5418"/>
    <w:rsid w:val="009A5E60"/>
    <w:rsid w:val="009A662E"/>
    <w:rsid w:val="009A7AF3"/>
    <w:rsid w:val="009B6AE0"/>
    <w:rsid w:val="009B78EF"/>
    <w:rsid w:val="009C2142"/>
    <w:rsid w:val="009C26AB"/>
    <w:rsid w:val="009C2FC9"/>
    <w:rsid w:val="009C55E2"/>
    <w:rsid w:val="009C592D"/>
    <w:rsid w:val="009D09EA"/>
    <w:rsid w:val="009D1719"/>
    <w:rsid w:val="009D187F"/>
    <w:rsid w:val="009D3ED4"/>
    <w:rsid w:val="009E2720"/>
    <w:rsid w:val="009E2CF5"/>
    <w:rsid w:val="009E5E2D"/>
    <w:rsid w:val="009F1A05"/>
    <w:rsid w:val="009F23C4"/>
    <w:rsid w:val="009F2BD1"/>
    <w:rsid w:val="009F756D"/>
    <w:rsid w:val="00A01CBF"/>
    <w:rsid w:val="00A045C9"/>
    <w:rsid w:val="00A07534"/>
    <w:rsid w:val="00A126DC"/>
    <w:rsid w:val="00A14FE5"/>
    <w:rsid w:val="00A20B87"/>
    <w:rsid w:val="00A25764"/>
    <w:rsid w:val="00A267FC"/>
    <w:rsid w:val="00A30C26"/>
    <w:rsid w:val="00A31B4D"/>
    <w:rsid w:val="00A329A2"/>
    <w:rsid w:val="00A3786A"/>
    <w:rsid w:val="00A44EA0"/>
    <w:rsid w:val="00A4647B"/>
    <w:rsid w:val="00A4667F"/>
    <w:rsid w:val="00A4714A"/>
    <w:rsid w:val="00A5034D"/>
    <w:rsid w:val="00A51698"/>
    <w:rsid w:val="00A54D5C"/>
    <w:rsid w:val="00A57B34"/>
    <w:rsid w:val="00A70DC0"/>
    <w:rsid w:val="00A73A20"/>
    <w:rsid w:val="00A7511F"/>
    <w:rsid w:val="00A81EFB"/>
    <w:rsid w:val="00A827C9"/>
    <w:rsid w:val="00A851F7"/>
    <w:rsid w:val="00A85446"/>
    <w:rsid w:val="00A94FBE"/>
    <w:rsid w:val="00A97333"/>
    <w:rsid w:val="00AA164E"/>
    <w:rsid w:val="00AA361F"/>
    <w:rsid w:val="00AA3880"/>
    <w:rsid w:val="00AA4D14"/>
    <w:rsid w:val="00AA51EC"/>
    <w:rsid w:val="00AA7F14"/>
    <w:rsid w:val="00AB3583"/>
    <w:rsid w:val="00AB42F5"/>
    <w:rsid w:val="00AC3727"/>
    <w:rsid w:val="00AC61B8"/>
    <w:rsid w:val="00AD0F4B"/>
    <w:rsid w:val="00AD30AC"/>
    <w:rsid w:val="00AD4E68"/>
    <w:rsid w:val="00AE2A00"/>
    <w:rsid w:val="00AE42C0"/>
    <w:rsid w:val="00AE5255"/>
    <w:rsid w:val="00AE5CC9"/>
    <w:rsid w:val="00AE5E3C"/>
    <w:rsid w:val="00AF0FB1"/>
    <w:rsid w:val="00AF25AA"/>
    <w:rsid w:val="00AF34C0"/>
    <w:rsid w:val="00B0181C"/>
    <w:rsid w:val="00B01E0B"/>
    <w:rsid w:val="00B046B9"/>
    <w:rsid w:val="00B06B86"/>
    <w:rsid w:val="00B07D81"/>
    <w:rsid w:val="00B10158"/>
    <w:rsid w:val="00B1175C"/>
    <w:rsid w:val="00B1327E"/>
    <w:rsid w:val="00B13653"/>
    <w:rsid w:val="00B20D08"/>
    <w:rsid w:val="00B2306D"/>
    <w:rsid w:val="00B247F9"/>
    <w:rsid w:val="00B26F62"/>
    <w:rsid w:val="00B27412"/>
    <w:rsid w:val="00B27422"/>
    <w:rsid w:val="00B27991"/>
    <w:rsid w:val="00B3213F"/>
    <w:rsid w:val="00B34176"/>
    <w:rsid w:val="00B34E6A"/>
    <w:rsid w:val="00B41123"/>
    <w:rsid w:val="00B46D3C"/>
    <w:rsid w:val="00B51FF2"/>
    <w:rsid w:val="00B56DC1"/>
    <w:rsid w:val="00B600DB"/>
    <w:rsid w:val="00B60564"/>
    <w:rsid w:val="00B60AD9"/>
    <w:rsid w:val="00B614A5"/>
    <w:rsid w:val="00B64248"/>
    <w:rsid w:val="00B7019B"/>
    <w:rsid w:val="00B727F9"/>
    <w:rsid w:val="00B75676"/>
    <w:rsid w:val="00B75B0D"/>
    <w:rsid w:val="00B82B2E"/>
    <w:rsid w:val="00B8370A"/>
    <w:rsid w:val="00B852EC"/>
    <w:rsid w:val="00B85B9E"/>
    <w:rsid w:val="00B8737C"/>
    <w:rsid w:val="00B941E9"/>
    <w:rsid w:val="00B97109"/>
    <w:rsid w:val="00BA567F"/>
    <w:rsid w:val="00BA5935"/>
    <w:rsid w:val="00BB1B4F"/>
    <w:rsid w:val="00BB467E"/>
    <w:rsid w:val="00BC2261"/>
    <w:rsid w:val="00BD075B"/>
    <w:rsid w:val="00BD104C"/>
    <w:rsid w:val="00BD3315"/>
    <w:rsid w:val="00BD4058"/>
    <w:rsid w:val="00BE07E7"/>
    <w:rsid w:val="00BE6287"/>
    <w:rsid w:val="00BF130B"/>
    <w:rsid w:val="00BF668D"/>
    <w:rsid w:val="00BF7DB4"/>
    <w:rsid w:val="00C03E5F"/>
    <w:rsid w:val="00C045C5"/>
    <w:rsid w:val="00C0615C"/>
    <w:rsid w:val="00C1146E"/>
    <w:rsid w:val="00C14E34"/>
    <w:rsid w:val="00C14EE2"/>
    <w:rsid w:val="00C1676B"/>
    <w:rsid w:val="00C233BE"/>
    <w:rsid w:val="00C241F6"/>
    <w:rsid w:val="00C26896"/>
    <w:rsid w:val="00C30DE7"/>
    <w:rsid w:val="00C31232"/>
    <w:rsid w:val="00C3186F"/>
    <w:rsid w:val="00C337ED"/>
    <w:rsid w:val="00C33AB4"/>
    <w:rsid w:val="00C33B33"/>
    <w:rsid w:val="00C37F59"/>
    <w:rsid w:val="00C40619"/>
    <w:rsid w:val="00C41197"/>
    <w:rsid w:val="00C4244C"/>
    <w:rsid w:val="00C44E2F"/>
    <w:rsid w:val="00C47B2F"/>
    <w:rsid w:val="00C53246"/>
    <w:rsid w:val="00C53C40"/>
    <w:rsid w:val="00C603A0"/>
    <w:rsid w:val="00C60AF9"/>
    <w:rsid w:val="00C614D2"/>
    <w:rsid w:val="00C63310"/>
    <w:rsid w:val="00C63B75"/>
    <w:rsid w:val="00C64D96"/>
    <w:rsid w:val="00C66FDE"/>
    <w:rsid w:val="00C67705"/>
    <w:rsid w:val="00C67CB1"/>
    <w:rsid w:val="00C73C1A"/>
    <w:rsid w:val="00C77A4F"/>
    <w:rsid w:val="00C87853"/>
    <w:rsid w:val="00C90BD9"/>
    <w:rsid w:val="00C931D5"/>
    <w:rsid w:val="00C94179"/>
    <w:rsid w:val="00C94409"/>
    <w:rsid w:val="00C97A5E"/>
    <w:rsid w:val="00CA139D"/>
    <w:rsid w:val="00CA2D4C"/>
    <w:rsid w:val="00CA6684"/>
    <w:rsid w:val="00CA6939"/>
    <w:rsid w:val="00CA75F8"/>
    <w:rsid w:val="00CA7AFF"/>
    <w:rsid w:val="00CB228F"/>
    <w:rsid w:val="00CB33BD"/>
    <w:rsid w:val="00CB4248"/>
    <w:rsid w:val="00CC06A3"/>
    <w:rsid w:val="00CC3E02"/>
    <w:rsid w:val="00CC3E22"/>
    <w:rsid w:val="00CC3EF9"/>
    <w:rsid w:val="00CC419A"/>
    <w:rsid w:val="00CC5211"/>
    <w:rsid w:val="00CC5ED3"/>
    <w:rsid w:val="00CC7C4E"/>
    <w:rsid w:val="00CD29AA"/>
    <w:rsid w:val="00CD2A60"/>
    <w:rsid w:val="00CD3CE1"/>
    <w:rsid w:val="00CD5257"/>
    <w:rsid w:val="00CD727E"/>
    <w:rsid w:val="00CD7AD3"/>
    <w:rsid w:val="00CE1022"/>
    <w:rsid w:val="00CE1D2D"/>
    <w:rsid w:val="00CE519D"/>
    <w:rsid w:val="00CE5B98"/>
    <w:rsid w:val="00CF06F2"/>
    <w:rsid w:val="00CF298E"/>
    <w:rsid w:val="00CF54AF"/>
    <w:rsid w:val="00CF554F"/>
    <w:rsid w:val="00CF5D3A"/>
    <w:rsid w:val="00CF7496"/>
    <w:rsid w:val="00D0048A"/>
    <w:rsid w:val="00D02EC0"/>
    <w:rsid w:val="00D04DCC"/>
    <w:rsid w:val="00D04E60"/>
    <w:rsid w:val="00D060B9"/>
    <w:rsid w:val="00D07E3A"/>
    <w:rsid w:val="00D10038"/>
    <w:rsid w:val="00D1202B"/>
    <w:rsid w:val="00D128BA"/>
    <w:rsid w:val="00D14812"/>
    <w:rsid w:val="00D20CE1"/>
    <w:rsid w:val="00D2384E"/>
    <w:rsid w:val="00D25DC0"/>
    <w:rsid w:val="00D27D5B"/>
    <w:rsid w:val="00D35C85"/>
    <w:rsid w:val="00D379B4"/>
    <w:rsid w:val="00D40AEE"/>
    <w:rsid w:val="00D40D1F"/>
    <w:rsid w:val="00D45CDC"/>
    <w:rsid w:val="00D467A4"/>
    <w:rsid w:val="00D5411F"/>
    <w:rsid w:val="00D57FD4"/>
    <w:rsid w:val="00D6199C"/>
    <w:rsid w:val="00D67404"/>
    <w:rsid w:val="00D715D2"/>
    <w:rsid w:val="00D72219"/>
    <w:rsid w:val="00D745B8"/>
    <w:rsid w:val="00D74842"/>
    <w:rsid w:val="00D76F97"/>
    <w:rsid w:val="00D809F5"/>
    <w:rsid w:val="00D84321"/>
    <w:rsid w:val="00D846F0"/>
    <w:rsid w:val="00D84BEA"/>
    <w:rsid w:val="00D84DCF"/>
    <w:rsid w:val="00D87A38"/>
    <w:rsid w:val="00D9663E"/>
    <w:rsid w:val="00D96674"/>
    <w:rsid w:val="00D96EEF"/>
    <w:rsid w:val="00D977A0"/>
    <w:rsid w:val="00DA4750"/>
    <w:rsid w:val="00DB3756"/>
    <w:rsid w:val="00DB3997"/>
    <w:rsid w:val="00DB5570"/>
    <w:rsid w:val="00DB580E"/>
    <w:rsid w:val="00DB7C5A"/>
    <w:rsid w:val="00DC087E"/>
    <w:rsid w:val="00DC1EEB"/>
    <w:rsid w:val="00DC3BE7"/>
    <w:rsid w:val="00DC6288"/>
    <w:rsid w:val="00DC6351"/>
    <w:rsid w:val="00DD03EB"/>
    <w:rsid w:val="00DD05B1"/>
    <w:rsid w:val="00DD0AF1"/>
    <w:rsid w:val="00DD1086"/>
    <w:rsid w:val="00DD24C5"/>
    <w:rsid w:val="00DD2A43"/>
    <w:rsid w:val="00DD315B"/>
    <w:rsid w:val="00DD4F22"/>
    <w:rsid w:val="00DD588A"/>
    <w:rsid w:val="00DE4EEE"/>
    <w:rsid w:val="00DE5BFE"/>
    <w:rsid w:val="00DE6F35"/>
    <w:rsid w:val="00DF04E3"/>
    <w:rsid w:val="00E00AA4"/>
    <w:rsid w:val="00E02C90"/>
    <w:rsid w:val="00E05AE0"/>
    <w:rsid w:val="00E1106E"/>
    <w:rsid w:val="00E123FB"/>
    <w:rsid w:val="00E14C94"/>
    <w:rsid w:val="00E16AA6"/>
    <w:rsid w:val="00E17A00"/>
    <w:rsid w:val="00E22D3E"/>
    <w:rsid w:val="00E24BE7"/>
    <w:rsid w:val="00E2587D"/>
    <w:rsid w:val="00E260FA"/>
    <w:rsid w:val="00E3064E"/>
    <w:rsid w:val="00E3463F"/>
    <w:rsid w:val="00E3531A"/>
    <w:rsid w:val="00E379BF"/>
    <w:rsid w:val="00E40C50"/>
    <w:rsid w:val="00E43142"/>
    <w:rsid w:val="00E4519F"/>
    <w:rsid w:val="00E50E62"/>
    <w:rsid w:val="00E51739"/>
    <w:rsid w:val="00E54B71"/>
    <w:rsid w:val="00E56369"/>
    <w:rsid w:val="00E56A1B"/>
    <w:rsid w:val="00E57511"/>
    <w:rsid w:val="00E57E0E"/>
    <w:rsid w:val="00E608AB"/>
    <w:rsid w:val="00E608CE"/>
    <w:rsid w:val="00E6139B"/>
    <w:rsid w:val="00E6223E"/>
    <w:rsid w:val="00E63811"/>
    <w:rsid w:val="00E63F28"/>
    <w:rsid w:val="00E65319"/>
    <w:rsid w:val="00E65931"/>
    <w:rsid w:val="00E74C73"/>
    <w:rsid w:val="00E76156"/>
    <w:rsid w:val="00E808AF"/>
    <w:rsid w:val="00E85E69"/>
    <w:rsid w:val="00E86934"/>
    <w:rsid w:val="00E910CD"/>
    <w:rsid w:val="00E93A2C"/>
    <w:rsid w:val="00E94066"/>
    <w:rsid w:val="00E95E1D"/>
    <w:rsid w:val="00EA0543"/>
    <w:rsid w:val="00EA3FA9"/>
    <w:rsid w:val="00EA558D"/>
    <w:rsid w:val="00EA5890"/>
    <w:rsid w:val="00EA60C0"/>
    <w:rsid w:val="00EA7691"/>
    <w:rsid w:val="00EA7A67"/>
    <w:rsid w:val="00EB3713"/>
    <w:rsid w:val="00EC6D54"/>
    <w:rsid w:val="00ED18D5"/>
    <w:rsid w:val="00ED25C8"/>
    <w:rsid w:val="00ED3C1D"/>
    <w:rsid w:val="00ED3C28"/>
    <w:rsid w:val="00ED7FB0"/>
    <w:rsid w:val="00EE0C0B"/>
    <w:rsid w:val="00EE20A8"/>
    <w:rsid w:val="00EE4879"/>
    <w:rsid w:val="00EE5368"/>
    <w:rsid w:val="00EF3241"/>
    <w:rsid w:val="00EF39B2"/>
    <w:rsid w:val="00EF3C9C"/>
    <w:rsid w:val="00EF637B"/>
    <w:rsid w:val="00F012A3"/>
    <w:rsid w:val="00F03019"/>
    <w:rsid w:val="00F0355A"/>
    <w:rsid w:val="00F142DB"/>
    <w:rsid w:val="00F143DD"/>
    <w:rsid w:val="00F15135"/>
    <w:rsid w:val="00F17503"/>
    <w:rsid w:val="00F23325"/>
    <w:rsid w:val="00F249FA"/>
    <w:rsid w:val="00F24C28"/>
    <w:rsid w:val="00F31182"/>
    <w:rsid w:val="00F323CB"/>
    <w:rsid w:val="00F3490B"/>
    <w:rsid w:val="00F37B92"/>
    <w:rsid w:val="00F43A78"/>
    <w:rsid w:val="00F44F1D"/>
    <w:rsid w:val="00F45335"/>
    <w:rsid w:val="00F46210"/>
    <w:rsid w:val="00F469F8"/>
    <w:rsid w:val="00F50B6A"/>
    <w:rsid w:val="00F51462"/>
    <w:rsid w:val="00F51916"/>
    <w:rsid w:val="00F5313D"/>
    <w:rsid w:val="00F53C3C"/>
    <w:rsid w:val="00F546A3"/>
    <w:rsid w:val="00F6000E"/>
    <w:rsid w:val="00F62199"/>
    <w:rsid w:val="00F64A76"/>
    <w:rsid w:val="00F65CA9"/>
    <w:rsid w:val="00F67C9E"/>
    <w:rsid w:val="00F70485"/>
    <w:rsid w:val="00F71B6C"/>
    <w:rsid w:val="00F72FE7"/>
    <w:rsid w:val="00F77086"/>
    <w:rsid w:val="00F772EA"/>
    <w:rsid w:val="00F777BD"/>
    <w:rsid w:val="00F77986"/>
    <w:rsid w:val="00F77B5D"/>
    <w:rsid w:val="00F801D3"/>
    <w:rsid w:val="00F84878"/>
    <w:rsid w:val="00F871A4"/>
    <w:rsid w:val="00F87D3D"/>
    <w:rsid w:val="00F90A03"/>
    <w:rsid w:val="00F9286D"/>
    <w:rsid w:val="00F92AE7"/>
    <w:rsid w:val="00F94E63"/>
    <w:rsid w:val="00F95CAA"/>
    <w:rsid w:val="00F96E43"/>
    <w:rsid w:val="00F9779C"/>
    <w:rsid w:val="00F97931"/>
    <w:rsid w:val="00F97FB7"/>
    <w:rsid w:val="00FA340F"/>
    <w:rsid w:val="00FA4ED9"/>
    <w:rsid w:val="00FA596A"/>
    <w:rsid w:val="00FA6697"/>
    <w:rsid w:val="00FB2C33"/>
    <w:rsid w:val="00FB4824"/>
    <w:rsid w:val="00FB5737"/>
    <w:rsid w:val="00FB5E1E"/>
    <w:rsid w:val="00FB637A"/>
    <w:rsid w:val="00FB7847"/>
    <w:rsid w:val="00FC08DC"/>
    <w:rsid w:val="00FC2FB7"/>
    <w:rsid w:val="00FC3415"/>
    <w:rsid w:val="00FD11A7"/>
    <w:rsid w:val="00FD1709"/>
    <w:rsid w:val="00FD1907"/>
    <w:rsid w:val="00FD3E1A"/>
    <w:rsid w:val="00FD6339"/>
    <w:rsid w:val="00FE0239"/>
    <w:rsid w:val="00FE0AEE"/>
    <w:rsid w:val="00FE0E43"/>
    <w:rsid w:val="00FE39D2"/>
    <w:rsid w:val="00FE50D6"/>
    <w:rsid w:val="00FE7BFB"/>
    <w:rsid w:val="00FF0AE2"/>
    <w:rsid w:val="00FF255D"/>
    <w:rsid w:val="00FF673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9FA30"/>
  <w15:chartTrackingRefBased/>
  <w15:docId w15:val="{64008392-83AD-4DA4-B50D-A4DC741D2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0C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BDE"/>
    <w:pPr>
      <w:tabs>
        <w:tab w:val="center" w:pos="4153"/>
        <w:tab w:val="right" w:pos="8306"/>
      </w:tabs>
      <w:spacing w:after="0"/>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153"/>
        <w:tab w:val="right" w:pos="8306"/>
      </w:tabs>
      <w:spacing w:after="0"/>
    </w:pPr>
  </w:style>
  <w:style w:type="character" w:customStyle="1" w:styleId="FooterChar">
    <w:name w:val="Footer Char"/>
    <w:basedOn w:val="DefaultParagraphFont"/>
    <w:link w:val="Footer"/>
    <w:uiPriority w:val="99"/>
    <w:rsid w:val="00856BDE"/>
  </w:style>
  <w:style w:type="paragraph" w:styleId="ListParagraph">
    <w:name w:val="List Paragraph"/>
    <w:basedOn w:val="Normal"/>
    <w:uiPriority w:val="34"/>
    <w:qFormat/>
    <w:rsid w:val="00D96EEF"/>
    <w:pPr>
      <w:ind w:left="720"/>
      <w:contextualSpacing/>
    </w:pPr>
  </w:style>
  <w:style w:type="paragraph" w:customStyle="1" w:styleId="Default">
    <w:name w:val="Default"/>
    <w:rsid w:val="00835D56"/>
    <w:pPr>
      <w:autoSpaceDE w:val="0"/>
      <w:autoSpaceDN w:val="0"/>
      <w:adjustRightInd w:val="0"/>
      <w:spacing w:after="0"/>
    </w:pPr>
    <w:rPr>
      <w:rFonts w:ascii="Times New Roman" w:hAnsi="Times New Roman" w:cs="Times New Roman"/>
      <w:color w:val="000000"/>
      <w:sz w:val="24"/>
      <w:szCs w:val="24"/>
    </w:rPr>
  </w:style>
  <w:style w:type="character" w:customStyle="1" w:styleId="citationreference">
    <w:name w:val="citationreference"/>
    <w:basedOn w:val="DefaultParagraphFont"/>
    <w:rsid w:val="001D5E7B"/>
  </w:style>
  <w:style w:type="paragraph" w:styleId="NormalWeb">
    <w:name w:val="Normal (Web)"/>
    <w:basedOn w:val="Normal"/>
    <w:uiPriority w:val="99"/>
    <w:unhideWhenUsed/>
    <w:rsid w:val="00D72219"/>
    <w:pPr>
      <w:bidi w:val="0"/>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8009C"/>
    <w:rPr>
      <w:sz w:val="16"/>
      <w:szCs w:val="16"/>
    </w:rPr>
  </w:style>
  <w:style w:type="paragraph" w:styleId="CommentText">
    <w:name w:val="annotation text"/>
    <w:basedOn w:val="Normal"/>
    <w:link w:val="CommentTextChar"/>
    <w:uiPriority w:val="99"/>
    <w:unhideWhenUsed/>
    <w:rsid w:val="00CA6939"/>
    <w:pPr>
      <w:bidi w:val="0"/>
    </w:pPr>
    <w:rPr>
      <w:sz w:val="20"/>
      <w:szCs w:val="20"/>
    </w:rPr>
  </w:style>
  <w:style w:type="character" w:customStyle="1" w:styleId="CommentTextChar">
    <w:name w:val="Comment Text Char"/>
    <w:basedOn w:val="DefaultParagraphFont"/>
    <w:link w:val="CommentText"/>
    <w:uiPriority w:val="99"/>
    <w:rsid w:val="00CA6939"/>
    <w:rPr>
      <w:sz w:val="20"/>
      <w:szCs w:val="20"/>
    </w:rPr>
  </w:style>
  <w:style w:type="paragraph" w:styleId="CommentSubject">
    <w:name w:val="annotation subject"/>
    <w:basedOn w:val="CommentText"/>
    <w:next w:val="CommentText"/>
    <w:link w:val="CommentSubjectChar"/>
    <w:uiPriority w:val="99"/>
    <w:semiHidden/>
    <w:unhideWhenUsed/>
    <w:rsid w:val="00B51FF2"/>
    <w:rPr>
      <w:b/>
      <w:bCs/>
    </w:rPr>
  </w:style>
  <w:style w:type="character" w:customStyle="1" w:styleId="CommentSubjectChar">
    <w:name w:val="Comment Subject Char"/>
    <w:basedOn w:val="CommentTextChar"/>
    <w:link w:val="CommentSubject"/>
    <w:uiPriority w:val="99"/>
    <w:semiHidden/>
    <w:rsid w:val="00B51FF2"/>
    <w:rPr>
      <w:b/>
      <w:bCs/>
      <w:sz w:val="20"/>
      <w:szCs w:val="20"/>
    </w:rPr>
  </w:style>
  <w:style w:type="paragraph" w:styleId="BalloonText">
    <w:name w:val="Balloon Text"/>
    <w:basedOn w:val="Normal"/>
    <w:link w:val="BalloonTextChar"/>
    <w:uiPriority w:val="99"/>
    <w:semiHidden/>
    <w:unhideWhenUsed/>
    <w:rsid w:val="00B51FF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FF2"/>
    <w:rPr>
      <w:rFonts w:ascii="Segoe UI" w:hAnsi="Segoe UI" w:cs="Segoe UI"/>
      <w:sz w:val="18"/>
      <w:szCs w:val="18"/>
    </w:rPr>
  </w:style>
  <w:style w:type="paragraph" w:styleId="Caption">
    <w:name w:val="caption"/>
    <w:basedOn w:val="Normal"/>
    <w:next w:val="Normal"/>
    <w:uiPriority w:val="35"/>
    <w:unhideWhenUsed/>
    <w:qFormat/>
    <w:rsid w:val="00C3186F"/>
    <w:pPr>
      <w:spacing w:after="200"/>
    </w:pPr>
    <w:rPr>
      <w:i/>
      <w:iCs/>
      <w:color w:val="44546A" w:themeColor="text2"/>
      <w:sz w:val="18"/>
      <w:szCs w:val="18"/>
    </w:rPr>
  </w:style>
  <w:style w:type="paragraph" w:styleId="Revision">
    <w:name w:val="Revision"/>
    <w:hidden/>
    <w:uiPriority w:val="99"/>
    <w:semiHidden/>
    <w:rsid w:val="005360C6"/>
    <w:pPr>
      <w:spacing w:after="0"/>
    </w:pPr>
  </w:style>
  <w:style w:type="character" w:customStyle="1" w:styleId="a">
    <w:name w:val="a"/>
    <w:basedOn w:val="DefaultParagraphFont"/>
    <w:rsid w:val="00DC087E"/>
  </w:style>
  <w:style w:type="character" w:customStyle="1" w:styleId="l7">
    <w:name w:val="l7"/>
    <w:basedOn w:val="DefaultParagraphFont"/>
    <w:rsid w:val="00DC087E"/>
  </w:style>
  <w:style w:type="character" w:customStyle="1" w:styleId="l6">
    <w:name w:val="l6"/>
    <w:basedOn w:val="DefaultParagraphFont"/>
    <w:rsid w:val="00DC087E"/>
  </w:style>
  <w:style w:type="character" w:customStyle="1" w:styleId="l12">
    <w:name w:val="l12"/>
    <w:basedOn w:val="DefaultParagraphFont"/>
    <w:rsid w:val="00DC087E"/>
  </w:style>
  <w:style w:type="character" w:customStyle="1" w:styleId="l8">
    <w:name w:val="l8"/>
    <w:basedOn w:val="DefaultParagraphFont"/>
    <w:rsid w:val="00DC087E"/>
  </w:style>
  <w:style w:type="character" w:customStyle="1" w:styleId="l9">
    <w:name w:val="l9"/>
    <w:basedOn w:val="DefaultParagraphFont"/>
    <w:rsid w:val="00DC087E"/>
  </w:style>
  <w:style w:type="character" w:styleId="PageNumber">
    <w:name w:val="page number"/>
    <w:basedOn w:val="DefaultParagraphFont"/>
    <w:uiPriority w:val="99"/>
    <w:semiHidden/>
    <w:unhideWhenUsed/>
    <w:rsid w:val="005F1582"/>
  </w:style>
  <w:style w:type="character" w:styleId="PlaceholderText">
    <w:name w:val="Placeholder Text"/>
    <w:basedOn w:val="DefaultParagraphFont"/>
    <w:uiPriority w:val="99"/>
    <w:semiHidden/>
    <w:rsid w:val="003A00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5091">
      <w:bodyDiv w:val="1"/>
      <w:marLeft w:val="0"/>
      <w:marRight w:val="0"/>
      <w:marTop w:val="0"/>
      <w:marBottom w:val="0"/>
      <w:divBdr>
        <w:top w:val="none" w:sz="0" w:space="0" w:color="auto"/>
        <w:left w:val="none" w:sz="0" w:space="0" w:color="auto"/>
        <w:bottom w:val="none" w:sz="0" w:space="0" w:color="auto"/>
        <w:right w:val="none" w:sz="0" w:space="0" w:color="auto"/>
      </w:divBdr>
      <w:divsChild>
        <w:div w:id="1802647991">
          <w:marLeft w:val="640"/>
          <w:marRight w:val="0"/>
          <w:marTop w:val="0"/>
          <w:marBottom w:val="0"/>
          <w:divBdr>
            <w:top w:val="none" w:sz="0" w:space="0" w:color="auto"/>
            <w:left w:val="none" w:sz="0" w:space="0" w:color="auto"/>
            <w:bottom w:val="none" w:sz="0" w:space="0" w:color="auto"/>
            <w:right w:val="none" w:sz="0" w:space="0" w:color="auto"/>
          </w:divBdr>
        </w:div>
        <w:div w:id="1058480297">
          <w:marLeft w:val="640"/>
          <w:marRight w:val="0"/>
          <w:marTop w:val="0"/>
          <w:marBottom w:val="0"/>
          <w:divBdr>
            <w:top w:val="none" w:sz="0" w:space="0" w:color="auto"/>
            <w:left w:val="none" w:sz="0" w:space="0" w:color="auto"/>
            <w:bottom w:val="none" w:sz="0" w:space="0" w:color="auto"/>
            <w:right w:val="none" w:sz="0" w:space="0" w:color="auto"/>
          </w:divBdr>
        </w:div>
        <w:div w:id="187640687">
          <w:marLeft w:val="640"/>
          <w:marRight w:val="0"/>
          <w:marTop w:val="0"/>
          <w:marBottom w:val="0"/>
          <w:divBdr>
            <w:top w:val="none" w:sz="0" w:space="0" w:color="auto"/>
            <w:left w:val="none" w:sz="0" w:space="0" w:color="auto"/>
            <w:bottom w:val="none" w:sz="0" w:space="0" w:color="auto"/>
            <w:right w:val="none" w:sz="0" w:space="0" w:color="auto"/>
          </w:divBdr>
        </w:div>
        <w:div w:id="1733231521">
          <w:marLeft w:val="640"/>
          <w:marRight w:val="0"/>
          <w:marTop w:val="0"/>
          <w:marBottom w:val="0"/>
          <w:divBdr>
            <w:top w:val="none" w:sz="0" w:space="0" w:color="auto"/>
            <w:left w:val="none" w:sz="0" w:space="0" w:color="auto"/>
            <w:bottom w:val="none" w:sz="0" w:space="0" w:color="auto"/>
            <w:right w:val="none" w:sz="0" w:space="0" w:color="auto"/>
          </w:divBdr>
        </w:div>
        <w:div w:id="936062046">
          <w:marLeft w:val="640"/>
          <w:marRight w:val="0"/>
          <w:marTop w:val="0"/>
          <w:marBottom w:val="0"/>
          <w:divBdr>
            <w:top w:val="none" w:sz="0" w:space="0" w:color="auto"/>
            <w:left w:val="none" w:sz="0" w:space="0" w:color="auto"/>
            <w:bottom w:val="none" w:sz="0" w:space="0" w:color="auto"/>
            <w:right w:val="none" w:sz="0" w:space="0" w:color="auto"/>
          </w:divBdr>
        </w:div>
        <w:div w:id="653725237">
          <w:marLeft w:val="640"/>
          <w:marRight w:val="0"/>
          <w:marTop w:val="0"/>
          <w:marBottom w:val="0"/>
          <w:divBdr>
            <w:top w:val="none" w:sz="0" w:space="0" w:color="auto"/>
            <w:left w:val="none" w:sz="0" w:space="0" w:color="auto"/>
            <w:bottom w:val="none" w:sz="0" w:space="0" w:color="auto"/>
            <w:right w:val="none" w:sz="0" w:space="0" w:color="auto"/>
          </w:divBdr>
        </w:div>
        <w:div w:id="445269144">
          <w:marLeft w:val="640"/>
          <w:marRight w:val="0"/>
          <w:marTop w:val="0"/>
          <w:marBottom w:val="0"/>
          <w:divBdr>
            <w:top w:val="none" w:sz="0" w:space="0" w:color="auto"/>
            <w:left w:val="none" w:sz="0" w:space="0" w:color="auto"/>
            <w:bottom w:val="none" w:sz="0" w:space="0" w:color="auto"/>
            <w:right w:val="none" w:sz="0" w:space="0" w:color="auto"/>
          </w:divBdr>
        </w:div>
        <w:div w:id="514001071">
          <w:marLeft w:val="640"/>
          <w:marRight w:val="0"/>
          <w:marTop w:val="0"/>
          <w:marBottom w:val="0"/>
          <w:divBdr>
            <w:top w:val="none" w:sz="0" w:space="0" w:color="auto"/>
            <w:left w:val="none" w:sz="0" w:space="0" w:color="auto"/>
            <w:bottom w:val="none" w:sz="0" w:space="0" w:color="auto"/>
            <w:right w:val="none" w:sz="0" w:space="0" w:color="auto"/>
          </w:divBdr>
        </w:div>
        <w:div w:id="915630794">
          <w:marLeft w:val="640"/>
          <w:marRight w:val="0"/>
          <w:marTop w:val="0"/>
          <w:marBottom w:val="0"/>
          <w:divBdr>
            <w:top w:val="none" w:sz="0" w:space="0" w:color="auto"/>
            <w:left w:val="none" w:sz="0" w:space="0" w:color="auto"/>
            <w:bottom w:val="none" w:sz="0" w:space="0" w:color="auto"/>
            <w:right w:val="none" w:sz="0" w:space="0" w:color="auto"/>
          </w:divBdr>
        </w:div>
        <w:div w:id="1989164318">
          <w:marLeft w:val="640"/>
          <w:marRight w:val="0"/>
          <w:marTop w:val="0"/>
          <w:marBottom w:val="0"/>
          <w:divBdr>
            <w:top w:val="none" w:sz="0" w:space="0" w:color="auto"/>
            <w:left w:val="none" w:sz="0" w:space="0" w:color="auto"/>
            <w:bottom w:val="none" w:sz="0" w:space="0" w:color="auto"/>
            <w:right w:val="none" w:sz="0" w:space="0" w:color="auto"/>
          </w:divBdr>
        </w:div>
        <w:div w:id="1387530517">
          <w:marLeft w:val="640"/>
          <w:marRight w:val="0"/>
          <w:marTop w:val="0"/>
          <w:marBottom w:val="0"/>
          <w:divBdr>
            <w:top w:val="none" w:sz="0" w:space="0" w:color="auto"/>
            <w:left w:val="none" w:sz="0" w:space="0" w:color="auto"/>
            <w:bottom w:val="none" w:sz="0" w:space="0" w:color="auto"/>
            <w:right w:val="none" w:sz="0" w:space="0" w:color="auto"/>
          </w:divBdr>
        </w:div>
        <w:div w:id="2085256951">
          <w:marLeft w:val="640"/>
          <w:marRight w:val="0"/>
          <w:marTop w:val="0"/>
          <w:marBottom w:val="0"/>
          <w:divBdr>
            <w:top w:val="none" w:sz="0" w:space="0" w:color="auto"/>
            <w:left w:val="none" w:sz="0" w:space="0" w:color="auto"/>
            <w:bottom w:val="none" w:sz="0" w:space="0" w:color="auto"/>
            <w:right w:val="none" w:sz="0" w:space="0" w:color="auto"/>
          </w:divBdr>
        </w:div>
        <w:div w:id="12997819">
          <w:marLeft w:val="640"/>
          <w:marRight w:val="0"/>
          <w:marTop w:val="0"/>
          <w:marBottom w:val="0"/>
          <w:divBdr>
            <w:top w:val="none" w:sz="0" w:space="0" w:color="auto"/>
            <w:left w:val="none" w:sz="0" w:space="0" w:color="auto"/>
            <w:bottom w:val="none" w:sz="0" w:space="0" w:color="auto"/>
            <w:right w:val="none" w:sz="0" w:space="0" w:color="auto"/>
          </w:divBdr>
        </w:div>
        <w:div w:id="628247353">
          <w:marLeft w:val="640"/>
          <w:marRight w:val="0"/>
          <w:marTop w:val="0"/>
          <w:marBottom w:val="0"/>
          <w:divBdr>
            <w:top w:val="none" w:sz="0" w:space="0" w:color="auto"/>
            <w:left w:val="none" w:sz="0" w:space="0" w:color="auto"/>
            <w:bottom w:val="none" w:sz="0" w:space="0" w:color="auto"/>
            <w:right w:val="none" w:sz="0" w:space="0" w:color="auto"/>
          </w:divBdr>
        </w:div>
        <w:div w:id="1520847910">
          <w:marLeft w:val="640"/>
          <w:marRight w:val="0"/>
          <w:marTop w:val="0"/>
          <w:marBottom w:val="0"/>
          <w:divBdr>
            <w:top w:val="none" w:sz="0" w:space="0" w:color="auto"/>
            <w:left w:val="none" w:sz="0" w:space="0" w:color="auto"/>
            <w:bottom w:val="none" w:sz="0" w:space="0" w:color="auto"/>
            <w:right w:val="none" w:sz="0" w:space="0" w:color="auto"/>
          </w:divBdr>
        </w:div>
        <w:div w:id="1664774635">
          <w:marLeft w:val="640"/>
          <w:marRight w:val="0"/>
          <w:marTop w:val="0"/>
          <w:marBottom w:val="0"/>
          <w:divBdr>
            <w:top w:val="none" w:sz="0" w:space="0" w:color="auto"/>
            <w:left w:val="none" w:sz="0" w:space="0" w:color="auto"/>
            <w:bottom w:val="none" w:sz="0" w:space="0" w:color="auto"/>
            <w:right w:val="none" w:sz="0" w:space="0" w:color="auto"/>
          </w:divBdr>
        </w:div>
        <w:div w:id="1708138237">
          <w:marLeft w:val="640"/>
          <w:marRight w:val="0"/>
          <w:marTop w:val="0"/>
          <w:marBottom w:val="0"/>
          <w:divBdr>
            <w:top w:val="none" w:sz="0" w:space="0" w:color="auto"/>
            <w:left w:val="none" w:sz="0" w:space="0" w:color="auto"/>
            <w:bottom w:val="none" w:sz="0" w:space="0" w:color="auto"/>
            <w:right w:val="none" w:sz="0" w:space="0" w:color="auto"/>
          </w:divBdr>
        </w:div>
        <w:div w:id="1384719266">
          <w:marLeft w:val="640"/>
          <w:marRight w:val="0"/>
          <w:marTop w:val="0"/>
          <w:marBottom w:val="0"/>
          <w:divBdr>
            <w:top w:val="none" w:sz="0" w:space="0" w:color="auto"/>
            <w:left w:val="none" w:sz="0" w:space="0" w:color="auto"/>
            <w:bottom w:val="none" w:sz="0" w:space="0" w:color="auto"/>
            <w:right w:val="none" w:sz="0" w:space="0" w:color="auto"/>
          </w:divBdr>
        </w:div>
        <w:div w:id="527525408">
          <w:marLeft w:val="640"/>
          <w:marRight w:val="0"/>
          <w:marTop w:val="0"/>
          <w:marBottom w:val="0"/>
          <w:divBdr>
            <w:top w:val="none" w:sz="0" w:space="0" w:color="auto"/>
            <w:left w:val="none" w:sz="0" w:space="0" w:color="auto"/>
            <w:bottom w:val="none" w:sz="0" w:space="0" w:color="auto"/>
            <w:right w:val="none" w:sz="0" w:space="0" w:color="auto"/>
          </w:divBdr>
        </w:div>
        <w:div w:id="399682">
          <w:marLeft w:val="640"/>
          <w:marRight w:val="0"/>
          <w:marTop w:val="0"/>
          <w:marBottom w:val="0"/>
          <w:divBdr>
            <w:top w:val="none" w:sz="0" w:space="0" w:color="auto"/>
            <w:left w:val="none" w:sz="0" w:space="0" w:color="auto"/>
            <w:bottom w:val="none" w:sz="0" w:space="0" w:color="auto"/>
            <w:right w:val="none" w:sz="0" w:space="0" w:color="auto"/>
          </w:divBdr>
        </w:div>
        <w:div w:id="2091190771">
          <w:marLeft w:val="640"/>
          <w:marRight w:val="0"/>
          <w:marTop w:val="0"/>
          <w:marBottom w:val="0"/>
          <w:divBdr>
            <w:top w:val="none" w:sz="0" w:space="0" w:color="auto"/>
            <w:left w:val="none" w:sz="0" w:space="0" w:color="auto"/>
            <w:bottom w:val="none" w:sz="0" w:space="0" w:color="auto"/>
            <w:right w:val="none" w:sz="0" w:space="0" w:color="auto"/>
          </w:divBdr>
        </w:div>
        <w:div w:id="768544388">
          <w:marLeft w:val="640"/>
          <w:marRight w:val="0"/>
          <w:marTop w:val="0"/>
          <w:marBottom w:val="0"/>
          <w:divBdr>
            <w:top w:val="none" w:sz="0" w:space="0" w:color="auto"/>
            <w:left w:val="none" w:sz="0" w:space="0" w:color="auto"/>
            <w:bottom w:val="none" w:sz="0" w:space="0" w:color="auto"/>
            <w:right w:val="none" w:sz="0" w:space="0" w:color="auto"/>
          </w:divBdr>
        </w:div>
        <w:div w:id="1803495830">
          <w:marLeft w:val="640"/>
          <w:marRight w:val="0"/>
          <w:marTop w:val="0"/>
          <w:marBottom w:val="0"/>
          <w:divBdr>
            <w:top w:val="none" w:sz="0" w:space="0" w:color="auto"/>
            <w:left w:val="none" w:sz="0" w:space="0" w:color="auto"/>
            <w:bottom w:val="none" w:sz="0" w:space="0" w:color="auto"/>
            <w:right w:val="none" w:sz="0" w:space="0" w:color="auto"/>
          </w:divBdr>
        </w:div>
        <w:div w:id="1786928667">
          <w:marLeft w:val="640"/>
          <w:marRight w:val="0"/>
          <w:marTop w:val="0"/>
          <w:marBottom w:val="0"/>
          <w:divBdr>
            <w:top w:val="none" w:sz="0" w:space="0" w:color="auto"/>
            <w:left w:val="none" w:sz="0" w:space="0" w:color="auto"/>
            <w:bottom w:val="none" w:sz="0" w:space="0" w:color="auto"/>
            <w:right w:val="none" w:sz="0" w:space="0" w:color="auto"/>
          </w:divBdr>
        </w:div>
        <w:div w:id="1728334934">
          <w:marLeft w:val="640"/>
          <w:marRight w:val="0"/>
          <w:marTop w:val="0"/>
          <w:marBottom w:val="0"/>
          <w:divBdr>
            <w:top w:val="none" w:sz="0" w:space="0" w:color="auto"/>
            <w:left w:val="none" w:sz="0" w:space="0" w:color="auto"/>
            <w:bottom w:val="none" w:sz="0" w:space="0" w:color="auto"/>
            <w:right w:val="none" w:sz="0" w:space="0" w:color="auto"/>
          </w:divBdr>
        </w:div>
        <w:div w:id="493375700">
          <w:marLeft w:val="640"/>
          <w:marRight w:val="0"/>
          <w:marTop w:val="0"/>
          <w:marBottom w:val="0"/>
          <w:divBdr>
            <w:top w:val="none" w:sz="0" w:space="0" w:color="auto"/>
            <w:left w:val="none" w:sz="0" w:space="0" w:color="auto"/>
            <w:bottom w:val="none" w:sz="0" w:space="0" w:color="auto"/>
            <w:right w:val="none" w:sz="0" w:space="0" w:color="auto"/>
          </w:divBdr>
        </w:div>
        <w:div w:id="28655242">
          <w:marLeft w:val="640"/>
          <w:marRight w:val="0"/>
          <w:marTop w:val="0"/>
          <w:marBottom w:val="0"/>
          <w:divBdr>
            <w:top w:val="none" w:sz="0" w:space="0" w:color="auto"/>
            <w:left w:val="none" w:sz="0" w:space="0" w:color="auto"/>
            <w:bottom w:val="none" w:sz="0" w:space="0" w:color="auto"/>
            <w:right w:val="none" w:sz="0" w:space="0" w:color="auto"/>
          </w:divBdr>
        </w:div>
        <w:div w:id="1022978769">
          <w:marLeft w:val="640"/>
          <w:marRight w:val="0"/>
          <w:marTop w:val="0"/>
          <w:marBottom w:val="0"/>
          <w:divBdr>
            <w:top w:val="none" w:sz="0" w:space="0" w:color="auto"/>
            <w:left w:val="none" w:sz="0" w:space="0" w:color="auto"/>
            <w:bottom w:val="none" w:sz="0" w:space="0" w:color="auto"/>
            <w:right w:val="none" w:sz="0" w:space="0" w:color="auto"/>
          </w:divBdr>
        </w:div>
        <w:div w:id="1851866725">
          <w:marLeft w:val="640"/>
          <w:marRight w:val="0"/>
          <w:marTop w:val="0"/>
          <w:marBottom w:val="0"/>
          <w:divBdr>
            <w:top w:val="none" w:sz="0" w:space="0" w:color="auto"/>
            <w:left w:val="none" w:sz="0" w:space="0" w:color="auto"/>
            <w:bottom w:val="none" w:sz="0" w:space="0" w:color="auto"/>
            <w:right w:val="none" w:sz="0" w:space="0" w:color="auto"/>
          </w:divBdr>
        </w:div>
        <w:div w:id="1098334391">
          <w:marLeft w:val="640"/>
          <w:marRight w:val="0"/>
          <w:marTop w:val="0"/>
          <w:marBottom w:val="0"/>
          <w:divBdr>
            <w:top w:val="none" w:sz="0" w:space="0" w:color="auto"/>
            <w:left w:val="none" w:sz="0" w:space="0" w:color="auto"/>
            <w:bottom w:val="none" w:sz="0" w:space="0" w:color="auto"/>
            <w:right w:val="none" w:sz="0" w:space="0" w:color="auto"/>
          </w:divBdr>
        </w:div>
        <w:div w:id="1234857002">
          <w:marLeft w:val="640"/>
          <w:marRight w:val="0"/>
          <w:marTop w:val="0"/>
          <w:marBottom w:val="0"/>
          <w:divBdr>
            <w:top w:val="none" w:sz="0" w:space="0" w:color="auto"/>
            <w:left w:val="none" w:sz="0" w:space="0" w:color="auto"/>
            <w:bottom w:val="none" w:sz="0" w:space="0" w:color="auto"/>
            <w:right w:val="none" w:sz="0" w:space="0" w:color="auto"/>
          </w:divBdr>
        </w:div>
        <w:div w:id="934895629">
          <w:marLeft w:val="640"/>
          <w:marRight w:val="0"/>
          <w:marTop w:val="0"/>
          <w:marBottom w:val="0"/>
          <w:divBdr>
            <w:top w:val="none" w:sz="0" w:space="0" w:color="auto"/>
            <w:left w:val="none" w:sz="0" w:space="0" w:color="auto"/>
            <w:bottom w:val="none" w:sz="0" w:space="0" w:color="auto"/>
            <w:right w:val="none" w:sz="0" w:space="0" w:color="auto"/>
          </w:divBdr>
        </w:div>
        <w:div w:id="1810318289">
          <w:marLeft w:val="640"/>
          <w:marRight w:val="0"/>
          <w:marTop w:val="0"/>
          <w:marBottom w:val="0"/>
          <w:divBdr>
            <w:top w:val="none" w:sz="0" w:space="0" w:color="auto"/>
            <w:left w:val="none" w:sz="0" w:space="0" w:color="auto"/>
            <w:bottom w:val="none" w:sz="0" w:space="0" w:color="auto"/>
            <w:right w:val="none" w:sz="0" w:space="0" w:color="auto"/>
          </w:divBdr>
        </w:div>
        <w:div w:id="1472989279">
          <w:marLeft w:val="640"/>
          <w:marRight w:val="0"/>
          <w:marTop w:val="0"/>
          <w:marBottom w:val="0"/>
          <w:divBdr>
            <w:top w:val="none" w:sz="0" w:space="0" w:color="auto"/>
            <w:left w:val="none" w:sz="0" w:space="0" w:color="auto"/>
            <w:bottom w:val="none" w:sz="0" w:space="0" w:color="auto"/>
            <w:right w:val="none" w:sz="0" w:space="0" w:color="auto"/>
          </w:divBdr>
        </w:div>
        <w:div w:id="920791317">
          <w:marLeft w:val="640"/>
          <w:marRight w:val="0"/>
          <w:marTop w:val="0"/>
          <w:marBottom w:val="0"/>
          <w:divBdr>
            <w:top w:val="none" w:sz="0" w:space="0" w:color="auto"/>
            <w:left w:val="none" w:sz="0" w:space="0" w:color="auto"/>
            <w:bottom w:val="none" w:sz="0" w:space="0" w:color="auto"/>
            <w:right w:val="none" w:sz="0" w:space="0" w:color="auto"/>
          </w:divBdr>
        </w:div>
        <w:div w:id="289670583">
          <w:marLeft w:val="640"/>
          <w:marRight w:val="0"/>
          <w:marTop w:val="0"/>
          <w:marBottom w:val="0"/>
          <w:divBdr>
            <w:top w:val="none" w:sz="0" w:space="0" w:color="auto"/>
            <w:left w:val="none" w:sz="0" w:space="0" w:color="auto"/>
            <w:bottom w:val="none" w:sz="0" w:space="0" w:color="auto"/>
            <w:right w:val="none" w:sz="0" w:space="0" w:color="auto"/>
          </w:divBdr>
        </w:div>
        <w:div w:id="1054963474">
          <w:marLeft w:val="640"/>
          <w:marRight w:val="0"/>
          <w:marTop w:val="0"/>
          <w:marBottom w:val="0"/>
          <w:divBdr>
            <w:top w:val="none" w:sz="0" w:space="0" w:color="auto"/>
            <w:left w:val="none" w:sz="0" w:space="0" w:color="auto"/>
            <w:bottom w:val="none" w:sz="0" w:space="0" w:color="auto"/>
            <w:right w:val="none" w:sz="0" w:space="0" w:color="auto"/>
          </w:divBdr>
        </w:div>
        <w:div w:id="698626986">
          <w:marLeft w:val="640"/>
          <w:marRight w:val="0"/>
          <w:marTop w:val="0"/>
          <w:marBottom w:val="0"/>
          <w:divBdr>
            <w:top w:val="none" w:sz="0" w:space="0" w:color="auto"/>
            <w:left w:val="none" w:sz="0" w:space="0" w:color="auto"/>
            <w:bottom w:val="none" w:sz="0" w:space="0" w:color="auto"/>
            <w:right w:val="none" w:sz="0" w:space="0" w:color="auto"/>
          </w:divBdr>
        </w:div>
        <w:div w:id="643850010">
          <w:marLeft w:val="640"/>
          <w:marRight w:val="0"/>
          <w:marTop w:val="0"/>
          <w:marBottom w:val="0"/>
          <w:divBdr>
            <w:top w:val="none" w:sz="0" w:space="0" w:color="auto"/>
            <w:left w:val="none" w:sz="0" w:space="0" w:color="auto"/>
            <w:bottom w:val="none" w:sz="0" w:space="0" w:color="auto"/>
            <w:right w:val="none" w:sz="0" w:space="0" w:color="auto"/>
          </w:divBdr>
        </w:div>
        <w:div w:id="2082436086">
          <w:marLeft w:val="640"/>
          <w:marRight w:val="0"/>
          <w:marTop w:val="0"/>
          <w:marBottom w:val="0"/>
          <w:divBdr>
            <w:top w:val="none" w:sz="0" w:space="0" w:color="auto"/>
            <w:left w:val="none" w:sz="0" w:space="0" w:color="auto"/>
            <w:bottom w:val="none" w:sz="0" w:space="0" w:color="auto"/>
            <w:right w:val="none" w:sz="0" w:space="0" w:color="auto"/>
          </w:divBdr>
        </w:div>
        <w:div w:id="1149637854">
          <w:marLeft w:val="640"/>
          <w:marRight w:val="0"/>
          <w:marTop w:val="0"/>
          <w:marBottom w:val="0"/>
          <w:divBdr>
            <w:top w:val="none" w:sz="0" w:space="0" w:color="auto"/>
            <w:left w:val="none" w:sz="0" w:space="0" w:color="auto"/>
            <w:bottom w:val="none" w:sz="0" w:space="0" w:color="auto"/>
            <w:right w:val="none" w:sz="0" w:space="0" w:color="auto"/>
          </w:divBdr>
        </w:div>
        <w:div w:id="455175534">
          <w:marLeft w:val="640"/>
          <w:marRight w:val="0"/>
          <w:marTop w:val="0"/>
          <w:marBottom w:val="0"/>
          <w:divBdr>
            <w:top w:val="none" w:sz="0" w:space="0" w:color="auto"/>
            <w:left w:val="none" w:sz="0" w:space="0" w:color="auto"/>
            <w:bottom w:val="none" w:sz="0" w:space="0" w:color="auto"/>
            <w:right w:val="none" w:sz="0" w:space="0" w:color="auto"/>
          </w:divBdr>
        </w:div>
        <w:div w:id="830680246">
          <w:marLeft w:val="640"/>
          <w:marRight w:val="0"/>
          <w:marTop w:val="0"/>
          <w:marBottom w:val="0"/>
          <w:divBdr>
            <w:top w:val="none" w:sz="0" w:space="0" w:color="auto"/>
            <w:left w:val="none" w:sz="0" w:space="0" w:color="auto"/>
            <w:bottom w:val="none" w:sz="0" w:space="0" w:color="auto"/>
            <w:right w:val="none" w:sz="0" w:space="0" w:color="auto"/>
          </w:divBdr>
        </w:div>
        <w:div w:id="1163081483">
          <w:marLeft w:val="640"/>
          <w:marRight w:val="0"/>
          <w:marTop w:val="0"/>
          <w:marBottom w:val="0"/>
          <w:divBdr>
            <w:top w:val="none" w:sz="0" w:space="0" w:color="auto"/>
            <w:left w:val="none" w:sz="0" w:space="0" w:color="auto"/>
            <w:bottom w:val="none" w:sz="0" w:space="0" w:color="auto"/>
            <w:right w:val="none" w:sz="0" w:space="0" w:color="auto"/>
          </w:divBdr>
        </w:div>
        <w:div w:id="689335973">
          <w:marLeft w:val="640"/>
          <w:marRight w:val="0"/>
          <w:marTop w:val="0"/>
          <w:marBottom w:val="0"/>
          <w:divBdr>
            <w:top w:val="none" w:sz="0" w:space="0" w:color="auto"/>
            <w:left w:val="none" w:sz="0" w:space="0" w:color="auto"/>
            <w:bottom w:val="none" w:sz="0" w:space="0" w:color="auto"/>
            <w:right w:val="none" w:sz="0" w:space="0" w:color="auto"/>
          </w:divBdr>
        </w:div>
        <w:div w:id="1523476163">
          <w:marLeft w:val="640"/>
          <w:marRight w:val="0"/>
          <w:marTop w:val="0"/>
          <w:marBottom w:val="0"/>
          <w:divBdr>
            <w:top w:val="none" w:sz="0" w:space="0" w:color="auto"/>
            <w:left w:val="none" w:sz="0" w:space="0" w:color="auto"/>
            <w:bottom w:val="none" w:sz="0" w:space="0" w:color="auto"/>
            <w:right w:val="none" w:sz="0" w:space="0" w:color="auto"/>
          </w:divBdr>
        </w:div>
        <w:div w:id="1810005260">
          <w:marLeft w:val="640"/>
          <w:marRight w:val="0"/>
          <w:marTop w:val="0"/>
          <w:marBottom w:val="0"/>
          <w:divBdr>
            <w:top w:val="none" w:sz="0" w:space="0" w:color="auto"/>
            <w:left w:val="none" w:sz="0" w:space="0" w:color="auto"/>
            <w:bottom w:val="none" w:sz="0" w:space="0" w:color="auto"/>
            <w:right w:val="none" w:sz="0" w:space="0" w:color="auto"/>
          </w:divBdr>
        </w:div>
        <w:div w:id="1659115941">
          <w:marLeft w:val="640"/>
          <w:marRight w:val="0"/>
          <w:marTop w:val="0"/>
          <w:marBottom w:val="0"/>
          <w:divBdr>
            <w:top w:val="none" w:sz="0" w:space="0" w:color="auto"/>
            <w:left w:val="none" w:sz="0" w:space="0" w:color="auto"/>
            <w:bottom w:val="none" w:sz="0" w:space="0" w:color="auto"/>
            <w:right w:val="none" w:sz="0" w:space="0" w:color="auto"/>
          </w:divBdr>
        </w:div>
        <w:div w:id="1508207161">
          <w:marLeft w:val="640"/>
          <w:marRight w:val="0"/>
          <w:marTop w:val="0"/>
          <w:marBottom w:val="0"/>
          <w:divBdr>
            <w:top w:val="none" w:sz="0" w:space="0" w:color="auto"/>
            <w:left w:val="none" w:sz="0" w:space="0" w:color="auto"/>
            <w:bottom w:val="none" w:sz="0" w:space="0" w:color="auto"/>
            <w:right w:val="none" w:sz="0" w:space="0" w:color="auto"/>
          </w:divBdr>
        </w:div>
        <w:div w:id="648245989">
          <w:marLeft w:val="640"/>
          <w:marRight w:val="0"/>
          <w:marTop w:val="0"/>
          <w:marBottom w:val="0"/>
          <w:divBdr>
            <w:top w:val="none" w:sz="0" w:space="0" w:color="auto"/>
            <w:left w:val="none" w:sz="0" w:space="0" w:color="auto"/>
            <w:bottom w:val="none" w:sz="0" w:space="0" w:color="auto"/>
            <w:right w:val="none" w:sz="0" w:space="0" w:color="auto"/>
          </w:divBdr>
        </w:div>
        <w:div w:id="1968393035">
          <w:marLeft w:val="640"/>
          <w:marRight w:val="0"/>
          <w:marTop w:val="0"/>
          <w:marBottom w:val="0"/>
          <w:divBdr>
            <w:top w:val="none" w:sz="0" w:space="0" w:color="auto"/>
            <w:left w:val="none" w:sz="0" w:space="0" w:color="auto"/>
            <w:bottom w:val="none" w:sz="0" w:space="0" w:color="auto"/>
            <w:right w:val="none" w:sz="0" w:space="0" w:color="auto"/>
          </w:divBdr>
        </w:div>
        <w:div w:id="329522778">
          <w:marLeft w:val="640"/>
          <w:marRight w:val="0"/>
          <w:marTop w:val="0"/>
          <w:marBottom w:val="0"/>
          <w:divBdr>
            <w:top w:val="none" w:sz="0" w:space="0" w:color="auto"/>
            <w:left w:val="none" w:sz="0" w:space="0" w:color="auto"/>
            <w:bottom w:val="none" w:sz="0" w:space="0" w:color="auto"/>
            <w:right w:val="none" w:sz="0" w:space="0" w:color="auto"/>
          </w:divBdr>
        </w:div>
        <w:div w:id="1628312304">
          <w:marLeft w:val="640"/>
          <w:marRight w:val="0"/>
          <w:marTop w:val="0"/>
          <w:marBottom w:val="0"/>
          <w:divBdr>
            <w:top w:val="none" w:sz="0" w:space="0" w:color="auto"/>
            <w:left w:val="none" w:sz="0" w:space="0" w:color="auto"/>
            <w:bottom w:val="none" w:sz="0" w:space="0" w:color="auto"/>
            <w:right w:val="none" w:sz="0" w:space="0" w:color="auto"/>
          </w:divBdr>
        </w:div>
        <w:div w:id="330721321">
          <w:marLeft w:val="640"/>
          <w:marRight w:val="0"/>
          <w:marTop w:val="0"/>
          <w:marBottom w:val="0"/>
          <w:divBdr>
            <w:top w:val="none" w:sz="0" w:space="0" w:color="auto"/>
            <w:left w:val="none" w:sz="0" w:space="0" w:color="auto"/>
            <w:bottom w:val="none" w:sz="0" w:space="0" w:color="auto"/>
            <w:right w:val="none" w:sz="0" w:space="0" w:color="auto"/>
          </w:divBdr>
        </w:div>
        <w:div w:id="147015521">
          <w:marLeft w:val="640"/>
          <w:marRight w:val="0"/>
          <w:marTop w:val="0"/>
          <w:marBottom w:val="0"/>
          <w:divBdr>
            <w:top w:val="none" w:sz="0" w:space="0" w:color="auto"/>
            <w:left w:val="none" w:sz="0" w:space="0" w:color="auto"/>
            <w:bottom w:val="none" w:sz="0" w:space="0" w:color="auto"/>
            <w:right w:val="none" w:sz="0" w:space="0" w:color="auto"/>
          </w:divBdr>
        </w:div>
        <w:div w:id="1939754596">
          <w:marLeft w:val="640"/>
          <w:marRight w:val="0"/>
          <w:marTop w:val="0"/>
          <w:marBottom w:val="0"/>
          <w:divBdr>
            <w:top w:val="none" w:sz="0" w:space="0" w:color="auto"/>
            <w:left w:val="none" w:sz="0" w:space="0" w:color="auto"/>
            <w:bottom w:val="none" w:sz="0" w:space="0" w:color="auto"/>
            <w:right w:val="none" w:sz="0" w:space="0" w:color="auto"/>
          </w:divBdr>
        </w:div>
        <w:div w:id="1756702881">
          <w:marLeft w:val="640"/>
          <w:marRight w:val="0"/>
          <w:marTop w:val="0"/>
          <w:marBottom w:val="0"/>
          <w:divBdr>
            <w:top w:val="none" w:sz="0" w:space="0" w:color="auto"/>
            <w:left w:val="none" w:sz="0" w:space="0" w:color="auto"/>
            <w:bottom w:val="none" w:sz="0" w:space="0" w:color="auto"/>
            <w:right w:val="none" w:sz="0" w:space="0" w:color="auto"/>
          </w:divBdr>
        </w:div>
        <w:div w:id="1262760983">
          <w:marLeft w:val="640"/>
          <w:marRight w:val="0"/>
          <w:marTop w:val="0"/>
          <w:marBottom w:val="0"/>
          <w:divBdr>
            <w:top w:val="none" w:sz="0" w:space="0" w:color="auto"/>
            <w:left w:val="none" w:sz="0" w:space="0" w:color="auto"/>
            <w:bottom w:val="none" w:sz="0" w:space="0" w:color="auto"/>
            <w:right w:val="none" w:sz="0" w:space="0" w:color="auto"/>
          </w:divBdr>
        </w:div>
        <w:div w:id="1570771891">
          <w:marLeft w:val="640"/>
          <w:marRight w:val="0"/>
          <w:marTop w:val="0"/>
          <w:marBottom w:val="0"/>
          <w:divBdr>
            <w:top w:val="none" w:sz="0" w:space="0" w:color="auto"/>
            <w:left w:val="none" w:sz="0" w:space="0" w:color="auto"/>
            <w:bottom w:val="none" w:sz="0" w:space="0" w:color="auto"/>
            <w:right w:val="none" w:sz="0" w:space="0" w:color="auto"/>
          </w:divBdr>
        </w:div>
        <w:div w:id="1520698149">
          <w:marLeft w:val="640"/>
          <w:marRight w:val="0"/>
          <w:marTop w:val="0"/>
          <w:marBottom w:val="0"/>
          <w:divBdr>
            <w:top w:val="none" w:sz="0" w:space="0" w:color="auto"/>
            <w:left w:val="none" w:sz="0" w:space="0" w:color="auto"/>
            <w:bottom w:val="none" w:sz="0" w:space="0" w:color="auto"/>
            <w:right w:val="none" w:sz="0" w:space="0" w:color="auto"/>
          </w:divBdr>
        </w:div>
        <w:div w:id="705176049">
          <w:marLeft w:val="640"/>
          <w:marRight w:val="0"/>
          <w:marTop w:val="0"/>
          <w:marBottom w:val="0"/>
          <w:divBdr>
            <w:top w:val="none" w:sz="0" w:space="0" w:color="auto"/>
            <w:left w:val="none" w:sz="0" w:space="0" w:color="auto"/>
            <w:bottom w:val="none" w:sz="0" w:space="0" w:color="auto"/>
            <w:right w:val="none" w:sz="0" w:space="0" w:color="auto"/>
          </w:divBdr>
        </w:div>
        <w:div w:id="714230578">
          <w:marLeft w:val="640"/>
          <w:marRight w:val="0"/>
          <w:marTop w:val="0"/>
          <w:marBottom w:val="0"/>
          <w:divBdr>
            <w:top w:val="none" w:sz="0" w:space="0" w:color="auto"/>
            <w:left w:val="none" w:sz="0" w:space="0" w:color="auto"/>
            <w:bottom w:val="none" w:sz="0" w:space="0" w:color="auto"/>
            <w:right w:val="none" w:sz="0" w:space="0" w:color="auto"/>
          </w:divBdr>
        </w:div>
        <w:div w:id="1228343093">
          <w:marLeft w:val="640"/>
          <w:marRight w:val="0"/>
          <w:marTop w:val="0"/>
          <w:marBottom w:val="0"/>
          <w:divBdr>
            <w:top w:val="none" w:sz="0" w:space="0" w:color="auto"/>
            <w:left w:val="none" w:sz="0" w:space="0" w:color="auto"/>
            <w:bottom w:val="none" w:sz="0" w:space="0" w:color="auto"/>
            <w:right w:val="none" w:sz="0" w:space="0" w:color="auto"/>
          </w:divBdr>
        </w:div>
        <w:div w:id="202641229">
          <w:marLeft w:val="640"/>
          <w:marRight w:val="0"/>
          <w:marTop w:val="0"/>
          <w:marBottom w:val="0"/>
          <w:divBdr>
            <w:top w:val="none" w:sz="0" w:space="0" w:color="auto"/>
            <w:left w:val="none" w:sz="0" w:space="0" w:color="auto"/>
            <w:bottom w:val="none" w:sz="0" w:space="0" w:color="auto"/>
            <w:right w:val="none" w:sz="0" w:space="0" w:color="auto"/>
          </w:divBdr>
        </w:div>
        <w:div w:id="322198244">
          <w:marLeft w:val="640"/>
          <w:marRight w:val="0"/>
          <w:marTop w:val="0"/>
          <w:marBottom w:val="0"/>
          <w:divBdr>
            <w:top w:val="none" w:sz="0" w:space="0" w:color="auto"/>
            <w:left w:val="none" w:sz="0" w:space="0" w:color="auto"/>
            <w:bottom w:val="none" w:sz="0" w:space="0" w:color="auto"/>
            <w:right w:val="none" w:sz="0" w:space="0" w:color="auto"/>
          </w:divBdr>
        </w:div>
        <w:div w:id="178088470">
          <w:marLeft w:val="640"/>
          <w:marRight w:val="0"/>
          <w:marTop w:val="0"/>
          <w:marBottom w:val="0"/>
          <w:divBdr>
            <w:top w:val="none" w:sz="0" w:space="0" w:color="auto"/>
            <w:left w:val="none" w:sz="0" w:space="0" w:color="auto"/>
            <w:bottom w:val="none" w:sz="0" w:space="0" w:color="auto"/>
            <w:right w:val="none" w:sz="0" w:space="0" w:color="auto"/>
          </w:divBdr>
        </w:div>
        <w:div w:id="2022664990">
          <w:marLeft w:val="640"/>
          <w:marRight w:val="0"/>
          <w:marTop w:val="0"/>
          <w:marBottom w:val="0"/>
          <w:divBdr>
            <w:top w:val="none" w:sz="0" w:space="0" w:color="auto"/>
            <w:left w:val="none" w:sz="0" w:space="0" w:color="auto"/>
            <w:bottom w:val="none" w:sz="0" w:space="0" w:color="auto"/>
            <w:right w:val="none" w:sz="0" w:space="0" w:color="auto"/>
          </w:divBdr>
        </w:div>
        <w:div w:id="364254887">
          <w:marLeft w:val="640"/>
          <w:marRight w:val="0"/>
          <w:marTop w:val="0"/>
          <w:marBottom w:val="0"/>
          <w:divBdr>
            <w:top w:val="none" w:sz="0" w:space="0" w:color="auto"/>
            <w:left w:val="none" w:sz="0" w:space="0" w:color="auto"/>
            <w:bottom w:val="none" w:sz="0" w:space="0" w:color="auto"/>
            <w:right w:val="none" w:sz="0" w:space="0" w:color="auto"/>
          </w:divBdr>
        </w:div>
        <w:div w:id="492260935">
          <w:marLeft w:val="640"/>
          <w:marRight w:val="0"/>
          <w:marTop w:val="0"/>
          <w:marBottom w:val="0"/>
          <w:divBdr>
            <w:top w:val="none" w:sz="0" w:space="0" w:color="auto"/>
            <w:left w:val="none" w:sz="0" w:space="0" w:color="auto"/>
            <w:bottom w:val="none" w:sz="0" w:space="0" w:color="auto"/>
            <w:right w:val="none" w:sz="0" w:space="0" w:color="auto"/>
          </w:divBdr>
        </w:div>
        <w:div w:id="447087366">
          <w:marLeft w:val="640"/>
          <w:marRight w:val="0"/>
          <w:marTop w:val="0"/>
          <w:marBottom w:val="0"/>
          <w:divBdr>
            <w:top w:val="none" w:sz="0" w:space="0" w:color="auto"/>
            <w:left w:val="none" w:sz="0" w:space="0" w:color="auto"/>
            <w:bottom w:val="none" w:sz="0" w:space="0" w:color="auto"/>
            <w:right w:val="none" w:sz="0" w:space="0" w:color="auto"/>
          </w:divBdr>
        </w:div>
        <w:div w:id="42290359">
          <w:marLeft w:val="640"/>
          <w:marRight w:val="0"/>
          <w:marTop w:val="0"/>
          <w:marBottom w:val="0"/>
          <w:divBdr>
            <w:top w:val="none" w:sz="0" w:space="0" w:color="auto"/>
            <w:left w:val="none" w:sz="0" w:space="0" w:color="auto"/>
            <w:bottom w:val="none" w:sz="0" w:space="0" w:color="auto"/>
            <w:right w:val="none" w:sz="0" w:space="0" w:color="auto"/>
          </w:divBdr>
        </w:div>
        <w:div w:id="370420619">
          <w:marLeft w:val="640"/>
          <w:marRight w:val="0"/>
          <w:marTop w:val="0"/>
          <w:marBottom w:val="0"/>
          <w:divBdr>
            <w:top w:val="none" w:sz="0" w:space="0" w:color="auto"/>
            <w:left w:val="none" w:sz="0" w:space="0" w:color="auto"/>
            <w:bottom w:val="none" w:sz="0" w:space="0" w:color="auto"/>
            <w:right w:val="none" w:sz="0" w:space="0" w:color="auto"/>
          </w:divBdr>
        </w:div>
      </w:divsChild>
    </w:div>
    <w:div w:id="55204253">
      <w:bodyDiv w:val="1"/>
      <w:marLeft w:val="0"/>
      <w:marRight w:val="0"/>
      <w:marTop w:val="0"/>
      <w:marBottom w:val="0"/>
      <w:divBdr>
        <w:top w:val="none" w:sz="0" w:space="0" w:color="auto"/>
        <w:left w:val="none" w:sz="0" w:space="0" w:color="auto"/>
        <w:bottom w:val="none" w:sz="0" w:space="0" w:color="auto"/>
        <w:right w:val="none" w:sz="0" w:space="0" w:color="auto"/>
      </w:divBdr>
      <w:divsChild>
        <w:div w:id="603849018">
          <w:marLeft w:val="640"/>
          <w:marRight w:val="0"/>
          <w:marTop w:val="0"/>
          <w:marBottom w:val="0"/>
          <w:divBdr>
            <w:top w:val="none" w:sz="0" w:space="0" w:color="auto"/>
            <w:left w:val="none" w:sz="0" w:space="0" w:color="auto"/>
            <w:bottom w:val="none" w:sz="0" w:space="0" w:color="auto"/>
            <w:right w:val="none" w:sz="0" w:space="0" w:color="auto"/>
          </w:divBdr>
        </w:div>
        <w:div w:id="407507227">
          <w:marLeft w:val="640"/>
          <w:marRight w:val="0"/>
          <w:marTop w:val="0"/>
          <w:marBottom w:val="0"/>
          <w:divBdr>
            <w:top w:val="none" w:sz="0" w:space="0" w:color="auto"/>
            <w:left w:val="none" w:sz="0" w:space="0" w:color="auto"/>
            <w:bottom w:val="none" w:sz="0" w:space="0" w:color="auto"/>
            <w:right w:val="none" w:sz="0" w:space="0" w:color="auto"/>
          </w:divBdr>
        </w:div>
        <w:div w:id="1271283496">
          <w:marLeft w:val="640"/>
          <w:marRight w:val="0"/>
          <w:marTop w:val="0"/>
          <w:marBottom w:val="0"/>
          <w:divBdr>
            <w:top w:val="none" w:sz="0" w:space="0" w:color="auto"/>
            <w:left w:val="none" w:sz="0" w:space="0" w:color="auto"/>
            <w:bottom w:val="none" w:sz="0" w:space="0" w:color="auto"/>
            <w:right w:val="none" w:sz="0" w:space="0" w:color="auto"/>
          </w:divBdr>
        </w:div>
        <w:div w:id="1792941637">
          <w:marLeft w:val="640"/>
          <w:marRight w:val="0"/>
          <w:marTop w:val="0"/>
          <w:marBottom w:val="0"/>
          <w:divBdr>
            <w:top w:val="none" w:sz="0" w:space="0" w:color="auto"/>
            <w:left w:val="none" w:sz="0" w:space="0" w:color="auto"/>
            <w:bottom w:val="none" w:sz="0" w:space="0" w:color="auto"/>
            <w:right w:val="none" w:sz="0" w:space="0" w:color="auto"/>
          </w:divBdr>
        </w:div>
        <w:div w:id="1254052695">
          <w:marLeft w:val="640"/>
          <w:marRight w:val="0"/>
          <w:marTop w:val="0"/>
          <w:marBottom w:val="0"/>
          <w:divBdr>
            <w:top w:val="none" w:sz="0" w:space="0" w:color="auto"/>
            <w:left w:val="none" w:sz="0" w:space="0" w:color="auto"/>
            <w:bottom w:val="none" w:sz="0" w:space="0" w:color="auto"/>
            <w:right w:val="none" w:sz="0" w:space="0" w:color="auto"/>
          </w:divBdr>
        </w:div>
        <w:div w:id="1413890637">
          <w:marLeft w:val="640"/>
          <w:marRight w:val="0"/>
          <w:marTop w:val="0"/>
          <w:marBottom w:val="0"/>
          <w:divBdr>
            <w:top w:val="none" w:sz="0" w:space="0" w:color="auto"/>
            <w:left w:val="none" w:sz="0" w:space="0" w:color="auto"/>
            <w:bottom w:val="none" w:sz="0" w:space="0" w:color="auto"/>
            <w:right w:val="none" w:sz="0" w:space="0" w:color="auto"/>
          </w:divBdr>
        </w:div>
        <w:div w:id="594900344">
          <w:marLeft w:val="640"/>
          <w:marRight w:val="0"/>
          <w:marTop w:val="0"/>
          <w:marBottom w:val="0"/>
          <w:divBdr>
            <w:top w:val="none" w:sz="0" w:space="0" w:color="auto"/>
            <w:left w:val="none" w:sz="0" w:space="0" w:color="auto"/>
            <w:bottom w:val="none" w:sz="0" w:space="0" w:color="auto"/>
            <w:right w:val="none" w:sz="0" w:space="0" w:color="auto"/>
          </w:divBdr>
        </w:div>
        <w:div w:id="974067199">
          <w:marLeft w:val="640"/>
          <w:marRight w:val="0"/>
          <w:marTop w:val="0"/>
          <w:marBottom w:val="0"/>
          <w:divBdr>
            <w:top w:val="none" w:sz="0" w:space="0" w:color="auto"/>
            <w:left w:val="none" w:sz="0" w:space="0" w:color="auto"/>
            <w:bottom w:val="none" w:sz="0" w:space="0" w:color="auto"/>
            <w:right w:val="none" w:sz="0" w:space="0" w:color="auto"/>
          </w:divBdr>
        </w:div>
        <w:div w:id="1909607575">
          <w:marLeft w:val="640"/>
          <w:marRight w:val="0"/>
          <w:marTop w:val="0"/>
          <w:marBottom w:val="0"/>
          <w:divBdr>
            <w:top w:val="none" w:sz="0" w:space="0" w:color="auto"/>
            <w:left w:val="none" w:sz="0" w:space="0" w:color="auto"/>
            <w:bottom w:val="none" w:sz="0" w:space="0" w:color="auto"/>
            <w:right w:val="none" w:sz="0" w:space="0" w:color="auto"/>
          </w:divBdr>
        </w:div>
        <w:div w:id="1582904343">
          <w:marLeft w:val="640"/>
          <w:marRight w:val="0"/>
          <w:marTop w:val="0"/>
          <w:marBottom w:val="0"/>
          <w:divBdr>
            <w:top w:val="none" w:sz="0" w:space="0" w:color="auto"/>
            <w:left w:val="none" w:sz="0" w:space="0" w:color="auto"/>
            <w:bottom w:val="none" w:sz="0" w:space="0" w:color="auto"/>
            <w:right w:val="none" w:sz="0" w:space="0" w:color="auto"/>
          </w:divBdr>
        </w:div>
        <w:div w:id="2002348785">
          <w:marLeft w:val="640"/>
          <w:marRight w:val="0"/>
          <w:marTop w:val="0"/>
          <w:marBottom w:val="0"/>
          <w:divBdr>
            <w:top w:val="none" w:sz="0" w:space="0" w:color="auto"/>
            <w:left w:val="none" w:sz="0" w:space="0" w:color="auto"/>
            <w:bottom w:val="none" w:sz="0" w:space="0" w:color="auto"/>
            <w:right w:val="none" w:sz="0" w:space="0" w:color="auto"/>
          </w:divBdr>
        </w:div>
        <w:div w:id="1182276904">
          <w:marLeft w:val="640"/>
          <w:marRight w:val="0"/>
          <w:marTop w:val="0"/>
          <w:marBottom w:val="0"/>
          <w:divBdr>
            <w:top w:val="none" w:sz="0" w:space="0" w:color="auto"/>
            <w:left w:val="none" w:sz="0" w:space="0" w:color="auto"/>
            <w:bottom w:val="none" w:sz="0" w:space="0" w:color="auto"/>
            <w:right w:val="none" w:sz="0" w:space="0" w:color="auto"/>
          </w:divBdr>
        </w:div>
        <w:div w:id="217597477">
          <w:marLeft w:val="640"/>
          <w:marRight w:val="0"/>
          <w:marTop w:val="0"/>
          <w:marBottom w:val="0"/>
          <w:divBdr>
            <w:top w:val="none" w:sz="0" w:space="0" w:color="auto"/>
            <w:left w:val="none" w:sz="0" w:space="0" w:color="auto"/>
            <w:bottom w:val="none" w:sz="0" w:space="0" w:color="auto"/>
            <w:right w:val="none" w:sz="0" w:space="0" w:color="auto"/>
          </w:divBdr>
        </w:div>
        <w:div w:id="668946990">
          <w:marLeft w:val="640"/>
          <w:marRight w:val="0"/>
          <w:marTop w:val="0"/>
          <w:marBottom w:val="0"/>
          <w:divBdr>
            <w:top w:val="none" w:sz="0" w:space="0" w:color="auto"/>
            <w:left w:val="none" w:sz="0" w:space="0" w:color="auto"/>
            <w:bottom w:val="none" w:sz="0" w:space="0" w:color="auto"/>
            <w:right w:val="none" w:sz="0" w:space="0" w:color="auto"/>
          </w:divBdr>
        </w:div>
        <w:div w:id="1131367022">
          <w:marLeft w:val="640"/>
          <w:marRight w:val="0"/>
          <w:marTop w:val="0"/>
          <w:marBottom w:val="0"/>
          <w:divBdr>
            <w:top w:val="none" w:sz="0" w:space="0" w:color="auto"/>
            <w:left w:val="none" w:sz="0" w:space="0" w:color="auto"/>
            <w:bottom w:val="none" w:sz="0" w:space="0" w:color="auto"/>
            <w:right w:val="none" w:sz="0" w:space="0" w:color="auto"/>
          </w:divBdr>
        </w:div>
        <w:div w:id="151918723">
          <w:marLeft w:val="640"/>
          <w:marRight w:val="0"/>
          <w:marTop w:val="0"/>
          <w:marBottom w:val="0"/>
          <w:divBdr>
            <w:top w:val="none" w:sz="0" w:space="0" w:color="auto"/>
            <w:left w:val="none" w:sz="0" w:space="0" w:color="auto"/>
            <w:bottom w:val="none" w:sz="0" w:space="0" w:color="auto"/>
            <w:right w:val="none" w:sz="0" w:space="0" w:color="auto"/>
          </w:divBdr>
        </w:div>
        <w:div w:id="1579441410">
          <w:marLeft w:val="640"/>
          <w:marRight w:val="0"/>
          <w:marTop w:val="0"/>
          <w:marBottom w:val="0"/>
          <w:divBdr>
            <w:top w:val="none" w:sz="0" w:space="0" w:color="auto"/>
            <w:left w:val="none" w:sz="0" w:space="0" w:color="auto"/>
            <w:bottom w:val="none" w:sz="0" w:space="0" w:color="auto"/>
            <w:right w:val="none" w:sz="0" w:space="0" w:color="auto"/>
          </w:divBdr>
        </w:div>
        <w:div w:id="1141267240">
          <w:marLeft w:val="640"/>
          <w:marRight w:val="0"/>
          <w:marTop w:val="0"/>
          <w:marBottom w:val="0"/>
          <w:divBdr>
            <w:top w:val="none" w:sz="0" w:space="0" w:color="auto"/>
            <w:left w:val="none" w:sz="0" w:space="0" w:color="auto"/>
            <w:bottom w:val="none" w:sz="0" w:space="0" w:color="auto"/>
            <w:right w:val="none" w:sz="0" w:space="0" w:color="auto"/>
          </w:divBdr>
        </w:div>
        <w:div w:id="875582232">
          <w:marLeft w:val="640"/>
          <w:marRight w:val="0"/>
          <w:marTop w:val="0"/>
          <w:marBottom w:val="0"/>
          <w:divBdr>
            <w:top w:val="none" w:sz="0" w:space="0" w:color="auto"/>
            <w:left w:val="none" w:sz="0" w:space="0" w:color="auto"/>
            <w:bottom w:val="none" w:sz="0" w:space="0" w:color="auto"/>
            <w:right w:val="none" w:sz="0" w:space="0" w:color="auto"/>
          </w:divBdr>
        </w:div>
        <w:div w:id="1682967648">
          <w:marLeft w:val="640"/>
          <w:marRight w:val="0"/>
          <w:marTop w:val="0"/>
          <w:marBottom w:val="0"/>
          <w:divBdr>
            <w:top w:val="none" w:sz="0" w:space="0" w:color="auto"/>
            <w:left w:val="none" w:sz="0" w:space="0" w:color="auto"/>
            <w:bottom w:val="none" w:sz="0" w:space="0" w:color="auto"/>
            <w:right w:val="none" w:sz="0" w:space="0" w:color="auto"/>
          </w:divBdr>
        </w:div>
        <w:div w:id="1141800758">
          <w:marLeft w:val="640"/>
          <w:marRight w:val="0"/>
          <w:marTop w:val="0"/>
          <w:marBottom w:val="0"/>
          <w:divBdr>
            <w:top w:val="none" w:sz="0" w:space="0" w:color="auto"/>
            <w:left w:val="none" w:sz="0" w:space="0" w:color="auto"/>
            <w:bottom w:val="none" w:sz="0" w:space="0" w:color="auto"/>
            <w:right w:val="none" w:sz="0" w:space="0" w:color="auto"/>
          </w:divBdr>
        </w:div>
        <w:div w:id="1467814188">
          <w:marLeft w:val="640"/>
          <w:marRight w:val="0"/>
          <w:marTop w:val="0"/>
          <w:marBottom w:val="0"/>
          <w:divBdr>
            <w:top w:val="none" w:sz="0" w:space="0" w:color="auto"/>
            <w:left w:val="none" w:sz="0" w:space="0" w:color="auto"/>
            <w:bottom w:val="none" w:sz="0" w:space="0" w:color="auto"/>
            <w:right w:val="none" w:sz="0" w:space="0" w:color="auto"/>
          </w:divBdr>
        </w:div>
        <w:div w:id="1126849356">
          <w:marLeft w:val="640"/>
          <w:marRight w:val="0"/>
          <w:marTop w:val="0"/>
          <w:marBottom w:val="0"/>
          <w:divBdr>
            <w:top w:val="none" w:sz="0" w:space="0" w:color="auto"/>
            <w:left w:val="none" w:sz="0" w:space="0" w:color="auto"/>
            <w:bottom w:val="none" w:sz="0" w:space="0" w:color="auto"/>
            <w:right w:val="none" w:sz="0" w:space="0" w:color="auto"/>
          </w:divBdr>
        </w:div>
        <w:div w:id="370769702">
          <w:marLeft w:val="640"/>
          <w:marRight w:val="0"/>
          <w:marTop w:val="0"/>
          <w:marBottom w:val="0"/>
          <w:divBdr>
            <w:top w:val="none" w:sz="0" w:space="0" w:color="auto"/>
            <w:left w:val="none" w:sz="0" w:space="0" w:color="auto"/>
            <w:bottom w:val="none" w:sz="0" w:space="0" w:color="auto"/>
            <w:right w:val="none" w:sz="0" w:space="0" w:color="auto"/>
          </w:divBdr>
        </w:div>
        <w:div w:id="104079869">
          <w:marLeft w:val="640"/>
          <w:marRight w:val="0"/>
          <w:marTop w:val="0"/>
          <w:marBottom w:val="0"/>
          <w:divBdr>
            <w:top w:val="none" w:sz="0" w:space="0" w:color="auto"/>
            <w:left w:val="none" w:sz="0" w:space="0" w:color="auto"/>
            <w:bottom w:val="none" w:sz="0" w:space="0" w:color="auto"/>
            <w:right w:val="none" w:sz="0" w:space="0" w:color="auto"/>
          </w:divBdr>
        </w:div>
        <w:div w:id="153448379">
          <w:marLeft w:val="640"/>
          <w:marRight w:val="0"/>
          <w:marTop w:val="0"/>
          <w:marBottom w:val="0"/>
          <w:divBdr>
            <w:top w:val="none" w:sz="0" w:space="0" w:color="auto"/>
            <w:left w:val="none" w:sz="0" w:space="0" w:color="auto"/>
            <w:bottom w:val="none" w:sz="0" w:space="0" w:color="auto"/>
            <w:right w:val="none" w:sz="0" w:space="0" w:color="auto"/>
          </w:divBdr>
        </w:div>
        <w:div w:id="82725039">
          <w:marLeft w:val="640"/>
          <w:marRight w:val="0"/>
          <w:marTop w:val="0"/>
          <w:marBottom w:val="0"/>
          <w:divBdr>
            <w:top w:val="none" w:sz="0" w:space="0" w:color="auto"/>
            <w:left w:val="none" w:sz="0" w:space="0" w:color="auto"/>
            <w:bottom w:val="none" w:sz="0" w:space="0" w:color="auto"/>
            <w:right w:val="none" w:sz="0" w:space="0" w:color="auto"/>
          </w:divBdr>
        </w:div>
        <w:div w:id="224924601">
          <w:marLeft w:val="640"/>
          <w:marRight w:val="0"/>
          <w:marTop w:val="0"/>
          <w:marBottom w:val="0"/>
          <w:divBdr>
            <w:top w:val="none" w:sz="0" w:space="0" w:color="auto"/>
            <w:left w:val="none" w:sz="0" w:space="0" w:color="auto"/>
            <w:bottom w:val="none" w:sz="0" w:space="0" w:color="auto"/>
            <w:right w:val="none" w:sz="0" w:space="0" w:color="auto"/>
          </w:divBdr>
        </w:div>
        <w:div w:id="657805777">
          <w:marLeft w:val="640"/>
          <w:marRight w:val="0"/>
          <w:marTop w:val="0"/>
          <w:marBottom w:val="0"/>
          <w:divBdr>
            <w:top w:val="none" w:sz="0" w:space="0" w:color="auto"/>
            <w:left w:val="none" w:sz="0" w:space="0" w:color="auto"/>
            <w:bottom w:val="none" w:sz="0" w:space="0" w:color="auto"/>
            <w:right w:val="none" w:sz="0" w:space="0" w:color="auto"/>
          </w:divBdr>
        </w:div>
        <w:div w:id="1721245408">
          <w:marLeft w:val="640"/>
          <w:marRight w:val="0"/>
          <w:marTop w:val="0"/>
          <w:marBottom w:val="0"/>
          <w:divBdr>
            <w:top w:val="none" w:sz="0" w:space="0" w:color="auto"/>
            <w:left w:val="none" w:sz="0" w:space="0" w:color="auto"/>
            <w:bottom w:val="none" w:sz="0" w:space="0" w:color="auto"/>
            <w:right w:val="none" w:sz="0" w:space="0" w:color="auto"/>
          </w:divBdr>
        </w:div>
        <w:div w:id="100730200">
          <w:marLeft w:val="640"/>
          <w:marRight w:val="0"/>
          <w:marTop w:val="0"/>
          <w:marBottom w:val="0"/>
          <w:divBdr>
            <w:top w:val="none" w:sz="0" w:space="0" w:color="auto"/>
            <w:left w:val="none" w:sz="0" w:space="0" w:color="auto"/>
            <w:bottom w:val="none" w:sz="0" w:space="0" w:color="auto"/>
            <w:right w:val="none" w:sz="0" w:space="0" w:color="auto"/>
          </w:divBdr>
        </w:div>
        <w:div w:id="2081052949">
          <w:marLeft w:val="640"/>
          <w:marRight w:val="0"/>
          <w:marTop w:val="0"/>
          <w:marBottom w:val="0"/>
          <w:divBdr>
            <w:top w:val="none" w:sz="0" w:space="0" w:color="auto"/>
            <w:left w:val="none" w:sz="0" w:space="0" w:color="auto"/>
            <w:bottom w:val="none" w:sz="0" w:space="0" w:color="auto"/>
            <w:right w:val="none" w:sz="0" w:space="0" w:color="auto"/>
          </w:divBdr>
        </w:div>
        <w:div w:id="810296158">
          <w:marLeft w:val="640"/>
          <w:marRight w:val="0"/>
          <w:marTop w:val="0"/>
          <w:marBottom w:val="0"/>
          <w:divBdr>
            <w:top w:val="none" w:sz="0" w:space="0" w:color="auto"/>
            <w:left w:val="none" w:sz="0" w:space="0" w:color="auto"/>
            <w:bottom w:val="none" w:sz="0" w:space="0" w:color="auto"/>
            <w:right w:val="none" w:sz="0" w:space="0" w:color="auto"/>
          </w:divBdr>
        </w:div>
        <w:div w:id="1464618780">
          <w:marLeft w:val="640"/>
          <w:marRight w:val="0"/>
          <w:marTop w:val="0"/>
          <w:marBottom w:val="0"/>
          <w:divBdr>
            <w:top w:val="none" w:sz="0" w:space="0" w:color="auto"/>
            <w:left w:val="none" w:sz="0" w:space="0" w:color="auto"/>
            <w:bottom w:val="none" w:sz="0" w:space="0" w:color="auto"/>
            <w:right w:val="none" w:sz="0" w:space="0" w:color="auto"/>
          </w:divBdr>
        </w:div>
        <w:div w:id="383331898">
          <w:marLeft w:val="640"/>
          <w:marRight w:val="0"/>
          <w:marTop w:val="0"/>
          <w:marBottom w:val="0"/>
          <w:divBdr>
            <w:top w:val="none" w:sz="0" w:space="0" w:color="auto"/>
            <w:left w:val="none" w:sz="0" w:space="0" w:color="auto"/>
            <w:bottom w:val="none" w:sz="0" w:space="0" w:color="auto"/>
            <w:right w:val="none" w:sz="0" w:space="0" w:color="auto"/>
          </w:divBdr>
        </w:div>
        <w:div w:id="1965958999">
          <w:marLeft w:val="640"/>
          <w:marRight w:val="0"/>
          <w:marTop w:val="0"/>
          <w:marBottom w:val="0"/>
          <w:divBdr>
            <w:top w:val="none" w:sz="0" w:space="0" w:color="auto"/>
            <w:left w:val="none" w:sz="0" w:space="0" w:color="auto"/>
            <w:bottom w:val="none" w:sz="0" w:space="0" w:color="auto"/>
            <w:right w:val="none" w:sz="0" w:space="0" w:color="auto"/>
          </w:divBdr>
        </w:div>
        <w:div w:id="1078753327">
          <w:marLeft w:val="640"/>
          <w:marRight w:val="0"/>
          <w:marTop w:val="0"/>
          <w:marBottom w:val="0"/>
          <w:divBdr>
            <w:top w:val="none" w:sz="0" w:space="0" w:color="auto"/>
            <w:left w:val="none" w:sz="0" w:space="0" w:color="auto"/>
            <w:bottom w:val="none" w:sz="0" w:space="0" w:color="auto"/>
            <w:right w:val="none" w:sz="0" w:space="0" w:color="auto"/>
          </w:divBdr>
        </w:div>
        <w:div w:id="1453090058">
          <w:marLeft w:val="640"/>
          <w:marRight w:val="0"/>
          <w:marTop w:val="0"/>
          <w:marBottom w:val="0"/>
          <w:divBdr>
            <w:top w:val="none" w:sz="0" w:space="0" w:color="auto"/>
            <w:left w:val="none" w:sz="0" w:space="0" w:color="auto"/>
            <w:bottom w:val="none" w:sz="0" w:space="0" w:color="auto"/>
            <w:right w:val="none" w:sz="0" w:space="0" w:color="auto"/>
          </w:divBdr>
        </w:div>
        <w:div w:id="1189686740">
          <w:marLeft w:val="640"/>
          <w:marRight w:val="0"/>
          <w:marTop w:val="0"/>
          <w:marBottom w:val="0"/>
          <w:divBdr>
            <w:top w:val="none" w:sz="0" w:space="0" w:color="auto"/>
            <w:left w:val="none" w:sz="0" w:space="0" w:color="auto"/>
            <w:bottom w:val="none" w:sz="0" w:space="0" w:color="auto"/>
            <w:right w:val="none" w:sz="0" w:space="0" w:color="auto"/>
          </w:divBdr>
        </w:div>
        <w:div w:id="982276393">
          <w:marLeft w:val="640"/>
          <w:marRight w:val="0"/>
          <w:marTop w:val="0"/>
          <w:marBottom w:val="0"/>
          <w:divBdr>
            <w:top w:val="none" w:sz="0" w:space="0" w:color="auto"/>
            <w:left w:val="none" w:sz="0" w:space="0" w:color="auto"/>
            <w:bottom w:val="none" w:sz="0" w:space="0" w:color="auto"/>
            <w:right w:val="none" w:sz="0" w:space="0" w:color="auto"/>
          </w:divBdr>
        </w:div>
        <w:div w:id="267659224">
          <w:marLeft w:val="640"/>
          <w:marRight w:val="0"/>
          <w:marTop w:val="0"/>
          <w:marBottom w:val="0"/>
          <w:divBdr>
            <w:top w:val="none" w:sz="0" w:space="0" w:color="auto"/>
            <w:left w:val="none" w:sz="0" w:space="0" w:color="auto"/>
            <w:bottom w:val="none" w:sz="0" w:space="0" w:color="auto"/>
            <w:right w:val="none" w:sz="0" w:space="0" w:color="auto"/>
          </w:divBdr>
        </w:div>
        <w:div w:id="225410027">
          <w:marLeft w:val="640"/>
          <w:marRight w:val="0"/>
          <w:marTop w:val="0"/>
          <w:marBottom w:val="0"/>
          <w:divBdr>
            <w:top w:val="none" w:sz="0" w:space="0" w:color="auto"/>
            <w:left w:val="none" w:sz="0" w:space="0" w:color="auto"/>
            <w:bottom w:val="none" w:sz="0" w:space="0" w:color="auto"/>
            <w:right w:val="none" w:sz="0" w:space="0" w:color="auto"/>
          </w:divBdr>
        </w:div>
        <w:div w:id="101610509">
          <w:marLeft w:val="640"/>
          <w:marRight w:val="0"/>
          <w:marTop w:val="0"/>
          <w:marBottom w:val="0"/>
          <w:divBdr>
            <w:top w:val="none" w:sz="0" w:space="0" w:color="auto"/>
            <w:left w:val="none" w:sz="0" w:space="0" w:color="auto"/>
            <w:bottom w:val="none" w:sz="0" w:space="0" w:color="auto"/>
            <w:right w:val="none" w:sz="0" w:space="0" w:color="auto"/>
          </w:divBdr>
        </w:div>
        <w:div w:id="1254242492">
          <w:marLeft w:val="640"/>
          <w:marRight w:val="0"/>
          <w:marTop w:val="0"/>
          <w:marBottom w:val="0"/>
          <w:divBdr>
            <w:top w:val="none" w:sz="0" w:space="0" w:color="auto"/>
            <w:left w:val="none" w:sz="0" w:space="0" w:color="auto"/>
            <w:bottom w:val="none" w:sz="0" w:space="0" w:color="auto"/>
            <w:right w:val="none" w:sz="0" w:space="0" w:color="auto"/>
          </w:divBdr>
        </w:div>
        <w:div w:id="473450332">
          <w:marLeft w:val="640"/>
          <w:marRight w:val="0"/>
          <w:marTop w:val="0"/>
          <w:marBottom w:val="0"/>
          <w:divBdr>
            <w:top w:val="none" w:sz="0" w:space="0" w:color="auto"/>
            <w:left w:val="none" w:sz="0" w:space="0" w:color="auto"/>
            <w:bottom w:val="none" w:sz="0" w:space="0" w:color="auto"/>
            <w:right w:val="none" w:sz="0" w:space="0" w:color="auto"/>
          </w:divBdr>
        </w:div>
        <w:div w:id="797719173">
          <w:marLeft w:val="640"/>
          <w:marRight w:val="0"/>
          <w:marTop w:val="0"/>
          <w:marBottom w:val="0"/>
          <w:divBdr>
            <w:top w:val="none" w:sz="0" w:space="0" w:color="auto"/>
            <w:left w:val="none" w:sz="0" w:space="0" w:color="auto"/>
            <w:bottom w:val="none" w:sz="0" w:space="0" w:color="auto"/>
            <w:right w:val="none" w:sz="0" w:space="0" w:color="auto"/>
          </w:divBdr>
        </w:div>
        <w:div w:id="395862903">
          <w:marLeft w:val="640"/>
          <w:marRight w:val="0"/>
          <w:marTop w:val="0"/>
          <w:marBottom w:val="0"/>
          <w:divBdr>
            <w:top w:val="none" w:sz="0" w:space="0" w:color="auto"/>
            <w:left w:val="none" w:sz="0" w:space="0" w:color="auto"/>
            <w:bottom w:val="none" w:sz="0" w:space="0" w:color="auto"/>
            <w:right w:val="none" w:sz="0" w:space="0" w:color="auto"/>
          </w:divBdr>
        </w:div>
        <w:div w:id="1623918661">
          <w:marLeft w:val="640"/>
          <w:marRight w:val="0"/>
          <w:marTop w:val="0"/>
          <w:marBottom w:val="0"/>
          <w:divBdr>
            <w:top w:val="none" w:sz="0" w:space="0" w:color="auto"/>
            <w:left w:val="none" w:sz="0" w:space="0" w:color="auto"/>
            <w:bottom w:val="none" w:sz="0" w:space="0" w:color="auto"/>
            <w:right w:val="none" w:sz="0" w:space="0" w:color="auto"/>
          </w:divBdr>
        </w:div>
        <w:div w:id="1100105143">
          <w:marLeft w:val="640"/>
          <w:marRight w:val="0"/>
          <w:marTop w:val="0"/>
          <w:marBottom w:val="0"/>
          <w:divBdr>
            <w:top w:val="none" w:sz="0" w:space="0" w:color="auto"/>
            <w:left w:val="none" w:sz="0" w:space="0" w:color="auto"/>
            <w:bottom w:val="none" w:sz="0" w:space="0" w:color="auto"/>
            <w:right w:val="none" w:sz="0" w:space="0" w:color="auto"/>
          </w:divBdr>
        </w:div>
        <w:div w:id="337386598">
          <w:marLeft w:val="640"/>
          <w:marRight w:val="0"/>
          <w:marTop w:val="0"/>
          <w:marBottom w:val="0"/>
          <w:divBdr>
            <w:top w:val="none" w:sz="0" w:space="0" w:color="auto"/>
            <w:left w:val="none" w:sz="0" w:space="0" w:color="auto"/>
            <w:bottom w:val="none" w:sz="0" w:space="0" w:color="auto"/>
            <w:right w:val="none" w:sz="0" w:space="0" w:color="auto"/>
          </w:divBdr>
        </w:div>
        <w:div w:id="149029464">
          <w:marLeft w:val="640"/>
          <w:marRight w:val="0"/>
          <w:marTop w:val="0"/>
          <w:marBottom w:val="0"/>
          <w:divBdr>
            <w:top w:val="none" w:sz="0" w:space="0" w:color="auto"/>
            <w:left w:val="none" w:sz="0" w:space="0" w:color="auto"/>
            <w:bottom w:val="none" w:sz="0" w:space="0" w:color="auto"/>
            <w:right w:val="none" w:sz="0" w:space="0" w:color="auto"/>
          </w:divBdr>
        </w:div>
        <w:div w:id="1658876228">
          <w:marLeft w:val="640"/>
          <w:marRight w:val="0"/>
          <w:marTop w:val="0"/>
          <w:marBottom w:val="0"/>
          <w:divBdr>
            <w:top w:val="none" w:sz="0" w:space="0" w:color="auto"/>
            <w:left w:val="none" w:sz="0" w:space="0" w:color="auto"/>
            <w:bottom w:val="none" w:sz="0" w:space="0" w:color="auto"/>
            <w:right w:val="none" w:sz="0" w:space="0" w:color="auto"/>
          </w:divBdr>
        </w:div>
        <w:div w:id="1479688364">
          <w:marLeft w:val="640"/>
          <w:marRight w:val="0"/>
          <w:marTop w:val="0"/>
          <w:marBottom w:val="0"/>
          <w:divBdr>
            <w:top w:val="none" w:sz="0" w:space="0" w:color="auto"/>
            <w:left w:val="none" w:sz="0" w:space="0" w:color="auto"/>
            <w:bottom w:val="none" w:sz="0" w:space="0" w:color="auto"/>
            <w:right w:val="none" w:sz="0" w:space="0" w:color="auto"/>
          </w:divBdr>
        </w:div>
        <w:div w:id="591816982">
          <w:marLeft w:val="640"/>
          <w:marRight w:val="0"/>
          <w:marTop w:val="0"/>
          <w:marBottom w:val="0"/>
          <w:divBdr>
            <w:top w:val="none" w:sz="0" w:space="0" w:color="auto"/>
            <w:left w:val="none" w:sz="0" w:space="0" w:color="auto"/>
            <w:bottom w:val="none" w:sz="0" w:space="0" w:color="auto"/>
            <w:right w:val="none" w:sz="0" w:space="0" w:color="auto"/>
          </w:divBdr>
        </w:div>
        <w:div w:id="374500473">
          <w:marLeft w:val="640"/>
          <w:marRight w:val="0"/>
          <w:marTop w:val="0"/>
          <w:marBottom w:val="0"/>
          <w:divBdr>
            <w:top w:val="none" w:sz="0" w:space="0" w:color="auto"/>
            <w:left w:val="none" w:sz="0" w:space="0" w:color="auto"/>
            <w:bottom w:val="none" w:sz="0" w:space="0" w:color="auto"/>
            <w:right w:val="none" w:sz="0" w:space="0" w:color="auto"/>
          </w:divBdr>
        </w:div>
        <w:div w:id="340088327">
          <w:marLeft w:val="640"/>
          <w:marRight w:val="0"/>
          <w:marTop w:val="0"/>
          <w:marBottom w:val="0"/>
          <w:divBdr>
            <w:top w:val="none" w:sz="0" w:space="0" w:color="auto"/>
            <w:left w:val="none" w:sz="0" w:space="0" w:color="auto"/>
            <w:bottom w:val="none" w:sz="0" w:space="0" w:color="auto"/>
            <w:right w:val="none" w:sz="0" w:space="0" w:color="auto"/>
          </w:divBdr>
        </w:div>
        <w:div w:id="1595623063">
          <w:marLeft w:val="640"/>
          <w:marRight w:val="0"/>
          <w:marTop w:val="0"/>
          <w:marBottom w:val="0"/>
          <w:divBdr>
            <w:top w:val="none" w:sz="0" w:space="0" w:color="auto"/>
            <w:left w:val="none" w:sz="0" w:space="0" w:color="auto"/>
            <w:bottom w:val="none" w:sz="0" w:space="0" w:color="auto"/>
            <w:right w:val="none" w:sz="0" w:space="0" w:color="auto"/>
          </w:divBdr>
        </w:div>
        <w:div w:id="911232379">
          <w:marLeft w:val="640"/>
          <w:marRight w:val="0"/>
          <w:marTop w:val="0"/>
          <w:marBottom w:val="0"/>
          <w:divBdr>
            <w:top w:val="none" w:sz="0" w:space="0" w:color="auto"/>
            <w:left w:val="none" w:sz="0" w:space="0" w:color="auto"/>
            <w:bottom w:val="none" w:sz="0" w:space="0" w:color="auto"/>
            <w:right w:val="none" w:sz="0" w:space="0" w:color="auto"/>
          </w:divBdr>
        </w:div>
        <w:div w:id="1984459747">
          <w:marLeft w:val="640"/>
          <w:marRight w:val="0"/>
          <w:marTop w:val="0"/>
          <w:marBottom w:val="0"/>
          <w:divBdr>
            <w:top w:val="none" w:sz="0" w:space="0" w:color="auto"/>
            <w:left w:val="none" w:sz="0" w:space="0" w:color="auto"/>
            <w:bottom w:val="none" w:sz="0" w:space="0" w:color="auto"/>
            <w:right w:val="none" w:sz="0" w:space="0" w:color="auto"/>
          </w:divBdr>
        </w:div>
        <w:div w:id="2055033619">
          <w:marLeft w:val="640"/>
          <w:marRight w:val="0"/>
          <w:marTop w:val="0"/>
          <w:marBottom w:val="0"/>
          <w:divBdr>
            <w:top w:val="none" w:sz="0" w:space="0" w:color="auto"/>
            <w:left w:val="none" w:sz="0" w:space="0" w:color="auto"/>
            <w:bottom w:val="none" w:sz="0" w:space="0" w:color="auto"/>
            <w:right w:val="none" w:sz="0" w:space="0" w:color="auto"/>
          </w:divBdr>
        </w:div>
        <w:div w:id="408384406">
          <w:marLeft w:val="640"/>
          <w:marRight w:val="0"/>
          <w:marTop w:val="0"/>
          <w:marBottom w:val="0"/>
          <w:divBdr>
            <w:top w:val="none" w:sz="0" w:space="0" w:color="auto"/>
            <w:left w:val="none" w:sz="0" w:space="0" w:color="auto"/>
            <w:bottom w:val="none" w:sz="0" w:space="0" w:color="auto"/>
            <w:right w:val="none" w:sz="0" w:space="0" w:color="auto"/>
          </w:divBdr>
        </w:div>
        <w:div w:id="1888562144">
          <w:marLeft w:val="640"/>
          <w:marRight w:val="0"/>
          <w:marTop w:val="0"/>
          <w:marBottom w:val="0"/>
          <w:divBdr>
            <w:top w:val="none" w:sz="0" w:space="0" w:color="auto"/>
            <w:left w:val="none" w:sz="0" w:space="0" w:color="auto"/>
            <w:bottom w:val="none" w:sz="0" w:space="0" w:color="auto"/>
            <w:right w:val="none" w:sz="0" w:space="0" w:color="auto"/>
          </w:divBdr>
        </w:div>
        <w:div w:id="908153200">
          <w:marLeft w:val="640"/>
          <w:marRight w:val="0"/>
          <w:marTop w:val="0"/>
          <w:marBottom w:val="0"/>
          <w:divBdr>
            <w:top w:val="none" w:sz="0" w:space="0" w:color="auto"/>
            <w:left w:val="none" w:sz="0" w:space="0" w:color="auto"/>
            <w:bottom w:val="none" w:sz="0" w:space="0" w:color="auto"/>
            <w:right w:val="none" w:sz="0" w:space="0" w:color="auto"/>
          </w:divBdr>
        </w:div>
        <w:div w:id="1362121655">
          <w:marLeft w:val="640"/>
          <w:marRight w:val="0"/>
          <w:marTop w:val="0"/>
          <w:marBottom w:val="0"/>
          <w:divBdr>
            <w:top w:val="none" w:sz="0" w:space="0" w:color="auto"/>
            <w:left w:val="none" w:sz="0" w:space="0" w:color="auto"/>
            <w:bottom w:val="none" w:sz="0" w:space="0" w:color="auto"/>
            <w:right w:val="none" w:sz="0" w:space="0" w:color="auto"/>
          </w:divBdr>
        </w:div>
        <w:div w:id="583346189">
          <w:marLeft w:val="640"/>
          <w:marRight w:val="0"/>
          <w:marTop w:val="0"/>
          <w:marBottom w:val="0"/>
          <w:divBdr>
            <w:top w:val="none" w:sz="0" w:space="0" w:color="auto"/>
            <w:left w:val="none" w:sz="0" w:space="0" w:color="auto"/>
            <w:bottom w:val="none" w:sz="0" w:space="0" w:color="auto"/>
            <w:right w:val="none" w:sz="0" w:space="0" w:color="auto"/>
          </w:divBdr>
        </w:div>
        <w:div w:id="391465617">
          <w:marLeft w:val="640"/>
          <w:marRight w:val="0"/>
          <w:marTop w:val="0"/>
          <w:marBottom w:val="0"/>
          <w:divBdr>
            <w:top w:val="none" w:sz="0" w:space="0" w:color="auto"/>
            <w:left w:val="none" w:sz="0" w:space="0" w:color="auto"/>
            <w:bottom w:val="none" w:sz="0" w:space="0" w:color="auto"/>
            <w:right w:val="none" w:sz="0" w:space="0" w:color="auto"/>
          </w:divBdr>
        </w:div>
        <w:div w:id="1016812058">
          <w:marLeft w:val="640"/>
          <w:marRight w:val="0"/>
          <w:marTop w:val="0"/>
          <w:marBottom w:val="0"/>
          <w:divBdr>
            <w:top w:val="none" w:sz="0" w:space="0" w:color="auto"/>
            <w:left w:val="none" w:sz="0" w:space="0" w:color="auto"/>
            <w:bottom w:val="none" w:sz="0" w:space="0" w:color="auto"/>
            <w:right w:val="none" w:sz="0" w:space="0" w:color="auto"/>
          </w:divBdr>
        </w:div>
        <w:div w:id="1025713181">
          <w:marLeft w:val="640"/>
          <w:marRight w:val="0"/>
          <w:marTop w:val="0"/>
          <w:marBottom w:val="0"/>
          <w:divBdr>
            <w:top w:val="none" w:sz="0" w:space="0" w:color="auto"/>
            <w:left w:val="none" w:sz="0" w:space="0" w:color="auto"/>
            <w:bottom w:val="none" w:sz="0" w:space="0" w:color="auto"/>
            <w:right w:val="none" w:sz="0" w:space="0" w:color="auto"/>
          </w:divBdr>
        </w:div>
        <w:div w:id="2124420956">
          <w:marLeft w:val="640"/>
          <w:marRight w:val="0"/>
          <w:marTop w:val="0"/>
          <w:marBottom w:val="0"/>
          <w:divBdr>
            <w:top w:val="none" w:sz="0" w:space="0" w:color="auto"/>
            <w:left w:val="none" w:sz="0" w:space="0" w:color="auto"/>
            <w:bottom w:val="none" w:sz="0" w:space="0" w:color="auto"/>
            <w:right w:val="none" w:sz="0" w:space="0" w:color="auto"/>
          </w:divBdr>
        </w:div>
        <w:div w:id="960914632">
          <w:marLeft w:val="640"/>
          <w:marRight w:val="0"/>
          <w:marTop w:val="0"/>
          <w:marBottom w:val="0"/>
          <w:divBdr>
            <w:top w:val="none" w:sz="0" w:space="0" w:color="auto"/>
            <w:left w:val="none" w:sz="0" w:space="0" w:color="auto"/>
            <w:bottom w:val="none" w:sz="0" w:space="0" w:color="auto"/>
            <w:right w:val="none" w:sz="0" w:space="0" w:color="auto"/>
          </w:divBdr>
        </w:div>
      </w:divsChild>
    </w:div>
    <w:div w:id="56756435">
      <w:bodyDiv w:val="1"/>
      <w:marLeft w:val="0"/>
      <w:marRight w:val="0"/>
      <w:marTop w:val="0"/>
      <w:marBottom w:val="0"/>
      <w:divBdr>
        <w:top w:val="none" w:sz="0" w:space="0" w:color="auto"/>
        <w:left w:val="none" w:sz="0" w:space="0" w:color="auto"/>
        <w:bottom w:val="none" w:sz="0" w:space="0" w:color="auto"/>
        <w:right w:val="none" w:sz="0" w:space="0" w:color="auto"/>
      </w:divBdr>
      <w:divsChild>
        <w:div w:id="1961376863">
          <w:marLeft w:val="640"/>
          <w:marRight w:val="0"/>
          <w:marTop w:val="0"/>
          <w:marBottom w:val="0"/>
          <w:divBdr>
            <w:top w:val="none" w:sz="0" w:space="0" w:color="auto"/>
            <w:left w:val="none" w:sz="0" w:space="0" w:color="auto"/>
            <w:bottom w:val="none" w:sz="0" w:space="0" w:color="auto"/>
            <w:right w:val="none" w:sz="0" w:space="0" w:color="auto"/>
          </w:divBdr>
        </w:div>
        <w:div w:id="864975197">
          <w:marLeft w:val="640"/>
          <w:marRight w:val="0"/>
          <w:marTop w:val="0"/>
          <w:marBottom w:val="0"/>
          <w:divBdr>
            <w:top w:val="none" w:sz="0" w:space="0" w:color="auto"/>
            <w:left w:val="none" w:sz="0" w:space="0" w:color="auto"/>
            <w:bottom w:val="none" w:sz="0" w:space="0" w:color="auto"/>
            <w:right w:val="none" w:sz="0" w:space="0" w:color="auto"/>
          </w:divBdr>
        </w:div>
        <w:div w:id="435171112">
          <w:marLeft w:val="640"/>
          <w:marRight w:val="0"/>
          <w:marTop w:val="0"/>
          <w:marBottom w:val="0"/>
          <w:divBdr>
            <w:top w:val="none" w:sz="0" w:space="0" w:color="auto"/>
            <w:left w:val="none" w:sz="0" w:space="0" w:color="auto"/>
            <w:bottom w:val="none" w:sz="0" w:space="0" w:color="auto"/>
            <w:right w:val="none" w:sz="0" w:space="0" w:color="auto"/>
          </w:divBdr>
        </w:div>
        <w:div w:id="687634221">
          <w:marLeft w:val="640"/>
          <w:marRight w:val="0"/>
          <w:marTop w:val="0"/>
          <w:marBottom w:val="0"/>
          <w:divBdr>
            <w:top w:val="none" w:sz="0" w:space="0" w:color="auto"/>
            <w:left w:val="none" w:sz="0" w:space="0" w:color="auto"/>
            <w:bottom w:val="none" w:sz="0" w:space="0" w:color="auto"/>
            <w:right w:val="none" w:sz="0" w:space="0" w:color="auto"/>
          </w:divBdr>
        </w:div>
        <w:div w:id="589122124">
          <w:marLeft w:val="640"/>
          <w:marRight w:val="0"/>
          <w:marTop w:val="0"/>
          <w:marBottom w:val="0"/>
          <w:divBdr>
            <w:top w:val="none" w:sz="0" w:space="0" w:color="auto"/>
            <w:left w:val="none" w:sz="0" w:space="0" w:color="auto"/>
            <w:bottom w:val="none" w:sz="0" w:space="0" w:color="auto"/>
            <w:right w:val="none" w:sz="0" w:space="0" w:color="auto"/>
          </w:divBdr>
        </w:div>
        <w:div w:id="1613515970">
          <w:marLeft w:val="640"/>
          <w:marRight w:val="0"/>
          <w:marTop w:val="0"/>
          <w:marBottom w:val="0"/>
          <w:divBdr>
            <w:top w:val="none" w:sz="0" w:space="0" w:color="auto"/>
            <w:left w:val="none" w:sz="0" w:space="0" w:color="auto"/>
            <w:bottom w:val="none" w:sz="0" w:space="0" w:color="auto"/>
            <w:right w:val="none" w:sz="0" w:space="0" w:color="auto"/>
          </w:divBdr>
        </w:div>
        <w:div w:id="1162966677">
          <w:marLeft w:val="640"/>
          <w:marRight w:val="0"/>
          <w:marTop w:val="0"/>
          <w:marBottom w:val="0"/>
          <w:divBdr>
            <w:top w:val="none" w:sz="0" w:space="0" w:color="auto"/>
            <w:left w:val="none" w:sz="0" w:space="0" w:color="auto"/>
            <w:bottom w:val="none" w:sz="0" w:space="0" w:color="auto"/>
            <w:right w:val="none" w:sz="0" w:space="0" w:color="auto"/>
          </w:divBdr>
        </w:div>
        <w:div w:id="1520968455">
          <w:marLeft w:val="640"/>
          <w:marRight w:val="0"/>
          <w:marTop w:val="0"/>
          <w:marBottom w:val="0"/>
          <w:divBdr>
            <w:top w:val="none" w:sz="0" w:space="0" w:color="auto"/>
            <w:left w:val="none" w:sz="0" w:space="0" w:color="auto"/>
            <w:bottom w:val="none" w:sz="0" w:space="0" w:color="auto"/>
            <w:right w:val="none" w:sz="0" w:space="0" w:color="auto"/>
          </w:divBdr>
        </w:div>
        <w:div w:id="1401975352">
          <w:marLeft w:val="640"/>
          <w:marRight w:val="0"/>
          <w:marTop w:val="0"/>
          <w:marBottom w:val="0"/>
          <w:divBdr>
            <w:top w:val="none" w:sz="0" w:space="0" w:color="auto"/>
            <w:left w:val="none" w:sz="0" w:space="0" w:color="auto"/>
            <w:bottom w:val="none" w:sz="0" w:space="0" w:color="auto"/>
            <w:right w:val="none" w:sz="0" w:space="0" w:color="auto"/>
          </w:divBdr>
        </w:div>
        <w:div w:id="68235742">
          <w:marLeft w:val="640"/>
          <w:marRight w:val="0"/>
          <w:marTop w:val="0"/>
          <w:marBottom w:val="0"/>
          <w:divBdr>
            <w:top w:val="none" w:sz="0" w:space="0" w:color="auto"/>
            <w:left w:val="none" w:sz="0" w:space="0" w:color="auto"/>
            <w:bottom w:val="none" w:sz="0" w:space="0" w:color="auto"/>
            <w:right w:val="none" w:sz="0" w:space="0" w:color="auto"/>
          </w:divBdr>
        </w:div>
        <w:div w:id="990062422">
          <w:marLeft w:val="640"/>
          <w:marRight w:val="0"/>
          <w:marTop w:val="0"/>
          <w:marBottom w:val="0"/>
          <w:divBdr>
            <w:top w:val="none" w:sz="0" w:space="0" w:color="auto"/>
            <w:left w:val="none" w:sz="0" w:space="0" w:color="auto"/>
            <w:bottom w:val="none" w:sz="0" w:space="0" w:color="auto"/>
            <w:right w:val="none" w:sz="0" w:space="0" w:color="auto"/>
          </w:divBdr>
        </w:div>
        <w:div w:id="881090608">
          <w:marLeft w:val="640"/>
          <w:marRight w:val="0"/>
          <w:marTop w:val="0"/>
          <w:marBottom w:val="0"/>
          <w:divBdr>
            <w:top w:val="none" w:sz="0" w:space="0" w:color="auto"/>
            <w:left w:val="none" w:sz="0" w:space="0" w:color="auto"/>
            <w:bottom w:val="none" w:sz="0" w:space="0" w:color="auto"/>
            <w:right w:val="none" w:sz="0" w:space="0" w:color="auto"/>
          </w:divBdr>
        </w:div>
        <w:div w:id="791628876">
          <w:marLeft w:val="640"/>
          <w:marRight w:val="0"/>
          <w:marTop w:val="0"/>
          <w:marBottom w:val="0"/>
          <w:divBdr>
            <w:top w:val="none" w:sz="0" w:space="0" w:color="auto"/>
            <w:left w:val="none" w:sz="0" w:space="0" w:color="auto"/>
            <w:bottom w:val="none" w:sz="0" w:space="0" w:color="auto"/>
            <w:right w:val="none" w:sz="0" w:space="0" w:color="auto"/>
          </w:divBdr>
        </w:div>
        <w:div w:id="407730968">
          <w:marLeft w:val="640"/>
          <w:marRight w:val="0"/>
          <w:marTop w:val="0"/>
          <w:marBottom w:val="0"/>
          <w:divBdr>
            <w:top w:val="none" w:sz="0" w:space="0" w:color="auto"/>
            <w:left w:val="none" w:sz="0" w:space="0" w:color="auto"/>
            <w:bottom w:val="none" w:sz="0" w:space="0" w:color="auto"/>
            <w:right w:val="none" w:sz="0" w:space="0" w:color="auto"/>
          </w:divBdr>
        </w:div>
        <w:div w:id="2066373243">
          <w:marLeft w:val="640"/>
          <w:marRight w:val="0"/>
          <w:marTop w:val="0"/>
          <w:marBottom w:val="0"/>
          <w:divBdr>
            <w:top w:val="none" w:sz="0" w:space="0" w:color="auto"/>
            <w:left w:val="none" w:sz="0" w:space="0" w:color="auto"/>
            <w:bottom w:val="none" w:sz="0" w:space="0" w:color="auto"/>
            <w:right w:val="none" w:sz="0" w:space="0" w:color="auto"/>
          </w:divBdr>
        </w:div>
        <w:div w:id="1185940393">
          <w:marLeft w:val="640"/>
          <w:marRight w:val="0"/>
          <w:marTop w:val="0"/>
          <w:marBottom w:val="0"/>
          <w:divBdr>
            <w:top w:val="none" w:sz="0" w:space="0" w:color="auto"/>
            <w:left w:val="none" w:sz="0" w:space="0" w:color="auto"/>
            <w:bottom w:val="none" w:sz="0" w:space="0" w:color="auto"/>
            <w:right w:val="none" w:sz="0" w:space="0" w:color="auto"/>
          </w:divBdr>
        </w:div>
        <w:div w:id="2059894157">
          <w:marLeft w:val="640"/>
          <w:marRight w:val="0"/>
          <w:marTop w:val="0"/>
          <w:marBottom w:val="0"/>
          <w:divBdr>
            <w:top w:val="none" w:sz="0" w:space="0" w:color="auto"/>
            <w:left w:val="none" w:sz="0" w:space="0" w:color="auto"/>
            <w:bottom w:val="none" w:sz="0" w:space="0" w:color="auto"/>
            <w:right w:val="none" w:sz="0" w:space="0" w:color="auto"/>
          </w:divBdr>
        </w:div>
        <w:div w:id="790903837">
          <w:marLeft w:val="640"/>
          <w:marRight w:val="0"/>
          <w:marTop w:val="0"/>
          <w:marBottom w:val="0"/>
          <w:divBdr>
            <w:top w:val="none" w:sz="0" w:space="0" w:color="auto"/>
            <w:left w:val="none" w:sz="0" w:space="0" w:color="auto"/>
            <w:bottom w:val="none" w:sz="0" w:space="0" w:color="auto"/>
            <w:right w:val="none" w:sz="0" w:space="0" w:color="auto"/>
          </w:divBdr>
        </w:div>
        <w:div w:id="1327436004">
          <w:marLeft w:val="640"/>
          <w:marRight w:val="0"/>
          <w:marTop w:val="0"/>
          <w:marBottom w:val="0"/>
          <w:divBdr>
            <w:top w:val="none" w:sz="0" w:space="0" w:color="auto"/>
            <w:left w:val="none" w:sz="0" w:space="0" w:color="auto"/>
            <w:bottom w:val="none" w:sz="0" w:space="0" w:color="auto"/>
            <w:right w:val="none" w:sz="0" w:space="0" w:color="auto"/>
          </w:divBdr>
        </w:div>
        <w:div w:id="124934456">
          <w:marLeft w:val="640"/>
          <w:marRight w:val="0"/>
          <w:marTop w:val="0"/>
          <w:marBottom w:val="0"/>
          <w:divBdr>
            <w:top w:val="none" w:sz="0" w:space="0" w:color="auto"/>
            <w:left w:val="none" w:sz="0" w:space="0" w:color="auto"/>
            <w:bottom w:val="none" w:sz="0" w:space="0" w:color="auto"/>
            <w:right w:val="none" w:sz="0" w:space="0" w:color="auto"/>
          </w:divBdr>
        </w:div>
        <w:div w:id="1545823919">
          <w:marLeft w:val="640"/>
          <w:marRight w:val="0"/>
          <w:marTop w:val="0"/>
          <w:marBottom w:val="0"/>
          <w:divBdr>
            <w:top w:val="none" w:sz="0" w:space="0" w:color="auto"/>
            <w:left w:val="none" w:sz="0" w:space="0" w:color="auto"/>
            <w:bottom w:val="none" w:sz="0" w:space="0" w:color="auto"/>
            <w:right w:val="none" w:sz="0" w:space="0" w:color="auto"/>
          </w:divBdr>
        </w:div>
        <w:div w:id="1869638021">
          <w:marLeft w:val="640"/>
          <w:marRight w:val="0"/>
          <w:marTop w:val="0"/>
          <w:marBottom w:val="0"/>
          <w:divBdr>
            <w:top w:val="none" w:sz="0" w:space="0" w:color="auto"/>
            <w:left w:val="none" w:sz="0" w:space="0" w:color="auto"/>
            <w:bottom w:val="none" w:sz="0" w:space="0" w:color="auto"/>
            <w:right w:val="none" w:sz="0" w:space="0" w:color="auto"/>
          </w:divBdr>
        </w:div>
        <w:div w:id="738329013">
          <w:marLeft w:val="640"/>
          <w:marRight w:val="0"/>
          <w:marTop w:val="0"/>
          <w:marBottom w:val="0"/>
          <w:divBdr>
            <w:top w:val="none" w:sz="0" w:space="0" w:color="auto"/>
            <w:left w:val="none" w:sz="0" w:space="0" w:color="auto"/>
            <w:bottom w:val="none" w:sz="0" w:space="0" w:color="auto"/>
            <w:right w:val="none" w:sz="0" w:space="0" w:color="auto"/>
          </w:divBdr>
        </w:div>
        <w:div w:id="2075425316">
          <w:marLeft w:val="640"/>
          <w:marRight w:val="0"/>
          <w:marTop w:val="0"/>
          <w:marBottom w:val="0"/>
          <w:divBdr>
            <w:top w:val="none" w:sz="0" w:space="0" w:color="auto"/>
            <w:left w:val="none" w:sz="0" w:space="0" w:color="auto"/>
            <w:bottom w:val="none" w:sz="0" w:space="0" w:color="auto"/>
            <w:right w:val="none" w:sz="0" w:space="0" w:color="auto"/>
          </w:divBdr>
        </w:div>
        <w:div w:id="1514416110">
          <w:marLeft w:val="640"/>
          <w:marRight w:val="0"/>
          <w:marTop w:val="0"/>
          <w:marBottom w:val="0"/>
          <w:divBdr>
            <w:top w:val="none" w:sz="0" w:space="0" w:color="auto"/>
            <w:left w:val="none" w:sz="0" w:space="0" w:color="auto"/>
            <w:bottom w:val="none" w:sz="0" w:space="0" w:color="auto"/>
            <w:right w:val="none" w:sz="0" w:space="0" w:color="auto"/>
          </w:divBdr>
        </w:div>
        <w:div w:id="1866628131">
          <w:marLeft w:val="640"/>
          <w:marRight w:val="0"/>
          <w:marTop w:val="0"/>
          <w:marBottom w:val="0"/>
          <w:divBdr>
            <w:top w:val="none" w:sz="0" w:space="0" w:color="auto"/>
            <w:left w:val="none" w:sz="0" w:space="0" w:color="auto"/>
            <w:bottom w:val="none" w:sz="0" w:space="0" w:color="auto"/>
            <w:right w:val="none" w:sz="0" w:space="0" w:color="auto"/>
          </w:divBdr>
        </w:div>
        <w:div w:id="1956865137">
          <w:marLeft w:val="640"/>
          <w:marRight w:val="0"/>
          <w:marTop w:val="0"/>
          <w:marBottom w:val="0"/>
          <w:divBdr>
            <w:top w:val="none" w:sz="0" w:space="0" w:color="auto"/>
            <w:left w:val="none" w:sz="0" w:space="0" w:color="auto"/>
            <w:bottom w:val="none" w:sz="0" w:space="0" w:color="auto"/>
            <w:right w:val="none" w:sz="0" w:space="0" w:color="auto"/>
          </w:divBdr>
        </w:div>
        <w:div w:id="1882202947">
          <w:marLeft w:val="640"/>
          <w:marRight w:val="0"/>
          <w:marTop w:val="0"/>
          <w:marBottom w:val="0"/>
          <w:divBdr>
            <w:top w:val="none" w:sz="0" w:space="0" w:color="auto"/>
            <w:left w:val="none" w:sz="0" w:space="0" w:color="auto"/>
            <w:bottom w:val="none" w:sz="0" w:space="0" w:color="auto"/>
            <w:right w:val="none" w:sz="0" w:space="0" w:color="auto"/>
          </w:divBdr>
        </w:div>
        <w:div w:id="1395658056">
          <w:marLeft w:val="640"/>
          <w:marRight w:val="0"/>
          <w:marTop w:val="0"/>
          <w:marBottom w:val="0"/>
          <w:divBdr>
            <w:top w:val="none" w:sz="0" w:space="0" w:color="auto"/>
            <w:left w:val="none" w:sz="0" w:space="0" w:color="auto"/>
            <w:bottom w:val="none" w:sz="0" w:space="0" w:color="auto"/>
            <w:right w:val="none" w:sz="0" w:space="0" w:color="auto"/>
          </w:divBdr>
        </w:div>
        <w:div w:id="440761789">
          <w:marLeft w:val="640"/>
          <w:marRight w:val="0"/>
          <w:marTop w:val="0"/>
          <w:marBottom w:val="0"/>
          <w:divBdr>
            <w:top w:val="none" w:sz="0" w:space="0" w:color="auto"/>
            <w:left w:val="none" w:sz="0" w:space="0" w:color="auto"/>
            <w:bottom w:val="none" w:sz="0" w:space="0" w:color="auto"/>
            <w:right w:val="none" w:sz="0" w:space="0" w:color="auto"/>
          </w:divBdr>
        </w:div>
        <w:div w:id="1463381328">
          <w:marLeft w:val="640"/>
          <w:marRight w:val="0"/>
          <w:marTop w:val="0"/>
          <w:marBottom w:val="0"/>
          <w:divBdr>
            <w:top w:val="none" w:sz="0" w:space="0" w:color="auto"/>
            <w:left w:val="none" w:sz="0" w:space="0" w:color="auto"/>
            <w:bottom w:val="none" w:sz="0" w:space="0" w:color="auto"/>
            <w:right w:val="none" w:sz="0" w:space="0" w:color="auto"/>
          </w:divBdr>
        </w:div>
        <w:div w:id="826017935">
          <w:marLeft w:val="640"/>
          <w:marRight w:val="0"/>
          <w:marTop w:val="0"/>
          <w:marBottom w:val="0"/>
          <w:divBdr>
            <w:top w:val="none" w:sz="0" w:space="0" w:color="auto"/>
            <w:left w:val="none" w:sz="0" w:space="0" w:color="auto"/>
            <w:bottom w:val="none" w:sz="0" w:space="0" w:color="auto"/>
            <w:right w:val="none" w:sz="0" w:space="0" w:color="auto"/>
          </w:divBdr>
        </w:div>
        <w:div w:id="1362246138">
          <w:marLeft w:val="640"/>
          <w:marRight w:val="0"/>
          <w:marTop w:val="0"/>
          <w:marBottom w:val="0"/>
          <w:divBdr>
            <w:top w:val="none" w:sz="0" w:space="0" w:color="auto"/>
            <w:left w:val="none" w:sz="0" w:space="0" w:color="auto"/>
            <w:bottom w:val="none" w:sz="0" w:space="0" w:color="auto"/>
            <w:right w:val="none" w:sz="0" w:space="0" w:color="auto"/>
          </w:divBdr>
        </w:div>
        <w:div w:id="843396127">
          <w:marLeft w:val="640"/>
          <w:marRight w:val="0"/>
          <w:marTop w:val="0"/>
          <w:marBottom w:val="0"/>
          <w:divBdr>
            <w:top w:val="none" w:sz="0" w:space="0" w:color="auto"/>
            <w:left w:val="none" w:sz="0" w:space="0" w:color="auto"/>
            <w:bottom w:val="none" w:sz="0" w:space="0" w:color="auto"/>
            <w:right w:val="none" w:sz="0" w:space="0" w:color="auto"/>
          </w:divBdr>
        </w:div>
        <w:div w:id="806896653">
          <w:marLeft w:val="640"/>
          <w:marRight w:val="0"/>
          <w:marTop w:val="0"/>
          <w:marBottom w:val="0"/>
          <w:divBdr>
            <w:top w:val="none" w:sz="0" w:space="0" w:color="auto"/>
            <w:left w:val="none" w:sz="0" w:space="0" w:color="auto"/>
            <w:bottom w:val="none" w:sz="0" w:space="0" w:color="auto"/>
            <w:right w:val="none" w:sz="0" w:space="0" w:color="auto"/>
          </w:divBdr>
        </w:div>
        <w:div w:id="1221600542">
          <w:marLeft w:val="640"/>
          <w:marRight w:val="0"/>
          <w:marTop w:val="0"/>
          <w:marBottom w:val="0"/>
          <w:divBdr>
            <w:top w:val="none" w:sz="0" w:space="0" w:color="auto"/>
            <w:left w:val="none" w:sz="0" w:space="0" w:color="auto"/>
            <w:bottom w:val="none" w:sz="0" w:space="0" w:color="auto"/>
            <w:right w:val="none" w:sz="0" w:space="0" w:color="auto"/>
          </w:divBdr>
        </w:div>
        <w:div w:id="1875579950">
          <w:marLeft w:val="640"/>
          <w:marRight w:val="0"/>
          <w:marTop w:val="0"/>
          <w:marBottom w:val="0"/>
          <w:divBdr>
            <w:top w:val="none" w:sz="0" w:space="0" w:color="auto"/>
            <w:left w:val="none" w:sz="0" w:space="0" w:color="auto"/>
            <w:bottom w:val="none" w:sz="0" w:space="0" w:color="auto"/>
            <w:right w:val="none" w:sz="0" w:space="0" w:color="auto"/>
          </w:divBdr>
        </w:div>
        <w:div w:id="641733155">
          <w:marLeft w:val="640"/>
          <w:marRight w:val="0"/>
          <w:marTop w:val="0"/>
          <w:marBottom w:val="0"/>
          <w:divBdr>
            <w:top w:val="none" w:sz="0" w:space="0" w:color="auto"/>
            <w:left w:val="none" w:sz="0" w:space="0" w:color="auto"/>
            <w:bottom w:val="none" w:sz="0" w:space="0" w:color="auto"/>
            <w:right w:val="none" w:sz="0" w:space="0" w:color="auto"/>
          </w:divBdr>
        </w:div>
        <w:div w:id="1323045025">
          <w:marLeft w:val="640"/>
          <w:marRight w:val="0"/>
          <w:marTop w:val="0"/>
          <w:marBottom w:val="0"/>
          <w:divBdr>
            <w:top w:val="none" w:sz="0" w:space="0" w:color="auto"/>
            <w:left w:val="none" w:sz="0" w:space="0" w:color="auto"/>
            <w:bottom w:val="none" w:sz="0" w:space="0" w:color="auto"/>
            <w:right w:val="none" w:sz="0" w:space="0" w:color="auto"/>
          </w:divBdr>
        </w:div>
        <w:div w:id="100688700">
          <w:marLeft w:val="640"/>
          <w:marRight w:val="0"/>
          <w:marTop w:val="0"/>
          <w:marBottom w:val="0"/>
          <w:divBdr>
            <w:top w:val="none" w:sz="0" w:space="0" w:color="auto"/>
            <w:left w:val="none" w:sz="0" w:space="0" w:color="auto"/>
            <w:bottom w:val="none" w:sz="0" w:space="0" w:color="auto"/>
            <w:right w:val="none" w:sz="0" w:space="0" w:color="auto"/>
          </w:divBdr>
        </w:div>
        <w:div w:id="359940171">
          <w:marLeft w:val="640"/>
          <w:marRight w:val="0"/>
          <w:marTop w:val="0"/>
          <w:marBottom w:val="0"/>
          <w:divBdr>
            <w:top w:val="none" w:sz="0" w:space="0" w:color="auto"/>
            <w:left w:val="none" w:sz="0" w:space="0" w:color="auto"/>
            <w:bottom w:val="none" w:sz="0" w:space="0" w:color="auto"/>
            <w:right w:val="none" w:sz="0" w:space="0" w:color="auto"/>
          </w:divBdr>
        </w:div>
        <w:div w:id="584803892">
          <w:marLeft w:val="640"/>
          <w:marRight w:val="0"/>
          <w:marTop w:val="0"/>
          <w:marBottom w:val="0"/>
          <w:divBdr>
            <w:top w:val="none" w:sz="0" w:space="0" w:color="auto"/>
            <w:left w:val="none" w:sz="0" w:space="0" w:color="auto"/>
            <w:bottom w:val="none" w:sz="0" w:space="0" w:color="auto"/>
            <w:right w:val="none" w:sz="0" w:space="0" w:color="auto"/>
          </w:divBdr>
        </w:div>
        <w:div w:id="168444465">
          <w:marLeft w:val="640"/>
          <w:marRight w:val="0"/>
          <w:marTop w:val="0"/>
          <w:marBottom w:val="0"/>
          <w:divBdr>
            <w:top w:val="none" w:sz="0" w:space="0" w:color="auto"/>
            <w:left w:val="none" w:sz="0" w:space="0" w:color="auto"/>
            <w:bottom w:val="none" w:sz="0" w:space="0" w:color="auto"/>
            <w:right w:val="none" w:sz="0" w:space="0" w:color="auto"/>
          </w:divBdr>
        </w:div>
        <w:div w:id="1767995617">
          <w:marLeft w:val="640"/>
          <w:marRight w:val="0"/>
          <w:marTop w:val="0"/>
          <w:marBottom w:val="0"/>
          <w:divBdr>
            <w:top w:val="none" w:sz="0" w:space="0" w:color="auto"/>
            <w:left w:val="none" w:sz="0" w:space="0" w:color="auto"/>
            <w:bottom w:val="none" w:sz="0" w:space="0" w:color="auto"/>
            <w:right w:val="none" w:sz="0" w:space="0" w:color="auto"/>
          </w:divBdr>
        </w:div>
        <w:div w:id="1876234607">
          <w:marLeft w:val="640"/>
          <w:marRight w:val="0"/>
          <w:marTop w:val="0"/>
          <w:marBottom w:val="0"/>
          <w:divBdr>
            <w:top w:val="none" w:sz="0" w:space="0" w:color="auto"/>
            <w:left w:val="none" w:sz="0" w:space="0" w:color="auto"/>
            <w:bottom w:val="none" w:sz="0" w:space="0" w:color="auto"/>
            <w:right w:val="none" w:sz="0" w:space="0" w:color="auto"/>
          </w:divBdr>
        </w:div>
        <w:div w:id="1677531870">
          <w:marLeft w:val="640"/>
          <w:marRight w:val="0"/>
          <w:marTop w:val="0"/>
          <w:marBottom w:val="0"/>
          <w:divBdr>
            <w:top w:val="none" w:sz="0" w:space="0" w:color="auto"/>
            <w:left w:val="none" w:sz="0" w:space="0" w:color="auto"/>
            <w:bottom w:val="none" w:sz="0" w:space="0" w:color="auto"/>
            <w:right w:val="none" w:sz="0" w:space="0" w:color="auto"/>
          </w:divBdr>
        </w:div>
        <w:div w:id="871764642">
          <w:marLeft w:val="640"/>
          <w:marRight w:val="0"/>
          <w:marTop w:val="0"/>
          <w:marBottom w:val="0"/>
          <w:divBdr>
            <w:top w:val="none" w:sz="0" w:space="0" w:color="auto"/>
            <w:left w:val="none" w:sz="0" w:space="0" w:color="auto"/>
            <w:bottom w:val="none" w:sz="0" w:space="0" w:color="auto"/>
            <w:right w:val="none" w:sz="0" w:space="0" w:color="auto"/>
          </w:divBdr>
        </w:div>
        <w:div w:id="1488941780">
          <w:marLeft w:val="640"/>
          <w:marRight w:val="0"/>
          <w:marTop w:val="0"/>
          <w:marBottom w:val="0"/>
          <w:divBdr>
            <w:top w:val="none" w:sz="0" w:space="0" w:color="auto"/>
            <w:left w:val="none" w:sz="0" w:space="0" w:color="auto"/>
            <w:bottom w:val="none" w:sz="0" w:space="0" w:color="auto"/>
            <w:right w:val="none" w:sz="0" w:space="0" w:color="auto"/>
          </w:divBdr>
        </w:div>
        <w:div w:id="1562330542">
          <w:marLeft w:val="640"/>
          <w:marRight w:val="0"/>
          <w:marTop w:val="0"/>
          <w:marBottom w:val="0"/>
          <w:divBdr>
            <w:top w:val="none" w:sz="0" w:space="0" w:color="auto"/>
            <w:left w:val="none" w:sz="0" w:space="0" w:color="auto"/>
            <w:bottom w:val="none" w:sz="0" w:space="0" w:color="auto"/>
            <w:right w:val="none" w:sz="0" w:space="0" w:color="auto"/>
          </w:divBdr>
        </w:div>
        <w:div w:id="895319245">
          <w:marLeft w:val="640"/>
          <w:marRight w:val="0"/>
          <w:marTop w:val="0"/>
          <w:marBottom w:val="0"/>
          <w:divBdr>
            <w:top w:val="none" w:sz="0" w:space="0" w:color="auto"/>
            <w:left w:val="none" w:sz="0" w:space="0" w:color="auto"/>
            <w:bottom w:val="none" w:sz="0" w:space="0" w:color="auto"/>
            <w:right w:val="none" w:sz="0" w:space="0" w:color="auto"/>
          </w:divBdr>
        </w:div>
        <w:div w:id="1896693785">
          <w:marLeft w:val="640"/>
          <w:marRight w:val="0"/>
          <w:marTop w:val="0"/>
          <w:marBottom w:val="0"/>
          <w:divBdr>
            <w:top w:val="none" w:sz="0" w:space="0" w:color="auto"/>
            <w:left w:val="none" w:sz="0" w:space="0" w:color="auto"/>
            <w:bottom w:val="none" w:sz="0" w:space="0" w:color="auto"/>
            <w:right w:val="none" w:sz="0" w:space="0" w:color="auto"/>
          </w:divBdr>
        </w:div>
        <w:div w:id="128401965">
          <w:marLeft w:val="640"/>
          <w:marRight w:val="0"/>
          <w:marTop w:val="0"/>
          <w:marBottom w:val="0"/>
          <w:divBdr>
            <w:top w:val="none" w:sz="0" w:space="0" w:color="auto"/>
            <w:left w:val="none" w:sz="0" w:space="0" w:color="auto"/>
            <w:bottom w:val="none" w:sz="0" w:space="0" w:color="auto"/>
            <w:right w:val="none" w:sz="0" w:space="0" w:color="auto"/>
          </w:divBdr>
        </w:div>
        <w:div w:id="1290626753">
          <w:marLeft w:val="640"/>
          <w:marRight w:val="0"/>
          <w:marTop w:val="0"/>
          <w:marBottom w:val="0"/>
          <w:divBdr>
            <w:top w:val="none" w:sz="0" w:space="0" w:color="auto"/>
            <w:left w:val="none" w:sz="0" w:space="0" w:color="auto"/>
            <w:bottom w:val="none" w:sz="0" w:space="0" w:color="auto"/>
            <w:right w:val="none" w:sz="0" w:space="0" w:color="auto"/>
          </w:divBdr>
        </w:div>
        <w:div w:id="274793550">
          <w:marLeft w:val="640"/>
          <w:marRight w:val="0"/>
          <w:marTop w:val="0"/>
          <w:marBottom w:val="0"/>
          <w:divBdr>
            <w:top w:val="none" w:sz="0" w:space="0" w:color="auto"/>
            <w:left w:val="none" w:sz="0" w:space="0" w:color="auto"/>
            <w:bottom w:val="none" w:sz="0" w:space="0" w:color="auto"/>
            <w:right w:val="none" w:sz="0" w:space="0" w:color="auto"/>
          </w:divBdr>
        </w:div>
        <w:div w:id="572162017">
          <w:marLeft w:val="640"/>
          <w:marRight w:val="0"/>
          <w:marTop w:val="0"/>
          <w:marBottom w:val="0"/>
          <w:divBdr>
            <w:top w:val="none" w:sz="0" w:space="0" w:color="auto"/>
            <w:left w:val="none" w:sz="0" w:space="0" w:color="auto"/>
            <w:bottom w:val="none" w:sz="0" w:space="0" w:color="auto"/>
            <w:right w:val="none" w:sz="0" w:space="0" w:color="auto"/>
          </w:divBdr>
        </w:div>
        <w:div w:id="129786341">
          <w:marLeft w:val="640"/>
          <w:marRight w:val="0"/>
          <w:marTop w:val="0"/>
          <w:marBottom w:val="0"/>
          <w:divBdr>
            <w:top w:val="none" w:sz="0" w:space="0" w:color="auto"/>
            <w:left w:val="none" w:sz="0" w:space="0" w:color="auto"/>
            <w:bottom w:val="none" w:sz="0" w:space="0" w:color="auto"/>
            <w:right w:val="none" w:sz="0" w:space="0" w:color="auto"/>
          </w:divBdr>
        </w:div>
        <w:div w:id="814952952">
          <w:marLeft w:val="640"/>
          <w:marRight w:val="0"/>
          <w:marTop w:val="0"/>
          <w:marBottom w:val="0"/>
          <w:divBdr>
            <w:top w:val="none" w:sz="0" w:space="0" w:color="auto"/>
            <w:left w:val="none" w:sz="0" w:space="0" w:color="auto"/>
            <w:bottom w:val="none" w:sz="0" w:space="0" w:color="auto"/>
            <w:right w:val="none" w:sz="0" w:space="0" w:color="auto"/>
          </w:divBdr>
        </w:div>
        <w:div w:id="385956771">
          <w:marLeft w:val="640"/>
          <w:marRight w:val="0"/>
          <w:marTop w:val="0"/>
          <w:marBottom w:val="0"/>
          <w:divBdr>
            <w:top w:val="none" w:sz="0" w:space="0" w:color="auto"/>
            <w:left w:val="none" w:sz="0" w:space="0" w:color="auto"/>
            <w:bottom w:val="none" w:sz="0" w:space="0" w:color="auto"/>
            <w:right w:val="none" w:sz="0" w:space="0" w:color="auto"/>
          </w:divBdr>
        </w:div>
        <w:div w:id="139809215">
          <w:marLeft w:val="640"/>
          <w:marRight w:val="0"/>
          <w:marTop w:val="0"/>
          <w:marBottom w:val="0"/>
          <w:divBdr>
            <w:top w:val="none" w:sz="0" w:space="0" w:color="auto"/>
            <w:left w:val="none" w:sz="0" w:space="0" w:color="auto"/>
            <w:bottom w:val="none" w:sz="0" w:space="0" w:color="auto"/>
            <w:right w:val="none" w:sz="0" w:space="0" w:color="auto"/>
          </w:divBdr>
        </w:div>
        <w:div w:id="702050640">
          <w:marLeft w:val="640"/>
          <w:marRight w:val="0"/>
          <w:marTop w:val="0"/>
          <w:marBottom w:val="0"/>
          <w:divBdr>
            <w:top w:val="none" w:sz="0" w:space="0" w:color="auto"/>
            <w:left w:val="none" w:sz="0" w:space="0" w:color="auto"/>
            <w:bottom w:val="none" w:sz="0" w:space="0" w:color="auto"/>
            <w:right w:val="none" w:sz="0" w:space="0" w:color="auto"/>
          </w:divBdr>
        </w:div>
        <w:div w:id="898829820">
          <w:marLeft w:val="640"/>
          <w:marRight w:val="0"/>
          <w:marTop w:val="0"/>
          <w:marBottom w:val="0"/>
          <w:divBdr>
            <w:top w:val="none" w:sz="0" w:space="0" w:color="auto"/>
            <w:left w:val="none" w:sz="0" w:space="0" w:color="auto"/>
            <w:bottom w:val="none" w:sz="0" w:space="0" w:color="auto"/>
            <w:right w:val="none" w:sz="0" w:space="0" w:color="auto"/>
          </w:divBdr>
        </w:div>
        <w:div w:id="383483428">
          <w:marLeft w:val="640"/>
          <w:marRight w:val="0"/>
          <w:marTop w:val="0"/>
          <w:marBottom w:val="0"/>
          <w:divBdr>
            <w:top w:val="none" w:sz="0" w:space="0" w:color="auto"/>
            <w:left w:val="none" w:sz="0" w:space="0" w:color="auto"/>
            <w:bottom w:val="none" w:sz="0" w:space="0" w:color="auto"/>
            <w:right w:val="none" w:sz="0" w:space="0" w:color="auto"/>
          </w:divBdr>
        </w:div>
        <w:div w:id="1690182132">
          <w:marLeft w:val="640"/>
          <w:marRight w:val="0"/>
          <w:marTop w:val="0"/>
          <w:marBottom w:val="0"/>
          <w:divBdr>
            <w:top w:val="none" w:sz="0" w:space="0" w:color="auto"/>
            <w:left w:val="none" w:sz="0" w:space="0" w:color="auto"/>
            <w:bottom w:val="none" w:sz="0" w:space="0" w:color="auto"/>
            <w:right w:val="none" w:sz="0" w:space="0" w:color="auto"/>
          </w:divBdr>
        </w:div>
        <w:div w:id="849029461">
          <w:marLeft w:val="640"/>
          <w:marRight w:val="0"/>
          <w:marTop w:val="0"/>
          <w:marBottom w:val="0"/>
          <w:divBdr>
            <w:top w:val="none" w:sz="0" w:space="0" w:color="auto"/>
            <w:left w:val="none" w:sz="0" w:space="0" w:color="auto"/>
            <w:bottom w:val="none" w:sz="0" w:space="0" w:color="auto"/>
            <w:right w:val="none" w:sz="0" w:space="0" w:color="auto"/>
          </w:divBdr>
        </w:div>
        <w:div w:id="876355761">
          <w:marLeft w:val="640"/>
          <w:marRight w:val="0"/>
          <w:marTop w:val="0"/>
          <w:marBottom w:val="0"/>
          <w:divBdr>
            <w:top w:val="none" w:sz="0" w:space="0" w:color="auto"/>
            <w:left w:val="none" w:sz="0" w:space="0" w:color="auto"/>
            <w:bottom w:val="none" w:sz="0" w:space="0" w:color="auto"/>
            <w:right w:val="none" w:sz="0" w:space="0" w:color="auto"/>
          </w:divBdr>
        </w:div>
        <w:div w:id="736585010">
          <w:marLeft w:val="640"/>
          <w:marRight w:val="0"/>
          <w:marTop w:val="0"/>
          <w:marBottom w:val="0"/>
          <w:divBdr>
            <w:top w:val="none" w:sz="0" w:space="0" w:color="auto"/>
            <w:left w:val="none" w:sz="0" w:space="0" w:color="auto"/>
            <w:bottom w:val="none" w:sz="0" w:space="0" w:color="auto"/>
            <w:right w:val="none" w:sz="0" w:space="0" w:color="auto"/>
          </w:divBdr>
        </w:div>
        <w:div w:id="1620263228">
          <w:marLeft w:val="640"/>
          <w:marRight w:val="0"/>
          <w:marTop w:val="0"/>
          <w:marBottom w:val="0"/>
          <w:divBdr>
            <w:top w:val="none" w:sz="0" w:space="0" w:color="auto"/>
            <w:left w:val="none" w:sz="0" w:space="0" w:color="auto"/>
            <w:bottom w:val="none" w:sz="0" w:space="0" w:color="auto"/>
            <w:right w:val="none" w:sz="0" w:space="0" w:color="auto"/>
          </w:divBdr>
        </w:div>
        <w:div w:id="945892926">
          <w:marLeft w:val="640"/>
          <w:marRight w:val="0"/>
          <w:marTop w:val="0"/>
          <w:marBottom w:val="0"/>
          <w:divBdr>
            <w:top w:val="none" w:sz="0" w:space="0" w:color="auto"/>
            <w:left w:val="none" w:sz="0" w:space="0" w:color="auto"/>
            <w:bottom w:val="none" w:sz="0" w:space="0" w:color="auto"/>
            <w:right w:val="none" w:sz="0" w:space="0" w:color="auto"/>
          </w:divBdr>
        </w:div>
        <w:div w:id="170141363">
          <w:marLeft w:val="640"/>
          <w:marRight w:val="0"/>
          <w:marTop w:val="0"/>
          <w:marBottom w:val="0"/>
          <w:divBdr>
            <w:top w:val="none" w:sz="0" w:space="0" w:color="auto"/>
            <w:left w:val="none" w:sz="0" w:space="0" w:color="auto"/>
            <w:bottom w:val="none" w:sz="0" w:space="0" w:color="auto"/>
            <w:right w:val="none" w:sz="0" w:space="0" w:color="auto"/>
          </w:divBdr>
        </w:div>
        <w:div w:id="943149692">
          <w:marLeft w:val="640"/>
          <w:marRight w:val="0"/>
          <w:marTop w:val="0"/>
          <w:marBottom w:val="0"/>
          <w:divBdr>
            <w:top w:val="none" w:sz="0" w:space="0" w:color="auto"/>
            <w:left w:val="none" w:sz="0" w:space="0" w:color="auto"/>
            <w:bottom w:val="none" w:sz="0" w:space="0" w:color="auto"/>
            <w:right w:val="none" w:sz="0" w:space="0" w:color="auto"/>
          </w:divBdr>
        </w:div>
      </w:divsChild>
    </w:div>
    <w:div w:id="70587460">
      <w:bodyDiv w:val="1"/>
      <w:marLeft w:val="0"/>
      <w:marRight w:val="0"/>
      <w:marTop w:val="0"/>
      <w:marBottom w:val="0"/>
      <w:divBdr>
        <w:top w:val="none" w:sz="0" w:space="0" w:color="auto"/>
        <w:left w:val="none" w:sz="0" w:space="0" w:color="auto"/>
        <w:bottom w:val="none" w:sz="0" w:space="0" w:color="auto"/>
        <w:right w:val="none" w:sz="0" w:space="0" w:color="auto"/>
      </w:divBdr>
      <w:divsChild>
        <w:div w:id="2056465439">
          <w:marLeft w:val="640"/>
          <w:marRight w:val="0"/>
          <w:marTop w:val="0"/>
          <w:marBottom w:val="0"/>
          <w:divBdr>
            <w:top w:val="none" w:sz="0" w:space="0" w:color="auto"/>
            <w:left w:val="none" w:sz="0" w:space="0" w:color="auto"/>
            <w:bottom w:val="none" w:sz="0" w:space="0" w:color="auto"/>
            <w:right w:val="none" w:sz="0" w:space="0" w:color="auto"/>
          </w:divBdr>
        </w:div>
        <w:div w:id="1233196523">
          <w:marLeft w:val="640"/>
          <w:marRight w:val="0"/>
          <w:marTop w:val="0"/>
          <w:marBottom w:val="0"/>
          <w:divBdr>
            <w:top w:val="none" w:sz="0" w:space="0" w:color="auto"/>
            <w:left w:val="none" w:sz="0" w:space="0" w:color="auto"/>
            <w:bottom w:val="none" w:sz="0" w:space="0" w:color="auto"/>
            <w:right w:val="none" w:sz="0" w:space="0" w:color="auto"/>
          </w:divBdr>
        </w:div>
        <w:div w:id="1899002921">
          <w:marLeft w:val="640"/>
          <w:marRight w:val="0"/>
          <w:marTop w:val="0"/>
          <w:marBottom w:val="0"/>
          <w:divBdr>
            <w:top w:val="none" w:sz="0" w:space="0" w:color="auto"/>
            <w:left w:val="none" w:sz="0" w:space="0" w:color="auto"/>
            <w:bottom w:val="none" w:sz="0" w:space="0" w:color="auto"/>
            <w:right w:val="none" w:sz="0" w:space="0" w:color="auto"/>
          </w:divBdr>
        </w:div>
        <w:div w:id="1642348275">
          <w:marLeft w:val="640"/>
          <w:marRight w:val="0"/>
          <w:marTop w:val="0"/>
          <w:marBottom w:val="0"/>
          <w:divBdr>
            <w:top w:val="none" w:sz="0" w:space="0" w:color="auto"/>
            <w:left w:val="none" w:sz="0" w:space="0" w:color="auto"/>
            <w:bottom w:val="none" w:sz="0" w:space="0" w:color="auto"/>
            <w:right w:val="none" w:sz="0" w:space="0" w:color="auto"/>
          </w:divBdr>
        </w:div>
        <w:div w:id="363092701">
          <w:marLeft w:val="640"/>
          <w:marRight w:val="0"/>
          <w:marTop w:val="0"/>
          <w:marBottom w:val="0"/>
          <w:divBdr>
            <w:top w:val="none" w:sz="0" w:space="0" w:color="auto"/>
            <w:left w:val="none" w:sz="0" w:space="0" w:color="auto"/>
            <w:bottom w:val="none" w:sz="0" w:space="0" w:color="auto"/>
            <w:right w:val="none" w:sz="0" w:space="0" w:color="auto"/>
          </w:divBdr>
        </w:div>
        <w:div w:id="42489682">
          <w:marLeft w:val="640"/>
          <w:marRight w:val="0"/>
          <w:marTop w:val="0"/>
          <w:marBottom w:val="0"/>
          <w:divBdr>
            <w:top w:val="none" w:sz="0" w:space="0" w:color="auto"/>
            <w:left w:val="none" w:sz="0" w:space="0" w:color="auto"/>
            <w:bottom w:val="none" w:sz="0" w:space="0" w:color="auto"/>
            <w:right w:val="none" w:sz="0" w:space="0" w:color="auto"/>
          </w:divBdr>
        </w:div>
        <w:div w:id="28921150">
          <w:marLeft w:val="640"/>
          <w:marRight w:val="0"/>
          <w:marTop w:val="0"/>
          <w:marBottom w:val="0"/>
          <w:divBdr>
            <w:top w:val="none" w:sz="0" w:space="0" w:color="auto"/>
            <w:left w:val="none" w:sz="0" w:space="0" w:color="auto"/>
            <w:bottom w:val="none" w:sz="0" w:space="0" w:color="auto"/>
            <w:right w:val="none" w:sz="0" w:space="0" w:color="auto"/>
          </w:divBdr>
        </w:div>
        <w:div w:id="1676036992">
          <w:marLeft w:val="640"/>
          <w:marRight w:val="0"/>
          <w:marTop w:val="0"/>
          <w:marBottom w:val="0"/>
          <w:divBdr>
            <w:top w:val="none" w:sz="0" w:space="0" w:color="auto"/>
            <w:left w:val="none" w:sz="0" w:space="0" w:color="auto"/>
            <w:bottom w:val="none" w:sz="0" w:space="0" w:color="auto"/>
            <w:right w:val="none" w:sz="0" w:space="0" w:color="auto"/>
          </w:divBdr>
        </w:div>
        <w:div w:id="2102018914">
          <w:marLeft w:val="640"/>
          <w:marRight w:val="0"/>
          <w:marTop w:val="0"/>
          <w:marBottom w:val="0"/>
          <w:divBdr>
            <w:top w:val="none" w:sz="0" w:space="0" w:color="auto"/>
            <w:left w:val="none" w:sz="0" w:space="0" w:color="auto"/>
            <w:bottom w:val="none" w:sz="0" w:space="0" w:color="auto"/>
            <w:right w:val="none" w:sz="0" w:space="0" w:color="auto"/>
          </w:divBdr>
        </w:div>
        <w:div w:id="701325664">
          <w:marLeft w:val="640"/>
          <w:marRight w:val="0"/>
          <w:marTop w:val="0"/>
          <w:marBottom w:val="0"/>
          <w:divBdr>
            <w:top w:val="none" w:sz="0" w:space="0" w:color="auto"/>
            <w:left w:val="none" w:sz="0" w:space="0" w:color="auto"/>
            <w:bottom w:val="none" w:sz="0" w:space="0" w:color="auto"/>
            <w:right w:val="none" w:sz="0" w:space="0" w:color="auto"/>
          </w:divBdr>
        </w:div>
        <w:div w:id="1212961745">
          <w:marLeft w:val="640"/>
          <w:marRight w:val="0"/>
          <w:marTop w:val="0"/>
          <w:marBottom w:val="0"/>
          <w:divBdr>
            <w:top w:val="none" w:sz="0" w:space="0" w:color="auto"/>
            <w:left w:val="none" w:sz="0" w:space="0" w:color="auto"/>
            <w:bottom w:val="none" w:sz="0" w:space="0" w:color="auto"/>
            <w:right w:val="none" w:sz="0" w:space="0" w:color="auto"/>
          </w:divBdr>
        </w:div>
        <w:div w:id="495539244">
          <w:marLeft w:val="640"/>
          <w:marRight w:val="0"/>
          <w:marTop w:val="0"/>
          <w:marBottom w:val="0"/>
          <w:divBdr>
            <w:top w:val="none" w:sz="0" w:space="0" w:color="auto"/>
            <w:left w:val="none" w:sz="0" w:space="0" w:color="auto"/>
            <w:bottom w:val="none" w:sz="0" w:space="0" w:color="auto"/>
            <w:right w:val="none" w:sz="0" w:space="0" w:color="auto"/>
          </w:divBdr>
        </w:div>
        <w:div w:id="786194174">
          <w:marLeft w:val="640"/>
          <w:marRight w:val="0"/>
          <w:marTop w:val="0"/>
          <w:marBottom w:val="0"/>
          <w:divBdr>
            <w:top w:val="none" w:sz="0" w:space="0" w:color="auto"/>
            <w:left w:val="none" w:sz="0" w:space="0" w:color="auto"/>
            <w:bottom w:val="none" w:sz="0" w:space="0" w:color="auto"/>
            <w:right w:val="none" w:sz="0" w:space="0" w:color="auto"/>
          </w:divBdr>
        </w:div>
        <w:div w:id="1609121342">
          <w:marLeft w:val="640"/>
          <w:marRight w:val="0"/>
          <w:marTop w:val="0"/>
          <w:marBottom w:val="0"/>
          <w:divBdr>
            <w:top w:val="none" w:sz="0" w:space="0" w:color="auto"/>
            <w:left w:val="none" w:sz="0" w:space="0" w:color="auto"/>
            <w:bottom w:val="none" w:sz="0" w:space="0" w:color="auto"/>
            <w:right w:val="none" w:sz="0" w:space="0" w:color="auto"/>
          </w:divBdr>
        </w:div>
        <w:div w:id="2021738904">
          <w:marLeft w:val="640"/>
          <w:marRight w:val="0"/>
          <w:marTop w:val="0"/>
          <w:marBottom w:val="0"/>
          <w:divBdr>
            <w:top w:val="none" w:sz="0" w:space="0" w:color="auto"/>
            <w:left w:val="none" w:sz="0" w:space="0" w:color="auto"/>
            <w:bottom w:val="none" w:sz="0" w:space="0" w:color="auto"/>
            <w:right w:val="none" w:sz="0" w:space="0" w:color="auto"/>
          </w:divBdr>
        </w:div>
        <w:div w:id="1966350220">
          <w:marLeft w:val="640"/>
          <w:marRight w:val="0"/>
          <w:marTop w:val="0"/>
          <w:marBottom w:val="0"/>
          <w:divBdr>
            <w:top w:val="none" w:sz="0" w:space="0" w:color="auto"/>
            <w:left w:val="none" w:sz="0" w:space="0" w:color="auto"/>
            <w:bottom w:val="none" w:sz="0" w:space="0" w:color="auto"/>
            <w:right w:val="none" w:sz="0" w:space="0" w:color="auto"/>
          </w:divBdr>
        </w:div>
        <w:div w:id="1453555097">
          <w:marLeft w:val="640"/>
          <w:marRight w:val="0"/>
          <w:marTop w:val="0"/>
          <w:marBottom w:val="0"/>
          <w:divBdr>
            <w:top w:val="none" w:sz="0" w:space="0" w:color="auto"/>
            <w:left w:val="none" w:sz="0" w:space="0" w:color="auto"/>
            <w:bottom w:val="none" w:sz="0" w:space="0" w:color="auto"/>
            <w:right w:val="none" w:sz="0" w:space="0" w:color="auto"/>
          </w:divBdr>
        </w:div>
        <w:div w:id="179006476">
          <w:marLeft w:val="640"/>
          <w:marRight w:val="0"/>
          <w:marTop w:val="0"/>
          <w:marBottom w:val="0"/>
          <w:divBdr>
            <w:top w:val="none" w:sz="0" w:space="0" w:color="auto"/>
            <w:left w:val="none" w:sz="0" w:space="0" w:color="auto"/>
            <w:bottom w:val="none" w:sz="0" w:space="0" w:color="auto"/>
            <w:right w:val="none" w:sz="0" w:space="0" w:color="auto"/>
          </w:divBdr>
        </w:div>
        <w:div w:id="1102412466">
          <w:marLeft w:val="640"/>
          <w:marRight w:val="0"/>
          <w:marTop w:val="0"/>
          <w:marBottom w:val="0"/>
          <w:divBdr>
            <w:top w:val="none" w:sz="0" w:space="0" w:color="auto"/>
            <w:left w:val="none" w:sz="0" w:space="0" w:color="auto"/>
            <w:bottom w:val="none" w:sz="0" w:space="0" w:color="auto"/>
            <w:right w:val="none" w:sz="0" w:space="0" w:color="auto"/>
          </w:divBdr>
        </w:div>
        <w:div w:id="494731310">
          <w:marLeft w:val="640"/>
          <w:marRight w:val="0"/>
          <w:marTop w:val="0"/>
          <w:marBottom w:val="0"/>
          <w:divBdr>
            <w:top w:val="none" w:sz="0" w:space="0" w:color="auto"/>
            <w:left w:val="none" w:sz="0" w:space="0" w:color="auto"/>
            <w:bottom w:val="none" w:sz="0" w:space="0" w:color="auto"/>
            <w:right w:val="none" w:sz="0" w:space="0" w:color="auto"/>
          </w:divBdr>
        </w:div>
        <w:div w:id="1792701206">
          <w:marLeft w:val="640"/>
          <w:marRight w:val="0"/>
          <w:marTop w:val="0"/>
          <w:marBottom w:val="0"/>
          <w:divBdr>
            <w:top w:val="none" w:sz="0" w:space="0" w:color="auto"/>
            <w:left w:val="none" w:sz="0" w:space="0" w:color="auto"/>
            <w:bottom w:val="none" w:sz="0" w:space="0" w:color="auto"/>
            <w:right w:val="none" w:sz="0" w:space="0" w:color="auto"/>
          </w:divBdr>
        </w:div>
        <w:div w:id="813255792">
          <w:marLeft w:val="640"/>
          <w:marRight w:val="0"/>
          <w:marTop w:val="0"/>
          <w:marBottom w:val="0"/>
          <w:divBdr>
            <w:top w:val="none" w:sz="0" w:space="0" w:color="auto"/>
            <w:left w:val="none" w:sz="0" w:space="0" w:color="auto"/>
            <w:bottom w:val="none" w:sz="0" w:space="0" w:color="auto"/>
            <w:right w:val="none" w:sz="0" w:space="0" w:color="auto"/>
          </w:divBdr>
        </w:div>
        <w:div w:id="240144044">
          <w:marLeft w:val="640"/>
          <w:marRight w:val="0"/>
          <w:marTop w:val="0"/>
          <w:marBottom w:val="0"/>
          <w:divBdr>
            <w:top w:val="none" w:sz="0" w:space="0" w:color="auto"/>
            <w:left w:val="none" w:sz="0" w:space="0" w:color="auto"/>
            <w:bottom w:val="none" w:sz="0" w:space="0" w:color="auto"/>
            <w:right w:val="none" w:sz="0" w:space="0" w:color="auto"/>
          </w:divBdr>
        </w:div>
        <w:div w:id="1146970113">
          <w:marLeft w:val="640"/>
          <w:marRight w:val="0"/>
          <w:marTop w:val="0"/>
          <w:marBottom w:val="0"/>
          <w:divBdr>
            <w:top w:val="none" w:sz="0" w:space="0" w:color="auto"/>
            <w:left w:val="none" w:sz="0" w:space="0" w:color="auto"/>
            <w:bottom w:val="none" w:sz="0" w:space="0" w:color="auto"/>
            <w:right w:val="none" w:sz="0" w:space="0" w:color="auto"/>
          </w:divBdr>
        </w:div>
        <w:div w:id="931860133">
          <w:marLeft w:val="640"/>
          <w:marRight w:val="0"/>
          <w:marTop w:val="0"/>
          <w:marBottom w:val="0"/>
          <w:divBdr>
            <w:top w:val="none" w:sz="0" w:space="0" w:color="auto"/>
            <w:left w:val="none" w:sz="0" w:space="0" w:color="auto"/>
            <w:bottom w:val="none" w:sz="0" w:space="0" w:color="auto"/>
            <w:right w:val="none" w:sz="0" w:space="0" w:color="auto"/>
          </w:divBdr>
        </w:div>
        <w:div w:id="1537810227">
          <w:marLeft w:val="640"/>
          <w:marRight w:val="0"/>
          <w:marTop w:val="0"/>
          <w:marBottom w:val="0"/>
          <w:divBdr>
            <w:top w:val="none" w:sz="0" w:space="0" w:color="auto"/>
            <w:left w:val="none" w:sz="0" w:space="0" w:color="auto"/>
            <w:bottom w:val="none" w:sz="0" w:space="0" w:color="auto"/>
            <w:right w:val="none" w:sz="0" w:space="0" w:color="auto"/>
          </w:divBdr>
        </w:div>
        <w:div w:id="2030400761">
          <w:marLeft w:val="640"/>
          <w:marRight w:val="0"/>
          <w:marTop w:val="0"/>
          <w:marBottom w:val="0"/>
          <w:divBdr>
            <w:top w:val="none" w:sz="0" w:space="0" w:color="auto"/>
            <w:left w:val="none" w:sz="0" w:space="0" w:color="auto"/>
            <w:bottom w:val="none" w:sz="0" w:space="0" w:color="auto"/>
            <w:right w:val="none" w:sz="0" w:space="0" w:color="auto"/>
          </w:divBdr>
        </w:div>
        <w:div w:id="471871994">
          <w:marLeft w:val="640"/>
          <w:marRight w:val="0"/>
          <w:marTop w:val="0"/>
          <w:marBottom w:val="0"/>
          <w:divBdr>
            <w:top w:val="none" w:sz="0" w:space="0" w:color="auto"/>
            <w:left w:val="none" w:sz="0" w:space="0" w:color="auto"/>
            <w:bottom w:val="none" w:sz="0" w:space="0" w:color="auto"/>
            <w:right w:val="none" w:sz="0" w:space="0" w:color="auto"/>
          </w:divBdr>
        </w:div>
        <w:div w:id="1424306167">
          <w:marLeft w:val="640"/>
          <w:marRight w:val="0"/>
          <w:marTop w:val="0"/>
          <w:marBottom w:val="0"/>
          <w:divBdr>
            <w:top w:val="none" w:sz="0" w:space="0" w:color="auto"/>
            <w:left w:val="none" w:sz="0" w:space="0" w:color="auto"/>
            <w:bottom w:val="none" w:sz="0" w:space="0" w:color="auto"/>
            <w:right w:val="none" w:sz="0" w:space="0" w:color="auto"/>
          </w:divBdr>
        </w:div>
        <w:div w:id="553932328">
          <w:marLeft w:val="640"/>
          <w:marRight w:val="0"/>
          <w:marTop w:val="0"/>
          <w:marBottom w:val="0"/>
          <w:divBdr>
            <w:top w:val="none" w:sz="0" w:space="0" w:color="auto"/>
            <w:left w:val="none" w:sz="0" w:space="0" w:color="auto"/>
            <w:bottom w:val="none" w:sz="0" w:space="0" w:color="auto"/>
            <w:right w:val="none" w:sz="0" w:space="0" w:color="auto"/>
          </w:divBdr>
        </w:div>
        <w:div w:id="1669289506">
          <w:marLeft w:val="640"/>
          <w:marRight w:val="0"/>
          <w:marTop w:val="0"/>
          <w:marBottom w:val="0"/>
          <w:divBdr>
            <w:top w:val="none" w:sz="0" w:space="0" w:color="auto"/>
            <w:left w:val="none" w:sz="0" w:space="0" w:color="auto"/>
            <w:bottom w:val="none" w:sz="0" w:space="0" w:color="auto"/>
            <w:right w:val="none" w:sz="0" w:space="0" w:color="auto"/>
          </w:divBdr>
        </w:div>
        <w:div w:id="1744985171">
          <w:marLeft w:val="640"/>
          <w:marRight w:val="0"/>
          <w:marTop w:val="0"/>
          <w:marBottom w:val="0"/>
          <w:divBdr>
            <w:top w:val="none" w:sz="0" w:space="0" w:color="auto"/>
            <w:left w:val="none" w:sz="0" w:space="0" w:color="auto"/>
            <w:bottom w:val="none" w:sz="0" w:space="0" w:color="auto"/>
            <w:right w:val="none" w:sz="0" w:space="0" w:color="auto"/>
          </w:divBdr>
        </w:div>
        <w:div w:id="175731202">
          <w:marLeft w:val="640"/>
          <w:marRight w:val="0"/>
          <w:marTop w:val="0"/>
          <w:marBottom w:val="0"/>
          <w:divBdr>
            <w:top w:val="none" w:sz="0" w:space="0" w:color="auto"/>
            <w:left w:val="none" w:sz="0" w:space="0" w:color="auto"/>
            <w:bottom w:val="none" w:sz="0" w:space="0" w:color="auto"/>
            <w:right w:val="none" w:sz="0" w:space="0" w:color="auto"/>
          </w:divBdr>
        </w:div>
        <w:div w:id="1402944936">
          <w:marLeft w:val="640"/>
          <w:marRight w:val="0"/>
          <w:marTop w:val="0"/>
          <w:marBottom w:val="0"/>
          <w:divBdr>
            <w:top w:val="none" w:sz="0" w:space="0" w:color="auto"/>
            <w:left w:val="none" w:sz="0" w:space="0" w:color="auto"/>
            <w:bottom w:val="none" w:sz="0" w:space="0" w:color="auto"/>
            <w:right w:val="none" w:sz="0" w:space="0" w:color="auto"/>
          </w:divBdr>
        </w:div>
        <w:div w:id="1591809714">
          <w:marLeft w:val="640"/>
          <w:marRight w:val="0"/>
          <w:marTop w:val="0"/>
          <w:marBottom w:val="0"/>
          <w:divBdr>
            <w:top w:val="none" w:sz="0" w:space="0" w:color="auto"/>
            <w:left w:val="none" w:sz="0" w:space="0" w:color="auto"/>
            <w:bottom w:val="none" w:sz="0" w:space="0" w:color="auto"/>
            <w:right w:val="none" w:sz="0" w:space="0" w:color="auto"/>
          </w:divBdr>
        </w:div>
        <w:div w:id="867521325">
          <w:marLeft w:val="640"/>
          <w:marRight w:val="0"/>
          <w:marTop w:val="0"/>
          <w:marBottom w:val="0"/>
          <w:divBdr>
            <w:top w:val="none" w:sz="0" w:space="0" w:color="auto"/>
            <w:left w:val="none" w:sz="0" w:space="0" w:color="auto"/>
            <w:bottom w:val="none" w:sz="0" w:space="0" w:color="auto"/>
            <w:right w:val="none" w:sz="0" w:space="0" w:color="auto"/>
          </w:divBdr>
        </w:div>
        <w:div w:id="357269473">
          <w:marLeft w:val="640"/>
          <w:marRight w:val="0"/>
          <w:marTop w:val="0"/>
          <w:marBottom w:val="0"/>
          <w:divBdr>
            <w:top w:val="none" w:sz="0" w:space="0" w:color="auto"/>
            <w:left w:val="none" w:sz="0" w:space="0" w:color="auto"/>
            <w:bottom w:val="none" w:sz="0" w:space="0" w:color="auto"/>
            <w:right w:val="none" w:sz="0" w:space="0" w:color="auto"/>
          </w:divBdr>
        </w:div>
        <w:div w:id="210121611">
          <w:marLeft w:val="640"/>
          <w:marRight w:val="0"/>
          <w:marTop w:val="0"/>
          <w:marBottom w:val="0"/>
          <w:divBdr>
            <w:top w:val="none" w:sz="0" w:space="0" w:color="auto"/>
            <w:left w:val="none" w:sz="0" w:space="0" w:color="auto"/>
            <w:bottom w:val="none" w:sz="0" w:space="0" w:color="auto"/>
            <w:right w:val="none" w:sz="0" w:space="0" w:color="auto"/>
          </w:divBdr>
        </w:div>
        <w:div w:id="1927028946">
          <w:marLeft w:val="640"/>
          <w:marRight w:val="0"/>
          <w:marTop w:val="0"/>
          <w:marBottom w:val="0"/>
          <w:divBdr>
            <w:top w:val="none" w:sz="0" w:space="0" w:color="auto"/>
            <w:left w:val="none" w:sz="0" w:space="0" w:color="auto"/>
            <w:bottom w:val="none" w:sz="0" w:space="0" w:color="auto"/>
            <w:right w:val="none" w:sz="0" w:space="0" w:color="auto"/>
          </w:divBdr>
        </w:div>
        <w:div w:id="516844664">
          <w:marLeft w:val="640"/>
          <w:marRight w:val="0"/>
          <w:marTop w:val="0"/>
          <w:marBottom w:val="0"/>
          <w:divBdr>
            <w:top w:val="none" w:sz="0" w:space="0" w:color="auto"/>
            <w:left w:val="none" w:sz="0" w:space="0" w:color="auto"/>
            <w:bottom w:val="none" w:sz="0" w:space="0" w:color="auto"/>
            <w:right w:val="none" w:sz="0" w:space="0" w:color="auto"/>
          </w:divBdr>
        </w:div>
        <w:div w:id="1614434407">
          <w:marLeft w:val="640"/>
          <w:marRight w:val="0"/>
          <w:marTop w:val="0"/>
          <w:marBottom w:val="0"/>
          <w:divBdr>
            <w:top w:val="none" w:sz="0" w:space="0" w:color="auto"/>
            <w:left w:val="none" w:sz="0" w:space="0" w:color="auto"/>
            <w:bottom w:val="none" w:sz="0" w:space="0" w:color="auto"/>
            <w:right w:val="none" w:sz="0" w:space="0" w:color="auto"/>
          </w:divBdr>
        </w:div>
        <w:div w:id="569586068">
          <w:marLeft w:val="640"/>
          <w:marRight w:val="0"/>
          <w:marTop w:val="0"/>
          <w:marBottom w:val="0"/>
          <w:divBdr>
            <w:top w:val="none" w:sz="0" w:space="0" w:color="auto"/>
            <w:left w:val="none" w:sz="0" w:space="0" w:color="auto"/>
            <w:bottom w:val="none" w:sz="0" w:space="0" w:color="auto"/>
            <w:right w:val="none" w:sz="0" w:space="0" w:color="auto"/>
          </w:divBdr>
        </w:div>
        <w:div w:id="257257951">
          <w:marLeft w:val="640"/>
          <w:marRight w:val="0"/>
          <w:marTop w:val="0"/>
          <w:marBottom w:val="0"/>
          <w:divBdr>
            <w:top w:val="none" w:sz="0" w:space="0" w:color="auto"/>
            <w:left w:val="none" w:sz="0" w:space="0" w:color="auto"/>
            <w:bottom w:val="none" w:sz="0" w:space="0" w:color="auto"/>
            <w:right w:val="none" w:sz="0" w:space="0" w:color="auto"/>
          </w:divBdr>
        </w:div>
        <w:div w:id="569508395">
          <w:marLeft w:val="640"/>
          <w:marRight w:val="0"/>
          <w:marTop w:val="0"/>
          <w:marBottom w:val="0"/>
          <w:divBdr>
            <w:top w:val="none" w:sz="0" w:space="0" w:color="auto"/>
            <w:left w:val="none" w:sz="0" w:space="0" w:color="auto"/>
            <w:bottom w:val="none" w:sz="0" w:space="0" w:color="auto"/>
            <w:right w:val="none" w:sz="0" w:space="0" w:color="auto"/>
          </w:divBdr>
        </w:div>
        <w:div w:id="1171145028">
          <w:marLeft w:val="640"/>
          <w:marRight w:val="0"/>
          <w:marTop w:val="0"/>
          <w:marBottom w:val="0"/>
          <w:divBdr>
            <w:top w:val="none" w:sz="0" w:space="0" w:color="auto"/>
            <w:left w:val="none" w:sz="0" w:space="0" w:color="auto"/>
            <w:bottom w:val="none" w:sz="0" w:space="0" w:color="auto"/>
            <w:right w:val="none" w:sz="0" w:space="0" w:color="auto"/>
          </w:divBdr>
        </w:div>
        <w:div w:id="1733188181">
          <w:marLeft w:val="640"/>
          <w:marRight w:val="0"/>
          <w:marTop w:val="0"/>
          <w:marBottom w:val="0"/>
          <w:divBdr>
            <w:top w:val="none" w:sz="0" w:space="0" w:color="auto"/>
            <w:left w:val="none" w:sz="0" w:space="0" w:color="auto"/>
            <w:bottom w:val="none" w:sz="0" w:space="0" w:color="auto"/>
            <w:right w:val="none" w:sz="0" w:space="0" w:color="auto"/>
          </w:divBdr>
        </w:div>
        <w:div w:id="385303749">
          <w:marLeft w:val="640"/>
          <w:marRight w:val="0"/>
          <w:marTop w:val="0"/>
          <w:marBottom w:val="0"/>
          <w:divBdr>
            <w:top w:val="none" w:sz="0" w:space="0" w:color="auto"/>
            <w:left w:val="none" w:sz="0" w:space="0" w:color="auto"/>
            <w:bottom w:val="none" w:sz="0" w:space="0" w:color="auto"/>
            <w:right w:val="none" w:sz="0" w:space="0" w:color="auto"/>
          </w:divBdr>
        </w:div>
        <w:div w:id="1366444107">
          <w:marLeft w:val="640"/>
          <w:marRight w:val="0"/>
          <w:marTop w:val="0"/>
          <w:marBottom w:val="0"/>
          <w:divBdr>
            <w:top w:val="none" w:sz="0" w:space="0" w:color="auto"/>
            <w:left w:val="none" w:sz="0" w:space="0" w:color="auto"/>
            <w:bottom w:val="none" w:sz="0" w:space="0" w:color="auto"/>
            <w:right w:val="none" w:sz="0" w:space="0" w:color="auto"/>
          </w:divBdr>
        </w:div>
        <w:div w:id="1955597083">
          <w:marLeft w:val="640"/>
          <w:marRight w:val="0"/>
          <w:marTop w:val="0"/>
          <w:marBottom w:val="0"/>
          <w:divBdr>
            <w:top w:val="none" w:sz="0" w:space="0" w:color="auto"/>
            <w:left w:val="none" w:sz="0" w:space="0" w:color="auto"/>
            <w:bottom w:val="none" w:sz="0" w:space="0" w:color="auto"/>
            <w:right w:val="none" w:sz="0" w:space="0" w:color="auto"/>
          </w:divBdr>
        </w:div>
        <w:div w:id="149255265">
          <w:marLeft w:val="640"/>
          <w:marRight w:val="0"/>
          <w:marTop w:val="0"/>
          <w:marBottom w:val="0"/>
          <w:divBdr>
            <w:top w:val="none" w:sz="0" w:space="0" w:color="auto"/>
            <w:left w:val="none" w:sz="0" w:space="0" w:color="auto"/>
            <w:bottom w:val="none" w:sz="0" w:space="0" w:color="auto"/>
            <w:right w:val="none" w:sz="0" w:space="0" w:color="auto"/>
          </w:divBdr>
        </w:div>
        <w:div w:id="1484539060">
          <w:marLeft w:val="640"/>
          <w:marRight w:val="0"/>
          <w:marTop w:val="0"/>
          <w:marBottom w:val="0"/>
          <w:divBdr>
            <w:top w:val="none" w:sz="0" w:space="0" w:color="auto"/>
            <w:left w:val="none" w:sz="0" w:space="0" w:color="auto"/>
            <w:bottom w:val="none" w:sz="0" w:space="0" w:color="auto"/>
            <w:right w:val="none" w:sz="0" w:space="0" w:color="auto"/>
          </w:divBdr>
        </w:div>
        <w:div w:id="1279412764">
          <w:marLeft w:val="640"/>
          <w:marRight w:val="0"/>
          <w:marTop w:val="0"/>
          <w:marBottom w:val="0"/>
          <w:divBdr>
            <w:top w:val="none" w:sz="0" w:space="0" w:color="auto"/>
            <w:left w:val="none" w:sz="0" w:space="0" w:color="auto"/>
            <w:bottom w:val="none" w:sz="0" w:space="0" w:color="auto"/>
            <w:right w:val="none" w:sz="0" w:space="0" w:color="auto"/>
          </w:divBdr>
        </w:div>
        <w:div w:id="838695650">
          <w:marLeft w:val="640"/>
          <w:marRight w:val="0"/>
          <w:marTop w:val="0"/>
          <w:marBottom w:val="0"/>
          <w:divBdr>
            <w:top w:val="none" w:sz="0" w:space="0" w:color="auto"/>
            <w:left w:val="none" w:sz="0" w:space="0" w:color="auto"/>
            <w:bottom w:val="none" w:sz="0" w:space="0" w:color="auto"/>
            <w:right w:val="none" w:sz="0" w:space="0" w:color="auto"/>
          </w:divBdr>
        </w:div>
        <w:div w:id="1513106167">
          <w:marLeft w:val="640"/>
          <w:marRight w:val="0"/>
          <w:marTop w:val="0"/>
          <w:marBottom w:val="0"/>
          <w:divBdr>
            <w:top w:val="none" w:sz="0" w:space="0" w:color="auto"/>
            <w:left w:val="none" w:sz="0" w:space="0" w:color="auto"/>
            <w:bottom w:val="none" w:sz="0" w:space="0" w:color="auto"/>
            <w:right w:val="none" w:sz="0" w:space="0" w:color="auto"/>
          </w:divBdr>
        </w:div>
        <w:div w:id="1386106514">
          <w:marLeft w:val="640"/>
          <w:marRight w:val="0"/>
          <w:marTop w:val="0"/>
          <w:marBottom w:val="0"/>
          <w:divBdr>
            <w:top w:val="none" w:sz="0" w:space="0" w:color="auto"/>
            <w:left w:val="none" w:sz="0" w:space="0" w:color="auto"/>
            <w:bottom w:val="none" w:sz="0" w:space="0" w:color="auto"/>
            <w:right w:val="none" w:sz="0" w:space="0" w:color="auto"/>
          </w:divBdr>
        </w:div>
        <w:div w:id="1693799643">
          <w:marLeft w:val="640"/>
          <w:marRight w:val="0"/>
          <w:marTop w:val="0"/>
          <w:marBottom w:val="0"/>
          <w:divBdr>
            <w:top w:val="none" w:sz="0" w:space="0" w:color="auto"/>
            <w:left w:val="none" w:sz="0" w:space="0" w:color="auto"/>
            <w:bottom w:val="none" w:sz="0" w:space="0" w:color="auto"/>
            <w:right w:val="none" w:sz="0" w:space="0" w:color="auto"/>
          </w:divBdr>
        </w:div>
        <w:div w:id="1776486460">
          <w:marLeft w:val="640"/>
          <w:marRight w:val="0"/>
          <w:marTop w:val="0"/>
          <w:marBottom w:val="0"/>
          <w:divBdr>
            <w:top w:val="none" w:sz="0" w:space="0" w:color="auto"/>
            <w:left w:val="none" w:sz="0" w:space="0" w:color="auto"/>
            <w:bottom w:val="none" w:sz="0" w:space="0" w:color="auto"/>
            <w:right w:val="none" w:sz="0" w:space="0" w:color="auto"/>
          </w:divBdr>
        </w:div>
        <w:div w:id="1922981503">
          <w:marLeft w:val="640"/>
          <w:marRight w:val="0"/>
          <w:marTop w:val="0"/>
          <w:marBottom w:val="0"/>
          <w:divBdr>
            <w:top w:val="none" w:sz="0" w:space="0" w:color="auto"/>
            <w:left w:val="none" w:sz="0" w:space="0" w:color="auto"/>
            <w:bottom w:val="none" w:sz="0" w:space="0" w:color="auto"/>
            <w:right w:val="none" w:sz="0" w:space="0" w:color="auto"/>
          </w:divBdr>
        </w:div>
        <w:div w:id="1103692326">
          <w:marLeft w:val="640"/>
          <w:marRight w:val="0"/>
          <w:marTop w:val="0"/>
          <w:marBottom w:val="0"/>
          <w:divBdr>
            <w:top w:val="none" w:sz="0" w:space="0" w:color="auto"/>
            <w:left w:val="none" w:sz="0" w:space="0" w:color="auto"/>
            <w:bottom w:val="none" w:sz="0" w:space="0" w:color="auto"/>
            <w:right w:val="none" w:sz="0" w:space="0" w:color="auto"/>
          </w:divBdr>
        </w:div>
        <w:div w:id="1899432423">
          <w:marLeft w:val="640"/>
          <w:marRight w:val="0"/>
          <w:marTop w:val="0"/>
          <w:marBottom w:val="0"/>
          <w:divBdr>
            <w:top w:val="none" w:sz="0" w:space="0" w:color="auto"/>
            <w:left w:val="none" w:sz="0" w:space="0" w:color="auto"/>
            <w:bottom w:val="none" w:sz="0" w:space="0" w:color="auto"/>
            <w:right w:val="none" w:sz="0" w:space="0" w:color="auto"/>
          </w:divBdr>
        </w:div>
        <w:div w:id="1960841361">
          <w:marLeft w:val="640"/>
          <w:marRight w:val="0"/>
          <w:marTop w:val="0"/>
          <w:marBottom w:val="0"/>
          <w:divBdr>
            <w:top w:val="none" w:sz="0" w:space="0" w:color="auto"/>
            <w:left w:val="none" w:sz="0" w:space="0" w:color="auto"/>
            <w:bottom w:val="none" w:sz="0" w:space="0" w:color="auto"/>
            <w:right w:val="none" w:sz="0" w:space="0" w:color="auto"/>
          </w:divBdr>
        </w:div>
        <w:div w:id="532692296">
          <w:marLeft w:val="640"/>
          <w:marRight w:val="0"/>
          <w:marTop w:val="0"/>
          <w:marBottom w:val="0"/>
          <w:divBdr>
            <w:top w:val="none" w:sz="0" w:space="0" w:color="auto"/>
            <w:left w:val="none" w:sz="0" w:space="0" w:color="auto"/>
            <w:bottom w:val="none" w:sz="0" w:space="0" w:color="auto"/>
            <w:right w:val="none" w:sz="0" w:space="0" w:color="auto"/>
          </w:divBdr>
        </w:div>
      </w:divsChild>
    </w:div>
    <w:div w:id="74133505">
      <w:bodyDiv w:val="1"/>
      <w:marLeft w:val="0"/>
      <w:marRight w:val="0"/>
      <w:marTop w:val="0"/>
      <w:marBottom w:val="0"/>
      <w:divBdr>
        <w:top w:val="none" w:sz="0" w:space="0" w:color="auto"/>
        <w:left w:val="none" w:sz="0" w:space="0" w:color="auto"/>
        <w:bottom w:val="none" w:sz="0" w:space="0" w:color="auto"/>
        <w:right w:val="none" w:sz="0" w:space="0" w:color="auto"/>
      </w:divBdr>
      <w:divsChild>
        <w:div w:id="1060834728">
          <w:marLeft w:val="640"/>
          <w:marRight w:val="0"/>
          <w:marTop w:val="0"/>
          <w:marBottom w:val="0"/>
          <w:divBdr>
            <w:top w:val="none" w:sz="0" w:space="0" w:color="auto"/>
            <w:left w:val="none" w:sz="0" w:space="0" w:color="auto"/>
            <w:bottom w:val="none" w:sz="0" w:space="0" w:color="auto"/>
            <w:right w:val="none" w:sz="0" w:space="0" w:color="auto"/>
          </w:divBdr>
        </w:div>
        <w:div w:id="1812670484">
          <w:marLeft w:val="640"/>
          <w:marRight w:val="0"/>
          <w:marTop w:val="0"/>
          <w:marBottom w:val="0"/>
          <w:divBdr>
            <w:top w:val="none" w:sz="0" w:space="0" w:color="auto"/>
            <w:left w:val="none" w:sz="0" w:space="0" w:color="auto"/>
            <w:bottom w:val="none" w:sz="0" w:space="0" w:color="auto"/>
            <w:right w:val="none" w:sz="0" w:space="0" w:color="auto"/>
          </w:divBdr>
        </w:div>
        <w:div w:id="181668588">
          <w:marLeft w:val="640"/>
          <w:marRight w:val="0"/>
          <w:marTop w:val="0"/>
          <w:marBottom w:val="0"/>
          <w:divBdr>
            <w:top w:val="none" w:sz="0" w:space="0" w:color="auto"/>
            <w:left w:val="none" w:sz="0" w:space="0" w:color="auto"/>
            <w:bottom w:val="none" w:sz="0" w:space="0" w:color="auto"/>
            <w:right w:val="none" w:sz="0" w:space="0" w:color="auto"/>
          </w:divBdr>
        </w:div>
        <w:div w:id="207576071">
          <w:marLeft w:val="640"/>
          <w:marRight w:val="0"/>
          <w:marTop w:val="0"/>
          <w:marBottom w:val="0"/>
          <w:divBdr>
            <w:top w:val="none" w:sz="0" w:space="0" w:color="auto"/>
            <w:left w:val="none" w:sz="0" w:space="0" w:color="auto"/>
            <w:bottom w:val="none" w:sz="0" w:space="0" w:color="auto"/>
            <w:right w:val="none" w:sz="0" w:space="0" w:color="auto"/>
          </w:divBdr>
        </w:div>
        <w:div w:id="627973894">
          <w:marLeft w:val="640"/>
          <w:marRight w:val="0"/>
          <w:marTop w:val="0"/>
          <w:marBottom w:val="0"/>
          <w:divBdr>
            <w:top w:val="none" w:sz="0" w:space="0" w:color="auto"/>
            <w:left w:val="none" w:sz="0" w:space="0" w:color="auto"/>
            <w:bottom w:val="none" w:sz="0" w:space="0" w:color="auto"/>
            <w:right w:val="none" w:sz="0" w:space="0" w:color="auto"/>
          </w:divBdr>
        </w:div>
        <w:div w:id="1262379349">
          <w:marLeft w:val="640"/>
          <w:marRight w:val="0"/>
          <w:marTop w:val="0"/>
          <w:marBottom w:val="0"/>
          <w:divBdr>
            <w:top w:val="none" w:sz="0" w:space="0" w:color="auto"/>
            <w:left w:val="none" w:sz="0" w:space="0" w:color="auto"/>
            <w:bottom w:val="none" w:sz="0" w:space="0" w:color="auto"/>
            <w:right w:val="none" w:sz="0" w:space="0" w:color="auto"/>
          </w:divBdr>
        </w:div>
        <w:div w:id="330373164">
          <w:marLeft w:val="640"/>
          <w:marRight w:val="0"/>
          <w:marTop w:val="0"/>
          <w:marBottom w:val="0"/>
          <w:divBdr>
            <w:top w:val="none" w:sz="0" w:space="0" w:color="auto"/>
            <w:left w:val="none" w:sz="0" w:space="0" w:color="auto"/>
            <w:bottom w:val="none" w:sz="0" w:space="0" w:color="auto"/>
            <w:right w:val="none" w:sz="0" w:space="0" w:color="auto"/>
          </w:divBdr>
        </w:div>
        <w:div w:id="1822497150">
          <w:marLeft w:val="640"/>
          <w:marRight w:val="0"/>
          <w:marTop w:val="0"/>
          <w:marBottom w:val="0"/>
          <w:divBdr>
            <w:top w:val="none" w:sz="0" w:space="0" w:color="auto"/>
            <w:left w:val="none" w:sz="0" w:space="0" w:color="auto"/>
            <w:bottom w:val="none" w:sz="0" w:space="0" w:color="auto"/>
            <w:right w:val="none" w:sz="0" w:space="0" w:color="auto"/>
          </w:divBdr>
        </w:div>
        <w:div w:id="60444826">
          <w:marLeft w:val="640"/>
          <w:marRight w:val="0"/>
          <w:marTop w:val="0"/>
          <w:marBottom w:val="0"/>
          <w:divBdr>
            <w:top w:val="none" w:sz="0" w:space="0" w:color="auto"/>
            <w:left w:val="none" w:sz="0" w:space="0" w:color="auto"/>
            <w:bottom w:val="none" w:sz="0" w:space="0" w:color="auto"/>
            <w:right w:val="none" w:sz="0" w:space="0" w:color="auto"/>
          </w:divBdr>
        </w:div>
        <w:div w:id="1047023920">
          <w:marLeft w:val="640"/>
          <w:marRight w:val="0"/>
          <w:marTop w:val="0"/>
          <w:marBottom w:val="0"/>
          <w:divBdr>
            <w:top w:val="none" w:sz="0" w:space="0" w:color="auto"/>
            <w:left w:val="none" w:sz="0" w:space="0" w:color="auto"/>
            <w:bottom w:val="none" w:sz="0" w:space="0" w:color="auto"/>
            <w:right w:val="none" w:sz="0" w:space="0" w:color="auto"/>
          </w:divBdr>
        </w:div>
        <w:div w:id="1159074294">
          <w:marLeft w:val="640"/>
          <w:marRight w:val="0"/>
          <w:marTop w:val="0"/>
          <w:marBottom w:val="0"/>
          <w:divBdr>
            <w:top w:val="none" w:sz="0" w:space="0" w:color="auto"/>
            <w:left w:val="none" w:sz="0" w:space="0" w:color="auto"/>
            <w:bottom w:val="none" w:sz="0" w:space="0" w:color="auto"/>
            <w:right w:val="none" w:sz="0" w:space="0" w:color="auto"/>
          </w:divBdr>
        </w:div>
        <w:div w:id="606347332">
          <w:marLeft w:val="640"/>
          <w:marRight w:val="0"/>
          <w:marTop w:val="0"/>
          <w:marBottom w:val="0"/>
          <w:divBdr>
            <w:top w:val="none" w:sz="0" w:space="0" w:color="auto"/>
            <w:left w:val="none" w:sz="0" w:space="0" w:color="auto"/>
            <w:bottom w:val="none" w:sz="0" w:space="0" w:color="auto"/>
            <w:right w:val="none" w:sz="0" w:space="0" w:color="auto"/>
          </w:divBdr>
        </w:div>
        <w:div w:id="1947610960">
          <w:marLeft w:val="640"/>
          <w:marRight w:val="0"/>
          <w:marTop w:val="0"/>
          <w:marBottom w:val="0"/>
          <w:divBdr>
            <w:top w:val="none" w:sz="0" w:space="0" w:color="auto"/>
            <w:left w:val="none" w:sz="0" w:space="0" w:color="auto"/>
            <w:bottom w:val="none" w:sz="0" w:space="0" w:color="auto"/>
            <w:right w:val="none" w:sz="0" w:space="0" w:color="auto"/>
          </w:divBdr>
        </w:div>
        <w:div w:id="680205678">
          <w:marLeft w:val="640"/>
          <w:marRight w:val="0"/>
          <w:marTop w:val="0"/>
          <w:marBottom w:val="0"/>
          <w:divBdr>
            <w:top w:val="none" w:sz="0" w:space="0" w:color="auto"/>
            <w:left w:val="none" w:sz="0" w:space="0" w:color="auto"/>
            <w:bottom w:val="none" w:sz="0" w:space="0" w:color="auto"/>
            <w:right w:val="none" w:sz="0" w:space="0" w:color="auto"/>
          </w:divBdr>
        </w:div>
        <w:div w:id="288316132">
          <w:marLeft w:val="640"/>
          <w:marRight w:val="0"/>
          <w:marTop w:val="0"/>
          <w:marBottom w:val="0"/>
          <w:divBdr>
            <w:top w:val="none" w:sz="0" w:space="0" w:color="auto"/>
            <w:left w:val="none" w:sz="0" w:space="0" w:color="auto"/>
            <w:bottom w:val="none" w:sz="0" w:space="0" w:color="auto"/>
            <w:right w:val="none" w:sz="0" w:space="0" w:color="auto"/>
          </w:divBdr>
        </w:div>
        <w:div w:id="1941454242">
          <w:marLeft w:val="640"/>
          <w:marRight w:val="0"/>
          <w:marTop w:val="0"/>
          <w:marBottom w:val="0"/>
          <w:divBdr>
            <w:top w:val="none" w:sz="0" w:space="0" w:color="auto"/>
            <w:left w:val="none" w:sz="0" w:space="0" w:color="auto"/>
            <w:bottom w:val="none" w:sz="0" w:space="0" w:color="auto"/>
            <w:right w:val="none" w:sz="0" w:space="0" w:color="auto"/>
          </w:divBdr>
        </w:div>
        <w:div w:id="199174392">
          <w:marLeft w:val="640"/>
          <w:marRight w:val="0"/>
          <w:marTop w:val="0"/>
          <w:marBottom w:val="0"/>
          <w:divBdr>
            <w:top w:val="none" w:sz="0" w:space="0" w:color="auto"/>
            <w:left w:val="none" w:sz="0" w:space="0" w:color="auto"/>
            <w:bottom w:val="none" w:sz="0" w:space="0" w:color="auto"/>
            <w:right w:val="none" w:sz="0" w:space="0" w:color="auto"/>
          </w:divBdr>
        </w:div>
        <w:div w:id="1262448719">
          <w:marLeft w:val="640"/>
          <w:marRight w:val="0"/>
          <w:marTop w:val="0"/>
          <w:marBottom w:val="0"/>
          <w:divBdr>
            <w:top w:val="none" w:sz="0" w:space="0" w:color="auto"/>
            <w:left w:val="none" w:sz="0" w:space="0" w:color="auto"/>
            <w:bottom w:val="none" w:sz="0" w:space="0" w:color="auto"/>
            <w:right w:val="none" w:sz="0" w:space="0" w:color="auto"/>
          </w:divBdr>
        </w:div>
        <w:div w:id="897781986">
          <w:marLeft w:val="640"/>
          <w:marRight w:val="0"/>
          <w:marTop w:val="0"/>
          <w:marBottom w:val="0"/>
          <w:divBdr>
            <w:top w:val="none" w:sz="0" w:space="0" w:color="auto"/>
            <w:left w:val="none" w:sz="0" w:space="0" w:color="auto"/>
            <w:bottom w:val="none" w:sz="0" w:space="0" w:color="auto"/>
            <w:right w:val="none" w:sz="0" w:space="0" w:color="auto"/>
          </w:divBdr>
        </w:div>
        <w:div w:id="865026834">
          <w:marLeft w:val="640"/>
          <w:marRight w:val="0"/>
          <w:marTop w:val="0"/>
          <w:marBottom w:val="0"/>
          <w:divBdr>
            <w:top w:val="none" w:sz="0" w:space="0" w:color="auto"/>
            <w:left w:val="none" w:sz="0" w:space="0" w:color="auto"/>
            <w:bottom w:val="none" w:sz="0" w:space="0" w:color="auto"/>
            <w:right w:val="none" w:sz="0" w:space="0" w:color="auto"/>
          </w:divBdr>
        </w:div>
        <w:div w:id="769744120">
          <w:marLeft w:val="640"/>
          <w:marRight w:val="0"/>
          <w:marTop w:val="0"/>
          <w:marBottom w:val="0"/>
          <w:divBdr>
            <w:top w:val="none" w:sz="0" w:space="0" w:color="auto"/>
            <w:left w:val="none" w:sz="0" w:space="0" w:color="auto"/>
            <w:bottom w:val="none" w:sz="0" w:space="0" w:color="auto"/>
            <w:right w:val="none" w:sz="0" w:space="0" w:color="auto"/>
          </w:divBdr>
        </w:div>
        <w:div w:id="1055085584">
          <w:marLeft w:val="640"/>
          <w:marRight w:val="0"/>
          <w:marTop w:val="0"/>
          <w:marBottom w:val="0"/>
          <w:divBdr>
            <w:top w:val="none" w:sz="0" w:space="0" w:color="auto"/>
            <w:left w:val="none" w:sz="0" w:space="0" w:color="auto"/>
            <w:bottom w:val="none" w:sz="0" w:space="0" w:color="auto"/>
            <w:right w:val="none" w:sz="0" w:space="0" w:color="auto"/>
          </w:divBdr>
        </w:div>
        <w:div w:id="462623550">
          <w:marLeft w:val="640"/>
          <w:marRight w:val="0"/>
          <w:marTop w:val="0"/>
          <w:marBottom w:val="0"/>
          <w:divBdr>
            <w:top w:val="none" w:sz="0" w:space="0" w:color="auto"/>
            <w:left w:val="none" w:sz="0" w:space="0" w:color="auto"/>
            <w:bottom w:val="none" w:sz="0" w:space="0" w:color="auto"/>
            <w:right w:val="none" w:sz="0" w:space="0" w:color="auto"/>
          </w:divBdr>
        </w:div>
        <w:div w:id="1304576354">
          <w:marLeft w:val="640"/>
          <w:marRight w:val="0"/>
          <w:marTop w:val="0"/>
          <w:marBottom w:val="0"/>
          <w:divBdr>
            <w:top w:val="none" w:sz="0" w:space="0" w:color="auto"/>
            <w:left w:val="none" w:sz="0" w:space="0" w:color="auto"/>
            <w:bottom w:val="none" w:sz="0" w:space="0" w:color="auto"/>
            <w:right w:val="none" w:sz="0" w:space="0" w:color="auto"/>
          </w:divBdr>
        </w:div>
        <w:div w:id="1773085195">
          <w:marLeft w:val="640"/>
          <w:marRight w:val="0"/>
          <w:marTop w:val="0"/>
          <w:marBottom w:val="0"/>
          <w:divBdr>
            <w:top w:val="none" w:sz="0" w:space="0" w:color="auto"/>
            <w:left w:val="none" w:sz="0" w:space="0" w:color="auto"/>
            <w:bottom w:val="none" w:sz="0" w:space="0" w:color="auto"/>
            <w:right w:val="none" w:sz="0" w:space="0" w:color="auto"/>
          </w:divBdr>
        </w:div>
        <w:div w:id="229735060">
          <w:marLeft w:val="640"/>
          <w:marRight w:val="0"/>
          <w:marTop w:val="0"/>
          <w:marBottom w:val="0"/>
          <w:divBdr>
            <w:top w:val="none" w:sz="0" w:space="0" w:color="auto"/>
            <w:left w:val="none" w:sz="0" w:space="0" w:color="auto"/>
            <w:bottom w:val="none" w:sz="0" w:space="0" w:color="auto"/>
            <w:right w:val="none" w:sz="0" w:space="0" w:color="auto"/>
          </w:divBdr>
        </w:div>
        <w:div w:id="749735400">
          <w:marLeft w:val="640"/>
          <w:marRight w:val="0"/>
          <w:marTop w:val="0"/>
          <w:marBottom w:val="0"/>
          <w:divBdr>
            <w:top w:val="none" w:sz="0" w:space="0" w:color="auto"/>
            <w:left w:val="none" w:sz="0" w:space="0" w:color="auto"/>
            <w:bottom w:val="none" w:sz="0" w:space="0" w:color="auto"/>
            <w:right w:val="none" w:sz="0" w:space="0" w:color="auto"/>
          </w:divBdr>
        </w:div>
        <w:div w:id="426317901">
          <w:marLeft w:val="640"/>
          <w:marRight w:val="0"/>
          <w:marTop w:val="0"/>
          <w:marBottom w:val="0"/>
          <w:divBdr>
            <w:top w:val="none" w:sz="0" w:space="0" w:color="auto"/>
            <w:left w:val="none" w:sz="0" w:space="0" w:color="auto"/>
            <w:bottom w:val="none" w:sz="0" w:space="0" w:color="auto"/>
            <w:right w:val="none" w:sz="0" w:space="0" w:color="auto"/>
          </w:divBdr>
        </w:div>
        <w:div w:id="1482621874">
          <w:marLeft w:val="640"/>
          <w:marRight w:val="0"/>
          <w:marTop w:val="0"/>
          <w:marBottom w:val="0"/>
          <w:divBdr>
            <w:top w:val="none" w:sz="0" w:space="0" w:color="auto"/>
            <w:left w:val="none" w:sz="0" w:space="0" w:color="auto"/>
            <w:bottom w:val="none" w:sz="0" w:space="0" w:color="auto"/>
            <w:right w:val="none" w:sz="0" w:space="0" w:color="auto"/>
          </w:divBdr>
        </w:div>
        <w:div w:id="1140345219">
          <w:marLeft w:val="640"/>
          <w:marRight w:val="0"/>
          <w:marTop w:val="0"/>
          <w:marBottom w:val="0"/>
          <w:divBdr>
            <w:top w:val="none" w:sz="0" w:space="0" w:color="auto"/>
            <w:left w:val="none" w:sz="0" w:space="0" w:color="auto"/>
            <w:bottom w:val="none" w:sz="0" w:space="0" w:color="auto"/>
            <w:right w:val="none" w:sz="0" w:space="0" w:color="auto"/>
          </w:divBdr>
        </w:div>
        <w:div w:id="835266640">
          <w:marLeft w:val="640"/>
          <w:marRight w:val="0"/>
          <w:marTop w:val="0"/>
          <w:marBottom w:val="0"/>
          <w:divBdr>
            <w:top w:val="none" w:sz="0" w:space="0" w:color="auto"/>
            <w:left w:val="none" w:sz="0" w:space="0" w:color="auto"/>
            <w:bottom w:val="none" w:sz="0" w:space="0" w:color="auto"/>
            <w:right w:val="none" w:sz="0" w:space="0" w:color="auto"/>
          </w:divBdr>
        </w:div>
        <w:div w:id="414712249">
          <w:marLeft w:val="640"/>
          <w:marRight w:val="0"/>
          <w:marTop w:val="0"/>
          <w:marBottom w:val="0"/>
          <w:divBdr>
            <w:top w:val="none" w:sz="0" w:space="0" w:color="auto"/>
            <w:left w:val="none" w:sz="0" w:space="0" w:color="auto"/>
            <w:bottom w:val="none" w:sz="0" w:space="0" w:color="auto"/>
            <w:right w:val="none" w:sz="0" w:space="0" w:color="auto"/>
          </w:divBdr>
        </w:div>
        <w:div w:id="372731295">
          <w:marLeft w:val="640"/>
          <w:marRight w:val="0"/>
          <w:marTop w:val="0"/>
          <w:marBottom w:val="0"/>
          <w:divBdr>
            <w:top w:val="none" w:sz="0" w:space="0" w:color="auto"/>
            <w:left w:val="none" w:sz="0" w:space="0" w:color="auto"/>
            <w:bottom w:val="none" w:sz="0" w:space="0" w:color="auto"/>
            <w:right w:val="none" w:sz="0" w:space="0" w:color="auto"/>
          </w:divBdr>
        </w:div>
        <w:div w:id="154958079">
          <w:marLeft w:val="640"/>
          <w:marRight w:val="0"/>
          <w:marTop w:val="0"/>
          <w:marBottom w:val="0"/>
          <w:divBdr>
            <w:top w:val="none" w:sz="0" w:space="0" w:color="auto"/>
            <w:left w:val="none" w:sz="0" w:space="0" w:color="auto"/>
            <w:bottom w:val="none" w:sz="0" w:space="0" w:color="auto"/>
            <w:right w:val="none" w:sz="0" w:space="0" w:color="auto"/>
          </w:divBdr>
        </w:div>
        <w:div w:id="191577324">
          <w:marLeft w:val="640"/>
          <w:marRight w:val="0"/>
          <w:marTop w:val="0"/>
          <w:marBottom w:val="0"/>
          <w:divBdr>
            <w:top w:val="none" w:sz="0" w:space="0" w:color="auto"/>
            <w:left w:val="none" w:sz="0" w:space="0" w:color="auto"/>
            <w:bottom w:val="none" w:sz="0" w:space="0" w:color="auto"/>
            <w:right w:val="none" w:sz="0" w:space="0" w:color="auto"/>
          </w:divBdr>
        </w:div>
        <w:div w:id="1378311012">
          <w:marLeft w:val="640"/>
          <w:marRight w:val="0"/>
          <w:marTop w:val="0"/>
          <w:marBottom w:val="0"/>
          <w:divBdr>
            <w:top w:val="none" w:sz="0" w:space="0" w:color="auto"/>
            <w:left w:val="none" w:sz="0" w:space="0" w:color="auto"/>
            <w:bottom w:val="none" w:sz="0" w:space="0" w:color="auto"/>
            <w:right w:val="none" w:sz="0" w:space="0" w:color="auto"/>
          </w:divBdr>
        </w:div>
        <w:div w:id="981348403">
          <w:marLeft w:val="640"/>
          <w:marRight w:val="0"/>
          <w:marTop w:val="0"/>
          <w:marBottom w:val="0"/>
          <w:divBdr>
            <w:top w:val="none" w:sz="0" w:space="0" w:color="auto"/>
            <w:left w:val="none" w:sz="0" w:space="0" w:color="auto"/>
            <w:bottom w:val="none" w:sz="0" w:space="0" w:color="auto"/>
            <w:right w:val="none" w:sz="0" w:space="0" w:color="auto"/>
          </w:divBdr>
        </w:div>
        <w:div w:id="1014722006">
          <w:marLeft w:val="640"/>
          <w:marRight w:val="0"/>
          <w:marTop w:val="0"/>
          <w:marBottom w:val="0"/>
          <w:divBdr>
            <w:top w:val="none" w:sz="0" w:space="0" w:color="auto"/>
            <w:left w:val="none" w:sz="0" w:space="0" w:color="auto"/>
            <w:bottom w:val="none" w:sz="0" w:space="0" w:color="auto"/>
            <w:right w:val="none" w:sz="0" w:space="0" w:color="auto"/>
          </w:divBdr>
        </w:div>
        <w:div w:id="1615554912">
          <w:marLeft w:val="640"/>
          <w:marRight w:val="0"/>
          <w:marTop w:val="0"/>
          <w:marBottom w:val="0"/>
          <w:divBdr>
            <w:top w:val="none" w:sz="0" w:space="0" w:color="auto"/>
            <w:left w:val="none" w:sz="0" w:space="0" w:color="auto"/>
            <w:bottom w:val="none" w:sz="0" w:space="0" w:color="auto"/>
            <w:right w:val="none" w:sz="0" w:space="0" w:color="auto"/>
          </w:divBdr>
        </w:div>
        <w:div w:id="668024285">
          <w:marLeft w:val="640"/>
          <w:marRight w:val="0"/>
          <w:marTop w:val="0"/>
          <w:marBottom w:val="0"/>
          <w:divBdr>
            <w:top w:val="none" w:sz="0" w:space="0" w:color="auto"/>
            <w:left w:val="none" w:sz="0" w:space="0" w:color="auto"/>
            <w:bottom w:val="none" w:sz="0" w:space="0" w:color="auto"/>
            <w:right w:val="none" w:sz="0" w:space="0" w:color="auto"/>
          </w:divBdr>
        </w:div>
        <w:div w:id="1384131676">
          <w:marLeft w:val="640"/>
          <w:marRight w:val="0"/>
          <w:marTop w:val="0"/>
          <w:marBottom w:val="0"/>
          <w:divBdr>
            <w:top w:val="none" w:sz="0" w:space="0" w:color="auto"/>
            <w:left w:val="none" w:sz="0" w:space="0" w:color="auto"/>
            <w:bottom w:val="none" w:sz="0" w:space="0" w:color="auto"/>
            <w:right w:val="none" w:sz="0" w:space="0" w:color="auto"/>
          </w:divBdr>
        </w:div>
        <w:div w:id="1654988223">
          <w:marLeft w:val="640"/>
          <w:marRight w:val="0"/>
          <w:marTop w:val="0"/>
          <w:marBottom w:val="0"/>
          <w:divBdr>
            <w:top w:val="none" w:sz="0" w:space="0" w:color="auto"/>
            <w:left w:val="none" w:sz="0" w:space="0" w:color="auto"/>
            <w:bottom w:val="none" w:sz="0" w:space="0" w:color="auto"/>
            <w:right w:val="none" w:sz="0" w:space="0" w:color="auto"/>
          </w:divBdr>
        </w:div>
        <w:div w:id="1119110749">
          <w:marLeft w:val="640"/>
          <w:marRight w:val="0"/>
          <w:marTop w:val="0"/>
          <w:marBottom w:val="0"/>
          <w:divBdr>
            <w:top w:val="none" w:sz="0" w:space="0" w:color="auto"/>
            <w:left w:val="none" w:sz="0" w:space="0" w:color="auto"/>
            <w:bottom w:val="none" w:sz="0" w:space="0" w:color="auto"/>
            <w:right w:val="none" w:sz="0" w:space="0" w:color="auto"/>
          </w:divBdr>
        </w:div>
        <w:div w:id="175193651">
          <w:marLeft w:val="640"/>
          <w:marRight w:val="0"/>
          <w:marTop w:val="0"/>
          <w:marBottom w:val="0"/>
          <w:divBdr>
            <w:top w:val="none" w:sz="0" w:space="0" w:color="auto"/>
            <w:left w:val="none" w:sz="0" w:space="0" w:color="auto"/>
            <w:bottom w:val="none" w:sz="0" w:space="0" w:color="auto"/>
            <w:right w:val="none" w:sz="0" w:space="0" w:color="auto"/>
          </w:divBdr>
        </w:div>
        <w:div w:id="1400712069">
          <w:marLeft w:val="640"/>
          <w:marRight w:val="0"/>
          <w:marTop w:val="0"/>
          <w:marBottom w:val="0"/>
          <w:divBdr>
            <w:top w:val="none" w:sz="0" w:space="0" w:color="auto"/>
            <w:left w:val="none" w:sz="0" w:space="0" w:color="auto"/>
            <w:bottom w:val="none" w:sz="0" w:space="0" w:color="auto"/>
            <w:right w:val="none" w:sz="0" w:space="0" w:color="auto"/>
          </w:divBdr>
        </w:div>
        <w:div w:id="449665326">
          <w:marLeft w:val="640"/>
          <w:marRight w:val="0"/>
          <w:marTop w:val="0"/>
          <w:marBottom w:val="0"/>
          <w:divBdr>
            <w:top w:val="none" w:sz="0" w:space="0" w:color="auto"/>
            <w:left w:val="none" w:sz="0" w:space="0" w:color="auto"/>
            <w:bottom w:val="none" w:sz="0" w:space="0" w:color="auto"/>
            <w:right w:val="none" w:sz="0" w:space="0" w:color="auto"/>
          </w:divBdr>
        </w:div>
        <w:div w:id="1573391514">
          <w:marLeft w:val="640"/>
          <w:marRight w:val="0"/>
          <w:marTop w:val="0"/>
          <w:marBottom w:val="0"/>
          <w:divBdr>
            <w:top w:val="none" w:sz="0" w:space="0" w:color="auto"/>
            <w:left w:val="none" w:sz="0" w:space="0" w:color="auto"/>
            <w:bottom w:val="none" w:sz="0" w:space="0" w:color="auto"/>
            <w:right w:val="none" w:sz="0" w:space="0" w:color="auto"/>
          </w:divBdr>
        </w:div>
        <w:div w:id="190841688">
          <w:marLeft w:val="640"/>
          <w:marRight w:val="0"/>
          <w:marTop w:val="0"/>
          <w:marBottom w:val="0"/>
          <w:divBdr>
            <w:top w:val="none" w:sz="0" w:space="0" w:color="auto"/>
            <w:left w:val="none" w:sz="0" w:space="0" w:color="auto"/>
            <w:bottom w:val="none" w:sz="0" w:space="0" w:color="auto"/>
            <w:right w:val="none" w:sz="0" w:space="0" w:color="auto"/>
          </w:divBdr>
        </w:div>
        <w:div w:id="1340429239">
          <w:marLeft w:val="640"/>
          <w:marRight w:val="0"/>
          <w:marTop w:val="0"/>
          <w:marBottom w:val="0"/>
          <w:divBdr>
            <w:top w:val="none" w:sz="0" w:space="0" w:color="auto"/>
            <w:left w:val="none" w:sz="0" w:space="0" w:color="auto"/>
            <w:bottom w:val="none" w:sz="0" w:space="0" w:color="auto"/>
            <w:right w:val="none" w:sz="0" w:space="0" w:color="auto"/>
          </w:divBdr>
        </w:div>
        <w:div w:id="938492603">
          <w:marLeft w:val="640"/>
          <w:marRight w:val="0"/>
          <w:marTop w:val="0"/>
          <w:marBottom w:val="0"/>
          <w:divBdr>
            <w:top w:val="none" w:sz="0" w:space="0" w:color="auto"/>
            <w:left w:val="none" w:sz="0" w:space="0" w:color="auto"/>
            <w:bottom w:val="none" w:sz="0" w:space="0" w:color="auto"/>
            <w:right w:val="none" w:sz="0" w:space="0" w:color="auto"/>
          </w:divBdr>
        </w:div>
        <w:div w:id="539246790">
          <w:marLeft w:val="640"/>
          <w:marRight w:val="0"/>
          <w:marTop w:val="0"/>
          <w:marBottom w:val="0"/>
          <w:divBdr>
            <w:top w:val="none" w:sz="0" w:space="0" w:color="auto"/>
            <w:left w:val="none" w:sz="0" w:space="0" w:color="auto"/>
            <w:bottom w:val="none" w:sz="0" w:space="0" w:color="auto"/>
            <w:right w:val="none" w:sz="0" w:space="0" w:color="auto"/>
          </w:divBdr>
        </w:div>
        <w:div w:id="2074958959">
          <w:marLeft w:val="640"/>
          <w:marRight w:val="0"/>
          <w:marTop w:val="0"/>
          <w:marBottom w:val="0"/>
          <w:divBdr>
            <w:top w:val="none" w:sz="0" w:space="0" w:color="auto"/>
            <w:left w:val="none" w:sz="0" w:space="0" w:color="auto"/>
            <w:bottom w:val="none" w:sz="0" w:space="0" w:color="auto"/>
            <w:right w:val="none" w:sz="0" w:space="0" w:color="auto"/>
          </w:divBdr>
        </w:div>
        <w:div w:id="1067074271">
          <w:marLeft w:val="640"/>
          <w:marRight w:val="0"/>
          <w:marTop w:val="0"/>
          <w:marBottom w:val="0"/>
          <w:divBdr>
            <w:top w:val="none" w:sz="0" w:space="0" w:color="auto"/>
            <w:left w:val="none" w:sz="0" w:space="0" w:color="auto"/>
            <w:bottom w:val="none" w:sz="0" w:space="0" w:color="auto"/>
            <w:right w:val="none" w:sz="0" w:space="0" w:color="auto"/>
          </w:divBdr>
        </w:div>
        <w:div w:id="1987971930">
          <w:marLeft w:val="640"/>
          <w:marRight w:val="0"/>
          <w:marTop w:val="0"/>
          <w:marBottom w:val="0"/>
          <w:divBdr>
            <w:top w:val="none" w:sz="0" w:space="0" w:color="auto"/>
            <w:left w:val="none" w:sz="0" w:space="0" w:color="auto"/>
            <w:bottom w:val="none" w:sz="0" w:space="0" w:color="auto"/>
            <w:right w:val="none" w:sz="0" w:space="0" w:color="auto"/>
          </w:divBdr>
        </w:div>
        <w:div w:id="1961497104">
          <w:marLeft w:val="640"/>
          <w:marRight w:val="0"/>
          <w:marTop w:val="0"/>
          <w:marBottom w:val="0"/>
          <w:divBdr>
            <w:top w:val="none" w:sz="0" w:space="0" w:color="auto"/>
            <w:left w:val="none" w:sz="0" w:space="0" w:color="auto"/>
            <w:bottom w:val="none" w:sz="0" w:space="0" w:color="auto"/>
            <w:right w:val="none" w:sz="0" w:space="0" w:color="auto"/>
          </w:divBdr>
        </w:div>
        <w:div w:id="175001755">
          <w:marLeft w:val="640"/>
          <w:marRight w:val="0"/>
          <w:marTop w:val="0"/>
          <w:marBottom w:val="0"/>
          <w:divBdr>
            <w:top w:val="none" w:sz="0" w:space="0" w:color="auto"/>
            <w:left w:val="none" w:sz="0" w:space="0" w:color="auto"/>
            <w:bottom w:val="none" w:sz="0" w:space="0" w:color="auto"/>
            <w:right w:val="none" w:sz="0" w:space="0" w:color="auto"/>
          </w:divBdr>
        </w:div>
        <w:div w:id="1788575062">
          <w:marLeft w:val="640"/>
          <w:marRight w:val="0"/>
          <w:marTop w:val="0"/>
          <w:marBottom w:val="0"/>
          <w:divBdr>
            <w:top w:val="none" w:sz="0" w:space="0" w:color="auto"/>
            <w:left w:val="none" w:sz="0" w:space="0" w:color="auto"/>
            <w:bottom w:val="none" w:sz="0" w:space="0" w:color="auto"/>
            <w:right w:val="none" w:sz="0" w:space="0" w:color="auto"/>
          </w:divBdr>
        </w:div>
        <w:div w:id="2146390555">
          <w:marLeft w:val="640"/>
          <w:marRight w:val="0"/>
          <w:marTop w:val="0"/>
          <w:marBottom w:val="0"/>
          <w:divBdr>
            <w:top w:val="none" w:sz="0" w:space="0" w:color="auto"/>
            <w:left w:val="none" w:sz="0" w:space="0" w:color="auto"/>
            <w:bottom w:val="none" w:sz="0" w:space="0" w:color="auto"/>
            <w:right w:val="none" w:sz="0" w:space="0" w:color="auto"/>
          </w:divBdr>
        </w:div>
      </w:divsChild>
    </w:div>
    <w:div w:id="99184895">
      <w:bodyDiv w:val="1"/>
      <w:marLeft w:val="0"/>
      <w:marRight w:val="0"/>
      <w:marTop w:val="0"/>
      <w:marBottom w:val="0"/>
      <w:divBdr>
        <w:top w:val="none" w:sz="0" w:space="0" w:color="auto"/>
        <w:left w:val="none" w:sz="0" w:space="0" w:color="auto"/>
        <w:bottom w:val="none" w:sz="0" w:space="0" w:color="auto"/>
        <w:right w:val="none" w:sz="0" w:space="0" w:color="auto"/>
      </w:divBdr>
      <w:divsChild>
        <w:div w:id="1669405720">
          <w:marLeft w:val="640"/>
          <w:marRight w:val="0"/>
          <w:marTop w:val="0"/>
          <w:marBottom w:val="0"/>
          <w:divBdr>
            <w:top w:val="none" w:sz="0" w:space="0" w:color="auto"/>
            <w:left w:val="none" w:sz="0" w:space="0" w:color="auto"/>
            <w:bottom w:val="none" w:sz="0" w:space="0" w:color="auto"/>
            <w:right w:val="none" w:sz="0" w:space="0" w:color="auto"/>
          </w:divBdr>
        </w:div>
        <w:div w:id="1241329918">
          <w:marLeft w:val="640"/>
          <w:marRight w:val="0"/>
          <w:marTop w:val="0"/>
          <w:marBottom w:val="0"/>
          <w:divBdr>
            <w:top w:val="none" w:sz="0" w:space="0" w:color="auto"/>
            <w:left w:val="none" w:sz="0" w:space="0" w:color="auto"/>
            <w:bottom w:val="none" w:sz="0" w:space="0" w:color="auto"/>
            <w:right w:val="none" w:sz="0" w:space="0" w:color="auto"/>
          </w:divBdr>
        </w:div>
        <w:div w:id="623583280">
          <w:marLeft w:val="640"/>
          <w:marRight w:val="0"/>
          <w:marTop w:val="0"/>
          <w:marBottom w:val="0"/>
          <w:divBdr>
            <w:top w:val="none" w:sz="0" w:space="0" w:color="auto"/>
            <w:left w:val="none" w:sz="0" w:space="0" w:color="auto"/>
            <w:bottom w:val="none" w:sz="0" w:space="0" w:color="auto"/>
            <w:right w:val="none" w:sz="0" w:space="0" w:color="auto"/>
          </w:divBdr>
        </w:div>
        <w:div w:id="1531646500">
          <w:marLeft w:val="640"/>
          <w:marRight w:val="0"/>
          <w:marTop w:val="0"/>
          <w:marBottom w:val="0"/>
          <w:divBdr>
            <w:top w:val="none" w:sz="0" w:space="0" w:color="auto"/>
            <w:left w:val="none" w:sz="0" w:space="0" w:color="auto"/>
            <w:bottom w:val="none" w:sz="0" w:space="0" w:color="auto"/>
            <w:right w:val="none" w:sz="0" w:space="0" w:color="auto"/>
          </w:divBdr>
        </w:div>
        <w:div w:id="1845437860">
          <w:marLeft w:val="640"/>
          <w:marRight w:val="0"/>
          <w:marTop w:val="0"/>
          <w:marBottom w:val="0"/>
          <w:divBdr>
            <w:top w:val="none" w:sz="0" w:space="0" w:color="auto"/>
            <w:left w:val="none" w:sz="0" w:space="0" w:color="auto"/>
            <w:bottom w:val="none" w:sz="0" w:space="0" w:color="auto"/>
            <w:right w:val="none" w:sz="0" w:space="0" w:color="auto"/>
          </w:divBdr>
        </w:div>
        <w:div w:id="581334824">
          <w:marLeft w:val="640"/>
          <w:marRight w:val="0"/>
          <w:marTop w:val="0"/>
          <w:marBottom w:val="0"/>
          <w:divBdr>
            <w:top w:val="none" w:sz="0" w:space="0" w:color="auto"/>
            <w:left w:val="none" w:sz="0" w:space="0" w:color="auto"/>
            <w:bottom w:val="none" w:sz="0" w:space="0" w:color="auto"/>
            <w:right w:val="none" w:sz="0" w:space="0" w:color="auto"/>
          </w:divBdr>
        </w:div>
        <w:div w:id="1996687484">
          <w:marLeft w:val="640"/>
          <w:marRight w:val="0"/>
          <w:marTop w:val="0"/>
          <w:marBottom w:val="0"/>
          <w:divBdr>
            <w:top w:val="none" w:sz="0" w:space="0" w:color="auto"/>
            <w:left w:val="none" w:sz="0" w:space="0" w:color="auto"/>
            <w:bottom w:val="none" w:sz="0" w:space="0" w:color="auto"/>
            <w:right w:val="none" w:sz="0" w:space="0" w:color="auto"/>
          </w:divBdr>
        </w:div>
        <w:div w:id="140779317">
          <w:marLeft w:val="640"/>
          <w:marRight w:val="0"/>
          <w:marTop w:val="0"/>
          <w:marBottom w:val="0"/>
          <w:divBdr>
            <w:top w:val="none" w:sz="0" w:space="0" w:color="auto"/>
            <w:left w:val="none" w:sz="0" w:space="0" w:color="auto"/>
            <w:bottom w:val="none" w:sz="0" w:space="0" w:color="auto"/>
            <w:right w:val="none" w:sz="0" w:space="0" w:color="auto"/>
          </w:divBdr>
        </w:div>
        <w:div w:id="1432165865">
          <w:marLeft w:val="640"/>
          <w:marRight w:val="0"/>
          <w:marTop w:val="0"/>
          <w:marBottom w:val="0"/>
          <w:divBdr>
            <w:top w:val="none" w:sz="0" w:space="0" w:color="auto"/>
            <w:left w:val="none" w:sz="0" w:space="0" w:color="auto"/>
            <w:bottom w:val="none" w:sz="0" w:space="0" w:color="auto"/>
            <w:right w:val="none" w:sz="0" w:space="0" w:color="auto"/>
          </w:divBdr>
        </w:div>
        <w:div w:id="144396209">
          <w:marLeft w:val="640"/>
          <w:marRight w:val="0"/>
          <w:marTop w:val="0"/>
          <w:marBottom w:val="0"/>
          <w:divBdr>
            <w:top w:val="none" w:sz="0" w:space="0" w:color="auto"/>
            <w:left w:val="none" w:sz="0" w:space="0" w:color="auto"/>
            <w:bottom w:val="none" w:sz="0" w:space="0" w:color="auto"/>
            <w:right w:val="none" w:sz="0" w:space="0" w:color="auto"/>
          </w:divBdr>
        </w:div>
        <w:div w:id="1328165195">
          <w:marLeft w:val="640"/>
          <w:marRight w:val="0"/>
          <w:marTop w:val="0"/>
          <w:marBottom w:val="0"/>
          <w:divBdr>
            <w:top w:val="none" w:sz="0" w:space="0" w:color="auto"/>
            <w:left w:val="none" w:sz="0" w:space="0" w:color="auto"/>
            <w:bottom w:val="none" w:sz="0" w:space="0" w:color="auto"/>
            <w:right w:val="none" w:sz="0" w:space="0" w:color="auto"/>
          </w:divBdr>
        </w:div>
        <w:div w:id="404105093">
          <w:marLeft w:val="640"/>
          <w:marRight w:val="0"/>
          <w:marTop w:val="0"/>
          <w:marBottom w:val="0"/>
          <w:divBdr>
            <w:top w:val="none" w:sz="0" w:space="0" w:color="auto"/>
            <w:left w:val="none" w:sz="0" w:space="0" w:color="auto"/>
            <w:bottom w:val="none" w:sz="0" w:space="0" w:color="auto"/>
            <w:right w:val="none" w:sz="0" w:space="0" w:color="auto"/>
          </w:divBdr>
        </w:div>
        <w:div w:id="1070079882">
          <w:marLeft w:val="640"/>
          <w:marRight w:val="0"/>
          <w:marTop w:val="0"/>
          <w:marBottom w:val="0"/>
          <w:divBdr>
            <w:top w:val="none" w:sz="0" w:space="0" w:color="auto"/>
            <w:left w:val="none" w:sz="0" w:space="0" w:color="auto"/>
            <w:bottom w:val="none" w:sz="0" w:space="0" w:color="auto"/>
            <w:right w:val="none" w:sz="0" w:space="0" w:color="auto"/>
          </w:divBdr>
        </w:div>
        <w:div w:id="151265749">
          <w:marLeft w:val="640"/>
          <w:marRight w:val="0"/>
          <w:marTop w:val="0"/>
          <w:marBottom w:val="0"/>
          <w:divBdr>
            <w:top w:val="none" w:sz="0" w:space="0" w:color="auto"/>
            <w:left w:val="none" w:sz="0" w:space="0" w:color="auto"/>
            <w:bottom w:val="none" w:sz="0" w:space="0" w:color="auto"/>
            <w:right w:val="none" w:sz="0" w:space="0" w:color="auto"/>
          </w:divBdr>
        </w:div>
        <w:div w:id="2095976208">
          <w:marLeft w:val="640"/>
          <w:marRight w:val="0"/>
          <w:marTop w:val="0"/>
          <w:marBottom w:val="0"/>
          <w:divBdr>
            <w:top w:val="none" w:sz="0" w:space="0" w:color="auto"/>
            <w:left w:val="none" w:sz="0" w:space="0" w:color="auto"/>
            <w:bottom w:val="none" w:sz="0" w:space="0" w:color="auto"/>
            <w:right w:val="none" w:sz="0" w:space="0" w:color="auto"/>
          </w:divBdr>
        </w:div>
        <w:div w:id="1879387523">
          <w:marLeft w:val="640"/>
          <w:marRight w:val="0"/>
          <w:marTop w:val="0"/>
          <w:marBottom w:val="0"/>
          <w:divBdr>
            <w:top w:val="none" w:sz="0" w:space="0" w:color="auto"/>
            <w:left w:val="none" w:sz="0" w:space="0" w:color="auto"/>
            <w:bottom w:val="none" w:sz="0" w:space="0" w:color="auto"/>
            <w:right w:val="none" w:sz="0" w:space="0" w:color="auto"/>
          </w:divBdr>
        </w:div>
        <w:div w:id="320281291">
          <w:marLeft w:val="640"/>
          <w:marRight w:val="0"/>
          <w:marTop w:val="0"/>
          <w:marBottom w:val="0"/>
          <w:divBdr>
            <w:top w:val="none" w:sz="0" w:space="0" w:color="auto"/>
            <w:left w:val="none" w:sz="0" w:space="0" w:color="auto"/>
            <w:bottom w:val="none" w:sz="0" w:space="0" w:color="auto"/>
            <w:right w:val="none" w:sz="0" w:space="0" w:color="auto"/>
          </w:divBdr>
        </w:div>
        <w:div w:id="2001342813">
          <w:marLeft w:val="640"/>
          <w:marRight w:val="0"/>
          <w:marTop w:val="0"/>
          <w:marBottom w:val="0"/>
          <w:divBdr>
            <w:top w:val="none" w:sz="0" w:space="0" w:color="auto"/>
            <w:left w:val="none" w:sz="0" w:space="0" w:color="auto"/>
            <w:bottom w:val="none" w:sz="0" w:space="0" w:color="auto"/>
            <w:right w:val="none" w:sz="0" w:space="0" w:color="auto"/>
          </w:divBdr>
        </w:div>
        <w:div w:id="909802121">
          <w:marLeft w:val="640"/>
          <w:marRight w:val="0"/>
          <w:marTop w:val="0"/>
          <w:marBottom w:val="0"/>
          <w:divBdr>
            <w:top w:val="none" w:sz="0" w:space="0" w:color="auto"/>
            <w:left w:val="none" w:sz="0" w:space="0" w:color="auto"/>
            <w:bottom w:val="none" w:sz="0" w:space="0" w:color="auto"/>
            <w:right w:val="none" w:sz="0" w:space="0" w:color="auto"/>
          </w:divBdr>
        </w:div>
        <w:div w:id="124198863">
          <w:marLeft w:val="640"/>
          <w:marRight w:val="0"/>
          <w:marTop w:val="0"/>
          <w:marBottom w:val="0"/>
          <w:divBdr>
            <w:top w:val="none" w:sz="0" w:space="0" w:color="auto"/>
            <w:left w:val="none" w:sz="0" w:space="0" w:color="auto"/>
            <w:bottom w:val="none" w:sz="0" w:space="0" w:color="auto"/>
            <w:right w:val="none" w:sz="0" w:space="0" w:color="auto"/>
          </w:divBdr>
        </w:div>
        <w:div w:id="1561013713">
          <w:marLeft w:val="640"/>
          <w:marRight w:val="0"/>
          <w:marTop w:val="0"/>
          <w:marBottom w:val="0"/>
          <w:divBdr>
            <w:top w:val="none" w:sz="0" w:space="0" w:color="auto"/>
            <w:left w:val="none" w:sz="0" w:space="0" w:color="auto"/>
            <w:bottom w:val="none" w:sz="0" w:space="0" w:color="auto"/>
            <w:right w:val="none" w:sz="0" w:space="0" w:color="auto"/>
          </w:divBdr>
        </w:div>
        <w:div w:id="1164396923">
          <w:marLeft w:val="640"/>
          <w:marRight w:val="0"/>
          <w:marTop w:val="0"/>
          <w:marBottom w:val="0"/>
          <w:divBdr>
            <w:top w:val="none" w:sz="0" w:space="0" w:color="auto"/>
            <w:left w:val="none" w:sz="0" w:space="0" w:color="auto"/>
            <w:bottom w:val="none" w:sz="0" w:space="0" w:color="auto"/>
            <w:right w:val="none" w:sz="0" w:space="0" w:color="auto"/>
          </w:divBdr>
        </w:div>
        <w:div w:id="497576871">
          <w:marLeft w:val="640"/>
          <w:marRight w:val="0"/>
          <w:marTop w:val="0"/>
          <w:marBottom w:val="0"/>
          <w:divBdr>
            <w:top w:val="none" w:sz="0" w:space="0" w:color="auto"/>
            <w:left w:val="none" w:sz="0" w:space="0" w:color="auto"/>
            <w:bottom w:val="none" w:sz="0" w:space="0" w:color="auto"/>
            <w:right w:val="none" w:sz="0" w:space="0" w:color="auto"/>
          </w:divBdr>
        </w:div>
        <w:div w:id="5832983">
          <w:marLeft w:val="640"/>
          <w:marRight w:val="0"/>
          <w:marTop w:val="0"/>
          <w:marBottom w:val="0"/>
          <w:divBdr>
            <w:top w:val="none" w:sz="0" w:space="0" w:color="auto"/>
            <w:left w:val="none" w:sz="0" w:space="0" w:color="auto"/>
            <w:bottom w:val="none" w:sz="0" w:space="0" w:color="auto"/>
            <w:right w:val="none" w:sz="0" w:space="0" w:color="auto"/>
          </w:divBdr>
        </w:div>
        <w:div w:id="1464301176">
          <w:marLeft w:val="640"/>
          <w:marRight w:val="0"/>
          <w:marTop w:val="0"/>
          <w:marBottom w:val="0"/>
          <w:divBdr>
            <w:top w:val="none" w:sz="0" w:space="0" w:color="auto"/>
            <w:left w:val="none" w:sz="0" w:space="0" w:color="auto"/>
            <w:bottom w:val="none" w:sz="0" w:space="0" w:color="auto"/>
            <w:right w:val="none" w:sz="0" w:space="0" w:color="auto"/>
          </w:divBdr>
        </w:div>
        <w:div w:id="263273713">
          <w:marLeft w:val="640"/>
          <w:marRight w:val="0"/>
          <w:marTop w:val="0"/>
          <w:marBottom w:val="0"/>
          <w:divBdr>
            <w:top w:val="none" w:sz="0" w:space="0" w:color="auto"/>
            <w:left w:val="none" w:sz="0" w:space="0" w:color="auto"/>
            <w:bottom w:val="none" w:sz="0" w:space="0" w:color="auto"/>
            <w:right w:val="none" w:sz="0" w:space="0" w:color="auto"/>
          </w:divBdr>
        </w:div>
        <w:div w:id="2141065873">
          <w:marLeft w:val="640"/>
          <w:marRight w:val="0"/>
          <w:marTop w:val="0"/>
          <w:marBottom w:val="0"/>
          <w:divBdr>
            <w:top w:val="none" w:sz="0" w:space="0" w:color="auto"/>
            <w:left w:val="none" w:sz="0" w:space="0" w:color="auto"/>
            <w:bottom w:val="none" w:sz="0" w:space="0" w:color="auto"/>
            <w:right w:val="none" w:sz="0" w:space="0" w:color="auto"/>
          </w:divBdr>
        </w:div>
        <w:div w:id="1508136127">
          <w:marLeft w:val="640"/>
          <w:marRight w:val="0"/>
          <w:marTop w:val="0"/>
          <w:marBottom w:val="0"/>
          <w:divBdr>
            <w:top w:val="none" w:sz="0" w:space="0" w:color="auto"/>
            <w:left w:val="none" w:sz="0" w:space="0" w:color="auto"/>
            <w:bottom w:val="none" w:sz="0" w:space="0" w:color="auto"/>
            <w:right w:val="none" w:sz="0" w:space="0" w:color="auto"/>
          </w:divBdr>
        </w:div>
        <w:div w:id="980842889">
          <w:marLeft w:val="640"/>
          <w:marRight w:val="0"/>
          <w:marTop w:val="0"/>
          <w:marBottom w:val="0"/>
          <w:divBdr>
            <w:top w:val="none" w:sz="0" w:space="0" w:color="auto"/>
            <w:left w:val="none" w:sz="0" w:space="0" w:color="auto"/>
            <w:bottom w:val="none" w:sz="0" w:space="0" w:color="auto"/>
            <w:right w:val="none" w:sz="0" w:space="0" w:color="auto"/>
          </w:divBdr>
        </w:div>
        <w:div w:id="620695999">
          <w:marLeft w:val="640"/>
          <w:marRight w:val="0"/>
          <w:marTop w:val="0"/>
          <w:marBottom w:val="0"/>
          <w:divBdr>
            <w:top w:val="none" w:sz="0" w:space="0" w:color="auto"/>
            <w:left w:val="none" w:sz="0" w:space="0" w:color="auto"/>
            <w:bottom w:val="none" w:sz="0" w:space="0" w:color="auto"/>
            <w:right w:val="none" w:sz="0" w:space="0" w:color="auto"/>
          </w:divBdr>
        </w:div>
        <w:div w:id="1477140861">
          <w:marLeft w:val="640"/>
          <w:marRight w:val="0"/>
          <w:marTop w:val="0"/>
          <w:marBottom w:val="0"/>
          <w:divBdr>
            <w:top w:val="none" w:sz="0" w:space="0" w:color="auto"/>
            <w:left w:val="none" w:sz="0" w:space="0" w:color="auto"/>
            <w:bottom w:val="none" w:sz="0" w:space="0" w:color="auto"/>
            <w:right w:val="none" w:sz="0" w:space="0" w:color="auto"/>
          </w:divBdr>
        </w:div>
        <w:div w:id="208034559">
          <w:marLeft w:val="640"/>
          <w:marRight w:val="0"/>
          <w:marTop w:val="0"/>
          <w:marBottom w:val="0"/>
          <w:divBdr>
            <w:top w:val="none" w:sz="0" w:space="0" w:color="auto"/>
            <w:left w:val="none" w:sz="0" w:space="0" w:color="auto"/>
            <w:bottom w:val="none" w:sz="0" w:space="0" w:color="auto"/>
            <w:right w:val="none" w:sz="0" w:space="0" w:color="auto"/>
          </w:divBdr>
        </w:div>
        <w:div w:id="465703114">
          <w:marLeft w:val="640"/>
          <w:marRight w:val="0"/>
          <w:marTop w:val="0"/>
          <w:marBottom w:val="0"/>
          <w:divBdr>
            <w:top w:val="none" w:sz="0" w:space="0" w:color="auto"/>
            <w:left w:val="none" w:sz="0" w:space="0" w:color="auto"/>
            <w:bottom w:val="none" w:sz="0" w:space="0" w:color="auto"/>
            <w:right w:val="none" w:sz="0" w:space="0" w:color="auto"/>
          </w:divBdr>
        </w:div>
        <w:div w:id="486433000">
          <w:marLeft w:val="640"/>
          <w:marRight w:val="0"/>
          <w:marTop w:val="0"/>
          <w:marBottom w:val="0"/>
          <w:divBdr>
            <w:top w:val="none" w:sz="0" w:space="0" w:color="auto"/>
            <w:left w:val="none" w:sz="0" w:space="0" w:color="auto"/>
            <w:bottom w:val="none" w:sz="0" w:space="0" w:color="auto"/>
            <w:right w:val="none" w:sz="0" w:space="0" w:color="auto"/>
          </w:divBdr>
        </w:div>
        <w:div w:id="1439252710">
          <w:marLeft w:val="640"/>
          <w:marRight w:val="0"/>
          <w:marTop w:val="0"/>
          <w:marBottom w:val="0"/>
          <w:divBdr>
            <w:top w:val="none" w:sz="0" w:space="0" w:color="auto"/>
            <w:left w:val="none" w:sz="0" w:space="0" w:color="auto"/>
            <w:bottom w:val="none" w:sz="0" w:space="0" w:color="auto"/>
            <w:right w:val="none" w:sz="0" w:space="0" w:color="auto"/>
          </w:divBdr>
        </w:div>
        <w:div w:id="1234513141">
          <w:marLeft w:val="640"/>
          <w:marRight w:val="0"/>
          <w:marTop w:val="0"/>
          <w:marBottom w:val="0"/>
          <w:divBdr>
            <w:top w:val="none" w:sz="0" w:space="0" w:color="auto"/>
            <w:left w:val="none" w:sz="0" w:space="0" w:color="auto"/>
            <w:bottom w:val="none" w:sz="0" w:space="0" w:color="auto"/>
            <w:right w:val="none" w:sz="0" w:space="0" w:color="auto"/>
          </w:divBdr>
        </w:div>
        <w:div w:id="1137383083">
          <w:marLeft w:val="640"/>
          <w:marRight w:val="0"/>
          <w:marTop w:val="0"/>
          <w:marBottom w:val="0"/>
          <w:divBdr>
            <w:top w:val="none" w:sz="0" w:space="0" w:color="auto"/>
            <w:left w:val="none" w:sz="0" w:space="0" w:color="auto"/>
            <w:bottom w:val="none" w:sz="0" w:space="0" w:color="auto"/>
            <w:right w:val="none" w:sz="0" w:space="0" w:color="auto"/>
          </w:divBdr>
        </w:div>
        <w:div w:id="713893074">
          <w:marLeft w:val="640"/>
          <w:marRight w:val="0"/>
          <w:marTop w:val="0"/>
          <w:marBottom w:val="0"/>
          <w:divBdr>
            <w:top w:val="none" w:sz="0" w:space="0" w:color="auto"/>
            <w:left w:val="none" w:sz="0" w:space="0" w:color="auto"/>
            <w:bottom w:val="none" w:sz="0" w:space="0" w:color="auto"/>
            <w:right w:val="none" w:sz="0" w:space="0" w:color="auto"/>
          </w:divBdr>
        </w:div>
        <w:div w:id="276526912">
          <w:marLeft w:val="640"/>
          <w:marRight w:val="0"/>
          <w:marTop w:val="0"/>
          <w:marBottom w:val="0"/>
          <w:divBdr>
            <w:top w:val="none" w:sz="0" w:space="0" w:color="auto"/>
            <w:left w:val="none" w:sz="0" w:space="0" w:color="auto"/>
            <w:bottom w:val="none" w:sz="0" w:space="0" w:color="auto"/>
            <w:right w:val="none" w:sz="0" w:space="0" w:color="auto"/>
          </w:divBdr>
        </w:div>
        <w:div w:id="126749888">
          <w:marLeft w:val="640"/>
          <w:marRight w:val="0"/>
          <w:marTop w:val="0"/>
          <w:marBottom w:val="0"/>
          <w:divBdr>
            <w:top w:val="none" w:sz="0" w:space="0" w:color="auto"/>
            <w:left w:val="none" w:sz="0" w:space="0" w:color="auto"/>
            <w:bottom w:val="none" w:sz="0" w:space="0" w:color="auto"/>
            <w:right w:val="none" w:sz="0" w:space="0" w:color="auto"/>
          </w:divBdr>
        </w:div>
        <w:div w:id="649479275">
          <w:marLeft w:val="640"/>
          <w:marRight w:val="0"/>
          <w:marTop w:val="0"/>
          <w:marBottom w:val="0"/>
          <w:divBdr>
            <w:top w:val="none" w:sz="0" w:space="0" w:color="auto"/>
            <w:left w:val="none" w:sz="0" w:space="0" w:color="auto"/>
            <w:bottom w:val="none" w:sz="0" w:space="0" w:color="auto"/>
            <w:right w:val="none" w:sz="0" w:space="0" w:color="auto"/>
          </w:divBdr>
        </w:div>
        <w:div w:id="1658681346">
          <w:marLeft w:val="640"/>
          <w:marRight w:val="0"/>
          <w:marTop w:val="0"/>
          <w:marBottom w:val="0"/>
          <w:divBdr>
            <w:top w:val="none" w:sz="0" w:space="0" w:color="auto"/>
            <w:left w:val="none" w:sz="0" w:space="0" w:color="auto"/>
            <w:bottom w:val="none" w:sz="0" w:space="0" w:color="auto"/>
            <w:right w:val="none" w:sz="0" w:space="0" w:color="auto"/>
          </w:divBdr>
        </w:div>
        <w:div w:id="205485973">
          <w:marLeft w:val="640"/>
          <w:marRight w:val="0"/>
          <w:marTop w:val="0"/>
          <w:marBottom w:val="0"/>
          <w:divBdr>
            <w:top w:val="none" w:sz="0" w:space="0" w:color="auto"/>
            <w:left w:val="none" w:sz="0" w:space="0" w:color="auto"/>
            <w:bottom w:val="none" w:sz="0" w:space="0" w:color="auto"/>
            <w:right w:val="none" w:sz="0" w:space="0" w:color="auto"/>
          </w:divBdr>
        </w:div>
        <w:div w:id="808984210">
          <w:marLeft w:val="640"/>
          <w:marRight w:val="0"/>
          <w:marTop w:val="0"/>
          <w:marBottom w:val="0"/>
          <w:divBdr>
            <w:top w:val="none" w:sz="0" w:space="0" w:color="auto"/>
            <w:left w:val="none" w:sz="0" w:space="0" w:color="auto"/>
            <w:bottom w:val="none" w:sz="0" w:space="0" w:color="auto"/>
            <w:right w:val="none" w:sz="0" w:space="0" w:color="auto"/>
          </w:divBdr>
        </w:div>
        <w:div w:id="1791822409">
          <w:marLeft w:val="640"/>
          <w:marRight w:val="0"/>
          <w:marTop w:val="0"/>
          <w:marBottom w:val="0"/>
          <w:divBdr>
            <w:top w:val="none" w:sz="0" w:space="0" w:color="auto"/>
            <w:left w:val="none" w:sz="0" w:space="0" w:color="auto"/>
            <w:bottom w:val="none" w:sz="0" w:space="0" w:color="auto"/>
            <w:right w:val="none" w:sz="0" w:space="0" w:color="auto"/>
          </w:divBdr>
        </w:div>
        <w:div w:id="696658157">
          <w:marLeft w:val="640"/>
          <w:marRight w:val="0"/>
          <w:marTop w:val="0"/>
          <w:marBottom w:val="0"/>
          <w:divBdr>
            <w:top w:val="none" w:sz="0" w:space="0" w:color="auto"/>
            <w:left w:val="none" w:sz="0" w:space="0" w:color="auto"/>
            <w:bottom w:val="none" w:sz="0" w:space="0" w:color="auto"/>
            <w:right w:val="none" w:sz="0" w:space="0" w:color="auto"/>
          </w:divBdr>
        </w:div>
        <w:div w:id="711733383">
          <w:marLeft w:val="640"/>
          <w:marRight w:val="0"/>
          <w:marTop w:val="0"/>
          <w:marBottom w:val="0"/>
          <w:divBdr>
            <w:top w:val="none" w:sz="0" w:space="0" w:color="auto"/>
            <w:left w:val="none" w:sz="0" w:space="0" w:color="auto"/>
            <w:bottom w:val="none" w:sz="0" w:space="0" w:color="auto"/>
            <w:right w:val="none" w:sz="0" w:space="0" w:color="auto"/>
          </w:divBdr>
        </w:div>
        <w:div w:id="917403712">
          <w:marLeft w:val="640"/>
          <w:marRight w:val="0"/>
          <w:marTop w:val="0"/>
          <w:marBottom w:val="0"/>
          <w:divBdr>
            <w:top w:val="none" w:sz="0" w:space="0" w:color="auto"/>
            <w:left w:val="none" w:sz="0" w:space="0" w:color="auto"/>
            <w:bottom w:val="none" w:sz="0" w:space="0" w:color="auto"/>
            <w:right w:val="none" w:sz="0" w:space="0" w:color="auto"/>
          </w:divBdr>
        </w:div>
        <w:div w:id="1350332686">
          <w:marLeft w:val="640"/>
          <w:marRight w:val="0"/>
          <w:marTop w:val="0"/>
          <w:marBottom w:val="0"/>
          <w:divBdr>
            <w:top w:val="none" w:sz="0" w:space="0" w:color="auto"/>
            <w:left w:val="none" w:sz="0" w:space="0" w:color="auto"/>
            <w:bottom w:val="none" w:sz="0" w:space="0" w:color="auto"/>
            <w:right w:val="none" w:sz="0" w:space="0" w:color="auto"/>
          </w:divBdr>
        </w:div>
        <w:div w:id="1517428448">
          <w:marLeft w:val="640"/>
          <w:marRight w:val="0"/>
          <w:marTop w:val="0"/>
          <w:marBottom w:val="0"/>
          <w:divBdr>
            <w:top w:val="none" w:sz="0" w:space="0" w:color="auto"/>
            <w:left w:val="none" w:sz="0" w:space="0" w:color="auto"/>
            <w:bottom w:val="none" w:sz="0" w:space="0" w:color="auto"/>
            <w:right w:val="none" w:sz="0" w:space="0" w:color="auto"/>
          </w:divBdr>
        </w:div>
        <w:div w:id="178399280">
          <w:marLeft w:val="640"/>
          <w:marRight w:val="0"/>
          <w:marTop w:val="0"/>
          <w:marBottom w:val="0"/>
          <w:divBdr>
            <w:top w:val="none" w:sz="0" w:space="0" w:color="auto"/>
            <w:left w:val="none" w:sz="0" w:space="0" w:color="auto"/>
            <w:bottom w:val="none" w:sz="0" w:space="0" w:color="auto"/>
            <w:right w:val="none" w:sz="0" w:space="0" w:color="auto"/>
          </w:divBdr>
        </w:div>
        <w:div w:id="1073817679">
          <w:marLeft w:val="640"/>
          <w:marRight w:val="0"/>
          <w:marTop w:val="0"/>
          <w:marBottom w:val="0"/>
          <w:divBdr>
            <w:top w:val="none" w:sz="0" w:space="0" w:color="auto"/>
            <w:left w:val="none" w:sz="0" w:space="0" w:color="auto"/>
            <w:bottom w:val="none" w:sz="0" w:space="0" w:color="auto"/>
            <w:right w:val="none" w:sz="0" w:space="0" w:color="auto"/>
          </w:divBdr>
        </w:div>
        <w:div w:id="1950813683">
          <w:marLeft w:val="640"/>
          <w:marRight w:val="0"/>
          <w:marTop w:val="0"/>
          <w:marBottom w:val="0"/>
          <w:divBdr>
            <w:top w:val="none" w:sz="0" w:space="0" w:color="auto"/>
            <w:left w:val="none" w:sz="0" w:space="0" w:color="auto"/>
            <w:bottom w:val="none" w:sz="0" w:space="0" w:color="auto"/>
            <w:right w:val="none" w:sz="0" w:space="0" w:color="auto"/>
          </w:divBdr>
        </w:div>
        <w:div w:id="671107525">
          <w:marLeft w:val="640"/>
          <w:marRight w:val="0"/>
          <w:marTop w:val="0"/>
          <w:marBottom w:val="0"/>
          <w:divBdr>
            <w:top w:val="none" w:sz="0" w:space="0" w:color="auto"/>
            <w:left w:val="none" w:sz="0" w:space="0" w:color="auto"/>
            <w:bottom w:val="none" w:sz="0" w:space="0" w:color="auto"/>
            <w:right w:val="none" w:sz="0" w:space="0" w:color="auto"/>
          </w:divBdr>
        </w:div>
        <w:div w:id="573275346">
          <w:marLeft w:val="640"/>
          <w:marRight w:val="0"/>
          <w:marTop w:val="0"/>
          <w:marBottom w:val="0"/>
          <w:divBdr>
            <w:top w:val="none" w:sz="0" w:space="0" w:color="auto"/>
            <w:left w:val="none" w:sz="0" w:space="0" w:color="auto"/>
            <w:bottom w:val="none" w:sz="0" w:space="0" w:color="auto"/>
            <w:right w:val="none" w:sz="0" w:space="0" w:color="auto"/>
          </w:divBdr>
        </w:div>
        <w:div w:id="957101771">
          <w:marLeft w:val="640"/>
          <w:marRight w:val="0"/>
          <w:marTop w:val="0"/>
          <w:marBottom w:val="0"/>
          <w:divBdr>
            <w:top w:val="none" w:sz="0" w:space="0" w:color="auto"/>
            <w:left w:val="none" w:sz="0" w:space="0" w:color="auto"/>
            <w:bottom w:val="none" w:sz="0" w:space="0" w:color="auto"/>
            <w:right w:val="none" w:sz="0" w:space="0" w:color="auto"/>
          </w:divBdr>
        </w:div>
        <w:div w:id="875387912">
          <w:marLeft w:val="640"/>
          <w:marRight w:val="0"/>
          <w:marTop w:val="0"/>
          <w:marBottom w:val="0"/>
          <w:divBdr>
            <w:top w:val="none" w:sz="0" w:space="0" w:color="auto"/>
            <w:left w:val="none" w:sz="0" w:space="0" w:color="auto"/>
            <w:bottom w:val="none" w:sz="0" w:space="0" w:color="auto"/>
            <w:right w:val="none" w:sz="0" w:space="0" w:color="auto"/>
          </w:divBdr>
        </w:div>
        <w:div w:id="886181356">
          <w:marLeft w:val="640"/>
          <w:marRight w:val="0"/>
          <w:marTop w:val="0"/>
          <w:marBottom w:val="0"/>
          <w:divBdr>
            <w:top w:val="none" w:sz="0" w:space="0" w:color="auto"/>
            <w:left w:val="none" w:sz="0" w:space="0" w:color="auto"/>
            <w:bottom w:val="none" w:sz="0" w:space="0" w:color="auto"/>
            <w:right w:val="none" w:sz="0" w:space="0" w:color="auto"/>
          </w:divBdr>
        </w:div>
        <w:div w:id="774592420">
          <w:marLeft w:val="640"/>
          <w:marRight w:val="0"/>
          <w:marTop w:val="0"/>
          <w:marBottom w:val="0"/>
          <w:divBdr>
            <w:top w:val="none" w:sz="0" w:space="0" w:color="auto"/>
            <w:left w:val="none" w:sz="0" w:space="0" w:color="auto"/>
            <w:bottom w:val="none" w:sz="0" w:space="0" w:color="auto"/>
            <w:right w:val="none" w:sz="0" w:space="0" w:color="auto"/>
          </w:divBdr>
        </w:div>
        <w:div w:id="1438677106">
          <w:marLeft w:val="640"/>
          <w:marRight w:val="0"/>
          <w:marTop w:val="0"/>
          <w:marBottom w:val="0"/>
          <w:divBdr>
            <w:top w:val="none" w:sz="0" w:space="0" w:color="auto"/>
            <w:left w:val="none" w:sz="0" w:space="0" w:color="auto"/>
            <w:bottom w:val="none" w:sz="0" w:space="0" w:color="auto"/>
            <w:right w:val="none" w:sz="0" w:space="0" w:color="auto"/>
          </w:divBdr>
        </w:div>
        <w:div w:id="1547715991">
          <w:marLeft w:val="640"/>
          <w:marRight w:val="0"/>
          <w:marTop w:val="0"/>
          <w:marBottom w:val="0"/>
          <w:divBdr>
            <w:top w:val="none" w:sz="0" w:space="0" w:color="auto"/>
            <w:left w:val="none" w:sz="0" w:space="0" w:color="auto"/>
            <w:bottom w:val="none" w:sz="0" w:space="0" w:color="auto"/>
            <w:right w:val="none" w:sz="0" w:space="0" w:color="auto"/>
          </w:divBdr>
        </w:div>
        <w:div w:id="1003169921">
          <w:marLeft w:val="640"/>
          <w:marRight w:val="0"/>
          <w:marTop w:val="0"/>
          <w:marBottom w:val="0"/>
          <w:divBdr>
            <w:top w:val="none" w:sz="0" w:space="0" w:color="auto"/>
            <w:left w:val="none" w:sz="0" w:space="0" w:color="auto"/>
            <w:bottom w:val="none" w:sz="0" w:space="0" w:color="auto"/>
            <w:right w:val="none" w:sz="0" w:space="0" w:color="auto"/>
          </w:divBdr>
        </w:div>
        <w:div w:id="1717075888">
          <w:marLeft w:val="640"/>
          <w:marRight w:val="0"/>
          <w:marTop w:val="0"/>
          <w:marBottom w:val="0"/>
          <w:divBdr>
            <w:top w:val="none" w:sz="0" w:space="0" w:color="auto"/>
            <w:left w:val="none" w:sz="0" w:space="0" w:color="auto"/>
            <w:bottom w:val="none" w:sz="0" w:space="0" w:color="auto"/>
            <w:right w:val="none" w:sz="0" w:space="0" w:color="auto"/>
          </w:divBdr>
        </w:div>
        <w:div w:id="1001857679">
          <w:marLeft w:val="640"/>
          <w:marRight w:val="0"/>
          <w:marTop w:val="0"/>
          <w:marBottom w:val="0"/>
          <w:divBdr>
            <w:top w:val="none" w:sz="0" w:space="0" w:color="auto"/>
            <w:left w:val="none" w:sz="0" w:space="0" w:color="auto"/>
            <w:bottom w:val="none" w:sz="0" w:space="0" w:color="auto"/>
            <w:right w:val="none" w:sz="0" w:space="0" w:color="auto"/>
          </w:divBdr>
        </w:div>
        <w:div w:id="1617980271">
          <w:marLeft w:val="640"/>
          <w:marRight w:val="0"/>
          <w:marTop w:val="0"/>
          <w:marBottom w:val="0"/>
          <w:divBdr>
            <w:top w:val="none" w:sz="0" w:space="0" w:color="auto"/>
            <w:left w:val="none" w:sz="0" w:space="0" w:color="auto"/>
            <w:bottom w:val="none" w:sz="0" w:space="0" w:color="auto"/>
            <w:right w:val="none" w:sz="0" w:space="0" w:color="auto"/>
          </w:divBdr>
        </w:div>
        <w:div w:id="929654918">
          <w:marLeft w:val="640"/>
          <w:marRight w:val="0"/>
          <w:marTop w:val="0"/>
          <w:marBottom w:val="0"/>
          <w:divBdr>
            <w:top w:val="none" w:sz="0" w:space="0" w:color="auto"/>
            <w:left w:val="none" w:sz="0" w:space="0" w:color="auto"/>
            <w:bottom w:val="none" w:sz="0" w:space="0" w:color="auto"/>
            <w:right w:val="none" w:sz="0" w:space="0" w:color="auto"/>
          </w:divBdr>
        </w:div>
      </w:divsChild>
    </w:div>
    <w:div w:id="130027204">
      <w:bodyDiv w:val="1"/>
      <w:marLeft w:val="0"/>
      <w:marRight w:val="0"/>
      <w:marTop w:val="0"/>
      <w:marBottom w:val="0"/>
      <w:divBdr>
        <w:top w:val="none" w:sz="0" w:space="0" w:color="auto"/>
        <w:left w:val="none" w:sz="0" w:space="0" w:color="auto"/>
        <w:bottom w:val="none" w:sz="0" w:space="0" w:color="auto"/>
        <w:right w:val="none" w:sz="0" w:space="0" w:color="auto"/>
      </w:divBdr>
      <w:divsChild>
        <w:div w:id="300110712">
          <w:marLeft w:val="640"/>
          <w:marRight w:val="0"/>
          <w:marTop w:val="0"/>
          <w:marBottom w:val="0"/>
          <w:divBdr>
            <w:top w:val="none" w:sz="0" w:space="0" w:color="auto"/>
            <w:left w:val="none" w:sz="0" w:space="0" w:color="auto"/>
            <w:bottom w:val="none" w:sz="0" w:space="0" w:color="auto"/>
            <w:right w:val="none" w:sz="0" w:space="0" w:color="auto"/>
          </w:divBdr>
        </w:div>
        <w:div w:id="881211942">
          <w:marLeft w:val="640"/>
          <w:marRight w:val="0"/>
          <w:marTop w:val="0"/>
          <w:marBottom w:val="0"/>
          <w:divBdr>
            <w:top w:val="none" w:sz="0" w:space="0" w:color="auto"/>
            <w:left w:val="none" w:sz="0" w:space="0" w:color="auto"/>
            <w:bottom w:val="none" w:sz="0" w:space="0" w:color="auto"/>
            <w:right w:val="none" w:sz="0" w:space="0" w:color="auto"/>
          </w:divBdr>
        </w:div>
        <w:div w:id="1564607069">
          <w:marLeft w:val="640"/>
          <w:marRight w:val="0"/>
          <w:marTop w:val="0"/>
          <w:marBottom w:val="0"/>
          <w:divBdr>
            <w:top w:val="none" w:sz="0" w:space="0" w:color="auto"/>
            <w:left w:val="none" w:sz="0" w:space="0" w:color="auto"/>
            <w:bottom w:val="none" w:sz="0" w:space="0" w:color="auto"/>
            <w:right w:val="none" w:sz="0" w:space="0" w:color="auto"/>
          </w:divBdr>
        </w:div>
        <w:div w:id="862285880">
          <w:marLeft w:val="640"/>
          <w:marRight w:val="0"/>
          <w:marTop w:val="0"/>
          <w:marBottom w:val="0"/>
          <w:divBdr>
            <w:top w:val="none" w:sz="0" w:space="0" w:color="auto"/>
            <w:left w:val="none" w:sz="0" w:space="0" w:color="auto"/>
            <w:bottom w:val="none" w:sz="0" w:space="0" w:color="auto"/>
            <w:right w:val="none" w:sz="0" w:space="0" w:color="auto"/>
          </w:divBdr>
        </w:div>
        <w:div w:id="1181816895">
          <w:marLeft w:val="640"/>
          <w:marRight w:val="0"/>
          <w:marTop w:val="0"/>
          <w:marBottom w:val="0"/>
          <w:divBdr>
            <w:top w:val="none" w:sz="0" w:space="0" w:color="auto"/>
            <w:left w:val="none" w:sz="0" w:space="0" w:color="auto"/>
            <w:bottom w:val="none" w:sz="0" w:space="0" w:color="auto"/>
            <w:right w:val="none" w:sz="0" w:space="0" w:color="auto"/>
          </w:divBdr>
        </w:div>
        <w:div w:id="846745924">
          <w:marLeft w:val="640"/>
          <w:marRight w:val="0"/>
          <w:marTop w:val="0"/>
          <w:marBottom w:val="0"/>
          <w:divBdr>
            <w:top w:val="none" w:sz="0" w:space="0" w:color="auto"/>
            <w:left w:val="none" w:sz="0" w:space="0" w:color="auto"/>
            <w:bottom w:val="none" w:sz="0" w:space="0" w:color="auto"/>
            <w:right w:val="none" w:sz="0" w:space="0" w:color="auto"/>
          </w:divBdr>
        </w:div>
        <w:div w:id="1203859948">
          <w:marLeft w:val="640"/>
          <w:marRight w:val="0"/>
          <w:marTop w:val="0"/>
          <w:marBottom w:val="0"/>
          <w:divBdr>
            <w:top w:val="none" w:sz="0" w:space="0" w:color="auto"/>
            <w:left w:val="none" w:sz="0" w:space="0" w:color="auto"/>
            <w:bottom w:val="none" w:sz="0" w:space="0" w:color="auto"/>
            <w:right w:val="none" w:sz="0" w:space="0" w:color="auto"/>
          </w:divBdr>
        </w:div>
        <w:div w:id="88736921">
          <w:marLeft w:val="640"/>
          <w:marRight w:val="0"/>
          <w:marTop w:val="0"/>
          <w:marBottom w:val="0"/>
          <w:divBdr>
            <w:top w:val="none" w:sz="0" w:space="0" w:color="auto"/>
            <w:left w:val="none" w:sz="0" w:space="0" w:color="auto"/>
            <w:bottom w:val="none" w:sz="0" w:space="0" w:color="auto"/>
            <w:right w:val="none" w:sz="0" w:space="0" w:color="auto"/>
          </w:divBdr>
        </w:div>
        <w:div w:id="1521046756">
          <w:marLeft w:val="640"/>
          <w:marRight w:val="0"/>
          <w:marTop w:val="0"/>
          <w:marBottom w:val="0"/>
          <w:divBdr>
            <w:top w:val="none" w:sz="0" w:space="0" w:color="auto"/>
            <w:left w:val="none" w:sz="0" w:space="0" w:color="auto"/>
            <w:bottom w:val="none" w:sz="0" w:space="0" w:color="auto"/>
            <w:right w:val="none" w:sz="0" w:space="0" w:color="auto"/>
          </w:divBdr>
        </w:div>
        <w:div w:id="1470856615">
          <w:marLeft w:val="640"/>
          <w:marRight w:val="0"/>
          <w:marTop w:val="0"/>
          <w:marBottom w:val="0"/>
          <w:divBdr>
            <w:top w:val="none" w:sz="0" w:space="0" w:color="auto"/>
            <w:left w:val="none" w:sz="0" w:space="0" w:color="auto"/>
            <w:bottom w:val="none" w:sz="0" w:space="0" w:color="auto"/>
            <w:right w:val="none" w:sz="0" w:space="0" w:color="auto"/>
          </w:divBdr>
        </w:div>
        <w:div w:id="789907242">
          <w:marLeft w:val="640"/>
          <w:marRight w:val="0"/>
          <w:marTop w:val="0"/>
          <w:marBottom w:val="0"/>
          <w:divBdr>
            <w:top w:val="none" w:sz="0" w:space="0" w:color="auto"/>
            <w:left w:val="none" w:sz="0" w:space="0" w:color="auto"/>
            <w:bottom w:val="none" w:sz="0" w:space="0" w:color="auto"/>
            <w:right w:val="none" w:sz="0" w:space="0" w:color="auto"/>
          </w:divBdr>
        </w:div>
        <w:div w:id="1663967774">
          <w:marLeft w:val="640"/>
          <w:marRight w:val="0"/>
          <w:marTop w:val="0"/>
          <w:marBottom w:val="0"/>
          <w:divBdr>
            <w:top w:val="none" w:sz="0" w:space="0" w:color="auto"/>
            <w:left w:val="none" w:sz="0" w:space="0" w:color="auto"/>
            <w:bottom w:val="none" w:sz="0" w:space="0" w:color="auto"/>
            <w:right w:val="none" w:sz="0" w:space="0" w:color="auto"/>
          </w:divBdr>
        </w:div>
        <w:div w:id="1760102572">
          <w:marLeft w:val="640"/>
          <w:marRight w:val="0"/>
          <w:marTop w:val="0"/>
          <w:marBottom w:val="0"/>
          <w:divBdr>
            <w:top w:val="none" w:sz="0" w:space="0" w:color="auto"/>
            <w:left w:val="none" w:sz="0" w:space="0" w:color="auto"/>
            <w:bottom w:val="none" w:sz="0" w:space="0" w:color="auto"/>
            <w:right w:val="none" w:sz="0" w:space="0" w:color="auto"/>
          </w:divBdr>
        </w:div>
        <w:div w:id="910122949">
          <w:marLeft w:val="640"/>
          <w:marRight w:val="0"/>
          <w:marTop w:val="0"/>
          <w:marBottom w:val="0"/>
          <w:divBdr>
            <w:top w:val="none" w:sz="0" w:space="0" w:color="auto"/>
            <w:left w:val="none" w:sz="0" w:space="0" w:color="auto"/>
            <w:bottom w:val="none" w:sz="0" w:space="0" w:color="auto"/>
            <w:right w:val="none" w:sz="0" w:space="0" w:color="auto"/>
          </w:divBdr>
        </w:div>
        <w:div w:id="456489467">
          <w:marLeft w:val="640"/>
          <w:marRight w:val="0"/>
          <w:marTop w:val="0"/>
          <w:marBottom w:val="0"/>
          <w:divBdr>
            <w:top w:val="none" w:sz="0" w:space="0" w:color="auto"/>
            <w:left w:val="none" w:sz="0" w:space="0" w:color="auto"/>
            <w:bottom w:val="none" w:sz="0" w:space="0" w:color="auto"/>
            <w:right w:val="none" w:sz="0" w:space="0" w:color="auto"/>
          </w:divBdr>
        </w:div>
        <w:div w:id="1193685741">
          <w:marLeft w:val="640"/>
          <w:marRight w:val="0"/>
          <w:marTop w:val="0"/>
          <w:marBottom w:val="0"/>
          <w:divBdr>
            <w:top w:val="none" w:sz="0" w:space="0" w:color="auto"/>
            <w:left w:val="none" w:sz="0" w:space="0" w:color="auto"/>
            <w:bottom w:val="none" w:sz="0" w:space="0" w:color="auto"/>
            <w:right w:val="none" w:sz="0" w:space="0" w:color="auto"/>
          </w:divBdr>
        </w:div>
        <w:div w:id="1399399602">
          <w:marLeft w:val="640"/>
          <w:marRight w:val="0"/>
          <w:marTop w:val="0"/>
          <w:marBottom w:val="0"/>
          <w:divBdr>
            <w:top w:val="none" w:sz="0" w:space="0" w:color="auto"/>
            <w:left w:val="none" w:sz="0" w:space="0" w:color="auto"/>
            <w:bottom w:val="none" w:sz="0" w:space="0" w:color="auto"/>
            <w:right w:val="none" w:sz="0" w:space="0" w:color="auto"/>
          </w:divBdr>
        </w:div>
        <w:div w:id="1098525658">
          <w:marLeft w:val="640"/>
          <w:marRight w:val="0"/>
          <w:marTop w:val="0"/>
          <w:marBottom w:val="0"/>
          <w:divBdr>
            <w:top w:val="none" w:sz="0" w:space="0" w:color="auto"/>
            <w:left w:val="none" w:sz="0" w:space="0" w:color="auto"/>
            <w:bottom w:val="none" w:sz="0" w:space="0" w:color="auto"/>
            <w:right w:val="none" w:sz="0" w:space="0" w:color="auto"/>
          </w:divBdr>
        </w:div>
        <w:div w:id="1403984947">
          <w:marLeft w:val="640"/>
          <w:marRight w:val="0"/>
          <w:marTop w:val="0"/>
          <w:marBottom w:val="0"/>
          <w:divBdr>
            <w:top w:val="none" w:sz="0" w:space="0" w:color="auto"/>
            <w:left w:val="none" w:sz="0" w:space="0" w:color="auto"/>
            <w:bottom w:val="none" w:sz="0" w:space="0" w:color="auto"/>
            <w:right w:val="none" w:sz="0" w:space="0" w:color="auto"/>
          </w:divBdr>
        </w:div>
        <w:div w:id="1384789571">
          <w:marLeft w:val="640"/>
          <w:marRight w:val="0"/>
          <w:marTop w:val="0"/>
          <w:marBottom w:val="0"/>
          <w:divBdr>
            <w:top w:val="none" w:sz="0" w:space="0" w:color="auto"/>
            <w:left w:val="none" w:sz="0" w:space="0" w:color="auto"/>
            <w:bottom w:val="none" w:sz="0" w:space="0" w:color="auto"/>
            <w:right w:val="none" w:sz="0" w:space="0" w:color="auto"/>
          </w:divBdr>
        </w:div>
        <w:div w:id="834343724">
          <w:marLeft w:val="640"/>
          <w:marRight w:val="0"/>
          <w:marTop w:val="0"/>
          <w:marBottom w:val="0"/>
          <w:divBdr>
            <w:top w:val="none" w:sz="0" w:space="0" w:color="auto"/>
            <w:left w:val="none" w:sz="0" w:space="0" w:color="auto"/>
            <w:bottom w:val="none" w:sz="0" w:space="0" w:color="auto"/>
            <w:right w:val="none" w:sz="0" w:space="0" w:color="auto"/>
          </w:divBdr>
        </w:div>
        <w:div w:id="301421924">
          <w:marLeft w:val="640"/>
          <w:marRight w:val="0"/>
          <w:marTop w:val="0"/>
          <w:marBottom w:val="0"/>
          <w:divBdr>
            <w:top w:val="none" w:sz="0" w:space="0" w:color="auto"/>
            <w:left w:val="none" w:sz="0" w:space="0" w:color="auto"/>
            <w:bottom w:val="none" w:sz="0" w:space="0" w:color="auto"/>
            <w:right w:val="none" w:sz="0" w:space="0" w:color="auto"/>
          </w:divBdr>
        </w:div>
        <w:div w:id="169370588">
          <w:marLeft w:val="640"/>
          <w:marRight w:val="0"/>
          <w:marTop w:val="0"/>
          <w:marBottom w:val="0"/>
          <w:divBdr>
            <w:top w:val="none" w:sz="0" w:space="0" w:color="auto"/>
            <w:left w:val="none" w:sz="0" w:space="0" w:color="auto"/>
            <w:bottom w:val="none" w:sz="0" w:space="0" w:color="auto"/>
            <w:right w:val="none" w:sz="0" w:space="0" w:color="auto"/>
          </w:divBdr>
        </w:div>
        <w:div w:id="627515503">
          <w:marLeft w:val="640"/>
          <w:marRight w:val="0"/>
          <w:marTop w:val="0"/>
          <w:marBottom w:val="0"/>
          <w:divBdr>
            <w:top w:val="none" w:sz="0" w:space="0" w:color="auto"/>
            <w:left w:val="none" w:sz="0" w:space="0" w:color="auto"/>
            <w:bottom w:val="none" w:sz="0" w:space="0" w:color="auto"/>
            <w:right w:val="none" w:sz="0" w:space="0" w:color="auto"/>
          </w:divBdr>
        </w:div>
        <w:div w:id="1492981875">
          <w:marLeft w:val="640"/>
          <w:marRight w:val="0"/>
          <w:marTop w:val="0"/>
          <w:marBottom w:val="0"/>
          <w:divBdr>
            <w:top w:val="none" w:sz="0" w:space="0" w:color="auto"/>
            <w:left w:val="none" w:sz="0" w:space="0" w:color="auto"/>
            <w:bottom w:val="none" w:sz="0" w:space="0" w:color="auto"/>
            <w:right w:val="none" w:sz="0" w:space="0" w:color="auto"/>
          </w:divBdr>
        </w:div>
        <w:div w:id="1941796847">
          <w:marLeft w:val="640"/>
          <w:marRight w:val="0"/>
          <w:marTop w:val="0"/>
          <w:marBottom w:val="0"/>
          <w:divBdr>
            <w:top w:val="none" w:sz="0" w:space="0" w:color="auto"/>
            <w:left w:val="none" w:sz="0" w:space="0" w:color="auto"/>
            <w:bottom w:val="none" w:sz="0" w:space="0" w:color="auto"/>
            <w:right w:val="none" w:sz="0" w:space="0" w:color="auto"/>
          </w:divBdr>
        </w:div>
        <w:div w:id="1129012379">
          <w:marLeft w:val="640"/>
          <w:marRight w:val="0"/>
          <w:marTop w:val="0"/>
          <w:marBottom w:val="0"/>
          <w:divBdr>
            <w:top w:val="none" w:sz="0" w:space="0" w:color="auto"/>
            <w:left w:val="none" w:sz="0" w:space="0" w:color="auto"/>
            <w:bottom w:val="none" w:sz="0" w:space="0" w:color="auto"/>
            <w:right w:val="none" w:sz="0" w:space="0" w:color="auto"/>
          </w:divBdr>
        </w:div>
        <w:div w:id="1069964882">
          <w:marLeft w:val="640"/>
          <w:marRight w:val="0"/>
          <w:marTop w:val="0"/>
          <w:marBottom w:val="0"/>
          <w:divBdr>
            <w:top w:val="none" w:sz="0" w:space="0" w:color="auto"/>
            <w:left w:val="none" w:sz="0" w:space="0" w:color="auto"/>
            <w:bottom w:val="none" w:sz="0" w:space="0" w:color="auto"/>
            <w:right w:val="none" w:sz="0" w:space="0" w:color="auto"/>
          </w:divBdr>
        </w:div>
        <w:div w:id="270094609">
          <w:marLeft w:val="640"/>
          <w:marRight w:val="0"/>
          <w:marTop w:val="0"/>
          <w:marBottom w:val="0"/>
          <w:divBdr>
            <w:top w:val="none" w:sz="0" w:space="0" w:color="auto"/>
            <w:left w:val="none" w:sz="0" w:space="0" w:color="auto"/>
            <w:bottom w:val="none" w:sz="0" w:space="0" w:color="auto"/>
            <w:right w:val="none" w:sz="0" w:space="0" w:color="auto"/>
          </w:divBdr>
        </w:div>
        <w:div w:id="691030876">
          <w:marLeft w:val="640"/>
          <w:marRight w:val="0"/>
          <w:marTop w:val="0"/>
          <w:marBottom w:val="0"/>
          <w:divBdr>
            <w:top w:val="none" w:sz="0" w:space="0" w:color="auto"/>
            <w:left w:val="none" w:sz="0" w:space="0" w:color="auto"/>
            <w:bottom w:val="none" w:sz="0" w:space="0" w:color="auto"/>
            <w:right w:val="none" w:sz="0" w:space="0" w:color="auto"/>
          </w:divBdr>
        </w:div>
        <w:div w:id="841621758">
          <w:marLeft w:val="640"/>
          <w:marRight w:val="0"/>
          <w:marTop w:val="0"/>
          <w:marBottom w:val="0"/>
          <w:divBdr>
            <w:top w:val="none" w:sz="0" w:space="0" w:color="auto"/>
            <w:left w:val="none" w:sz="0" w:space="0" w:color="auto"/>
            <w:bottom w:val="none" w:sz="0" w:space="0" w:color="auto"/>
            <w:right w:val="none" w:sz="0" w:space="0" w:color="auto"/>
          </w:divBdr>
        </w:div>
        <w:div w:id="1114979250">
          <w:marLeft w:val="640"/>
          <w:marRight w:val="0"/>
          <w:marTop w:val="0"/>
          <w:marBottom w:val="0"/>
          <w:divBdr>
            <w:top w:val="none" w:sz="0" w:space="0" w:color="auto"/>
            <w:left w:val="none" w:sz="0" w:space="0" w:color="auto"/>
            <w:bottom w:val="none" w:sz="0" w:space="0" w:color="auto"/>
            <w:right w:val="none" w:sz="0" w:space="0" w:color="auto"/>
          </w:divBdr>
        </w:div>
        <w:div w:id="1169641099">
          <w:marLeft w:val="640"/>
          <w:marRight w:val="0"/>
          <w:marTop w:val="0"/>
          <w:marBottom w:val="0"/>
          <w:divBdr>
            <w:top w:val="none" w:sz="0" w:space="0" w:color="auto"/>
            <w:left w:val="none" w:sz="0" w:space="0" w:color="auto"/>
            <w:bottom w:val="none" w:sz="0" w:space="0" w:color="auto"/>
            <w:right w:val="none" w:sz="0" w:space="0" w:color="auto"/>
          </w:divBdr>
        </w:div>
        <w:div w:id="1318531899">
          <w:marLeft w:val="640"/>
          <w:marRight w:val="0"/>
          <w:marTop w:val="0"/>
          <w:marBottom w:val="0"/>
          <w:divBdr>
            <w:top w:val="none" w:sz="0" w:space="0" w:color="auto"/>
            <w:left w:val="none" w:sz="0" w:space="0" w:color="auto"/>
            <w:bottom w:val="none" w:sz="0" w:space="0" w:color="auto"/>
            <w:right w:val="none" w:sz="0" w:space="0" w:color="auto"/>
          </w:divBdr>
        </w:div>
        <w:div w:id="2076320093">
          <w:marLeft w:val="640"/>
          <w:marRight w:val="0"/>
          <w:marTop w:val="0"/>
          <w:marBottom w:val="0"/>
          <w:divBdr>
            <w:top w:val="none" w:sz="0" w:space="0" w:color="auto"/>
            <w:left w:val="none" w:sz="0" w:space="0" w:color="auto"/>
            <w:bottom w:val="none" w:sz="0" w:space="0" w:color="auto"/>
            <w:right w:val="none" w:sz="0" w:space="0" w:color="auto"/>
          </w:divBdr>
        </w:div>
        <w:div w:id="1868062773">
          <w:marLeft w:val="640"/>
          <w:marRight w:val="0"/>
          <w:marTop w:val="0"/>
          <w:marBottom w:val="0"/>
          <w:divBdr>
            <w:top w:val="none" w:sz="0" w:space="0" w:color="auto"/>
            <w:left w:val="none" w:sz="0" w:space="0" w:color="auto"/>
            <w:bottom w:val="none" w:sz="0" w:space="0" w:color="auto"/>
            <w:right w:val="none" w:sz="0" w:space="0" w:color="auto"/>
          </w:divBdr>
        </w:div>
        <w:div w:id="72170323">
          <w:marLeft w:val="640"/>
          <w:marRight w:val="0"/>
          <w:marTop w:val="0"/>
          <w:marBottom w:val="0"/>
          <w:divBdr>
            <w:top w:val="none" w:sz="0" w:space="0" w:color="auto"/>
            <w:left w:val="none" w:sz="0" w:space="0" w:color="auto"/>
            <w:bottom w:val="none" w:sz="0" w:space="0" w:color="auto"/>
            <w:right w:val="none" w:sz="0" w:space="0" w:color="auto"/>
          </w:divBdr>
        </w:div>
        <w:div w:id="1908876937">
          <w:marLeft w:val="640"/>
          <w:marRight w:val="0"/>
          <w:marTop w:val="0"/>
          <w:marBottom w:val="0"/>
          <w:divBdr>
            <w:top w:val="none" w:sz="0" w:space="0" w:color="auto"/>
            <w:left w:val="none" w:sz="0" w:space="0" w:color="auto"/>
            <w:bottom w:val="none" w:sz="0" w:space="0" w:color="auto"/>
            <w:right w:val="none" w:sz="0" w:space="0" w:color="auto"/>
          </w:divBdr>
        </w:div>
        <w:div w:id="1793983399">
          <w:marLeft w:val="640"/>
          <w:marRight w:val="0"/>
          <w:marTop w:val="0"/>
          <w:marBottom w:val="0"/>
          <w:divBdr>
            <w:top w:val="none" w:sz="0" w:space="0" w:color="auto"/>
            <w:left w:val="none" w:sz="0" w:space="0" w:color="auto"/>
            <w:bottom w:val="none" w:sz="0" w:space="0" w:color="auto"/>
            <w:right w:val="none" w:sz="0" w:space="0" w:color="auto"/>
          </w:divBdr>
        </w:div>
        <w:div w:id="763653781">
          <w:marLeft w:val="640"/>
          <w:marRight w:val="0"/>
          <w:marTop w:val="0"/>
          <w:marBottom w:val="0"/>
          <w:divBdr>
            <w:top w:val="none" w:sz="0" w:space="0" w:color="auto"/>
            <w:left w:val="none" w:sz="0" w:space="0" w:color="auto"/>
            <w:bottom w:val="none" w:sz="0" w:space="0" w:color="auto"/>
            <w:right w:val="none" w:sz="0" w:space="0" w:color="auto"/>
          </w:divBdr>
        </w:div>
        <w:div w:id="1692223835">
          <w:marLeft w:val="640"/>
          <w:marRight w:val="0"/>
          <w:marTop w:val="0"/>
          <w:marBottom w:val="0"/>
          <w:divBdr>
            <w:top w:val="none" w:sz="0" w:space="0" w:color="auto"/>
            <w:left w:val="none" w:sz="0" w:space="0" w:color="auto"/>
            <w:bottom w:val="none" w:sz="0" w:space="0" w:color="auto"/>
            <w:right w:val="none" w:sz="0" w:space="0" w:color="auto"/>
          </w:divBdr>
        </w:div>
        <w:div w:id="1105543874">
          <w:marLeft w:val="640"/>
          <w:marRight w:val="0"/>
          <w:marTop w:val="0"/>
          <w:marBottom w:val="0"/>
          <w:divBdr>
            <w:top w:val="none" w:sz="0" w:space="0" w:color="auto"/>
            <w:left w:val="none" w:sz="0" w:space="0" w:color="auto"/>
            <w:bottom w:val="none" w:sz="0" w:space="0" w:color="auto"/>
            <w:right w:val="none" w:sz="0" w:space="0" w:color="auto"/>
          </w:divBdr>
        </w:div>
        <w:div w:id="782000449">
          <w:marLeft w:val="640"/>
          <w:marRight w:val="0"/>
          <w:marTop w:val="0"/>
          <w:marBottom w:val="0"/>
          <w:divBdr>
            <w:top w:val="none" w:sz="0" w:space="0" w:color="auto"/>
            <w:left w:val="none" w:sz="0" w:space="0" w:color="auto"/>
            <w:bottom w:val="none" w:sz="0" w:space="0" w:color="auto"/>
            <w:right w:val="none" w:sz="0" w:space="0" w:color="auto"/>
          </w:divBdr>
        </w:div>
        <w:div w:id="601491783">
          <w:marLeft w:val="640"/>
          <w:marRight w:val="0"/>
          <w:marTop w:val="0"/>
          <w:marBottom w:val="0"/>
          <w:divBdr>
            <w:top w:val="none" w:sz="0" w:space="0" w:color="auto"/>
            <w:left w:val="none" w:sz="0" w:space="0" w:color="auto"/>
            <w:bottom w:val="none" w:sz="0" w:space="0" w:color="auto"/>
            <w:right w:val="none" w:sz="0" w:space="0" w:color="auto"/>
          </w:divBdr>
        </w:div>
        <w:div w:id="1653096085">
          <w:marLeft w:val="640"/>
          <w:marRight w:val="0"/>
          <w:marTop w:val="0"/>
          <w:marBottom w:val="0"/>
          <w:divBdr>
            <w:top w:val="none" w:sz="0" w:space="0" w:color="auto"/>
            <w:left w:val="none" w:sz="0" w:space="0" w:color="auto"/>
            <w:bottom w:val="none" w:sz="0" w:space="0" w:color="auto"/>
            <w:right w:val="none" w:sz="0" w:space="0" w:color="auto"/>
          </w:divBdr>
        </w:div>
        <w:div w:id="1786118767">
          <w:marLeft w:val="640"/>
          <w:marRight w:val="0"/>
          <w:marTop w:val="0"/>
          <w:marBottom w:val="0"/>
          <w:divBdr>
            <w:top w:val="none" w:sz="0" w:space="0" w:color="auto"/>
            <w:left w:val="none" w:sz="0" w:space="0" w:color="auto"/>
            <w:bottom w:val="none" w:sz="0" w:space="0" w:color="auto"/>
            <w:right w:val="none" w:sz="0" w:space="0" w:color="auto"/>
          </w:divBdr>
        </w:div>
        <w:div w:id="1787969340">
          <w:marLeft w:val="640"/>
          <w:marRight w:val="0"/>
          <w:marTop w:val="0"/>
          <w:marBottom w:val="0"/>
          <w:divBdr>
            <w:top w:val="none" w:sz="0" w:space="0" w:color="auto"/>
            <w:left w:val="none" w:sz="0" w:space="0" w:color="auto"/>
            <w:bottom w:val="none" w:sz="0" w:space="0" w:color="auto"/>
            <w:right w:val="none" w:sz="0" w:space="0" w:color="auto"/>
          </w:divBdr>
        </w:div>
        <w:div w:id="1832984355">
          <w:marLeft w:val="640"/>
          <w:marRight w:val="0"/>
          <w:marTop w:val="0"/>
          <w:marBottom w:val="0"/>
          <w:divBdr>
            <w:top w:val="none" w:sz="0" w:space="0" w:color="auto"/>
            <w:left w:val="none" w:sz="0" w:space="0" w:color="auto"/>
            <w:bottom w:val="none" w:sz="0" w:space="0" w:color="auto"/>
            <w:right w:val="none" w:sz="0" w:space="0" w:color="auto"/>
          </w:divBdr>
        </w:div>
        <w:div w:id="87194857">
          <w:marLeft w:val="640"/>
          <w:marRight w:val="0"/>
          <w:marTop w:val="0"/>
          <w:marBottom w:val="0"/>
          <w:divBdr>
            <w:top w:val="none" w:sz="0" w:space="0" w:color="auto"/>
            <w:left w:val="none" w:sz="0" w:space="0" w:color="auto"/>
            <w:bottom w:val="none" w:sz="0" w:space="0" w:color="auto"/>
            <w:right w:val="none" w:sz="0" w:space="0" w:color="auto"/>
          </w:divBdr>
        </w:div>
        <w:div w:id="571935083">
          <w:marLeft w:val="640"/>
          <w:marRight w:val="0"/>
          <w:marTop w:val="0"/>
          <w:marBottom w:val="0"/>
          <w:divBdr>
            <w:top w:val="none" w:sz="0" w:space="0" w:color="auto"/>
            <w:left w:val="none" w:sz="0" w:space="0" w:color="auto"/>
            <w:bottom w:val="none" w:sz="0" w:space="0" w:color="auto"/>
            <w:right w:val="none" w:sz="0" w:space="0" w:color="auto"/>
          </w:divBdr>
        </w:div>
        <w:div w:id="1651246937">
          <w:marLeft w:val="640"/>
          <w:marRight w:val="0"/>
          <w:marTop w:val="0"/>
          <w:marBottom w:val="0"/>
          <w:divBdr>
            <w:top w:val="none" w:sz="0" w:space="0" w:color="auto"/>
            <w:left w:val="none" w:sz="0" w:space="0" w:color="auto"/>
            <w:bottom w:val="none" w:sz="0" w:space="0" w:color="auto"/>
            <w:right w:val="none" w:sz="0" w:space="0" w:color="auto"/>
          </w:divBdr>
        </w:div>
        <w:div w:id="2065249468">
          <w:marLeft w:val="640"/>
          <w:marRight w:val="0"/>
          <w:marTop w:val="0"/>
          <w:marBottom w:val="0"/>
          <w:divBdr>
            <w:top w:val="none" w:sz="0" w:space="0" w:color="auto"/>
            <w:left w:val="none" w:sz="0" w:space="0" w:color="auto"/>
            <w:bottom w:val="none" w:sz="0" w:space="0" w:color="auto"/>
            <w:right w:val="none" w:sz="0" w:space="0" w:color="auto"/>
          </w:divBdr>
        </w:div>
        <w:div w:id="810052483">
          <w:marLeft w:val="640"/>
          <w:marRight w:val="0"/>
          <w:marTop w:val="0"/>
          <w:marBottom w:val="0"/>
          <w:divBdr>
            <w:top w:val="none" w:sz="0" w:space="0" w:color="auto"/>
            <w:left w:val="none" w:sz="0" w:space="0" w:color="auto"/>
            <w:bottom w:val="none" w:sz="0" w:space="0" w:color="auto"/>
            <w:right w:val="none" w:sz="0" w:space="0" w:color="auto"/>
          </w:divBdr>
        </w:div>
        <w:div w:id="416875816">
          <w:marLeft w:val="640"/>
          <w:marRight w:val="0"/>
          <w:marTop w:val="0"/>
          <w:marBottom w:val="0"/>
          <w:divBdr>
            <w:top w:val="none" w:sz="0" w:space="0" w:color="auto"/>
            <w:left w:val="none" w:sz="0" w:space="0" w:color="auto"/>
            <w:bottom w:val="none" w:sz="0" w:space="0" w:color="auto"/>
            <w:right w:val="none" w:sz="0" w:space="0" w:color="auto"/>
          </w:divBdr>
        </w:div>
        <w:div w:id="1571191399">
          <w:marLeft w:val="640"/>
          <w:marRight w:val="0"/>
          <w:marTop w:val="0"/>
          <w:marBottom w:val="0"/>
          <w:divBdr>
            <w:top w:val="none" w:sz="0" w:space="0" w:color="auto"/>
            <w:left w:val="none" w:sz="0" w:space="0" w:color="auto"/>
            <w:bottom w:val="none" w:sz="0" w:space="0" w:color="auto"/>
            <w:right w:val="none" w:sz="0" w:space="0" w:color="auto"/>
          </w:divBdr>
        </w:div>
        <w:div w:id="1600748328">
          <w:marLeft w:val="640"/>
          <w:marRight w:val="0"/>
          <w:marTop w:val="0"/>
          <w:marBottom w:val="0"/>
          <w:divBdr>
            <w:top w:val="none" w:sz="0" w:space="0" w:color="auto"/>
            <w:left w:val="none" w:sz="0" w:space="0" w:color="auto"/>
            <w:bottom w:val="none" w:sz="0" w:space="0" w:color="auto"/>
            <w:right w:val="none" w:sz="0" w:space="0" w:color="auto"/>
          </w:divBdr>
        </w:div>
        <w:div w:id="1430348707">
          <w:marLeft w:val="640"/>
          <w:marRight w:val="0"/>
          <w:marTop w:val="0"/>
          <w:marBottom w:val="0"/>
          <w:divBdr>
            <w:top w:val="none" w:sz="0" w:space="0" w:color="auto"/>
            <w:left w:val="none" w:sz="0" w:space="0" w:color="auto"/>
            <w:bottom w:val="none" w:sz="0" w:space="0" w:color="auto"/>
            <w:right w:val="none" w:sz="0" w:space="0" w:color="auto"/>
          </w:divBdr>
        </w:div>
      </w:divsChild>
    </w:div>
    <w:div w:id="158665624">
      <w:bodyDiv w:val="1"/>
      <w:marLeft w:val="0"/>
      <w:marRight w:val="0"/>
      <w:marTop w:val="0"/>
      <w:marBottom w:val="0"/>
      <w:divBdr>
        <w:top w:val="none" w:sz="0" w:space="0" w:color="auto"/>
        <w:left w:val="none" w:sz="0" w:space="0" w:color="auto"/>
        <w:bottom w:val="none" w:sz="0" w:space="0" w:color="auto"/>
        <w:right w:val="none" w:sz="0" w:space="0" w:color="auto"/>
      </w:divBdr>
      <w:divsChild>
        <w:div w:id="1284994620">
          <w:marLeft w:val="640"/>
          <w:marRight w:val="0"/>
          <w:marTop w:val="0"/>
          <w:marBottom w:val="0"/>
          <w:divBdr>
            <w:top w:val="none" w:sz="0" w:space="0" w:color="auto"/>
            <w:left w:val="none" w:sz="0" w:space="0" w:color="auto"/>
            <w:bottom w:val="none" w:sz="0" w:space="0" w:color="auto"/>
            <w:right w:val="none" w:sz="0" w:space="0" w:color="auto"/>
          </w:divBdr>
        </w:div>
        <w:div w:id="283388799">
          <w:marLeft w:val="640"/>
          <w:marRight w:val="0"/>
          <w:marTop w:val="0"/>
          <w:marBottom w:val="0"/>
          <w:divBdr>
            <w:top w:val="none" w:sz="0" w:space="0" w:color="auto"/>
            <w:left w:val="none" w:sz="0" w:space="0" w:color="auto"/>
            <w:bottom w:val="none" w:sz="0" w:space="0" w:color="auto"/>
            <w:right w:val="none" w:sz="0" w:space="0" w:color="auto"/>
          </w:divBdr>
        </w:div>
        <w:div w:id="984623968">
          <w:marLeft w:val="640"/>
          <w:marRight w:val="0"/>
          <w:marTop w:val="0"/>
          <w:marBottom w:val="0"/>
          <w:divBdr>
            <w:top w:val="none" w:sz="0" w:space="0" w:color="auto"/>
            <w:left w:val="none" w:sz="0" w:space="0" w:color="auto"/>
            <w:bottom w:val="none" w:sz="0" w:space="0" w:color="auto"/>
            <w:right w:val="none" w:sz="0" w:space="0" w:color="auto"/>
          </w:divBdr>
        </w:div>
        <w:div w:id="666594545">
          <w:marLeft w:val="640"/>
          <w:marRight w:val="0"/>
          <w:marTop w:val="0"/>
          <w:marBottom w:val="0"/>
          <w:divBdr>
            <w:top w:val="none" w:sz="0" w:space="0" w:color="auto"/>
            <w:left w:val="none" w:sz="0" w:space="0" w:color="auto"/>
            <w:bottom w:val="none" w:sz="0" w:space="0" w:color="auto"/>
            <w:right w:val="none" w:sz="0" w:space="0" w:color="auto"/>
          </w:divBdr>
        </w:div>
        <w:div w:id="1893154555">
          <w:marLeft w:val="640"/>
          <w:marRight w:val="0"/>
          <w:marTop w:val="0"/>
          <w:marBottom w:val="0"/>
          <w:divBdr>
            <w:top w:val="none" w:sz="0" w:space="0" w:color="auto"/>
            <w:left w:val="none" w:sz="0" w:space="0" w:color="auto"/>
            <w:bottom w:val="none" w:sz="0" w:space="0" w:color="auto"/>
            <w:right w:val="none" w:sz="0" w:space="0" w:color="auto"/>
          </w:divBdr>
        </w:div>
        <w:div w:id="838426790">
          <w:marLeft w:val="640"/>
          <w:marRight w:val="0"/>
          <w:marTop w:val="0"/>
          <w:marBottom w:val="0"/>
          <w:divBdr>
            <w:top w:val="none" w:sz="0" w:space="0" w:color="auto"/>
            <w:left w:val="none" w:sz="0" w:space="0" w:color="auto"/>
            <w:bottom w:val="none" w:sz="0" w:space="0" w:color="auto"/>
            <w:right w:val="none" w:sz="0" w:space="0" w:color="auto"/>
          </w:divBdr>
        </w:div>
        <w:div w:id="1987052192">
          <w:marLeft w:val="640"/>
          <w:marRight w:val="0"/>
          <w:marTop w:val="0"/>
          <w:marBottom w:val="0"/>
          <w:divBdr>
            <w:top w:val="none" w:sz="0" w:space="0" w:color="auto"/>
            <w:left w:val="none" w:sz="0" w:space="0" w:color="auto"/>
            <w:bottom w:val="none" w:sz="0" w:space="0" w:color="auto"/>
            <w:right w:val="none" w:sz="0" w:space="0" w:color="auto"/>
          </w:divBdr>
        </w:div>
        <w:div w:id="760760946">
          <w:marLeft w:val="640"/>
          <w:marRight w:val="0"/>
          <w:marTop w:val="0"/>
          <w:marBottom w:val="0"/>
          <w:divBdr>
            <w:top w:val="none" w:sz="0" w:space="0" w:color="auto"/>
            <w:left w:val="none" w:sz="0" w:space="0" w:color="auto"/>
            <w:bottom w:val="none" w:sz="0" w:space="0" w:color="auto"/>
            <w:right w:val="none" w:sz="0" w:space="0" w:color="auto"/>
          </w:divBdr>
        </w:div>
        <w:div w:id="457456140">
          <w:marLeft w:val="640"/>
          <w:marRight w:val="0"/>
          <w:marTop w:val="0"/>
          <w:marBottom w:val="0"/>
          <w:divBdr>
            <w:top w:val="none" w:sz="0" w:space="0" w:color="auto"/>
            <w:left w:val="none" w:sz="0" w:space="0" w:color="auto"/>
            <w:bottom w:val="none" w:sz="0" w:space="0" w:color="auto"/>
            <w:right w:val="none" w:sz="0" w:space="0" w:color="auto"/>
          </w:divBdr>
        </w:div>
        <w:div w:id="154885126">
          <w:marLeft w:val="640"/>
          <w:marRight w:val="0"/>
          <w:marTop w:val="0"/>
          <w:marBottom w:val="0"/>
          <w:divBdr>
            <w:top w:val="none" w:sz="0" w:space="0" w:color="auto"/>
            <w:left w:val="none" w:sz="0" w:space="0" w:color="auto"/>
            <w:bottom w:val="none" w:sz="0" w:space="0" w:color="auto"/>
            <w:right w:val="none" w:sz="0" w:space="0" w:color="auto"/>
          </w:divBdr>
        </w:div>
        <w:div w:id="2033846421">
          <w:marLeft w:val="640"/>
          <w:marRight w:val="0"/>
          <w:marTop w:val="0"/>
          <w:marBottom w:val="0"/>
          <w:divBdr>
            <w:top w:val="none" w:sz="0" w:space="0" w:color="auto"/>
            <w:left w:val="none" w:sz="0" w:space="0" w:color="auto"/>
            <w:bottom w:val="none" w:sz="0" w:space="0" w:color="auto"/>
            <w:right w:val="none" w:sz="0" w:space="0" w:color="auto"/>
          </w:divBdr>
        </w:div>
        <w:div w:id="974260332">
          <w:marLeft w:val="640"/>
          <w:marRight w:val="0"/>
          <w:marTop w:val="0"/>
          <w:marBottom w:val="0"/>
          <w:divBdr>
            <w:top w:val="none" w:sz="0" w:space="0" w:color="auto"/>
            <w:left w:val="none" w:sz="0" w:space="0" w:color="auto"/>
            <w:bottom w:val="none" w:sz="0" w:space="0" w:color="auto"/>
            <w:right w:val="none" w:sz="0" w:space="0" w:color="auto"/>
          </w:divBdr>
        </w:div>
        <w:div w:id="774710828">
          <w:marLeft w:val="640"/>
          <w:marRight w:val="0"/>
          <w:marTop w:val="0"/>
          <w:marBottom w:val="0"/>
          <w:divBdr>
            <w:top w:val="none" w:sz="0" w:space="0" w:color="auto"/>
            <w:left w:val="none" w:sz="0" w:space="0" w:color="auto"/>
            <w:bottom w:val="none" w:sz="0" w:space="0" w:color="auto"/>
            <w:right w:val="none" w:sz="0" w:space="0" w:color="auto"/>
          </w:divBdr>
        </w:div>
        <w:div w:id="72315083">
          <w:marLeft w:val="640"/>
          <w:marRight w:val="0"/>
          <w:marTop w:val="0"/>
          <w:marBottom w:val="0"/>
          <w:divBdr>
            <w:top w:val="none" w:sz="0" w:space="0" w:color="auto"/>
            <w:left w:val="none" w:sz="0" w:space="0" w:color="auto"/>
            <w:bottom w:val="none" w:sz="0" w:space="0" w:color="auto"/>
            <w:right w:val="none" w:sz="0" w:space="0" w:color="auto"/>
          </w:divBdr>
        </w:div>
        <w:div w:id="1068574912">
          <w:marLeft w:val="640"/>
          <w:marRight w:val="0"/>
          <w:marTop w:val="0"/>
          <w:marBottom w:val="0"/>
          <w:divBdr>
            <w:top w:val="none" w:sz="0" w:space="0" w:color="auto"/>
            <w:left w:val="none" w:sz="0" w:space="0" w:color="auto"/>
            <w:bottom w:val="none" w:sz="0" w:space="0" w:color="auto"/>
            <w:right w:val="none" w:sz="0" w:space="0" w:color="auto"/>
          </w:divBdr>
        </w:div>
        <w:div w:id="1844587034">
          <w:marLeft w:val="640"/>
          <w:marRight w:val="0"/>
          <w:marTop w:val="0"/>
          <w:marBottom w:val="0"/>
          <w:divBdr>
            <w:top w:val="none" w:sz="0" w:space="0" w:color="auto"/>
            <w:left w:val="none" w:sz="0" w:space="0" w:color="auto"/>
            <w:bottom w:val="none" w:sz="0" w:space="0" w:color="auto"/>
            <w:right w:val="none" w:sz="0" w:space="0" w:color="auto"/>
          </w:divBdr>
        </w:div>
        <w:div w:id="855846516">
          <w:marLeft w:val="640"/>
          <w:marRight w:val="0"/>
          <w:marTop w:val="0"/>
          <w:marBottom w:val="0"/>
          <w:divBdr>
            <w:top w:val="none" w:sz="0" w:space="0" w:color="auto"/>
            <w:left w:val="none" w:sz="0" w:space="0" w:color="auto"/>
            <w:bottom w:val="none" w:sz="0" w:space="0" w:color="auto"/>
            <w:right w:val="none" w:sz="0" w:space="0" w:color="auto"/>
          </w:divBdr>
        </w:div>
        <w:div w:id="1064377486">
          <w:marLeft w:val="640"/>
          <w:marRight w:val="0"/>
          <w:marTop w:val="0"/>
          <w:marBottom w:val="0"/>
          <w:divBdr>
            <w:top w:val="none" w:sz="0" w:space="0" w:color="auto"/>
            <w:left w:val="none" w:sz="0" w:space="0" w:color="auto"/>
            <w:bottom w:val="none" w:sz="0" w:space="0" w:color="auto"/>
            <w:right w:val="none" w:sz="0" w:space="0" w:color="auto"/>
          </w:divBdr>
        </w:div>
        <w:div w:id="2075468125">
          <w:marLeft w:val="640"/>
          <w:marRight w:val="0"/>
          <w:marTop w:val="0"/>
          <w:marBottom w:val="0"/>
          <w:divBdr>
            <w:top w:val="none" w:sz="0" w:space="0" w:color="auto"/>
            <w:left w:val="none" w:sz="0" w:space="0" w:color="auto"/>
            <w:bottom w:val="none" w:sz="0" w:space="0" w:color="auto"/>
            <w:right w:val="none" w:sz="0" w:space="0" w:color="auto"/>
          </w:divBdr>
        </w:div>
        <w:div w:id="2141530348">
          <w:marLeft w:val="640"/>
          <w:marRight w:val="0"/>
          <w:marTop w:val="0"/>
          <w:marBottom w:val="0"/>
          <w:divBdr>
            <w:top w:val="none" w:sz="0" w:space="0" w:color="auto"/>
            <w:left w:val="none" w:sz="0" w:space="0" w:color="auto"/>
            <w:bottom w:val="none" w:sz="0" w:space="0" w:color="auto"/>
            <w:right w:val="none" w:sz="0" w:space="0" w:color="auto"/>
          </w:divBdr>
        </w:div>
        <w:div w:id="2047101106">
          <w:marLeft w:val="640"/>
          <w:marRight w:val="0"/>
          <w:marTop w:val="0"/>
          <w:marBottom w:val="0"/>
          <w:divBdr>
            <w:top w:val="none" w:sz="0" w:space="0" w:color="auto"/>
            <w:left w:val="none" w:sz="0" w:space="0" w:color="auto"/>
            <w:bottom w:val="none" w:sz="0" w:space="0" w:color="auto"/>
            <w:right w:val="none" w:sz="0" w:space="0" w:color="auto"/>
          </w:divBdr>
        </w:div>
        <w:div w:id="2057462810">
          <w:marLeft w:val="640"/>
          <w:marRight w:val="0"/>
          <w:marTop w:val="0"/>
          <w:marBottom w:val="0"/>
          <w:divBdr>
            <w:top w:val="none" w:sz="0" w:space="0" w:color="auto"/>
            <w:left w:val="none" w:sz="0" w:space="0" w:color="auto"/>
            <w:bottom w:val="none" w:sz="0" w:space="0" w:color="auto"/>
            <w:right w:val="none" w:sz="0" w:space="0" w:color="auto"/>
          </w:divBdr>
        </w:div>
        <w:div w:id="1602496177">
          <w:marLeft w:val="640"/>
          <w:marRight w:val="0"/>
          <w:marTop w:val="0"/>
          <w:marBottom w:val="0"/>
          <w:divBdr>
            <w:top w:val="none" w:sz="0" w:space="0" w:color="auto"/>
            <w:left w:val="none" w:sz="0" w:space="0" w:color="auto"/>
            <w:bottom w:val="none" w:sz="0" w:space="0" w:color="auto"/>
            <w:right w:val="none" w:sz="0" w:space="0" w:color="auto"/>
          </w:divBdr>
        </w:div>
        <w:div w:id="1977366758">
          <w:marLeft w:val="640"/>
          <w:marRight w:val="0"/>
          <w:marTop w:val="0"/>
          <w:marBottom w:val="0"/>
          <w:divBdr>
            <w:top w:val="none" w:sz="0" w:space="0" w:color="auto"/>
            <w:left w:val="none" w:sz="0" w:space="0" w:color="auto"/>
            <w:bottom w:val="none" w:sz="0" w:space="0" w:color="auto"/>
            <w:right w:val="none" w:sz="0" w:space="0" w:color="auto"/>
          </w:divBdr>
        </w:div>
        <w:div w:id="1591158413">
          <w:marLeft w:val="640"/>
          <w:marRight w:val="0"/>
          <w:marTop w:val="0"/>
          <w:marBottom w:val="0"/>
          <w:divBdr>
            <w:top w:val="none" w:sz="0" w:space="0" w:color="auto"/>
            <w:left w:val="none" w:sz="0" w:space="0" w:color="auto"/>
            <w:bottom w:val="none" w:sz="0" w:space="0" w:color="auto"/>
            <w:right w:val="none" w:sz="0" w:space="0" w:color="auto"/>
          </w:divBdr>
        </w:div>
        <w:div w:id="345063281">
          <w:marLeft w:val="640"/>
          <w:marRight w:val="0"/>
          <w:marTop w:val="0"/>
          <w:marBottom w:val="0"/>
          <w:divBdr>
            <w:top w:val="none" w:sz="0" w:space="0" w:color="auto"/>
            <w:left w:val="none" w:sz="0" w:space="0" w:color="auto"/>
            <w:bottom w:val="none" w:sz="0" w:space="0" w:color="auto"/>
            <w:right w:val="none" w:sz="0" w:space="0" w:color="auto"/>
          </w:divBdr>
        </w:div>
        <w:div w:id="1616981387">
          <w:marLeft w:val="640"/>
          <w:marRight w:val="0"/>
          <w:marTop w:val="0"/>
          <w:marBottom w:val="0"/>
          <w:divBdr>
            <w:top w:val="none" w:sz="0" w:space="0" w:color="auto"/>
            <w:left w:val="none" w:sz="0" w:space="0" w:color="auto"/>
            <w:bottom w:val="none" w:sz="0" w:space="0" w:color="auto"/>
            <w:right w:val="none" w:sz="0" w:space="0" w:color="auto"/>
          </w:divBdr>
        </w:div>
        <w:div w:id="1103571266">
          <w:marLeft w:val="640"/>
          <w:marRight w:val="0"/>
          <w:marTop w:val="0"/>
          <w:marBottom w:val="0"/>
          <w:divBdr>
            <w:top w:val="none" w:sz="0" w:space="0" w:color="auto"/>
            <w:left w:val="none" w:sz="0" w:space="0" w:color="auto"/>
            <w:bottom w:val="none" w:sz="0" w:space="0" w:color="auto"/>
            <w:right w:val="none" w:sz="0" w:space="0" w:color="auto"/>
          </w:divBdr>
        </w:div>
        <w:div w:id="1434789955">
          <w:marLeft w:val="640"/>
          <w:marRight w:val="0"/>
          <w:marTop w:val="0"/>
          <w:marBottom w:val="0"/>
          <w:divBdr>
            <w:top w:val="none" w:sz="0" w:space="0" w:color="auto"/>
            <w:left w:val="none" w:sz="0" w:space="0" w:color="auto"/>
            <w:bottom w:val="none" w:sz="0" w:space="0" w:color="auto"/>
            <w:right w:val="none" w:sz="0" w:space="0" w:color="auto"/>
          </w:divBdr>
        </w:div>
        <w:div w:id="873999489">
          <w:marLeft w:val="640"/>
          <w:marRight w:val="0"/>
          <w:marTop w:val="0"/>
          <w:marBottom w:val="0"/>
          <w:divBdr>
            <w:top w:val="none" w:sz="0" w:space="0" w:color="auto"/>
            <w:left w:val="none" w:sz="0" w:space="0" w:color="auto"/>
            <w:bottom w:val="none" w:sz="0" w:space="0" w:color="auto"/>
            <w:right w:val="none" w:sz="0" w:space="0" w:color="auto"/>
          </w:divBdr>
        </w:div>
        <w:div w:id="1567256347">
          <w:marLeft w:val="640"/>
          <w:marRight w:val="0"/>
          <w:marTop w:val="0"/>
          <w:marBottom w:val="0"/>
          <w:divBdr>
            <w:top w:val="none" w:sz="0" w:space="0" w:color="auto"/>
            <w:left w:val="none" w:sz="0" w:space="0" w:color="auto"/>
            <w:bottom w:val="none" w:sz="0" w:space="0" w:color="auto"/>
            <w:right w:val="none" w:sz="0" w:space="0" w:color="auto"/>
          </w:divBdr>
        </w:div>
        <w:div w:id="14890537">
          <w:marLeft w:val="640"/>
          <w:marRight w:val="0"/>
          <w:marTop w:val="0"/>
          <w:marBottom w:val="0"/>
          <w:divBdr>
            <w:top w:val="none" w:sz="0" w:space="0" w:color="auto"/>
            <w:left w:val="none" w:sz="0" w:space="0" w:color="auto"/>
            <w:bottom w:val="none" w:sz="0" w:space="0" w:color="auto"/>
            <w:right w:val="none" w:sz="0" w:space="0" w:color="auto"/>
          </w:divBdr>
        </w:div>
        <w:div w:id="1433743530">
          <w:marLeft w:val="640"/>
          <w:marRight w:val="0"/>
          <w:marTop w:val="0"/>
          <w:marBottom w:val="0"/>
          <w:divBdr>
            <w:top w:val="none" w:sz="0" w:space="0" w:color="auto"/>
            <w:left w:val="none" w:sz="0" w:space="0" w:color="auto"/>
            <w:bottom w:val="none" w:sz="0" w:space="0" w:color="auto"/>
            <w:right w:val="none" w:sz="0" w:space="0" w:color="auto"/>
          </w:divBdr>
        </w:div>
        <w:div w:id="1993830781">
          <w:marLeft w:val="640"/>
          <w:marRight w:val="0"/>
          <w:marTop w:val="0"/>
          <w:marBottom w:val="0"/>
          <w:divBdr>
            <w:top w:val="none" w:sz="0" w:space="0" w:color="auto"/>
            <w:left w:val="none" w:sz="0" w:space="0" w:color="auto"/>
            <w:bottom w:val="none" w:sz="0" w:space="0" w:color="auto"/>
            <w:right w:val="none" w:sz="0" w:space="0" w:color="auto"/>
          </w:divBdr>
        </w:div>
        <w:div w:id="1911696389">
          <w:marLeft w:val="640"/>
          <w:marRight w:val="0"/>
          <w:marTop w:val="0"/>
          <w:marBottom w:val="0"/>
          <w:divBdr>
            <w:top w:val="none" w:sz="0" w:space="0" w:color="auto"/>
            <w:left w:val="none" w:sz="0" w:space="0" w:color="auto"/>
            <w:bottom w:val="none" w:sz="0" w:space="0" w:color="auto"/>
            <w:right w:val="none" w:sz="0" w:space="0" w:color="auto"/>
          </w:divBdr>
        </w:div>
        <w:div w:id="1290471648">
          <w:marLeft w:val="640"/>
          <w:marRight w:val="0"/>
          <w:marTop w:val="0"/>
          <w:marBottom w:val="0"/>
          <w:divBdr>
            <w:top w:val="none" w:sz="0" w:space="0" w:color="auto"/>
            <w:left w:val="none" w:sz="0" w:space="0" w:color="auto"/>
            <w:bottom w:val="none" w:sz="0" w:space="0" w:color="auto"/>
            <w:right w:val="none" w:sz="0" w:space="0" w:color="auto"/>
          </w:divBdr>
        </w:div>
        <w:div w:id="42025236">
          <w:marLeft w:val="640"/>
          <w:marRight w:val="0"/>
          <w:marTop w:val="0"/>
          <w:marBottom w:val="0"/>
          <w:divBdr>
            <w:top w:val="none" w:sz="0" w:space="0" w:color="auto"/>
            <w:left w:val="none" w:sz="0" w:space="0" w:color="auto"/>
            <w:bottom w:val="none" w:sz="0" w:space="0" w:color="auto"/>
            <w:right w:val="none" w:sz="0" w:space="0" w:color="auto"/>
          </w:divBdr>
        </w:div>
        <w:div w:id="1048526042">
          <w:marLeft w:val="640"/>
          <w:marRight w:val="0"/>
          <w:marTop w:val="0"/>
          <w:marBottom w:val="0"/>
          <w:divBdr>
            <w:top w:val="none" w:sz="0" w:space="0" w:color="auto"/>
            <w:left w:val="none" w:sz="0" w:space="0" w:color="auto"/>
            <w:bottom w:val="none" w:sz="0" w:space="0" w:color="auto"/>
            <w:right w:val="none" w:sz="0" w:space="0" w:color="auto"/>
          </w:divBdr>
        </w:div>
        <w:div w:id="266622947">
          <w:marLeft w:val="640"/>
          <w:marRight w:val="0"/>
          <w:marTop w:val="0"/>
          <w:marBottom w:val="0"/>
          <w:divBdr>
            <w:top w:val="none" w:sz="0" w:space="0" w:color="auto"/>
            <w:left w:val="none" w:sz="0" w:space="0" w:color="auto"/>
            <w:bottom w:val="none" w:sz="0" w:space="0" w:color="auto"/>
            <w:right w:val="none" w:sz="0" w:space="0" w:color="auto"/>
          </w:divBdr>
        </w:div>
        <w:div w:id="1218475969">
          <w:marLeft w:val="640"/>
          <w:marRight w:val="0"/>
          <w:marTop w:val="0"/>
          <w:marBottom w:val="0"/>
          <w:divBdr>
            <w:top w:val="none" w:sz="0" w:space="0" w:color="auto"/>
            <w:left w:val="none" w:sz="0" w:space="0" w:color="auto"/>
            <w:bottom w:val="none" w:sz="0" w:space="0" w:color="auto"/>
            <w:right w:val="none" w:sz="0" w:space="0" w:color="auto"/>
          </w:divBdr>
        </w:div>
        <w:div w:id="1629510418">
          <w:marLeft w:val="640"/>
          <w:marRight w:val="0"/>
          <w:marTop w:val="0"/>
          <w:marBottom w:val="0"/>
          <w:divBdr>
            <w:top w:val="none" w:sz="0" w:space="0" w:color="auto"/>
            <w:left w:val="none" w:sz="0" w:space="0" w:color="auto"/>
            <w:bottom w:val="none" w:sz="0" w:space="0" w:color="auto"/>
            <w:right w:val="none" w:sz="0" w:space="0" w:color="auto"/>
          </w:divBdr>
        </w:div>
        <w:div w:id="1396850845">
          <w:marLeft w:val="640"/>
          <w:marRight w:val="0"/>
          <w:marTop w:val="0"/>
          <w:marBottom w:val="0"/>
          <w:divBdr>
            <w:top w:val="none" w:sz="0" w:space="0" w:color="auto"/>
            <w:left w:val="none" w:sz="0" w:space="0" w:color="auto"/>
            <w:bottom w:val="none" w:sz="0" w:space="0" w:color="auto"/>
            <w:right w:val="none" w:sz="0" w:space="0" w:color="auto"/>
          </w:divBdr>
        </w:div>
        <w:div w:id="1931621083">
          <w:marLeft w:val="640"/>
          <w:marRight w:val="0"/>
          <w:marTop w:val="0"/>
          <w:marBottom w:val="0"/>
          <w:divBdr>
            <w:top w:val="none" w:sz="0" w:space="0" w:color="auto"/>
            <w:left w:val="none" w:sz="0" w:space="0" w:color="auto"/>
            <w:bottom w:val="none" w:sz="0" w:space="0" w:color="auto"/>
            <w:right w:val="none" w:sz="0" w:space="0" w:color="auto"/>
          </w:divBdr>
        </w:div>
        <w:div w:id="510875331">
          <w:marLeft w:val="640"/>
          <w:marRight w:val="0"/>
          <w:marTop w:val="0"/>
          <w:marBottom w:val="0"/>
          <w:divBdr>
            <w:top w:val="none" w:sz="0" w:space="0" w:color="auto"/>
            <w:left w:val="none" w:sz="0" w:space="0" w:color="auto"/>
            <w:bottom w:val="none" w:sz="0" w:space="0" w:color="auto"/>
            <w:right w:val="none" w:sz="0" w:space="0" w:color="auto"/>
          </w:divBdr>
        </w:div>
        <w:div w:id="540480585">
          <w:marLeft w:val="640"/>
          <w:marRight w:val="0"/>
          <w:marTop w:val="0"/>
          <w:marBottom w:val="0"/>
          <w:divBdr>
            <w:top w:val="none" w:sz="0" w:space="0" w:color="auto"/>
            <w:left w:val="none" w:sz="0" w:space="0" w:color="auto"/>
            <w:bottom w:val="none" w:sz="0" w:space="0" w:color="auto"/>
            <w:right w:val="none" w:sz="0" w:space="0" w:color="auto"/>
          </w:divBdr>
        </w:div>
        <w:div w:id="1278216676">
          <w:marLeft w:val="640"/>
          <w:marRight w:val="0"/>
          <w:marTop w:val="0"/>
          <w:marBottom w:val="0"/>
          <w:divBdr>
            <w:top w:val="none" w:sz="0" w:space="0" w:color="auto"/>
            <w:left w:val="none" w:sz="0" w:space="0" w:color="auto"/>
            <w:bottom w:val="none" w:sz="0" w:space="0" w:color="auto"/>
            <w:right w:val="none" w:sz="0" w:space="0" w:color="auto"/>
          </w:divBdr>
        </w:div>
        <w:div w:id="1893685614">
          <w:marLeft w:val="640"/>
          <w:marRight w:val="0"/>
          <w:marTop w:val="0"/>
          <w:marBottom w:val="0"/>
          <w:divBdr>
            <w:top w:val="none" w:sz="0" w:space="0" w:color="auto"/>
            <w:left w:val="none" w:sz="0" w:space="0" w:color="auto"/>
            <w:bottom w:val="none" w:sz="0" w:space="0" w:color="auto"/>
            <w:right w:val="none" w:sz="0" w:space="0" w:color="auto"/>
          </w:divBdr>
        </w:div>
        <w:div w:id="1778910784">
          <w:marLeft w:val="640"/>
          <w:marRight w:val="0"/>
          <w:marTop w:val="0"/>
          <w:marBottom w:val="0"/>
          <w:divBdr>
            <w:top w:val="none" w:sz="0" w:space="0" w:color="auto"/>
            <w:left w:val="none" w:sz="0" w:space="0" w:color="auto"/>
            <w:bottom w:val="none" w:sz="0" w:space="0" w:color="auto"/>
            <w:right w:val="none" w:sz="0" w:space="0" w:color="auto"/>
          </w:divBdr>
        </w:div>
        <w:div w:id="1132866089">
          <w:marLeft w:val="640"/>
          <w:marRight w:val="0"/>
          <w:marTop w:val="0"/>
          <w:marBottom w:val="0"/>
          <w:divBdr>
            <w:top w:val="none" w:sz="0" w:space="0" w:color="auto"/>
            <w:left w:val="none" w:sz="0" w:space="0" w:color="auto"/>
            <w:bottom w:val="none" w:sz="0" w:space="0" w:color="auto"/>
            <w:right w:val="none" w:sz="0" w:space="0" w:color="auto"/>
          </w:divBdr>
        </w:div>
        <w:div w:id="146097552">
          <w:marLeft w:val="640"/>
          <w:marRight w:val="0"/>
          <w:marTop w:val="0"/>
          <w:marBottom w:val="0"/>
          <w:divBdr>
            <w:top w:val="none" w:sz="0" w:space="0" w:color="auto"/>
            <w:left w:val="none" w:sz="0" w:space="0" w:color="auto"/>
            <w:bottom w:val="none" w:sz="0" w:space="0" w:color="auto"/>
            <w:right w:val="none" w:sz="0" w:space="0" w:color="auto"/>
          </w:divBdr>
        </w:div>
        <w:div w:id="984046968">
          <w:marLeft w:val="640"/>
          <w:marRight w:val="0"/>
          <w:marTop w:val="0"/>
          <w:marBottom w:val="0"/>
          <w:divBdr>
            <w:top w:val="none" w:sz="0" w:space="0" w:color="auto"/>
            <w:left w:val="none" w:sz="0" w:space="0" w:color="auto"/>
            <w:bottom w:val="none" w:sz="0" w:space="0" w:color="auto"/>
            <w:right w:val="none" w:sz="0" w:space="0" w:color="auto"/>
          </w:divBdr>
        </w:div>
        <w:div w:id="1855340643">
          <w:marLeft w:val="640"/>
          <w:marRight w:val="0"/>
          <w:marTop w:val="0"/>
          <w:marBottom w:val="0"/>
          <w:divBdr>
            <w:top w:val="none" w:sz="0" w:space="0" w:color="auto"/>
            <w:left w:val="none" w:sz="0" w:space="0" w:color="auto"/>
            <w:bottom w:val="none" w:sz="0" w:space="0" w:color="auto"/>
            <w:right w:val="none" w:sz="0" w:space="0" w:color="auto"/>
          </w:divBdr>
        </w:div>
        <w:div w:id="1017469090">
          <w:marLeft w:val="640"/>
          <w:marRight w:val="0"/>
          <w:marTop w:val="0"/>
          <w:marBottom w:val="0"/>
          <w:divBdr>
            <w:top w:val="none" w:sz="0" w:space="0" w:color="auto"/>
            <w:left w:val="none" w:sz="0" w:space="0" w:color="auto"/>
            <w:bottom w:val="none" w:sz="0" w:space="0" w:color="auto"/>
            <w:right w:val="none" w:sz="0" w:space="0" w:color="auto"/>
          </w:divBdr>
        </w:div>
        <w:div w:id="1715153640">
          <w:marLeft w:val="640"/>
          <w:marRight w:val="0"/>
          <w:marTop w:val="0"/>
          <w:marBottom w:val="0"/>
          <w:divBdr>
            <w:top w:val="none" w:sz="0" w:space="0" w:color="auto"/>
            <w:left w:val="none" w:sz="0" w:space="0" w:color="auto"/>
            <w:bottom w:val="none" w:sz="0" w:space="0" w:color="auto"/>
            <w:right w:val="none" w:sz="0" w:space="0" w:color="auto"/>
          </w:divBdr>
        </w:div>
        <w:div w:id="374547215">
          <w:marLeft w:val="640"/>
          <w:marRight w:val="0"/>
          <w:marTop w:val="0"/>
          <w:marBottom w:val="0"/>
          <w:divBdr>
            <w:top w:val="none" w:sz="0" w:space="0" w:color="auto"/>
            <w:left w:val="none" w:sz="0" w:space="0" w:color="auto"/>
            <w:bottom w:val="none" w:sz="0" w:space="0" w:color="auto"/>
            <w:right w:val="none" w:sz="0" w:space="0" w:color="auto"/>
          </w:divBdr>
        </w:div>
        <w:div w:id="1993438265">
          <w:marLeft w:val="640"/>
          <w:marRight w:val="0"/>
          <w:marTop w:val="0"/>
          <w:marBottom w:val="0"/>
          <w:divBdr>
            <w:top w:val="none" w:sz="0" w:space="0" w:color="auto"/>
            <w:left w:val="none" w:sz="0" w:space="0" w:color="auto"/>
            <w:bottom w:val="none" w:sz="0" w:space="0" w:color="auto"/>
            <w:right w:val="none" w:sz="0" w:space="0" w:color="auto"/>
          </w:divBdr>
        </w:div>
        <w:div w:id="1740126644">
          <w:marLeft w:val="640"/>
          <w:marRight w:val="0"/>
          <w:marTop w:val="0"/>
          <w:marBottom w:val="0"/>
          <w:divBdr>
            <w:top w:val="none" w:sz="0" w:space="0" w:color="auto"/>
            <w:left w:val="none" w:sz="0" w:space="0" w:color="auto"/>
            <w:bottom w:val="none" w:sz="0" w:space="0" w:color="auto"/>
            <w:right w:val="none" w:sz="0" w:space="0" w:color="auto"/>
          </w:divBdr>
        </w:div>
        <w:div w:id="1394893381">
          <w:marLeft w:val="640"/>
          <w:marRight w:val="0"/>
          <w:marTop w:val="0"/>
          <w:marBottom w:val="0"/>
          <w:divBdr>
            <w:top w:val="none" w:sz="0" w:space="0" w:color="auto"/>
            <w:left w:val="none" w:sz="0" w:space="0" w:color="auto"/>
            <w:bottom w:val="none" w:sz="0" w:space="0" w:color="auto"/>
            <w:right w:val="none" w:sz="0" w:space="0" w:color="auto"/>
          </w:divBdr>
        </w:div>
      </w:divsChild>
    </w:div>
    <w:div w:id="172574755">
      <w:bodyDiv w:val="1"/>
      <w:marLeft w:val="0"/>
      <w:marRight w:val="0"/>
      <w:marTop w:val="0"/>
      <w:marBottom w:val="0"/>
      <w:divBdr>
        <w:top w:val="none" w:sz="0" w:space="0" w:color="auto"/>
        <w:left w:val="none" w:sz="0" w:space="0" w:color="auto"/>
        <w:bottom w:val="none" w:sz="0" w:space="0" w:color="auto"/>
        <w:right w:val="none" w:sz="0" w:space="0" w:color="auto"/>
      </w:divBdr>
      <w:divsChild>
        <w:div w:id="825126500">
          <w:marLeft w:val="640"/>
          <w:marRight w:val="0"/>
          <w:marTop w:val="0"/>
          <w:marBottom w:val="0"/>
          <w:divBdr>
            <w:top w:val="none" w:sz="0" w:space="0" w:color="auto"/>
            <w:left w:val="none" w:sz="0" w:space="0" w:color="auto"/>
            <w:bottom w:val="none" w:sz="0" w:space="0" w:color="auto"/>
            <w:right w:val="none" w:sz="0" w:space="0" w:color="auto"/>
          </w:divBdr>
        </w:div>
        <w:div w:id="164786003">
          <w:marLeft w:val="640"/>
          <w:marRight w:val="0"/>
          <w:marTop w:val="0"/>
          <w:marBottom w:val="0"/>
          <w:divBdr>
            <w:top w:val="none" w:sz="0" w:space="0" w:color="auto"/>
            <w:left w:val="none" w:sz="0" w:space="0" w:color="auto"/>
            <w:bottom w:val="none" w:sz="0" w:space="0" w:color="auto"/>
            <w:right w:val="none" w:sz="0" w:space="0" w:color="auto"/>
          </w:divBdr>
        </w:div>
        <w:div w:id="1756395546">
          <w:marLeft w:val="640"/>
          <w:marRight w:val="0"/>
          <w:marTop w:val="0"/>
          <w:marBottom w:val="0"/>
          <w:divBdr>
            <w:top w:val="none" w:sz="0" w:space="0" w:color="auto"/>
            <w:left w:val="none" w:sz="0" w:space="0" w:color="auto"/>
            <w:bottom w:val="none" w:sz="0" w:space="0" w:color="auto"/>
            <w:right w:val="none" w:sz="0" w:space="0" w:color="auto"/>
          </w:divBdr>
        </w:div>
        <w:div w:id="589503321">
          <w:marLeft w:val="640"/>
          <w:marRight w:val="0"/>
          <w:marTop w:val="0"/>
          <w:marBottom w:val="0"/>
          <w:divBdr>
            <w:top w:val="none" w:sz="0" w:space="0" w:color="auto"/>
            <w:left w:val="none" w:sz="0" w:space="0" w:color="auto"/>
            <w:bottom w:val="none" w:sz="0" w:space="0" w:color="auto"/>
            <w:right w:val="none" w:sz="0" w:space="0" w:color="auto"/>
          </w:divBdr>
        </w:div>
        <w:div w:id="855651581">
          <w:marLeft w:val="640"/>
          <w:marRight w:val="0"/>
          <w:marTop w:val="0"/>
          <w:marBottom w:val="0"/>
          <w:divBdr>
            <w:top w:val="none" w:sz="0" w:space="0" w:color="auto"/>
            <w:left w:val="none" w:sz="0" w:space="0" w:color="auto"/>
            <w:bottom w:val="none" w:sz="0" w:space="0" w:color="auto"/>
            <w:right w:val="none" w:sz="0" w:space="0" w:color="auto"/>
          </w:divBdr>
        </w:div>
        <w:div w:id="1532959311">
          <w:marLeft w:val="640"/>
          <w:marRight w:val="0"/>
          <w:marTop w:val="0"/>
          <w:marBottom w:val="0"/>
          <w:divBdr>
            <w:top w:val="none" w:sz="0" w:space="0" w:color="auto"/>
            <w:left w:val="none" w:sz="0" w:space="0" w:color="auto"/>
            <w:bottom w:val="none" w:sz="0" w:space="0" w:color="auto"/>
            <w:right w:val="none" w:sz="0" w:space="0" w:color="auto"/>
          </w:divBdr>
        </w:div>
        <w:div w:id="1285768835">
          <w:marLeft w:val="640"/>
          <w:marRight w:val="0"/>
          <w:marTop w:val="0"/>
          <w:marBottom w:val="0"/>
          <w:divBdr>
            <w:top w:val="none" w:sz="0" w:space="0" w:color="auto"/>
            <w:left w:val="none" w:sz="0" w:space="0" w:color="auto"/>
            <w:bottom w:val="none" w:sz="0" w:space="0" w:color="auto"/>
            <w:right w:val="none" w:sz="0" w:space="0" w:color="auto"/>
          </w:divBdr>
        </w:div>
        <w:div w:id="658315473">
          <w:marLeft w:val="640"/>
          <w:marRight w:val="0"/>
          <w:marTop w:val="0"/>
          <w:marBottom w:val="0"/>
          <w:divBdr>
            <w:top w:val="none" w:sz="0" w:space="0" w:color="auto"/>
            <w:left w:val="none" w:sz="0" w:space="0" w:color="auto"/>
            <w:bottom w:val="none" w:sz="0" w:space="0" w:color="auto"/>
            <w:right w:val="none" w:sz="0" w:space="0" w:color="auto"/>
          </w:divBdr>
        </w:div>
        <w:div w:id="448545260">
          <w:marLeft w:val="640"/>
          <w:marRight w:val="0"/>
          <w:marTop w:val="0"/>
          <w:marBottom w:val="0"/>
          <w:divBdr>
            <w:top w:val="none" w:sz="0" w:space="0" w:color="auto"/>
            <w:left w:val="none" w:sz="0" w:space="0" w:color="auto"/>
            <w:bottom w:val="none" w:sz="0" w:space="0" w:color="auto"/>
            <w:right w:val="none" w:sz="0" w:space="0" w:color="auto"/>
          </w:divBdr>
        </w:div>
        <w:div w:id="630481850">
          <w:marLeft w:val="640"/>
          <w:marRight w:val="0"/>
          <w:marTop w:val="0"/>
          <w:marBottom w:val="0"/>
          <w:divBdr>
            <w:top w:val="none" w:sz="0" w:space="0" w:color="auto"/>
            <w:left w:val="none" w:sz="0" w:space="0" w:color="auto"/>
            <w:bottom w:val="none" w:sz="0" w:space="0" w:color="auto"/>
            <w:right w:val="none" w:sz="0" w:space="0" w:color="auto"/>
          </w:divBdr>
        </w:div>
        <w:div w:id="1843929502">
          <w:marLeft w:val="640"/>
          <w:marRight w:val="0"/>
          <w:marTop w:val="0"/>
          <w:marBottom w:val="0"/>
          <w:divBdr>
            <w:top w:val="none" w:sz="0" w:space="0" w:color="auto"/>
            <w:left w:val="none" w:sz="0" w:space="0" w:color="auto"/>
            <w:bottom w:val="none" w:sz="0" w:space="0" w:color="auto"/>
            <w:right w:val="none" w:sz="0" w:space="0" w:color="auto"/>
          </w:divBdr>
        </w:div>
        <w:div w:id="715934410">
          <w:marLeft w:val="640"/>
          <w:marRight w:val="0"/>
          <w:marTop w:val="0"/>
          <w:marBottom w:val="0"/>
          <w:divBdr>
            <w:top w:val="none" w:sz="0" w:space="0" w:color="auto"/>
            <w:left w:val="none" w:sz="0" w:space="0" w:color="auto"/>
            <w:bottom w:val="none" w:sz="0" w:space="0" w:color="auto"/>
            <w:right w:val="none" w:sz="0" w:space="0" w:color="auto"/>
          </w:divBdr>
        </w:div>
        <w:div w:id="1304192226">
          <w:marLeft w:val="640"/>
          <w:marRight w:val="0"/>
          <w:marTop w:val="0"/>
          <w:marBottom w:val="0"/>
          <w:divBdr>
            <w:top w:val="none" w:sz="0" w:space="0" w:color="auto"/>
            <w:left w:val="none" w:sz="0" w:space="0" w:color="auto"/>
            <w:bottom w:val="none" w:sz="0" w:space="0" w:color="auto"/>
            <w:right w:val="none" w:sz="0" w:space="0" w:color="auto"/>
          </w:divBdr>
        </w:div>
        <w:div w:id="1400325649">
          <w:marLeft w:val="640"/>
          <w:marRight w:val="0"/>
          <w:marTop w:val="0"/>
          <w:marBottom w:val="0"/>
          <w:divBdr>
            <w:top w:val="none" w:sz="0" w:space="0" w:color="auto"/>
            <w:left w:val="none" w:sz="0" w:space="0" w:color="auto"/>
            <w:bottom w:val="none" w:sz="0" w:space="0" w:color="auto"/>
            <w:right w:val="none" w:sz="0" w:space="0" w:color="auto"/>
          </w:divBdr>
        </w:div>
        <w:div w:id="66198802">
          <w:marLeft w:val="640"/>
          <w:marRight w:val="0"/>
          <w:marTop w:val="0"/>
          <w:marBottom w:val="0"/>
          <w:divBdr>
            <w:top w:val="none" w:sz="0" w:space="0" w:color="auto"/>
            <w:left w:val="none" w:sz="0" w:space="0" w:color="auto"/>
            <w:bottom w:val="none" w:sz="0" w:space="0" w:color="auto"/>
            <w:right w:val="none" w:sz="0" w:space="0" w:color="auto"/>
          </w:divBdr>
        </w:div>
        <w:div w:id="1231843704">
          <w:marLeft w:val="640"/>
          <w:marRight w:val="0"/>
          <w:marTop w:val="0"/>
          <w:marBottom w:val="0"/>
          <w:divBdr>
            <w:top w:val="none" w:sz="0" w:space="0" w:color="auto"/>
            <w:left w:val="none" w:sz="0" w:space="0" w:color="auto"/>
            <w:bottom w:val="none" w:sz="0" w:space="0" w:color="auto"/>
            <w:right w:val="none" w:sz="0" w:space="0" w:color="auto"/>
          </w:divBdr>
        </w:div>
        <w:div w:id="697850828">
          <w:marLeft w:val="640"/>
          <w:marRight w:val="0"/>
          <w:marTop w:val="0"/>
          <w:marBottom w:val="0"/>
          <w:divBdr>
            <w:top w:val="none" w:sz="0" w:space="0" w:color="auto"/>
            <w:left w:val="none" w:sz="0" w:space="0" w:color="auto"/>
            <w:bottom w:val="none" w:sz="0" w:space="0" w:color="auto"/>
            <w:right w:val="none" w:sz="0" w:space="0" w:color="auto"/>
          </w:divBdr>
        </w:div>
        <w:div w:id="1330281918">
          <w:marLeft w:val="640"/>
          <w:marRight w:val="0"/>
          <w:marTop w:val="0"/>
          <w:marBottom w:val="0"/>
          <w:divBdr>
            <w:top w:val="none" w:sz="0" w:space="0" w:color="auto"/>
            <w:left w:val="none" w:sz="0" w:space="0" w:color="auto"/>
            <w:bottom w:val="none" w:sz="0" w:space="0" w:color="auto"/>
            <w:right w:val="none" w:sz="0" w:space="0" w:color="auto"/>
          </w:divBdr>
        </w:div>
        <w:div w:id="544608077">
          <w:marLeft w:val="640"/>
          <w:marRight w:val="0"/>
          <w:marTop w:val="0"/>
          <w:marBottom w:val="0"/>
          <w:divBdr>
            <w:top w:val="none" w:sz="0" w:space="0" w:color="auto"/>
            <w:left w:val="none" w:sz="0" w:space="0" w:color="auto"/>
            <w:bottom w:val="none" w:sz="0" w:space="0" w:color="auto"/>
            <w:right w:val="none" w:sz="0" w:space="0" w:color="auto"/>
          </w:divBdr>
        </w:div>
        <w:div w:id="90586072">
          <w:marLeft w:val="640"/>
          <w:marRight w:val="0"/>
          <w:marTop w:val="0"/>
          <w:marBottom w:val="0"/>
          <w:divBdr>
            <w:top w:val="none" w:sz="0" w:space="0" w:color="auto"/>
            <w:left w:val="none" w:sz="0" w:space="0" w:color="auto"/>
            <w:bottom w:val="none" w:sz="0" w:space="0" w:color="auto"/>
            <w:right w:val="none" w:sz="0" w:space="0" w:color="auto"/>
          </w:divBdr>
        </w:div>
        <w:div w:id="1740864137">
          <w:marLeft w:val="640"/>
          <w:marRight w:val="0"/>
          <w:marTop w:val="0"/>
          <w:marBottom w:val="0"/>
          <w:divBdr>
            <w:top w:val="none" w:sz="0" w:space="0" w:color="auto"/>
            <w:left w:val="none" w:sz="0" w:space="0" w:color="auto"/>
            <w:bottom w:val="none" w:sz="0" w:space="0" w:color="auto"/>
            <w:right w:val="none" w:sz="0" w:space="0" w:color="auto"/>
          </w:divBdr>
        </w:div>
        <w:div w:id="229116814">
          <w:marLeft w:val="640"/>
          <w:marRight w:val="0"/>
          <w:marTop w:val="0"/>
          <w:marBottom w:val="0"/>
          <w:divBdr>
            <w:top w:val="none" w:sz="0" w:space="0" w:color="auto"/>
            <w:left w:val="none" w:sz="0" w:space="0" w:color="auto"/>
            <w:bottom w:val="none" w:sz="0" w:space="0" w:color="auto"/>
            <w:right w:val="none" w:sz="0" w:space="0" w:color="auto"/>
          </w:divBdr>
        </w:div>
        <w:div w:id="1566642236">
          <w:marLeft w:val="640"/>
          <w:marRight w:val="0"/>
          <w:marTop w:val="0"/>
          <w:marBottom w:val="0"/>
          <w:divBdr>
            <w:top w:val="none" w:sz="0" w:space="0" w:color="auto"/>
            <w:left w:val="none" w:sz="0" w:space="0" w:color="auto"/>
            <w:bottom w:val="none" w:sz="0" w:space="0" w:color="auto"/>
            <w:right w:val="none" w:sz="0" w:space="0" w:color="auto"/>
          </w:divBdr>
        </w:div>
        <w:div w:id="1437598010">
          <w:marLeft w:val="640"/>
          <w:marRight w:val="0"/>
          <w:marTop w:val="0"/>
          <w:marBottom w:val="0"/>
          <w:divBdr>
            <w:top w:val="none" w:sz="0" w:space="0" w:color="auto"/>
            <w:left w:val="none" w:sz="0" w:space="0" w:color="auto"/>
            <w:bottom w:val="none" w:sz="0" w:space="0" w:color="auto"/>
            <w:right w:val="none" w:sz="0" w:space="0" w:color="auto"/>
          </w:divBdr>
        </w:div>
        <w:div w:id="573708800">
          <w:marLeft w:val="640"/>
          <w:marRight w:val="0"/>
          <w:marTop w:val="0"/>
          <w:marBottom w:val="0"/>
          <w:divBdr>
            <w:top w:val="none" w:sz="0" w:space="0" w:color="auto"/>
            <w:left w:val="none" w:sz="0" w:space="0" w:color="auto"/>
            <w:bottom w:val="none" w:sz="0" w:space="0" w:color="auto"/>
            <w:right w:val="none" w:sz="0" w:space="0" w:color="auto"/>
          </w:divBdr>
        </w:div>
        <w:div w:id="14696819">
          <w:marLeft w:val="640"/>
          <w:marRight w:val="0"/>
          <w:marTop w:val="0"/>
          <w:marBottom w:val="0"/>
          <w:divBdr>
            <w:top w:val="none" w:sz="0" w:space="0" w:color="auto"/>
            <w:left w:val="none" w:sz="0" w:space="0" w:color="auto"/>
            <w:bottom w:val="none" w:sz="0" w:space="0" w:color="auto"/>
            <w:right w:val="none" w:sz="0" w:space="0" w:color="auto"/>
          </w:divBdr>
        </w:div>
        <w:div w:id="2124612426">
          <w:marLeft w:val="640"/>
          <w:marRight w:val="0"/>
          <w:marTop w:val="0"/>
          <w:marBottom w:val="0"/>
          <w:divBdr>
            <w:top w:val="none" w:sz="0" w:space="0" w:color="auto"/>
            <w:left w:val="none" w:sz="0" w:space="0" w:color="auto"/>
            <w:bottom w:val="none" w:sz="0" w:space="0" w:color="auto"/>
            <w:right w:val="none" w:sz="0" w:space="0" w:color="auto"/>
          </w:divBdr>
        </w:div>
        <w:div w:id="825053796">
          <w:marLeft w:val="640"/>
          <w:marRight w:val="0"/>
          <w:marTop w:val="0"/>
          <w:marBottom w:val="0"/>
          <w:divBdr>
            <w:top w:val="none" w:sz="0" w:space="0" w:color="auto"/>
            <w:left w:val="none" w:sz="0" w:space="0" w:color="auto"/>
            <w:bottom w:val="none" w:sz="0" w:space="0" w:color="auto"/>
            <w:right w:val="none" w:sz="0" w:space="0" w:color="auto"/>
          </w:divBdr>
        </w:div>
        <w:div w:id="1721973251">
          <w:marLeft w:val="640"/>
          <w:marRight w:val="0"/>
          <w:marTop w:val="0"/>
          <w:marBottom w:val="0"/>
          <w:divBdr>
            <w:top w:val="none" w:sz="0" w:space="0" w:color="auto"/>
            <w:left w:val="none" w:sz="0" w:space="0" w:color="auto"/>
            <w:bottom w:val="none" w:sz="0" w:space="0" w:color="auto"/>
            <w:right w:val="none" w:sz="0" w:space="0" w:color="auto"/>
          </w:divBdr>
        </w:div>
        <w:div w:id="661398374">
          <w:marLeft w:val="640"/>
          <w:marRight w:val="0"/>
          <w:marTop w:val="0"/>
          <w:marBottom w:val="0"/>
          <w:divBdr>
            <w:top w:val="none" w:sz="0" w:space="0" w:color="auto"/>
            <w:left w:val="none" w:sz="0" w:space="0" w:color="auto"/>
            <w:bottom w:val="none" w:sz="0" w:space="0" w:color="auto"/>
            <w:right w:val="none" w:sz="0" w:space="0" w:color="auto"/>
          </w:divBdr>
        </w:div>
        <w:div w:id="73745742">
          <w:marLeft w:val="640"/>
          <w:marRight w:val="0"/>
          <w:marTop w:val="0"/>
          <w:marBottom w:val="0"/>
          <w:divBdr>
            <w:top w:val="none" w:sz="0" w:space="0" w:color="auto"/>
            <w:left w:val="none" w:sz="0" w:space="0" w:color="auto"/>
            <w:bottom w:val="none" w:sz="0" w:space="0" w:color="auto"/>
            <w:right w:val="none" w:sz="0" w:space="0" w:color="auto"/>
          </w:divBdr>
        </w:div>
        <w:div w:id="1256859041">
          <w:marLeft w:val="640"/>
          <w:marRight w:val="0"/>
          <w:marTop w:val="0"/>
          <w:marBottom w:val="0"/>
          <w:divBdr>
            <w:top w:val="none" w:sz="0" w:space="0" w:color="auto"/>
            <w:left w:val="none" w:sz="0" w:space="0" w:color="auto"/>
            <w:bottom w:val="none" w:sz="0" w:space="0" w:color="auto"/>
            <w:right w:val="none" w:sz="0" w:space="0" w:color="auto"/>
          </w:divBdr>
        </w:div>
        <w:div w:id="460535830">
          <w:marLeft w:val="640"/>
          <w:marRight w:val="0"/>
          <w:marTop w:val="0"/>
          <w:marBottom w:val="0"/>
          <w:divBdr>
            <w:top w:val="none" w:sz="0" w:space="0" w:color="auto"/>
            <w:left w:val="none" w:sz="0" w:space="0" w:color="auto"/>
            <w:bottom w:val="none" w:sz="0" w:space="0" w:color="auto"/>
            <w:right w:val="none" w:sz="0" w:space="0" w:color="auto"/>
          </w:divBdr>
        </w:div>
        <w:div w:id="1312443744">
          <w:marLeft w:val="640"/>
          <w:marRight w:val="0"/>
          <w:marTop w:val="0"/>
          <w:marBottom w:val="0"/>
          <w:divBdr>
            <w:top w:val="none" w:sz="0" w:space="0" w:color="auto"/>
            <w:left w:val="none" w:sz="0" w:space="0" w:color="auto"/>
            <w:bottom w:val="none" w:sz="0" w:space="0" w:color="auto"/>
            <w:right w:val="none" w:sz="0" w:space="0" w:color="auto"/>
          </w:divBdr>
        </w:div>
        <w:div w:id="1897426431">
          <w:marLeft w:val="640"/>
          <w:marRight w:val="0"/>
          <w:marTop w:val="0"/>
          <w:marBottom w:val="0"/>
          <w:divBdr>
            <w:top w:val="none" w:sz="0" w:space="0" w:color="auto"/>
            <w:left w:val="none" w:sz="0" w:space="0" w:color="auto"/>
            <w:bottom w:val="none" w:sz="0" w:space="0" w:color="auto"/>
            <w:right w:val="none" w:sz="0" w:space="0" w:color="auto"/>
          </w:divBdr>
        </w:div>
        <w:div w:id="2024163709">
          <w:marLeft w:val="640"/>
          <w:marRight w:val="0"/>
          <w:marTop w:val="0"/>
          <w:marBottom w:val="0"/>
          <w:divBdr>
            <w:top w:val="none" w:sz="0" w:space="0" w:color="auto"/>
            <w:left w:val="none" w:sz="0" w:space="0" w:color="auto"/>
            <w:bottom w:val="none" w:sz="0" w:space="0" w:color="auto"/>
            <w:right w:val="none" w:sz="0" w:space="0" w:color="auto"/>
          </w:divBdr>
        </w:div>
        <w:div w:id="1515412660">
          <w:marLeft w:val="640"/>
          <w:marRight w:val="0"/>
          <w:marTop w:val="0"/>
          <w:marBottom w:val="0"/>
          <w:divBdr>
            <w:top w:val="none" w:sz="0" w:space="0" w:color="auto"/>
            <w:left w:val="none" w:sz="0" w:space="0" w:color="auto"/>
            <w:bottom w:val="none" w:sz="0" w:space="0" w:color="auto"/>
            <w:right w:val="none" w:sz="0" w:space="0" w:color="auto"/>
          </w:divBdr>
        </w:div>
        <w:div w:id="2129274626">
          <w:marLeft w:val="640"/>
          <w:marRight w:val="0"/>
          <w:marTop w:val="0"/>
          <w:marBottom w:val="0"/>
          <w:divBdr>
            <w:top w:val="none" w:sz="0" w:space="0" w:color="auto"/>
            <w:left w:val="none" w:sz="0" w:space="0" w:color="auto"/>
            <w:bottom w:val="none" w:sz="0" w:space="0" w:color="auto"/>
            <w:right w:val="none" w:sz="0" w:space="0" w:color="auto"/>
          </w:divBdr>
        </w:div>
        <w:div w:id="2040817367">
          <w:marLeft w:val="640"/>
          <w:marRight w:val="0"/>
          <w:marTop w:val="0"/>
          <w:marBottom w:val="0"/>
          <w:divBdr>
            <w:top w:val="none" w:sz="0" w:space="0" w:color="auto"/>
            <w:left w:val="none" w:sz="0" w:space="0" w:color="auto"/>
            <w:bottom w:val="none" w:sz="0" w:space="0" w:color="auto"/>
            <w:right w:val="none" w:sz="0" w:space="0" w:color="auto"/>
          </w:divBdr>
        </w:div>
        <w:div w:id="1867326270">
          <w:marLeft w:val="640"/>
          <w:marRight w:val="0"/>
          <w:marTop w:val="0"/>
          <w:marBottom w:val="0"/>
          <w:divBdr>
            <w:top w:val="none" w:sz="0" w:space="0" w:color="auto"/>
            <w:left w:val="none" w:sz="0" w:space="0" w:color="auto"/>
            <w:bottom w:val="none" w:sz="0" w:space="0" w:color="auto"/>
            <w:right w:val="none" w:sz="0" w:space="0" w:color="auto"/>
          </w:divBdr>
        </w:div>
        <w:div w:id="54280636">
          <w:marLeft w:val="640"/>
          <w:marRight w:val="0"/>
          <w:marTop w:val="0"/>
          <w:marBottom w:val="0"/>
          <w:divBdr>
            <w:top w:val="none" w:sz="0" w:space="0" w:color="auto"/>
            <w:left w:val="none" w:sz="0" w:space="0" w:color="auto"/>
            <w:bottom w:val="none" w:sz="0" w:space="0" w:color="auto"/>
            <w:right w:val="none" w:sz="0" w:space="0" w:color="auto"/>
          </w:divBdr>
        </w:div>
        <w:div w:id="1902132615">
          <w:marLeft w:val="640"/>
          <w:marRight w:val="0"/>
          <w:marTop w:val="0"/>
          <w:marBottom w:val="0"/>
          <w:divBdr>
            <w:top w:val="none" w:sz="0" w:space="0" w:color="auto"/>
            <w:left w:val="none" w:sz="0" w:space="0" w:color="auto"/>
            <w:bottom w:val="none" w:sz="0" w:space="0" w:color="auto"/>
            <w:right w:val="none" w:sz="0" w:space="0" w:color="auto"/>
          </w:divBdr>
        </w:div>
        <w:div w:id="2120484769">
          <w:marLeft w:val="640"/>
          <w:marRight w:val="0"/>
          <w:marTop w:val="0"/>
          <w:marBottom w:val="0"/>
          <w:divBdr>
            <w:top w:val="none" w:sz="0" w:space="0" w:color="auto"/>
            <w:left w:val="none" w:sz="0" w:space="0" w:color="auto"/>
            <w:bottom w:val="none" w:sz="0" w:space="0" w:color="auto"/>
            <w:right w:val="none" w:sz="0" w:space="0" w:color="auto"/>
          </w:divBdr>
        </w:div>
        <w:div w:id="1113397851">
          <w:marLeft w:val="640"/>
          <w:marRight w:val="0"/>
          <w:marTop w:val="0"/>
          <w:marBottom w:val="0"/>
          <w:divBdr>
            <w:top w:val="none" w:sz="0" w:space="0" w:color="auto"/>
            <w:left w:val="none" w:sz="0" w:space="0" w:color="auto"/>
            <w:bottom w:val="none" w:sz="0" w:space="0" w:color="auto"/>
            <w:right w:val="none" w:sz="0" w:space="0" w:color="auto"/>
          </w:divBdr>
        </w:div>
        <w:div w:id="635724928">
          <w:marLeft w:val="640"/>
          <w:marRight w:val="0"/>
          <w:marTop w:val="0"/>
          <w:marBottom w:val="0"/>
          <w:divBdr>
            <w:top w:val="none" w:sz="0" w:space="0" w:color="auto"/>
            <w:left w:val="none" w:sz="0" w:space="0" w:color="auto"/>
            <w:bottom w:val="none" w:sz="0" w:space="0" w:color="auto"/>
            <w:right w:val="none" w:sz="0" w:space="0" w:color="auto"/>
          </w:divBdr>
        </w:div>
        <w:div w:id="826558168">
          <w:marLeft w:val="640"/>
          <w:marRight w:val="0"/>
          <w:marTop w:val="0"/>
          <w:marBottom w:val="0"/>
          <w:divBdr>
            <w:top w:val="none" w:sz="0" w:space="0" w:color="auto"/>
            <w:left w:val="none" w:sz="0" w:space="0" w:color="auto"/>
            <w:bottom w:val="none" w:sz="0" w:space="0" w:color="auto"/>
            <w:right w:val="none" w:sz="0" w:space="0" w:color="auto"/>
          </w:divBdr>
        </w:div>
        <w:div w:id="1698693838">
          <w:marLeft w:val="640"/>
          <w:marRight w:val="0"/>
          <w:marTop w:val="0"/>
          <w:marBottom w:val="0"/>
          <w:divBdr>
            <w:top w:val="none" w:sz="0" w:space="0" w:color="auto"/>
            <w:left w:val="none" w:sz="0" w:space="0" w:color="auto"/>
            <w:bottom w:val="none" w:sz="0" w:space="0" w:color="auto"/>
            <w:right w:val="none" w:sz="0" w:space="0" w:color="auto"/>
          </w:divBdr>
        </w:div>
        <w:div w:id="387072214">
          <w:marLeft w:val="640"/>
          <w:marRight w:val="0"/>
          <w:marTop w:val="0"/>
          <w:marBottom w:val="0"/>
          <w:divBdr>
            <w:top w:val="none" w:sz="0" w:space="0" w:color="auto"/>
            <w:left w:val="none" w:sz="0" w:space="0" w:color="auto"/>
            <w:bottom w:val="none" w:sz="0" w:space="0" w:color="auto"/>
            <w:right w:val="none" w:sz="0" w:space="0" w:color="auto"/>
          </w:divBdr>
        </w:div>
        <w:div w:id="1947081521">
          <w:marLeft w:val="640"/>
          <w:marRight w:val="0"/>
          <w:marTop w:val="0"/>
          <w:marBottom w:val="0"/>
          <w:divBdr>
            <w:top w:val="none" w:sz="0" w:space="0" w:color="auto"/>
            <w:left w:val="none" w:sz="0" w:space="0" w:color="auto"/>
            <w:bottom w:val="none" w:sz="0" w:space="0" w:color="auto"/>
            <w:right w:val="none" w:sz="0" w:space="0" w:color="auto"/>
          </w:divBdr>
        </w:div>
        <w:div w:id="683748892">
          <w:marLeft w:val="640"/>
          <w:marRight w:val="0"/>
          <w:marTop w:val="0"/>
          <w:marBottom w:val="0"/>
          <w:divBdr>
            <w:top w:val="none" w:sz="0" w:space="0" w:color="auto"/>
            <w:left w:val="none" w:sz="0" w:space="0" w:color="auto"/>
            <w:bottom w:val="none" w:sz="0" w:space="0" w:color="auto"/>
            <w:right w:val="none" w:sz="0" w:space="0" w:color="auto"/>
          </w:divBdr>
        </w:div>
        <w:div w:id="2034529426">
          <w:marLeft w:val="640"/>
          <w:marRight w:val="0"/>
          <w:marTop w:val="0"/>
          <w:marBottom w:val="0"/>
          <w:divBdr>
            <w:top w:val="none" w:sz="0" w:space="0" w:color="auto"/>
            <w:left w:val="none" w:sz="0" w:space="0" w:color="auto"/>
            <w:bottom w:val="none" w:sz="0" w:space="0" w:color="auto"/>
            <w:right w:val="none" w:sz="0" w:space="0" w:color="auto"/>
          </w:divBdr>
        </w:div>
        <w:div w:id="920406362">
          <w:marLeft w:val="640"/>
          <w:marRight w:val="0"/>
          <w:marTop w:val="0"/>
          <w:marBottom w:val="0"/>
          <w:divBdr>
            <w:top w:val="none" w:sz="0" w:space="0" w:color="auto"/>
            <w:left w:val="none" w:sz="0" w:space="0" w:color="auto"/>
            <w:bottom w:val="none" w:sz="0" w:space="0" w:color="auto"/>
            <w:right w:val="none" w:sz="0" w:space="0" w:color="auto"/>
          </w:divBdr>
        </w:div>
        <w:div w:id="604339263">
          <w:marLeft w:val="640"/>
          <w:marRight w:val="0"/>
          <w:marTop w:val="0"/>
          <w:marBottom w:val="0"/>
          <w:divBdr>
            <w:top w:val="none" w:sz="0" w:space="0" w:color="auto"/>
            <w:left w:val="none" w:sz="0" w:space="0" w:color="auto"/>
            <w:bottom w:val="none" w:sz="0" w:space="0" w:color="auto"/>
            <w:right w:val="none" w:sz="0" w:space="0" w:color="auto"/>
          </w:divBdr>
        </w:div>
        <w:div w:id="937375351">
          <w:marLeft w:val="640"/>
          <w:marRight w:val="0"/>
          <w:marTop w:val="0"/>
          <w:marBottom w:val="0"/>
          <w:divBdr>
            <w:top w:val="none" w:sz="0" w:space="0" w:color="auto"/>
            <w:left w:val="none" w:sz="0" w:space="0" w:color="auto"/>
            <w:bottom w:val="none" w:sz="0" w:space="0" w:color="auto"/>
            <w:right w:val="none" w:sz="0" w:space="0" w:color="auto"/>
          </w:divBdr>
        </w:div>
        <w:div w:id="2112585523">
          <w:marLeft w:val="640"/>
          <w:marRight w:val="0"/>
          <w:marTop w:val="0"/>
          <w:marBottom w:val="0"/>
          <w:divBdr>
            <w:top w:val="none" w:sz="0" w:space="0" w:color="auto"/>
            <w:left w:val="none" w:sz="0" w:space="0" w:color="auto"/>
            <w:bottom w:val="none" w:sz="0" w:space="0" w:color="auto"/>
            <w:right w:val="none" w:sz="0" w:space="0" w:color="auto"/>
          </w:divBdr>
        </w:div>
        <w:div w:id="74519788">
          <w:marLeft w:val="640"/>
          <w:marRight w:val="0"/>
          <w:marTop w:val="0"/>
          <w:marBottom w:val="0"/>
          <w:divBdr>
            <w:top w:val="none" w:sz="0" w:space="0" w:color="auto"/>
            <w:left w:val="none" w:sz="0" w:space="0" w:color="auto"/>
            <w:bottom w:val="none" w:sz="0" w:space="0" w:color="auto"/>
            <w:right w:val="none" w:sz="0" w:space="0" w:color="auto"/>
          </w:divBdr>
        </w:div>
        <w:div w:id="815804700">
          <w:marLeft w:val="640"/>
          <w:marRight w:val="0"/>
          <w:marTop w:val="0"/>
          <w:marBottom w:val="0"/>
          <w:divBdr>
            <w:top w:val="none" w:sz="0" w:space="0" w:color="auto"/>
            <w:left w:val="none" w:sz="0" w:space="0" w:color="auto"/>
            <w:bottom w:val="none" w:sz="0" w:space="0" w:color="auto"/>
            <w:right w:val="none" w:sz="0" w:space="0" w:color="auto"/>
          </w:divBdr>
        </w:div>
        <w:div w:id="140536716">
          <w:marLeft w:val="640"/>
          <w:marRight w:val="0"/>
          <w:marTop w:val="0"/>
          <w:marBottom w:val="0"/>
          <w:divBdr>
            <w:top w:val="none" w:sz="0" w:space="0" w:color="auto"/>
            <w:left w:val="none" w:sz="0" w:space="0" w:color="auto"/>
            <w:bottom w:val="none" w:sz="0" w:space="0" w:color="auto"/>
            <w:right w:val="none" w:sz="0" w:space="0" w:color="auto"/>
          </w:divBdr>
        </w:div>
        <w:div w:id="1998416458">
          <w:marLeft w:val="640"/>
          <w:marRight w:val="0"/>
          <w:marTop w:val="0"/>
          <w:marBottom w:val="0"/>
          <w:divBdr>
            <w:top w:val="none" w:sz="0" w:space="0" w:color="auto"/>
            <w:left w:val="none" w:sz="0" w:space="0" w:color="auto"/>
            <w:bottom w:val="none" w:sz="0" w:space="0" w:color="auto"/>
            <w:right w:val="none" w:sz="0" w:space="0" w:color="auto"/>
          </w:divBdr>
        </w:div>
        <w:div w:id="768551477">
          <w:marLeft w:val="640"/>
          <w:marRight w:val="0"/>
          <w:marTop w:val="0"/>
          <w:marBottom w:val="0"/>
          <w:divBdr>
            <w:top w:val="none" w:sz="0" w:space="0" w:color="auto"/>
            <w:left w:val="none" w:sz="0" w:space="0" w:color="auto"/>
            <w:bottom w:val="none" w:sz="0" w:space="0" w:color="auto"/>
            <w:right w:val="none" w:sz="0" w:space="0" w:color="auto"/>
          </w:divBdr>
        </w:div>
        <w:div w:id="1166282793">
          <w:marLeft w:val="640"/>
          <w:marRight w:val="0"/>
          <w:marTop w:val="0"/>
          <w:marBottom w:val="0"/>
          <w:divBdr>
            <w:top w:val="none" w:sz="0" w:space="0" w:color="auto"/>
            <w:left w:val="none" w:sz="0" w:space="0" w:color="auto"/>
            <w:bottom w:val="none" w:sz="0" w:space="0" w:color="auto"/>
            <w:right w:val="none" w:sz="0" w:space="0" w:color="auto"/>
          </w:divBdr>
        </w:div>
        <w:div w:id="787295">
          <w:marLeft w:val="640"/>
          <w:marRight w:val="0"/>
          <w:marTop w:val="0"/>
          <w:marBottom w:val="0"/>
          <w:divBdr>
            <w:top w:val="none" w:sz="0" w:space="0" w:color="auto"/>
            <w:left w:val="none" w:sz="0" w:space="0" w:color="auto"/>
            <w:bottom w:val="none" w:sz="0" w:space="0" w:color="auto"/>
            <w:right w:val="none" w:sz="0" w:space="0" w:color="auto"/>
          </w:divBdr>
        </w:div>
        <w:div w:id="1633368753">
          <w:marLeft w:val="640"/>
          <w:marRight w:val="0"/>
          <w:marTop w:val="0"/>
          <w:marBottom w:val="0"/>
          <w:divBdr>
            <w:top w:val="none" w:sz="0" w:space="0" w:color="auto"/>
            <w:left w:val="none" w:sz="0" w:space="0" w:color="auto"/>
            <w:bottom w:val="none" w:sz="0" w:space="0" w:color="auto"/>
            <w:right w:val="none" w:sz="0" w:space="0" w:color="auto"/>
          </w:divBdr>
        </w:div>
        <w:div w:id="633564382">
          <w:marLeft w:val="640"/>
          <w:marRight w:val="0"/>
          <w:marTop w:val="0"/>
          <w:marBottom w:val="0"/>
          <w:divBdr>
            <w:top w:val="none" w:sz="0" w:space="0" w:color="auto"/>
            <w:left w:val="none" w:sz="0" w:space="0" w:color="auto"/>
            <w:bottom w:val="none" w:sz="0" w:space="0" w:color="auto"/>
            <w:right w:val="none" w:sz="0" w:space="0" w:color="auto"/>
          </w:divBdr>
        </w:div>
        <w:div w:id="417749518">
          <w:marLeft w:val="640"/>
          <w:marRight w:val="0"/>
          <w:marTop w:val="0"/>
          <w:marBottom w:val="0"/>
          <w:divBdr>
            <w:top w:val="none" w:sz="0" w:space="0" w:color="auto"/>
            <w:left w:val="none" w:sz="0" w:space="0" w:color="auto"/>
            <w:bottom w:val="none" w:sz="0" w:space="0" w:color="auto"/>
            <w:right w:val="none" w:sz="0" w:space="0" w:color="auto"/>
          </w:divBdr>
        </w:div>
        <w:div w:id="2088067407">
          <w:marLeft w:val="640"/>
          <w:marRight w:val="0"/>
          <w:marTop w:val="0"/>
          <w:marBottom w:val="0"/>
          <w:divBdr>
            <w:top w:val="none" w:sz="0" w:space="0" w:color="auto"/>
            <w:left w:val="none" w:sz="0" w:space="0" w:color="auto"/>
            <w:bottom w:val="none" w:sz="0" w:space="0" w:color="auto"/>
            <w:right w:val="none" w:sz="0" w:space="0" w:color="auto"/>
          </w:divBdr>
        </w:div>
        <w:div w:id="1210416441">
          <w:marLeft w:val="640"/>
          <w:marRight w:val="0"/>
          <w:marTop w:val="0"/>
          <w:marBottom w:val="0"/>
          <w:divBdr>
            <w:top w:val="none" w:sz="0" w:space="0" w:color="auto"/>
            <w:left w:val="none" w:sz="0" w:space="0" w:color="auto"/>
            <w:bottom w:val="none" w:sz="0" w:space="0" w:color="auto"/>
            <w:right w:val="none" w:sz="0" w:space="0" w:color="auto"/>
          </w:divBdr>
        </w:div>
        <w:div w:id="289358903">
          <w:marLeft w:val="640"/>
          <w:marRight w:val="0"/>
          <w:marTop w:val="0"/>
          <w:marBottom w:val="0"/>
          <w:divBdr>
            <w:top w:val="none" w:sz="0" w:space="0" w:color="auto"/>
            <w:left w:val="none" w:sz="0" w:space="0" w:color="auto"/>
            <w:bottom w:val="none" w:sz="0" w:space="0" w:color="auto"/>
            <w:right w:val="none" w:sz="0" w:space="0" w:color="auto"/>
          </w:divBdr>
        </w:div>
        <w:div w:id="2138720877">
          <w:marLeft w:val="640"/>
          <w:marRight w:val="0"/>
          <w:marTop w:val="0"/>
          <w:marBottom w:val="0"/>
          <w:divBdr>
            <w:top w:val="none" w:sz="0" w:space="0" w:color="auto"/>
            <w:left w:val="none" w:sz="0" w:space="0" w:color="auto"/>
            <w:bottom w:val="none" w:sz="0" w:space="0" w:color="auto"/>
            <w:right w:val="none" w:sz="0" w:space="0" w:color="auto"/>
          </w:divBdr>
        </w:div>
        <w:div w:id="1309239360">
          <w:marLeft w:val="640"/>
          <w:marRight w:val="0"/>
          <w:marTop w:val="0"/>
          <w:marBottom w:val="0"/>
          <w:divBdr>
            <w:top w:val="none" w:sz="0" w:space="0" w:color="auto"/>
            <w:left w:val="none" w:sz="0" w:space="0" w:color="auto"/>
            <w:bottom w:val="none" w:sz="0" w:space="0" w:color="auto"/>
            <w:right w:val="none" w:sz="0" w:space="0" w:color="auto"/>
          </w:divBdr>
        </w:div>
      </w:divsChild>
    </w:div>
    <w:div w:id="176384118">
      <w:bodyDiv w:val="1"/>
      <w:marLeft w:val="0"/>
      <w:marRight w:val="0"/>
      <w:marTop w:val="0"/>
      <w:marBottom w:val="0"/>
      <w:divBdr>
        <w:top w:val="none" w:sz="0" w:space="0" w:color="auto"/>
        <w:left w:val="none" w:sz="0" w:space="0" w:color="auto"/>
        <w:bottom w:val="none" w:sz="0" w:space="0" w:color="auto"/>
        <w:right w:val="none" w:sz="0" w:space="0" w:color="auto"/>
      </w:divBdr>
    </w:div>
    <w:div w:id="186796083">
      <w:bodyDiv w:val="1"/>
      <w:marLeft w:val="0"/>
      <w:marRight w:val="0"/>
      <w:marTop w:val="0"/>
      <w:marBottom w:val="0"/>
      <w:divBdr>
        <w:top w:val="none" w:sz="0" w:space="0" w:color="auto"/>
        <w:left w:val="none" w:sz="0" w:space="0" w:color="auto"/>
        <w:bottom w:val="none" w:sz="0" w:space="0" w:color="auto"/>
        <w:right w:val="none" w:sz="0" w:space="0" w:color="auto"/>
      </w:divBdr>
    </w:div>
    <w:div w:id="213976505">
      <w:bodyDiv w:val="1"/>
      <w:marLeft w:val="0"/>
      <w:marRight w:val="0"/>
      <w:marTop w:val="0"/>
      <w:marBottom w:val="0"/>
      <w:divBdr>
        <w:top w:val="none" w:sz="0" w:space="0" w:color="auto"/>
        <w:left w:val="none" w:sz="0" w:space="0" w:color="auto"/>
        <w:bottom w:val="none" w:sz="0" w:space="0" w:color="auto"/>
        <w:right w:val="none" w:sz="0" w:space="0" w:color="auto"/>
      </w:divBdr>
      <w:divsChild>
        <w:div w:id="1085957435">
          <w:marLeft w:val="640"/>
          <w:marRight w:val="0"/>
          <w:marTop w:val="0"/>
          <w:marBottom w:val="0"/>
          <w:divBdr>
            <w:top w:val="none" w:sz="0" w:space="0" w:color="auto"/>
            <w:left w:val="none" w:sz="0" w:space="0" w:color="auto"/>
            <w:bottom w:val="none" w:sz="0" w:space="0" w:color="auto"/>
            <w:right w:val="none" w:sz="0" w:space="0" w:color="auto"/>
          </w:divBdr>
        </w:div>
        <w:div w:id="934174674">
          <w:marLeft w:val="640"/>
          <w:marRight w:val="0"/>
          <w:marTop w:val="0"/>
          <w:marBottom w:val="0"/>
          <w:divBdr>
            <w:top w:val="none" w:sz="0" w:space="0" w:color="auto"/>
            <w:left w:val="none" w:sz="0" w:space="0" w:color="auto"/>
            <w:bottom w:val="none" w:sz="0" w:space="0" w:color="auto"/>
            <w:right w:val="none" w:sz="0" w:space="0" w:color="auto"/>
          </w:divBdr>
        </w:div>
        <w:div w:id="221912799">
          <w:marLeft w:val="640"/>
          <w:marRight w:val="0"/>
          <w:marTop w:val="0"/>
          <w:marBottom w:val="0"/>
          <w:divBdr>
            <w:top w:val="none" w:sz="0" w:space="0" w:color="auto"/>
            <w:left w:val="none" w:sz="0" w:space="0" w:color="auto"/>
            <w:bottom w:val="none" w:sz="0" w:space="0" w:color="auto"/>
            <w:right w:val="none" w:sz="0" w:space="0" w:color="auto"/>
          </w:divBdr>
        </w:div>
        <w:div w:id="1781681534">
          <w:marLeft w:val="640"/>
          <w:marRight w:val="0"/>
          <w:marTop w:val="0"/>
          <w:marBottom w:val="0"/>
          <w:divBdr>
            <w:top w:val="none" w:sz="0" w:space="0" w:color="auto"/>
            <w:left w:val="none" w:sz="0" w:space="0" w:color="auto"/>
            <w:bottom w:val="none" w:sz="0" w:space="0" w:color="auto"/>
            <w:right w:val="none" w:sz="0" w:space="0" w:color="auto"/>
          </w:divBdr>
        </w:div>
        <w:div w:id="1897280492">
          <w:marLeft w:val="640"/>
          <w:marRight w:val="0"/>
          <w:marTop w:val="0"/>
          <w:marBottom w:val="0"/>
          <w:divBdr>
            <w:top w:val="none" w:sz="0" w:space="0" w:color="auto"/>
            <w:left w:val="none" w:sz="0" w:space="0" w:color="auto"/>
            <w:bottom w:val="none" w:sz="0" w:space="0" w:color="auto"/>
            <w:right w:val="none" w:sz="0" w:space="0" w:color="auto"/>
          </w:divBdr>
        </w:div>
        <w:div w:id="1900087739">
          <w:marLeft w:val="640"/>
          <w:marRight w:val="0"/>
          <w:marTop w:val="0"/>
          <w:marBottom w:val="0"/>
          <w:divBdr>
            <w:top w:val="none" w:sz="0" w:space="0" w:color="auto"/>
            <w:left w:val="none" w:sz="0" w:space="0" w:color="auto"/>
            <w:bottom w:val="none" w:sz="0" w:space="0" w:color="auto"/>
            <w:right w:val="none" w:sz="0" w:space="0" w:color="auto"/>
          </w:divBdr>
        </w:div>
        <w:div w:id="1513228970">
          <w:marLeft w:val="640"/>
          <w:marRight w:val="0"/>
          <w:marTop w:val="0"/>
          <w:marBottom w:val="0"/>
          <w:divBdr>
            <w:top w:val="none" w:sz="0" w:space="0" w:color="auto"/>
            <w:left w:val="none" w:sz="0" w:space="0" w:color="auto"/>
            <w:bottom w:val="none" w:sz="0" w:space="0" w:color="auto"/>
            <w:right w:val="none" w:sz="0" w:space="0" w:color="auto"/>
          </w:divBdr>
        </w:div>
        <w:div w:id="476843175">
          <w:marLeft w:val="640"/>
          <w:marRight w:val="0"/>
          <w:marTop w:val="0"/>
          <w:marBottom w:val="0"/>
          <w:divBdr>
            <w:top w:val="none" w:sz="0" w:space="0" w:color="auto"/>
            <w:left w:val="none" w:sz="0" w:space="0" w:color="auto"/>
            <w:bottom w:val="none" w:sz="0" w:space="0" w:color="auto"/>
            <w:right w:val="none" w:sz="0" w:space="0" w:color="auto"/>
          </w:divBdr>
        </w:div>
        <w:div w:id="2080131014">
          <w:marLeft w:val="640"/>
          <w:marRight w:val="0"/>
          <w:marTop w:val="0"/>
          <w:marBottom w:val="0"/>
          <w:divBdr>
            <w:top w:val="none" w:sz="0" w:space="0" w:color="auto"/>
            <w:left w:val="none" w:sz="0" w:space="0" w:color="auto"/>
            <w:bottom w:val="none" w:sz="0" w:space="0" w:color="auto"/>
            <w:right w:val="none" w:sz="0" w:space="0" w:color="auto"/>
          </w:divBdr>
        </w:div>
        <w:div w:id="518811247">
          <w:marLeft w:val="640"/>
          <w:marRight w:val="0"/>
          <w:marTop w:val="0"/>
          <w:marBottom w:val="0"/>
          <w:divBdr>
            <w:top w:val="none" w:sz="0" w:space="0" w:color="auto"/>
            <w:left w:val="none" w:sz="0" w:space="0" w:color="auto"/>
            <w:bottom w:val="none" w:sz="0" w:space="0" w:color="auto"/>
            <w:right w:val="none" w:sz="0" w:space="0" w:color="auto"/>
          </w:divBdr>
        </w:div>
        <w:div w:id="981812419">
          <w:marLeft w:val="640"/>
          <w:marRight w:val="0"/>
          <w:marTop w:val="0"/>
          <w:marBottom w:val="0"/>
          <w:divBdr>
            <w:top w:val="none" w:sz="0" w:space="0" w:color="auto"/>
            <w:left w:val="none" w:sz="0" w:space="0" w:color="auto"/>
            <w:bottom w:val="none" w:sz="0" w:space="0" w:color="auto"/>
            <w:right w:val="none" w:sz="0" w:space="0" w:color="auto"/>
          </w:divBdr>
        </w:div>
        <w:div w:id="232354968">
          <w:marLeft w:val="640"/>
          <w:marRight w:val="0"/>
          <w:marTop w:val="0"/>
          <w:marBottom w:val="0"/>
          <w:divBdr>
            <w:top w:val="none" w:sz="0" w:space="0" w:color="auto"/>
            <w:left w:val="none" w:sz="0" w:space="0" w:color="auto"/>
            <w:bottom w:val="none" w:sz="0" w:space="0" w:color="auto"/>
            <w:right w:val="none" w:sz="0" w:space="0" w:color="auto"/>
          </w:divBdr>
        </w:div>
        <w:div w:id="490144613">
          <w:marLeft w:val="640"/>
          <w:marRight w:val="0"/>
          <w:marTop w:val="0"/>
          <w:marBottom w:val="0"/>
          <w:divBdr>
            <w:top w:val="none" w:sz="0" w:space="0" w:color="auto"/>
            <w:left w:val="none" w:sz="0" w:space="0" w:color="auto"/>
            <w:bottom w:val="none" w:sz="0" w:space="0" w:color="auto"/>
            <w:right w:val="none" w:sz="0" w:space="0" w:color="auto"/>
          </w:divBdr>
        </w:div>
        <w:div w:id="1254975666">
          <w:marLeft w:val="640"/>
          <w:marRight w:val="0"/>
          <w:marTop w:val="0"/>
          <w:marBottom w:val="0"/>
          <w:divBdr>
            <w:top w:val="none" w:sz="0" w:space="0" w:color="auto"/>
            <w:left w:val="none" w:sz="0" w:space="0" w:color="auto"/>
            <w:bottom w:val="none" w:sz="0" w:space="0" w:color="auto"/>
            <w:right w:val="none" w:sz="0" w:space="0" w:color="auto"/>
          </w:divBdr>
        </w:div>
        <w:div w:id="645668039">
          <w:marLeft w:val="640"/>
          <w:marRight w:val="0"/>
          <w:marTop w:val="0"/>
          <w:marBottom w:val="0"/>
          <w:divBdr>
            <w:top w:val="none" w:sz="0" w:space="0" w:color="auto"/>
            <w:left w:val="none" w:sz="0" w:space="0" w:color="auto"/>
            <w:bottom w:val="none" w:sz="0" w:space="0" w:color="auto"/>
            <w:right w:val="none" w:sz="0" w:space="0" w:color="auto"/>
          </w:divBdr>
        </w:div>
        <w:div w:id="284194389">
          <w:marLeft w:val="640"/>
          <w:marRight w:val="0"/>
          <w:marTop w:val="0"/>
          <w:marBottom w:val="0"/>
          <w:divBdr>
            <w:top w:val="none" w:sz="0" w:space="0" w:color="auto"/>
            <w:left w:val="none" w:sz="0" w:space="0" w:color="auto"/>
            <w:bottom w:val="none" w:sz="0" w:space="0" w:color="auto"/>
            <w:right w:val="none" w:sz="0" w:space="0" w:color="auto"/>
          </w:divBdr>
        </w:div>
        <w:div w:id="1017851662">
          <w:marLeft w:val="640"/>
          <w:marRight w:val="0"/>
          <w:marTop w:val="0"/>
          <w:marBottom w:val="0"/>
          <w:divBdr>
            <w:top w:val="none" w:sz="0" w:space="0" w:color="auto"/>
            <w:left w:val="none" w:sz="0" w:space="0" w:color="auto"/>
            <w:bottom w:val="none" w:sz="0" w:space="0" w:color="auto"/>
            <w:right w:val="none" w:sz="0" w:space="0" w:color="auto"/>
          </w:divBdr>
        </w:div>
        <w:div w:id="1419643290">
          <w:marLeft w:val="640"/>
          <w:marRight w:val="0"/>
          <w:marTop w:val="0"/>
          <w:marBottom w:val="0"/>
          <w:divBdr>
            <w:top w:val="none" w:sz="0" w:space="0" w:color="auto"/>
            <w:left w:val="none" w:sz="0" w:space="0" w:color="auto"/>
            <w:bottom w:val="none" w:sz="0" w:space="0" w:color="auto"/>
            <w:right w:val="none" w:sz="0" w:space="0" w:color="auto"/>
          </w:divBdr>
        </w:div>
        <w:div w:id="1351881303">
          <w:marLeft w:val="640"/>
          <w:marRight w:val="0"/>
          <w:marTop w:val="0"/>
          <w:marBottom w:val="0"/>
          <w:divBdr>
            <w:top w:val="none" w:sz="0" w:space="0" w:color="auto"/>
            <w:left w:val="none" w:sz="0" w:space="0" w:color="auto"/>
            <w:bottom w:val="none" w:sz="0" w:space="0" w:color="auto"/>
            <w:right w:val="none" w:sz="0" w:space="0" w:color="auto"/>
          </w:divBdr>
        </w:div>
        <w:div w:id="782310401">
          <w:marLeft w:val="640"/>
          <w:marRight w:val="0"/>
          <w:marTop w:val="0"/>
          <w:marBottom w:val="0"/>
          <w:divBdr>
            <w:top w:val="none" w:sz="0" w:space="0" w:color="auto"/>
            <w:left w:val="none" w:sz="0" w:space="0" w:color="auto"/>
            <w:bottom w:val="none" w:sz="0" w:space="0" w:color="auto"/>
            <w:right w:val="none" w:sz="0" w:space="0" w:color="auto"/>
          </w:divBdr>
        </w:div>
        <w:div w:id="1777216681">
          <w:marLeft w:val="640"/>
          <w:marRight w:val="0"/>
          <w:marTop w:val="0"/>
          <w:marBottom w:val="0"/>
          <w:divBdr>
            <w:top w:val="none" w:sz="0" w:space="0" w:color="auto"/>
            <w:left w:val="none" w:sz="0" w:space="0" w:color="auto"/>
            <w:bottom w:val="none" w:sz="0" w:space="0" w:color="auto"/>
            <w:right w:val="none" w:sz="0" w:space="0" w:color="auto"/>
          </w:divBdr>
        </w:div>
        <w:div w:id="1849905789">
          <w:marLeft w:val="640"/>
          <w:marRight w:val="0"/>
          <w:marTop w:val="0"/>
          <w:marBottom w:val="0"/>
          <w:divBdr>
            <w:top w:val="none" w:sz="0" w:space="0" w:color="auto"/>
            <w:left w:val="none" w:sz="0" w:space="0" w:color="auto"/>
            <w:bottom w:val="none" w:sz="0" w:space="0" w:color="auto"/>
            <w:right w:val="none" w:sz="0" w:space="0" w:color="auto"/>
          </w:divBdr>
        </w:div>
        <w:div w:id="841621442">
          <w:marLeft w:val="640"/>
          <w:marRight w:val="0"/>
          <w:marTop w:val="0"/>
          <w:marBottom w:val="0"/>
          <w:divBdr>
            <w:top w:val="none" w:sz="0" w:space="0" w:color="auto"/>
            <w:left w:val="none" w:sz="0" w:space="0" w:color="auto"/>
            <w:bottom w:val="none" w:sz="0" w:space="0" w:color="auto"/>
            <w:right w:val="none" w:sz="0" w:space="0" w:color="auto"/>
          </w:divBdr>
        </w:div>
        <w:div w:id="1860194918">
          <w:marLeft w:val="640"/>
          <w:marRight w:val="0"/>
          <w:marTop w:val="0"/>
          <w:marBottom w:val="0"/>
          <w:divBdr>
            <w:top w:val="none" w:sz="0" w:space="0" w:color="auto"/>
            <w:left w:val="none" w:sz="0" w:space="0" w:color="auto"/>
            <w:bottom w:val="none" w:sz="0" w:space="0" w:color="auto"/>
            <w:right w:val="none" w:sz="0" w:space="0" w:color="auto"/>
          </w:divBdr>
        </w:div>
        <w:div w:id="1127745996">
          <w:marLeft w:val="640"/>
          <w:marRight w:val="0"/>
          <w:marTop w:val="0"/>
          <w:marBottom w:val="0"/>
          <w:divBdr>
            <w:top w:val="none" w:sz="0" w:space="0" w:color="auto"/>
            <w:left w:val="none" w:sz="0" w:space="0" w:color="auto"/>
            <w:bottom w:val="none" w:sz="0" w:space="0" w:color="auto"/>
            <w:right w:val="none" w:sz="0" w:space="0" w:color="auto"/>
          </w:divBdr>
        </w:div>
        <w:div w:id="1783651336">
          <w:marLeft w:val="640"/>
          <w:marRight w:val="0"/>
          <w:marTop w:val="0"/>
          <w:marBottom w:val="0"/>
          <w:divBdr>
            <w:top w:val="none" w:sz="0" w:space="0" w:color="auto"/>
            <w:left w:val="none" w:sz="0" w:space="0" w:color="auto"/>
            <w:bottom w:val="none" w:sz="0" w:space="0" w:color="auto"/>
            <w:right w:val="none" w:sz="0" w:space="0" w:color="auto"/>
          </w:divBdr>
        </w:div>
        <w:div w:id="1243753472">
          <w:marLeft w:val="640"/>
          <w:marRight w:val="0"/>
          <w:marTop w:val="0"/>
          <w:marBottom w:val="0"/>
          <w:divBdr>
            <w:top w:val="none" w:sz="0" w:space="0" w:color="auto"/>
            <w:left w:val="none" w:sz="0" w:space="0" w:color="auto"/>
            <w:bottom w:val="none" w:sz="0" w:space="0" w:color="auto"/>
            <w:right w:val="none" w:sz="0" w:space="0" w:color="auto"/>
          </w:divBdr>
        </w:div>
        <w:div w:id="547304005">
          <w:marLeft w:val="640"/>
          <w:marRight w:val="0"/>
          <w:marTop w:val="0"/>
          <w:marBottom w:val="0"/>
          <w:divBdr>
            <w:top w:val="none" w:sz="0" w:space="0" w:color="auto"/>
            <w:left w:val="none" w:sz="0" w:space="0" w:color="auto"/>
            <w:bottom w:val="none" w:sz="0" w:space="0" w:color="auto"/>
            <w:right w:val="none" w:sz="0" w:space="0" w:color="auto"/>
          </w:divBdr>
        </w:div>
        <w:div w:id="522597864">
          <w:marLeft w:val="640"/>
          <w:marRight w:val="0"/>
          <w:marTop w:val="0"/>
          <w:marBottom w:val="0"/>
          <w:divBdr>
            <w:top w:val="none" w:sz="0" w:space="0" w:color="auto"/>
            <w:left w:val="none" w:sz="0" w:space="0" w:color="auto"/>
            <w:bottom w:val="none" w:sz="0" w:space="0" w:color="auto"/>
            <w:right w:val="none" w:sz="0" w:space="0" w:color="auto"/>
          </w:divBdr>
        </w:div>
        <w:div w:id="560794399">
          <w:marLeft w:val="640"/>
          <w:marRight w:val="0"/>
          <w:marTop w:val="0"/>
          <w:marBottom w:val="0"/>
          <w:divBdr>
            <w:top w:val="none" w:sz="0" w:space="0" w:color="auto"/>
            <w:left w:val="none" w:sz="0" w:space="0" w:color="auto"/>
            <w:bottom w:val="none" w:sz="0" w:space="0" w:color="auto"/>
            <w:right w:val="none" w:sz="0" w:space="0" w:color="auto"/>
          </w:divBdr>
        </w:div>
        <w:div w:id="584806934">
          <w:marLeft w:val="640"/>
          <w:marRight w:val="0"/>
          <w:marTop w:val="0"/>
          <w:marBottom w:val="0"/>
          <w:divBdr>
            <w:top w:val="none" w:sz="0" w:space="0" w:color="auto"/>
            <w:left w:val="none" w:sz="0" w:space="0" w:color="auto"/>
            <w:bottom w:val="none" w:sz="0" w:space="0" w:color="auto"/>
            <w:right w:val="none" w:sz="0" w:space="0" w:color="auto"/>
          </w:divBdr>
        </w:div>
        <w:div w:id="1702433796">
          <w:marLeft w:val="640"/>
          <w:marRight w:val="0"/>
          <w:marTop w:val="0"/>
          <w:marBottom w:val="0"/>
          <w:divBdr>
            <w:top w:val="none" w:sz="0" w:space="0" w:color="auto"/>
            <w:left w:val="none" w:sz="0" w:space="0" w:color="auto"/>
            <w:bottom w:val="none" w:sz="0" w:space="0" w:color="auto"/>
            <w:right w:val="none" w:sz="0" w:space="0" w:color="auto"/>
          </w:divBdr>
        </w:div>
        <w:div w:id="1827089562">
          <w:marLeft w:val="640"/>
          <w:marRight w:val="0"/>
          <w:marTop w:val="0"/>
          <w:marBottom w:val="0"/>
          <w:divBdr>
            <w:top w:val="none" w:sz="0" w:space="0" w:color="auto"/>
            <w:left w:val="none" w:sz="0" w:space="0" w:color="auto"/>
            <w:bottom w:val="none" w:sz="0" w:space="0" w:color="auto"/>
            <w:right w:val="none" w:sz="0" w:space="0" w:color="auto"/>
          </w:divBdr>
        </w:div>
        <w:div w:id="844245016">
          <w:marLeft w:val="640"/>
          <w:marRight w:val="0"/>
          <w:marTop w:val="0"/>
          <w:marBottom w:val="0"/>
          <w:divBdr>
            <w:top w:val="none" w:sz="0" w:space="0" w:color="auto"/>
            <w:left w:val="none" w:sz="0" w:space="0" w:color="auto"/>
            <w:bottom w:val="none" w:sz="0" w:space="0" w:color="auto"/>
            <w:right w:val="none" w:sz="0" w:space="0" w:color="auto"/>
          </w:divBdr>
        </w:div>
        <w:div w:id="832525353">
          <w:marLeft w:val="640"/>
          <w:marRight w:val="0"/>
          <w:marTop w:val="0"/>
          <w:marBottom w:val="0"/>
          <w:divBdr>
            <w:top w:val="none" w:sz="0" w:space="0" w:color="auto"/>
            <w:left w:val="none" w:sz="0" w:space="0" w:color="auto"/>
            <w:bottom w:val="none" w:sz="0" w:space="0" w:color="auto"/>
            <w:right w:val="none" w:sz="0" w:space="0" w:color="auto"/>
          </w:divBdr>
        </w:div>
        <w:div w:id="1077701894">
          <w:marLeft w:val="640"/>
          <w:marRight w:val="0"/>
          <w:marTop w:val="0"/>
          <w:marBottom w:val="0"/>
          <w:divBdr>
            <w:top w:val="none" w:sz="0" w:space="0" w:color="auto"/>
            <w:left w:val="none" w:sz="0" w:space="0" w:color="auto"/>
            <w:bottom w:val="none" w:sz="0" w:space="0" w:color="auto"/>
            <w:right w:val="none" w:sz="0" w:space="0" w:color="auto"/>
          </w:divBdr>
        </w:div>
        <w:div w:id="697895828">
          <w:marLeft w:val="640"/>
          <w:marRight w:val="0"/>
          <w:marTop w:val="0"/>
          <w:marBottom w:val="0"/>
          <w:divBdr>
            <w:top w:val="none" w:sz="0" w:space="0" w:color="auto"/>
            <w:left w:val="none" w:sz="0" w:space="0" w:color="auto"/>
            <w:bottom w:val="none" w:sz="0" w:space="0" w:color="auto"/>
            <w:right w:val="none" w:sz="0" w:space="0" w:color="auto"/>
          </w:divBdr>
        </w:div>
        <w:div w:id="1172842667">
          <w:marLeft w:val="640"/>
          <w:marRight w:val="0"/>
          <w:marTop w:val="0"/>
          <w:marBottom w:val="0"/>
          <w:divBdr>
            <w:top w:val="none" w:sz="0" w:space="0" w:color="auto"/>
            <w:left w:val="none" w:sz="0" w:space="0" w:color="auto"/>
            <w:bottom w:val="none" w:sz="0" w:space="0" w:color="auto"/>
            <w:right w:val="none" w:sz="0" w:space="0" w:color="auto"/>
          </w:divBdr>
        </w:div>
        <w:div w:id="1104350008">
          <w:marLeft w:val="640"/>
          <w:marRight w:val="0"/>
          <w:marTop w:val="0"/>
          <w:marBottom w:val="0"/>
          <w:divBdr>
            <w:top w:val="none" w:sz="0" w:space="0" w:color="auto"/>
            <w:left w:val="none" w:sz="0" w:space="0" w:color="auto"/>
            <w:bottom w:val="none" w:sz="0" w:space="0" w:color="auto"/>
            <w:right w:val="none" w:sz="0" w:space="0" w:color="auto"/>
          </w:divBdr>
        </w:div>
        <w:div w:id="1698042437">
          <w:marLeft w:val="640"/>
          <w:marRight w:val="0"/>
          <w:marTop w:val="0"/>
          <w:marBottom w:val="0"/>
          <w:divBdr>
            <w:top w:val="none" w:sz="0" w:space="0" w:color="auto"/>
            <w:left w:val="none" w:sz="0" w:space="0" w:color="auto"/>
            <w:bottom w:val="none" w:sz="0" w:space="0" w:color="auto"/>
            <w:right w:val="none" w:sz="0" w:space="0" w:color="auto"/>
          </w:divBdr>
        </w:div>
        <w:div w:id="1685279550">
          <w:marLeft w:val="640"/>
          <w:marRight w:val="0"/>
          <w:marTop w:val="0"/>
          <w:marBottom w:val="0"/>
          <w:divBdr>
            <w:top w:val="none" w:sz="0" w:space="0" w:color="auto"/>
            <w:left w:val="none" w:sz="0" w:space="0" w:color="auto"/>
            <w:bottom w:val="none" w:sz="0" w:space="0" w:color="auto"/>
            <w:right w:val="none" w:sz="0" w:space="0" w:color="auto"/>
          </w:divBdr>
        </w:div>
        <w:div w:id="34157975">
          <w:marLeft w:val="640"/>
          <w:marRight w:val="0"/>
          <w:marTop w:val="0"/>
          <w:marBottom w:val="0"/>
          <w:divBdr>
            <w:top w:val="none" w:sz="0" w:space="0" w:color="auto"/>
            <w:left w:val="none" w:sz="0" w:space="0" w:color="auto"/>
            <w:bottom w:val="none" w:sz="0" w:space="0" w:color="auto"/>
            <w:right w:val="none" w:sz="0" w:space="0" w:color="auto"/>
          </w:divBdr>
        </w:div>
        <w:div w:id="2028678197">
          <w:marLeft w:val="640"/>
          <w:marRight w:val="0"/>
          <w:marTop w:val="0"/>
          <w:marBottom w:val="0"/>
          <w:divBdr>
            <w:top w:val="none" w:sz="0" w:space="0" w:color="auto"/>
            <w:left w:val="none" w:sz="0" w:space="0" w:color="auto"/>
            <w:bottom w:val="none" w:sz="0" w:space="0" w:color="auto"/>
            <w:right w:val="none" w:sz="0" w:space="0" w:color="auto"/>
          </w:divBdr>
        </w:div>
        <w:div w:id="2035300914">
          <w:marLeft w:val="640"/>
          <w:marRight w:val="0"/>
          <w:marTop w:val="0"/>
          <w:marBottom w:val="0"/>
          <w:divBdr>
            <w:top w:val="none" w:sz="0" w:space="0" w:color="auto"/>
            <w:left w:val="none" w:sz="0" w:space="0" w:color="auto"/>
            <w:bottom w:val="none" w:sz="0" w:space="0" w:color="auto"/>
            <w:right w:val="none" w:sz="0" w:space="0" w:color="auto"/>
          </w:divBdr>
        </w:div>
        <w:div w:id="374045547">
          <w:marLeft w:val="640"/>
          <w:marRight w:val="0"/>
          <w:marTop w:val="0"/>
          <w:marBottom w:val="0"/>
          <w:divBdr>
            <w:top w:val="none" w:sz="0" w:space="0" w:color="auto"/>
            <w:left w:val="none" w:sz="0" w:space="0" w:color="auto"/>
            <w:bottom w:val="none" w:sz="0" w:space="0" w:color="auto"/>
            <w:right w:val="none" w:sz="0" w:space="0" w:color="auto"/>
          </w:divBdr>
        </w:div>
        <w:div w:id="1631594315">
          <w:marLeft w:val="640"/>
          <w:marRight w:val="0"/>
          <w:marTop w:val="0"/>
          <w:marBottom w:val="0"/>
          <w:divBdr>
            <w:top w:val="none" w:sz="0" w:space="0" w:color="auto"/>
            <w:left w:val="none" w:sz="0" w:space="0" w:color="auto"/>
            <w:bottom w:val="none" w:sz="0" w:space="0" w:color="auto"/>
            <w:right w:val="none" w:sz="0" w:space="0" w:color="auto"/>
          </w:divBdr>
        </w:div>
        <w:div w:id="2134014658">
          <w:marLeft w:val="640"/>
          <w:marRight w:val="0"/>
          <w:marTop w:val="0"/>
          <w:marBottom w:val="0"/>
          <w:divBdr>
            <w:top w:val="none" w:sz="0" w:space="0" w:color="auto"/>
            <w:left w:val="none" w:sz="0" w:space="0" w:color="auto"/>
            <w:bottom w:val="none" w:sz="0" w:space="0" w:color="auto"/>
            <w:right w:val="none" w:sz="0" w:space="0" w:color="auto"/>
          </w:divBdr>
        </w:div>
        <w:div w:id="2119567268">
          <w:marLeft w:val="640"/>
          <w:marRight w:val="0"/>
          <w:marTop w:val="0"/>
          <w:marBottom w:val="0"/>
          <w:divBdr>
            <w:top w:val="none" w:sz="0" w:space="0" w:color="auto"/>
            <w:left w:val="none" w:sz="0" w:space="0" w:color="auto"/>
            <w:bottom w:val="none" w:sz="0" w:space="0" w:color="auto"/>
            <w:right w:val="none" w:sz="0" w:space="0" w:color="auto"/>
          </w:divBdr>
        </w:div>
        <w:div w:id="652637822">
          <w:marLeft w:val="640"/>
          <w:marRight w:val="0"/>
          <w:marTop w:val="0"/>
          <w:marBottom w:val="0"/>
          <w:divBdr>
            <w:top w:val="none" w:sz="0" w:space="0" w:color="auto"/>
            <w:left w:val="none" w:sz="0" w:space="0" w:color="auto"/>
            <w:bottom w:val="none" w:sz="0" w:space="0" w:color="auto"/>
            <w:right w:val="none" w:sz="0" w:space="0" w:color="auto"/>
          </w:divBdr>
        </w:div>
        <w:div w:id="1701128367">
          <w:marLeft w:val="640"/>
          <w:marRight w:val="0"/>
          <w:marTop w:val="0"/>
          <w:marBottom w:val="0"/>
          <w:divBdr>
            <w:top w:val="none" w:sz="0" w:space="0" w:color="auto"/>
            <w:left w:val="none" w:sz="0" w:space="0" w:color="auto"/>
            <w:bottom w:val="none" w:sz="0" w:space="0" w:color="auto"/>
            <w:right w:val="none" w:sz="0" w:space="0" w:color="auto"/>
          </w:divBdr>
        </w:div>
        <w:div w:id="1369258997">
          <w:marLeft w:val="640"/>
          <w:marRight w:val="0"/>
          <w:marTop w:val="0"/>
          <w:marBottom w:val="0"/>
          <w:divBdr>
            <w:top w:val="none" w:sz="0" w:space="0" w:color="auto"/>
            <w:left w:val="none" w:sz="0" w:space="0" w:color="auto"/>
            <w:bottom w:val="none" w:sz="0" w:space="0" w:color="auto"/>
            <w:right w:val="none" w:sz="0" w:space="0" w:color="auto"/>
          </w:divBdr>
        </w:div>
        <w:div w:id="801767953">
          <w:marLeft w:val="640"/>
          <w:marRight w:val="0"/>
          <w:marTop w:val="0"/>
          <w:marBottom w:val="0"/>
          <w:divBdr>
            <w:top w:val="none" w:sz="0" w:space="0" w:color="auto"/>
            <w:left w:val="none" w:sz="0" w:space="0" w:color="auto"/>
            <w:bottom w:val="none" w:sz="0" w:space="0" w:color="auto"/>
            <w:right w:val="none" w:sz="0" w:space="0" w:color="auto"/>
          </w:divBdr>
        </w:div>
        <w:div w:id="1617521119">
          <w:marLeft w:val="640"/>
          <w:marRight w:val="0"/>
          <w:marTop w:val="0"/>
          <w:marBottom w:val="0"/>
          <w:divBdr>
            <w:top w:val="none" w:sz="0" w:space="0" w:color="auto"/>
            <w:left w:val="none" w:sz="0" w:space="0" w:color="auto"/>
            <w:bottom w:val="none" w:sz="0" w:space="0" w:color="auto"/>
            <w:right w:val="none" w:sz="0" w:space="0" w:color="auto"/>
          </w:divBdr>
        </w:div>
        <w:div w:id="684476183">
          <w:marLeft w:val="640"/>
          <w:marRight w:val="0"/>
          <w:marTop w:val="0"/>
          <w:marBottom w:val="0"/>
          <w:divBdr>
            <w:top w:val="none" w:sz="0" w:space="0" w:color="auto"/>
            <w:left w:val="none" w:sz="0" w:space="0" w:color="auto"/>
            <w:bottom w:val="none" w:sz="0" w:space="0" w:color="auto"/>
            <w:right w:val="none" w:sz="0" w:space="0" w:color="auto"/>
          </w:divBdr>
        </w:div>
        <w:div w:id="1569070273">
          <w:marLeft w:val="640"/>
          <w:marRight w:val="0"/>
          <w:marTop w:val="0"/>
          <w:marBottom w:val="0"/>
          <w:divBdr>
            <w:top w:val="none" w:sz="0" w:space="0" w:color="auto"/>
            <w:left w:val="none" w:sz="0" w:space="0" w:color="auto"/>
            <w:bottom w:val="none" w:sz="0" w:space="0" w:color="auto"/>
            <w:right w:val="none" w:sz="0" w:space="0" w:color="auto"/>
          </w:divBdr>
        </w:div>
        <w:div w:id="818619758">
          <w:marLeft w:val="640"/>
          <w:marRight w:val="0"/>
          <w:marTop w:val="0"/>
          <w:marBottom w:val="0"/>
          <w:divBdr>
            <w:top w:val="none" w:sz="0" w:space="0" w:color="auto"/>
            <w:left w:val="none" w:sz="0" w:space="0" w:color="auto"/>
            <w:bottom w:val="none" w:sz="0" w:space="0" w:color="auto"/>
            <w:right w:val="none" w:sz="0" w:space="0" w:color="auto"/>
          </w:divBdr>
        </w:div>
        <w:div w:id="98373680">
          <w:marLeft w:val="640"/>
          <w:marRight w:val="0"/>
          <w:marTop w:val="0"/>
          <w:marBottom w:val="0"/>
          <w:divBdr>
            <w:top w:val="none" w:sz="0" w:space="0" w:color="auto"/>
            <w:left w:val="none" w:sz="0" w:space="0" w:color="auto"/>
            <w:bottom w:val="none" w:sz="0" w:space="0" w:color="auto"/>
            <w:right w:val="none" w:sz="0" w:space="0" w:color="auto"/>
          </w:divBdr>
        </w:div>
        <w:div w:id="2076469574">
          <w:marLeft w:val="640"/>
          <w:marRight w:val="0"/>
          <w:marTop w:val="0"/>
          <w:marBottom w:val="0"/>
          <w:divBdr>
            <w:top w:val="none" w:sz="0" w:space="0" w:color="auto"/>
            <w:left w:val="none" w:sz="0" w:space="0" w:color="auto"/>
            <w:bottom w:val="none" w:sz="0" w:space="0" w:color="auto"/>
            <w:right w:val="none" w:sz="0" w:space="0" w:color="auto"/>
          </w:divBdr>
        </w:div>
        <w:div w:id="1446729796">
          <w:marLeft w:val="640"/>
          <w:marRight w:val="0"/>
          <w:marTop w:val="0"/>
          <w:marBottom w:val="0"/>
          <w:divBdr>
            <w:top w:val="none" w:sz="0" w:space="0" w:color="auto"/>
            <w:left w:val="none" w:sz="0" w:space="0" w:color="auto"/>
            <w:bottom w:val="none" w:sz="0" w:space="0" w:color="auto"/>
            <w:right w:val="none" w:sz="0" w:space="0" w:color="auto"/>
          </w:divBdr>
        </w:div>
        <w:div w:id="1083140460">
          <w:marLeft w:val="640"/>
          <w:marRight w:val="0"/>
          <w:marTop w:val="0"/>
          <w:marBottom w:val="0"/>
          <w:divBdr>
            <w:top w:val="none" w:sz="0" w:space="0" w:color="auto"/>
            <w:left w:val="none" w:sz="0" w:space="0" w:color="auto"/>
            <w:bottom w:val="none" w:sz="0" w:space="0" w:color="auto"/>
            <w:right w:val="none" w:sz="0" w:space="0" w:color="auto"/>
          </w:divBdr>
        </w:div>
      </w:divsChild>
    </w:div>
    <w:div w:id="244069189">
      <w:bodyDiv w:val="1"/>
      <w:marLeft w:val="0"/>
      <w:marRight w:val="0"/>
      <w:marTop w:val="0"/>
      <w:marBottom w:val="0"/>
      <w:divBdr>
        <w:top w:val="none" w:sz="0" w:space="0" w:color="auto"/>
        <w:left w:val="none" w:sz="0" w:space="0" w:color="auto"/>
        <w:bottom w:val="none" w:sz="0" w:space="0" w:color="auto"/>
        <w:right w:val="none" w:sz="0" w:space="0" w:color="auto"/>
      </w:divBdr>
      <w:divsChild>
        <w:div w:id="59061646">
          <w:marLeft w:val="640"/>
          <w:marRight w:val="0"/>
          <w:marTop w:val="0"/>
          <w:marBottom w:val="0"/>
          <w:divBdr>
            <w:top w:val="none" w:sz="0" w:space="0" w:color="auto"/>
            <w:left w:val="none" w:sz="0" w:space="0" w:color="auto"/>
            <w:bottom w:val="none" w:sz="0" w:space="0" w:color="auto"/>
            <w:right w:val="none" w:sz="0" w:space="0" w:color="auto"/>
          </w:divBdr>
        </w:div>
        <w:div w:id="679889341">
          <w:marLeft w:val="640"/>
          <w:marRight w:val="0"/>
          <w:marTop w:val="0"/>
          <w:marBottom w:val="0"/>
          <w:divBdr>
            <w:top w:val="none" w:sz="0" w:space="0" w:color="auto"/>
            <w:left w:val="none" w:sz="0" w:space="0" w:color="auto"/>
            <w:bottom w:val="none" w:sz="0" w:space="0" w:color="auto"/>
            <w:right w:val="none" w:sz="0" w:space="0" w:color="auto"/>
          </w:divBdr>
        </w:div>
        <w:div w:id="1655835821">
          <w:marLeft w:val="640"/>
          <w:marRight w:val="0"/>
          <w:marTop w:val="0"/>
          <w:marBottom w:val="0"/>
          <w:divBdr>
            <w:top w:val="none" w:sz="0" w:space="0" w:color="auto"/>
            <w:left w:val="none" w:sz="0" w:space="0" w:color="auto"/>
            <w:bottom w:val="none" w:sz="0" w:space="0" w:color="auto"/>
            <w:right w:val="none" w:sz="0" w:space="0" w:color="auto"/>
          </w:divBdr>
        </w:div>
        <w:div w:id="1682931263">
          <w:marLeft w:val="640"/>
          <w:marRight w:val="0"/>
          <w:marTop w:val="0"/>
          <w:marBottom w:val="0"/>
          <w:divBdr>
            <w:top w:val="none" w:sz="0" w:space="0" w:color="auto"/>
            <w:left w:val="none" w:sz="0" w:space="0" w:color="auto"/>
            <w:bottom w:val="none" w:sz="0" w:space="0" w:color="auto"/>
            <w:right w:val="none" w:sz="0" w:space="0" w:color="auto"/>
          </w:divBdr>
        </w:div>
        <w:div w:id="1594433711">
          <w:marLeft w:val="640"/>
          <w:marRight w:val="0"/>
          <w:marTop w:val="0"/>
          <w:marBottom w:val="0"/>
          <w:divBdr>
            <w:top w:val="none" w:sz="0" w:space="0" w:color="auto"/>
            <w:left w:val="none" w:sz="0" w:space="0" w:color="auto"/>
            <w:bottom w:val="none" w:sz="0" w:space="0" w:color="auto"/>
            <w:right w:val="none" w:sz="0" w:space="0" w:color="auto"/>
          </w:divBdr>
        </w:div>
        <w:div w:id="1789200088">
          <w:marLeft w:val="640"/>
          <w:marRight w:val="0"/>
          <w:marTop w:val="0"/>
          <w:marBottom w:val="0"/>
          <w:divBdr>
            <w:top w:val="none" w:sz="0" w:space="0" w:color="auto"/>
            <w:left w:val="none" w:sz="0" w:space="0" w:color="auto"/>
            <w:bottom w:val="none" w:sz="0" w:space="0" w:color="auto"/>
            <w:right w:val="none" w:sz="0" w:space="0" w:color="auto"/>
          </w:divBdr>
        </w:div>
        <w:div w:id="504058140">
          <w:marLeft w:val="640"/>
          <w:marRight w:val="0"/>
          <w:marTop w:val="0"/>
          <w:marBottom w:val="0"/>
          <w:divBdr>
            <w:top w:val="none" w:sz="0" w:space="0" w:color="auto"/>
            <w:left w:val="none" w:sz="0" w:space="0" w:color="auto"/>
            <w:bottom w:val="none" w:sz="0" w:space="0" w:color="auto"/>
            <w:right w:val="none" w:sz="0" w:space="0" w:color="auto"/>
          </w:divBdr>
        </w:div>
        <w:div w:id="1047608428">
          <w:marLeft w:val="640"/>
          <w:marRight w:val="0"/>
          <w:marTop w:val="0"/>
          <w:marBottom w:val="0"/>
          <w:divBdr>
            <w:top w:val="none" w:sz="0" w:space="0" w:color="auto"/>
            <w:left w:val="none" w:sz="0" w:space="0" w:color="auto"/>
            <w:bottom w:val="none" w:sz="0" w:space="0" w:color="auto"/>
            <w:right w:val="none" w:sz="0" w:space="0" w:color="auto"/>
          </w:divBdr>
        </w:div>
        <w:div w:id="643433064">
          <w:marLeft w:val="640"/>
          <w:marRight w:val="0"/>
          <w:marTop w:val="0"/>
          <w:marBottom w:val="0"/>
          <w:divBdr>
            <w:top w:val="none" w:sz="0" w:space="0" w:color="auto"/>
            <w:left w:val="none" w:sz="0" w:space="0" w:color="auto"/>
            <w:bottom w:val="none" w:sz="0" w:space="0" w:color="auto"/>
            <w:right w:val="none" w:sz="0" w:space="0" w:color="auto"/>
          </w:divBdr>
        </w:div>
        <w:div w:id="1747065923">
          <w:marLeft w:val="640"/>
          <w:marRight w:val="0"/>
          <w:marTop w:val="0"/>
          <w:marBottom w:val="0"/>
          <w:divBdr>
            <w:top w:val="none" w:sz="0" w:space="0" w:color="auto"/>
            <w:left w:val="none" w:sz="0" w:space="0" w:color="auto"/>
            <w:bottom w:val="none" w:sz="0" w:space="0" w:color="auto"/>
            <w:right w:val="none" w:sz="0" w:space="0" w:color="auto"/>
          </w:divBdr>
        </w:div>
        <w:div w:id="1476332708">
          <w:marLeft w:val="640"/>
          <w:marRight w:val="0"/>
          <w:marTop w:val="0"/>
          <w:marBottom w:val="0"/>
          <w:divBdr>
            <w:top w:val="none" w:sz="0" w:space="0" w:color="auto"/>
            <w:left w:val="none" w:sz="0" w:space="0" w:color="auto"/>
            <w:bottom w:val="none" w:sz="0" w:space="0" w:color="auto"/>
            <w:right w:val="none" w:sz="0" w:space="0" w:color="auto"/>
          </w:divBdr>
        </w:div>
        <w:div w:id="1854150349">
          <w:marLeft w:val="640"/>
          <w:marRight w:val="0"/>
          <w:marTop w:val="0"/>
          <w:marBottom w:val="0"/>
          <w:divBdr>
            <w:top w:val="none" w:sz="0" w:space="0" w:color="auto"/>
            <w:left w:val="none" w:sz="0" w:space="0" w:color="auto"/>
            <w:bottom w:val="none" w:sz="0" w:space="0" w:color="auto"/>
            <w:right w:val="none" w:sz="0" w:space="0" w:color="auto"/>
          </w:divBdr>
        </w:div>
        <w:div w:id="930697600">
          <w:marLeft w:val="640"/>
          <w:marRight w:val="0"/>
          <w:marTop w:val="0"/>
          <w:marBottom w:val="0"/>
          <w:divBdr>
            <w:top w:val="none" w:sz="0" w:space="0" w:color="auto"/>
            <w:left w:val="none" w:sz="0" w:space="0" w:color="auto"/>
            <w:bottom w:val="none" w:sz="0" w:space="0" w:color="auto"/>
            <w:right w:val="none" w:sz="0" w:space="0" w:color="auto"/>
          </w:divBdr>
        </w:div>
        <w:div w:id="998001662">
          <w:marLeft w:val="640"/>
          <w:marRight w:val="0"/>
          <w:marTop w:val="0"/>
          <w:marBottom w:val="0"/>
          <w:divBdr>
            <w:top w:val="none" w:sz="0" w:space="0" w:color="auto"/>
            <w:left w:val="none" w:sz="0" w:space="0" w:color="auto"/>
            <w:bottom w:val="none" w:sz="0" w:space="0" w:color="auto"/>
            <w:right w:val="none" w:sz="0" w:space="0" w:color="auto"/>
          </w:divBdr>
        </w:div>
        <w:div w:id="2048215282">
          <w:marLeft w:val="640"/>
          <w:marRight w:val="0"/>
          <w:marTop w:val="0"/>
          <w:marBottom w:val="0"/>
          <w:divBdr>
            <w:top w:val="none" w:sz="0" w:space="0" w:color="auto"/>
            <w:left w:val="none" w:sz="0" w:space="0" w:color="auto"/>
            <w:bottom w:val="none" w:sz="0" w:space="0" w:color="auto"/>
            <w:right w:val="none" w:sz="0" w:space="0" w:color="auto"/>
          </w:divBdr>
        </w:div>
        <w:div w:id="120921857">
          <w:marLeft w:val="640"/>
          <w:marRight w:val="0"/>
          <w:marTop w:val="0"/>
          <w:marBottom w:val="0"/>
          <w:divBdr>
            <w:top w:val="none" w:sz="0" w:space="0" w:color="auto"/>
            <w:left w:val="none" w:sz="0" w:space="0" w:color="auto"/>
            <w:bottom w:val="none" w:sz="0" w:space="0" w:color="auto"/>
            <w:right w:val="none" w:sz="0" w:space="0" w:color="auto"/>
          </w:divBdr>
        </w:div>
        <w:div w:id="1741906327">
          <w:marLeft w:val="640"/>
          <w:marRight w:val="0"/>
          <w:marTop w:val="0"/>
          <w:marBottom w:val="0"/>
          <w:divBdr>
            <w:top w:val="none" w:sz="0" w:space="0" w:color="auto"/>
            <w:left w:val="none" w:sz="0" w:space="0" w:color="auto"/>
            <w:bottom w:val="none" w:sz="0" w:space="0" w:color="auto"/>
            <w:right w:val="none" w:sz="0" w:space="0" w:color="auto"/>
          </w:divBdr>
        </w:div>
        <w:div w:id="2146313530">
          <w:marLeft w:val="640"/>
          <w:marRight w:val="0"/>
          <w:marTop w:val="0"/>
          <w:marBottom w:val="0"/>
          <w:divBdr>
            <w:top w:val="none" w:sz="0" w:space="0" w:color="auto"/>
            <w:left w:val="none" w:sz="0" w:space="0" w:color="auto"/>
            <w:bottom w:val="none" w:sz="0" w:space="0" w:color="auto"/>
            <w:right w:val="none" w:sz="0" w:space="0" w:color="auto"/>
          </w:divBdr>
        </w:div>
        <w:div w:id="1052264421">
          <w:marLeft w:val="640"/>
          <w:marRight w:val="0"/>
          <w:marTop w:val="0"/>
          <w:marBottom w:val="0"/>
          <w:divBdr>
            <w:top w:val="none" w:sz="0" w:space="0" w:color="auto"/>
            <w:left w:val="none" w:sz="0" w:space="0" w:color="auto"/>
            <w:bottom w:val="none" w:sz="0" w:space="0" w:color="auto"/>
            <w:right w:val="none" w:sz="0" w:space="0" w:color="auto"/>
          </w:divBdr>
        </w:div>
        <w:div w:id="785849625">
          <w:marLeft w:val="640"/>
          <w:marRight w:val="0"/>
          <w:marTop w:val="0"/>
          <w:marBottom w:val="0"/>
          <w:divBdr>
            <w:top w:val="none" w:sz="0" w:space="0" w:color="auto"/>
            <w:left w:val="none" w:sz="0" w:space="0" w:color="auto"/>
            <w:bottom w:val="none" w:sz="0" w:space="0" w:color="auto"/>
            <w:right w:val="none" w:sz="0" w:space="0" w:color="auto"/>
          </w:divBdr>
        </w:div>
        <w:div w:id="1715620858">
          <w:marLeft w:val="640"/>
          <w:marRight w:val="0"/>
          <w:marTop w:val="0"/>
          <w:marBottom w:val="0"/>
          <w:divBdr>
            <w:top w:val="none" w:sz="0" w:space="0" w:color="auto"/>
            <w:left w:val="none" w:sz="0" w:space="0" w:color="auto"/>
            <w:bottom w:val="none" w:sz="0" w:space="0" w:color="auto"/>
            <w:right w:val="none" w:sz="0" w:space="0" w:color="auto"/>
          </w:divBdr>
        </w:div>
        <w:div w:id="1668482787">
          <w:marLeft w:val="640"/>
          <w:marRight w:val="0"/>
          <w:marTop w:val="0"/>
          <w:marBottom w:val="0"/>
          <w:divBdr>
            <w:top w:val="none" w:sz="0" w:space="0" w:color="auto"/>
            <w:left w:val="none" w:sz="0" w:space="0" w:color="auto"/>
            <w:bottom w:val="none" w:sz="0" w:space="0" w:color="auto"/>
            <w:right w:val="none" w:sz="0" w:space="0" w:color="auto"/>
          </w:divBdr>
        </w:div>
        <w:div w:id="954288533">
          <w:marLeft w:val="640"/>
          <w:marRight w:val="0"/>
          <w:marTop w:val="0"/>
          <w:marBottom w:val="0"/>
          <w:divBdr>
            <w:top w:val="none" w:sz="0" w:space="0" w:color="auto"/>
            <w:left w:val="none" w:sz="0" w:space="0" w:color="auto"/>
            <w:bottom w:val="none" w:sz="0" w:space="0" w:color="auto"/>
            <w:right w:val="none" w:sz="0" w:space="0" w:color="auto"/>
          </w:divBdr>
        </w:div>
        <w:div w:id="1730768918">
          <w:marLeft w:val="640"/>
          <w:marRight w:val="0"/>
          <w:marTop w:val="0"/>
          <w:marBottom w:val="0"/>
          <w:divBdr>
            <w:top w:val="none" w:sz="0" w:space="0" w:color="auto"/>
            <w:left w:val="none" w:sz="0" w:space="0" w:color="auto"/>
            <w:bottom w:val="none" w:sz="0" w:space="0" w:color="auto"/>
            <w:right w:val="none" w:sz="0" w:space="0" w:color="auto"/>
          </w:divBdr>
        </w:div>
        <w:div w:id="383067698">
          <w:marLeft w:val="640"/>
          <w:marRight w:val="0"/>
          <w:marTop w:val="0"/>
          <w:marBottom w:val="0"/>
          <w:divBdr>
            <w:top w:val="none" w:sz="0" w:space="0" w:color="auto"/>
            <w:left w:val="none" w:sz="0" w:space="0" w:color="auto"/>
            <w:bottom w:val="none" w:sz="0" w:space="0" w:color="auto"/>
            <w:right w:val="none" w:sz="0" w:space="0" w:color="auto"/>
          </w:divBdr>
        </w:div>
        <w:div w:id="1601452067">
          <w:marLeft w:val="640"/>
          <w:marRight w:val="0"/>
          <w:marTop w:val="0"/>
          <w:marBottom w:val="0"/>
          <w:divBdr>
            <w:top w:val="none" w:sz="0" w:space="0" w:color="auto"/>
            <w:left w:val="none" w:sz="0" w:space="0" w:color="auto"/>
            <w:bottom w:val="none" w:sz="0" w:space="0" w:color="auto"/>
            <w:right w:val="none" w:sz="0" w:space="0" w:color="auto"/>
          </w:divBdr>
        </w:div>
        <w:div w:id="1010913833">
          <w:marLeft w:val="640"/>
          <w:marRight w:val="0"/>
          <w:marTop w:val="0"/>
          <w:marBottom w:val="0"/>
          <w:divBdr>
            <w:top w:val="none" w:sz="0" w:space="0" w:color="auto"/>
            <w:left w:val="none" w:sz="0" w:space="0" w:color="auto"/>
            <w:bottom w:val="none" w:sz="0" w:space="0" w:color="auto"/>
            <w:right w:val="none" w:sz="0" w:space="0" w:color="auto"/>
          </w:divBdr>
        </w:div>
        <w:div w:id="2084906702">
          <w:marLeft w:val="640"/>
          <w:marRight w:val="0"/>
          <w:marTop w:val="0"/>
          <w:marBottom w:val="0"/>
          <w:divBdr>
            <w:top w:val="none" w:sz="0" w:space="0" w:color="auto"/>
            <w:left w:val="none" w:sz="0" w:space="0" w:color="auto"/>
            <w:bottom w:val="none" w:sz="0" w:space="0" w:color="auto"/>
            <w:right w:val="none" w:sz="0" w:space="0" w:color="auto"/>
          </w:divBdr>
        </w:div>
        <w:div w:id="959528249">
          <w:marLeft w:val="640"/>
          <w:marRight w:val="0"/>
          <w:marTop w:val="0"/>
          <w:marBottom w:val="0"/>
          <w:divBdr>
            <w:top w:val="none" w:sz="0" w:space="0" w:color="auto"/>
            <w:left w:val="none" w:sz="0" w:space="0" w:color="auto"/>
            <w:bottom w:val="none" w:sz="0" w:space="0" w:color="auto"/>
            <w:right w:val="none" w:sz="0" w:space="0" w:color="auto"/>
          </w:divBdr>
        </w:div>
        <w:div w:id="1061171879">
          <w:marLeft w:val="640"/>
          <w:marRight w:val="0"/>
          <w:marTop w:val="0"/>
          <w:marBottom w:val="0"/>
          <w:divBdr>
            <w:top w:val="none" w:sz="0" w:space="0" w:color="auto"/>
            <w:left w:val="none" w:sz="0" w:space="0" w:color="auto"/>
            <w:bottom w:val="none" w:sz="0" w:space="0" w:color="auto"/>
            <w:right w:val="none" w:sz="0" w:space="0" w:color="auto"/>
          </w:divBdr>
        </w:div>
        <w:div w:id="1266301479">
          <w:marLeft w:val="640"/>
          <w:marRight w:val="0"/>
          <w:marTop w:val="0"/>
          <w:marBottom w:val="0"/>
          <w:divBdr>
            <w:top w:val="none" w:sz="0" w:space="0" w:color="auto"/>
            <w:left w:val="none" w:sz="0" w:space="0" w:color="auto"/>
            <w:bottom w:val="none" w:sz="0" w:space="0" w:color="auto"/>
            <w:right w:val="none" w:sz="0" w:space="0" w:color="auto"/>
          </w:divBdr>
        </w:div>
        <w:div w:id="2109235788">
          <w:marLeft w:val="640"/>
          <w:marRight w:val="0"/>
          <w:marTop w:val="0"/>
          <w:marBottom w:val="0"/>
          <w:divBdr>
            <w:top w:val="none" w:sz="0" w:space="0" w:color="auto"/>
            <w:left w:val="none" w:sz="0" w:space="0" w:color="auto"/>
            <w:bottom w:val="none" w:sz="0" w:space="0" w:color="auto"/>
            <w:right w:val="none" w:sz="0" w:space="0" w:color="auto"/>
          </w:divBdr>
        </w:div>
        <w:div w:id="498278963">
          <w:marLeft w:val="640"/>
          <w:marRight w:val="0"/>
          <w:marTop w:val="0"/>
          <w:marBottom w:val="0"/>
          <w:divBdr>
            <w:top w:val="none" w:sz="0" w:space="0" w:color="auto"/>
            <w:left w:val="none" w:sz="0" w:space="0" w:color="auto"/>
            <w:bottom w:val="none" w:sz="0" w:space="0" w:color="auto"/>
            <w:right w:val="none" w:sz="0" w:space="0" w:color="auto"/>
          </w:divBdr>
        </w:div>
        <w:div w:id="196771177">
          <w:marLeft w:val="640"/>
          <w:marRight w:val="0"/>
          <w:marTop w:val="0"/>
          <w:marBottom w:val="0"/>
          <w:divBdr>
            <w:top w:val="none" w:sz="0" w:space="0" w:color="auto"/>
            <w:left w:val="none" w:sz="0" w:space="0" w:color="auto"/>
            <w:bottom w:val="none" w:sz="0" w:space="0" w:color="auto"/>
            <w:right w:val="none" w:sz="0" w:space="0" w:color="auto"/>
          </w:divBdr>
        </w:div>
        <w:div w:id="1123157255">
          <w:marLeft w:val="640"/>
          <w:marRight w:val="0"/>
          <w:marTop w:val="0"/>
          <w:marBottom w:val="0"/>
          <w:divBdr>
            <w:top w:val="none" w:sz="0" w:space="0" w:color="auto"/>
            <w:left w:val="none" w:sz="0" w:space="0" w:color="auto"/>
            <w:bottom w:val="none" w:sz="0" w:space="0" w:color="auto"/>
            <w:right w:val="none" w:sz="0" w:space="0" w:color="auto"/>
          </w:divBdr>
        </w:div>
        <w:div w:id="1720745588">
          <w:marLeft w:val="640"/>
          <w:marRight w:val="0"/>
          <w:marTop w:val="0"/>
          <w:marBottom w:val="0"/>
          <w:divBdr>
            <w:top w:val="none" w:sz="0" w:space="0" w:color="auto"/>
            <w:left w:val="none" w:sz="0" w:space="0" w:color="auto"/>
            <w:bottom w:val="none" w:sz="0" w:space="0" w:color="auto"/>
            <w:right w:val="none" w:sz="0" w:space="0" w:color="auto"/>
          </w:divBdr>
        </w:div>
        <w:div w:id="1129737259">
          <w:marLeft w:val="640"/>
          <w:marRight w:val="0"/>
          <w:marTop w:val="0"/>
          <w:marBottom w:val="0"/>
          <w:divBdr>
            <w:top w:val="none" w:sz="0" w:space="0" w:color="auto"/>
            <w:left w:val="none" w:sz="0" w:space="0" w:color="auto"/>
            <w:bottom w:val="none" w:sz="0" w:space="0" w:color="auto"/>
            <w:right w:val="none" w:sz="0" w:space="0" w:color="auto"/>
          </w:divBdr>
        </w:div>
        <w:div w:id="1603296933">
          <w:marLeft w:val="640"/>
          <w:marRight w:val="0"/>
          <w:marTop w:val="0"/>
          <w:marBottom w:val="0"/>
          <w:divBdr>
            <w:top w:val="none" w:sz="0" w:space="0" w:color="auto"/>
            <w:left w:val="none" w:sz="0" w:space="0" w:color="auto"/>
            <w:bottom w:val="none" w:sz="0" w:space="0" w:color="auto"/>
            <w:right w:val="none" w:sz="0" w:space="0" w:color="auto"/>
          </w:divBdr>
        </w:div>
        <w:div w:id="2007857100">
          <w:marLeft w:val="640"/>
          <w:marRight w:val="0"/>
          <w:marTop w:val="0"/>
          <w:marBottom w:val="0"/>
          <w:divBdr>
            <w:top w:val="none" w:sz="0" w:space="0" w:color="auto"/>
            <w:left w:val="none" w:sz="0" w:space="0" w:color="auto"/>
            <w:bottom w:val="none" w:sz="0" w:space="0" w:color="auto"/>
            <w:right w:val="none" w:sz="0" w:space="0" w:color="auto"/>
          </w:divBdr>
        </w:div>
        <w:div w:id="68500358">
          <w:marLeft w:val="640"/>
          <w:marRight w:val="0"/>
          <w:marTop w:val="0"/>
          <w:marBottom w:val="0"/>
          <w:divBdr>
            <w:top w:val="none" w:sz="0" w:space="0" w:color="auto"/>
            <w:left w:val="none" w:sz="0" w:space="0" w:color="auto"/>
            <w:bottom w:val="none" w:sz="0" w:space="0" w:color="auto"/>
            <w:right w:val="none" w:sz="0" w:space="0" w:color="auto"/>
          </w:divBdr>
        </w:div>
        <w:div w:id="284387842">
          <w:marLeft w:val="640"/>
          <w:marRight w:val="0"/>
          <w:marTop w:val="0"/>
          <w:marBottom w:val="0"/>
          <w:divBdr>
            <w:top w:val="none" w:sz="0" w:space="0" w:color="auto"/>
            <w:left w:val="none" w:sz="0" w:space="0" w:color="auto"/>
            <w:bottom w:val="none" w:sz="0" w:space="0" w:color="auto"/>
            <w:right w:val="none" w:sz="0" w:space="0" w:color="auto"/>
          </w:divBdr>
        </w:div>
        <w:div w:id="1690256616">
          <w:marLeft w:val="640"/>
          <w:marRight w:val="0"/>
          <w:marTop w:val="0"/>
          <w:marBottom w:val="0"/>
          <w:divBdr>
            <w:top w:val="none" w:sz="0" w:space="0" w:color="auto"/>
            <w:left w:val="none" w:sz="0" w:space="0" w:color="auto"/>
            <w:bottom w:val="none" w:sz="0" w:space="0" w:color="auto"/>
            <w:right w:val="none" w:sz="0" w:space="0" w:color="auto"/>
          </w:divBdr>
        </w:div>
        <w:div w:id="240214108">
          <w:marLeft w:val="640"/>
          <w:marRight w:val="0"/>
          <w:marTop w:val="0"/>
          <w:marBottom w:val="0"/>
          <w:divBdr>
            <w:top w:val="none" w:sz="0" w:space="0" w:color="auto"/>
            <w:left w:val="none" w:sz="0" w:space="0" w:color="auto"/>
            <w:bottom w:val="none" w:sz="0" w:space="0" w:color="auto"/>
            <w:right w:val="none" w:sz="0" w:space="0" w:color="auto"/>
          </w:divBdr>
        </w:div>
        <w:div w:id="1554929040">
          <w:marLeft w:val="640"/>
          <w:marRight w:val="0"/>
          <w:marTop w:val="0"/>
          <w:marBottom w:val="0"/>
          <w:divBdr>
            <w:top w:val="none" w:sz="0" w:space="0" w:color="auto"/>
            <w:left w:val="none" w:sz="0" w:space="0" w:color="auto"/>
            <w:bottom w:val="none" w:sz="0" w:space="0" w:color="auto"/>
            <w:right w:val="none" w:sz="0" w:space="0" w:color="auto"/>
          </w:divBdr>
        </w:div>
        <w:div w:id="324013639">
          <w:marLeft w:val="640"/>
          <w:marRight w:val="0"/>
          <w:marTop w:val="0"/>
          <w:marBottom w:val="0"/>
          <w:divBdr>
            <w:top w:val="none" w:sz="0" w:space="0" w:color="auto"/>
            <w:left w:val="none" w:sz="0" w:space="0" w:color="auto"/>
            <w:bottom w:val="none" w:sz="0" w:space="0" w:color="auto"/>
            <w:right w:val="none" w:sz="0" w:space="0" w:color="auto"/>
          </w:divBdr>
        </w:div>
        <w:div w:id="1216965512">
          <w:marLeft w:val="640"/>
          <w:marRight w:val="0"/>
          <w:marTop w:val="0"/>
          <w:marBottom w:val="0"/>
          <w:divBdr>
            <w:top w:val="none" w:sz="0" w:space="0" w:color="auto"/>
            <w:left w:val="none" w:sz="0" w:space="0" w:color="auto"/>
            <w:bottom w:val="none" w:sz="0" w:space="0" w:color="auto"/>
            <w:right w:val="none" w:sz="0" w:space="0" w:color="auto"/>
          </w:divBdr>
        </w:div>
        <w:div w:id="1777211795">
          <w:marLeft w:val="640"/>
          <w:marRight w:val="0"/>
          <w:marTop w:val="0"/>
          <w:marBottom w:val="0"/>
          <w:divBdr>
            <w:top w:val="none" w:sz="0" w:space="0" w:color="auto"/>
            <w:left w:val="none" w:sz="0" w:space="0" w:color="auto"/>
            <w:bottom w:val="none" w:sz="0" w:space="0" w:color="auto"/>
            <w:right w:val="none" w:sz="0" w:space="0" w:color="auto"/>
          </w:divBdr>
        </w:div>
        <w:div w:id="967515912">
          <w:marLeft w:val="640"/>
          <w:marRight w:val="0"/>
          <w:marTop w:val="0"/>
          <w:marBottom w:val="0"/>
          <w:divBdr>
            <w:top w:val="none" w:sz="0" w:space="0" w:color="auto"/>
            <w:left w:val="none" w:sz="0" w:space="0" w:color="auto"/>
            <w:bottom w:val="none" w:sz="0" w:space="0" w:color="auto"/>
            <w:right w:val="none" w:sz="0" w:space="0" w:color="auto"/>
          </w:divBdr>
        </w:div>
        <w:div w:id="278224741">
          <w:marLeft w:val="640"/>
          <w:marRight w:val="0"/>
          <w:marTop w:val="0"/>
          <w:marBottom w:val="0"/>
          <w:divBdr>
            <w:top w:val="none" w:sz="0" w:space="0" w:color="auto"/>
            <w:left w:val="none" w:sz="0" w:space="0" w:color="auto"/>
            <w:bottom w:val="none" w:sz="0" w:space="0" w:color="auto"/>
            <w:right w:val="none" w:sz="0" w:space="0" w:color="auto"/>
          </w:divBdr>
        </w:div>
        <w:div w:id="1558511876">
          <w:marLeft w:val="640"/>
          <w:marRight w:val="0"/>
          <w:marTop w:val="0"/>
          <w:marBottom w:val="0"/>
          <w:divBdr>
            <w:top w:val="none" w:sz="0" w:space="0" w:color="auto"/>
            <w:left w:val="none" w:sz="0" w:space="0" w:color="auto"/>
            <w:bottom w:val="none" w:sz="0" w:space="0" w:color="auto"/>
            <w:right w:val="none" w:sz="0" w:space="0" w:color="auto"/>
          </w:divBdr>
        </w:div>
        <w:div w:id="1897400565">
          <w:marLeft w:val="640"/>
          <w:marRight w:val="0"/>
          <w:marTop w:val="0"/>
          <w:marBottom w:val="0"/>
          <w:divBdr>
            <w:top w:val="none" w:sz="0" w:space="0" w:color="auto"/>
            <w:left w:val="none" w:sz="0" w:space="0" w:color="auto"/>
            <w:bottom w:val="none" w:sz="0" w:space="0" w:color="auto"/>
            <w:right w:val="none" w:sz="0" w:space="0" w:color="auto"/>
          </w:divBdr>
        </w:div>
        <w:div w:id="538474380">
          <w:marLeft w:val="640"/>
          <w:marRight w:val="0"/>
          <w:marTop w:val="0"/>
          <w:marBottom w:val="0"/>
          <w:divBdr>
            <w:top w:val="none" w:sz="0" w:space="0" w:color="auto"/>
            <w:left w:val="none" w:sz="0" w:space="0" w:color="auto"/>
            <w:bottom w:val="none" w:sz="0" w:space="0" w:color="auto"/>
            <w:right w:val="none" w:sz="0" w:space="0" w:color="auto"/>
          </w:divBdr>
        </w:div>
        <w:div w:id="1819494120">
          <w:marLeft w:val="640"/>
          <w:marRight w:val="0"/>
          <w:marTop w:val="0"/>
          <w:marBottom w:val="0"/>
          <w:divBdr>
            <w:top w:val="none" w:sz="0" w:space="0" w:color="auto"/>
            <w:left w:val="none" w:sz="0" w:space="0" w:color="auto"/>
            <w:bottom w:val="none" w:sz="0" w:space="0" w:color="auto"/>
            <w:right w:val="none" w:sz="0" w:space="0" w:color="auto"/>
          </w:divBdr>
        </w:div>
        <w:div w:id="1621178696">
          <w:marLeft w:val="640"/>
          <w:marRight w:val="0"/>
          <w:marTop w:val="0"/>
          <w:marBottom w:val="0"/>
          <w:divBdr>
            <w:top w:val="none" w:sz="0" w:space="0" w:color="auto"/>
            <w:left w:val="none" w:sz="0" w:space="0" w:color="auto"/>
            <w:bottom w:val="none" w:sz="0" w:space="0" w:color="auto"/>
            <w:right w:val="none" w:sz="0" w:space="0" w:color="auto"/>
          </w:divBdr>
        </w:div>
        <w:div w:id="669984233">
          <w:marLeft w:val="640"/>
          <w:marRight w:val="0"/>
          <w:marTop w:val="0"/>
          <w:marBottom w:val="0"/>
          <w:divBdr>
            <w:top w:val="none" w:sz="0" w:space="0" w:color="auto"/>
            <w:left w:val="none" w:sz="0" w:space="0" w:color="auto"/>
            <w:bottom w:val="none" w:sz="0" w:space="0" w:color="auto"/>
            <w:right w:val="none" w:sz="0" w:space="0" w:color="auto"/>
          </w:divBdr>
        </w:div>
        <w:div w:id="2016372473">
          <w:marLeft w:val="640"/>
          <w:marRight w:val="0"/>
          <w:marTop w:val="0"/>
          <w:marBottom w:val="0"/>
          <w:divBdr>
            <w:top w:val="none" w:sz="0" w:space="0" w:color="auto"/>
            <w:left w:val="none" w:sz="0" w:space="0" w:color="auto"/>
            <w:bottom w:val="none" w:sz="0" w:space="0" w:color="auto"/>
            <w:right w:val="none" w:sz="0" w:space="0" w:color="auto"/>
          </w:divBdr>
        </w:div>
        <w:div w:id="1050865">
          <w:marLeft w:val="640"/>
          <w:marRight w:val="0"/>
          <w:marTop w:val="0"/>
          <w:marBottom w:val="0"/>
          <w:divBdr>
            <w:top w:val="none" w:sz="0" w:space="0" w:color="auto"/>
            <w:left w:val="none" w:sz="0" w:space="0" w:color="auto"/>
            <w:bottom w:val="none" w:sz="0" w:space="0" w:color="auto"/>
            <w:right w:val="none" w:sz="0" w:space="0" w:color="auto"/>
          </w:divBdr>
        </w:div>
      </w:divsChild>
    </w:div>
    <w:div w:id="262614379">
      <w:bodyDiv w:val="1"/>
      <w:marLeft w:val="0"/>
      <w:marRight w:val="0"/>
      <w:marTop w:val="0"/>
      <w:marBottom w:val="0"/>
      <w:divBdr>
        <w:top w:val="none" w:sz="0" w:space="0" w:color="auto"/>
        <w:left w:val="none" w:sz="0" w:space="0" w:color="auto"/>
        <w:bottom w:val="none" w:sz="0" w:space="0" w:color="auto"/>
        <w:right w:val="none" w:sz="0" w:space="0" w:color="auto"/>
      </w:divBdr>
    </w:div>
    <w:div w:id="280040276">
      <w:bodyDiv w:val="1"/>
      <w:marLeft w:val="0"/>
      <w:marRight w:val="0"/>
      <w:marTop w:val="0"/>
      <w:marBottom w:val="0"/>
      <w:divBdr>
        <w:top w:val="none" w:sz="0" w:space="0" w:color="auto"/>
        <w:left w:val="none" w:sz="0" w:space="0" w:color="auto"/>
        <w:bottom w:val="none" w:sz="0" w:space="0" w:color="auto"/>
        <w:right w:val="none" w:sz="0" w:space="0" w:color="auto"/>
      </w:divBdr>
      <w:divsChild>
        <w:div w:id="1736929641">
          <w:marLeft w:val="640"/>
          <w:marRight w:val="0"/>
          <w:marTop w:val="0"/>
          <w:marBottom w:val="0"/>
          <w:divBdr>
            <w:top w:val="none" w:sz="0" w:space="0" w:color="auto"/>
            <w:left w:val="none" w:sz="0" w:space="0" w:color="auto"/>
            <w:bottom w:val="none" w:sz="0" w:space="0" w:color="auto"/>
            <w:right w:val="none" w:sz="0" w:space="0" w:color="auto"/>
          </w:divBdr>
        </w:div>
        <w:div w:id="1714427497">
          <w:marLeft w:val="640"/>
          <w:marRight w:val="0"/>
          <w:marTop w:val="0"/>
          <w:marBottom w:val="0"/>
          <w:divBdr>
            <w:top w:val="none" w:sz="0" w:space="0" w:color="auto"/>
            <w:left w:val="none" w:sz="0" w:space="0" w:color="auto"/>
            <w:bottom w:val="none" w:sz="0" w:space="0" w:color="auto"/>
            <w:right w:val="none" w:sz="0" w:space="0" w:color="auto"/>
          </w:divBdr>
        </w:div>
        <w:div w:id="1210262918">
          <w:marLeft w:val="640"/>
          <w:marRight w:val="0"/>
          <w:marTop w:val="0"/>
          <w:marBottom w:val="0"/>
          <w:divBdr>
            <w:top w:val="none" w:sz="0" w:space="0" w:color="auto"/>
            <w:left w:val="none" w:sz="0" w:space="0" w:color="auto"/>
            <w:bottom w:val="none" w:sz="0" w:space="0" w:color="auto"/>
            <w:right w:val="none" w:sz="0" w:space="0" w:color="auto"/>
          </w:divBdr>
        </w:div>
        <w:div w:id="633680687">
          <w:marLeft w:val="640"/>
          <w:marRight w:val="0"/>
          <w:marTop w:val="0"/>
          <w:marBottom w:val="0"/>
          <w:divBdr>
            <w:top w:val="none" w:sz="0" w:space="0" w:color="auto"/>
            <w:left w:val="none" w:sz="0" w:space="0" w:color="auto"/>
            <w:bottom w:val="none" w:sz="0" w:space="0" w:color="auto"/>
            <w:right w:val="none" w:sz="0" w:space="0" w:color="auto"/>
          </w:divBdr>
        </w:div>
        <w:div w:id="399064852">
          <w:marLeft w:val="640"/>
          <w:marRight w:val="0"/>
          <w:marTop w:val="0"/>
          <w:marBottom w:val="0"/>
          <w:divBdr>
            <w:top w:val="none" w:sz="0" w:space="0" w:color="auto"/>
            <w:left w:val="none" w:sz="0" w:space="0" w:color="auto"/>
            <w:bottom w:val="none" w:sz="0" w:space="0" w:color="auto"/>
            <w:right w:val="none" w:sz="0" w:space="0" w:color="auto"/>
          </w:divBdr>
        </w:div>
        <w:div w:id="251201985">
          <w:marLeft w:val="640"/>
          <w:marRight w:val="0"/>
          <w:marTop w:val="0"/>
          <w:marBottom w:val="0"/>
          <w:divBdr>
            <w:top w:val="none" w:sz="0" w:space="0" w:color="auto"/>
            <w:left w:val="none" w:sz="0" w:space="0" w:color="auto"/>
            <w:bottom w:val="none" w:sz="0" w:space="0" w:color="auto"/>
            <w:right w:val="none" w:sz="0" w:space="0" w:color="auto"/>
          </w:divBdr>
        </w:div>
        <w:div w:id="710230668">
          <w:marLeft w:val="640"/>
          <w:marRight w:val="0"/>
          <w:marTop w:val="0"/>
          <w:marBottom w:val="0"/>
          <w:divBdr>
            <w:top w:val="none" w:sz="0" w:space="0" w:color="auto"/>
            <w:left w:val="none" w:sz="0" w:space="0" w:color="auto"/>
            <w:bottom w:val="none" w:sz="0" w:space="0" w:color="auto"/>
            <w:right w:val="none" w:sz="0" w:space="0" w:color="auto"/>
          </w:divBdr>
        </w:div>
        <w:div w:id="109859500">
          <w:marLeft w:val="640"/>
          <w:marRight w:val="0"/>
          <w:marTop w:val="0"/>
          <w:marBottom w:val="0"/>
          <w:divBdr>
            <w:top w:val="none" w:sz="0" w:space="0" w:color="auto"/>
            <w:left w:val="none" w:sz="0" w:space="0" w:color="auto"/>
            <w:bottom w:val="none" w:sz="0" w:space="0" w:color="auto"/>
            <w:right w:val="none" w:sz="0" w:space="0" w:color="auto"/>
          </w:divBdr>
        </w:div>
        <w:div w:id="752553888">
          <w:marLeft w:val="640"/>
          <w:marRight w:val="0"/>
          <w:marTop w:val="0"/>
          <w:marBottom w:val="0"/>
          <w:divBdr>
            <w:top w:val="none" w:sz="0" w:space="0" w:color="auto"/>
            <w:left w:val="none" w:sz="0" w:space="0" w:color="auto"/>
            <w:bottom w:val="none" w:sz="0" w:space="0" w:color="auto"/>
            <w:right w:val="none" w:sz="0" w:space="0" w:color="auto"/>
          </w:divBdr>
        </w:div>
        <w:div w:id="198981284">
          <w:marLeft w:val="640"/>
          <w:marRight w:val="0"/>
          <w:marTop w:val="0"/>
          <w:marBottom w:val="0"/>
          <w:divBdr>
            <w:top w:val="none" w:sz="0" w:space="0" w:color="auto"/>
            <w:left w:val="none" w:sz="0" w:space="0" w:color="auto"/>
            <w:bottom w:val="none" w:sz="0" w:space="0" w:color="auto"/>
            <w:right w:val="none" w:sz="0" w:space="0" w:color="auto"/>
          </w:divBdr>
        </w:div>
        <w:div w:id="1108350099">
          <w:marLeft w:val="640"/>
          <w:marRight w:val="0"/>
          <w:marTop w:val="0"/>
          <w:marBottom w:val="0"/>
          <w:divBdr>
            <w:top w:val="none" w:sz="0" w:space="0" w:color="auto"/>
            <w:left w:val="none" w:sz="0" w:space="0" w:color="auto"/>
            <w:bottom w:val="none" w:sz="0" w:space="0" w:color="auto"/>
            <w:right w:val="none" w:sz="0" w:space="0" w:color="auto"/>
          </w:divBdr>
        </w:div>
        <w:div w:id="1331717792">
          <w:marLeft w:val="640"/>
          <w:marRight w:val="0"/>
          <w:marTop w:val="0"/>
          <w:marBottom w:val="0"/>
          <w:divBdr>
            <w:top w:val="none" w:sz="0" w:space="0" w:color="auto"/>
            <w:left w:val="none" w:sz="0" w:space="0" w:color="auto"/>
            <w:bottom w:val="none" w:sz="0" w:space="0" w:color="auto"/>
            <w:right w:val="none" w:sz="0" w:space="0" w:color="auto"/>
          </w:divBdr>
        </w:div>
        <w:div w:id="752434989">
          <w:marLeft w:val="640"/>
          <w:marRight w:val="0"/>
          <w:marTop w:val="0"/>
          <w:marBottom w:val="0"/>
          <w:divBdr>
            <w:top w:val="none" w:sz="0" w:space="0" w:color="auto"/>
            <w:left w:val="none" w:sz="0" w:space="0" w:color="auto"/>
            <w:bottom w:val="none" w:sz="0" w:space="0" w:color="auto"/>
            <w:right w:val="none" w:sz="0" w:space="0" w:color="auto"/>
          </w:divBdr>
        </w:div>
        <w:div w:id="1068380614">
          <w:marLeft w:val="640"/>
          <w:marRight w:val="0"/>
          <w:marTop w:val="0"/>
          <w:marBottom w:val="0"/>
          <w:divBdr>
            <w:top w:val="none" w:sz="0" w:space="0" w:color="auto"/>
            <w:left w:val="none" w:sz="0" w:space="0" w:color="auto"/>
            <w:bottom w:val="none" w:sz="0" w:space="0" w:color="auto"/>
            <w:right w:val="none" w:sz="0" w:space="0" w:color="auto"/>
          </w:divBdr>
        </w:div>
        <w:div w:id="135144305">
          <w:marLeft w:val="640"/>
          <w:marRight w:val="0"/>
          <w:marTop w:val="0"/>
          <w:marBottom w:val="0"/>
          <w:divBdr>
            <w:top w:val="none" w:sz="0" w:space="0" w:color="auto"/>
            <w:left w:val="none" w:sz="0" w:space="0" w:color="auto"/>
            <w:bottom w:val="none" w:sz="0" w:space="0" w:color="auto"/>
            <w:right w:val="none" w:sz="0" w:space="0" w:color="auto"/>
          </w:divBdr>
        </w:div>
        <w:div w:id="1010444848">
          <w:marLeft w:val="640"/>
          <w:marRight w:val="0"/>
          <w:marTop w:val="0"/>
          <w:marBottom w:val="0"/>
          <w:divBdr>
            <w:top w:val="none" w:sz="0" w:space="0" w:color="auto"/>
            <w:left w:val="none" w:sz="0" w:space="0" w:color="auto"/>
            <w:bottom w:val="none" w:sz="0" w:space="0" w:color="auto"/>
            <w:right w:val="none" w:sz="0" w:space="0" w:color="auto"/>
          </w:divBdr>
        </w:div>
        <w:div w:id="61101036">
          <w:marLeft w:val="640"/>
          <w:marRight w:val="0"/>
          <w:marTop w:val="0"/>
          <w:marBottom w:val="0"/>
          <w:divBdr>
            <w:top w:val="none" w:sz="0" w:space="0" w:color="auto"/>
            <w:left w:val="none" w:sz="0" w:space="0" w:color="auto"/>
            <w:bottom w:val="none" w:sz="0" w:space="0" w:color="auto"/>
            <w:right w:val="none" w:sz="0" w:space="0" w:color="auto"/>
          </w:divBdr>
        </w:div>
        <w:div w:id="329794033">
          <w:marLeft w:val="640"/>
          <w:marRight w:val="0"/>
          <w:marTop w:val="0"/>
          <w:marBottom w:val="0"/>
          <w:divBdr>
            <w:top w:val="none" w:sz="0" w:space="0" w:color="auto"/>
            <w:left w:val="none" w:sz="0" w:space="0" w:color="auto"/>
            <w:bottom w:val="none" w:sz="0" w:space="0" w:color="auto"/>
            <w:right w:val="none" w:sz="0" w:space="0" w:color="auto"/>
          </w:divBdr>
        </w:div>
        <w:div w:id="1664432340">
          <w:marLeft w:val="640"/>
          <w:marRight w:val="0"/>
          <w:marTop w:val="0"/>
          <w:marBottom w:val="0"/>
          <w:divBdr>
            <w:top w:val="none" w:sz="0" w:space="0" w:color="auto"/>
            <w:left w:val="none" w:sz="0" w:space="0" w:color="auto"/>
            <w:bottom w:val="none" w:sz="0" w:space="0" w:color="auto"/>
            <w:right w:val="none" w:sz="0" w:space="0" w:color="auto"/>
          </w:divBdr>
        </w:div>
        <w:div w:id="739908530">
          <w:marLeft w:val="640"/>
          <w:marRight w:val="0"/>
          <w:marTop w:val="0"/>
          <w:marBottom w:val="0"/>
          <w:divBdr>
            <w:top w:val="none" w:sz="0" w:space="0" w:color="auto"/>
            <w:left w:val="none" w:sz="0" w:space="0" w:color="auto"/>
            <w:bottom w:val="none" w:sz="0" w:space="0" w:color="auto"/>
            <w:right w:val="none" w:sz="0" w:space="0" w:color="auto"/>
          </w:divBdr>
        </w:div>
        <w:div w:id="257445408">
          <w:marLeft w:val="640"/>
          <w:marRight w:val="0"/>
          <w:marTop w:val="0"/>
          <w:marBottom w:val="0"/>
          <w:divBdr>
            <w:top w:val="none" w:sz="0" w:space="0" w:color="auto"/>
            <w:left w:val="none" w:sz="0" w:space="0" w:color="auto"/>
            <w:bottom w:val="none" w:sz="0" w:space="0" w:color="auto"/>
            <w:right w:val="none" w:sz="0" w:space="0" w:color="auto"/>
          </w:divBdr>
        </w:div>
        <w:div w:id="1318073969">
          <w:marLeft w:val="640"/>
          <w:marRight w:val="0"/>
          <w:marTop w:val="0"/>
          <w:marBottom w:val="0"/>
          <w:divBdr>
            <w:top w:val="none" w:sz="0" w:space="0" w:color="auto"/>
            <w:left w:val="none" w:sz="0" w:space="0" w:color="auto"/>
            <w:bottom w:val="none" w:sz="0" w:space="0" w:color="auto"/>
            <w:right w:val="none" w:sz="0" w:space="0" w:color="auto"/>
          </w:divBdr>
        </w:div>
        <w:div w:id="317076988">
          <w:marLeft w:val="640"/>
          <w:marRight w:val="0"/>
          <w:marTop w:val="0"/>
          <w:marBottom w:val="0"/>
          <w:divBdr>
            <w:top w:val="none" w:sz="0" w:space="0" w:color="auto"/>
            <w:left w:val="none" w:sz="0" w:space="0" w:color="auto"/>
            <w:bottom w:val="none" w:sz="0" w:space="0" w:color="auto"/>
            <w:right w:val="none" w:sz="0" w:space="0" w:color="auto"/>
          </w:divBdr>
        </w:div>
        <w:div w:id="722289178">
          <w:marLeft w:val="640"/>
          <w:marRight w:val="0"/>
          <w:marTop w:val="0"/>
          <w:marBottom w:val="0"/>
          <w:divBdr>
            <w:top w:val="none" w:sz="0" w:space="0" w:color="auto"/>
            <w:left w:val="none" w:sz="0" w:space="0" w:color="auto"/>
            <w:bottom w:val="none" w:sz="0" w:space="0" w:color="auto"/>
            <w:right w:val="none" w:sz="0" w:space="0" w:color="auto"/>
          </w:divBdr>
        </w:div>
        <w:div w:id="1997151240">
          <w:marLeft w:val="640"/>
          <w:marRight w:val="0"/>
          <w:marTop w:val="0"/>
          <w:marBottom w:val="0"/>
          <w:divBdr>
            <w:top w:val="none" w:sz="0" w:space="0" w:color="auto"/>
            <w:left w:val="none" w:sz="0" w:space="0" w:color="auto"/>
            <w:bottom w:val="none" w:sz="0" w:space="0" w:color="auto"/>
            <w:right w:val="none" w:sz="0" w:space="0" w:color="auto"/>
          </w:divBdr>
        </w:div>
        <w:div w:id="1774938811">
          <w:marLeft w:val="640"/>
          <w:marRight w:val="0"/>
          <w:marTop w:val="0"/>
          <w:marBottom w:val="0"/>
          <w:divBdr>
            <w:top w:val="none" w:sz="0" w:space="0" w:color="auto"/>
            <w:left w:val="none" w:sz="0" w:space="0" w:color="auto"/>
            <w:bottom w:val="none" w:sz="0" w:space="0" w:color="auto"/>
            <w:right w:val="none" w:sz="0" w:space="0" w:color="auto"/>
          </w:divBdr>
        </w:div>
        <w:div w:id="715661909">
          <w:marLeft w:val="640"/>
          <w:marRight w:val="0"/>
          <w:marTop w:val="0"/>
          <w:marBottom w:val="0"/>
          <w:divBdr>
            <w:top w:val="none" w:sz="0" w:space="0" w:color="auto"/>
            <w:left w:val="none" w:sz="0" w:space="0" w:color="auto"/>
            <w:bottom w:val="none" w:sz="0" w:space="0" w:color="auto"/>
            <w:right w:val="none" w:sz="0" w:space="0" w:color="auto"/>
          </w:divBdr>
        </w:div>
        <w:div w:id="623389327">
          <w:marLeft w:val="640"/>
          <w:marRight w:val="0"/>
          <w:marTop w:val="0"/>
          <w:marBottom w:val="0"/>
          <w:divBdr>
            <w:top w:val="none" w:sz="0" w:space="0" w:color="auto"/>
            <w:left w:val="none" w:sz="0" w:space="0" w:color="auto"/>
            <w:bottom w:val="none" w:sz="0" w:space="0" w:color="auto"/>
            <w:right w:val="none" w:sz="0" w:space="0" w:color="auto"/>
          </w:divBdr>
        </w:div>
        <w:div w:id="1212499152">
          <w:marLeft w:val="640"/>
          <w:marRight w:val="0"/>
          <w:marTop w:val="0"/>
          <w:marBottom w:val="0"/>
          <w:divBdr>
            <w:top w:val="none" w:sz="0" w:space="0" w:color="auto"/>
            <w:left w:val="none" w:sz="0" w:space="0" w:color="auto"/>
            <w:bottom w:val="none" w:sz="0" w:space="0" w:color="auto"/>
            <w:right w:val="none" w:sz="0" w:space="0" w:color="auto"/>
          </w:divBdr>
        </w:div>
        <w:div w:id="1839999035">
          <w:marLeft w:val="640"/>
          <w:marRight w:val="0"/>
          <w:marTop w:val="0"/>
          <w:marBottom w:val="0"/>
          <w:divBdr>
            <w:top w:val="none" w:sz="0" w:space="0" w:color="auto"/>
            <w:left w:val="none" w:sz="0" w:space="0" w:color="auto"/>
            <w:bottom w:val="none" w:sz="0" w:space="0" w:color="auto"/>
            <w:right w:val="none" w:sz="0" w:space="0" w:color="auto"/>
          </w:divBdr>
        </w:div>
        <w:div w:id="2073849246">
          <w:marLeft w:val="640"/>
          <w:marRight w:val="0"/>
          <w:marTop w:val="0"/>
          <w:marBottom w:val="0"/>
          <w:divBdr>
            <w:top w:val="none" w:sz="0" w:space="0" w:color="auto"/>
            <w:left w:val="none" w:sz="0" w:space="0" w:color="auto"/>
            <w:bottom w:val="none" w:sz="0" w:space="0" w:color="auto"/>
            <w:right w:val="none" w:sz="0" w:space="0" w:color="auto"/>
          </w:divBdr>
        </w:div>
        <w:div w:id="1967276127">
          <w:marLeft w:val="640"/>
          <w:marRight w:val="0"/>
          <w:marTop w:val="0"/>
          <w:marBottom w:val="0"/>
          <w:divBdr>
            <w:top w:val="none" w:sz="0" w:space="0" w:color="auto"/>
            <w:left w:val="none" w:sz="0" w:space="0" w:color="auto"/>
            <w:bottom w:val="none" w:sz="0" w:space="0" w:color="auto"/>
            <w:right w:val="none" w:sz="0" w:space="0" w:color="auto"/>
          </w:divBdr>
        </w:div>
        <w:div w:id="199707851">
          <w:marLeft w:val="640"/>
          <w:marRight w:val="0"/>
          <w:marTop w:val="0"/>
          <w:marBottom w:val="0"/>
          <w:divBdr>
            <w:top w:val="none" w:sz="0" w:space="0" w:color="auto"/>
            <w:left w:val="none" w:sz="0" w:space="0" w:color="auto"/>
            <w:bottom w:val="none" w:sz="0" w:space="0" w:color="auto"/>
            <w:right w:val="none" w:sz="0" w:space="0" w:color="auto"/>
          </w:divBdr>
        </w:div>
        <w:div w:id="758795009">
          <w:marLeft w:val="640"/>
          <w:marRight w:val="0"/>
          <w:marTop w:val="0"/>
          <w:marBottom w:val="0"/>
          <w:divBdr>
            <w:top w:val="none" w:sz="0" w:space="0" w:color="auto"/>
            <w:left w:val="none" w:sz="0" w:space="0" w:color="auto"/>
            <w:bottom w:val="none" w:sz="0" w:space="0" w:color="auto"/>
            <w:right w:val="none" w:sz="0" w:space="0" w:color="auto"/>
          </w:divBdr>
        </w:div>
        <w:div w:id="1994137494">
          <w:marLeft w:val="640"/>
          <w:marRight w:val="0"/>
          <w:marTop w:val="0"/>
          <w:marBottom w:val="0"/>
          <w:divBdr>
            <w:top w:val="none" w:sz="0" w:space="0" w:color="auto"/>
            <w:left w:val="none" w:sz="0" w:space="0" w:color="auto"/>
            <w:bottom w:val="none" w:sz="0" w:space="0" w:color="auto"/>
            <w:right w:val="none" w:sz="0" w:space="0" w:color="auto"/>
          </w:divBdr>
        </w:div>
        <w:div w:id="1035158262">
          <w:marLeft w:val="640"/>
          <w:marRight w:val="0"/>
          <w:marTop w:val="0"/>
          <w:marBottom w:val="0"/>
          <w:divBdr>
            <w:top w:val="none" w:sz="0" w:space="0" w:color="auto"/>
            <w:left w:val="none" w:sz="0" w:space="0" w:color="auto"/>
            <w:bottom w:val="none" w:sz="0" w:space="0" w:color="auto"/>
            <w:right w:val="none" w:sz="0" w:space="0" w:color="auto"/>
          </w:divBdr>
        </w:div>
        <w:div w:id="2034305791">
          <w:marLeft w:val="640"/>
          <w:marRight w:val="0"/>
          <w:marTop w:val="0"/>
          <w:marBottom w:val="0"/>
          <w:divBdr>
            <w:top w:val="none" w:sz="0" w:space="0" w:color="auto"/>
            <w:left w:val="none" w:sz="0" w:space="0" w:color="auto"/>
            <w:bottom w:val="none" w:sz="0" w:space="0" w:color="auto"/>
            <w:right w:val="none" w:sz="0" w:space="0" w:color="auto"/>
          </w:divBdr>
        </w:div>
        <w:div w:id="1690986116">
          <w:marLeft w:val="640"/>
          <w:marRight w:val="0"/>
          <w:marTop w:val="0"/>
          <w:marBottom w:val="0"/>
          <w:divBdr>
            <w:top w:val="none" w:sz="0" w:space="0" w:color="auto"/>
            <w:left w:val="none" w:sz="0" w:space="0" w:color="auto"/>
            <w:bottom w:val="none" w:sz="0" w:space="0" w:color="auto"/>
            <w:right w:val="none" w:sz="0" w:space="0" w:color="auto"/>
          </w:divBdr>
        </w:div>
        <w:div w:id="2092583109">
          <w:marLeft w:val="640"/>
          <w:marRight w:val="0"/>
          <w:marTop w:val="0"/>
          <w:marBottom w:val="0"/>
          <w:divBdr>
            <w:top w:val="none" w:sz="0" w:space="0" w:color="auto"/>
            <w:left w:val="none" w:sz="0" w:space="0" w:color="auto"/>
            <w:bottom w:val="none" w:sz="0" w:space="0" w:color="auto"/>
            <w:right w:val="none" w:sz="0" w:space="0" w:color="auto"/>
          </w:divBdr>
        </w:div>
        <w:div w:id="1009059680">
          <w:marLeft w:val="640"/>
          <w:marRight w:val="0"/>
          <w:marTop w:val="0"/>
          <w:marBottom w:val="0"/>
          <w:divBdr>
            <w:top w:val="none" w:sz="0" w:space="0" w:color="auto"/>
            <w:left w:val="none" w:sz="0" w:space="0" w:color="auto"/>
            <w:bottom w:val="none" w:sz="0" w:space="0" w:color="auto"/>
            <w:right w:val="none" w:sz="0" w:space="0" w:color="auto"/>
          </w:divBdr>
        </w:div>
        <w:div w:id="1831486710">
          <w:marLeft w:val="640"/>
          <w:marRight w:val="0"/>
          <w:marTop w:val="0"/>
          <w:marBottom w:val="0"/>
          <w:divBdr>
            <w:top w:val="none" w:sz="0" w:space="0" w:color="auto"/>
            <w:left w:val="none" w:sz="0" w:space="0" w:color="auto"/>
            <w:bottom w:val="none" w:sz="0" w:space="0" w:color="auto"/>
            <w:right w:val="none" w:sz="0" w:space="0" w:color="auto"/>
          </w:divBdr>
        </w:div>
        <w:div w:id="988360505">
          <w:marLeft w:val="640"/>
          <w:marRight w:val="0"/>
          <w:marTop w:val="0"/>
          <w:marBottom w:val="0"/>
          <w:divBdr>
            <w:top w:val="none" w:sz="0" w:space="0" w:color="auto"/>
            <w:left w:val="none" w:sz="0" w:space="0" w:color="auto"/>
            <w:bottom w:val="none" w:sz="0" w:space="0" w:color="auto"/>
            <w:right w:val="none" w:sz="0" w:space="0" w:color="auto"/>
          </w:divBdr>
        </w:div>
        <w:div w:id="1024096369">
          <w:marLeft w:val="640"/>
          <w:marRight w:val="0"/>
          <w:marTop w:val="0"/>
          <w:marBottom w:val="0"/>
          <w:divBdr>
            <w:top w:val="none" w:sz="0" w:space="0" w:color="auto"/>
            <w:left w:val="none" w:sz="0" w:space="0" w:color="auto"/>
            <w:bottom w:val="none" w:sz="0" w:space="0" w:color="auto"/>
            <w:right w:val="none" w:sz="0" w:space="0" w:color="auto"/>
          </w:divBdr>
        </w:div>
        <w:div w:id="764114386">
          <w:marLeft w:val="640"/>
          <w:marRight w:val="0"/>
          <w:marTop w:val="0"/>
          <w:marBottom w:val="0"/>
          <w:divBdr>
            <w:top w:val="none" w:sz="0" w:space="0" w:color="auto"/>
            <w:left w:val="none" w:sz="0" w:space="0" w:color="auto"/>
            <w:bottom w:val="none" w:sz="0" w:space="0" w:color="auto"/>
            <w:right w:val="none" w:sz="0" w:space="0" w:color="auto"/>
          </w:divBdr>
        </w:div>
        <w:div w:id="750472232">
          <w:marLeft w:val="640"/>
          <w:marRight w:val="0"/>
          <w:marTop w:val="0"/>
          <w:marBottom w:val="0"/>
          <w:divBdr>
            <w:top w:val="none" w:sz="0" w:space="0" w:color="auto"/>
            <w:left w:val="none" w:sz="0" w:space="0" w:color="auto"/>
            <w:bottom w:val="none" w:sz="0" w:space="0" w:color="auto"/>
            <w:right w:val="none" w:sz="0" w:space="0" w:color="auto"/>
          </w:divBdr>
        </w:div>
        <w:div w:id="899827948">
          <w:marLeft w:val="640"/>
          <w:marRight w:val="0"/>
          <w:marTop w:val="0"/>
          <w:marBottom w:val="0"/>
          <w:divBdr>
            <w:top w:val="none" w:sz="0" w:space="0" w:color="auto"/>
            <w:left w:val="none" w:sz="0" w:space="0" w:color="auto"/>
            <w:bottom w:val="none" w:sz="0" w:space="0" w:color="auto"/>
            <w:right w:val="none" w:sz="0" w:space="0" w:color="auto"/>
          </w:divBdr>
        </w:div>
        <w:div w:id="285815534">
          <w:marLeft w:val="640"/>
          <w:marRight w:val="0"/>
          <w:marTop w:val="0"/>
          <w:marBottom w:val="0"/>
          <w:divBdr>
            <w:top w:val="none" w:sz="0" w:space="0" w:color="auto"/>
            <w:left w:val="none" w:sz="0" w:space="0" w:color="auto"/>
            <w:bottom w:val="none" w:sz="0" w:space="0" w:color="auto"/>
            <w:right w:val="none" w:sz="0" w:space="0" w:color="auto"/>
          </w:divBdr>
        </w:div>
        <w:div w:id="1812089218">
          <w:marLeft w:val="640"/>
          <w:marRight w:val="0"/>
          <w:marTop w:val="0"/>
          <w:marBottom w:val="0"/>
          <w:divBdr>
            <w:top w:val="none" w:sz="0" w:space="0" w:color="auto"/>
            <w:left w:val="none" w:sz="0" w:space="0" w:color="auto"/>
            <w:bottom w:val="none" w:sz="0" w:space="0" w:color="auto"/>
            <w:right w:val="none" w:sz="0" w:space="0" w:color="auto"/>
          </w:divBdr>
        </w:div>
        <w:div w:id="302003221">
          <w:marLeft w:val="640"/>
          <w:marRight w:val="0"/>
          <w:marTop w:val="0"/>
          <w:marBottom w:val="0"/>
          <w:divBdr>
            <w:top w:val="none" w:sz="0" w:space="0" w:color="auto"/>
            <w:left w:val="none" w:sz="0" w:space="0" w:color="auto"/>
            <w:bottom w:val="none" w:sz="0" w:space="0" w:color="auto"/>
            <w:right w:val="none" w:sz="0" w:space="0" w:color="auto"/>
          </w:divBdr>
        </w:div>
        <w:div w:id="245654838">
          <w:marLeft w:val="640"/>
          <w:marRight w:val="0"/>
          <w:marTop w:val="0"/>
          <w:marBottom w:val="0"/>
          <w:divBdr>
            <w:top w:val="none" w:sz="0" w:space="0" w:color="auto"/>
            <w:left w:val="none" w:sz="0" w:space="0" w:color="auto"/>
            <w:bottom w:val="none" w:sz="0" w:space="0" w:color="auto"/>
            <w:right w:val="none" w:sz="0" w:space="0" w:color="auto"/>
          </w:divBdr>
        </w:div>
        <w:div w:id="1808891786">
          <w:marLeft w:val="640"/>
          <w:marRight w:val="0"/>
          <w:marTop w:val="0"/>
          <w:marBottom w:val="0"/>
          <w:divBdr>
            <w:top w:val="none" w:sz="0" w:space="0" w:color="auto"/>
            <w:left w:val="none" w:sz="0" w:space="0" w:color="auto"/>
            <w:bottom w:val="none" w:sz="0" w:space="0" w:color="auto"/>
            <w:right w:val="none" w:sz="0" w:space="0" w:color="auto"/>
          </w:divBdr>
        </w:div>
        <w:div w:id="64424009">
          <w:marLeft w:val="640"/>
          <w:marRight w:val="0"/>
          <w:marTop w:val="0"/>
          <w:marBottom w:val="0"/>
          <w:divBdr>
            <w:top w:val="none" w:sz="0" w:space="0" w:color="auto"/>
            <w:left w:val="none" w:sz="0" w:space="0" w:color="auto"/>
            <w:bottom w:val="none" w:sz="0" w:space="0" w:color="auto"/>
            <w:right w:val="none" w:sz="0" w:space="0" w:color="auto"/>
          </w:divBdr>
        </w:div>
        <w:div w:id="1379015996">
          <w:marLeft w:val="640"/>
          <w:marRight w:val="0"/>
          <w:marTop w:val="0"/>
          <w:marBottom w:val="0"/>
          <w:divBdr>
            <w:top w:val="none" w:sz="0" w:space="0" w:color="auto"/>
            <w:left w:val="none" w:sz="0" w:space="0" w:color="auto"/>
            <w:bottom w:val="none" w:sz="0" w:space="0" w:color="auto"/>
            <w:right w:val="none" w:sz="0" w:space="0" w:color="auto"/>
          </w:divBdr>
        </w:div>
        <w:div w:id="266355806">
          <w:marLeft w:val="640"/>
          <w:marRight w:val="0"/>
          <w:marTop w:val="0"/>
          <w:marBottom w:val="0"/>
          <w:divBdr>
            <w:top w:val="none" w:sz="0" w:space="0" w:color="auto"/>
            <w:left w:val="none" w:sz="0" w:space="0" w:color="auto"/>
            <w:bottom w:val="none" w:sz="0" w:space="0" w:color="auto"/>
            <w:right w:val="none" w:sz="0" w:space="0" w:color="auto"/>
          </w:divBdr>
        </w:div>
        <w:div w:id="1459910239">
          <w:marLeft w:val="640"/>
          <w:marRight w:val="0"/>
          <w:marTop w:val="0"/>
          <w:marBottom w:val="0"/>
          <w:divBdr>
            <w:top w:val="none" w:sz="0" w:space="0" w:color="auto"/>
            <w:left w:val="none" w:sz="0" w:space="0" w:color="auto"/>
            <w:bottom w:val="none" w:sz="0" w:space="0" w:color="auto"/>
            <w:right w:val="none" w:sz="0" w:space="0" w:color="auto"/>
          </w:divBdr>
        </w:div>
        <w:div w:id="948898361">
          <w:marLeft w:val="640"/>
          <w:marRight w:val="0"/>
          <w:marTop w:val="0"/>
          <w:marBottom w:val="0"/>
          <w:divBdr>
            <w:top w:val="none" w:sz="0" w:space="0" w:color="auto"/>
            <w:left w:val="none" w:sz="0" w:space="0" w:color="auto"/>
            <w:bottom w:val="none" w:sz="0" w:space="0" w:color="auto"/>
            <w:right w:val="none" w:sz="0" w:space="0" w:color="auto"/>
          </w:divBdr>
        </w:div>
        <w:div w:id="1071847212">
          <w:marLeft w:val="640"/>
          <w:marRight w:val="0"/>
          <w:marTop w:val="0"/>
          <w:marBottom w:val="0"/>
          <w:divBdr>
            <w:top w:val="none" w:sz="0" w:space="0" w:color="auto"/>
            <w:left w:val="none" w:sz="0" w:space="0" w:color="auto"/>
            <w:bottom w:val="none" w:sz="0" w:space="0" w:color="auto"/>
            <w:right w:val="none" w:sz="0" w:space="0" w:color="auto"/>
          </w:divBdr>
        </w:div>
        <w:div w:id="1861047892">
          <w:marLeft w:val="640"/>
          <w:marRight w:val="0"/>
          <w:marTop w:val="0"/>
          <w:marBottom w:val="0"/>
          <w:divBdr>
            <w:top w:val="none" w:sz="0" w:space="0" w:color="auto"/>
            <w:left w:val="none" w:sz="0" w:space="0" w:color="auto"/>
            <w:bottom w:val="none" w:sz="0" w:space="0" w:color="auto"/>
            <w:right w:val="none" w:sz="0" w:space="0" w:color="auto"/>
          </w:divBdr>
        </w:div>
        <w:div w:id="1795829200">
          <w:marLeft w:val="640"/>
          <w:marRight w:val="0"/>
          <w:marTop w:val="0"/>
          <w:marBottom w:val="0"/>
          <w:divBdr>
            <w:top w:val="none" w:sz="0" w:space="0" w:color="auto"/>
            <w:left w:val="none" w:sz="0" w:space="0" w:color="auto"/>
            <w:bottom w:val="none" w:sz="0" w:space="0" w:color="auto"/>
            <w:right w:val="none" w:sz="0" w:space="0" w:color="auto"/>
          </w:divBdr>
        </w:div>
        <w:div w:id="334841520">
          <w:marLeft w:val="640"/>
          <w:marRight w:val="0"/>
          <w:marTop w:val="0"/>
          <w:marBottom w:val="0"/>
          <w:divBdr>
            <w:top w:val="none" w:sz="0" w:space="0" w:color="auto"/>
            <w:left w:val="none" w:sz="0" w:space="0" w:color="auto"/>
            <w:bottom w:val="none" w:sz="0" w:space="0" w:color="auto"/>
            <w:right w:val="none" w:sz="0" w:space="0" w:color="auto"/>
          </w:divBdr>
        </w:div>
        <w:div w:id="1677418183">
          <w:marLeft w:val="640"/>
          <w:marRight w:val="0"/>
          <w:marTop w:val="0"/>
          <w:marBottom w:val="0"/>
          <w:divBdr>
            <w:top w:val="none" w:sz="0" w:space="0" w:color="auto"/>
            <w:left w:val="none" w:sz="0" w:space="0" w:color="auto"/>
            <w:bottom w:val="none" w:sz="0" w:space="0" w:color="auto"/>
            <w:right w:val="none" w:sz="0" w:space="0" w:color="auto"/>
          </w:divBdr>
        </w:div>
        <w:div w:id="614020228">
          <w:marLeft w:val="640"/>
          <w:marRight w:val="0"/>
          <w:marTop w:val="0"/>
          <w:marBottom w:val="0"/>
          <w:divBdr>
            <w:top w:val="none" w:sz="0" w:space="0" w:color="auto"/>
            <w:left w:val="none" w:sz="0" w:space="0" w:color="auto"/>
            <w:bottom w:val="none" w:sz="0" w:space="0" w:color="auto"/>
            <w:right w:val="none" w:sz="0" w:space="0" w:color="auto"/>
          </w:divBdr>
        </w:div>
        <w:div w:id="1073504508">
          <w:marLeft w:val="640"/>
          <w:marRight w:val="0"/>
          <w:marTop w:val="0"/>
          <w:marBottom w:val="0"/>
          <w:divBdr>
            <w:top w:val="none" w:sz="0" w:space="0" w:color="auto"/>
            <w:left w:val="none" w:sz="0" w:space="0" w:color="auto"/>
            <w:bottom w:val="none" w:sz="0" w:space="0" w:color="auto"/>
            <w:right w:val="none" w:sz="0" w:space="0" w:color="auto"/>
          </w:divBdr>
        </w:div>
        <w:div w:id="1413284401">
          <w:marLeft w:val="640"/>
          <w:marRight w:val="0"/>
          <w:marTop w:val="0"/>
          <w:marBottom w:val="0"/>
          <w:divBdr>
            <w:top w:val="none" w:sz="0" w:space="0" w:color="auto"/>
            <w:left w:val="none" w:sz="0" w:space="0" w:color="auto"/>
            <w:bottom w:val="none" w:sz="0" w:space="0" w:color="auto"/>
            <w:right w:val="none" w:sz="0" w:space="0" w:color="auto"/>
          </w:divBdr>
        </w:div>
        <w:div w:id="279652665">
          <w:marLeft w:val="640"/>
          <w:marRight w:val="0"/>
          <w:marTop w:val="0"/>
          <w:marBottom w:val="0"/>
          <w:divBdr>
            <w:top w:val="none" w:sz="0" w:space="0" w:color="auto"/>
            <w:left w:val="none" w:sz="0" w:space="0" w:color="auto"/>
            <w:bottom w:val="none" w:sz="0" w:space="0" w:color="auto"/>
            <w:right w:val="none" w:sz="0" w:space="0" w:color="auto"/>
          </w:divBdr>
        </w:div>
        <w:div w:id="2049330825">
          <w:marLeft w:val="640"/>
          <w:marRight w:val="0"/>
          <w:marTop w:val="0"/>
          <w:marBottom w:val="0"/>
          <w:divBdr>
            <w:top w:val="none" w:sz="0" w:space="0" w:color="auto"/>
            <w:left w:val="none" w:sz="0" w:space="0" w:color="auto"/>
            <w:bottom w:val="none" w:sz="0" w:space="0" w:color="auto"/>
            <w:right w:val="none" w:sz="0" w:space="0" w:color="auto"/>
          </w:divBdr>
        </w:div>
        <w:div w:id="2042901794">
          <w:marLeft w:val="640"/>
          <w:marRight w:val="0"/>
          <w:marTop w:val="0"/>
          <w:marBottom w:val="0"/>
          <w:divBdr>
            <w:top w:val="none" w:sz="0" w:space="0" w:color="auto"/>
            <w:left w:val="none" w:sz="0" w:space="0" w:color="auto"/>
            <w:bottom w:val="none" w:sz="0" w:space="0" w:color="auto"/>
            <w:right w:val="none" w:sz="0" w:space="0" w:color="auto"/>
          </w:divBdr>
        </w:div>
        <w:div w:id="1970933484">
          <w:marLeft w:val="640"/>
          <w:marRight w:val="0"/>
          <w:marTop w:val="0"/>
          <w:marBottom w:val="0"/>
          <w:divBdr>
            <w:top w:val="none" w:sz="0" w:space="0" w:color="auto"/>
            <w:left w:val="none" w:sz="0" w:space="0" w:color="auto"/>
            <w:bottom w:val="none" w:sz="0" w:space="0" w:color="auto"/>
            <w:right w:val="none" w:sz="0" w:space="0" w:color="auto"/>
          </w:divBdr>
        </w:div>
      </w:divsChild>
    </w:div>
    <w:div w:id="314771385">
      <w:bodyDiv w:val="1"/>
      <w:marLeft w:val="0"/>
      <w:marRight w:val="0"/>
      <w:marTop w:val="0"/>
      <w:marBottom w:val="0"/>
      <w:divBdr>
        <w:top w:val="none" w:sz="0" w:space="0" w:color="auto"/>
        <w:left w:val="none" w:sz="0" w:space="0" w:color="auto"/>
        <w:bottom w:val="none" w:sz="0" w:space="0" w:color="auto"/>
        <w:right w:val="none" w:sz="0" w:space="0" w:color="auto"/>
      </w:divBdr>
      <w:divsChild>
        <w:div w:id="1798375569">
          <w:marLeft w:val="640"/>
          <w:marRight w:val="0"/>
          <w:marTop w:val="0"/>
          <w:marBottom w:val="0"/>
          <w:divBdr>
            <w:top w:val="none" w:sz="0" w:space="0" w:color="auto"/>
            <w:left w:val="none" w:sz="0" w:space="0" w:color="auto"/>
            <w:bottom w:val="none" w:sz="0" w:space="0" w:color="auto"/>
            <w:right w:val="none" w:sz="0" w:space="0" w:color="auto"/>
          </w:divBdr>
        </w:div>
        <w:div w:id="618798841">
          <w:marLeft w:val="640"/>
          <w:marRight w:val="0"/>
          <w:marTop w:val="0"/>
          <w:marBottom w:val="0"/>
          <w:divBdr>
            <w:top w:val="none" w:sz="0" w:space="0" w:color="auto"/>
            <w:left w:val="none" w:sz="0" w:space="0" w:color="auto"/>
            <w:bottom w:val="none" w:sz="0" w:space="0" w:color="auto"/>
            <w:right w:val="none" w:sz="0" w:space="0" w:color="auto"/>
          </w:divBdr>
        </w:div>
        <w:div w:id="975791860">
          <w:marLeft w:val="640"/>
          <w:marRight w:val="0"/>
          <w:marTop w:val="0"/>
          <w:marBottom w:val="0"/>
          <w:divBdr>
            <w:top w:val="none" w:sz="0" w:space="0" w:color="auto"/>
            <w:left w:val="none" w:sz="0" w:space="0" w:color="auto"/>
            <w:bottom w:val="none" w:sz="0" w:space="0" w:color="auto"/>
            <w:right w:val="none" w:sz="0" w:space="0" w:color="auto"/>
          </w:divBdr>
        </w:div>
        <w:div w:id="930356246">
          <w:marLeft w:val="640"/>
          <w:marRight w:val="0"/>
          <w:marTop w:val="0"/>
          <w:marBottom w:val="0"/>
          <w:divBdr>
            <w:top w:val="none" w:sz="0" w:space="0" w:color="auto"/>
            <w:left w:val="none" w:sz="0" w:space="0" w:color="auto"/>
            <w:bottom w:val="none" w:sz="0" w:space="0" w:color="auto"/>
            <w:right w:val="none" w:sz="0" w:space="0" w:color="auto"/>
          </w:divBdr>
        </w:div>
        <w:div w:id="154298416">
          <w:marLeft w:val="640"/>
          <w:marRight w:val="0"/>
          <w:marTop w:val="0"/>
          <w:marBottom w:val="0"/>
          <w:divBdr>
            <w:top w:val="none" w:sz="0" w:space="0" w:color="auto"/>
            <w:left w:val="none" w:sz="0" w:space="0" w:color="auto"/>
            <w:bottom w:val="none" w:sz="0" w:space="0" w:color="auto"/>
            <w:right w:val="none" w:sz="0" w:space="0" w:color="auto"/>
          </w:divBdr>
        </w:div>
        <w:div w:id="278338832">
          <w:marLeft w:val="640"/>
          <w:marRight w:val="0"/>
          <w:marTop w:val="0"/>
          <w:marBottom w:val="0"/>
          <w:divBdr>
            <w:top w:val="none" w:sz="0" w:space="0" w:color="auto"/>
            <w:left w:val="none" w:sz="0" w:space="0" w:color="auto"/>
            <w:bottom w:val="none" w:sz="0" w:space="0" w:color="auto"/>
            <w:right w:val="none" w:sz="0" w:space="0" w:color="auto"/>
          </w:divBdr>
        </w:div>
        <w:div w:id="2077585611">
          <w:marLeft w:val="640"/>
          <w:marRight w:val="0"/>
          <w:marTop w:val="0"/>
          <w:marBottom w:val="0"/>
          <w:divBdr>
            <w:top w:val="none" w:sz="0" w:space="0" w:color="auto"/>
            <w:left w:val="none" w:sz="0" w:space="0" w:color="auto"/>
            <w:bottom w:val="none" w:sz="0" w:space="0" w:color="auto"/>
            <w:right w:val="none" w:sz="0" w:space="0" w:color="auto"/>
          </w:divBdr>
        </w:div>
        <w:div w:id="1380859306">
          <w:marLeft w:val="640"/>
          <w:marRight w:val="0"/>
          <w:marTop w:val="0"/>
          <w:marBottom w:val="0"/>
          <w:divBdr>
            <w:top w:val="none" w:sz="0" w:space="0" w:color="auto"/>
            <w:left w:val="none" w:sz="0" w:space="0" w:color="auto"/>
            <w:bottom w:val="none" w:sz="0" w:space="0" w:color="auto"/>
            <w:right w:val="none" w:sz="0" w:space="0" w:color="auto"/>
          </w:divBdr>
        </w:div>
        <w:div w:id="935289208">
          <w:marLeft w:val="640"/>
          <w:marRight w:val="0"/>
          <w:marTop w:val="0"/>
          <w:marBottom w:val="0"/>
          <w:divBdr>
            <w:top w:val="none" w:sz="0" w:space="0" w:color="auto"/>
            <w:left w:val="none" w:sz="0" w:space="0" w:color="auto"/>
            <w:bottom w:val="none" w:sz="0" w:space="0" w:color="auto"/>
            <w:right w:val="none" w:sz="0" w:space="0" w:color="auto"/>
          </w:divBdr>
        </w:div>
        <w:div w:id="1404329865">
          <w:marLeft w:val="640"/>
          <w:marRight w:val="0"/>
          <w:marTop w:val="0"/>
          <w:marBottom w:val="0"/>
          <w:divBdr>
            <w:top w:val="none" w:sz="0" w:space="0" w:color="auto"/>
            <w:left w:val="none" w:sz="0" w:space="0" w:color="auto"/>
            <w:bottom w:val="none" w:sz="0" w:space="0" w:color="auto"/>
            <w:right w:val="none" w:sz="0" w:space="0" w:color="auto"/>
          </w:divBdr>
        </w:div>
        <w:div w:id="939531565">
          <w:marLeft w:val="640"/>
          <w:marRight w:val="0"/>
          <w:marTop w:val="0"/>
          <w:marBottom w:val="0"/>
          <w:divBdr>
            <w:top w:val="none" w:sz="0" w:space="0" w:color="auto"/>
            <w:left w:val="none" w:sz="0" w:space="0" w:color="auto"/>
            <w:bottom w:val="none" w:sz="0" w:space="0" w:color="auto"/>
            <w:right w:val="none" w:sz="0" w:space="0" w:color="auto"/>
          </w:divBdr>
        </w:div>
        <w:div w:id="1689678722">
          <w:marLeft w:val="640"/>
          <w:marRight w:val="0"/>
          <w:marTop w:val="0"/>
          <w:marBottom w:val="0"/>
          <w:divBdr>
            <w:top w:val="none" w:sz="0" w:space="0" w:color="auto"/>
            <w:left w:val="none" w:sz="0" w:space="0" w:color="auto"/>
            <w:bottom w:val="none" w:sz="0" w:space="0" w:color="auto"/>
            <w:right w:val="none" w:sz="0" w:space="0" w:color="auto"/>
          </w:divBdr>
        </w:div>
        <w:div w:id="2140108111">
          <w:marLeft w:val="640"/>
          <w:marRight w:val="0"/>
          <w:marTop w:val="0"/>
          <w:marBottom w:val="0"/>
          <w:divBdr>
            <w:top w:val="none" w:sz="0" w:space="0" w:color="auto"/>
            <w:left w:val="none" w:sz="0" w:space="0" w:color="auto"/>
            <w:bottom w:val="none" w:sz="0" w:space="0" w:color="auto"/>
            <w:right w:val="none" w:sz="0" w:space="0" w:color="auto"/>
          </w:divBdr>
        </w:div>
        <w:div w:id="167253557">
          <w:marLeft w:val="640"/>
          <w:marRight w:val="0"/>
          <w:marTop w:val="0"/>
          <w:marBottom w:val="0"/>
          <w:divBdr>
            <w:top w:val="none" w:sz="0" w:space="0" w:color="auto"/>
            <w:left w:val="none" w:sz="0" w:space="0" w:color="auto"/>
            <w:bottom w:val="none" w:sz="0" w:space="0" w:color="auto"/>
            <w:right w:val="none" w:sz="0" w:space="0" w:color="auto"/>
          </w:divBdr>
        </w:div>
        <w:div w:id="14773308">
          <w:marLeft w:val="640"/>
          <w:marRight w:val="0"/>
          <w:marTop w:val="0"/>
          <w:marBottom w:val="0"/>
          <w:divBdr>
            <w:top w:val="none" w:sz="0" w:space="0" w:color="auto"/>
            <w:left w:val="none" w:sz="0" w:space="0" w:color="auto"/>
            <w:bottom w:val="none" w:sz="0" w:space="0" w:color="auto"/>
            <w:right w:val="none" w:sz="0" w:space="0" w:color="auto"/>
          </w:divBdr>
        </w:div>
        <w:div w:id="1693604229">
          <w:marLeft w:val="640"/>
          <w:marRight w:val="0"/>
          <w:marTop w:val="0"/>
          <w:marBottom w:val="0"/>
          <w:divBdr>
            <w:top w:val="none" w:sz="0" w:space="0" w:color="auto"/>
            <w:left w:val="none" w:sz="0" w:space="0" w:color="auto"/>
            <w:bottom w:val="none" w:sz="0" w:space="0" w:color="auto"/>
            <w:right w:val="none" w:sz="0" w:space="0" w:color="auto"/>
          </w:divBdr>
        </w:div>
        <w:div w:id="1564944382">
          <w:marLeft w:val="640"/>
          <w:marRight w:val="0"/>
          <w:marTop w:val="0"/>
          <w:marBottom w:val="0"/>
          <w:divBdr>
            <w:top w:val="none" w:sz="0" w:space="0" w:color="auto"/>
            <w:left w:val="none" w:sz="0" w:space="0" w:color="auto"/>
            <w:bottom w:val="none" w:sz="0" w:space="0" w:color="auto"/>
            <w:right w:val="none" w:sz="0" w:space="0" w:color="auto"/>
          </w:divBdr>
        </w:div>
        <w:div w:id="1508861844">
          <w:marLeft w:val="640"/>
          <w:marRight w:val="0"/>
          <w:marTop w:val="0"/>
          <w:marBottom w:val="0"/>
          <w:divBdr>
            <w:top w:val="none" w:sz="0" w:space="0" w:color="auto"/>
            <w:left w:val="none" w:sz="0" w:space="0" w:color="auto"/>
            <w:bottom w:val="none" w:sz="0" w:space="0" w:color="auto"/>
            <w:right w:val="none" w:sz="0" w:space="0" w:color="auto"/>
          </w:divBdr>
        </w:div>
        <w:div w:id="983126064">
          <w:marLeft w:val="640"/>
          <w:marRight w:val="0"/>
          <w:marTop w:val="0"/>
          <w:marBottom w:val="0"/>
          <w:divBdr>
            <w:top w:val="none" w:sz="0" w:space="0" w:color="auto"/>
            <w:left w:val="none" w:sz="0" w:space="0" w:color="auto"/>
            <w:bottom w:val="none" w:sz="0" w:space="0" w:color="auto"/>
            <w:right w:val="none" w:sz="0" w:space="0" w:color="auto"/>
          </w:divBdr>
        </w:div>
        <w:div w:id="1391080772">
          <w:marLeft w:val="640"/>
          <w:marRight w:val="0"/>
          <w:marTop w:val="0"/>
          <w:marBottom w:val="0"/>
          <w:divBdr>
            <w:top w:val="none" w:sz="0" w:space="0" w:color="auto"/>
            <w:left w:val="none" w:sz="0" w:space="0" w:color="auto"/>
            <w:bottom w:val="none" w:sz="0" w:space="0" w:color="auto"/>
            <w:right w:val="none" w:sz="0" w:space="0" w:color="auto"/>
          </w:divBdr>
        </w:div>
        <w:div w:id="90856570">
          <w:marLeft w:val="640"/>
          <w:marRight w:val="0"/>
          <w:marTop w:val="0"/>
          <w:marBottom w:val="0"/>
          <w:divBdr>
            <w:top w:val="none" w:sz="0" w:space="0" w:color="auto"/>
            <w:left w:val="none" w:sz="0" w:space="0" w:color="auto"/>
            <w:bottom w:val="none" w:sz="0" w:space="0" w:color="auto"/>
            <w:right w:val="none" w:sz="0" w:space="0" w:color="auto"/>
          </w:divBdr>
        </w:div>
        <w:div w:id="1657762928">
          <w:marLeft w:val="640"/>
          <w:marRight w:val="0"/>
          <w:marTop w:val="0"/>
          <w:marBottom w:val="0"/>
          <w:divBdr>
            <w:top w:val="none" w:sz="0" w:space="0" w:color="auto"/>
            <w:left w:val="none" w:sz="0" w:space="0" w:color="auto"/>
            <w:bottom w:val="none" w:sz="0" w:space="0" w:color="auto"/>
            <w:right w:val="none" w:sz="0" w:space="0" w:color="auto"/>
          </w:divBdr>
        </w:div>
        <w:div w:id="494878143">
          <w:marLeft w:val="640"/>
          <w:marRight w:val="0"/>
          <w:marTop w:val="0"/>
          <w:marBottom w:val="0"/>
          <w:divBdr>
            <w:top w:val="none" w:sz="0" w:space="0" w:color="auto"/>
            <w:left w:val="none" w:sz="0" w:space="0" w:color="auto"/>
            <w:bottom w:val="none" w:sz="0" w:space="0" w:color="auto"/>
            <w:right w:val="none" w:sz="0" w:space="0" w:color="auto"/>
          </w:divBdr>
        </w:div>
        <w:div w:id="1606425253">
          <w:marLeft w:val="640"/>
          <w:marRight w:val="0"/>
          <w:marTop w:val="0"/>
          <w:marBottom w:val="0"/>
          <w:divBdr>
            <w:top w:val="none" w:sz="0" w:space="0" w:color="auto"/>
            <w:left w:val="none" w:sz="0" w:space="0" w:color="auto"/>
            <w:bottom w:val="none" w:sz="0" w:space="0" w:color="auto"/>
            <w:right w:val="none" w:sz="0" w:space="0" w:color="auto"/>
          </w:divBdr>
        </w:div>
        <w:div w:id="1261795659">
          <w:marLeft w:val="640"/>
          <w:marRight w:val="0"/>
          <w:marTop w:val="0"/>
          <w:marBottom w:val="0"/>
          <w:divBdr>
            <w:top w:val="none" w:sz="0" w:space="0" w:color="auto"/>
            <w:left w:val="none" w:sz="0" w:space="0" w:color="auto"/>
            <w:bottom w:val="none" w:sz="0" w:space="0" w:color="auto"/>
            <w:right w:val="none" w:sz="0" w:space="0" w:color="auto"/>
          </w:divBdr>
        </w:div>
        <w:div w:id="1663504401">
          <w:marLeft w:val="640"/>
          <w:marRight w:val="0"/>
          <w:marTop w:val="0"/>
          <w:marBottom w:val="0"/>
          <w:divBdr>
            <w:top w:val="none" w:sz="0" w:space="0" w:color="auto"/>
            <w:left w:val="none" w:sz="0" w:space="0" w:color="auto"/>
            <w:bottom w:val="none" w:sz="0" w:space="0" w:color="auto"/>
            <w:right w:val="none" w:sz="0" w:space="0" w:color="auto"/>
          </w:divBdr>
        </w:div>
        <w:div w:id="2059353539">
          <w:marLeft w:val="640"/>
          <w:marRight w:val="0"/>
          <w:marTop w:val="0"/>
          <w:marBottom w:val="0"/>
          <w:divBdr>
            <w:top w:val="none" w:sz="0" w:space="0" w:color="auto"/>
            <w:left w:val="none" w:sz="0" w:space="0" w:color="auto"/>
            <w:bottom w:val="none" w:sz="0" w:space="0" w:color="auto"/>
            <w:right w:val="none" w:sz="0" w:space="0" w:color="auto"/>
          </w:divBdr>
        </w:div>
        <w:div w:id="2028943747">
          <w:marLeft w:val="640"/>
          <w:marRight w:val="0"/>
          <w:marTop w:val="0"/>
          <w:marBottom w:val="0"/>
          <w:divBdr>
            <w:top w:val="none" w:sz="0" w:space="0" w:color="auto"/>
            <w:left w:val="none" w:sz="0" w:space="0" w:color="auto"/>
            <w:bottom w:val="none" w:sz="0" w:space="0" w:color="auto"/>
            <w:right w:val="none" w:sz="0" w:space="0" w:color="auto"/>
          </w:divBdr>
        </w:div>
        <w:div w:id="1831210513">
          <w:marLeft w:val="640"/>
          <w:marRight w:val="0"/>
          <w:marTop w:val="0"/>
          <w:marBottom w:val="0"/>
          <w:divBdr>
            <w:top w:val="none" w:sz="0" w:space="0" w:color="auto"/>
            <w:left w:val="none" w:sz="0" w:space="0" w:color="auto"/>
            <w:bottom w:val="none" w:sz="0" w:space="0" w:color="auto"/>
            <w:right w:val="none" w:sz="0" w:space="0" w:color="auto"/>
          </w:divBdr>
        </w:div>
        <w:div w:id="833037060">
          <w:marLeft w:val="640"/>
          <w:marRight w:val="0"/>
          <w:marTop w:val="0"/>
          <w:marBottom w:val="0"/>
          <w:divBdr>
            <w:top w:val="none" w:sz="0" w:space="0" w:color="auto"/>
            <w:left w:val="none" w:sz="0" w:space="0" w:color="auto"/>
            <w:bottom w:val="none" w:sz="0" w:space="0" w:color="auto"/>
            <w:right w:val="none" w:sz="0" w:space="0" w:color="auto"/>
          </w:divBdr>
        </w:div>
        <w:div w:id="1728991613">
          <w:marLeft w:val="640"/>
          <w:marRight w:val="0"/>
          <w:marTop w:val="0"/>
          <w:marBottom w:val="0"/>
          <w:divBdr>
            <w:top w:val="none" w:sz="0" w:space="0" w:color="auto"/>
            <w:left w:val="none" w:sz="0" w:space="0" w:color="auto"/>
            <w:bottom w:val="none" w:sz="0" w:space="0" w:color="auto"/>
            <w:right w:val="none" w:sz="0" w:space="0" w:color="auto"/>
          </w:divBdr>
        </w:div>
        <w:div w:id="1457487600">
          <w:marLeft w:val="640"/>
          <w:marRight w:val="0"/>
          <w:marTop w:val="0"/>
          <w:marBottom w:val="0"/>
          <w:divBdr>
            <w:top w:val="none" w:sz="0" w:space="0" w:color="auto"/>
            <w:left w:val="none" w:sz="0" w:space="0" w:color="auto"/>
            <w:bottom w:val="none" w:sz="0" w:space="0" w:color="auto"/>
            <w:right w:val="none" w:sz="0" w:space="0" w:color="auto"/>
          </w:divBdr>
        </w:div>
        <w:div w:id="1797793293">
          <w:marLeft w:val="640"/>
          <w:marRight w:val="0"/>
          <w:marTop w:val="0"/>
          <w:marBottom w:val="0"/>
          <w:divBdr>
            <w:top w:val="none" w:sz="0" w:space="0" w:color="auto"/>
            <w:left w:val="none" w:sz="0" w:space="0" w:color="auto"/>
            <w:bottom w:val="none" w:sz="0" w:space="0" w:color="auto"/>
            <w:right w:val="none" w:sz="0" w:space="0" w:color="auto"/>
          </w:divBdr>
        </w:div>
        <w:div w:id="1103459620">
          <w:marLeft w:val="640"/>
          <w:marRight w:val="0"/>
          <w:marTop w:val="0"/>
          <w:marBottom w:val="0"/>
          <w:divBdr>
            <w:top w:val="none" w:sz="0" w:space="0" w:color="auto"/>
            <w:left w:val="none" w:sz="0" w:space="0" w:color="auto"/>
            <w:bottom w:val="none" w:sz="0" w:space="0" w:color="auto"/>
            <w:right w:val="none" w:sz="0" w:space="0" w:color="auto"/>
          </w:divBdr>
        </w:div>
        <w:div w:id="543828073">
          <w:marLeft w:val="640"/>
          <w:marRight w:val="0"/>
          <w:marTop w:val="0"/>
          <w:marBottom w:val="0"/>
          <w:divBdr>
            <w:top w:val="none" w:sz="0" w:space="0" w:color="auto"/>
            <w:left w:val="none" w:sz="0" w:space="0" w:color="auto"/>
            <w:bottom w:val="none" w:sz="0" w:space="0" w:color="auto"/>
            <w:right w:val="none" w:sz="0" w:space="0" w:color="auto"/>
          </w:divBdr>
        </w:div>
        <w:div w:id="1679698539">
          <w:marLeft w:val="640"/>
          <w:marRight w:val="0"/>
          <w:marTop w:val="0"/>
          <w:marBottom w:val="0"/>
          <w:divBdr>
            <w:top w:val="none" w:sz="0" w:space="0" w:color="auto"/>
            <w:left w:val="none" w:sz="0" w:space="0" w:color="auto"/>
            <w:bottom w:val="none" w:sz="0" w:space="0" w:color="auto"/>
            <w:right w:val="none" w:sz="0" w:space="0" w:color="auto"/>
          </w:divBdr>
        </w:div>
        <w:div w:id="1557548318">
          <w:marLeft w:val="640"/>
          <w:marRight w:val="0"/>
          <w:marTop w:val="0"/>
          <w:marBottom w:val="0"/>
          <w:divBdr>
            <w:top w:val="none" w:sz="0" w:space="0" w:color="auto"/>
            <w:left w:val="none" w:sz="0" w:space="0" w:color="auto"/>
            <w:bottom w:val="none" w:sz="0" w:space="0" w:color="auto"/>
            <w:right w:val="none" w:sz="0" w:space="0" w:color="auto"/>
          </w:divBdr>
        </w:div>
        <w:div w:id="510222165">
          <w:marLeft w:val="640"/>
          <w:marRight w:val="0"/>
          <w:marTop w:val="0"/>
          <w:marBottom w:val="0"/>
          <w:divBdr>
            <w:top w:val="none" w:sz="0" w:space="0" w:color="auto"/>
            <w:left w:val="none" w:sz="0" w:space="0" w:color="auto"/>
            <w:bottom w:val="none" w:sz="0" w:space="0" w:color="auto"/>
            <w:right w:val="none" w:sz="0" w:space="0" w:color="auto"/>
          </w:divBdr>
        </w:div>
        <w:div w:id="1610311635">
          <w:marLeft w:val="640"/>
          <w:marRight w:val="0"/>
          <w:marTop w:val="0"/>
          <w:marBottom w:val="0"/>
          <w:divBdr>
            <w:top w:val="none" w:sz="0" w:space="0" w:color="auto"/>
            <w:left w:val="none" w:sz="0" w:space="0" w:color="auto"/>
            <w:bottom w:val="none" w:sz="0" w:space="0" w:color="auto"/>
            <w:right w:val="none" w:sz="0" w:space="0" w:color="auto"/>
          </w:divBdr>
        </w:div>
        <w:div w:id="1111125586">
          <w:marLeft w:val="640"/>
          <w:marRight w:val="0"/>
          <w:marTop w:val="0"/>
          <w:marBottom w:val="0"/>
          <w:divBdr>
            <w:top w:val="none" w:sz="0" w:space="0" w:color="auto"/>
            <w:left w:val="none" w:sz="0" w:space="0" w:color="auto"/>
            <w:bottom w:val="none" w:sz="0" w:space="0" w:color="auto"/>
            <w:right w:val="none" w:sz="0" w:space="0" w:color="auto"/>
          </w:divBdr>
        </w:div>
        <w:div w:id="1753507246">
          <w:marLeft w:val="640"/>
          <w:marRight w:val="0"/>
          <w:marTop w:val="0"/>
          <w:marBottom w:val="0"/>
          <w:divBdr>
            <w:top w:val="none" w:sz="0" w:space="0" w:color="auto"/>
            <w:left w:val="none" w:sz="0" w:space="0" w:color="auto"/>
            <w:bottom w:val="none" w:sz="0" w:space="0" w:color="auto"/>
            <w:right w:val="none" w:sz="0" w:space="0" w:color="auto"/>
          </w:divBdr>
        </w:div>
        <w:div w:id="2008946046">
          <w:marLeft w:val="640"/>
          <w:marRight w:val="0"/>
          <w:marTop w:val="0"/>
          <w:marBottom w:val="0"/>
          <w:divBdr>
            <w:top w:val="none" w:sz="0" w:space="0" w:color="auto"/>
            <w:left w:val="none" w:sz="0" w:space="0" w:color="auto"/>
            <w:bottom w:val="none" w:sz="0" w:space="0" w:color="auto"/>
            <w:right w:val="none" w:sz="0" w:space="0" w:color="auto"/>
          </w:divBdr>
        </w:div>
        <w:div w:id="344019265">
          <w:marLeft w:val="640"/>
          <w:marRight w:val="0"/>
          <w:marTop w:val="0"/>
          <w:marBottom w:val="0"/>
          <w:divBdr>
            <w:top w:val="none" w:sz="0" w:space="0" w:color="auto"/>
            <w:left w:val="none" w:sz="0" w:space="0" w:color="auto"/>
            <w:bottom w:val="none" w:sz="0" w:space="0" w:color="auto"/>
            <w:right w:val="none" w:sz="0" w:space="0" w:color="auto"/>
          </w:divBdr>
        </w:div>
        <w:div w:id="1340935828">
          <w:marLeft w:val="640"/>
          <w:marRight w:val="0"/>
          <w:marTop w:val="0"/>
          <w:marBottom w:val="0"/>
          <w:divBdr>
            <w:top w:val="none" w:sz="0" w:space="0" w:color="auto"/>
            <w:left w:val="none" w:sz="0" w:space="0" w:color="auto"/>
            <w:bottom w:val="none" w:sz="0" w:space="0" w:color="auto"/>
            <w:right w:val="none" w:sz="0" w:space="0" w:color="auto"/>
          </w:divBdr>
        </w:div>
        <w:div w:id="1078748061">
          <w:marLeft w:val="640"/>
          <w:marRight w:val="0"/>
          <w:marTop w:val="0"/>
          <w:marBottom w:val="0"/>
          <w:divBdr>
            <w:top w:val="none" w:sz="0" w:space="0" w:color="auto"/>
            <w:left w:val="none" w:sz="0" w:space="0" w:color="auto"/>
            <w:bottom w:val="none" w:sz="0" w:space="0" w:color="auto"/>
            <w:right w:val="none" w:sz="0" w:space="0" w:color="auto"/>
          </w:divBdr>
        </w:div>
        <w:div w:id="679356043">
          <w:marLeft w:val="640"/>
          <w:marRight w:val="0"/>
          <w:marTop w:val="0"/>
          <w:marBottom w:val="0"/>
          <w:divBdr>
            <w:top w:val="none" w:sz="0" w:space="0" w:color="auto"/>
            <w:left w:val="none" w:sz="0" w:space="0" w:color="auto"/>
            <w:bottom w:val="none" w:sz="0" w:space="0" w:color="auto"/>
            <w:right w:val="none" w:sz="0" w:space="0" w:color="auto"/>
          </w:divBdr>
        </w:div>
        <w:div w:id="884755373">
          <w:marLeft w:val="640"/>
          <w:marRight w:val="0"/>
          <w:marTop w:val="0"/>
          <w:marBottom w:val="0"/>
          <w:divBdr>
            <w:top w:val="none" w:sz="0" w:space="0" w:color="auto"/>
            <w:left w:val="none" w:sz="0" w:space="0" w:color="auto"/>
            <w:bottom w:val="none" w:sz="0" w:space="0" w:color="auto"/>
            <w:right w:val="none" w:sz="0" w:space="0" w:color="auto"/>
          </w:divBdr>
        </w:div>
        <w:div w:id="1031032691">
          <w:marLeft w:val="640"/>
          <w:marRight w:val="0"/>
          <w:marTop w:val="0"/>
          <w:marBottom w:val="0"/>
          <w:divBdr>
            <w:top w:val="none" w:sz="0" w:space="0" w:color="auto"/>
            <w:left w:val="none" w:sz="0" w:space="0" w:color="auto"/>
            <w:bottom w:val="none" w:sz="0" w:space="0" w:color="auto"/>
            <w:right w:val="none" w:sz="0" w:space="0" w:color="auto"/>
          </w:divBdr>
        </w:div>
        <w:div w:id="2127845066">
          <w:marLeft w:val="640"/>
          <w:marRight w:val="0"/>
          <w:marTop w:val="0"/>
          <w:marBottom w:val="0"/>
          <w:divBdr>
            <w:top w:val="none" w:sz="0" w:space="0" w:color="auto"/>
            <w:left w:val="none" w:sz="0" w:space="0" w:color="auto"/>
            <w:bottom w:val="none" w:sz="0" w:space="0" w:color="auto"/>
            <w:right w:val="none" w:sz="0" w:space="0" w:color="auto"/>
          </w:divBdr>
        </w:div>
        <w:div w:id="557939927">
          <w:marLeft w:val="640"/>
          <w:marRight w:val="0"/>
          <w:marTop w:val="0"/>
          <w:marBottom w:val="0"/>
          <w:divBdr>
            <w:top w:val="none" w:sz="0" w:space="0" w:color="auto"/>
            <w:left w:val="none" w:sz="0" w:space="0" w:color="auto"/>
            <w:bottom w:val="none" w:sz="0" w:space="0" w:color="auto"/>
            <w:right w:val="none" w:sz="0" w:space="0" w:color="auto"/>
          </w:divBdr>
        </w:div>
        <w:div w:id="2035106425">
          <w:marLeft w:val="640"/>
          <w:marRight w:val="0"/>
          <w:marTop w:val="0"/>
          <w:marBottom w:val="0"/>
          <w:divBdr>
            <w:top w:val="none" w:sz="0" w:space="0" w:color="auto"/>
            <w:left w:val="none" w:sz="0" w:space="0" w:color="auto"/>
            <w:bottom w:val="none" w:sz="0" w:space="0" w:color="auto"/>
            <w:right w:val="none" w:sz="0" w:space="0" w:color="auto"/>
          </w:divBdr>
        </w:div>
        <w:div w:id="1216702164">
          <w:marLeft w:val="640"/>
          <w:marRight w:val="0"/>
          <w:marTop w:val="0"/>
          <w:marBottom w:val="0"/>
          <w:divBdr>
            <w:top w:val="none" w:sz="0" w:space="0" w:color="auto"/>
            <w:left w:val="none" w:sz="0" w:space="0" w:color="auto"/>
            <w:bottom w:val="none" w:sz="0" w:space="0" w:color="auto"/>
            <w:right w:val="none" w:sz="0" w:space="0" w:color="auto"/>
          </w:divBdr>
        </w:div>
        <w:div w:id="2052877974">
          <w:marLeft w:val="640"/>
          <w:marRight w:val="0"/>
          <w:marTop w:val="0"/>
          <w:marBottom w:val="0"/>
          <w:divBdr>
            <w:top w:val="none" w:sz="0" w:space="0" w:color="auto"/>
            <w:left w:val="none" w:sz="0" w:space="0" w:color="auto"/>
            <w:bottom w:val="none" w:sz="0" w:space="0" w:color="auto"/>
            <w:right w:val="none" w:sz="0" w:space="0" w:color="auto"/>
          </w:divBdr>
        </w:div>
        <w:div w:id="117073674">
          <w:marLeft w:val="640"/>
          <w:marRight w:val="0"/>
          <w:marTop w:val="0"/>
          <w:marBottom w:val="0"/>
          <w:divBdr>
            <w:top w:val="none" w:sz="0" w:space="0" w:color="auto"/>
            <w:left w:val="none" w:sz="0" w:space="0" w:color="auto"/>
            <w:bottom w:val="none" w:sz="0" w:space="0" w:color="auto"/>
            <w:right w:val="none" w:sz="0" w:space="0" w:color="auto"/>
          </w:divBdr>
        </w:div>
        <w:div w:id="442501113">
          <w:marLeft w:val="640"/>
          <w:marRight w:val="0"/>
          <w:marTop w:val="0"/>
          <w:marBottom w:val="0"/>
          <w:divBdr>
            <w:top w:val="none" w:sz="0" w:space="0" w:color="auto"/>
            <w:left w:val="none" w:sz="0" w:space="0" w:color="auto"/>
            <w:bottom w:val="none" w:sz="0" w:space="0" w:color="auto"/>
            <w:right w:val="none" w:sz="0" w:space="0" w:color="auto"/>
          </w:divBdr>
        </w:div>
        <w:div w:id="2025980003">
          <w:marLeft w:val="640"/>
          <w:marRight w:val="0"/>
          <w:marTop w:val="0"/>
          <w:marBottom w:val="0"/>
          <w:divBdr>
            <w:top w:val="none" w:sz="0" w:space="0" w:color="auto"/>
            <w:left w:val="none" w:sz="0" w:space="0" w:color="auto"/>
            <w:bottom w:val="none" w:sz="0" w:space="0" w:color="auto"/>
            <w:right w:val="none" w:sz="0" w:space="0" w:color="auto"/>
          </w:divBdr>
        </w:div>
        <w:div w:id="1681421719">
          <w:marLeft w:val="640"/>
          <w:marRight w:val="0"/>
          <w:marTop w:val="0"/>
          <w:marBottom w:val="0"/>
          <w:divBdr>
            <w:top w:val="none" w:sz="0" w:space="0" w:color="auto"/>
            <w:left w:val="none" w:sz="0" w:space="0" w:color="auto"/>
            <w:bottom w:val="none" w:sz="0" w:space="0" w:color="auto"/>
            <w:right w:val="none" w:sz="0" w:space="0" w:color="auto"/>
          </w:divBdr>
        </w:div>
        <w:div w:id="980034661">
          <w:marLeft w:val="640"/>
          <w:marRight w:val="0"/>
          <w:marTop w:val="0"/>
          <w:marBottom w:val="0"/>
          <w:divBdr>
            <w:top w:val="none" w:sz="0" w:space="0" w:color="auto"/>
            <w:left w:val="none" w:sz="0" w:space="0" w:color="auto"/>
            <w:bottom w:val="none" w:sz="0" w:space="0" w:color="auto"/>
            <w:right w:val="none" w:sz="0" w:space="0" w:color="auto"/>
          </w:divBdr>
        </w:div>
        <w:div w:id="1442644302">
          <w:marLeft w:val="640"/>
          <w:marRight w:val="0"/>
          <w:marTop w:val="0"/>
          <w:marBottom w:val="0"/>
          <w:divBdr>
            <w:top w:val="none" w:sz="0" w:space="0" w:color="auto"/>
            <w:left w:val="none" w:sz="0" w:space="0" w:color="auto"/>
            <w:bottom w:val="none" w:sz="0" w:space="0" w:color="auto"/>
            <w:right w:val="none" w:sz="0" w:space="0" w:color="auto"/>
          </w:divBdr>
        </w:div>
        <w:div w:id="420610716">
          <w:marLeft w:val="640"/>
          <w:marRight w:val="0"/>
          <w:marTop w:val="0"/>
          <w:marBottom w:val="0"/>
          <w:divBdr>
            <w:top w:val="none" w:sz="0" w:space="0" w:color="auto"/>
            <w:left w:val="none" w:sz="0" w:space="0" w:color="auto"/>
            <w:bottom w:val="none" w:sz="0" w:space="0" w:color="auto"/>
            <w:right w:val="none" w:sz="0" w:space="0" w:color="auto"/>
          </w:divBdr>
        </w:div>
        <w:div w:id="852960661">
          <w:marLeft w:val="640"/>
          <w:marRight w:val="0"/>
          <w:marTop w:val="0"/>
          <w:marBottom w:val="0"/>
          <w:divBdr>
            <w:top w:val="none" w:sz="0" w:space="0" w:color="auto"/>
            <w:left w:val="none" w:sz="0" w:space="0" w:color="auto"/>
            <w:bottom w:val="none" w:sz="0" w:space="0" w:color="auto"/>
            <w:right w:val="none" w:sz="0" w:space="0" w:color="auto"/>
          </w:divBdr>
        </w:div>
        <w:div w:id="1463109544">
          <w:marLeft w:val="640"/>
          <w:marRight w:val="0"/>
          <w:marTop w:val="0"/>
          <w:marBottom w:val="0"/>
          <w:divBdr>
            <w:top w:val="none" w:sz="0" w:space="0" w:color="auto"/>
            <w:left w:val="none" w:sz="0" w:space="0" w:color="auto"/>
            <w:bottom w:val="none" w:sz="0" w:space="0" w:color="auto"/>
            <w:right w:val="none" w:sz="0" w:space="0" w:color="auto"/>
          </w:divBdr>
        </w:div>
        <w:div w:id="211428320">
          <w:marLeft w:val="640"/>
          <w:marRight w:val="0"/>
          <w:marTop w:val="0"/>
          <w:marBottom w:val="0"/>
          <w:divBdr>
            <w:top w:val="none" w:sz="0" w:space="0" w:color="auto"/>
            <w:left w:val="none" w:sz="0" w:space="0" w:color="auto"/>
            <w:bottom w:val="none" w:sz="0" w:space="0" w:color="auto"/>
            <w:right w:val="none" w:sz="0" w:space="0" w:color="auto"/>
          </w:divBdr>
        </w:div>
        <w:div w:id="1535997333">
          <w:marLeft w:val="640"/>
          <w:marRight w:val="0"/>
          <w:marTop w:val="0"/>
          <w:marBottom w:val="0"/>
          <w:divBdr>
            <w:top w:val="none" w:sz="0" w:space="0" w:color="auto"/>
            <w:left w:val="none" w:sz="0" w:space="0" w:color="auto"/>
            <w:bottom w:val="none" w:sz="0" w:space="0" w:color="auto"/>
            <w:right w:val="none" w:sz="0" w:space="0" w:color="auto"/>
          </w:divBdr>
        </w:div>
        <w:div w:id="1844006169">
          <w:marLeft w:val="640"/>
          <w:marRight w:val="0"/>
          <w:marTop w:val="0"/>
          <w:marBottom w:val="0"/>
          <w:divBdr>
            <w:top w:val="none" w:sz="0" w:space="0" w:color="auto"/>
            <w:left w:val="none" w:sz="0" w:space="0" w:color="auto"/>
            <w:bottom w:val="none" w:sz="0" w:space="0" w:color="auto"/>
            <w:right w:val="none" w:sz="0" w:space="0" w:color="auto"/>
          </w:divBdr>
        </w:div>
        <w:div w:id="1203834042">
          <w:marLeft w:val="640"/>
          <w:marRight w:val="0"/>
          <w:marTop w:val="0"/>
          <w:marBottom w:val="0"/>
          <w:divBdr>
            <w:top w:val="none" w:sz="0" w:space="0" w:color="auto"/>
            <w:left w:val="none" w:sz="0" w:space="0" w:color="auto"/>
            <w:bottom w:val="none" w:sz="0" w:space="0" w:color="auto"/>
            <w:right w:val="none" w:sz="0" w:space="0" w:color="auto"/>
          </w:divBdr>
        </w:div>
        <w:div w:id="1326056852">
          <w:marLeft w:val="640"/>
          <w:marRight w:val="0"/>
          <w:marTop w:val="0"/>
          <w:marBottom w:val="0"/>
          <w:divBdr>
            <w:top w:val="none" w:sz="0" w:space="0" w:color="auto"/>
            <w:left w:val="none" w:sz="0" w:space="0" w:color="auto"/>
            <w:bottom w:val="none" w:sz="0" w:space="0" w:color="auto"/>
            <w:right w:val="none" w:sz="0" w:space="0" w:color="auto"/>
          </w:divBdr>
        </w:div>
        <w:div w:id="436368665">
          <w:marLeft w:val="640"/>
          <w:marRight w:val="0"/>
          <w:marTop w:val="0"/>
          <w:marBottom w:val="0"/>
          <w:divBdr>
            <w:top w:val="none" w:sz="0" w:space="0" w:color="auto"/>
            <w:left w:val="none" w:sz="0" w:space="0" w:color="auto"/>
            <w:bottom w:val="none" w:sz="0" w:space="0" w:color="auto"/>
            <w:right w:val="none" w:sz="0" w:space="0" w:color="auto"/>
          </w:divBdr>
        </w:div>
        <w:div w:id="1728339089">
          <w:marLeft w:val="640"/>
          <w:marRight w:val="0"/>
          <w:marTop w:val="0"/>
          <w:marBottom w:val="0"/>
          <w:divBdr>
            <w:top w:val="none" w:sz="0" w:space="0" w:color="auto"/>
            <w:left w:val="none" w:sz="0" w:space="0" w:color="auto"/>
            <w:bottom w:val="none" w:sz="0" w:space="0" w:color="auto"/>
            <w:right w:val="none" w:sz="0" w:space="0" w:color="auto"/>
          </w:divBdr>
        </w:div>
        <w:div w:id="1513302843">
          <w:marLeft w:val="640"/>
          <w:marRight w:val="0"/>
          <w:marTop w:val="0"/>
          <w:marBottom w:val="0"/>
          <w:divBdr>
            <w:top w:val="none" w:sz="0" w:space="0" w:color="auto"/>
            <w:left w:val="none" w:sz="0" w:space="0" w:color="auto"/>
            <w:bottom w:val="none" w:sz="0" w:space="0" w:color="auto"/>
            <w:right w:val="none" w:sz="0" w:space="0" w:color="auto"/>
          </w:divBdr>
        </w:div>
      </w:divsChild>
    </w:div>
    <w:div w:id="422453303">
      <w:bodyDiv w:val="1"/>
      <w:marLeft w:val="0"/>
      <w:marRight w:val="0"/>
      <w:marTop w:val="0"/>
      <w:marBottom w:val="0"/>
      <w:divBdr>
        <w:top w:val="none" w:sz="0" w:space="0" w:color="auto"/>
        <w:left w:val="none" w:sz="0" w:space="0" w:color="auto"/>
        <w:bottom w:val="none" w:sz="0" w:space="0" w:color="auto"/>
        <w:right w:val="none" w:sz="0" w:space="0" w:color="auto"/>
      </w:divBdr>
      <w:divsChild>
        <w:div w:id="1539858932">
          <w:marLeft w:val="640"/>
          <w:marRight w:val="0"/>
          <w:marTop w:val="0"/>
          <w:marBottom w:val="0"/>
          <w:divBdr>
            <w:top w:val="none" w:sz="0" w:space="0" w:color="auto"/>
            <w:left w:val="none" w:sz="0" w:space="0" w:color="auto"/>
            <w:bottom w:val="none" w:sz="0" w:space="0" w:color="auto"/>
            <w:right w:val="none" w:sz="0" w:space="0" w:color="auto"/>
          </w:divBdr>
        </w:div>
        <w:div w:id="1632512303">
          <w:marLeft w:val="640"/>
          <w:marRight w:val="0"/>
          <w:marTop w:val="0"/>
          <w:marBottom w:val="0"/>
          <w:divBdr>
            <w:top w:val="none" w:sz="0" w:space="0" w:color="auto"/>
            <w:left w:val="none" w:sz="0" w:space="0" w:color="auto"/>
            <w:bottom w:val="none" w:sz="0" w:space="0" w:color="auto"/>
            <w:right w:val="none" w:sz="0" w:space="0" w:color="auto"/>
          </w:divBdr>
        </w:div>
        <w:div w:id="263533947">
          <w:marLeft w:val="640"/>
          <w:marRight w:val="0"/>
          <w:marTop w:val="0"/>
          <w:marBottom w:val="0"/>
          <w:divBdr>
            <w:top w:val="none" w:sz="0" w:space="0" w:color="auto"/>
            <w:left w:val="none" w:sz="0" w:space="0" w:color="auto"/>
            <w:bottom w:val="none" w:sz="0" w:space="0" w:color="auto"/>
            <w:right w:val="none" w:sz="0" w:space="0" w:color="auto"/>
          </w:divBdr>
        </w:div>
        <w:div w:id="964235527">
          <w:marLeft w:val="640"/>
          <w:marRight w:val="0"/>
          <w:marTop w:val="0"/>
          <w:marBottom w:val="0"/>
          <w:divBdr>
            <w:top w:val="none" w:sz="0" w:space="0" w:color="auto"/>
            <w:left w:val="none" w:sz="0" w:space="0" w:color="auto"/>
            <w:bottom w:val="none" w:sz="0" w:space="0" w:color="auto"/>
            <w:right w:val="none" w:sz="0" w:space="0" w:color="auto"/>
          </w:divBdr>
        </w:div>
        <w:div w:id="1429232588">
          <w:marLeft w:val="640"/>
          <w:marRight w:val="0"/>
          <w:marTop w:val="0"/>
          <w:marBottom w:val="0"/>
          <w:divBdr>
            <w:top w:val="none" w:sz="0" w:space="0" w:color="auto"/>
            <w:left w:val="none" w:sz="0" w:space="0" w:color="auto"/>
            <w:bottom w:val="none" w:sz="0" w:space="0" w:color="auto"/>
            <w:right w:val="none" w:sz="0" w:space="0" w:color="auto"/>
          </w:divBdr>
        </w:div>
        <w:div w:id="1365212541">
          <w:marLeft w:val="640"/>
          <w:marRight w:val="0"/>
          <w:marTop w:val="0"/>
          <w:marBottom w:val="0"/>
          <w:divBdr>
            <w:top w:val="none" w:sz="0" w:space="0" w:color="auto"/>
            <w:left w:val="none" w:sz="0" w:space="0" w:color="auto"/>
            <w:bottom w:val="none" w:sz="0" w:space="0" w:color="auto"/>
            <w:right w:val="none" w:sz="0" w:space="0" w:color="auto"/>
          </w:divBdr>
        </w:div>
        <w:div w:id="1078940692">
          <w:marLeft w:val="640"/>
          <w:marRight w:val="0"/>
          <w:marTop w:val="0"/>
          <w:marBottom w:val="0"/>
          <w:divBdr>
            <w:top w:val="none" w:sz="0" w:space="0" w:color="auto"/>
            <w:left w:val="none" w:sz="0" w:space="0" w:color="auto"/>
            <w:bottom w:val="none" w:sz="0" w:space="0" w:color="auto"/>
            <w:right w:val="none" w:sz="0" w:space="0" w:color="auto"/>
          </w:divBdr>
        </w:div>
        <w:div w:id="767580988">
          <w:marLeft w:val="640"/>
          <w:marRight w:val="0"/>
          <w:marTop w:val="0"/>
          <w:marBottom w:val="0"/>
          <w:divBdr>
            <w:top w:val="none" w:sz="0" w:space="0" w:color="auto"/>
            <w:left w:val="none" w:sz="0" w:space="0" w:color="auto"/>
            <w:bottom w:val="none" w:sz="0" w:space="0" w:color="auto"/>
            <w:right w:val="none" w:sz="0" w:space="0" w:color="auto"/>
          </w:divBdr>
        </w:div>
        <w:div w:id="878397621">
          <w:marLeft w:val="640"/>
          <w:marRight w:val="0"/>
          <w:marTop w:val="0"/>
          <w:marBottom w:val="0"/>
          <w:divBdr>
            <w:top w:val="none" w:sz="0" w:space="0" w:color="auto"/>
            <w:left w:val="none" w:sz="0" w:space="0" w:color="auto"/>
            <w:bottom w:val="none" w:sz="0" w:space="0" w:color="auto"/>
            <w:right w:val="none" w:sz="0" w:space="0" w:color="auto"/>
          </w:divBdr>
        </w:div>
        <w:div w:id="1409424008">
          <w:marLeft w:val="640"/>
          <w:marRight w:val="0"/>
          <w:marTop w:val="0"/>
          <w:marBottom w:val="0"/>
          <w:divBdr>
            <w:top w:val="none" w:sz="0" w:space="0" w:color="auto"/>
            <w:left w:val="none" w:sz="0" w:space="0" w:color="auto"/>
            <w:bottom w:val="none" w:sz="0" w:space="0" w:color="auto"/>
            <w:right w:val="none" w:sz="0" w:space="0" w:color="auto"/>
          </w:divBdr>
        </w:div>
        <w:div w:id="1663041928">
          <w:marLeft w:val="640"/>
          <w:marRight w:val="0"/>
          <w:marTop w:val="0"/>
          <w:marBottom w:val="0"/>
          <w:divBdr>
            <w:top w:val="none" w:sz="0" w:space="0" w:color="auto"/>
            <w:left w:val="none" w:sz="0" w:space="0" w:color="auto"/>
            <w:bottom w:val="none" w:sz="0" w:space="0" w:color="auto"/>
            <w:right w:val="none" w:sz="0" w:space="0" w:color="auto"/>
          </w:divBdr>
        </w:div>
        <w:div w:id="1492519987">
          <w:marLeft w:val="640"/>
          <w:marRight w:val="0"/>
          <w:marTop w:val="0"/>
          <w:marBottom w:val="0"/>
          <w:divBdr>
            <w:top w:val="none" w:sz="0" w:space="0" w:color="auto"/>
            <w:left w:val="none" w:sz="0" w:space="0" w:color="auto"/>
            <w:bottom w:val="none" w:sz="0" w:space="0" w:color="auto"/>
            <w:right w:val="none" w:sz="0" w:space="0" w:color="auto"/>
          </w:divBdr>
        </w:div>
        <w:div w:id="2088456281">
          <w:marLeft w:val="640"/>
          <w:marRight w:val="0"/>
          <w:marTop w:val="0"/>
          <w:marBottom w:val="0"/>
          <w:divBdr>
            <w:top w:val="none" w:sz="0" w:space="0" w:color="auto"/>
            <w:left w:val="none" w:sz="0" w:space="0" w:color="auto"/>
            <w:bottom w:val="none" w:sz="0" w:space="0" w:color="auto"/>
            <w:right w:val="none" w:sz="0" w:space="0" w:color="auto"/>
          </w:divBdr>
        </w:div>
        <w:div w:id="2089880996">
          <w:marLeft w:val="640"/>
          <w:marRight w:val="0"/>
          <w:marTop w:val="0"/>
          <w:marBottom w:val="0"/>
          <w:divBdr>
            <w:top w:val="none" w:sz="0" w:space="0" w:color="auto"/>
            <w:left w:val="none" w:sz="0" w:space="0" w:color="auto"/>
            <w:bottom w:val="none" w:sz="0" w:space="0" w:color="auto"/>
            <w:right w:val="none" w:sz="0" w:space="0" w:color="auto"/>
          </w:divBdr>
        </w:div>
        <w:div w:id="1603026391">
          <w:marLeft w:val="640"/>
          <w:marRight w:val="0"/>
          <w:marTop w:val="0"/>
          <w:marBottom w:val="0"/>
          <w:divBdr>
            <w:top w:val="none" w:sz="0" w:space="0" w:color="auto"/>
            <w:left w:val="none" w:sz="0" w:space="0" w:color="auto"/>
            <w:bottom w:val="none" w:sz="0" w:space="0" w:color="auto"/>
            <w:right w:val="none" w:sz="0" w:space="0" w:color="auto"/>
          </w:divBdr>
        </w:div>
        <w:div w:id="1784181399">
          <w:marLeft w:val="640"/>
          <w:marRight w:val="0"/>
          <w:marTop w:val="0"/>
          <w:marBottom w:val="0"/>
          <w:divBdr>
            <w:top w:val="none" w:sz="0" w:space="0" w:color="auto"/>
            <w:left w:val="none" w:sz="0" w:space="0" w:color="auto"/>
            <w:bottom w:val="none" w:sz="0" w:space="0" w:color="auto"/>
            <w:right w:val="none" w:sz="0" w:space="0" w:color="auto"/>
          </w:divBdr>
        </w:div>
        <w:div w:id="1093622678">
          <w:marLeft w:val="640"/>
          <w:marRight w:val="0"/>
          <w:marTop w:val="0"/>
          <w:marBottom w:val="0"/>
          <w:divBdr>
            <w:top w:val="none" w:sz="0" w:space="0" w:color="auto"/>
            <w:left w:val="none" w:sz="0" w:space="0" w:color="auto"/>
            <w:bottom w:val="none" w:sz="0" w:space="0" w:color="auto"/>
            <w:right w:val="none" w:sz="0" w:space="0" w:color="auto"/>
          </w:divBdr>
        </w:div>
        <w:div w:id="540560009">
          <w:marLeft w:val="640"/>
          <w:marRight w:val="0"/>
          <w:marTop w:val="0"/>
          <w:marBottom w:val="0"/>
          <w:divBdr>
            <w:top w:val="none" w:sz="0" w:space="0" w:color="auto"/>
            <w:left w:val="none" w:sz="0" w:space="0" w:color="auto"/>
            <w:bottom w:val="none" w:sz="0" w:space="0" w:color="auto"/>
            <w:right w:val="none" w:sz="0" w:space="0" w:color="auto"/>
          </w:divBdr>
        </w:div>
        <w:div w:id="385691442">
          <w:marLeft w:val="640"/>
          <w:marRight w:val="0"/>
          <w:marTop w:val="0"/>
          <w:marBottom w:val="0"/>
          <w:divBdr>
            <w:top w:val="none" w:sz="0" w:space="0" w:color="auto"/>
            <w:left w:val="none" w:sz="0" w:space="0" w:color="auto"/>
            <w:bottom w:val="none" w:sz="0" w:space="0" w:color="auto"/>
            <w:right w:val="none" w:sz="0" w:space="0" w:color="auto"/>
          </w:divBdr>
        </w:div>
        <w:div w:id="673262859">
          <w:marLeft w:val="640"/>
          <w:marRight w:val="0"/>
          <w:marTop w:val="0"/>
          <w:marBottom w:val="0"/>
          <w:divBdr>
            <w:top w:val="none" w:sz="0" w:space="0" w:color="auto"/>
            <w:left w:val="none" w:sz="0" w:space="0" w:color="auto"/>
            <w:bottom w:val="none" w:sz="0" w:space="0" w:color="auto"/>
            <w:right w:val="none" w:sz="0" w:space="0" w:color="auto"/>
          </w:divBdr>
        </w:div>
        <w:div w:id="146752758">
          <w:marLeft w:val="640"/>
          <w:marRight w:val="0"/>
          <w:marTop w:val="0"/>
          <w:marBottom w:val="0"/>
          <w:divBdr>
            <w:top w:val="none" w:sz="0" w:space="0" w:color="auto"/>
            <w:left w:val="none" w:sz="0" w:space="0" w:color="auto"/>
            <w:bottom w:val="none" w:sz="0" w:space="0" w:color="auto"/>
            <w:right w:val="none" w:sz="0" w:space="0" w:color="auto"/>
          </w:divBdr>
        </w:div>
        <w:div w:id="660161158">
          <w:marLeft w:val="640"/>
          <w:marRight w:val="0"/>
          <w:marTop w:val="0"/>
          <w:marBottom w:val="0"/>
          <w:divBdr>
            <w:top w:val="none" w:sz="0" w:space="0" w:color="auto"/>
            <w:left w:val="none" w:sz="0" w:space="0" w:color="auto"/>
            <w:bottom w:val="none" w:sz="0" w:space="0" w:color="auto"/>
            <w:right w:val="none" w:sz="0" w:space="0" w:color="auto"/>
          </w:divBdr>
        </w:div>
        <w:div w:id="934242121">
          <w:marLeft w:val="640"/>
          <w:marRight w:val="0"/>
          <w:marTop w:val="0"/>
          <w:marBottom w:val="0"/>
          <w:divBdr>
            <w:top w:val="none" w:sz="0" w:space="0" w:color="auto"/>
            <w:left w:val="none" w:sz="0" w:space="0" w:color="auto"/>
            <w:bottom w:val="none" w:sz="0" w:space="0" w:color="auto"/>
            <w:right w:val="none" w:sz="0" w:space="0" w:color="auto"/>
          </w:divBdr>
        </w:div>
        <w:div w:id="2097365679">
          <w:marLeft w:val="640"/>
          <w:marRight w:val="0"/>
          <w:marTop w:val="0"/>
          <w:marBottom w:val="0"/>
          <w:divBdr>
            <w:top w:val="none" w:sz="0" w:space="0" w:color="auto"/>
            <w:left w:val="none" w:sz="0" w:space="0" w:color="auto"/>
            <w:bottom w:val="none" w:sz="0" w:space="0" w:color="auto"/>
            <w:right w:val="none" w:sz="0" w:space="0" w:color="auto"/>
          </w:divBdr>
        </w:div>
        <w:div w:id="1108545701">
          <w:marLeft w:val="640"/>
          <w:marRight w:val="0"/>
          <w:marTop w:val="0"/>
          <w:marBottom w:val="0"/>
          <w:divBdr>
            <w:top w:val="none" w:sz="0" w:space="0" w:color="auto"/>
            <w:left w:val="none" w:sz="0" w:space="0" w:color="auto"/>
            <w:bottom w:val="none" w:sz="0" w:space="0" w:color="auto"/>
            <w:right w:val="none" w:sz="0" w:space="0" w:color="auto"/>
          </w:divBdr>
        </w:div>
        <w:div w:id="572356089">
          <w:marLeft w:val="640"/>
          <w:marRight w:val="0"/>
          <w:marTop w:val="0"/>
          <w:marBottom w:val="0"/>
          <w:divBdr>
            <w:top w:val="none" w:sz="0" w:space="0" w:color="auto"/>
            <w:left w:val="none" w:sz="0" w:space="0" w:color="auto"/>
            <w:bottom w:val="none" w:sz="0" w:space="0" w:color="auto"/>
            <w:right w:val="none" w:sz="0" w:space="0" w:color="auto"/>
          </w:divBdr>
        </w:div>
        <w:div w:id="222761630">
          <w:marLeft w:val="640"/>
          <w:marRight w:val="0"/>
          <w:marTop w:val="0"/>
          <w:marBottom w:val="0"/>
          <w:divBdr>
            <w:top w:val="none" w:sz="0" w:space="0" w:color="auto"/>
            <w:left w:val="none" w:sz="0" w:space="0" w:color="auto"/>
            <w:bottom w:val="none" w:sz="0" w:space="0" w:color="auto"/>
            <w:right w:val="none" w:sz="0" w:space="0" w:color="auto"/>
          </w:divBdr>
        </w:div>
        <w:div w:id="1244146706">
          <w:marLeft w:val="640"/>
          <w:marRight w:val="0"/>
          <w:marTop w:val="0"/>
          <w:marBottom w:val="0"/>
          <w:divBdr>
            <w:top w:val="none" w:sz="0" w:space="0" w:color="auto"/>
            <w:left w:val="none" w:sz="0" w:space="0" w:color="auto"/>
            <w:bottom w:val="none" w:sz="0" w:space="0" w:color="auto"/>
            <w:right w:val="none" w:sz="0" w:space="0" w:color="auto"/>
          </w:divBdr>
        </w:div>
        <w:div w:id="973632615">
          <w:marLeft w:val="640"/>
          <w:marRight w:val="0"/>
          <w:marTop w:val="0"/>
          <w:marBottom w:val="0"/>
          <w:divBdr>
            <w:top w:val="none" w:sz="0" w:space="0" w:color="auto"/>
            <w:left w:val="none" w:sz="0" w:space="0" w:color="auto"/>
            <w:bottom w:val="none" w:sz="0" w:space="0" w:color="auto"/>
            <w:right w:val="none" w:sz="0" w:space="0" w:color="auto"/>
          </w:divBdr>
        </w:div>
        <w:div w:id="752162960">
          <w:marLeft w:val="640"/>
          <w:marRight w:val="0"/>
          <w:marTop w:val="0"/>
          <w:marBottom w:val="0"/>
          <w:divBdr>
            <w:top w:val="none" w:sz="0" w:space="0" w:color="auto"/>
            <w:left w:val="none" w:sz="0" w:space="0" w:color="auto"/>
            <w:bottom w:val="none" w:sz="0" w:space="0" w:color="auto"/>
            <w:right w:val="none" w:sz="0" w:space="0" w:color="auto"/>
          </w:divBdr>
        </w:div>
        <w:div w:id="1852600927">
          <w:marLeft w:val="640"/>
          <w:marRight w:val="0"/>
          <w:marTop w:val="0"/>
          <w:marBottom w:val="0"/>
          <w:divBdr>
            <w:top w:val="none" w:sz="0" w:space="0" w:color="auto"/>
            <w:left w:val="none" w:sz="0" w:space="0" w:color="auto"/>
            <w:bottom w:val="none" w:sz="0" w:space="0" w:color="auto"/>
            <w:right w:val="none" w:sz="0" w:space="0" w:color="auto"/>
          </w:divBdr>
        </w:div>
        <w:div w:id="1493060968">
          <w:marLeft w:val="640"/>
          <w:marRight w:val="0"/>
          <w:marTop w:val="0"/>
          <w:marBottom w:val="0"/>
          <w:divBdr>
            <w:top w:val="none" w:sz="0" w:space="0" w:color="auto"/>
            <w:left w:val="none" w:sz="0" w:space="0" w:color="auto"/>
            <w:bottom w:val="none" w:sz="0" w:space="0" w:color="auto"/>
            <w:right w:val="none" w:sz="0" w:space="0" w:color="auto"/>
          </w:divBdr>
        </w:div>
        <w:div w:id="669601651">
          <w:marLeft w:val="640"/>
          <w:marRight w:val="0"/>
          <w:marTop w:val="0"/>
          <w:marBottom w:val="0"/>
          <w:divBdr>
            <w:top w:val="none" w:sz="0" w:space="0" w:color="auto"/>
            <w:left w:val="none" w:sz="0" w:space="0" w:color="auto"/>
            <w:bottom w:val="none" w:sz="0" w:space="0" w:color="auto"/>
            <w:right w:val="none" w:sz="0" w:space="0" w:color="auto"/>
          </w:divBdr>
        </w:div>
        <w:div w:id="354037431">
          <w:marLeft w:val="640"/>
          <w:marRight w:val="0"/>
          <w:marTop w:val="0"/>
          <w:marBottom w:val="0"/>
          <w:divBdr>
            <w:top w:val="none" w:sz="0" w:space="0" w:color="auto"/>
            <w:left w:val="none" w:sz="0" w:space="0" w:color="auto"/>
            <w:bottom w:val="none" w:sz="0" w:space="0" w:color="auto"/>
            <w:right w:val="none" w:sz="0" w:space="0" w:color="auto"/>
          </w:divBdr>
        </w:div>
        <w:div w:id="659501966">
          <w:marLeft w:val="640"/>
          <w:marRight w:val="0"/>
          <w:marTop w:val="0"/>
          <w:marBottom w:val="0"/>
          <w:divBdr>
            <w:top w:val="none" w:sz="0" w:space="0" w:color="auto"/>
            <w:left w:val="none" w:sz="0" w:space="0" w:color="auto"/>
            <w:bottom w:val="none" w:sz="0" w:space="0" w:color="auto"/>
            <w:right w:val="none" w:sz="0" w:space="0" w:color="auto"/>
          </w:divBdr>
        </w:div>
        <w:div w:id="1868253811">
          <w:marLeft w:val="640"/>
          <w:marRight w:val="0"/>
          <w:marTop w:val="0"/>
          <w:marBottom w:val="0"/>
          <w:divBdr>
            <w:top w:val="none" w:sz="0" w:space="0" w:color="auto"/>
            <w:left w:val="none" w:sz="0" w:space="0" w:color="auto"/>
            <w:bottom w:val="none" w:sz="0" w:space="0" w:color="auto"/>
            <w:right w:val="none" w:sz="0" w:space="0" w:color="auto"/>
          </w:divBdr>
        </w:div>
        <w:div w:id="1147018536">
          <w:marLeft w:val="640"/>
          <w:marRight w:val="0"/>
          <w:marTop w:val="0"/>
          <w:marBottom w:val="0"/>
          <w:divBdr>
            <w:top w:val="none" w:sz="0" w:space="0" w:color="auto"/>
            <w:left w:val="none" w:sz="0" w:space="0" w:color="auto"/>
            <w:bottom w:val="none" w:sz="0" w:space="0" w:color="auto"/>
            <w:right w:val="none" w:sz="0" w:space="0" w:color="auto"/>
          </w:divBdr>
        </w:div>
        <w:div w:id="100879133">
          <w:marLeft w:val="640"/>
          <w:marRight w:val="0"/>
          <w:marTop w:val="0"/>
          <w:marBottom w:val="0"/>
          <w:divBdr>
            <w:top w:val="none" w:sz="0" w:space="0" w:color="auto"/>
            <w:left w:val="none" w:sz="0" w:space="0" w:color="auto"/>
            <w:bottom w:val="none" w:sz="0" w:space="0" w:color="auto"/>
            <w:right w:val="none" w:sz="0" w:space="0" w:color="auto"/>
          </w:divBdr>
        </w:div>
        <w:div w:id="1086077840">
          <w:marLeft w:val="640"/>
          <w:marRight w:val="0"/>
          <w:marTop w:val="0"/>
          <w:marBottom w:val="0"/>
          <w:divBdr>
            <w:top w:val="none" w:sz="0" w:space="0" w:color="auto"/>
            <w:left w:val="none" w:sz="0" w:space="0" w:color="auto"/>
            <w:bottom w:val="none" w:sz="0" w:space="0" w:color="auto"/>
            <w:right w:val="none" w:sz="0" w:space="0" w:color="auto"/>
          </w:divBdr>
        </w:div>
        <w:div w:id="482746430">
          <w:marLeft w:val="640"/>
          <w:marRight w:val="0"/>
          <w:marTop w:val="0"/>
          <w:marBottom w:val="0"/>
          <w:divBdr>
            <w:top w:val="none" w:sz="0" w:space="0" w:color="auto"/>
            <w:left w:val="none" w:sz="0" w:space="0" w:color="auto"/>
            <w:bottom w:val="none" w:sz="0" w:space="0" w:color="auto"/>
            <w:right w:val="none" w:sz="0" w:space="0" w:color="auto"/>
          </w:divBdr>
        </w:div>
        <w:div w:id="129910447">
          <w:marLeft w:val="640"/>
          <w:marRight w:val="0"/>
          <w:marTop w:val="0"/>
          <w:marBottom w:val="0"/>
          <w:divBdr>
            <w:top w:val="none" w:sz="0" w:space="0" w:color="auto"/>
            <w:left w:val="none" w:sz="0" w:space="0" w:color="auto"/>
            <w:bottom w:val="none" w:sz="0" w:space="0" w:color="auto"/>
            <w:right w:val="none" w:sz="0" w:space="0" w:color="auto"/>
          </w:divBdr>
        </w:div>
        <w:div w:id="894703790">
          <w:marLeft w:val="640"/>
          <w:marRight w:val="0"/>
          <w:marTop w:val="0"/>
          <w:marBottom w:val="0"/>
          <w:divBdr>
            <w:top w:val="none" w:sz="0" w:space="0" w:color="auto"/>
            <w:left w:val="none" w:sz="0" w:space="0" w:color="auto"/>
            <w:bottom w:val="none" w:sz="0" w:space="0" w:color="auto"/>
            <w:right w:val="none" w:sz="0" w:space="0" w:color="auto"/>
          </w:divBdr>
        </w:div>
        <w:div w:id="1513714756">
          <w:marLeft w:val="640"/>
          <w:marRight w:val="0"/>
          <w:marTop w:val="0"/>
          <w:marBottom w:val="0"/>
          <w:divBdr>
            <w:top w:val="none" w:sz="0" w:space="0" w:color="auto"/>
            <w:left w:val="none" w:sz="0" w:space="0" w:color="auto"/>
            <w:bottom w:val="none" w:sz="0" w:space="0" w:color="auto"/>
            <w:right w:val="none" w:sz="0" w:space="0" w:color="auto"/>
          </w:divBdr>
        </w:div>
        <w:div w:id="1937857914">
          <w:marLeft w:val="640"/>
          <w:marRight w:val="0"/>
          <w:marTop w:val="0"/>
          <w:marBottom w:val="0"/>
          <w:divBdr>
            <w:top w:val="none" w:sz="0" w:space="0" w:color="auto"/>
            <w:left w:val="none" w:sz="0" w:space="0" w:color="auto"/>
            <w:bottom w:val="none" w:sz="0" w:space="0" w:color="auto"/>
            <w:right w:val="none" w:sz="0" w:space="0" w:color="auto"/>
          </w:divBdr>
        </w:div>
        <w:div w:id="694623822">
          <w:marLeft w:val="640"/>
          <w:marRight w:val="0"/>
          <w:marTop w:val="0"/>
          <w:marBottom w:val="0"/>
          <w:divBdr>
            <w:top w:val="none" w:sz="0" w:space="0" w:color="auto"/>
            <w:left w:val="none" w:sz="0" w:space="0" w:color="auto"/>
            <w:bottom w:val="none" w:sz="0" w:space="0" w:color="auto"/>
            <w:right w:val="none" w:sz="0" w:space="0" w:color="auto"/>
          </w:divBdr>
        </w:div>
        <w:div w:id="353698156">
          <w:marLeft w:val="640"/>
          <w:marRight w:val="0"/>
          <w:marTop w:val="0"/>
          <w:marBottom w:val="0"/>
          <w:divBdr>
            <w:top w:val="none" w:sz="0" w:space="0" w:color="auto"/>
            <w:left w:val="none" w:sz="0" w:space="0" w:color="auto"/>
            <w:bottom w:val="none" w:sz="0" w:space="0" w:color="auto"/>
            <w:right w:val="none" w:sz="0" w:space="0" w:color="auto"/>
          </w:divBdr>
        </w:div>
        <w:div w:id="335304100">
          <w:marLeft w:val="640"/>
          <w:marRight w:val="0"/>
          <w:marTop w:val="0"/>
          <w:marBottom w:val="0"/>
          <w:divBdr>
            <w:top w:val="none" w:sz="0" w:space="0" w:color="auto"/>
            <w:left w:val="none" w:sz="0" w:space="0" w:color="auto"/>
            <w:bottom w:val="none" w:sz="0" w:space="0" w:color="auto"/>
            <w:right w:val="none" w:sz="0" w:space="0" w:color="auto"/>
          </w:divBdr>
        </w:div>
        <w:div w:id="605776087">
          <w:marLeft w:val="640"/>
          <w:marRight w:val="0"/>
          <w:marTop w:val="0"/>
          <w:marBottom w:val="0"/>
          <w:divBdr>
            <w:top w:val="none" w:sz="0" w:space="0" w:color="auto"/>
            <w:left w:val="none" w:sz="0" w:space="0" w:color="auto"/>
            <w:bottom w:val="none" w:sz="0" w:space="0" w:color="auto"/>
            <w:right w:val="none" w:sz="0" w:space="0" w:color="auto"/>
          </w:divBdr>
        </w:div>
        <w:div w:id="738359410">
          <w:marLeft w:val="640"/>
          <w:marRight w:val="0"/>
          <w:marTop w:val="0"/>
          <w:marBottom w:val="0"/>
          <w:divBdr>
            <w:top w:val="none" w:sz="0" w:space="0" w:color="auto"/>
            <w:left w:val="none" w:sz="0" w:space="0" w:color="auto"/>
            <w:bottom w:val="none" w:sz="0" w:space="0" w:color="auto"/>
            <w:right w:val="none" w:sz="0" w:space="0" w:color="auto"/>
          </w:divBdr>
        </w:div>
        <w:div w:id="1369644761">
          <w:marLeft w:val="640"/>
          <w:marRight w:val="0"/>
          <w:marTop w:val="0"/>
          <w:marBottom w:val="0"/>
          <w:divBdr>
            <w:top w:val="none" w:sz="0" w:space="0" w:color="auto"/>
            <w:left w:val="none" w:sz="0" w:space="0" w:color="auto"/>
            <w:bottom w:val="none" w:sz="0" w:space="0" w:color="auto"/>
            <w:right w:val="none" w:sz="0" w:space="0" w:color="auto"/>
          </w:divBdr>
        </w:div>
        <w:div w:id="1831287903">
          <w:marLeft w:val="640"/>
          <w:marRight w:val="0"/>
          <w:marTop w:val="0"/>
          <w:marBottom w:val="0"/>
          <w:divBdr>
            <w:top w:val="none" w:sz="0" w:space="0" w:color="auto"/>
            <w:left w:val="none" w:sz="0" w:space="0" w:color="auto"/>
            <w:bottom w:val="none" w:sz="0" w:space="0" w:color="auto"/>
            <w:right w:val="none" w:sz="0" w:space="0" w:color="auto"/>
          </w:divBdr>
        </w:div>
        <w:div w:id="659577378">
          <w:marLeft w:val="640"/>
          <w:marRight w:val="0"/>
          <w:marTop w:val="0"/>
          <w:marBottom w:val="0"/>
          <w:divBdr>
            <w:top w:val="none" w:sz="0" w:space="0" w:color="auto"/>
            <w:left w:val="none" w:sz="0" w:space="0" w:color="auto"/>
            <w:bottom w:val="none" w:sz="0" w:space="0" w:color="auto"/>
            <w:right w:val="none" w:sz="0" w:space="0" w:color="auto"/>
          </w:divBdr>
        </w:div>
        <w:div w:id="2101220990">
          <w:marLeft w:val="640"/>
          <w:marRight w:val="0"/>
          <w:marTop w:val="0"/>
          <w:marBottom w:val="0"/>
          <w:divBdr>
            <w:top w:val="none" w:sz="0" w:space="0" w:color="auto"/>
            <w:left w:val="none" w:sz="0" w:space="0" w:color="auto"/>
            <w:bottom w:val="none" w:sz="0" w:space="0" w:color="auto"/>
            <w:right w:val="none" w:sz="0" w:space="0" w:color="auto"/>
          </w:divBdr>
        </w:div>
        <w:div w:id="1660160328">
          <w:marLeft w:val="640"/>
          <w:marRight w:val="0"/>
          <w:marTop w:val="0"/>
          <w:marBottom w:val="0"/>
          <w:divBdr>
            <w:top w:val="none" w:sz="0" w:space="0" w:color="auto"/>
            <w:left w:val="none" w:sz="0" w:space="0" w:color="auto"/>
            <w:bottom w:val="none" w:sz="0" w:space="0" w:color="auto"/>
            <w:right w:val="none" w:sz="0" w:space="0" w:color="auto"/>
          </w:divBdr>
        </w:div>
        <w:div w:id="469591653">
          <w:marLeft w:val="640"/>
          <w:marRight w:val="0"/>
          <w:marTop w:val="0"/>
          <w:marBottom w:val="0"/>
          <w:divBdr>
            <w:top w:val="none" w:sz="0" w:space="0" w:color="auto"/>
            <w:left w:val="none" w:sz="0" w:space="0" w:color="auto"/>
            <w:bottom w:val="none" w:sz="0" w:space="0" w:color="auto"/>
            <w:right w:val="none" w:sz="0" w:space="0" w:color="auto"/>
          </w:divBdr>
        </w:div>
        <w:div w:id="1693145979">
          <w:marLeft w:val="640"/>
          <w:marRight w:val="0"/>
          <w:marTop w:val="0"/>
          <w:marBottom w:val="0"/>
          <w:divBdr>
            <w:top w:val="none" w:sz="0" w:space="0" w:color="auto"/>
            <w:left w:val="none" w:sz="0" w:space="0" w:color="auto"/>
            <w:bottom w:val="none" w:sz="0" w:space="0" w:color="auto"/>
            <w:right w:val="none" w:sz="0" w:space="0" w:color="auto"/>
          </w:divBdr>
        </w:div>
        <w:div w:id="534583311">
          <w:marLeft w:val="640"/>
          <w:marRight w:val="0"/>
          <w:marTop w:val="0"/>
          <w:marBottom w:val="0"/>
          <w:divBdr>
            <w:top w:val="none" w:sz="0" w:space="0" w:color="auto"/>
            <w:left w:val="none" w:sz="0" w:space="0" w:color="auto"/>
            <w:bottom w:val="none" w:sz="0" w:space="0" w:color="auto"/>
            <w:right w:val="none" w:sz="0" w:space="0" w:color="auto"/>
          </w:divBdr>
        </w:div>
      </w:divsChild>
    </w:div>
    <w:div w:id="422848324">
      <w:bodyDiv w:val="1"/>
      <w:marLeft w:val="0"/>
      <w:marRight w:val="0"/>
      <w:marTop w:val="0"/>
      <w:marBottom w:val="0"/>
      <w:divBdr>
        <w:top w:val="none" w:sz="0" w:space="0" w:color="auto"/>
        <w:left w:val="none" w:sz="0" w:space="0" w:color="auto"/>
        <w:bottom w:val="none" w:sz="0" w:space="0" w:color="auto"/>
        <w:right w:val="none" w:sz="0" w:space="0" w:color="auto"/>
      </w:divBdr>
      <w:divsChild>
        <w:div w:id="867061745">
          <w:marLeft w:val="640"/>
          <w:marRight w:val="0"/>
          <w:marTop w:val="0"/>
          <w:marBottom w:val="0"/>
          <w:divBdr>
            <w:top w:val="none" w:sz="0" w:space="0" w:color="auto"/>
            <w:left w:val="none" w:sz="0" w:space="0" w:color="auto"/>
            <w:bottom w:val="none" w:sz="0" w:space="0" w:color="auto"/>
            <w:right w:val="none" w:sz="0" w:space="0" w:color="auto"/>
          </w:divBdr>
        </w:div>
        <w:div w:id="1718969159">
          <w:marLeft w:val="640"/>
          <w:marRight w:val="0"/>
          <w:marTop w:val="0"/>
          <w:marBottom w:val="0"/>
          <w:divBdr>
            <w:top w:val="none" w:sz="0" w:space="0" w:color="auto"/>
            <w:left w:val="none" w:sz="0" w:space="0" w:color="auto"/>
            <w:bottom w:val="none" w:sz="0" w:space="0" w:color="auto"/>
            <w:right w:val="none" w:sz="0" w:space="0" w:color="auto"/>
          </w:divBdr>
        </w:div>
        <w:div w:id="991253366">
          <w:marLeft w:val="640"/>
          <w:marRight w:val="0"/>
          <w:marTop w:val="0"/>
          <w:marBottom w:val="0"/>
          <w:divBdr>
            <w:top w:val="none" w:sz="0" w:space="0" w:color="auto"/>
            <w:left w:val="none" w:sz="0" w:space="0" w:color="auto"/>
            <w:bottom w:val="none" w:sz="0" w:space="0" w:color="auto"/>
            <w:right w:val="none" w:sz="0" w:space="0" w:color="auto"/>
          </w:divBdr>
        </w:div>
        <w:div w:id="1777481265">
          <w:marLeft w:val="640"/>
          <w:marRight w:val="0"/>
          <w:marTop w:val="0"/>
          <w:marBottom w:val="0"/>
          <w:divBdr>
            <w:top w:val="none" w:sz="0" w:space="0" w:color="auto"/>
            <w:left w:val="none" w:sz="0" w:space="0" w:color="auto"/>
            <w:bottom w:val="none" w:sz="0" w:space="0" w:color="auto"/>
            <w:right w:val="none" w:sz="0" w:space="0" w:color="auto"/>
          </w:divBdr>
        </w:div>
        <w:div w:id="527135928">
          <w:marLeft w:val="640"/>
          <w:marRight w:val="0"/>
          <w:marTop w:val="0"/>
          <w:marBottom w:val="0"/>
          <w:divBdr>
            <w:top w:val="none" w:sz="0" w:space="0" w:color="auto"/>
            <w:left w:val="none" w:sz="0" w:space="0" w:color="auto"/>
            <w:bottom w:val="none" w:sz="0" w:space="0" w:color="auto"/>
            <w:right w:val="none" w:sz="0" w:space="0" w:color="auto"/>
          </w:divBdr>
        </w:div>
        <w:div w:id="1779715722">
          <w:marLeft w:val="640"/>
          <w:marRight w:val="0"/>
          <w:marTop w:val="0"/>
          <w:marBottom w:val="0"/>
          <w:divBdr>
            <w:top w:val="none" w:sz="0" w:space="0" w:color="auto"/>
            <w:left w:val="none" w:sz="0" w:space="0" w:color="auto"/>
            <w:bottom w:val="none" w:sz="0" w:space="0" w:color="auto"/>
            <w:right w:val="none" w:sz="0" w:space="0" w:color="auto"/>
          </w:divBdr>
        </w:div>
        <w:div w:id="743180812">
          <w:marLeft w:val="640"/>
          <w:marRight w:val="0"/>
          <w:marTop w:val="0"/>
          <w:marBottom w:val="0"/>
          <w:divBdr>
            <w:top w:val="none" w:sz="0" w:space="0" w:color="auto"/>
            <w:left w:val="none" w:sz="0" w:space="0" w:color="auto"/>
            <w:bottom w:val="none" w:sz="0" w:space="0" w:color="auto"/>
            <w:right w:val="none" w:sz="0" w:space="0" w:color="auto"/>
          </w:divBdr>
        </w:div>
        <w:div w:id="80221725">
          <w:marLeft w:val="640"/>
          <w:marRight w:val="0"/>
          <w:marTop w:val="0"/>
          <w:marBottom w:val="0"/>
          <w:divBdr>
            <w:top w:val="none" w:sz="0" w:space="0" w:color="auto"/>
            <w:left w:val="none" w:sz="0" w:space="0" w:color="auto"/>
            <w:bottom w:val="none" w:sz="0" w:space="0" w:color="auto"/>
            <w:right w:val="none" w:sz="0" w:space="0" w:color="auto"/>
          </w:divBdr>
        </w:div>
        <w:div w:id="1998344411">
          <w:marLeft w:val="640"/>
          <w:marRight w:val="0"/>
          <w:marTop w:val="0"/>
          <w:marBottom w:val="0"/>
          <w:divBdr>
            <w:top w:val="none" w:sz="0" w:space="0" w:color="auto"/>
            <w:left w:val="none" w:sz="0" w:space="0" w:color="auto"/>
            <w:bottom w:val="none" w:sz="0" w:space="0" w:color="auto"/>
            <w:right w:val="none" w:sz="0" w:space="0" w:color="auto"/>
          </w:divBdr>
        </w:div>
        <w:div w:id="208687793">
          <w:marLeft w:val="640"/>
          <w:marRight w:val="0"/>
          <w:marTop w:val="0"/>
          <w:marBottom w:val="0"/>
          <w:divBdr>
            <w:top w:val="none" w:sz="0" w:space="0" w:color="auto"/>
            <w:left w:val="none" w:sz="0" w:space="0" w:color="auto"/>
            <w:bottom w:val="none" w:sz="0" w:space="0" w:color="auto"/>
            <w:right w:val="none" w:sz="0" w:space="0" w:color="auto"/>
          </w:divBdr>
        </w:div>
        <w:div w:id="1979337641">
          <w:marLeft w:val="640"/>
          <w:marRight w:val="0"/>
          <w:marTop w:val="0"/>
          <w:marBottom w:val="0"/>
          <w:divBdr>
            <w:top w:val="none" w:sz="0" w:space="0" w:color="auto"/>
            <w:left w:val="none" w:sz="0" w:space="0" w:color="auto"/>
            <w:bottom w:val="none" w:sz="0" w:space="0" w:color="auto"/>
            <w:right w:val="none" w:sz="0" w:space="0" w:color="auto"/>
          </w:divBdr>
        </w:div>
        <w:div w:id="988021401">
          <w:marLeft w:val="640"/>
          <w:marRight w:val="0"/>
          <w:marTop w:val="0"/>
          <w:marBottom w:val="0"/>
          <w:divBdr>
            <w:top w:val="none" w:sz="0" w:space="0" w:color="auto"/>
            <w:left w:val="none" w:sz="0" w:space="0" w:color="auto"/>
            <w:bottom w:val="none" w:sz="0" w:space="0" w:color="auto"/>
            <w:right w:val="none" w:sz="0" w:space="0" w:color="auto"/>
          </w:divBdr>
        </w:div>
        <w:div w:id="677149994">
          <w:marLeft w:val="640"/>
          <w:marRight w:val="0"/>
          <w:marTop w:val="0"/>
          <w:marBottom w:val="0"/>
          <w:divBdr>
            <w:top w:val="none" w:sz="0" w:space="0" w:color="auto"/>
            <w:left w:val="none" w:sz="0" w:space="0" w:color="auto"/>
            <w:bottom w:val="none" w:sz="0" w:space="0" w:color="auto"/>
            <w:right w:val="none" w:sz="0" w:space="0" w:color="auto"/>
          </w:divBdr>
        </w:div>
        <w:div w:id="1431197627">
          <w:marLeft w:val="640"/>
          <w:marRight w:val="0"/>
          <w:marTop w:val="0"/>
          <w:marBottom w:val="0"/>
          <w:divBdr>
            <w:top w:val="none" w:sz="0" w:space="0" w:color="auto"/>
            <w:left w:val="none" w:sz="0" w:space="0" w:color="auto"/>
            <w:bottom w:val="none" w:sz="0" w:space="0" w:color="auto"/>
            <w:right w:val="none" w:sz="0" w:space="0" w:color="auto"/>
          </w:divBdr>
        </w:div>
        <w:div w:id="932738772">
          <w:marLeft w:val="640"/>
          <w:marRight w:val="0"/>
          <w:marTop w:val="0"/>
          <w:marBottom w:val="0"/>
          <w:divBdr>
            <w:top w:val="none" w:sz="0" w:space="0" w:color="auto"/>
            <w:left w:val="none" w:sz="0" w:space="0" w:color="auto"/>
            <w:bottom w:val="none" w:sz="0" w:space="0" w:color="auto"/>
            <w:right w:val="none" w:sz="0" w:space="0" w:color="auto"/>
          </w:divBdr>
        </w:div>
        <w:div w:id="1431664487">
          <w:marLeft w:val="640"/>
          <w:marRight w:val="0"/>
          <w:marTop w:val="0"/>
          <w:marBottom w:val="0"/>
          <w:divBdr>
            <w:top w:val="none" w:sz="0" w:space="0" w:color="auto"/>
            <w:left w:val="none" w:sz="0" w:space="0" w:color="auto"/>
            <w:bottom w:val="none" w:sz="0" w:space="0" w:color="auto"/>
            <w:right w:val="none" w:sz="0" w:space="0" w:color="auto"/>
          </w:divBdr>
        </w:div>
        <w:div w:id="1583106498">
          <w:marLeft w:val="640"/>
          <w:marRight w:val="0"/>
          <w:marTop w:val="0"/>
          <w:marBottom w:val="0"/>
          <w:divBdr>
            <w:top w:val="none" w:sz="0" w:space="0" w:color="auto"/>
            <w:left w:val="none" w:sz="0" w:space="0" w:color="auto"/>
            <w:bottom w:val="none" w:sz="0" w:space="0" w:color="auto"/>
            <w:right w:val="none" w:sz="0" w:space="0" w:color="auto"/>
          </w:divBdr>
        </w:div>
        <w:div w:id="1072310373">
          <w:marLeft w:val="640"/>
          <w:marRight w:val="0"/>
          <w:marTop w:val="0"/>
          <w:marBottom w:val="0"/>
          <w:divBdr>
            <w:top w:val="none" w:sz="0" w:space="0" w:color="auto"/>
            <w:left w:val="none" w:sz="0" w:space="0" w:color="auto"/>
            <w:bottom w:val="none" w:sz="0" w:space="0" w:color="auto"/>
            <w:right w:val="none" w:sz="0" w:space="0" w:color="auto"/>
          </w:divBdr>
        </w:div>
        <w:div w:id="920407258">
          <w:marLeft w:val="640"/>
          <w:marRight w:val="0"/>
          <w:marTop w:val="0"/>
          <w:marBottom w:val="0"/>
          <w:divBdr>
            <w:top w:val="none" w:sz="0" w:space="0" w:color="auto"/>
            <w:left w:val="none" w:sz="0" w:space="0" w:color="auto"/>
            <w:bottom w:val="none" w:sz="0" w:space="0" w:color="auto"/>
            <w:right w:val="none" w:sz="0" w:space="0" w:color="auto"/>
          </w:divBdr>
        </w:div>
        <w:div w:id="1825663620">
          <w:marLeft w:val="640"/>
          <w:marRight w:val="0"/>
          <w:marTop w:val="0"/>
          <w:marBottom w:val="0"/>
          <w:divBdr>
            <w:top w:val="none" w:sz="0" w:space="0" w:color="auto"/>
            <w:left w:val="none" w:sz="0" w:space="0" w:color="auto"/>
            <w:bottom w:val="none" w:sz="0" w:space="0" w:color="auto"/>
            <w:right w:val="none" w:sz="0" w:space="0" w:color="auto"/>
          </w:divBdr>
        </w:div>
        <w:div w:id="27069342">
          <w:marLeft w:val="640"/>
          <w:marRight w:val="0"/>
          <w:marTop w:val="0"/>
          <w:marBottom w:val="0"/>
          <w:divBdr>
            <w:top w:val="none" w:sz="0" w:space="0" w:color="auto"/>
            <w:left w:val="none" w:sz="0" w:space="0" w:color="auto"/>
            <w:bottom w:val="none" w:sz="0" w:space="0" w:color="auto"/>
            <w:right w:val="none" w:sz="0" w:space="0" w:color="auto"/>
          </w:divBdr>
        </w:div>
        <w:div w:id="625550376">
          <w:marLeft w:val="640"/>
          <w:marRight w:val="0"/>
          <w:marTop w:val="0"/>
          <w:marBottom w:val="0"/>
          <w:divBdr>
            <w:top w:val="none" w:sz="0" w:space="0" w:color="auto"/>
            <w:left w:val="none" w:sz="0" w:space="0" w:color="auto"/>
            <w:bottom w:val="none" w:sz="0" w:space="0" w:color="auto"/>
            <w:right w:val="none" w:sz="0" w:space="0" w:color="auto"/>
          </w:divBdr>
        </w:div>
        <w:div w:id="399132345">
          <w:marLeft w:val="640"/>
          <w:marRight w:val="0"/>
          <w:marTop w:val="0"/>
          <w:marBottom w:val="0"/>
          <w:divBdr>
            <w:top w:val="none" w:sz="0" w:space="0" w:color="auto"/>
            <w:left w:val="none" w:sz="0" w:space="0" w:color="auto"/>
            <w:bottom w:val="none" w:sz="0" w:space="0" w:color="auto"/>
            <w:right w:val="none" w:sz="0" w:space="0" w:color="auto"/>
          </w:divBdr>
        </w:div>
        <w:div w:id="1269433289">
          <w:marLeft w:val="640"/>
          <w:marRight w:val="0"/>
          <w:marTop w:val="0"/>
          <w:marBottom w:val="0"/>
          <w:divBdr>
            <w:top w:val="none" w:sz="0" w:space="0" w:color="auto"/>
            <w:left w:val="none" w:sz="0" w:space="0" w:color="auto"/>
            <w:bottom w:val="none" w:sz="0" w:space="0" w:color="auto"/>
            <w:right w:val="none" w:sz="0" w:space="0" w:color="auto"/>
          </w:divBdr>
        </w:div>
        <w:div w:id="922686855">
          <w:marLeft w:val="640"/>
          <w:marRight w:val="0"/>
          <w:marTop w:val="0"/>
          <w:marBottom w:val="0"/>
          <w:divBdr>
            <w:top w:val="none" w:sz="0" w:space="0" w:color="auto"/>
            <w:left w:val="none" w:sz="0" w:space="0" w:color="auto"/>
            <w:bottom w:val="none" w:sz="0" w:space="0" w:color="auto"/>
            <w:right w:val="none" w:sz="0" w:space="0" w:color="auto"/>
          </w:divBdr>
        </w:div>
        <w:div w:id="1952397981">
          <w:marLeft w:val="640"/>
          <w:marRight w:val="0"/>
          <w:marTop w:val="0"/>
          <w:marBottom w:val="0"/>
          <w:divBdr>
            <w:top w:val="none" w:sz="0" w:space="0" w:color="auto"/>
            <w:left w:val="none" w:sz="0" w:space="0" w:color="auto"/>
            <w:bottom w:val="none" w:sz="0" w:space="0" w:color="auto"/>
            <w:right w:val="none" w:sz="0" w:space="0" w:color="auto"/>
          </w:divBdr>
        </w:div>
        <w:div w:id="580986896">
          <w:marLeft w:val="640"/>
          <w:marRight w:val="0"/>
          <w:marTop w:val="0"/>
          <w:marBottom w:val="0"/>
          <w:divBdr>
            <w:top w:val="none" w:sz="0" w:space="0" w:color="auto"/>
            <w:left w:val="none" w:sz="0" w:space="0" w:color="auto"/>
            <w:bottom w:val="none" w:sz="0" w:space="0" w:color="auto"/>
            <w:right w:val="none" w:sz="0" w:space="0" w:color="auto"/>
          </w:divBdr>
        </w:div>
        <w:div w:id="2136870287">
          <w:marLeft w:val="640"/>
          <w:marRight w:val="0"/>
          <w:marTop w:val="0"/>
          <w:marBottom w:val="0"/>
          <w:divBdr>
            <w:top w:val="none" w:sz="0" w:space="0" w:color="auto"/>
            <w:left w:val="none" w:sz="0" w:space="0" w:color="auto"/>
            <w:bottom w:val="none" w:sz="0" w:space="0" w:color="auto"/>
            <w:right w:val="none" w:sz="0" w:space="0" w:color="auto"/>
          </w:divBdr>
        </w:div>
        <w:div w:id="577591739">
          <w:marLeft w:val="640"/>
          <w:marRight w:val="0"/>
          <w:marTop w:val="0"/>
          <w:marBottom w:val="0"/>
          <w:divBdr>
            <w:top w:val="none" w:sz="0" w:space="0" w:color="auto"/>
            <w:left w:val="none" w:sz="0" w:space="0" w:color="auto"/>
            <w:bottom w:val="none" w:sz="0" w:space="0" w:color="auto"/>
            <w:right w:val="none" w:sz="0" w:space="0" w:color="auto"/>
          </w:divBdr>
        </w:div>
        <w:div w:id="2078748925">
          <w:marLeft w:val="640"/>
          <w:marRight w:val="0"/>
          <w:marTop w:val="0"/>
          <w:marBottom w:val="0"/>
          <w:divBdr>
            <w:top w:val="none" w:sz="0" w:space="0" w:color="auto"/>
            <w:left w:val="none" w:sz="0" w:space="0" w:color="auto"/>
            <w:bottom w:val="none" w:sz="0" w:space="0" w:color="auto"/>
            <w:right w:val="none" w:sz="0" w:space="0" w:color="auto"/>
          </w:divBdr>
        </w:div>
        <w:div w:id="2087533273">
          <w:marLeft w:val="640"/>
          <w:marRight w:val="0"/>
          <w:marTop w:val="0"/>
          <w:marBottom w:val="0"/>
          <w:divBdr>
            <w:top w:val="none" w:sz="0" w:space="0" w:color="auto"/>
            <w:left w:val="none" w:sz="0" w:space="0" w:color="auto"/>
            <w:bottom w:val="none" w:sz="0" w:space="0" w:color="auto"/>
            <w:right w:val="none" w:sz="0" w:space="0" w:color="auto"/>
          </w:divBdr>
        </w:div>
        <w:div w:id="796605519">
          <w:marLeft w:val="640"/>
          <w:marRight w:val="0"/>
          <w:marTop w:val="0"/>
          <w:marBottom w:val="0"/>
          <w:divBdr>
            <w:top w:val="none" w:sz="0" w:space="0" w:color="auto"/>
            <w:left w:val="none" w:sz="0" w:space="0" w:color="auto"/>
            <w:bottom w:val="none" w:sz="0" w:space="0" w:color="auto"/>
            <w:right w:val="none" w:sz="0" w:space="0" w:color="auto"/>
          </w:divBdr>
        </w:div>
        <w:div w:id="829710360">
          <w:marLeft w:val="640"/>
          <w:marRight w:val="0"/>
          <w:marTop w:val="0"/>
          <w:marBottom w:val="0"/>
          <w:divBdr>
            <w:top w:val="none" w:sz="0" w:space="0" w:color="auto"/>
            <w:left w:val="none" w:sz="0" w:space="0" w:color="auto"/>
            <w:bottom w:val="none" w:sz="0" w:space="0" w:color="auto"/>
            <w:right w:val="none" w:sz="0" w:space="0" w:color="auto"/>
          </w:divBdr>
        </w:div>
        <w:div w:id="209849229">
          <w:marLeft w:val="640"/>
          <w:marRight w:val="0"/>
          <w:marTop w:val="0"/>
          <w:marBottom w:val="0"/>
          <w:divBdr>
            <w:top w:val="none" w:sz="0" w:space="0" w:color="auto"/>
            <w:left w:val="none" w:sz="0" w:space="0" w:color="auto"/>
            <w:bottom w:val="none" w:sz="0" w:space="0" w:color="auto"/>
            <w:right w:val="none" w:sz="0" w:space="0" w:color="auto"/>
          </w:divBdr>
        </w:div>
        <w:div w:id="737678230">
          <w:marLeft w:val="640"/>
          <w:marRight w:val="0"/>
          <w:marTop w:val="0"/>
          <w:marBottom w:val="0"/>
          <w:divBdr>
            <w:top w:val="none" w:sz="0" w:space="0" w:color="auto"/>
            <w:left w:val="none" w:sz="0" w:space="0" w:color="auto"/>
            <w:bottom w:val="none" w:sz="0" w:space="0" w:color="auto"/>
            <w:right w:val="none" w:sz="0" w:space="0" w:color="auto"/>
          </w:divBdr>
        </w:div>
        <w:div w:id="1560483864">
          <w:marLeft w:val="640"/>
          <w:marRight w:val="0"/>
          <w:marTop w:val="0"/>
          <w:marBottom w:val="0"/>
          <w:divBdr>
            <w:top w:val="none" w:sz="0" w:space="0" w:color="auto"/>
            <w:left w:val="none" w:sz="0" w:space="0" w:color="auto"/>
            <w:bottom w:val="none" w:sz="0" w:space="0" w:color="auto"/>
            <w:right w:val="none" w:sz="0" w:space="0" w:color="auto"/>
          </w:divBdr>
        </w:div>
        <w:div w:id="1759597826">
          <w:marLeft w:val="640"/>
          <w:marRight w:val="0"/>
          <w:marTop w:val="0"/>
          <w:marBottom w:val="0"/>
          <w:divBdr>
            <w:top w:val="none" w:sz="0" w:space="0" w:color="auto"/>
            <w:left w:val="none" w:sz="0" w:space="0" w:color="auto"/>
            <w:bottom w:val="none" w:sz="0" w:space="0" w:color="auto"/>
            <w:right w:val="none" w:sz="0" w:space="0" w:color="auto"/>
          </w:divBdr>
        </w:div>
        <w:div w:id="1208177759">
          <w:marLeft w:val="640"/>
          <w:marRight w:val="0"/>
          <w:marTop w:val="0"/>
          <w:marBottom w:val="0"/>
          <w:divBdr>
            <w:top w:val="none" w:sz="0" w:space="0" w:color="auto"/>
            <w:left w:val="none" w:sz="0" w:space="0" w:color="auto"/>
            <w:bottom w:val="none" w:sz="0" w:space="0" w:color="auto"/>
            <w:right w:val="none" w:sz="0" w:space="0" w:color="auto"/>
          </w:divBdr>
        </w:div>
        <w:div w:id="1566913514">
          <w:marLeft w:val="640"/>
          <w:marRight w:val="0"/>
          <w:marTop w:val="0"/>
          <w:marBottom w:val="0"/>
          <w:divBdr>
            <w:top w:val="none" w:sz="0" w:space="0" w:color="auto"/>
            <w:left w:val="none" w:sz="0" w:space="0" w:color="auto"/>
            <w:bottom w:val="none" w:sz="0" w:space="0" w:color="auto"/>
            <w:right w:val="none" w:sz="0" w:space="0" w:color="auto"/>
          </w:divBdr>
        </w:div>
        <w:div w:id="1074553012">
          <w:marLeft w:val="640"/>
          <w:marRight w:val="0"/>
          <w:marTop w:val="0"/>
          <w:marBottom w:val="0"/>
          <w:divBdr>
            <w:top w:val="none" w:sz="0" w:space="0" w:color="auto"/>
            <w:left w:val="none" w:sz="0" w:space="0" w:color="auto"/>
            <w:bottom w:val="none" w:sz="0" w:space="0" w:color="auto"/>
            <w:right w:val="none" w:sz="0" w:space="0" w:color="auto"/>
          </w:divBdr>
        </w:div>
        <w:div w:id="2018313614">
          <w:marLeft w:val="640"/>
          <w:marRight w:val="0"/>
          <w:marTop w:val="0"/>
          <w:marBottom w:val="0"/>
          <w:divBdr>
            <w:top w:val="none" w:sz="0" w:space="0" w:color="auto"/>
            <w:left w:val="none" w:sz="0" w:space="0" w:color="auto"/>
            <w:bottom w:val="none" w:sz="0" w:space="0" w:color="auto"/>
            <w:right w:val="none" w:sz="0" w:space="0" w:color="auto"/>
          </w:divBdr>
        </w:div>
        <w:div w:id="748042451">
          <w:marLeft w:val="640"/>
          <w:marRight w:val="0"/>
          <w:marTop w:val="0"/>
          <w:marBottom w:val="0"/>
          <w:divBdr>
            <w:top w:val="none" w:sz="0" w:space="0" w:color="auto"/>
            <w:left w:val="none" w:sz="0" w:space="0" w:color="auto"/>
            <w:bottom w:val="none" w:sz="0" w:space="0" w:color="auto"/>
            <w:right w:val="none" w:sz="0" w:space="0" w:color="auto"/>
          </w:divBdr>
        </w:div>
        <w:div w:id="147135740">
          <w:marLeft w:val="640"/>
          <w:marRight w:val="0"/>
          <w:marTop w:val="0"/>
          <w:marBottom w:val="0"/>
          <w:divBdr>
            <w:top w:val="none" w:sz="0" w:space="0" w:color="auto"/>
            <w:left w:val="none" w:sz="0" w:space="0" w:color="auto"/>
            <w:bottom w:val="none" w:sz="0" w:space="0" w:color="auto"/>
            <w:right w:val="none" w:sz="0" w:space="0" w:color="auto"/>
          </w:divBdr>
        </w:div>
        <w:div w:id="1873376670">
          <w:marLeft w:val="640"/>
          <w:marRight w:val="0"/>
          <w:marTop w:val="0"/>
          <w:marBottom w:val="0"/>
          <w:divBdr>
            <w:top w:val="none" w:sz="0" w:space="0" w:color="auto"/>
            <w:left w:val="none" w:sz="0" w:space="0" w:color="auto"/>
            <w:bottom w:val="none" w:sz="0" w:space="0" w:color="auto"/>
            <w:right w:val="none" w:sz="0" w:space="0" w:color="auto"/>
          </w:divBdr>
        </w:div>
        <w:div w:id="1701515721">
          <w:marLeft w:val="640"/>
          <w:marRight w:val="0"/>
          <w:marTop w:val="0"/>
          <w:marBottom w:val="0"/>
          <w:divBdr>
            <w:top w:val="none" w:sz="0" w:space="0" w:color="auto"/>
            <w:left w:val="none" w:sz="0" w:space="0" w:color="auto"/>
            <w:bottom w:val="none" w:sz="0" w:space="0" w:color="auto"/>
            <w:right w:val="none" w:sz="0" w:space="0" w:color="auto"/>
          </w:divBdr>
        </w:div>
        <w:div w:id="1245531740">
          <w:marLeft w:val="640"/>
          <w:marRight w:val="0"/>
          <w:marTop w:val="0"/>
          <w:marBottom w:val="0"/>
          <w:divBdr>
            <w:top w:val="none" w:sz="0" w:space="0" w:color="auto"/>
            <w:left w:val="none" w:sz="0" w:space="0" w:color="auto"/>
            <w:bottom w:val="none" w:sz="0" w:space="0" w:color="auto"/>
            <w:right w:val="none" w:sz="0" w:space="0" w:color="auto"/>
          </w:divBdr>
        </w:div>
        <w:div w:id="838154651">
          <w:marLeft w:val="640"/>
          <w:marRight w:val="0"/>
          <w:marTop w:val="0"/>
          <w:marBottom w:val="0"/>
          <w:divBdr>
            <w:top w:val="none" w:sz="0" w:space="0" w:color="auto"/>
            <w:left w:val="none" w:sz="0" w:space="0" w:color="auto"/>
            <w:bottom w:val="none" w:sz="0" w:space="0" w:color="auto"/>
            <w:right w:val="none" w:sz="0" w:space="0" w:color="auto"/>
          </w:divBdr>
        </w:div>
        <w:div w:id="1975716989">
          <w:marLeft w:val="640"/>
          <w:marRight w:val="0"/>
          <w:marTop w:val="0"/>
          <w:marBottom w:val="0"/>
          <w:divBdr>
            <w:top w:val="none" w:sz="0" w:space="0" w:color="auto"/>
            <w:left w:val="none" w:sz="0" w:space="0" w:color="auto"/>
            <w:bottom w:val="none" w:sz="0" w:space="0" w:color="auto"/>
            <w:right w:val="none" w:sz="0" w:space="0" w:color="auto"/>
          </w:divBdr>
        </w:div>
        <w:div w:id="466747561">
          <w:marLeft w:val="640"/>
          <w:marRight w:val="0"/>
          <w:marTop w:val="0"/>
          <w:marBottom w:val="0"/>
          <w:divBdr>
            <w:top w:val="none" w:sz="0" w:space="0" w:color="auto"/>
            <w:left w:val="none" w:sz="0" w:space="0" w:color="auto"/>
            <w:bottom w:val="none" w:sz="0" w:space="0" w:color="auto"/>
            <w:right w:val="none" w:sz="0" w:space="0" w:color="auto"/>
          </w:divBdr>
        </w:div>
        <w:div w:id="1767724995">
          <w:marLeft w:val="640"/>
          <w:marRight w:val="0"/>
          <w:marTop w:val="0"/>
          <w:marBottom w:val="0"/>
          <w:divBdr>
            <w:top w:val="none" w:sz="0" w:space="0" w:color="auto"/>
            <w:left w:val="none" w:sz="0" w:space="0" w:color="auto"/>
            <w:bottom w:val="none" w:sz="0" w:space="0" w:color="auto"/>
            <w:right w:val="none" w:sz="0" w:space="0" w:color="auto"/>
          </w:divBdr>
        </w:div>
        <w:div w:id="1755130375">
          <w:marLeft w:val="640"/>
          <w:marRight w:val="0"/>
          <w:marTop w:val="0"/>
          <w:marBottom w:val="0"/>
          <w:divBdr>
            <w:top w:val="none" w:sz="0" w:space="0" w:color="auto"/>
            <w:left w:val="none" w:sz="0" w:space="0" w:color="auto"/>
            <w:bottom w:val="none" w:sz="0" w:space="0" w:color="auto"/>
            <w:right w:val="none" w:sz="0" w:space="0" w:color="auto"/>
          </w:divBdr>
        </w:div>
        <w:div w:id="1472669910">
          <w:marLeft w:val="640"/>
          <w:marRight w:val="0"/>
          <w:marTop w:val="0"/>
          <w:marBottom w:val="0"/>
          <w:divBdr>
            <w:top w:val="none" w:sz="0" w:space="0" w:color="auto"/>
            <w:left w:val="none" w:sz="0" w:space="0" w:color="auto"/>
            <w:bottom w:val="none" w:sz="0" w:space="0" w:color="auto"/>
            <w:right w:val="none" w:sz="0" w:space="0" w:color="auto"/>
          </w:divBdr>
        </w:div>
        <w:div w:id="1072703086">
          <w:marLeft w:val="640"/>
          <w:marRight w:val="0"/>
          <w:marTop w:val="0"/>
          <w:marBottom w:val="0"/>
          <w:divBdr>
            <w:top w:val="none" w:sz="0" w:space="0" w:color="auto"/>
            <w:left w:val="none" w:sz="0" w:space="0" w:color="auto"/>
            <w:bottom w:val="none" w:sz="0" w:space="0" w:color="auto"/>
            <w:right w:val="none" w:sz="0" w:space="0" w:color="auto"/>
          </w:divBdr>
        </w:div>
        <w:div w:id="1540242290">
          <w:marLeft w:val="640"/>
          <w:marRight w:val="0"/>
          <w:marTop w:val="0"/>
          <w:marBottom w:val="0"/>
          <w:divBdr>
            <w:top w:val="none" w:sz="0" w:space="0" w:color="auto"/>
            <w:left w:val="none" w:sz="0" w:space="0" w:color="auto"/>
            <w:bottom w:val="none" w:sz="0" w:space="0" w:color="auto"/>
            <w:right w:val="none" w:sz="0" w:space="0" w:color="auto"/>
          </w:divBdr>
        </w:div>
        <w:div w:id="453330649">
          <w:marLeft w:val="640"/>
          <w:marRight w:val="0"/>
          <w:marTop w:val="0"/>
          <w:marBottom w:val="0"/>
          <w:divBdr>
            <w:top w:val="none" w:sz="0" w:space="0" w:color="auto"/>
            <w:left w:val="none" w:sz="0" w:space="0" w:color="auto"/>
            <w:bottom w:val="none" w:sz="0" w:space="0" w:color="auto"/>
            <w:right w:val="none" w:sz="0" w:space="0" w:color="auto"/>
          </w:divBdr>
        </w:div>
        <w:div w:id="2133668037">
          <w:marLeft w:val="640"/>
          <w:marRight w:val="0"/>
          <w:marTop w:val="0"/>
          <w:marBottom w:val="0"/>
          <w:divBdr>
            <w:top w:val="none" w:sz="0" w:space="0" w:color="auto"/>
            <w:left w:val="none" w:sz="0" w:space="0" w:color="auto"/>
            <w:bottom w:val="none" w:sz="0" w:space="0" w:color="auto"/>
            <w:right w:val="none" w:sz="0" w:space="0" w:color="auto"/>
          </w:divBdr>
        </w:div>
        <w:div w:id="2107067695">
          <w:marLeft w:val="640"/>
          <w:marRight w:val="0"/>
          <w:marTop w:val="0"/>
          <w:marBottom w:val="0"/>
          <w:divBdr>
            <w:top w:val="none" w:sz="0" w:space="0" w:color="auto"/>
            <w:left w:val="none" w:sz="0" w:space="0" w:color="auto"/>
            <w:bottom w:val="none" w:sz="0" w:space="0" w:color="auto"/>
            <w:right w:val="none" w:sz="0" w:space="0" w:color="auto"/>
          </w:divBdr>
        </w:div>
        <w:div w:id="280188672">
          <w:marLeft w:val="640"/>
          <w:marRight w:val="0"/>
          <w:marTop w:val="0"/>
          <w:marBottom w:val="0"/>
          <w:divBdr>
            <w:top w:val="none" w:sz="0" w:space="0" w:color="auto"/>
            <w:left w:val="none" w:sz="0" w:space="0" w:color="auto"/>
            <w:bottom w:val="none" w:sz="0" w:space="0" w:color="auto"/>
            <w:right w:val="none" w:sz="0" w:space="0" w:color="auto"/>
          </w:divBdr>
        </w:div>
        <w:div w:id="1287932580">
          <w:marLeft w:val="640"/>
          <w:marRight w:val="0"/>
          <w:marTop w:val="0"/>
          <w:marBottom w:val="0"/>
          <w:divBdr>
            <w:top w:val="none" w:sz="0" w:space="0" w:color="auto"/>
            <w:left w:val="none" w:sz="0" w:space="0" w:color="auto"/>
            <w:bottom w:val="none" w:sz="0" w:space="0" w:color="auto"/>
            <w:right w:val="none" w:sz="0" w:space="0" w:color="auto"/>
          </w:divBdr>
        </w:div>
        <w:div w:id="499782292">
          <w:marLeft w:val="640"/>
          <w:marRight w:val="0"/>
          <w:marTop w:val="0"/>
          <w:marBottom w:val="0"/>
          <w:divBdr>
            <w:top w:val="none" w:sz="0" w:space="0" w:color="auto"/>
            <w:left w:val="none" w:sz="0" w:space="0" w:color="auto"/>
            <w:bottom w:val="none" w:sz="0" w:space="0" w:color="auto"/>
            <w:right w:val="none" w:sz="0" w:space="0" w:color="auto"/>
          </w:divBdr>
        </w:div>
        <w:div w:id="992681455">
          <w:marLeft w:val="640"/>
          <w:marRight w:val="0"/>
          <w:marTop w:val="0"/>
          <w:marBottom w:val="0"/>
          <w:divBdr>
            <w:top w:val="none" w:sz="0" w:space="0" w:color="auto"/>
            <w:left w:val="none" w:sz="0" w:space="0" w:color="auto"/>
            <w:bottom w:val="none" w:sz="0" w:space="0" w:color="auto"/>
            <w:right w:val="none" w:sz="0" w:space="0" w:color="auto"/>
          </w:divBdr>
        </w:div>
        <w:div w:id="1637106982">
          <w:marLeft w:val="640"/>
          <w:marRight w:val="0"/>
          <w:marTop w:val="0"/>
          <w:marBottom w:val="0"/>
          <w:divBdr>
            <w:top w:val="none" w:sz="0" w:space="0" w:color="auto"/>
            <w:left w:val="none" w:sz="0" w:space="0" w:color="auto"/>
            <w:bottom w:val="none" w:sz="0" w:space="0" w:color="auto"/>
            <w:right w:val="none" w:sz="0" w:space="0" w:color="auto"/>
          </w:divBdr>
        </w:div>
        <w:div w:id="1690642679">
          <w:marLeft w:val="640"/>
          <w:marRight w:val="0"/>
          <w:marTop w:val="0"/>
          <w:marBottom w:val="0"/>
          <w:divBdr>
            <w:top w:val="none" w:sz="0" w:space="0" w:color="auto"/>
            <w:left w:val="none" w:sz="0" w:space="0" w:color="auto"/>
            <w:bottom w:val="none" w:sz="0" w:space="0" w:color="auto"/>
            <w:right w:val="none" w:sz="0" w:space="0" w:color="auto"/>
          </w:divBdr>
        </w:div>
        <w:div w:id="648021738">
          <w:marLeft w:val="640"/>
          <w:marRight w:val="0"/>
          <w:marTop w:val="0"/>
          <w:marBottom w:val="0"/>
          <w:divBdr>
            <w:top w:val="none" w:sz="0" w:space="0" w:color="auto"/>
            <w:left w:val="none" w:sz="0" w:space="0" w:color="auto"/>
            <w:bottom w:val="none" w:sz="0" w:space="0" w:color="auto"/>
            <w:right w:val="none" w:sz="0" w:space="0" w:color="auto"/>
          </w:divBdr>
        </w:div>
        <w:div w:id="1217937326">
          <w:marLeft w:val="640"/>
          <w:marRight w:val="0"/>
          <w:marTop w:val="0"/>
          <w:marBottom w:val="0"/>
          <w:divBdr>
            <w:top w:val="none" w:sz="0" w:space="0" w:color="auto"/>
            <w:left w:val="none" w:sz="0" w:space="0" w:color="auto"/>
            <w:bottom w:val="none" w:sz="0" w:space="0" w:color="auto"/>
            <w:right w:val="none" w:sz="0" w:space="0" w:color="auto"/>
          </w:divBdr>
        </w:div>
        <w:div w:id="537350836">
          <w:marLeft w:val="640"/>
          <w:marRight w:val="0"/>
          <w:marTop w:val="0"/>
          <w:marBottom w:val="0"/>
          <w:divBdr>
            <w:top w:val="none" w:sz="0" w:space="0" w:color="auto"/>
            <w:left w:val="none" w:sz="0" w:space="0" w:color="auto"/>
            <w:bottom w:val="none" w:sz="0" w:space="0" w:color="auto"/>
            <w:right w:val="none" w:sz="0" w:space="0" w:color="auto"/>
          </w:divBdr>
        </w:div>
        <w:div w:id="1488395487">
          <w:marLeft w:val="640"/>
          <w:marRight w:val="0"/>
          <w:marTop w:val="0"/>
          <w:marBottom w:val="0"/>
          <w:divBdr>
            <w:top w:val="none" w:sz="0" w:space="0" w:color="auto"/>
            <w:left w:val="none" w:sz="0" w:space="0" w:color="auto"/>
            <w:bottom w:val="none" w:sz="0" w:space="0" w:color="auto"/>
            <w:right w:val="none" w:sz="0" w:space="0" w:color="auto"/>
          </w:divBdr>
        </w:div>
      </w:divsChild>
    </w:div>
    <w:div w:id="478762975">
      <w:bodyDiv w:val="1"/>
      <w:marLeft w:val="0"/>
      <w:marRight w:val="0"/>
      <w:marTop w:val="0"/>
      <w:marBottom w:val="0"/>
      <w:divBdr>
        <w:top w:val="none" w:sz="0" w:space="0" w:color="auto"/>
        <w:left w:val="none" w:sz="0" w:space="0" w:color="auto"/>
        <w:bottom w:val="none" w:sz="0" w:space="0" w:color="auto"/>
        <w:right w:val="none" w:sz="0" w:space="0" w:color="auto"/>
      </w:divBdr>
      <w:divsChild>
        <w:div w:id="1452018763">
          <w:marLeft w:val="640"/>
          <w:marRight w:val="0"/>
          <w:marTop w:val="0"/>
          <w:marBottom w:val="0"/>
          <w:divBdr>
            <w:top w:val="none" w:sz="0" w:space="0" w:color="auto"/>
            <w:left w:val="none" w:sz="0" w:space="0" w:color="auto"/>
            <w:bottom w:val="none" w:sz="0" w:space="0" w:color="auto"/>
            <w:right w:val="none" w:sz="0" w:space="0" w:color="auto"/>
          </w:divBdr>
        </w:div>
        <w:div w:id="472406776">
          <w:marLeft w:val="640"/>
          <w:marRight w:val="0"/>
          <w:marTop w:val="0"/>
          <w:marBottom w:val="0"/>
          <w:divBdr>
            <w:top w:val="none" w:sz="0" w:space="0" w:color="auto"/>
            <w:left w:val="none" w:sz="0" w:space="0" w:color="auto"/>
            <w:bottom w:val="none" w:sz="0" w:space="0" w:color="auto"/>
            <w:right w:val="none" w:sz="0" w:space="0" w:color="auto"/>
          </w:divBdr>
        </w:div>
        <w:div w:id="45573064">
          <w:marLeft w:val="640"/>
          <w:marRight w:val="0"/>
          <w:marTop w:val="0"/>
          <w:marBottom w:val="0"/>
          <w:divBdr>
            <w:top w:val="none" w:sz="0" w:space="0" w:color="auto"/>
            <w:left w:val="none" w:sz="0" w:space="0" w:color="auto"/>
            <w:bottom w:val="none" w:sz="0" w:space="0" w:color="auto"/>
            <w:right w:val="none" w:sz="0" w:space="0" w:color="auto"/>
          </w:divBdr>
        </w:div>
        <w:div w:id="452331113">
          <w:marLeft w:val="640"/>
          <w:marRight w:val="0"/>
          <w:marTop w:val="0"/>
          <w:marBottom w:val="0"/>
          <w:divBdr>
            <w:top w:val="none" w:sz="0" w:space="0" w:color="auto"/>
            <w:left w:val="none" w:sz="0" w:space="0" w:color="auto"/>
            <w:bottom w:val="none" w:sz="0" w:space="0" w:color="auto"/>
            <w:right w:val="none" w:sz="0" w:space="0" w:color="auto"/>
          </w:divBdr>
        </w:div>
        <w:div w:id="1640499517">
          <w:marLeft w:val="640"/>
          <w:marRight w:val="0"/>
          <w:marTop w:val="0"/>
          <w:marBottom w:val="0"/>
          <w:divBdr>
            <w:top w:val="none" w:sz="0" w:space="0" w:color="auto"/>
            <w:left w:val="none" w:sz="0" w:space="0" w:color="auto"/>
            <w:bottom w:val="none" w:sz="0" w:space="0" w:color="auto"/>
            <w:right w:val="none" w:sz="0" w:space="0" w:color="auto"/>
          </w:divBdr>
        </w:div>
        <w:div w:id="1779182099">
          <w:marLeft w:val="640"/>
          <w:marRight w:val="0"/>
          <w:marTop w:val="0"/>
          <w:marBottom w:val="0"/>
          <w:divBdr>
            <w:top w:val="none" w:sz="0" w:space="0" w:color="auto"/>
            <w:left w:val="none" w:sz="0" w:space="0" w:color="auto"/>
            <w:bottom w:val="none" w:sz="0" w:space="0" w:color="auto"/>
            <w:right w:val="none" w:sz="0" w:space="0" w:color="auto"/>
          </w:divBdr>
        </w:div>
        <w:div w:id="612515398">
          <w:marLeft w:val="640"/>
          <w:marRight w:val="0"/>
          <w:marTop w:val="0"/>
          <w:marBottom w:val="0"/>
          <w:divBdr>
            <w:top w:val="none" w:sz="0" w:space="0" w:color="auto"/>
            <w:left w:val="none" w:sz="0" w:space="0" w:color="auto"/>
            <w:bottom w:val="none" w:sz="0" w:space="0" w:color="auto"/>
            <w:right w:val="none" w:sz="0" w:space="0" w:color="auto"/>
          </w:divBdr>
        </w:div>
        <w:div w:id="436290676">
          <w:marLeft w:val="640"/>
          <w:marRight w:val="0"/>
          <w:marTop w:val="0"/>
          <w:marBottom w:val="0"/>
          <w:divBdr>
            <w:top w:val="none" w:sz="0" w:space="0" w:color="auto"/>
            <w:left w:val="none" w:sz="0" w:space="0" w:color="auto"/>
            <w:bottom w:val="none" w:sz="0" w:space="0" w:color="auto"/>
            <w:right w:val="none" w:sz="0" w:space="0" w:color="auto"/>
          </w:divBdr>
        </w:div>
        <w:div w:id="1122531080">
          <w:marLeft w:val="640"/>
          <w:marRight w:val="0"/>
          <w:marTop w:val="0"/>
          <w:marBottom w:val="0"/>
          <w:divBdr>
            <w:top w:val="none" w:sz="0" w:space="0" w:color="auto"/>
            <w:left w:val="none" w:sz="0" w:space="0" w:color="auto"/>
            <w:bottom w:val="none" w:sz="0" w:space="0" w:color="auto"/>
            <w:right w:val="none" w:sz="0" w:space="0" w:color="auto"/>
          </w:divBdr>
        </w:div>
        <w:div w:id="319431899">
          <w:marLeft w:val="640"/>
          <w:marRight w:val="0"/>
          <w:marTop w:val="0"/>
          <w:marBottom w:val="0"/>
          <w:divBdr>
            <w:top w:val="none" w:sz="0" w:space="0" w:color="auto"/>
            <w:left w:val="none" w:sz="0" w:space="0" w:color="auto"/>
            <w:bottom w:val="none" w:sz="0" w:space="0" w:color="auto"/>
            <w:right w:val="none" w:sz="0" w:space="0" w:color="auto"/>
          </w:divBdr>
        </w:div>
        <w:div w:id="1747216590">
          <w:marLeft w:val="640"/>
          <w:marRight w:val="0"/>
          <w:marTop w:val="0"/>
          <w:marBottom w:val="0"/>
          <w:divBdr>
            <w:top w:val="none" w:sz="0" w:space="0" w:color="auto"/>
            <w:left w:val="none" w:sz="0" w:space="0" w:color="auto"/>
            <w:bottom w:val="none" w:sz="0" w:space="0" w:color="auto"/>
            <w:right w:val="none" w:sz="0" w:space="0" w:color="auto"/>
          </w:divBdr>
        </w:div>
        <w:div w:id="1364356446">
          <w:marLeft w:val="640"/>
          <w:marRight w:val="0"/>
          <w:marTop w:val="0"/>
          <w:marBottom w:val="0"/>
          <w:divBdr>
            <w:top w:val="none" w:sz="0" w:space="0" w:color="auto"/>
            <w:left w:val="none" w:sz="0" w:space="0" w:color="auto"/>
            <w:bottom w:val="none" w:sz="0" w:space="0" w:color="auto"/>
            <w:right w:val="none" w:sz="0" w:space="0" w:color="auto"/>
          </w:divBdr>
        </w:div>
        <w:div w:id="1464812482">
          <w:marLeft w:val="640"/>
          <w:marRight w:val="0"/>
          <w:marTop w:val="0"/>
          <w:marBottom w:val="0"/>
          <w:divBdr>
            <w:top w:val="none" w:sz="0" w:space="0" w:color="auto"/>
            <w:left w:val="none" w:sz="0" w:space="0" w:color="auto"/>
            <w:bottom w:val="none" w:sz="0" w:space="0" w:color="auto"/>
            <w:right w:val="none" w:sz="0" w:space="0" w:color="auto"/>
          </w:divBdr>
        </w:div>
        <w:div w:id="2109692705">
          <w:marLeft w:val="640"/>
          <w:marRight w:val="0"/>
          <w:marTop w:val="0"/>
          <w:marBottom w:val="0"/>
          <w:divBdr>
            <w:top w:val="none" w:sz="0" w:space="0" w:color="auto"/>
            <w:left w:val="none" w:sz="0" w:space="0" w:color="auto"/>
            <w:bottom w:val="none" w:sz="0" w:space="0" w:color="auto"/>
            <w:right w:val="none" w:sz="0" w:space="0" w:color="auto"/>
          </w:divBdr>
        </w:div>
        <w:div w:id="509103505">
          <w:marLeft w:val="640"/>
          <w:marRight w:val="0"/>
          <w:marTop w:val="0"/>
          <w:marBottom w:val="0"/>
          <w:divBdr>
            <w:top w:val="none" w:sz="0" w:space="0" w:color="auto"/>
            <w:left w:val="none" w:sz="0" w:space="0" w:color="auto"/>
            <w:bottom w:val="none" w:sz="0" w:space="0" w:color="auto"/>
            <w:right w:val="none" w:sz="0" w:space="0" w:color="auto"/>
          </w:divBdr>
        </w:div>
        <w:div w:id="1476027988">
          <w:marLeft w:val="640"/>
          <w:marRight w:val="0"/>
          <w:marTop w:val="0"/>
          <w:marBottom w:val="0"/>
          <w:divBdr>
            <w:top w:val="none" w:sz="0" w:space="0" w:color="auto"/>
            <w:left w:val="none" w:sz="0" w:space="0" w:color="auto"/>
            <w:bottom w:val="none" w:sz="0" w:space="0" w:color="auto"/>
            <w:right w:val="none" w:sz="0" w:space="0" w:color="auto"/>
          </w:divBdr>
        </w:div>
        <w:div w:id="983388826">
          <w:marLeft w:val="640"/>
          <w:marRight w:val="0"/>
          <w:marTop w:val="0"/>
          <w:marBottom w:val="0"/>
          <w:divBdr>
            <w:top w:val="none" w:sz="0" w:space="0" w:color="auto"/>
            <w:left w:val="none" w:sz="0" w:space="0" w:color="auto"/>
            <w:bottom w:val="none" w:sz="0" w:space="0" w:color="auto"/>
            <w:right w:val="none" w:sz="0" w:space="0" w:color="auto"/>
          </w:divBdr>
        </w:div>
        <w:div w:id="237713446">
          <w:marLeft w:val="640"/>
          <w:marRight w:val="0"/>
          <w:marTop w:val="0"/>
          <w:marBottom w:val="0"/>
          <w:divBdr>
            <w:top w:val="none" w:sz="0" w:space="0" w:color="auto"/>
            <w:left w:val="none" w:sz="0" w:space="0" w:color="auto"/>
            <w:bottom w:val="none" w:sz="0" w:space="0" w:color="auto"/>
            <w:right w:val="none" w:sz="0" w:space="0" w:color="auto"/>
          </w:divBdr>
        </w:div>
        <w:div w:id="780492113">
          <w:marLeft w:val="640"/>
          <w:marRight w:val="0"/>
          <w:marTop w:val="0"/>
          <w:marBottom w:val="0"/>
          <w:divBdr>
            <w:top w:val="none" w:sz="0" w:space="0" w:color="auto"/>
            <w:left w:val="none" w:sz="0" w:space="0" w:color="auto"/>
            <w:bottom w:val="none" w:sz="0" w:space="0" w:color="auto"/>
            <w:right w:val="none" w:sz="0" w:space="0" w:color="auto"/>
          </w:divBdr>
        </w:div>
        <w:div w:id="384761950">
          <w:marLeft w:val="640"/>
          <w:marRight w:val="0"/>
          <w:marTop w:val="0"/>
          <w:marBottom w:val="0"/>
          <w:divBdr>
            <w:top w:val="none" w:sz="0" w:space="0" w:color="auto"/>
            <w:left w:val="none" w:sz="0" w:space="0" w:color="auto"/>
            <w:bottom w:val="none" w:sz="0" w:space="0" w:color="auto"/>
            <w:right w:val="none" w:sz="0" w:space="0" w:color="auto"/>
          </w:divBdr>
        </w:div>
        <w:div w:id="720792034">
          <w:marLeft w:val="640"/>
          <w:marRight w:val="0"/>
          <w:marTop w:val="0"/>
          <w:marBottom w:val="0"/>
          <w:divBdr>
            <w:top w:val="none" w:sz="0" w:space="0" w:color="auto"/>
            <w:left w:val="none" w:sz="0" w:space="0" w:color="auto"/>
            <w:bottom w:val="none" w:sz="0" w:space="0" w:color="auto"/>
            <w:right w:val="none" w:sz="0" w:space="0" w:color="auto"/>
          </w:divBdr>
        </w:div>
        <w:div w:id="918909713">
          <w:marLeft w:val="640"/>
          <w:marRight w:val="0"/>
          <w:marTop w:val="0"/>
          <w:marBottom w:val="0"/>
          <w:divBdr>
            <w:top w:val="none" w:sz="0" w:space="0" w:color="auto"/>
            <w:left w:val="none" w:sz="0" w:space="0" w:color="auto"/>
            <w:bottom w:val="none" w:sz="0" w:space="0" w:color="auto"/>
            <w:right w:val="none" w:sz="0" w:space="0" w:color="auto"/>
          </w:divBdr>
        </w:div>
        <w:div w:id="43263153">
          <w:marLeft w:val="640"/>
          <w:marRight w:val="0"/>
          <w:marTop w:val="0"/>
          <w:marBottom w:val="0"/>
          <w:divBdr>
            <w:top w:val="none" w:sz="0" w:space="0" w:color="auto"/>
            <w:left w:val="none" w:sz="0" w:space="0" w:color="auto"/>
            <w:bottom w:val="none" w:sz="0" w:space="0" w:color="auto"/>
            <w:right w:val="none" w:sz="0" w:space="0" w:color="auto"/>
          </w:divBdr>
        </w:div>
        <w:div w:id="832987938">
          <w:marLeft w:val="640"/>
          <w:marRight w:val="0"/>
          <w:marTop w:val="0"/>
          <w:marBottom w:val="0"/>
          <w:divBdr>
            <w:top w:val="none" w:sz="0" w:space="0" w:color="auto"/>
            <w:left w:val="none" w:sz="0" w:space="0" w:color="auto"/>
            <w:bottom w:val="none" w:sz="0" w:space="0" w:color="auto"/>
            <w:right w:val="none" w:sz="0" w:space="0" w:color="auto"/>
          </w:divBdr>
        </w:div>
        <w:div w:id="786390078">
          <w:marLeft w:val="640"/>
          <w:marRight w:val="0"/>
          <w:marTop w:val="0"/>
          <w:marBottom w:val="0"/>
          <w:divBdr>
            <w:top w:val="none" w:sz="0" w:space="0" w:color="auto"/>
            <w:left w:val="none" w:sz="0" w:space="0" w:color="auto"/>
            <w:bottom w:val="none" w:sz="0" w:space="0" w:color="auto"/>
            <w:right w:val="none" w:sz="0" w:space="0" w:color="auto"/>
          </w:divBdr>
        </w:div>
        <w:div w:id="1289045744">
          <w:marLeft w:val="640"/>
          <w:marRight w:val="0"/>
          <w:marTop w:val="0"/>
          <w:marBottom w:val="0"/>
          <w:divBdr>
            <w:top w:val="none" w:sz="0" w:space="0" w:color="auto"/>
            <w:left w:val="none" w:sz="0" w:space="0" w:color="auto"/>
            <w:bottom w:val="none" w:sz="0" w:space="0" w:color="auto"/>
            <w:right w:val="none" w:sz="0" w:space="0" w:color="auto"/>
          </w:divBdr>
        </w:div>
        <w:div w:id="215509352">
          <w:marLeft w:val="640"/>
          <w:marRight w:val="0"/>
          <w:marTop w:val="0"/>
          <w:marBottom w:val="0"/>
          <w:divBdr>
            <w:top w:val="none" w:sz="0" w:space="0" w:color="auto"/>
            <w:left w:val="none" w:sz="0" w:space="0" w:color="auto"/>
            <w:bottom w:val="none" w:sz="0" w:space="0" w:color="auto"/>
            <w:right w:val="none" w:sz="0" w:space="0" w:color="auto"/>
          </w:divBdr>
        </w:div>
        <w:div w:id="1878354165">
          <w:marLeft w:val="640"/>
          <w:marRight w:val="0"/>
          <w:marTop w:val="0"/>
          <w:marBottom w:val="0"/>
          <w:divBdr>
            <w:top w:val="none" w:sz="0" w:space="0" w:color="auto"/>
            <w:left w:val="none" w:sz="0" w:space="0" w:color="auto"/>
            <w:bottom w:val="none" w:sz="0" w:space="0" w:color="auto"/>
            <w:right w:val="none" w:sz="0" w:space="0" w:color="auto"/>
          </w:divBdr>
        </w:div>
        <w:div w:id="824007776">
          <w:marLeft w:val="640"/>
          <w:marRight w:val="0"/>
          <w:marTop w:val="0"/>
          <w:marBottom w:val="0"/>
          <w:divBdr>
            <w:top w:val="none" w:sz="0" w:space="0" w:color="auto"/>
            <w:left w:val="none" w:sz="0" w:space="0" w:color="auto"/>
            <w:bottom w:val="none" w:sz="0" w:space="0" w:color="auto"/>
            <w:right w:val="none" w:sz="0" w:space="0" w:color="auto"/>
          </w:divBdr>
        </w:div>
        <w:div w:id="1656294949">
          <w:marLeft w:val="640"/>
          <w:marRight w:val="0"/>
          <w:marTop w:val="0"/>
          <w:marBottom w:val="0"/>
          <w:divBdr>
            <w:top w:val="none" w:sz="0" w:space="0" w:color="auto"/>
            <w:left w:val="none" w:sz="0" w:space="0" w:color="auto"/>
            <w:bottom w:val="none" w:sz="0" w:space="0" w:color="auto"/>
            <w:right w:val="none" w:sz="0" w:space="0" w:color="auto"/>
          </w:divBdr>
        </w:div>
        <w:div w:id="798382389">
          <w:marLeft w:val="640"/>
          <w:marRight w:val="0"/>
          <w:marTop w:val="0"/>
          <w:marBottom w:val="0"/>
          <w:divBdr>
            <w:top w:val="none" w:sz="0" w:space="0" w:color="auto"/>
            <w:left w:val="none" w:sz="0" w:space="0" w:color="auto"/>
            <w:bottom w:val="none" w:sz="0" w:space="0" w:color="auto"/>
            <w:right w:val="none" w:sz="0" w:space="0" w:color="auto"/>
          </w:divBdr>
        </w:div>
        <w:div w:id="2026245696">
          <w:marLeft w:val="640"/>
          <w:marRight w:val="0"/>
          <w:marTop w:val="0"/>
          <w:marBottom w:val="0"/>
          <w:divBdr>
            <w:top w:val="none" w:sz="0" w:space="0" w:color="auto"/>
            <w:left w:val="none" w:sz="0" w:space="0" w:color="auto"/>
            <w:bottom w:val="none" w:sz="0" w:space="0" w:color="auto"/>
            <w:right w:val="none" w:sz="0" w:space="0" w:color="auto"/>
          </w:divBdr>
        </w:div>
        <w:div w:id="1184829044">
          <w:marLeft w:val="640"/>
          <w:marRight w:val="0"/>
          <w:marTop w:val="0"/>
          <w:marBottom w:val="0"/>
          <w:divBdr>
            <w:top w:val="none" w:sz="0" w:space="0" w:color="auto"/>
            <w:left w:val="none" w:sz="0" w:space="0" w:color="auto"/>
            <w:bottom w:val="none" w:sz="0" w:space="0" w:color="auto"/>
            <w:right w:val="none" w:sz="0" w:space="0" w:color="auto"/>
          </w:divBdr>
        </w:div>
        <w:div w:id="37239662">
          <w:marLeft w:val="640"/>
          <w:marRight w:val="0"/>
          <w:marTop w:val="0"/>
          <w:marBottom w:val="0"/>
          <w:divBdr>
            <w:top w:val="none" w:sz="0" w:space="0" w:color="auto"/>
            <w:left w:val="none" w:sz="0" w:space="0" w:color="auto"/>
            <w:bottom w:val="none" w:sz="0" w:space="0" w:color="auto"/>
            <w:right w:val="none" w:sz="0" w:space="0" w:color="auto"/>
          </w:divBdr>
        </w:div>
        <w:div w:id="2068719978">
          <w:marLeft w:val="640"/>
          <w:marRight w:val="0"/>
          <w:marTop w:val="0"/>
          <w:marBottom w:val="0"/>
          <w:divBdr>
            <w:top w:val="none" w:sz="0" w:space="0" w:color="auto"/>
            <w:left w:val="none" w:sz="0" w:space="0" w:color="auto"/>
            <w:bottom w:val="none" w:sz="0" w:space="0" w:color="auto"/>
            <w:right w:val="none" w:sz="0" w:space="0" w:color="auto"/>
          </w:divBdr>
        </w:div>
        <w:div w:id="1679306631">
          <w:marLeft w:val="640"/>
          <w:marRight w:val="0"/>
          <w:marTop w:val="0"/>
          <w:marBottom w:val="0"/>
          <w:divBdr>
            <w:top w:val="none" w:sz="0" w:space="0" w:color="auto"/>
            <w:left w:val="none" w:sz="0" w:space="0" w:color="auto"/>
            <w:bottom w:val="none" w:sz="0" w:space="0" w:color="auto"/>
            <w:right w:val="none" w:sz="0" w:space="0" w:color="auto"/>
          </w:divBdr>
        </w:div>
        <w:div w:id="1607352082">
          <w:marLeft w:val="640"/>
          <w:marRight w:val="0"/>
          <w:marTop w:val="0"/>
          <w:marBottom w:val="0"/>
          <w:divBdr>
            <w:top w:val="none" w:sz="0" w:space="0" w:color="auto"/>
            <w:left w:val="none" w:sz="0" w:space="0" w:color="auto"/>
            <w:bottom w:val="none" w:sz="0" w:space="0" w:color="auto"/>
            <w:right w:val="none" w:sz="0" w:space="0" w:color="auto"/>
          </w:divBdr>
        </w:div>
        <w:div w:id="848713451">
          <w:marLeft w:val="640"/>
          <w:marRight w:val="0"/>
          <w:marTop w:val="0"/>
          <w:marBottom w:val="0"/>
          <w:divBdr>
            <w:top w:val="none" w:sz="0" w:space="0" w:color="auto"/>
            <w:left w:val="none" w:sz="0" w:space="0" w:color="auto"/>
            <w:bottom w:val="none" w:sz="0" w:space="0" w:color="auto"/>
            <w:right w:val="none" w:sz="0" w:space="0" w:color="auto"/>
          </w:divBdr>
        </w:div>
        <w:div w:id="486290308">
          <w:marLeft w:val="640"/>
          <w:marRight w:val="0"/>
          <w:marTop w:val="0"/>
          <w:marBottom w:val="0"/>
          <w:divBdr>
            <w:top w:val="none" w:sz="0" w:space="0" w:color="auto"/>
            <w:left w:val="none" w:sz="0" w:space="0" w:color="auto"/>
            <w:bottom w:val="none" w:sz="0" w:space="0" w:color="auto"/>
            <w:right w:val="none" w:sz="0" w:space="0" w:color="auto"/>
          </w:divBdr>
        </w:div>
        <w:div w:id="1438016197">
          <w:marLeft w:val="640"/>
          <w:marRight w:val="0"/>
          <w:marTop w:val="0"/>
          <w:marBottom w:val="0"/>
          <w:divBdr>
            <w:top w:val="none" w:sz="0" w:space="0" w:color="auto"/>
            <w:left w:val="none" w:sz="0" w:space="0" w:color="auto"/>
            <w:bottom w:val="none" w:sz="0" w:space="0" w:color="auto"/>
            <w:right w:val="none" w:sz="0" w:space="0" w:color="auto"/>
          </w:divBdr>
        </w:div>
        <w:div w:id="945894196">
          <w:marLeft w:val="640"/>
          <w:marRight w:val="0"/>
          <w:marTop w:val="0"/>
          <w:marBottom w:val="0"/>
          <w:divBdr>
            <w:top w:val="none" w:sz="0" w:space="0" w:color="auto"/>
            <w:left w:val="none" w:sz="0" w:space="0" w:color="auto"/>
            <w:bottom w:val="none" w:sz="0" w:space="0" w:color="auto"/>
            <w:right w:val="none" w:sz="0" w:space="0" w:color="auto"/>
          </w:divBdr>
        </w:div>
        <w:div w:id="1916233675">
          <w:marLeft w:val="640"/>
          <w:marRight w:val="0"/>
          <w:marTop w:val="0"/>
          <w:marBottom w:val="0"/>
          <w:divBdr>
            <w:top w:val="none" w:sz="0" w:space="0" w:color="auto"/>
            <w:left w:val="none" w:sz="0" w:space="0" w:color="auto"/>
            <w:bottom w:val="none" w:sz="0" w:space="0" w:color="auto"/>
            <w:right w:val="none" w:sz="0" w:space="0" w:color="auto"/>
          </w:divBdr>
        </w:div>
        <w:div w:id="157620520">
          <w:marLeft w:val="640"/>
          <w:marRight w:val="0"/>
          <w:marTop w:val="0"/>
          <w:marBottom w:val="0"/>
          <w:divBdr>
            <w:top w:val="none" w:sz="0" w:space="0" w:color="auto"/>
            <w:left w:val="none" w:sz="0" w:space="0" w:color="auto"/>
            <w:bottom w:val="none" w:sz="0" w:space="0" w:color="auto"/>
            <w:right w:val="none" w:sz="0" w:space="0" w:color="auto"/>
          </w:divBdr>
        </w:div>
        <w:div w:id="373971191">
          <w:marLeft w:val="640"/>
          <w:marRight w:val="0"/>
          <w:marTop w:val="0"/>
          <w:marBottom w:val="0"/>
          <w:divBdr>
            <w:top w:val="none" w:sz="0" w:space="0" w:color="auto"/>
            <w:left w:val="none" w:sz="0" w:space="0" w:color="auto"/>
            <w:bottom w:val="none" w:sz="0" w:space="0" w:color="auto"/>
            <w:right w:val="none" w:sz="0" w:space="0" w:color="auto"/>
          </w:divBdr>
        </w:div>
        <w:div w:id="370422224">
          <w:marLeft w:val="640"/>
          <w:marRight w:val="0"/>
          <w:marTop w:val="0"/>
          <w:marBottom w:val="0"/>
          <w:divBdr>
            <w:top w:val="none" w:sz="0" w:space="0" w:color="auto"/>
            <w:left w:val="none" w:sz="0" w:space="0" w:color="auto"/>
            <w:bottom w:val="none" w:sz="0" w:space="0" w:color="auto"/>
            <w:right w:val="none" w:sz="0" w:space="0" w:color="auto"/>
          </w:divBdr>
        </w:div>
        <w:div w:id="422336513">
          <w:marLeft w:val="640"/>
          <w:marRight w:val="0"/>
          <w:marTop w:val="0"/>
          <w:marBottom w:val="0"/>
          <w:divBdr>
            <w:top w:val="none" w:sz="0" w:space="0" w:color="auto"/>
            <w:left w:val="none" w:sz="0" w:space="0" w:color="auto"/>
            <w:bottom w:val="none" w:sz="0" w:space="0" w:color="auto"/>
            <w:right w:val="none" w:sz="0" w:space="0" w:color="auto"/>
          </w:divBdr>
        </w:div>
        <w:div w:id="1319114714">
          <w:marLeft w:val="640"/>
          <w:marRight w:val="0"/>
          <w:marTop w:val="0"/>
          <w:marBottom w:val="0"/>
          <w:divBdr>
            <w:top w:val="none" w:sz="0" w:space="0" w:color="auto"/>
            <w:left w:val="none" w:sz="0" w:space="0" w:color="auto"/>
            <w:bottom w:val="none" w:sz="0" w:space="0" w:color="auto"/>
            <w:right w:val="none" w:sz="0" w:space="0" w:color="auto"/>
          </w:divBdr>
        </w:div>
        <w:div w:id="524484640">
          <w:marLeft w:val="640"/>
          <w:marRight w:val="0"/>
          <w:marTop w:val="0"/>
          <w:marBottom w:val="0"/>
          <w:divBdr>
            <w:top w:val="none" w:sz="0" w:space="0" w:color="auto"/>
            <w:left w:val="none" w:sz="0" w:space="0" w:color="auto"/>
            <w:bottom w:val="none" w:sz="0" w:space="0" w:color="auto"/>
            <w:right w:val="none" w:sz="0" w:space="0" w:color="auto"/>
          </w:divBdr>
        </w:div>
        <w:div w:id="1465581723">
          <w:marLeft w:val="640"/>
          <w:marRight w:val="0"/>
          <w:marTop w:val="0"/>
          <w:marBottom w:val="0"/>
          <w:divBdr>
            <w:top w:val="none" w:sz="0" w:space="0" w:color="auto"/>
            <w:left w:val="none" w:sz="0" w:space="0" w:color="auto"/>
            <w:bottom w:val="none" w:sz="0" w:space="0" w:color="auto"/>
            <w:right w:val="none" w:sz="0" w:space="0" w:color="auto"/>
          </w:divBdr>
        </w:div>
        <w:div w:id="910507108">
          <w:marLeft w:val="640"/>
          <w:marRight w:val="0"/>
          <w:marTop w:val="0"/>
          <w:marBottom w:val="0"/>
          <w:divBdr>
            <w:top w:val="none" w:sz="0" w:space="0" w:color="auto"/>
            <w:left w:val="none" w:sz="0" w:space="0" w:color="auto"/>
            <w:bottom w:val="none" w:sz="0" w:space="0" w:color="auto"/>
            <w:right w:val="none" w:sz="0" w:space="0" w:color="auto"/>
          </w:divBdr>
        </w:div>
        <w:div w:id="1389036673">
          <w:marLeft w:val="640"/>
          <w:marRight w:val="0"/>
          <w:marTop w:val="0"/>
          <w:marBottom w:val="0"/>
          <w:divBdr>
            <w:top w:val="none" w:sz="0" w:space="0" w:color="auto"/>
            <w:left w:val="none" w:sz="0" w:space="0" w:color="auto"/>
            <w:bottom w:val="none" w:sz="0" w:space="0" w:color="auto"/>
            <w:right w:val="none" w:sz="0" w:space="0" w:color="auto"/>
          </w:divBdr>
        </w:div>
        <w:div w:id="1185636345">
          <w:marLeft w:val="640"/>
          <w:marRight w:val="0"/>
          <w:marTop w:val="0"/>
          <w:marBottom w:val="0"/>
          <w:divBdr>
            <w:top w:val="none" w:sz="0" w:space="0" w:color="auto"/>
            <w:left w:val="none" w:sz="0" w:space="0" w:color="auto"/>
            <w:bottom w:val="none" w:sz="0" w:space="0" w:color="auto"/>
            <w:right w:val="none" w:sz="0" w:space="0" w:color="auto"/>
          </w:divBdr>
        </w:div>
        <w:div w:id="1724790458">
          <w:marLeft w:val="640"/>
          <w:marRight w:val="0"/>
          <w:marTop w:val="0"/>
          <w:marBottom w:val="0"/>
          <w:divBdr>
            <w:top w:val="none" w:sz="0" w:space="0" w:color="auto"/>
            <w:left w:val="none" w:sz="0" w:space="0" w:color="auto"/>
            <w:bottom w:val="none" w:sz="0" w:space="0" w:color="auto"/>
            <w:right w:val="none" w:sz="0" w:space="0" w:color="auto"/>
          </w:divBdr>
        </w:div>
        <w:div w:id="440884257">
          <w:marLeft w:val="640"/>
          <w:marRight w:val="0"/>
          <w:marTop w:val="0"/>
          <w:marBottom w:val="0"/>
          <w:divBdr>
            <w:top w:val="none" w:sz="0" w:space="0" w:color="auto"/>
            <w:left w:val="none" w:sz="0" w:space="0" w:color="auto"/>
            <w:bottom w:val="none" w:sz="0" w:space="0" w:color="auto"/>
            <w:right w:val="none" w:sz="0" w:space="0" w:color="auto"/>
          </w:divBdr>
        </w:div>
        <w:div w:id="184639263">
          <w:marLeft w:val="640"/>
          <w:marRight w:val="0"/>
          <w:marTop w:val="0"/>
          <w:marBottom w:val="0"/>
          <w:divBdr>
            <w:top w:val="none" w:sz="0" w:space="0" w:color="auto"/>
            <w:left w:val="none" w:sz="0" w:space="0" w:color="auto"/>
            <w:bottom w:val="none" w:sz="0" w:space="0" w:color="auto"/>
            <w:right w:val="none" w:sz="0" w:space="0" w:color="auto"/>
          </w:divBdr>
        </w:div>
        <w:div w:id="970935757">
          <w:marLeft w:val="640"/>
          <w:marRight w:val="0"/>
          <w:marTop w:val="0"/>
          <w:marBottom w:val="0"/>
          <w:divBdr>
            <w:top w:val="none" w:sz="0" w:space="0" w:color="auto"/>
            <w:left w:val="none" w:sz="0" w:space="0" w:color="auto"/>
            <w:bottom w:val="none" w:sz="0" w:space="0" w:color="auto"/>
            <w:right w:val="none" w:sz="0" w:space="0" w:color="auto"/>
          </w:divBdr>
        </w:div>
        <w:div w:id="1042825850">
          <w:marLeft w:val="640"/>
          <w:marRight w:val="0"/>
          <w:marTop w:val="0"/>
          <w:marBottom w:val="0"/>
          <w:divBdr>
            <w:top w:val="none" w:sz="0" w:space="0" w:color="auto"/>
            <w:left w:val="none" w:sz="0" w:space="0" w:color="auto"/>
            <w:bottom w:val="none" w:sz="0" w:space="0" w:color="auto"/>
            <w:right w:val="none" w:sz="0" w:space="0" w:color="auto"/>
          </w:divBdr>
        </w:div>
        <w:div w:id="1649282717">
          <w:marLeft w:val="640"/>
          <w:marRight w:val="0"/>
          <w:marTop w:val="0"/>
          <w:marBottom w:val="0"/>
          <w:divBdr>
            <w:top w:val="none" w:sz="0" w:space="0" w:color="auto"/>
            <w:left w:val="none" w:sz="0" w:space="0" w:color="auto"/>
            <w:bottom w:val="none" w:sz="0" w:space="0" w:color="auto"/>
            <w:right w:val="none" w:sz="0" w:space="0" w:color="auto"/>
          </w:divBdr>
        </w:div>
        <w:div w:id="587621521">
          <w:marLeft w:val="640"/>
          <w:marRight w:val="0"/>
          <w:marTop w:val="0"/>
          <w:marBottom w:val="0"/>
          <w:divBdr>
            <w:top w:val="none" w:sz="0" w:space="0" w:color="auto"/>
            <w:left w:val="none" w:sz="0" w:space="0" w:color="auto"/>
            <w:bottom w:val="none" w:sz="0" w:space="0" w:color="auto"/>
            <w:right w:val="none" w:sz="0" w:space="0" w:color="auto"/>
          </w:divBdr>
        </w:div>
        <w:div w:id="1060326597">
          <w:marLeft w:val="640"/>
          <w:marRight w:val="0"/>
          <w:marTop w:val="0"/>
          <w:marBottom w:val="0"/>
          <w:divBdr>
            <w:top w:val="none" w:sz="0" w:space="0" w:color="auto"/>
            <w:left w:val="none" w:sz="0" w:space="0" w:color="auto"/>
            <w:bottom w:val="none" w:sz="0" w:space="0" w:color="auto"/>
            <w:right w:val="none" w:sz="0" w:space="0" w:color="auto"/>
          </w:divBdr>
        </w:div>
        <w:div w:id="1044870962">
          <w:marLeft w:val="640"/>
          <w:marRight w:val="0"/>
          <w:marTop w:val="0"/>
          <w:marBottom w:val="0"/>
          <w:divBdr>
            <w:top w:val="none" w:sz="0" w:space="0" w:color="auto"/>
            <w:left w:val="none" w:sz="0" w:space="0" w:color="auto"/>
            <w:bottom w:val="none" w:sz="0" w:space="0" w:color="auto"/>
            <w:right w:val="none" w:sz="0" w:space="0" w:color="auto"/>
          </w:divBdr>
        </w:div>
        <w:div w:id="1846897461">
          <w:marLeft w:val="640"/>
          <w:marRight w:val="0"/>
          <w:marTop w:val="0"/>
          <w:marBottom w:val="0"/>
          <w:divBdr>
            <w:top w:val="none" w:sz="0" w:space="0" w:color="auto"/>
            <w:left w:val="none" w:sz="0" w:space="0" w:color="auto"/>
            <w:bottom w:val="none" w:sz="0" w:space="0" w:color="auto"/>
            <w:right w:val="none" w:sz="0" w:space="0" w:color="auto"/>
          </w:divBdr>
        </w:div>
        <w:div w:id="2015297957">
          <w:marLeft w:val="640"/>
          <w:marRight w:val="0"/>
          <w:marTop w:val="0"/>
          <w:marBottom w:val="0"/>
          <w:divBdr>
            <w:top w:val="none" w:sz="0" w:space="0" w:color="auto"/>
            <w:left w:val="none" w:sz="0" w:space="0" w:color="auto"/>
            <w:bottom w:val="none" w:sz="0" w:space="0" w:color="auto"/>
            <w:right w:val="none" w:sz="0" w:space="0" w:color="auto"/>
          </w:divBdr>
        </w:div>
        <w:div w:id="686176251">
          <w:marLeft w:val="640"/>
          <w:marRight w:val="0"/>
          <w:marTop w:val="0"/>
          <w:marBottom w:val="0"/>
          <w:divBdr>
            <w:top w:val="none" w:sz="0" w:space="0" w:color="auto"/>
            <w:left w:val="none" w:sz="0" w:space="0" w:color="auto"/>
            <w:bottom w:val="none" w:sz="0" w:space="0" w:color="auto"/>
            <w:right w:val="none" w:sz="0" w:space="0" w:color="auto"/>
          </w:divBdr>
        </w:div>
        <w:div w:id="1122308144">
          <w:marLeft w:val="640"/>
          <w:marRight w:val="0"/>
          <w:marTop w:val="0"/>
          <w:marBottom w:val="0"/>
          <w:divBdr>
            <w:top w:val="none" w:sz="0" w:space="0" w:color="auto"/>
            <w:left w:val="none" w:sz="0" w:space="0" w:color="auto"/>
            <w:bottom w:val="none" w:sz="0" w:space="0" w:color="auto"/>
            <w:right w:val="none" w:sz="0" w:space="0" w:color="auto"/>
          </w:divBdr>
        </w:div>
        <w:div w:id="10189797">
          <w:marLeft w:val="640"/>
          <w:marRight w:val="0"/>
          <w:marTop w:val="0"/>
          <w:marBottom w:val="0"/>
          <w:divBdr>
            <w:top w:val="none" w:sz="0" w:space="0" w:color="auto"/>
            <w:left w:val="none" w:sz="0" w:space="0" w:color="auto"/>
            <w:bottom w:val="none" w:sz="0" w:space="0" w:color="auto"/>
            <w:right w:val="none" w:sz="0" w:space="0" w:color="auto"/>
          </w:divBdr>
        </w:div>
      </w:divsChild>
    </w:div>
    <w:div w:id="541670668">
      <w:bodyDiv w:val="1"/>
      <w:marLeft w:val="0"/>
      <w:marRight w:val="0"/>
      <w:marTop w:val="0"/>
      <w:marBottom w:val="0"/>
      <w:divBdr>
        <w:top w:val="none" w:sz="0" w:space="0" w:color="auto"/>
        <w:left w:val="none" w:sz="0" w:space="0" w:color="auto"/>
        <w:bottom w:val="none" w:sz="0" w:space="0" w:color="auto"/>
        <w:right w:val="none" w:sz="0" w:space="0" w:color="auto"/>
      </w:divBdr>
    </w:div>
    <w:div w:id="547765582">
      <w:bodyDiv w:val="1"/>
      <w:marLeft w:val="0"/>
      <w:marRight w:val="0"/>
      <w:marTop w:val="0"/>
      <w:marBottom w:val="0"/>
      <w:divBdr>
        <w:top w:val="none" w:sz="0" w:space="0" w:color="auto"/>
        <w:left w:val="none" w:sz="0" w:space="0" w:color="auto"/>
        <w:bottom w:val="none" w:sz="0" w:space="0" w:color="auto"/>
        <w:right w:val="none" w:sz="0" w:space="0" w:color="auto"/>
      </w:divBdr>
      <w:divsChild>
        <w:div w:id="1981570218">
          <w:marLeft w:val="640"/>
          <w:marRight w:val="0"/>
          <w:marTop w:val="0"/>
          <w:marBottom w:val="0"/>
          <w:divBdr>
            <w:top w:val="none" w:sz="0" w:space="0" w:color="auto"/>
            <w:left w:val="none" w:sz="0" w:space="0" w:color="auto"/>
            <w:bottom w:val="none" w:sz="0" w:space="0" w:color="auto"/>
            <w:right w:val="none" w:sz="0" w:space="0" w:color="auto"/>
          </w:divBdr>
        </w:div>
        <w:div w:id="2115205812">
          <w:marLeft w:val="640"/>
          <w:marRight w:val="0"/>
          <w:marTop w:val="0"/>
          <w:marBottom w:val="0"/>
          <w:divBdr>
            <w:top w:val="none" w:sz="0" w:space="0" w:color="auto"/>
            <w:left w:val="none" w:sz="0" w:space="0" w:color="auto"/>
            <w:bottom w:val="none" w:sz="0" w:space="0" w:color="auto"/>
            <w:right w:val="none" w:sz="0" w:space="0" w:color="auto"/>
          </w:divBdr>
        </w:div>
        <w:div w:id="148060277">
          <w:marLeft w:val="640"/>
          <w:marRight w:val="0"/>
          <w:marTop w:val="0"/>
          <w:marBottom w:val="0"/>
          <w:divBdr>
            <w:top w:val="none" w:sz="0" w:space="0" w:color="auto"/>
            <w:left w:val="none" w:sz="0" w:space="0" w:color="auto"/>
            <w:bottom w:val="none" w:sz="0" w:space="0" w:color="auto"/>
            <w:right w:val="none" w:sz="0" w:space="0" w:color="auto"/>
          </w:divBdr>
        </w:div>
        <w:div w:id="1994724125">
          <w:marLeft w:val="640"/>
          <w:marRight w:val="0"/>
          <w:marTop w:val="0"/>
          <w:marBottom w:val="0"/>
          <w:divBdr>
            <w:top w:val="none" w:sz="0" w:space="0" w:color="auto"/>
            <w:left w:val="none" w:sz="0" w:space="0" w:color="auto"/>
            <w:bottom w:val="none" w:sz="0" w:space="0" w:color="auto"/>
            <w:right w:val="none" w:sz="0" w:space="0" w:color="auto"/>
          </w:divBdr>
        </w:div>
        <w:div w:id="1565943259">
          <w:marLeft w:val="640"/>
          <w:marRight w:val="0"/>
          <w:marTop w:val="0"/>
          <w:marBottom w:val="0"/>
          <w:divBdr>
            <w:top w:val="none" w:sz="0" w:space="0" w:color="auto"/>
            <w:left w:val="none" w:sz="0" w:space="0" w:color="auto"/>
            <w:bottom w:val="none" w:sz="0" w:space="0" w:color="auto"/>
            <w:right w:val="none" w:sz="0" w:space="0" w:color="auto"/>
          </w:divBdr>
        </w:div>
        <w:div w:id="745879505">
          <w:marLeft w:val="640"/>
          <w:marRight w:val="0"/>
          <w:marTop w:val="0"/>
          <w:marBottom w:val="0"/>
          <w:divBdr>
            <w:top w:val="none" w:sz="0" w:space="0" w:color="auto"/>
            <w:left w:val="none" w:sz="0" w:space="0" w:color="auto"/>
            <w:bottom w:val="none" w:sz="0" w:space="0" w:color="auto"/>
            <w:right w:val="none" w:sz="0" w:space="0" w:color="auto"/>
          </w:divBdr>
        </w:div>
        <w:div w:id="1752847352">
          <w:marLeft w:val="640"/>
          <w:marRight w:val="0"/>
          <w:marTop w:val="0"/>
          <w:marBottom w:val="0"/>
          <w:divBdr>
            <w:top w:val="none" w:sz="0" w:space="0" w:color="auto"/>
            <w:left w:val="none" w:sz="0" w:space="0" w:color="auto"/>
            <w:bottom w:val="none" w:sz="0" w:space="0" w:color="auto"/>
            <w:right w:val="none" w:sz="0" w:space="0" w:color="auto"/>
          </w:divBdr>
        </w:div>
        <w:div w:id="58751530">
          <w:marLeft w:val="640"/>
          <w:marRight w:val="0"/>
          <w:marTop w:val="0"/>
          <w:marBottom w:val="0"/>
          <w:divBdr>
            <w:top w:val="none" w:sz="0" w:space="0" w:color="auto"/>
            <w:left w:val="none" w:sz="0" w:space="0" w:color="auto"/>
            <w:bottom w:val="none" w:sz="0" w:space="0" w:color="auto"/>
            <w:right w:val="none" w:sz="0" w:space="0" w:color="auto"/>
          </w:divBdr>
        </w:div>
        <w:div w:id="1095591857">
          <w:marLeft w:val="640"/>
          <w:marRight w:val="0"/>
          <w:marTop w:val="0"/>
          <w:marBottom w:val="0"/>
          <w:divBdr>
            <w:top w:val="none" w:sz="0" w:space="0" w:color="auto"/>
            <w:left w:val="none" w:sz="0" w:space="0" w:color="auto"/>
            <w:bottom w:val="none" w:sz="0" w:space="0" w:color="auto"/>
            <w:right w:val="none" w:sz="0" w:space="0" w:color="auto"/>
          </w:divBdr>
        </w:div>
        <w:div w:id="160393588">
          <w:marLeft w:val="640"/>
          <w:marRight w:val="0"/>
          <w:marTop w:val="0"/>
          <w:marBottom w:val="0"/>
          <w:divBdr>
            <w:top w:val="none" w:sz="0" w:space="0" w:color="auto"/>
            <w:left w:val="none" w:sz="0" w:space="0" w:color="auto"/>
            <w:bottom w:val="none" w:sz="0" w:space="0" w:color="auto"/>
            <w:right w:val="none" w:sz="0" w:space="0" w:color="auto"/>
          </w:divBdr>
        </w:div>
        <w:div w:id="470252953">
          <w:marLeft w:val="640"/>
          <w:marRight w:val="0"/>
          <w:marTop w:val="0"/>
          <w:marBottom w:val="0"/>
          <w:divBdr>
            <w:top w:val="none" w:sz="0" w:space="0" w:color="auto"/>
            <w:left w:val="none" w:sz="0" w:space="0" w:color="auto"/>
            <w:bottom w:val="none" w:sz="0" w:space="0" w:color="auto"/>
            <w:right w:val="none" w:sz="0" w:space="0" w:color="auto"/>
          </w:divBdr>
        </w:div>
        <w:div w:id="60564245">
          <w:marLeft w:val="640"/>
          <w:marRight w:val="0"/>
          <w:marTop w:val="0"/>
          <w:marBottom w:val="0"/>
          <w:divBdr>
            <w:top w:val="none" w:sz="0" w:space="0" w:color="auto"/>
            <w:left w:val="none" w:sz="0" w:space="0" w:color="auto"/>
            <w:bottom w:val="none" w:sz="0" w:space="0" w:color="auto"/>
            <w:right w:val="none" w:sz="0" w:space="0" w:color="auto"/>
          </w:divBdr>
        </w:div>
        <w:div w:id="1828552527">
          <w:marLeft w:val="640"/>
          <w:marRight w:val="0"/>
          <w:marTop w:val="0"/>
          <w:marBottom w:val="0"/>
          <w:divBdr>
            <w:top w:val="none" w:sz="0" w:space="0" w:color="auto"/>
            <w:left w:val="none" w:sz="0" w:space="0" w:color="auto"/>
            <w:bottom w:val="none" w:sz="0" w:space="0" w:color="auto"/>
            <w:right w:val="none" w:sz="0" w:space="0" w:color="auto"/>
          </w:divBdr>
        </w:div>
        <w:div w:id="658269990">
          <w:marLeft w:val="640"/>
          <w:marRight w:val="0"/>
          <w:marTop w:val="0"/>
          <w:marBottom w:val="0"/>
          <w:divBdr>
            <w:top w:val="none" w:sz="0" w:space="0" w:color="auto"/>
            <w:left w:val="none" w:sz="0" w:space="0" w:color="auto"/>
            <w:bottom w:val="none" w:sz="0" w:space="0" w:color="auto"/>
            <w:right w:val="none" w:sz="0" w:space="0" w:color="auto"/>
          </w:divBdr>
        </w:div>
        <w:div w:id="850294279">
          <w:marLeft w:val="640"/>
          <w:marRight w:val="0"/>
          <w:marTop w:val="0"/>
          <w:marBottom w:val="0"/>
          <w:divBdr>
            <w:top w:val="none" w:sz="0" w:space="0" w:color="auto"/>
            <w:left w:val="none" w:sz="0" w:space="0" w:color="auto"/>
            <w:bottom w:val="none" w:sz="0" w:space="0" w:color="auto"/>
            <w:right w:val="none" w:sz="0" w:space="0" w:color="auto"/>
          </w:divBdr>
        </w:div>
        <w:div w:id="475074835">
          <w:marLeft w:val="640"/>
          <w:marRight w:val="0"/>
          <w:marTop w:val="0"/>
          <w:marBottom w:val="0"/>
          <w:divBdr>
            <w:top w:val="none" w:sz="0" w:space="0" w:color="auto"/>
            <w:left w:val="none" w:sz="0" w:space="0" w:color="auto"/>
            <w:bottom w:val="none" w:sz="0" w:space="0" w:color="auto"/>
            <w:right w:val="none" w:sz="0" w:space="0" w:color="auto"/>
          </w:divBdr>
        </w:div>
        <w:div w:id="480266927">
          <w:marLeft w:val="640"/>
          <w:marRight w:val="0"/>
          <w:marTop w:val="0"/>
          <w:marBottom w:val="0"/>
          <w:divBdr>
            <w:top w:val="none" w:sz="0" w:space="0" w:color="auto"/>
            <w:left w:val="none" w:sz="0" w:space="0" w:color="auto"/>
            <w:bottom w:val="none" w:sz="0" w:space="0" w:color="auto"/>
            <w:right w:val="none" w:sz="0" w:space="0" w:color="auto"/>
          </w:divBdr>
        </w:div>
        <w:div w:id="1053428182">
          <w:marLeft w:val="640"/>
          <w:marRight w:val="0"/>
          <w:marTop w:val="0"/>
          <w:marBottom w:val="0"/>
          <w:divBdr>
            <w:top w:val="none" w:sz="0" w:space="0" w:color="auto"/>
            <w:left w:val="none" w:sz="0" w:space="0" w:color="auto"/>
            <w:bottom w:val="none" w:sz="0" w:space="0" w:color="auto"/>
            <w:right w:val="none" w:sz="0" w:space="0" w:color="auto"/>
          </w:divBdr>
        </w:div>
        <w:div w:id="1950815468">
          <w:marLeft w:val="640"/>
          <w:marRight w:val="0"/>
          <w:marTop w:val="0"/>
          <w:marBottom w:val="0"/>
          <w:divBdr>
            <w:top w:val="none" w:sz="0" w:space="0" w:color="auto"/>
            <w:left w:val="none" w:sz="0" w:space="0" w:color="auto"/>
            <w:bottom w:val="none" w:sz="0" w:space="0" w:color="auto"/>
            <w:right w:val="none" w:sz="0" w:space="0" w:color="auto"/>
          </w:divBdr>
        </w:div>
        <w:div w:id="860050422">
          <w:marLeft w:val="640"/>
          <w:marRight w:val="0"/>
          <w:marTop w:val="0"/>
          <w:marBottom w:val="0"/>
          <w:divBdr>
            <w:top w:val="none" w:sz="0" w:space="0" w:color="auto"/>
            <w:left w:val="none" w:sz="0" w:space="0" w:color="auto"/>
            <w:bottom w:val="none" w:sz="0" w:space="0" w:color="auto"/>
            <w:right w:val="none" w:sz="0" w:space="0" w:color="auto"/>
          </w:divBdr>
        </w:div>
        <w:div w:id="886912978">
          <w:marLeft w:val="640"/>
          <w:marRight w:val="0"/>
          <w:marTop w:val="0"/>
          <w:marBottom w:val="0"/>
          <w:divBdr>
            <w:top w:val="none" w:sz="0" w:space="0" w:color="auto"/>
            <w:left w:val="none" w:sz="0" w:space="0" w:color="auto"/>
            <w:bottom w:val="none" w:sz="0" w:space="0" w:color="auto"/>
            <w:right w:val="none" w:sz="0" w:space="0" w:color="auto"/>
          </w:divBdr>
        </w:div>
        <w:div w:id="373778504">
          <w:marLeft w:val="640"/>
          <w:marRight w:val="0"/>
          <w:marTop w:val="0"/>
          <w:marBottom w:val="0"/>
          <w:divBdr>
            <w:top w:val="none" w:sz="0" w:space="0" w:color="auto"/>
            <w:left w:val="none" w:sz="0" w:space="0" w:color="auto"/>
            <w:bottom w:val="none" w:sz="0" w:space="0" w:color="auto"/>
            <w:right w:val="none" w:sz="0" w:space="0" w:color="auto"/>
          </w:divBdr>
        </w:div>
        <w:div w:id="1199899593">
          <w:marLeft w:val="640"/>
          <w:marRight w:val="0"/>
          <w:marTop w:val="0"/>
          <w:marBottom w:val="0"/>
          <w:divBdr>
            <w:top w:val="none" w:sz="0" w:space="0" w:color="auto"/>
            <w:left w:val="none" w:sz="0" w:space="0" w:color="auto"/>
            <w:bottom w:val="none" w:sz="0" w:space="0" w:color="auto"/>
            <w:right w:val="none" w:sz="0" w:space="0" w:color="auto"/>
          </w:divBdr>
        </w:div>
        <w:div w:id="829250689">
          <w:marLeft w:val="640"/>
          <w:marRight w:val="0"/>
          <w:marTop w:val="0"/>
          <w:marBottom w:val="0"/>
          <w:divBdr>
            <w:top w:val="none" w:sz="0" w:space="0" w:color="auto"/>
            <w:left w:val="none" w:sz="0" w:space="0" w:color="auto"/>
            <w:bottom w:val="none" w:sz="0" w:space="0" w:color="auto"/>
            <w:right w:val="none" w:sz="0" w:space="0" w:color="auto"/>
          </w:divBdr>
        </w:div>
        <w:div w:id="1711102052">
          <w:marLeft w:val="640"/>
          <w:marRight w:val="0"/>
          <w:marTop w:val="0"/>
          <w:marBottom w:val="0"/>
          <w:divBdr>
            <w:top w:val="none" w:sz="0" w:space="0" w:color="auto"/>
            <w:left w:val="none" w:sz="0" w:space="0" w:color="auto"/>
            <w:bottom w:val="none" w:sz="0" w:space="0" w:color="auto"/>
            <w:right w:val="none" w:sz="0" w:space="0" w:color="auto"/>
          </w:divBdr>
        </w:div>
        <w:div w:id="400830837">
          <w:marLeft w:val="640"/>
          <w:marRight w:val="0"/>
          <w:marTop w:val="0"/>
          <w:marBottom w:val="0"/>
          <w:divBdr>
            <w:top w:val="none" w:sz="0" w:space="0" w:color="auto"/>
            <w:left w:val="none" w:sz="0" w:space="0" w:color="auto"/>
            <w:bottom w:val="none" w:sz="0" w:space="0" w:color="auto"/>
            <w:right w:val="none" w:sz="0" w:space="0" w:color="auto"/>
          </w:divBdr>
        </w:div>
        <w:div w:id="1999797520">
          <w:marLeft w:val="640"/>
          <w:marRight w:val="0"/>
          <w:marTop w:val="0"/>
          <w:marBottom w:val="0"/>
          <w:divBdr>
            <w:top w:val="none" w:sz="0" w:space="0" w:color="auto"/>
            <w:left w:val="none" w:sz="0" w:space="0" w:color="auto"/>
            <w:bottom w:val="none" w:sz="0" w:space="0" w:color="auto"/>
            <w:right w:val="none" w:sz="0" w:space="0" w:color="auto"/>
          </w:divBdr>
        </w:div>
        <w:div w:id="3825478">
          <w:marLeft w:val="640"/>
          <w:marRight w:val="0"/>
          <w:marTop w:val="0"/>
          <w:marBottom w:val="0"/>
          <w:divBdr>
            <w:top w:val="none" w:sz="0" w:space="0" w:color="auto"/>
            <w:left w:val="none" w:sz="0" w:space="0" w:color="auto"/>
            <w:bottom w:val="none" w:sz="0" w:space="0" w:color="auto"/>
            <w:right w:val="none" w:sz="0" w:space="0" w:color="auto"/>
          </w:divBdr>
        </w:div>
        <w:div w:id="414867443">
          <w:marLeft w:val="640"/>
          <w:marRight w:val="0"/>
          <w:marTop w:val="0"/>
          <w:marBottom w:val="0"/>
          <w:divBdr>
            <w:top w:val="none" w:sz="0" w:space="0" w:color="auto"/>
            <w:left w:val="none" w:sz="0" w:space="0" w:color="auto"/>
            <w:bottom w:val="none" w:sz="0" w:space="0" w:color="auto"/>
            <w:right w:val="none" w:sz="0" w:space="0" w:color="auto"/>
          </w:divBdr>
        </w:div>
        <w:div w:id="192115576">
          <w:marLeft w:val="640"/>
          <w:marRight w:val="0"/>
          <w:marTop w:val="0"/>
          <w:marBottom w:val="0"/>
          <w:divBdr>
            <w:top w:val="none" w:sz="0" w:space="0" w:color="auto"/>
            <w:left w:val="none" w:sz="0" w:space="0" w:color="auto"/>
            <w:bottom w:val="none" w:sz="0" w:space="0" w:color="auto"/>
            <w:right w:val="none" w:sz="0" w:space="0" w:color="auto"/>
          </w:divBdr>
        </w:div>
        <w:div w:id="1946883353">
          <w:marLeft w:val="640"/>
          <w:marRight w:val="0"/>
          <w:marTop w:val="0"/>
          <w:marBottom w:val="0"/>
          <w:divBdr>
            <w:top w:val="none" w:sz="0" w:space="0" w:color="auto"/>
            <w:left w:val="none" w:sz="0" w:space="0" w:color="auto"/>
            <w:bottom w:val="none" w:sz="0" w:space="0" w:color="auto"/>
            <w:right w:val="none" w:sz="0" w:space="0" w:color="auto"/>
          </w:divBdr>
        </w:div>
        <w:div w:id="1885216688">
          <w:marLeft w:val="640"/>
          <w:marRight w:val="0"/>
          <w:marTop w:val="0"/>
          <w:marBottom w:val="0"/>
          <w:divBdr>
            <w:top w:val="none" w:sz="0" w:space="0" w:color="auto"/>
            <w:left w:val="none" w:sz="0" w:space="0" w:color="auto"/>
            <w:bottom w:val="none" w:sz="0" w:space="0" w:color="auto"/>
            <w:right w:val="none" w:sz="0" w:space="0" w:color="auto"/>
          </w:divBdr>
        </w:div>
        <w:div w:id="1133015019">
          <w:marLeft w:val="640"/>
          <w:marRight w:val="0"/>
          <w:marTop w:val="0"/>
          <w:marBottom w:val="0"/>
          <w:divBdr>
            <w:top w:val="none" w:sz="0" w:space="0" w:color="auto"/>
            <w:left w:val="none" w:sz="0" w:space="0" w:color="auto"/>
            <w:bottom w:val="none" w:sz="0" w:space="0" w:color="auto"/>
            <w:right w:val="none" w:sz="0" w:space="0" w:color="auto"/>
          </w:divBdr>
        </w:div>
        <w:div w:id="721170277">
          <w:marLeft w:val="640"/>
          <w:marRight w:val="0"/>
          <w:marTop w:val="0"/>
          <w:marBottom w:val="0"/>
          <w:divBdr>
            <w:top w:val="none" w:sz="0" w:space="0" w:color="auto"/>
            <w:left w:val="none" w:sz="0" w:space="0" w:color="auto"/>
            <w:bottom w:val="none" w:sz="0" w:space="0" w:color="auto"/>
            <w:right w:val="none" w:sz="0" w:space="0" w:color="auto"/>
          </w:divBdr>
        </w:div>
        <w:div w:id="1277444729">
          <w:marLeft w:val="640"/>
          <w:marRight w:val="0"/>
          <w:marTop w:val="0"/>
          <w:marBottom w:val="0"/>
          <w:divBdr>
            <w:top w:val="none" w:sz="0" w:space="0" w:color="auto"/>
            <w:left w:val="none" w:sz="0" w:space="0" w:color="auto"/>
            <w:bottom w:val="none" w:sz="0" w:space="0" w:color="auto"/>
            <w:right w:val="none" w:sz="0" w:space="0" w:color="auto"/>
          </w:divBdr>
        </w:div>
        <w:div w:id="913322597">
          <w:marLeft w:val="640"/>
          <w:marRight w:val="0"/>
          <w:marTop w:val="0"/>
          <w:marBottom w:val="0"/>
          <w:divBdr>
            <w:top w:val="none" w:sz="0" w:space="0" w:color="auto"/>
            <w:left w:val="none" w:sz="0" w:space="0" w:color="auto"/>
            <w:bottom w:val="none" w:sz="0" w:space="0" w:color="auto"/>
            <w:right w:val="none" w:sz="0" w:space="0" w:color="auto"/>
          </w:divBdr>
        </w:div>
        <w:div w:id="1768844663">
          <w:marLeft w:val="640"/>
          <w:marRight w:val="0"/>
          <w:marTop w:val="0"/>
          <w:marBottom w:val="0"/>
          <w:divBdr>
            <w:top w:val="none" w:sz="0" w:space="0" w:color="auto"/>
            <w:left w:val="none" w:sz="0" w:space="0" w:color="auto"/>
            <w:bottom w:val="none" w:sz="0" w:space="0" w:color="auto"/>
            <w:right w:val="none" w:sz="0" w:space="0" w:color="auto"/>
          </w:divBdr>
        </w:div>
        <w:div w:id="241260625">
          <w:marLeft w:val="640"/>
          <w:marRight w:val="0"/>
          <w:marTop w:val="0"/>
          <w:marBottom w:val="0"/>
          <w:divBdr>
            <w:top w:val="none" w:sz="0" w:space="0" w:color="auto"/>
            <w:left w:val="none" w:sz="0" w:space="0" w:color="auto"/>
            <w:bottom w:val="none" w:sz="0" w:space="0" w:color="auto"/>
            <w:right w:val="none" w:sz="0" w:space="0" w:color="auto"/>
          </w:divBdr>
        </w:div>
        <w:div w:id="890535871">
          <w:marLeft w:val="640"/>
          <w:marRight w:val="0"/>
          <w:marTop w:val="0"/>
          <w:marBottom w:val="0"/>
          <w:divBdr>
            <w:top w:val="none" w:sz="0" w:space="0" w:color="auto"/>
            <w:left w:val="none" w:sz="0" w:space="0" w:color="auto"/>
            <w:bottom w:val="none" w:sz="0" w:space="0" w:color="auto"/>
            <w:right w:val="none" w:sz="0" w:space="0" w:color="auto"/>
          </w:divBdr>
        </w:div>
        <w:div w:id="1892620175">
          <w:marLeft w:val="640"/>
          <w:marRight w:val="0"/>
          <w:marTop w:val="0"/>
          <w:marBottom w:val="0"/>
          <w:divBdr>
            <w:top w:val="none" w:sz="0" w:space="0" w:color="auto"/>
            <w:left w:val="none" w:sz="0" w:space="0" w:color="auto"/>
            <w:bottom w:val="none" w:sz="0" w:space="0" w:color="auto"/>
            <w:right w:val="none" w:sz="0" w:space="0" w:color="auto"/>
          </w:divBdr>
        </w:div>
        <w:div w:id="1400246296">
          <w:marLeft w:val="640"/>
          <w:marRight w:val="0"/>
          <w:marTop w:val="0"/>
          <w:marBottom w:val="0"/>
          <w:divBdr>
            <w:top w:val="none" w:sz="0" w:space="0" w:color="auto"/>
            <w:left w:val="none" w:sz="0" w:space="0" w:color="auto"/>
            <w:bottom w:val="none" w:sz="0" w:space="0" w:color="auto"/>
            <w:right w:val="none" w:sz="0" w:space="0" w:color="auto"/>
          </w:divBdr>
        </w:div>
        <w:div w:id="111100136">
          <w:marLeft w:val="640"/>
          <w:marRight w:val="0"/>
          <w:marTop w:val="0"/>
          <w:marBottom w:val="0"/>
          <w:divBdr>
            <w:top w:val="none" w:sz="0" w:space="0" w:color="auto"/>
            <w:left w:val="none" w:sz="0" w:space="0" w:color="auto"/>
            <w:bottom w:val="none" w:sz="0" w:space="0" w:color="auto"/>
            <w:right w:val="none" w:sz="0" w:space="0" w:color="auto"/>
          </w:divBdr>
        </w:div>
        <w:div w:id="372770077">
          <w:marLeft w:val="640"/>
          <w:marRight w:val="0"/>
          <w:marTop w:val="0"/>
          <w:marBottom w:val="0"/>
          <w:divBdr>
            <w:top w:val="none" w:sz="0" w:space="0" w:color="auto"/>
            <w:left w:val="none" w:sz="0" w:space="0" w:color="auto"/>
            <w:bottom w:val="none" w:sz="0" w:space="0" w:color="auto"/>
            <w:right w:val="none" w:sz="0" w:space="0" w:color="auto"/>
          </w:divBdr>
        </w:div>
        <w:div w:id="837040565">
          <w:marLeft w:val="640"/>
          <w:marRight w:val="0"/>
          <w:marTop w:val="0"/>
          <w:marBottom w:val="0"/>
          <w:divBdr>
            <w:top w:val="none" w:sz="0" w:space="0" w:color="auto"/>
            <w:left w:val="none" w:sz="0" w:space="0" w:color="auto"/>
            <w:bottom w:val="none" w:sz="0" w:space="0" w:color="auto"/>
            <w:right w:val="none" w:sz="0" w:space="0" w:color="auto"/>
          </w:divBdr>
        </w:div>
        <w:div w:id="1701666186">
          <w:marLeft w:val="640"/>
          <w:marRight w:val="0"/>
          <w:marTop w:val="0"/>
          <w:marBottom w:val="0"/>
          <w:divBdr>
            <w:top w:val="none" w:sz="0" w:space="0" w:color="auto"/>
            <w:left w:val="none" w:sz="0" w:space="0" w:color="auto"/>
            <w:bottom w:val="none" w:sz="0" w:space="0" w:color="auto"/>
            <w:right w:val="none" w:sz="0" w:space="0" w:color="auto"/>
          </w:divBdr>
        </w:div>
        <w:div w:id="232932410">
          <w:marLeft w:val="640"/>
          <w:marRight w:val="0"/>
          <w:marTop w:val="0"/>
          <w:marBottom w:val="0"/>
          <w:divBdr>
            <w:top w:val="none" w:sz="0" w:space="0" w:color="auto"/>
            <w:left w:val="none" w:sz="0" w:space="0" w:color="auto"/>
            <w:bottom w:val="none" w:sz="0" w:space="0" w:color="auto"/>
            <w:right w:val="none" w:sz="0" w:space="0" w:color="auto"/>
          </w:divBdr>
        </w:div>
        <w:div w:id="2066172357">
          <w:marLeft w:val="640"/>
          <w:marRight w:val="0"/>
          <w:marTop w:val="0"/>
          <w:marBottom w:val="0"/>
          <w:divBdr>
            <w:top w:val="none" w:sz="0" w:space="0" w:color="auto"/>
            <w:left w:val="none" w:sz="0" w:space="0" w:color="auto"/>
            <w:bottom w:val="none" w:sz="0" w:space="0" w:color="auto"/>
            <w:right w:val="none" w:sz="0" w:space="0" w:color="auto"/>
          </w:divBdr>
        </w:div>
        <w:div w:id="502085325">
          <w:marLeft w:val="640"/>
          <w:marRight w:val="0"/>
          <w:marTop w:val="0"/>
          <w:marBottom w:val="0"/>
          <w:divBdr>
            <w:top w:val="none" w:sz="0" w:space="0" w:color="auto"/>
            <w:left w:val="none" w:sz="0" w:space="0" w:color="auto"/>
            <w:bottom w:val="none" w:sz="0" w:space="0" w:color="auto"/>
            <w:right w:val="none" w:sz="0" w:space="0" w:color="auto"/>
          </w:divBdr>
        </w:div>
        <w:div w:id="1543204234">
          <w:marLeft w:val="640"/>
          <w:marRight w:val="0"/>
          <w:marTop w:val="0"/>
          <w:marBottom w:val="0"/>
          <w:divBdr>
            <w:top w:val="none" w:sz="0" w:space="0" w:color="auto"/>
            <w:left w:val="none" w:sz="0" w:space="0" w:color="auto"/>
            <w:bottom w:val="none" w:sz="0" w:space="0" w:color="auto"/>
            <w:right w:val="none" w:sz="0" w:space="0" w:color="auto"/>
          </w:divBdr>
        </w:div>
        <w:div w:id="1971351870">
          <w:marLeft w:val="640"/>
          <w:marRight w:val="0"/>
          <w:marTop w:val="0"/>
          <w:marBottom w:val="0"/>
          <w:divBdr>
            <w:top w:val="none" w:sz="0" w:space="0" w:color="auto"/>
            <w:left w:val="none" w:sz="0" w:space="0" w:color="auto"/>
            <w:bottom w:val="none" w:sz="0" w:space="0" w:color="auto"/>
            <w:right w:val="none" w:sz="0" w:space="0" w:color="auto"/>
          </w:divBdr>
        </w:div>
        <w:div w:id="2131699318">
          <w:marLeft w:val="640"/>
          <w:marRight w:val="0"/>
          <w:marTop w:val="0"/>
          <w:marBottom w:val="0"/>
          <w:divBdr>
            <w:top w:val="none" w:sz="0" w:space="0" w:color="auto"/>
            <w:left w:val="none" w:sz="0" w:space="0" w:color="auto"/>
            <w:bottom w:val="none" w:sz="0" w:space="0" w:color="auto"/>
            <w:right w:val="none" w:sz="0" w:space="0" w:color="auto"/>
          </w:divBdr>
        </w:div>
        <w:div w:id="394357586">
          <w:marLeft w:val="640"/>
          <w:marRight w:val="0"/>
          <w:marTop w:val="0"/>
          <w:marBottom w:val="0"/>
          <w:divBdr>
            <w:top w:val="none" w:sz="0" w:space="0" w:color="auto"/>
            <w:left w:val="none" w:sz="0" w:space="0" w:color="auto"/>
            <w:bottom w:val="none" w:sz="0" w:space="0" w:color="auto"/>
            <w:right w:val="none" w:sz="0" w:space="0" w:color="auto"/>
          </w:divBdr>
        </w:div>
        <w:div w:id="1530945802">
          <w:marLeft w:val="640"/>
          <w:marRight w:val="0"/>
          <w:marTop w:val="0"/>
          <w:marBottom w:val="0"/>
          <w:divBdr>
            <w:top w:val="none" w:sz="0" w:space="0" w:color="auto"/>
            <w:left w:val="none" w:sz="0" w:space="0" w:color="auto"/>
            <w:bottom w:val="none" w:sz="0" w:space="0" w:color="auto"/>
            <w:right w:val="none" w:sz="0" w:space="0" w:color="auto"/>
          </w:divBdr>
        </w:div>
        <w:div w:id="1821925342">
          <w:marLeft w:val="640"/>
          <w:marRight w:val="0"/>
          <w:marTop w:val="0"/>
          <w:marBottom w:val="0"/>
          <w:divBdr>
            <w:top w:val="none" w:sz="0" w:space="0" w:color="auto"/>
            <w:left w:val="none" w:sz="0" w:space="0" w:color="auto"/>
            <w:bottom w:val="none" w:sz="0" w:space="0" w:color="auto"/>
            <w:right w:val="none" w:sz="0" w:space="0" w:color="auto"/>
          </w:divBdr>
        </w:div>
        <w:div w:id="1516648091">
          <w:marLeft w:val="640"/>
          <w:marRight w:val="0"/>
          <w:marTop w:val="0"/>
          <w:marBottom w:val="0"/>
          <w:divBdr>
            <w:top w:val="none" w:sz="0" w:space="0" w:color="auto"/>
            <w:left w:val="none" w:sz="0" w:space="0" w:color="auto"/>
            <w:bottom w:val="none" w:sz="0" w:space="0" w:color="auto"/>
            <w:right w:val="none" w:sz="0" w:space="0" w:color="auto"/>
          </w:divBdr>
        </w:div>
        <w:div w:id="1865049408">
          <w:marLeft w:val="640"/>
          <w:marRight w:val="0"/>
          <w:marTop w:val="0"/>
          <w:marBottom w:val="0"/>
          <w:divBdr>
            <w:top w:val="none" w:sz="0" w:space="0" w:color="auto"/>
            <w:left w:val="none" w:sz="0" w:space="0" w:color="auto"/>
            <w:bottom w:val="none" w:sz="0" w:space="0" w:color="auto"/>
            <w:right w:val="none" w:sz="0" w:space="0" w:color="auto"/>
          </w:divBdr>
        </w:div>
        <w:div w:id="1733458300">
          <w:marLeft w:val="640"/>
          <w:marRight w:val="0"/>
          <w:marTop w:val="0"/>
          <w:marBottom w:val="0"/>
          <w:divBdr>
            <w:top w:val="none" w:sz="0" w:space="0" w:color="auto"/>
            <w:left w:val="none" w:sz="0" w:space="0" w:color="auto"/>
            <w:bottom w:val="none" w:sz="0" w:space="0" w:color="auto"/>
            <w:right w:val="none" w:sz="0" w:space="0" w:color="auto"/>
          </w:divBdr>
        </w:div>
        <w:div w:id="744686344">
          <w:marLeft w:val="640"/>
          <w:marRight w:val="0"/>
          <w:marTop w:val="0"/>
          <w:marBottom w:val="0"/>
          <w:divBdr>
            <w:top w:val="none" w:sz="0" w:space="0" w:color="auto"/>
            <w:left w:val="none" w:sz="0" w:space="0" w:color="auto"/>
            <w:bottom w:val="none" w:sz="0" w:space="0" w:color="auto"/>
            <w:right w:val="none" w:sz="0" w:space="0" w:color="auto"/>
          </w:divBdr>
        </w:div>
        <w:div w:id="1156650638">
          <w:marLeft w:val="640"/>
          <w:marRight w:val="0"/>
          <w:marTop w:val="0"/>
          <w:marBottom w:val="0"/>
          <w:divBdr>
            <w:top w:val="none" w:sz="0" w:space="0" w:color="auto"/>
            <w:left w:val="none" w:sz="0" w:space="0" w:color="auto"/>
            <w:bottom w:val="none" w:sz="0" w:space="0" w:color="auto"/>
            <w:right w:val="none" w:sz="0" w:space="0" w:color="auto"/>
          </w:divBdr>
        </w:div>
        <w:div w:id="1208105672">
          <w:marLeft w:val="640"/>
          <w:marRight w:val="0"/>
          <w:marTop w:val="0"/>
          <w:marBottom w:val="0"/>
          <w:divBdr>
            <w:top w:val="none" w:sz="0" w:space="0" w:color="auto"/>
            <w:left w:val="none" w:sz="0" w:space="0" w:color="auto"/>
            <w:bottom w:val="none" w:sz="0" w:space="0" w:color="auto"/>
            <w:right w:val="none" w:sz="0" w:space="0" w:color="auto"/>
          </w:divBdr>
        </w:div>
        <w:div w:id="522284743">
          <w:marLeft w:val="640"/>
          <w:marRight w:val="0"/>
          <w:marTop w:val="0"/>
          <w:marBottom w:val="0"/>
          <w:divBdr>
            <w:top w:val="none" w:sz="0" w:space="0" w:color="auto"/>
            <w:left w:val="none" w:sz="0" w:space="0" w:color="auto"/>
            <w:bottom w:val="none" w:sz="0" w:space="0" w:color="auto"/>
            <w:right w:val="none" w:sz="0" w:space="0" w:color="auto"/>
          </w:divBdr>
        </w:div>
        <w:div w:id="1863590197">
          <w:marLeft w:val="640"/>
          <w:marRight w:val="0"/>
          <w:marTop w:val="0"/>
          <w:marBottom w:val="0"/>
          <w:divBdr>
            <w:top w:val="none" w:sz="0" w:space="0" w:color="auto"/>
            <w:left w:val="none" w:sz="0" w:space="0" w:color="auto"/>
            <w:bottom w:val="none" w:sz="0" w:space="0" w:color="auto"/>
            <w:right w:val="none" w:sz="0" w:space="0" w:color="auto"/>
          </w:divBdr>
        </w:div>
        <w:div w:id="2070960713">
          <w:marLeft w:val="640"/>
          <w:marRight w:val="0"/>
          <w:marTop w:val="0"/>
          <w:marBottom w:val="0"/>
          <w:divBdr>
            <w:top w:val="none" w:sz="0" w:space="0" w:color="auto"/>
            <w:left w:val="none" w:sz="0" w:space="0" w:color="auto"/>
            <w:bottom w:val="none" w:sz="0" w:space="0" w:color="auto"/>
            <w:right w:val="none" w:sz="0" w:space="0" w:color="auto"/>
          </w:divBdr>
        </w:div>
        <w:div w:id="986132626">
          <w:marLeft w:val="640"/>
          <w:marRight w:val="0"/>
          <w:marTop w:val="0"/>
          <w:marBottom w:val="0"/>
          <w:divBdr>
            <w:top w:val="none" w:sz="0" w:space="0" w:color="auto"/>
            <w:left w:val="none" w:sz="0" w:space="0" w:color="auto"/>
            <w:bottom w:val="none" w:sz="0" w:space="0" w:color="auto"/>
            <w:right w:val="none" w:sz="0" w:space="0" w:color="auto"/>
          </w:divBdr>
        </w:div>
        <w:div w:id="1481846453">
          <w:marLeft w:val="640"/>
          <w:marRight w:val="0"/>
          <w:marTop w:val="0"/>
          <w:marBottom w:val="0"/>
          <w:divBdr>
            <w:top w:val="none" w:sz="0" w:space="0" w:color="auto"/>
            <w:left w:val="none" w:sz="0" w:space="0" w:color="auto"/>
            <w:bottom w:val="none" w:sz="0" w:space="0" w:color="auto"/>
            <w:right w:val="none" w:sz="0" w:space="0" w:color="auto"/>
          </w:divBdr>
        </w:div>
        <w:div w:id="1855074938">
          <w:marLeft w:val="640"/>
          <w:marRight w:val="0"/>
          <w:marTop w:val="0"/>
          <w:marBottom w:val="0"/>
          <w:divBdr>
            <w:top w:val="none" w:sz="0" w:space="0" w:color="auto"/>
            <w:left w:val="none" w:sz="0" w:space="0" w:color="auto"/>
            <w:bottom w:val="none" w:sz="0" w:space="0" w:color="auto"/>
            <w:right w:val="none" w:sz="0" w:space="0" w:color="auto"/>
          </w:divBdr>
        </w:div>
        <w:div w:id="2040617128">
          <w:marLeft w:val="640"/>
          <w:marRight w:val="0"/>
          <w:marTop w:val="0"/>
          <w:marBottom w:val="0"/>
          <w:divBdr>
            <w:top w:val="none" w:sz="0" w:space="0" w:color="auto"/>
            <w:left w:val="none" w:sz="0" w:space="0" w:color="auto"/>
            <w:bottom w:val="none" w:sz="0" w:space="0" w:color="auto"/>
            <w:right w:val="none" w:sz="0" w:space="0" w:color="auto"/>
          </w:divBdr>
        </w:div>
        <w:div w:id="1067536359">
          <w:marLeft w:val="640"/>
          <w:marRight w:val="0"/>
          <w:marTop w:val="0"/>
          <w:marBottom w:val="0"/>
          <w:divBdr>
            <w:top w:val="none" w:sz="0" w:space="0" w:color="auto"/>
            <w:left w:val="none" w:sz="0" w:space="0" w:color="auto"/>
            <w:bottom w:val="none" w:sz="0" w:space="0" w:color="auto"/>
            <w:right w:val="none" w:sz="0" w:space="0" w:color="auto"/>
          </w:divBdr>
        </w:div>
        <w:div w:id="1880507174">
          <w:marLeft w:val="640"/>
          <w:marRight w:val="0"/>
          <w:marTop w:val="0"/>
          <w:marBottom w:val="0"/>
          <w:divBdr>
            <w:top w:val="none" w:sz="0" w:space="0" w:color="auto"/>
            <w:left w:val="none" w:sz="0" w:space="0" w:color="auto"/>
            <w:bottom w:val="none" w:sz="0" w:space="0" w:color="auto"/>
            <w:right w:val="none" w:sz="0" w:space="0" w:color="auto"/>
          </w:divBdr>
        </w:div>
        <w:div w:id="395248579">
          <w:marLeft w:val="640"/>
          <w:marRight w:val="0"/>
          <w:marTop w:val="0"/>
          <w:marBottom w:val="0"/>
          <w:divBdr>
            <w:top w:val="none" w:sz="0" w:space="0" w:color="auto"/>
            <w:left w:val="none" w:sz="0" w:space="0" w:color="auto"/>
            <w:bottom w:val="none" w:sz="0" w:space="0" w:color="auto"/>
            <w:right w:val="none" w:sz="0" w:space="0" w:color="auto"/>
          </w:divBdr>
        </w:div>
        <w:div w:id="1546940878">
          <w:marLeft w:val="640"/>
          <w:marRight w:val="0"/>
          <w:marTop w:val="0"/>
          <w:marBottom w:val="0"/>
          <w:divBdr>
            <w:top w:val="none" w:sz="0" w:space="0" w:color="auto"/>
            <w:left w:val="none" w:sz="0" w:space="0" w:color="auto"/>
            <w:bottom w:val="none" w:sz="0" w:space="0" w:color="auto"/>
            <w:right w:val="none" w:sz="0" w:space="0" w:color="auto"/>
          </w:divBdr>
        </w:div>
      </w:divsChild>
    </w:div>
    <w:div w:id="551310222">
      <w:bodyDiv w:val="1"/>
      <w:marLeft w:val="0"/>
      <w:marRight w:val="0"/>
      <w:marTop w:val="0"/>
      <w:marBottom w:val="0"/>
      <w:divBdr>
        <w:top w:val="none" w:sz="0" w:space="0" w:color="auto"/>
        <w:left w:val="none" w:sz="0" w:space="0" w:color="auto"/>
        <w:bottom w:val="none" w:sz="0" w:space="0" w:color="auto"/>
        <w:right w:val="none" w:sz="0" w:space="0" w:color="auto"/>
      </w:divBdr>
      <w:divsChild>
        <w:div w:id="342048966">
          <w:marLeft w:val="640"/>
          <w:marRight w:val="0"/>
          <w:marTop w:val="0"/>
          <w:marBottom w:val="0"/>
          <w:divBdr>
            <w:top w:val="none" w:sz="0" w:space="0" w:color="auto"/>
            <w:left w:val="none" w:sz="0" w:space="0" w:color="auto"/>
            <w:bottom w:val="none" w:sz="0" w:space="0" w:color="auto"/>
            <w:right w:val="none" w:sz="0" w:space="0" w:color="auto"/>
          </w:divBdr>
        </w:div>
        <w:div w:id="147138249">
          <w:marLeft w:val="640"/>
          <w:marRight w:val="0"/>
          <w:marTop w:val="0"/>
          <w:marBottom w:val="0"/>
          <w:divBdr>
            <w:top w:val="none" w:sz="0" w:space="0" w:color="auto"/>
            <w:left w:val="none" w:sz="0" w:space="0" w:color="auto"/>
            <w:bottom w:val="none" w:sz="0" w:space="0" w:color="auto"/>
            <w:right w:val="none" w:sz="0" w:space="0" w:color="auto"/>
          </w:divBdr>
        </w:div>
        <w:div w:id="54815510">
          <w:marLeft w:val="640"/>
          <w:marRight w:val="0"/>
          <w:marTop w:val="0"/>
          <w:marBottom w:val="0"/>
          <w:divBdr>
            <w:top w:val="none" w:sz="0" w:space="0" w:color="auto"/>
            <w:left w:val="none" w:sz="0" w:space="0" w:color="auto"/>
            <w:bottom w:val="none" w:sz="0" w:space="0" w:color="auto"/>
            <w:right w:val="none" w:sz="0" w:space="0" w:color="auto"/>
          </w:divBdr>
        </w:div>
        <w:div w:id="1231231256">
          <w:marLeft w:val="640"/>
          <w:marRight w:val="0"/>
          <w:marTop w:val="0"/>
          <w:marBottom w:val="0"/>
          <w:divBdr>
            <w:top w:val="none" w:sz="0" w:space="0" w:color="auto"/>
            <w:left w:val="none" w:sz="0" w:space="0" w:color="auto"/>
            <w:bottom w:val="none" w:sz="0" w:space="0" w:color="auto"/>
            <w:right w:val="none" w:sz="0" w:space="0" w:color="auto"/>
          </w:divBdr>
        </w:div>
        <w:div w:id="769007159">
          <w:marLeft w:val="640"/>
          <w:marRight w:val="0"/>
          <w:marTop w:val="0"/>
          <w:marBottom w:val="0"/>
          <w:divBdr>
            <w:top w:val="none" w:sz="0" w:space="0" w:color="auto"/>
            <w:left w:val="none" w:sz="0" w:space="0" w:color="auto"/>
            <w:bottom w:val="none" w:sz="0" w:space="0" w:color="auto"/>
            <w:right w:val="none" w:sz="0" w:space="0" w:color="auto"/>
          </w:divBdr>
        </w:div>
        <w:div w:id="1139037522">
          <w:marLeft w:val="640"/>
          <w:marRight w:val="0"/>
          <w:marTop w:val="0"/>
          <w:marBottom w:val="0"/>
          <w:divBdr>
            <w:top w:val="none" w:sz="0" w:space="0" w:color="auto"/>
            <w:left w:val="none" w:sz="0" w:space="0" w:color="auto"/>
            <w:bottom w:val="none" w:sz="0" w:space="0" w:color="auto"/>
            <w:right w:val="none" w:sz="0" w:space="0" w:color="auto"/>
          </w:divBdr>
        </w:div>
        <w:div w:id="1532262837">
          <w:marLeft w:val="640"/>
          <w:marRight w:val="0"/>
          <w:marTop w:val="0"/>
          <w:marBottom w:val="0"/>
          <w:divBdr>
            <w:top w:val="none" w:sz="0" w:space="0" w:color="auto"/>
            <w:left w:val="none" w:sz="0" w:space="0" w:color="auto"/>
            <w:bottom w:val="none" w:sz="0" w:space="0" w:color="auto"/>
            <w:right w:val="none" w:sz="0" w:space="0" w:color="auto"/>
          </w:divBdr>
        </w:div>
        <w:div w:id="1263297702">
          <w:marLeft w:val="640"/>
          <w:marRight w:val="0"/>
          <w:marTop w:val="0"/>
          <w:marBottom w:val="0"/>
          <w:divBdr>
            <w:top w:val="none" w:sz="0" w:space="0" w:color="auto"/>
            <w:left w:val="none" w:sz="0" w:space="0" w:color="auto"/>
            <w:bottom w:val="none" w:sz="0" w:space="0" w:color="auto"/>
            <w:right w:val="none" w:sz="0" w:space="0" w:color="auto"/>
          </w:divBdr>
        </w:div>
        <w:div w:id="1607545263">
          <w:marLeft w:val="640"/>
          <w:marRight w:val="0"/>
          <w:marTop w:val="0"/>
          <w:marBottom w:val="0"/>
          <w:divBdr>
            <w:top w:val="none" w:sz="0" w:space="0" w:color="auto"/>
            <w:left w:val="none" w:sz="0" w:space="0" w:color="auto"/>
            <w:bottom w:val="none" w:sz="0" w:space="0" w:color="auto"/>
            <w:right w:val="none" w:sz="0" w:space="0" w:color="auto"/>
          </w:divBdr>
        </w:div>
        <w:div w:id="523861012">
          <w:marLeft w:val="640"/>
          <w:marRight w:val="0"/>
          <w:marTop w:val="0"/>
          <w:marBottom w:val="0"/>
          <w:divBdr>
            <w:top w:val="none" w:sz="0" w:space="0" w:color="auto"/>
            <w:left w:val="none" w:sz="0" w:space="0" w:color="auto"/>
            <w:bottom w:val="none" w:sz="0" w:space="0" w:color="auto"/>
            <w:right w:val="none" w:sz="0" w:space="0" w:color="auto"/>
          </w:divBdr>
        </w:div>
        <w:div w:id="1032614036">
          <w:marLeft w:val="640"/>
          <w:marRight w:val="0"/>
          <w:marTop w:val="0"/>
          <w:marBottom w:val="0"/>
          <w:divBdr>
            <w:top w:val="none" w:sz="0" w:space="0" w:color="auto"/>
            <w:left w:val="none" w:sz="0" w:space="0" w:color="auto"/>
            <w:bottom w:val="none" w:sz="0" w:space="0" w:color="auto"/>
            <w:right w:val="none" w:sz="0" w:space="0" w:color="auto"/>
          </w:divBdr>
        </w:div>
        <w:div w:id="2033145648">
          <w:marLeft w:val="640"/>
          <w:marRight w:val="0"/>
          <w:marTop w:val="0"/>
          <w:marBottom w:val="0"/>
          <w:divBdr>
            <w:top w:val="none" w:sz="0" w:space="0" w:color="auto"/>
            <w:left w:val="none" w:sz="0" w:space="0" w:color="auto"/>
            <w:bottom w:val="none" w:sz="0" w:space="0" w:color="auto"/>
            <w:right w:val="none" w:sz="0" w:space="0" w:color="auto"/>
          </w:divBdr>
        </w:div>
        <w:div w:id="1924490798">
          <w:marLeft w:val="640"/>
          <w:marRight w:val="0"/>
          <w:marTop w:val="0"/>
          <w:marBottom w:val="0"/>
          <w:divBdr>
            <w:top w:val="none" w:sz="0" w:space="0" w:color="auto"/>
            <w:left w:val="none" w:sz="0" w:space="0" w:color="auto"/>
            <w:bottom w:val="none" w:sz="0" w:space="0" w:color="auto"/>
            <w:right w:val="none" w:sz="0" w:space="0" w:color="auto"/>
          </w:divBdr>
        </w:div>
        <w:div w:id="625356003">
          <w:marLeft w:val="640"/>
          <w:marRight w:val="0"/>
          <w:marTop w:val="0"/>
          <w:marBottom w:val="0"/>
          <w:divBdr>
            <w:top w:val="none" w:sz="0" w:space="0" w:color="auto"/>
            <w:left w:val="none" w:sz="0" w:space="0" w:color="auto"/>
            <w:bottom w:val="none" w:sz="0" w:space="0" w:color="auto"/>
            <w:right w:val="none" w:sz="0" w:space="0" w:color="auto"/>
          </w:divBdr>
        </w:div>
        <w:div w:id="303392536">
          <w:marLeft w:val="640"/>
          <w:marRight w:val="0"/>
          <w:marTop w:val="0"/>
          <w:marBottom w:val="0"/>
          <w:divBdr>
            <w:top w:val="none" w:sz="0" w:space="0" w:color="auto"/>
            <w:left w:val="none" w:sz="0" w:space="0" w:color="auto"/>
            <w:bottom w:val="none" w:sz="0" w:space="0" w:color="auto"/>
            <w:right w:val="none" w:sz="0" w:space="0" w:color="auto"/>
          </w:divBdr>
        </w:div>
        <w:div w:id="428162653">
          <w:marLeft w:val="640"/>
          <w:marRight w:val="0"/>
          <w:marTop w:val="0"/>
          <w:marBottom w:val="0"/>
          <w:divBdr>
            <w:top w:val="none" w:sz="0" w:space="0" w:color="auto"/>
            <w:left w:val="none" w:sz="0" w:space="0" w:color="auto"/>
            <w:bottom w:val="none" w:sz="0" w:space="0" w:color="auto"/>
            <w:right w:val="none" w:sz="0" w:space="0" w:color="auto"/>
          </w:divBdr>
        </w:div>
        <w:div w:id="225190038">
          <w:marLeft w:val="640"/>
          <w:marRight w:val="0"/>
          <w:marTop w:val="0"/>
          <w:marBottom w:val="0"/>
          <w:divBdr>
            <w:top w:val="none" w:sz="0" w:space="0" w:color="auto"/>
            <w:left w:val="none" w:sz="0" w:space="0" w:color="auto"/>
            <w:bottom w:val="none" w:sz="0" w:space="0" w:color="auto"/>
            <w:right w:val="none" w:sz="0" w:space="0" w:color="auto"/>
          </w:divBdr>
        </w:div>
        <w:div w:id="618031364">
          <w:marLeft w:val="640"/>
          <w:marRight w:val="0"/>
          <w:marTop w:val="0"/>
          <w:marBottom w:val="0"/>
          <w:divBdr>
            <w:top w:val="none" w:sz="0" w:space="0" w:color="auto"/>
            <w:left w:val="none" w:sz="0" w:space="0" w:color="auto"/>
            <w:bottom w:val="none" w:sz="0" w:space="0" w:color="auto"/>
            <w:right w:val="none" w:sz="0" w:space="0" w:color="auto"/>
          </w:divBdr>
        </w:div>
        <w:div w:id="1749424641">
          <w:marLeft w:val="640"/>
          <w:marRight w:val="0"/>
          <w:marTop w:val="0"/>
          <w:marBottom w:val="0"/>
          <w:divBdr>
            <w:top w:val="none" w:sz="0" w:space="0" w:color="auto"/>
            <w:left w:val="none" w:sz="0" w:space="0" w:color="auto"/>
            <w:bottom w:val="none" w:sz="0" w:space="0" w:color="auto"/>
            <w:right w:val="none" w:sz="0" w:space="0" w:color="auto"/>
          </w:divBdr>
        </w:div>
        <w:div w:id="403454650">
          <w:marLeft w:val="640"/>
          <w:marRight w:val="0"/>
          <w:marTop w:val="0"/>
          <w:marBottom w:val="0"/>
          <w:divBdr>
            <w:top w:val="none" w:sz="0" w:space="0" w:color="auto"/>
            <w:left w:val="none" w:sz="0" w:space="0" w:color="auto"/>
            <w:bottom w:val="none" w:sz="0" w:space="0" w:color="auto"/>
            <w:right w:val="none" w:sz="0" w:space="0" w:color="auto"/>
          </w:divBdr>
        </w:div>
        <w:div w:id="23218323">
          <w:marLeft w:val="640"/>
          <w:marRight w:val="0"/>
          <w:marTop w:val="0"/>
          <w:marBottom w:val="0"/>
          <w:divBdr>
            <w:top w:val="none" w:sz="0" w:space="0" w:color="auto"/>
            <w:left w:val="none" w:sz="0" w:space="0" w:color="auto"/>
            <w:bottom w:val="none" w:sz="0" w:space="0" w:color="auto"/>
            <w:right w:val="none" w:sz="0" w:space="0" w:color="auto"/>
          </w:divBdr>
        </w:div>
        <w:div w:id="972520375">
          <w:marLeft w:val="640"/>
          <w:marRight w:val="0"/>
          <w:marTop w:val="0"/>
          <w:marBottom w:val="0"/>
          <w:divBdr>
            <w:top w:val="none" w:sz="0" w:space="0" w:color="auto"/>
            <w:left w:val="none" w:sz="0" w:space="0" w:color="auto"/>
            <w:bottom w:val="none" w:sz="0" w:space="0" w:color="auto"/>
            <w:right w:val="none" w:sz="0" w:space="0" w:color="auto"/>
          </w:divBdr>
        </w:div>
        <w:div w:id="1421413921">
          <w:marLeft w:val="640"/>
          <w:marRight w:val="0"/>
          <w:marTop w:val="0"/>
          <w:marBottom w:val="0"/>
          <w:divBdr>
            <w:top w:val="none" w:sz="0" w:space="0" w:color="auto"/>
            <w:left w:val="none" w:sz="0" w:space="0" w:color="auto"/>
            <w:bottom w:val="none" w:sz="0" w:space="0" w:color="auto"/>
            <w:right w:val="none" w:sz="0" w:space="0" w:color="auto"/>
          </w:divBdr>
        </w:div>
        <w:div w:id="328484634">
          <w:marLeft w:val="640"/>
          <w:marRight w:val="0"/>
          <w:marTop w:val="0"/>
          <w:marBottom w:val="0"/>
          <w:divBdr>
            <w:top w:val="none" w:sz="0" w:space="0" w:color="auto"/>
            <w:left w:val="none" w:sz="0" w:space="0" w:color="auto"/>
            <w:bottom w:val="none" w:sz="0" w:space="0" w:color="auto"/>
            <w:right w:val="none" w:sz="0" w:space="0" w:color="auto"/>
          </w:divBdr>
        </w:div>
        <w:div w:id="1382243670">
          <w:marLeft w:val="640"/>
          <w:marRight w:val="0"/>
          <w:marTop w:val="0"/>
          <w:marBottom w:val="0"/>
          <w:divBdr>
            <w:top w:val="none" w:sz="0" w:space="0" w:color="auto"/>
            <w:left w:val="none" w:sz="0" w:space="0" w:color="auto"/>
            <w:bottom w:val="none" w:sz="0" w:space="0" w:color="auto"/>
            <w:right w:val="none" w:sz="0" w:space="0" w:color="auto"/>
          </w:divBdr>
        </w:div>
        <w:div w:id="1381368485">
          <w:marLeft w:val="640"/>
          <w:marRight w:val="0"/>
          <w:marTop w:val="0"/>
          <w:marBottom w:val="0"/>
          <w:divBdr>
            <w:top w:val="none" w:sz="0" w:space="0" w:color="auto"/>
            <w:left w:val="none" w:sz="0" w:space="0" w:color="auto"/>
            <w:bottom w:val="none" w:sz="0" w:space="0" w:color="auto"/>
            <w:right w:val="none" w:sz="0" w:space="0" w:color="auto"/>
          </w:divBdr>
        </w:div>
        <w:div w:id="1899440763">
          <w:marLeft w:val="640"/>
          <w:marRight w:val="0"/>
          <w:marTop w:val="0"/>
          <w:marBottom w:val="0"/>
          <w:divBdr>
            <w:top w:val="none" w:sz="0" w:space="0" w:color="auto"/>
            <w:left w:val="none" w:sz="0" w:space="0" w:color="auto"/>
            <w:bottom w:val="none" w:sz="0" w:space="0" w:color="auto"/>
            <w:right w:val="none" w:sz="0" w:space="0" w:color="auto"/>
          </w:divBdr>
        </w:div>
        <w:div w:id="1380324368">
          <w:marLeft w:val="640"/>
          <w:marRight w:val="0"/>
          <w:marTop w:val="0"/>
          <w:marBottom w:val="0"/>
          <w:divBdr>
            <w:top w:val="none" w:sz="0" w:space="0" w:color="auto"/>
            <w:left w:val="none" w:sz="0" w:space="0" w:color="auto"/>
            <w:bottom w:val="none" w:sz="0" w:space="0" w:color="auto"/>
            <w:right w:val="none" w:sz="0" w:space="0" w:color="auto"/>
          </w:divBdr>
        </w:div>
        <w:div w:id="1036856412">
          <w:marLeft w:val="640"/>
          <w:marRight w:val="0"/>
          <w:marTop w:val="0"/>
          <w:marBottom w:val="0"/>
          <w:divBdr>
            <w:top w:val="none" w:sz="0" w:space="0" w:color="auto"/>
            <w:left w:val="none" w:sz="0" w:space="0" w:color="auto"/>
            <w:bottom w:val="none" w:sz="0" w:space="0" w:color="auto"/>
            <w:right w:val="none" w:sz="0" w:space="0" w:color="auto"/>
          </w:divBdr>
        </w:div>
        <w:div w:id="1335494337">
          <w:marLeft w:val="640"/>
          <w:marRight w:val="0"/>
          <w:marTop w:val="0"/>
          <w:marBottom w:val="0"/>
          <w:divBdr>
            <w:top w:val="none" w:sz="0" w:space="0" w:color="auto"/>
            <w:left w:val="none" w:sz="0" w:space="0" w:color="auto"/>
            <w:bottom w:val="none" w:sz="0" w:space="0" w:color="auto"/>
            <w:right w:val="none" w:sz="0" w:space="0" w:color="auto"/>
          </w:divBdr>
        </w:div>
        <w:div w:id="752169537">
          <w:marLeft w:val="640"/>
          <w:marRight w:val="0"/>
          <w:marTop w:val="0"/>
          <w:marBottom w:val="0"/>
          <w:divBdr>
            <w:top w:val="none" w:sz="0" w:space="0" w:color="auto"/>
            <w:left w:val="none" w:sz="0" w:space="0" w:color="auto"/>
            <w:bottom w:val="none" w:sz="0" w:space="0" w:color="auto"/>
            <w:right w:val="none" w:sz="0" w:space="0" w:color="auto"/>
          </w:divBdr>
        </w:div>
        <w:div w:id="50621579">
          <w:marLeft w:val="640"/>
          <w:marRight w:val="0"/>
          <w:marTop w:val="0"/>
          <w:marBottom w:val="0"/>
          <w:divBdr>
            <w:top w:val="none" w:sz="0" w:space="0" w:color="auto"/>
            <w:left w:val="none" w:sz="0" w:space="0" w:color="auto"/>
            <w:bottom w:val="none" w:sz="0" w:space="0" w:color="auto"/>
            <w:right w:val="none" w:sz="0" w:space="0" w:color="auto"/>
          </w:divBdr>
        </w:div>
        <w:div w:id="1076048005">
          <w:marLeft w:val="640"/>
          <w:marRight w:val="0"/>
          <w:marTop w:val="0"/>
          <w:marBottom w:val="0"/>
          <w:divBdr>
            <w:top w:val="none" w:sz="0" w:space="0" w:color="auto"/>
            <w:left w:val="none" w:sz="0" w:space="0" w:color="auto"/>
            <w:bottom w:val="none" w:sz="0" w:space="0" w:color="auto"/>
            <w:right w:val="none" w:sz="0" w:space="0" w:color="auto"/>
          </w:divBdr>
        </w:div>
        <w:div w:id="1687173158">
          <w:marLeft w:val="640"/>
          <w:marRight w:val="0"/>
          <w:marTop w:val="0"/>
          <w:marBottom w:val="0"/>
          <w:divBdr>
            <w:top w:val="none" w:sz="0" w:space="0" w:color="auto"/>
            <w:left w:val="none" w:sz="0" w:space="0" w:color="auto"/>
            <w:bottom w:val="none" w:sz="0" w:space="0" w:color="auto"/>
            <w:right w:val="none" w:sz="0" w:space="0" w:color="auto"/>
          </w:divBdr>
        </w:div>
        <w:div w:id="788209519">
          <w:marLeft w:val="640"/>
          <w:marRight w:val="0"/>
          <w:marTop w:val="0"/>
          <w:marBottom w:val="0"/>
          <w:divBdr>
            <w:top w:val="none" w:sz="0" w:space="0" w:color="auto"/>
            <w:left w:val="none" w:sz="0" w:space="0" w:color="auto"/>
            <w:bottom w:val="none" w:sz="0" w:space="0" w:color="auto"/>
            <w:right w:val="none" w:sz="0" w:space="0" w:color="auto"/>
          </w:divBdr>
        </w:div>
        <w:div w:id="1989283718">
          <w:marLeft w:val="640"/>
          <w:marRight w:val="0"/>
          <w:marTop w:val="0"/>
          <w:marBottom w:val="0"/>
          <w:divBdr>
            <w:top w:val="none" w:sz="0" w:space="0" w:color="auto"/>
            <w:left w:val="none" w:sz="0" w:space="0" w:color="auto"/>
            <w:bottom w:val="none" w:sz="0" w:space="0" w:color="auto"/>
            <w:right w:val="none" w:sz="0" w:space="0" w:color="auto"/>
          </w:divBdr>
        </w:div>
        <w:div w:id="152843218">
          <w:marLeft w:val="640"/>
          <w:marRight w:val="0"/>
          <w:marTop w:val="0"/>
          <w:marBottom w:val="0"/>
          <w:divBdr>
            <w:top w:val="none" w:sz="0" w:space="0" w:color="auto"/>
            <w:left w:val="none" w:sz="0" w:space="0" w:color="auto"/>
            <w:bottom w:val="none" w:sz="0" w:space="0" w:color="auto"/>
            <w:right w:val="none" w:sz="0" w:space="0" w:color="auto"/>
          </w:divBdr>
        </w:div>
        <w:div w:id="702246537">
          <w:marLeft w:val="640"/>
          <w:marRight w:val="0"/>
          <w:marTop w:val="0"/>
          <w:marBottom w:val="0"/>
          <w:divBdr>
            <w:top w:val="none" w:sz="0" w:space="0" w:color="auto"/>
            <w:left w:val="none" w:sz="0" w:space="0" w:color="auto"/>
            <w:bottom w:val="none" w:sz="0" w:space="0" w:color="auto"/>
            <w:right w:val="none" w:sz="0" w:space="0" w:color="auto"/>
          </w:divBdr>
        </w:div>
        <w:div w:id="357241415">
          <w:marLeft w:val="640"/>
          <w:marRight w:val="0"/>
          <w:marTop w:val="0"/>
          <w:marBottom w:val="0"/>
          <w:divBdr>
            <w:top w:val="none" w:sz="0" w:space="0" w:color="auto"/>
            <w:left w:val="none" w:sz="0" w:space="0" w:color="auto"/>
            <w:bottom w:val="none" w:sz="0" w:space="0" w:color="auto"/>
            <w:right w:val="none" w:sz="0" w:space="0" w:color="auto"/>
          </w:divBdr>
        </w:div>
        <w:div w:id="1262644869">
          <w:marLeft w:val="640"/>
          <w:marRight w:val="0"/>
          <w:marTop w:val="0"/>
          <w:marBottom w:val="0"/>
          <w:divBdr>
            <w:top w:val="none" w:sz="0" w:space="0" w:color="auto"/>
            <w:left w:val="none" w:sz="0" w:space="0" w:color="auto"/>
            <w:bottom w:val="none" w:sz="0" w:space="0" w:color="auto"/>
            <w:right w:val="none" w:sz="0" w:space="0" w:color="auto"/>
          </w:divBdr>
        </w:div>
        <w:div w:id="2066681958">
          <w:marLeft w:val="640"/>
          <w:marRight w:val="0"/>
          <w:marTop w:val="0"/>
          <w:marBottom w:val="0"/>
          <w:divBdr>
            <w:top w:val="none" w:sz="0" w:space="0" w:color="auto"/>
            <w:left w:val="none" w:sz="0" w:space="0" w:color="auto"/>
            <w:bottom w:val="none" w:sz="0" w:space="0" w:color="auto"/>
            <w:right w:val="none" w:sz="0" w:space="0" w:color="auto"/>
          </w:divBdr>
        </w:div>
        <w:div w:id="463694068">
          <w:marLeft w:val="640"/>
          <w:marRight w:val="0"/>
          <w:marTop w:val="0"/>
          <w:marBottom w:val="0"/>
          <w:divBdr>
            <w:top w:val="none" w:sz="0" w:space="0" w:color="auto"/>
            <w:left w:val="none" w:sz="0" w:space="0" w:color="auto"/>
            <w:bottom w:val="none" w:sz="0" w:space="0" w:color="auto"/>
            <w:right w:val="none" w:sz="0" w:space="0" w:color="auto"/>
          </w:divBdr>
        </w:div>
        <w:div w:id="1909879779">
          <w:marLeft w:val="640"/>
          <w:marRight w:val="0"/>
          <w:marTop w:val="0"/>
          <w:marBottom w:val="0"/>
          <w:divBdr>
            <w:top w:val="none" w:sz="0" w:space="0" w:color="auto"/>
            <w:left w:val="none" w:sz="0" w:space="0" w:color="auto"/>
            <w:bottom w:val="none" w:sz="0" w:space="0" w:color="auto"/>
            <w:right w:val="none" w:sz="0" w:space="0" w:color="auto"/>
          </w:divBdr>
        </w:div>
        <w:div w:id="1782261518">
          <w:marLeft w:val="640"/>
          <w:marRight w:val="0"/>
          <w:marTop w:val="0"/>
          <w:marBottom w:val="0"/>
          <w:divBdr>
            <w:top w:val="none" w:sz="0" w:space="0" w:color="auto"/>
            <w:left w:val="none" w:sz="0" w:space="0" w:color="auto"/>
            <w:bottom w:val="none" w:sz="0" w:space="0" w:color="auto"/>
            <w:right w:val="none" w:sz="0" w:space="0" w:color="auto"/>
          </w:divBdr>
        </w:div>
        <w:div w:id="1542285447">
          <w:marLeft w:val="640"/>
          <w:marRight w:val="0"/>
          <w:marTop w:val="0"/>
          <w:marBottom w:val="0"/>
          <w:divBdr>
            <w:top w:val="none" w:sz="0" w:space="0" w:color="auto"/>
            <w:left w:val="none" w:sz="0" w:space="0" w:color="auto"/>
            <w:bottom w:val="none" w:sz="0" w:space="0" w:color="auto"/>
            <w:right w:val="none" w:sz="0" w:space="0" w:color="auto"/>
          </w:divBdr>
        </w:div>
        <w:div w:id="427316409">
          <w:marLeft w:val="640"/>
          <w:marRight w:val="0"/>
          <w:marTop w:val="0"/>
          <w:marBottom w:val="0"/>
          <w:divBdr>
            <w:top w:val="none" w:sz="0" w:space="0" w:color="auto"/>
            <w:left w:val="none" w:sz="0" w:space="0" w:color="auto"/>
            <w:bottom w:val="none" w:sz="0" w:space="0" w:color="auto"/>
            <w:right w:val="none" w:sz="0" w:space="0" w:color="auto"/>
          </w:divBdr>
        </w:div>
        <w:div w:id="1621036765">
          <w:marLeft w:val="640"/>
          <w:marRight w:val="0"/>
          <w:marTop w:val="0"/>
          <w:marBottom w:val="0"/>
          <w:divBdr>
            <w:top w:val="none" w:sz="0" w:space="0" w:color="auto"/>
            <w:left w:val="none" w:sz="0" w:space="0" w:color="auto"/>
            <w:bottom w:val="none" w:sz="0" w:space="0" w:color="auto"/>
            <w:right w:val="none" w:sz="0" w:space="0" w:color="auto"/>
          </w:divBdr>
        </w:div>
        <w:div w:id="1331103324">
          <w:marLeft w:val="640"/>
          <w:marRight w:val="0"/>
          <w:marTop w:val="0"/>
          <w:marBottom w:val="0"/>
          <w:divBdr>
            <w:top w:val="none" w:sz="0" w:space="0" w:color="auto"/>
            <w:left w:val="none" w:sz="0" w:space="0" w:color="auto"/>
            <w:bottom w:val="none" w:sz="0" w:space="0" w:color="auto"/>
            <w:right w:val="none" w:sz="0" w:space="0" w:color="auto"/>
          </w:divBdr>
        </w:div>
        <w:div w:id="1917206112">
          <w:marLeft w:val="640"/>
          <w:marRight w:val="0"/>
          <w:marTop w:val="0"/>
          <w:marBottom w:val="0"/>
          <w:divBdr>
            <w:top w:val="none" w:sz="0" w:space="0" w:color="auto"/>
            <w:left w:val="none" w:sz="0" w:space="0" w:color="auto"/>
            <w:bottom w:val="none" w:sz="0" w:space="0" w:color="auto"/>
            <w:right w:val="none" w:sz="0" w:space="0" w:color="auto"/>
          </w:divBdr>
        </w:div>
        <w:div w:id="337774741">
          <w:marLeft w:val="640"/>
          <w:marRight w:val="0"/>
          <w:marTop w:val="0"/>
          <w:marBottom w:val="0"/>
          <w:divBdr>
            <w:top w:val="none" w:sz="0" w:space="0" w:color="auto"/>
            <w:left w:val="none" w:sz="0" w:space="0" w:color="auto"/>
            <w:bottom w:val="none" w:sz="0" w:space="0" w:color="auto"/>
            <w:right w:val="none" w:sz="0" w:space="0" w:color="auto"/>
          </w:divBdr>
        </w:div>
        <w:div w:id="1099255313">
          <w:marLeft w:val="640"/>
          <w:marRight w:val="0"/>
          <w:marTop w:val="0"/>
          <w:marBottom w:val="0"/>
          <w:divBdr>
            <w:top w:val="none" w:sz="0" w:space="0" w:color="auto"/>
            <w:left w:val="none" w:sz="0" w:space="0" w:color="auto"/>
            <w:bottom w:val="none" w:sz="0" w:space="0" w:color="auto"/>
            <w:right w:val="none" w:sz="0" w:space="0" w:color="auto"/>
          </w:divBdr>
        </w:div>
        <w:div w:id="2082096629">
          <w:marLeft w:val="640"/>
          <w:marRight w:val="0"/>
          <w:marTop w:val="0"/>
          <w:marBottom w:val="0"/>
          <w:divBdr>
            <w:top w:val="none" w:sz="0" w:space="0" w:color="auto"/>
            <w:left w:val="none" w:sz="0" w:space="0" w:color="auto"/>
            <w:bottom w:val="none" w:sz="0" w:space="0" w:color="auto"/>
            <w:right w:val="none" w:sz="0" w:space="0" w:color="auto"/>
          </w:divBdr>
        </w:div>
        <w:div w:id="1896236685">
          <w:marLeft w:val="640"/>
          <w:marRight w:val="0"/>
          <w:marTop w:val="0"/>
          <w:marBottom w:val="0"/>
          <w:divBdr>
            <w:top w:val="none" w:sz="0" w:space="0" w:color="auto"/>
            <w:left w:val="none" w:sz="0" w:space="0" w:color="auto"/>
            <w:bottom w:val="none" w:sz="0" w:space="0" w:color="auto"/>
            <w:right w:val="none" w:sz="0" w:space="0" w:color="auto"/>
          </w:divBdr>
        </w:div>
        <w:div w:id="657539920">
          <w:marLeft w:val="640"/>
          <w:marRight w:val="0"/>
          <w:marTop w:val="0"/>
          <w:marBottom w:val="0"/>
          <w:divBdr>
            <w:top w:val="none" w:sz="0" w:space="0" w:color="auto"/>
            <w:left w:val="none" w:sz="0" w:space="0" w:color="auto"/>
            <w:bottom w:val="none" w:sz="0" w:space="0" w:color="auto"/>
            <w:right w:val="none" w:sz="0" w:space="0" w:color="auto"/>
          </w:divBdr>
        </w:div>
        <w:div w:id="2017145368">
          <w:marLeft w:val="640"/>
          <w:marRight w:val="0"/>
          <w:marTop w:val="0"/>
          <w:marBottom w:val="0"/>
          <w:divBdr>
            <w:top w:val="none" w:sz="0" w:space="0" w:color="auto"/>
            <w:left w:val="none" w:sz="0" w:space="0" w:color="auto"/>
            <w:bottom w:val="none" w:sz="0" w:space="0" w:color="auto"/>
            <w:right w:val="none" w:sz="0" w:space="0" w:color="auto"/>
          </w:divBdr>
        </w:div>
        <w:div w:id="1320697910">
          <w:marLeft w:val="640"/>
          <w:marRight w:val="0"/>
          <w:marTop w:val="0"/>
          <w:marBottom w:val="0"/>
          <w:divBdr>
            <w:top w:val="none" w:sz="0" w:space="0" w:color="auto"/>
            <w:left w:val="none" w:sz="0" w:space="0" w:color="auto"/>
            <w:bottom w:val="none" w:sz="0" w:space="0" w:color="auto"/>
            <w:right w:val="none" w:sz="0" w:space="0" w:color="auto"/>
          </w:divBdr>
        </w:div>
        <w:div w:id="2026134010">
          <w:marLeft w:val="640"/>
          <w:marRight w:val="0"/>
          <w:marTop w:val="0"/>
          <w:marBottom w:val="0"/>
          <w:divBdr>
            <w:top w:val="none" w:sz="0" w:space="0" w:color="auto"/>
            <w:left w:val="none" w:sz="0" w:space="0" w:color="auto"/>
            <w:bottom w:val="none" w:sz="0" w:space="0" w:color="auto"/>
            <w:right w:val="none" w:sz="0" w:space="0" w:color="auto"/>
          </w:divBdr>
        </w:div>
        <w:div w:id="1634019862">
          <w:marLeft w:val="640"/>
          <w:marRight w:val="0"/>
          <w:marTop w:val="0"/>
          <w:marBottom w:val="0"/>
          <w:divBdr>
            <w:top w:val="none" w:sz="0" w:space="0" w:color="auto"/>
            <w:left w:val="none" w:sz="0" w:space="0" w:color="auto"/>
            <w:bottom w:val="none" w:sz="0" w:space="0" w:color="auto"/>
            <w:right w:val="none" w:sz="0" w:space="0" w:color="auto"/>
          </w:divBdr>
        </w:div>
        <w:div w:id="578059376">
          <w:marLeft w:val="640"/>
          <w:marRight w:val="0"/>
          <w:marTop w:val="0"/>
          <w:marBottom w:val="0"/>
          <w:divBdr>
            <w:top w:val="none" w:sz="0" w:space="0" w:color="auto"/>
            <w:left w:val="none" w:sz="0" w:space="0" w:color="auto"/>
            <w:bottom w:val="none" w:sz="0" w:space="0" w:color="auto"/>
            <w:right w:val="none" w:sz="0" w:space="0" w:color="auto"/>
          </w:divBdr>
        </w:div>
        <w:div w:id="332877125">
          <w:marLeft w:val="640"/>
          <w:marRight w:val="0"/>
          <w:marTop w:val="0"/>
          <w:marBottom w:val="0"/>
          <w:divBdr>
            <w:top w:val="none" w:sz="0" w:space="0" w:color="auto"/>
            <w:left w:val="none" w:sz="0" w:space="0" w:color="auto"/>
            <w:bottom w:val="none" w:sz="0" w:space="0" w:color="auto"/>
            <w:right w:val="none" w:sz="0" w:space="0" w:color="auto"/>
          </w:divBdr>
        </w:div>
        <w:div w:id="1864323617">
          <w:marLeft w:val="640"/>
          <w:marRight w:val="0"/>
          <w:marTop w:val="0"/>
          <w:marBottom w:val="0"/>
          <w:divBdr>
            <w:top w:val="none" w:sz="0" w:space="0" w:color="auto"/>
            <w:left w:val="none" w:sz="0" w:space="0" w:color="auto"/>
            <w:bottom w:val="none" w:sz="0" w:space="0" w:color="auto"/>
            <w:right w:val="none" w:sz="0" w:space="0" w:color="auto"/>
          </w:divBdr>
        </w:div>
        <w:div w:id="1309944632">
          <w:marLeft w:val="640"/>
          <w:marRight w:val="0"/>
          <w:marTop w:val="0"/>
          <w:marBottom w:val="0"/>
          <w:divBdr>
            <w:top w:val="none" w:sz="0" w:space="0" w:color="auto"/>
            <w:left w:val="none" w:sz="0" w:space="0" w:color="auto"/>
            <w:bottom w:val="none" w:sz="0" w:space="0" w:color="auto"/>
            <w:right w:val="none" w:sz="0" w:space="0" w:color="auto"/>
          </w:divBdr>
        </w:div>
        <w:div w:id="603920908">
          <w:marLeft w:val="640"/>
          <w:marRight w:val="0"/>
          <w:marTop w:val="0"/>
          <w:marBottom w:val="0"/>
          <w:divBdr>
            <w:top w:val="none" w:sz="0" w:space="0" w:color="auto"/>
            <w:left w:val="none" w:sz="0" w:space="0" w:color="auto"/>
            <w:bottom w:val="none" w:sz="0" w:space="0" w:color="auto"/>
            <w:right w:val="none" w:sz="0" w:space="0" w:color="auto"/>
          </w:divBdr>
        </w:div>
        <w:div w:id="1020351455">
          <w:marLeft w:val="640"/>
          <w:marRight w:val="0"/>
          <w:marTop w:val="0"/>
          <w:marBottom w:val="0"/>
          <w:divBdr>
            <w:top w:val="none" w:sz="0" w:space="0" w:color="auto"/>
            <w:left w:val="none" w:sz="0" w:space="0" w:color="auto"/>
            <w:bottom w:val="none" w:sz="0" w:space="0" w:color="auto"/>
            <w:right w:val="none" w:sz="0" w:space="0" w:color="auto"/>
          </w:divBdr>
        </w:div>
        <w:div w:id="716439875">
          <w:marLeft w:val="640"/>
          <w:marRight w:val="0"/>
          <w:marTop w:val="0"/>
          <w:marBottom w:val="0"/>
          <w:divBdr>
            <w:top w:val="none" w:sz="0" w:space="0" w:color="auto"/>
            <w:left w:val="none" w:sz="0" w:space="0" w:color="auto"/>
            <w:bottom w:val="none" w:sz="0" w:space="0" w:color="auto"/>
            <w:right w:val="none" w:sz="0" w:space="0" w:color="auto"/>
          </w:divBdr>
        </w:div>
        <w:div w:id="1664699862">
          <w:marLeft w:val="640"/>
          <w:marRight w:val="0"/>
          <w:marTop w:val="0"/>
          <w:marBottom w:val="0"/>
          <w:divBdr>
            <w:top w:val="none" w:sz="0" w:space="0" w:color="auto"/>
            <w:left w:val="none" w:sz="0" w:space="0" w:color="auto"/>
            <w:bottom w:val="none" w:sz="0" w:space="0" w:color="auto"/>
            <w:right w:val="none" w:sz="0" w:space="0" w:color="auto"/>
          </w:divBdr>
        </w:div>
      </w:divsChild>
    </w:div>
    <w:div w:id="592014339">
      <w:bodyDiv w:val="1"/>
      <w:marLeft w:val="0"/>
      <w:marRight w:val="0"/>
      <w:marTop w:val="0"/>
      <w:marBottom w:val="0"/>
      <w:divBdr>
        <w:top w:val="none" w:sz="0" w:space="0" w:color="auto"/>
        <w:left w:val="none" w:sz="0" w:space="0" w:color="auto"/>
        <w:bottom w:val="none" w:sz="0" w:space="0" w:color="auto"/>
        <w:right w:val="none" w:sz="0" w:space="0" w:color="auto"/>
      </w:divBdr>
      <w:divsChild>
        <w:div w:id="132602155">
          <w:marLeft w:val="640"/>
          <w:marRight w:val="0"/>
          <w:marTop w:val="0"/>
          <w:marBottom w:val="0"/>
          <w:divBdr>
            <w:top w:val="none" w:sz="0" w:space="0" w:color="auto"/>
            <w:left w:val="none" w:sz="0" w:space="0" w:color="auto"/>
            <w:bottom w:val="none" w:sz="0" w:space="0" w:color="auto"/>
            <w:right w:val="none" w:sz="0" w:space="0" w:color="auto"/>
          </w:divBdr>
        </w:div>
        <w:div w:id="1693529943">
          <w:marLeft w:val="640"/>
          <w:marRight w:val="0"/>
          <w:marTop w:val="0"/>
          <w:marBottom w:val="0"/>
          <w:divBdr>
            <w:top w:val="none" w:sz="0" w:space="0" w:color="auto"/>
            <w:left w:val="none" w:sz="0" w:space="0" w:color="auto"/>
            <w:bottom w:val="none" w:sz="0" w:space="0" w:color="auto"/>
            <w:right w:val="none" w:sz="0" w:space="0" w:color="auto"/>
          </w:divBdr>
        </w:div>
        <w:div w:id="390806749">
          <w:marLeft w:val="640"/>
          <w:marRight w:val="0"/>
          <w:marTop w:val="0"/>
          <w:marBottom w:val="0"/>
          <w:divBdr>
            <w:top w:val="none" w:sz="0" w:space="0" w:color="auto"/>
            <w:left w:val="none" w:sz="0" w:space="0" w:color="auto"/>
            <w:bottom w:val="none" w:sz="0" w:space="0" w:color="auto"/>
            <w:right w:val="none" w:sz="0" w:space="0" w:color="auto"/>
          </w:divBdr>
        </w:div>
        <w:div w:id="114256243">
          <w:marLeft w:val="640"/>
          <w:marRight w:val="0"/>
          <w:marTop w:val="0"/>
          <w:marBottom w:val="0"/>
          <w:divBdr>
            <w:top w:val="none" w:sz="0" w:space="0" w:color="auto"/>
            <w:left w:val="none" w:sz="0" w:space="0" w:color="auto"/>
            <w:bottom w:val="none" w:sz="0" w:space="0" w:color="auto"/>
            <w:right w:val="none" w:sz="0" w:space="0" w:color="auto"/>
          </w:divBdr>
        </w:div>
        <w:div w:id="2038118352">
          <w:marLeft w:val="640"/>
          <w:marRight w:val="0"/>
          <w:marTop w:val="0"/>
          <w:marBottom w:val="0"/>
          <w:divBdr>
            <w:top w:val="none" w:sz="0" w:space="0" w:color="auto"/>
            <w:left w:val="none" w:sz="0" w:space="0" w:color="auto"/>
            <w:bottom w:val="none" w:sz="0" w:space="0" w:color="auto"/>
            <w:right w:val="none" w:sz="0" w:space="0" w:color="auto"/>
          </w:divBdr>
        </w:div>
        <w:div w:id="1337614792">
          <w:marLeft w:val="640"/>
          <w:marRight w:val="0"/>
          <w:marTop w:val="0"/>
          <w:marBottom w:val="0"/>
          <w:divBdr>
            <w:top w:val="none" w:sz="0" w:space="0" w:color="auto"/>
            <w:left w:val="none" w:sz="0" w:space="0" w:color="auto"/>
            <w:bottom w:val="none" w:sz="0" w:space="0" w:color="auto"/>
            <w:right w:val="none" w:sz="0" w:space="0" w:color="auto"/>
          </w:divBdr>
        </w:div>
        <w:div w:id="1833446822">
          <w:marLeft w:val="640"/>
          <w:marRight w:val="0"/>
          <w:marTop w:val="0"/>
          <w:marBottom w:val="0"/>
          <w:divBdr>
            <w:top w:val="none" w:sz="0" w:space="0" w:color="auto"/>
            <w:left w:val="none" w:sz="0" w:space="0" w:color="auto"/>
            <w:bottom w:val="none" w:sz="0" w:space="0" w:color="auto"/>
            <w:right w:val="none" w:sz="0" w:space="0" w:color="auto"/>
          </w:divBdr>
        </w:div>
        <w:div w:id="1461995320">
          <w:marLeft w:val="640"/>
          <w:marRight w:val="0"/>
          <w:marTop w:val="0"/>
          <w:marBottom w:val="0"/>
          <w:divBdr>
            <w:top w:val="none" w:sz="0" w:space="0" w:color="auto"/>
            <w:left w:val="none" w:sz="0" w:space="0" w:color="auto"/>
            <w:bottom w:val="none" w:sz="0" w:space="0" w:color="auto"/>
            <w:right w:val="none" w:sz="0" w:space="0" w:color="auto"/>
          </w:divBdr>
        </w:div>
        <w:div w:id="1244605469">
          <w:marLeft w:val="640"/>
          <w:marRight w:val="0"/>
          <w:marTop w:val="0"/>
          <w:marBottom w:val="0"/>
          <w:divBdr>
            <w:top w:val="none" w:sz="0" w:space="0" w:color="auto"/>
            <w:left w:val="none" w:sz="0" w:space="0" w:color="auto"/>
            <w:bottom w:val="none" w:sz="0" w:space="0" w:color="auto"/>
            <w:right w:val="none" w:sz="0" w:space="0" w:color="auto"/>
          </w:divBdr>
        </w:div>
        <w:div w:id="1838229413">
          <w:marLeft w:val="640"/>
          <w:marRight w:val="0"/>
          <w:marTop w:val="0"/>
          <w:marBottom w:val="0"/>
          <w:divBdr>
            <w:top w:val="none" w:sz="0" w:space="0" w:color="auto"/>
            <w:left w:val="none" w:sz="0" w:space="0" w:color="auto"/>
            <w:bottom w:val="none" w:sz="0" w:space="0" w:color="auto"/>
            <w:right w:val="none" w:sz="0" w:space="0" w:color="auto"/>
          </w:divBdr>
        </w:div>
        <w:div w:id="2077584631">
          <w:marLeft w:val="640"/>
          <w:marRight w:val="0"/>
          <w:marTop w:val="0"/>
          <w:marBottom w:val="0"/>
          <w:divBdr>
            <w:top w:val="none" w:sz="0" w:space="0" w:color="auto"/>
            <w:left w:val="none" w:sz="0" w:space="0" w:color="auto"/>
            <w:bottom w:val="none" w:sz="0" w:space="0" w:color="auto"/>
            <w:right w:val="none" w:sz="0" w:space="0" w:color="auto"/>
          </w:divBdr>
        </w:div>
        <w:div w:id="1715616985">
          <w:marLeft w:val="640"/>
          <w:marRight w:val="0"/>
          <w:marTop w:val="0"/>
          <w:marBottom w:val="0"/>
          <w:divBdr>
            <w:top w:val="none" w:sz="0" w:space="0" w:color="auto"/>
            <w:left w:val="none" w:sz="0" w:space="0" w:color="auto"/>
            <w:bottom w:val="none" w:sz="0" w:space="0" w:color="auto"/>
            <w:right w:val="none" w:sz="0" w:space="0" w:color="auto"/>
          </w:divBdr>
        </w:div>
        <w:div w:id="1801873782">
          <w:marLeft w:val="640"/>
          <w:marRight w:val="0"/>
          <w:marTop w:val="0"/>
          <w:marBottom w:val="0"/>
          <w:divBdr>
            <w:top w:val="none" w:sz="0" w:space="0" w:color="auto"/>
            <w:left w:val="none" w:sz="0" w:space="0" w:color="auto"/>
            <w:bottom w:val="none" w:sz="0" w:space="0" w:color="auto"/>
            <w:right w:val="none" w:sz="0" w:space="0" w:color="auto"/>
          </w:divBdr>
        </w:div>
        <w:div w:id="58065688">
          <w:marLeft w:val="640"/>
          <w:marRight w:val="0"/>
          <w:marTop w:val="0"/>
          <w:marBottom w:val="0"/>
          <w:divBdr>
            <w:top w:val="none" w:sz="0" w:space="0" w:color="auto"/>
            <w:left w:val="none" w:sz="0" w:space="0" w:color="auto"/>
            <w:bottom w:val="none" w:sz="0" w:space="0" w:color="auto"/>
            <w:right w:val="none" w:sz="0" w:space="0" w:color="auto"/>
          </w:divBdr>
        </w:div>
        <w:div w:id="814180858">
          <w:marLeft w:val="640"/>
          <w:marRight w:val="0"/>
          <w:marTop w:val="0"/>
          <w:marBottom w:val="0"/>
          <w:divBdr>
            <w:top w:val="none" w:sz="0" w:space="0" w:color="auto"/>
            <w:left w:val="none" w:sz="0" w:space="0" w:color="auto"/>
            <w:bottom w:val="none" w:sz="0" w:space="0" w:color="auto"/>
            <w:right w:val="none" w:sz="0" w:space="0" w:color="auto"/>
          </w:divBdr>
        </w:div>
        <w:div w:id="1071808460">
          <w:marLeft w:val="640"/>
          <w:marRight w:val="0"/>
          <w:marTop w:val="0"/>
          <w:marBottom w:val="0"/>
          <w:divBdr>
            <w:top w:val="none" w:sz="0" w:space="0" w:color="auto"/>
            <w:left w:val="none" w:sz="0" w:space="0" w:color="auto"/>
            <w:bottom w:val="none" w:sz="0" w:space="0" w:color="auto"/>
            <w:right w:val="none" w:sz="0" w:space="0" w:color="auto"/>
          </w:divBdr>
        </w:div>
        <w:div w:id="1674917825">
          <w:marLeft w:val="640"/>
          <w:marRight w:val="0"/>
          <w:marTop w:val="0"/>
          <w:marBottom w:val="0"/>
          <w:divBdr>
            <w:top w:val="none" w:sz="0" w:space="0" w:color="auto"/>
            <w:left w:val="none" w:sz="0" w:space="0" w:color="auto"/>
            <w:bottom w:val="none" w:sz="0" w:space="0" w:color="auto"/>
            <w:right w:val="none" w:sz="0" w:space="0" w:color="auto"/>
          </w:divBdr>
        </w:div>
        <w:div w:id="37557985">
          <w:marLeft w:val="640"/>
          <w:marRight w:val="0"/>
          <w:marTop w:val="0"/>
          <w:marBottom w:val="0"/>
          <w:divBdr>
            <w:top w:val="none" w:sz="0" w:space="0" w:color="auto"/>
            <w:left w:val="none" w:sz="0" w:space="0" w:color="auto"/>
            <w:bottom w:val="none" w:sz="0" w:space="0" w:color="auto"/>
            <w:right w:val="none" w:sz="0" w:space="0" w:color="auto"/>
          </w:divBdr>
        </w:div>
        <w:div w:id="1425612565">
          <w:marLeft w:val="640"/>
          <w:marRight w:val="0"/>
          <w:marTop w:val="0"/>
          <w:marBottom w:val="0"/>
          <w:divBdr>
            <w:top w:val="none" w:sz="0" w:space="0" w:color="auto"/>
            <w:left w:val="none" w:sz="0" w:space="0" w:color="auto"/>
            <w:bottom w:val="none" w:sz="0" w:space="0" w:color="auto"/>
            <w:right w:val="none" w:sz="0" w:space="0" w:color="auto"/>
          </w:divBdr>
        </w:div>
        <w:div w:id="1820724631">
          <w:marLeft w:val="640"/>
          <w:marRight w:val="0"/>
          <w:marTop w:val="0"/>
          <w:marBottom w:val="0"/>
          <w:divBdr>
            <w:top w:val="none" w:sz="0" w:space="0" w:color="auto"/>
            <w:left w:val="none" w:sz="0" w:space="0" w:color="auto"/>
            <w:bottom w:val="none" w:sz="0" w:space="0" w:color="auto"/>
            <w:right w:val="none" w:sz="0" w:space="0" w:color="auto"/>
          </w:divBdr>
        </w:div>
        <w:div w:id="1986856930">
          <w:marLeft w:val="640"/>
          <w:marRight w:val="0"/>
          <w:marTop w:val="0"/>
          <w:marBottom w:val="0"/>
          <w:divBdr>
            <w:top w:val="none" w:sz="0" w:space="0" w:color="auto"/>
            <w:left w:val="none" w:sz="0" w:space="0" w:color="auto"/>
            <w:bottom w:val="none" w:sz="0" w:space="0" w:color="auto"/>
            <w:right w:val="none" w:sz="0" w:space="0" w:color="auto"/>
          </w:divBdr>
        </w:div>
        <w:div w:id="1976180443">
          <w:marLeft w:val="640"/>
          <w:marRight w:val="0"/>
          <w:marTop w:val="0"/>
          <w:marBottom w:val="0"/>
          <w:divBdr>
            <w:top w:val="none" w:sz="0" w:space="0" w:color="auto"/>
            <w:left w:val="none" w:sz="0" w:space="0" w:color="auto"/>
            <w:bottom w:val="none" w:sz="0" w:space="0" w:color="auto"/>
            <w:right w:val="none" w:sz="0" w:space="0" w:color="auto"/>
          </w:divBdr>
        </w:div>
        <w:div w:id="1279221885">
          <w:marLeft w:val="640"/>
          <w:marRight w:val="0"/>
          <w:marTop w:val="0"/>
          <w:marBottom w:val="0"/>
          <w:divBdr>
            <w:top w:val="none" w:sz="0" w:space="0" w:color="auto"/>
            <w:left w:val="none" w:sz="0" w:space="0" w:color="auto"/>
            <w:bottom w:val="none" w:sz="0" w:space="0" w:color="auto"/>
            <w:right w:val="none" w:sz="0" w:space="0" w:color="auto"/>
          </w:divBdr>
        </w:div>
        <w:div w:id="1373766576">
          <w:marLeft w:val="640"/>
          <w:marRight w:val="0"/>
          <w:marTop w:val="0"/>
          <w:marBottom w:val="0"/>
          <w:divBdr>
            <w:top w:val="none" w:sz="0" w:space="0" w:color="auto"/>
            <w:left w:val="none" w:sz="0" w:space="0" w:color="auto"/>
            <w:bottom w:val="none" w:sz="0" w:space="0" w:color="auto"/>
            <w:right w:val="none" w:sz="0" w:space="0" w:color="auto"/>
          </w:divBdr>
        </w:div>
        <w:div w:id="10227620">
          <w:marLeft w:val="640"/>
          <w:marRight w:val="0"/>
          <w:marTop w:val="0"/>
          <w:marBottom w:val="0"/>
          <w:divBdr>
            <w:top w:val="none" w:sz="0" w:space="0" w:color="auto"/>
            <w:left w:val="none" w:sz="0" w:space="0" w:color="auto"/>
            <w:bottom w:val="none" w:sz="0" w:space="0" w:color="auto"/>
            <w:right w:val="none" w:sz="0" w:space="0" w:color="auto"/>
          </w:divBdr>
        </w:div>
        <w:div w:id="30034360">
          <w:marLeft w:val="640"/>
          <w:marRight w:val="0"/>
          <w:marTop w:val="0"/>
          <w:marBottom w:val="0"/>
          <w:divBdr>
            <w:top w:val="none" w:sz="0" w:space="0" w:color="auto"/>
            <w:left w:val="none" w:sz="0" w:space="0" w:color="auto"/>
            <w:bottom w:val="none" w:sz="0" w:space="0" w:color="auto"/>
            <w:right w:val="none" w:sz="0" w:space="0" w:color="auto"/>
          </w:divBdr>
        </w:div>
        <w:div w:id="817110306">
          <w:marLeft w:val="640"/>
          <w:marRight w:val="0"/>
          <w:marTop w:val="0"/>
          <w:marBottom w:val="0"/>
          <w:divBdr>
            <w:top w:val="none" w:sz="0" w:space="0" w:color="auto"/>
            <w:left w:val="none" w:sz="0" w:space="0" w:color="auto"/>
            <w:bottom w:val="none" w:sz="0" w:space="0" w:color="auto"/>
            <w:right w:val="none" w:sz="0" w:space="0" w:color="auto"/>
          </w:divBdr>
        </w:div>
        <w:div w:id="973145704">
          <w:marLeft w:val="640"/>
          <w:marRight w:val="0"/>
          <w:marTop w:val="0"/>
          <w:marBottom w:val="0"/>
          <w:divBdr>
            <w:top w:val="none" w:sz="0" w:space="0" w:color="auto"/>
            <w:left w:val="none" w:sz="0" w:space="0" w:color="auto"/>
            <w:bottom w:val="none" w:sz="0" w:space="0" w:color="auto"/>
            <w:right w:val="none" w:sz="0" w:space="0" w:color="auto"/>
          </w:divBdr>
        </w:div>
        <w:div w:id="1481459893">
          <w:marLeft w:val="640"/>
          <w:marRight w:val="0"/>
          <w:marTop w:val="0"/>
          <w:marBottom w:val="0"/>
          <w:divBdr>
            <w:top w:val="none" w:sz="0" w:space="0" w:color="auto"/>
            <w:left w:val="none" w:sz="0" w:space="0" w:color="auto"/>
            <w:bottom w:val="none" w:sz="0" w:space="0" w:color="auto"/>
            <w:right w:val="none" w:sz="0" w:space="0" w:color="auto"/>
          </w:divBdr>
        </w:div>
        <w:div w:id="1665158218">
          <w:marLeft w:val="640"/>
          <w:marRight w:val="0"/>
          <w:marTop w:val="0"/>
          <w:marBottom w:val="0"/>
          <w:divBdr>
            <w:top w:val="none" w:sz="0" w:space="0" w:color="auto"/>
            <w:left w:val="none" w:sz="0" w:space="0" w:color="auto"/>
            <w:bottom w:val="none" w:sz="0" w:space="0" w:color="auto"/>
            <w:right w:val="none" w:sz="0" w:space="0" w:color="auto"/>
          </w:divBdr>
        </w:div>
        <w:div w:id="1645499544">
          <w:marLeft w:val="640"/>
          <w:marRight w:val="0"/>
          <w:marTop w:val="0"/>
          <w:marBottom w:val="0"/>
          <w:divBdr>
            <w:top w:val="none" w:sz="0" w:space="0" w:color="auto"/>
            <w:left w:val="none" w:sz="0" w:space="0" w:color="auto"/>
            <w:bottom w:val="none" w:sz="0" w:space="0" w:color="auto"/>
            <w:right w:val="none" w:sz="0" w:space="0" w:color="auto"/>
          </w:divBdr>
        </w:div>
        <w:div w:id="1846281046">
          <w:marLeft w:val="640"/>
          <w:marRight w:val="0"/>
          <w:marTop w:val="0"/>
          <w:marBottom w:val="0"/>
          <w:divBdr>
            <w:top w:val="none" w:sz="0" w:space="0" w:color="auto"/>
            <w:left w:val="none" w:sz="0" w:space="0" w:color="auto"/>
            <w:bottom w:val="none" w:sz="0" w:space="0" w:color="auto"/>
            <w:right w:val="none" w:sz="0" w:space="0" w:color="auto"/>
          </w:divBdr>
        </w:div>
        <w:div w:id="1989748502">
          <w:marLeft w:val="640"/>
          <w:marRight w:val="0"/>
          <w:marTop w:val="0"/>
          <w:marBottom w:val="0"/>
          <w:divBdr>
            <w:top w:val="none" w:sz="0" w:space="0" w:color="auto"/>
            <w:left w:val="none" w:sz="0" w:space="0" w:color="auto"/>
            <w:bottom w:val="none" w:sz="0" w:space="0" w:color="auto"/>
            <w:right w:val="none" w:sz="0" w:space="0" w:color="auto"/>
          </w:divBdr>
        </w:div>
        <w:div w:id="356931233">
          <w:marLeft w:val="640"/>
          <w:marRight w:val="0"/>
          <w:marTop w:val="0"/>
          <w:marBottom w:val="0"/>
          <w:divBdr>
            <w:top w:val="none" w:sz="0" w:space="0" w:color="auto"/>
            <w:left w:val="none" w:sz="0" w:space="0" w:color="auto"/>
            <w:bottom w:val="none" w:sz="0" w:space="0" w:color="auto"/>
            <w:right w:val="none" w:sz="0" w:space="0" w:color="auto"/>
          </w:divBdr>
        </w:div>
        <w:div w:id="312026413">
          <w:marLeft w:val="640"/>
          <w:marRight w:val="0"/>
          <w:marTop w:val="0"/>
          <w:marBottom w:val="0"/>
          <w:divBdr>
            <w:top w:val="none" w:sz="0" w:space="0" w:color="auto"/>
            <w:left w:val="none" w:sz="0" w:space="0" w:color="auto"/>
            <w:bottom w:val="none" w:sz="0" w:space="0" w:color="auto"/>
            <w:right w:val="none" w:sz="0" w:space="0" w:color="auto"/>
          </w:divBdr>
        </w:div>
        <w:div w:id="1260143144">
          <w:marLeft w:val="640"/>
          <w:marRight w:val="0"/>
          <w:marTop w:val="0"/>
          <w:marBottom w:val="0"/>
          <w:divBdr>
            <w:top w:val="none" w:sz="0" w:space="0" w:color="auto"/>
            <w:left w:val="none" w:sz="0" w:space="0" w:color="auto"/>
            <w:bottom w:val="none" w:sz="0" w:space="0" w:color="auto"/>
            <w:right w:val="none" w:sz="0" w:space="0" w:color="auto"/>
          </w:divBdr>
        </w:div>
        <w:div w:id="524909171">
          <w:marLeft w:val="640"/>
          <w:marRight w:val="0"/>
          <w:marTop w:val="0"/>
          <w:marBottom w:val="0"/>
          <w:divBdr>
            <w:top w:val="none" w:sz="0" w:space="0" w:color="auto"/>
            <w:left w:val="none" w:sz="0" w:space="0" w:color="auto"/>
            <w:bottom w:val="none" w:sz="0" w:space="0" w:color="auto"/>
            <w:right w:val="none" w:sz="0" w:space="0" w:color="auto"/>
          </w:divBdr>
        </w:div>
        <w:div w:id="1043215030">
          <w:marLeft w:val="640"/>
          <w:marRight w:val="0"/>
          <w:marTop w:val="0"/>
          <w:marBottom w:val="0"/>
          <w:divBdr>
            <w:top w:val="none" w:sz="0" w:space="0" w:color="auto"/>
            <w:left w:val="none" w:sz="0" w:space="0" w:color="auto"/>
            <w:bottom w:val="none" w:sz="0" w:space="0" w:color="auto"/>
            <w:right w:val="none" w:sz="0" w:space="0" w:color="auto"/>
          </w:divBdr>
        </w:div>
        <w:div w:id="219829806">
          <w:marLeft w:val="640"/>
          <w:marRight w:val="0"/>
          <w:marTop w:val="0"/>
          <w:marBottom w:val="0"/>
          <w:divBdr>
            <w:top w:val="none" w:sz="0" w:space="0" w:color="auto"/>
            <w:left w:val="none" w:sz="0" w:space="0" w:color="auto"/>
            <w:bottom w:val="none" w:sz="0" w:space="0" w:color="auto"/>
            <w:right w:val="none" w:sz="0" w:space="0" w:color="auto"/>
          </w:divBdr>
        </w:div>
        <w:div w:id="926575241">
          <w:marLeft w:val="640"/>
          <w:marRight w:val="0"/>
          <w:marTop w:val="0"/>
          <w:marBottom w:val="0"/>
          <w:divBdr>
            <w:top w:val="none" w:sz="0" w:space="0" w:color="auto"/>
            <w:left w:val="none" w:sz="0" w:space="0" w:color="auto"/>
            <w:bottom w:val="none" w:sz="0" w:space="0" w:color="auto"/>
            <w:right w:val="none" w:sz="0" w:space="0" w:color="auto"/>
          </w:divBdr>
        </w:div>
        <w:div w:id="768742896">
          <w:marLeft w:val="640"/>
          <w:marRight w:val="0"/>
          <w:marTop w:val="0"/>
          <w:marBottom w:val="0"/>
          <w:divBdr>
            <w:top w:val="none" w:sz="0" w:space="0" w:color="auto"/>
            <w:left w:val="none" w:sz="0" w:space="0" w:color="auto"/>
            <w:bottom w:val="none" w:sz="0" w:space="0" w:color="auto"/>
            <w:right w:val="none" w:sz="0" w:space="0" w:color="auto"/>
          </w:divBdr>
        </w:div>
        <w:div w:id="488406010">
          <w:marLeft w:val="640"/>
          <w:marRight w:val="0"/>
          <w:marTop w:val="0"/>
          <w:marBottom w:val="0"/>
          <w:divBdr>
            <w:top w:val="none" w:sz="0" w:space="0" w:color="auto"/>
            <w:left w:val="none" w:sz="0" w:space="0" w:color="auto"/>
            <w:bottom w:val="none" w:sz="0" w:space="0" w:color="auto"/>
            <w:right w:val="none" w:sz="0" w:space="0" w:color="auto"/>
          </w:divBdr>
        </w:div>
        <w:div w:id="1604849039">
          <w:marLeft w:val="640"/>
          <w:marRight w:val="0"/>
          <w:marTop w:val="0"/>
          <w:marBottom w:val="0"/>
          <w:divBdr>
            <w:top w:val="none" w:sz="0" w:space="0" w:color="auto"/>
            <w:left w:val="none" w:sz="0" w:space="0" w:color="auto"/>
            <w:bottom w:val="none" w:sz="0" w:space="0" w:color="auto"/>
            <w:right w:val="none" w:sz="0" w:space="0" w:color="auto"/>
          </w:divBdr>
        </w:div>
        <w:div w:id="1060903060">
          <w:marLeft w:val="640"/>
          <w:marRight w:val="0"/>
          <w:marTop w:val="0"/>
          <w:marBottom w:val="0"/>
          <w:divBdr>
            <w:top w:val="none" w:sz="0" w:space="0" w:color="auto"/>
            <w:left w:val="none" w:sz="0" w:space="0" w:color="auto"/>
            <w:bottom w:val="none" w:sz="0" w:space="0" w:color="auto"/>
            <w:right w:val="none" w:sz="0" w:space="0" w:color="auto"/>
          </w:divBdr>
        </w:div>
        <w:div w:id="2128891688">
          <w:marLeft w:val="640"/>
          <w:marRight w:val="0"/>
          <w:marTop w:val="0"/>
          <w:marBottom w:val="0"/>
          <w:divBdr>
            <w:top w:val="none" w:sz="0" w:space="0" w:color="auto"/>
            <w:left w:val="none" w:sz="0" w:space="0" w:color="auto"/>
            <w:bottom w:val="none" w:sz="0" w:space="0" w:color="auto"/>
            <w:right w:val="none" w:sz="0" w:space="0" w:color="auto"/>
          </w:divBdr>
        </w:div>
        <w:div w:id="1205413058">
          <w:marLeft w:val="640"/>
          <w:marRight w:val="0"/>
          <w:marTop w:val="0"/>
          <w:marBottom w:val="0"/>
          <w:divBdr>
            <w:top w:val="none" w:sz="0" w:space="0" w:color="auto"/>
            <w:left w:val="none" w:sz="0" w:space="0" w:color="auto"/>
            <w:bottom w:val="none" w:sz="0" w:space="0" w:color="auto"/>
            <w:right w:val="none" w:sz="0" w:space="0" w:color="auto"/>
          </w:divBdr>
        </w:div>
        <w:div w:id="1044868259">
          <w:marLeft w:val="640"/>
          <w:marRight w:val="0"/>
          <w:marTop w:val="0"/>
          <w:marBottom w:val="0"/>
          <w:divBdr>
            <w:top w:val="none" w:sz="0" w:space="0" w:color="auto"/>
            <w:left w:val="none" w:sz="0" w:space="0" w:color="auto"/>
            <w:bottom w:val="none" w:sz="0" w:space="0" w:color="auto"/>
            <w:right w:val="none" w:sz="0" w:space="0" w:color="auto"/>
          </w:divBdr>
        </w:div>
        <w:div w:id="1531798395">
          <w:marLeft w:val="640"/>
          <w:marRight w:val="0"/>
          <w:marTop w:val="0"/>
          <w:marBottom w:val="0"/>
          <w:divBdr>
            <w:top w:val="none" w:sz="0" w:space="0" w:color="auto"/>
            <w:left w:val="none" w:sz="0" w:space="0" w:color="auto"/>
            <w:bottom w:val="none" w:sz="0" w:space="0" w:color="auto"/>
            <w:right w:val="none" w:sz="0" w:space="0" w:color="auto"/>
          </w:divBdr>
        </w:div>
        <w:div w:id="2020505271">
          <w:marLeft w:val="640"/>
          <w:marRight w:val="0"/>
          <w:marTop w:val="0"/>
          <w:marBottom w:val="0"/>
          <w:divBdr>
            <w:top w:val="none" w:sz="0" w:space="0" w:color="auto"/>
            <w:left w:val="none" w:sz="0" w:space="0" w:color="auto"/>
            <w:bottom w:val="none" w:sz="0" w:space="0" w:color="auto"/>
            <w:right w:val="none" w:sz="0" w:space="0" w:color="auto"/>
          </w:divBdr>
        </w:div>
        <w:div w:id="2010938059">
          <w:marLeft w:val="640"/>
          <w:marRight w:val="0"/>
          <w:marTop w:val="0"/>
          <w:marBottom w:val="0"/>
          <w:divBdr>
            <w:top w:val="none" w:sz="0" w:space="0" w:color="auto"/>
            <w:left w:val="none" w:sz="0" w:space="0" w:color="auto"/>
            <w:bottom w:val="none" w:sz="0" w:space="0" w:color="auto"/>
            <w:right w:val="none" w:sz="0" w:space="0" w:color="auto"/>
          </w:divBdr>
        </w:div>
        <w:div w:id="1796410205">
          <w:marLeft w:val="640"/>
          <w:marRight w:val="0"/>
          <w:marTop w:val="0"/>
          <w:marBottom w:val="0"/>
          <w:divBdr>
            <w:top w:val="none" w:sz="0" w:space="0" w:color="auto"/>
            <w:left w:val="none" w:sz="0" w:space="0" w:color="auto"/>
            <w:bottom w:val="none" w:sz="0" w:space="0" w:color="auto"/>
            <w:right w:val="none" w:sz="0" w:space="0" w:color="auto"/>
          </w:divBdr>
        </w:div>
        <w:div w:id="1921941240">
          <w:marLeft w:val="640"/>
          <w:marRight w:val="0"/>
          <w:marTop w:val="0"/>
          <w:marBottom w:val="0"/>
          <w:divBdr>
            <w:top w:val="none" w:sz="0" w:space="0" w:color="auto"/>
            <w:left w:val="none" w:sz="0" w:space="0" w:color="auto"/>
            <w:bottom w:val="none" w:sz="0" w:space="0" w:color="auto"/>
            <w:right w:val="none" w:sz="0" w:space="0" w:color="auto"/>
          </w:divBdr>
        </w:div>
        <w:div w:id="528303241">
          <w:marLeft w:val="640"/>
          <w:marRight w:val="0"/>
          <w:marTop w:val="0"/>
          <w:marBottom w:val="0"/>
          <w:divBdr>
            <w:top w:val="none" w:sz="0" w:space="0" w:color="auto"/>
            <w:left w:val="none" w:sz="0" w:space="0" w:color="auto"/>
            <w:bottom w:val="none" w:sz="0" w:space="0" w:color="auto"/>
            <w:right w:val="none" w:sz="0" w:space="0" w:color="auto"/>
          </w:divBdr>
        </w:div>
        <w:div w:id="1258098933">
          <w:marLeft w:val="640"/>
          <w:marRight w:val="0"/>
          <w:marTop w:val="0"/>
          <w:marBottom w:val="0"/>
          <w:divBdr>
            <w:top w:val="none" w:sz="0" w:space="0" w:color="auto"/>
            <w:left w:val="none" w:sz="0" w:space="0" w:color="auto"/>
            <w:bottom w:val="none" w:sz="0" w:space="0" w:color="auto"/>
            <w:right w:val="none" w:sz="0" w:space="0" w:color="auto"/>
          </w:divBdr>
        </w:div>
        <w:div w:id="499393796">
          <w:marLeft w:val="640"/>
          <w:marRight w:val="0"/>
          <w:marTop w:val="0"/>
          <w:marBottom w:val="0"/>
          <w:divBdr>
            <w:top w:val="none" w:sz="0" w:space="0" w:color="auto"/>
            <w:left w:val="none" w:sz="0" w:space="0" w:color="auto"/>
            <w:bottom w:val="none" w:sz="0" w:space="0" w:color="auto"/>
            <w:right w:val="none" w:sz="0" w:space="0" w:color="auto"/>
          </w:divBdr>
        </w:div>
        <w:div w:id="701128212">
          <w:marLeft w:val="640"/>
          <w:marRight w:val="0"/>
          <w:marTop w:val="0"/>
          <w:marBottom w:val="0"/>
          <w:divBdr>
            <w:top w:val="none" w:sz="0" w:space="0" w:color="auto"/>
            <w:left w:val="none" w:sz="0" w:space="0" w:color="auto"/>
            <w:bottom w:val="none" w:sz="0" w:space="0" w:color="auto"/>
            <w:right w:val="none" w:sz="0" w:space="0" w:color="auto"/>
          </w:divBdr>
        </w:div>
        <w:div w:id="1537347768">
          <w:marLeft w:val="640"/>
          <w:marRight w:val="0"/>
          <w:marTop w:val="0"/>
          <w:marBottom w:val="0"/>
          <w:divBdr>
            <w:top w:val="none" w:sz="0" w:space="0" w:color="auto"/>
            <w:left w:val="none" w:sz="0" w:space="0" w:color="auto"/>
            <w:bottom w:val="none" w:sz="0" w:space="0" w:color="auto"/>
            <w:right w:val="none" w:sz="0" w:space="0" w:color="auto"/>
          </w:divBdr>
        </w:div>
        <w:div w:id="1900479338">
          <w:marLeft w:val="640"/>
          <w:marRight w:val="0"/>
          <w:marTop w:val="0"/>
          <w:marBottom w:val="0"/>
          <w:divBdr>
            <w:top w:val="none" w:sz="0" w:space="0" w:color="auto"/>
            <w:left w:val="none" w:sz="0" w:space="0" w:color="auto"/>
            <w:bottom w:val="none" w:sz="0" w:space="0" w:color="auto"/>
            <w:right w:val="none" w:sz="0" w:space="0" w:color="auto"/>
          </w:divBdr>
        </w:div>
        <w:div w:id="1979217235">
          <w:marLeft w:val="640"/>
          <w:marRight w:val="0"/>
          <w:marTop w:val="0"/>
          <w:marBottom w:val="0"/>
          <w:divBdr>
            <w:top w:val="none" w:sz="0" w:space="0" w:color="auto"/>
            <w:left w:val="none" w:sz="0" w:space="0" w:color="auto"/>
            <w:bottom w:val="none" w:sz="0" w:space="0" w:color="auto"/>
            <w:right w:val="none" w:sz="0" w:space="0" w:color="auto"/>
          </w:divBdr>
        </w:div>
        <w:div w:id="532615691">
          <w:marLeft w:val="640"/>
          <w:marRight w:val="0"/>
          <w:marTop w:val="0"/>
          <w:marBottom w:val="0"/>
          <w:divBdr>
            <w:top w:val="none" w:sz="0" w:space="0" w:color="auto"/>
            <w:left w:val="none" w:sz="0" w:space="0" w:color="auto"/>
            <w:bottom w:val="none" w:sz="0" w:space="0" w:color="auto"/>
            <w:right w:val="none" w:sz="0" w:space="0" w:color="auto"/>
          </w:divBdr>
        </w:div>
        <w:div w:id="1279334519">
          <w:marLeft w:val="640"/>
          <w:marRight w:val="0"/>
          <w:marTop w:val="0"/>
          <w:marBottom w:val="0"/>
          <w:divBdr>
            <w:top w:val="none" w:sz="0" w:space="0" w:color="auto"/>
            <w:left w:val="none" w:sz="0" w:space="0" w:color="auto"/>
            <w:bottom w:val="none" w:sz="0" w:space="0" w:color="auto"/>
            <w:right w:val="none" w:sz="0" w:space="0" w:color="auto"/>
          </w:divBdr>
        </w:div>
        <w:div w:id="221871799">
          <w:marLeft w:val="640"/>
          <w:marRight w:val="0"/>
          <w:marTop w:val="0"/>
          <w:marBottom w:val="0"/>
          <w:divBdr>
            <w:top w:val="none" w:sz="0" w:space="0" w:color="auto"/>
            <w:left w:val="none" w:sz="0" w:space="0" w:color="auto"/>
            <w:bottom w:val="none" w:sz="0" w:space="0" w:color="auto"/>
            <w:right w:val="none" w:sz="0" w:space="0" w:color="auto"/>
          </w:divBdr>
        </w:div>
        <w:div w:id="1635133303">
          <w:marLeft w:val="640"/>
          <w:marRight w:val="0"/>
          <w:marTop w:val="0"/>
          <w:marBottom w:val="0"/>
          <w:divBdr>
            <w:top w:val="none" w:sz="0" w:space="0" w:color="auto"/>
            <w:left w:val="none" w:sz="0" w:space="0" w:color="auto"/>
            <w:bottom w:val="none" w:sz="0" w:space="0" w:color="auto"/>
            <w:right w:val="none" w:sz="0" w:space="0" w:color="auto"/>
          </w:divBdr>
        </w:div>
        <w:div w:id="615991651">
          <w:marLeft w:val="640"/>
          <w:marRight w:val="0"/>
          <w:marTop w:val="0"/>
          <w:marBottom w:val="0"/>
          <w:divBdr>
            <w:top w:val="none" w:sz="0" w:space="0" w:color="auto"/>
            <w:left w:val="none" w:sz="0" w:space="0" w:color="auto"/>
            <w:bottom w:val="none" w:sz="0" w:space="0" w:color="auto"/>
            <w:right w:val="none" w:sz="0" w:space="0" w:color="auto"/>
          </w:divBdr>
        </w:div>
        <w:div w:id="1913076517">
          <w:marLeft w:val="640"/>
          <w:marRight w:val="0"/>
          <w:marTop w:val="0"/>
          <w:marBottom w:val="0"/>
          <w:divBdr>
            <w:top w:val="none" w:sz="0" w:space="0" w:color="auto"/>
            <w:left w:val="none" w:sz="0" w:space="0" w:color="auto"/>
            <w:bottom w:val="none" w:sz="0" w:space="0" w:color="auto"/>
            <w:right w:val="none" w:sz="0" w:space="0" w:color="auto"/>
          </w:divBdr>
        </w:div>
      </w:divsChild>
    </w:div>
    <w:div w:id="602882040">
      <w:bodyDiv w:val="1"/>
      <w:marLeft w:val="0"/>
      <w:marRight w:val="0"/>
      <w:marTop w:val="0"/>
      <w:marBottom w:val="0"/>
      <w:divBdr>
        <w:top w:val="none" w:sz="0" w:space="0" w:color="auto"/>
        <w:left w:val="none" w:sz="0" w:space="0" w:color="auto"/>
        <w:bottom w:val="none" w:sz="0" w:space="0" w:color="auto"/>
        <w:right w:val="none" w:sz="0" w:space="0" w:color="auto"/>
      </w:divBdr>
      <w:divsChild>
        <w:div w:id="609049217">
          <w:marLeft w:val="640"/>
          <w:marRight w:val="0"/>
          <w:marTop w:val="0"/>
          <w:marBottom w:val="0"/>
          <w:divBdr>
            <w:top w:val="none" w:sz="0" w:space="0" w:color="auto"/>
            <w:left w:val="none" w:sz="0" w:space="0" w:color="auto"/>
            <w:bottom w:val="none" w:sz="0" w:space="0" w:color="auto"/>
            <w:right w:val="none" w:sz="0" w:space="0" w:color="auto"/>
          </w:divBdr>
        </w:div>
        <w:div w:id="501353783">
          <w:marLeft w:val="640"/>
          <w:marRight w:val="0"/>
          <w:marTop w:val="0"/>
          <w:marBottom w:val="0"/>
          <w:divBdr>
            <w:top w:val="none" w:sz="0" w:space="0" w:color="auto"/>
            <w:left w:val="none" w:sz="0" w:space="0" w:color="auto"/>
            <w:bottom w:val="none" w:sz="0" w:space="0" w:color="auto"/>
            <w:right w:val="none" w:sz="0" w:space="0" w:color="auto"/>
          </w:divBdr>
        </w:div>
        <w:div w:id="281496757">
          <w:marLeft w:val="640"/>
          <w:marRight w:val="0"/>
          <w:marTop w:val="0"/>
          <w:marBottom w:val="0"/>
          <w:divBdr>
            <w:top w:val="none" w:sz="0" w:space="0" w:color="auto"/>
            <w:left w:val="none" w:sz="0" w:space="0" w:color="auto"/>
            <w:bottom w:val="none" w:sz="0" w:space="0" w:color="auto"/>
            <w:right w:val="none" w:sz="0" w:space="0" w:color="auto"/>
          </w:divBdr>
        </w:div>
        <w:div w:id="1675838453">
          <w:marLeft w:val="640"/>
          <w:marRight w:val="0"/>
          <w:marTop w:val="0"/>
          <w:marBottom w:val="0"/>
          <w:divBdr>
            <w:top w:val="none" w:sz="0" w:space="0" w:color="auto"/>
            <w:left w:val="none" w:sz="0" w:space="0" w:color="auto"/>
            <w:bottom w:val="none" w:sz="0" w:space="0" w:color="auto"/>
            <w:right w:val="none" w:sz="0" w:space="0" w:color="auto"/>
          </w:divBdr>
        </w:div>
        <w:div w:id="904412748">
          <w:marLeft w:val="640"/>
          <w:marRight w:val="0"/>
          <w:marTop w:val="0"/>
          <w:marBottom w:val="0"/>
          <w:divBdr>
            <w:top w:val="none" w:sz="0" w:space="0" w:color="auto"/>
            <w:left w:val="none" w:sz="0" w:space="0" w:color="auto"/>
            <w:bottom w:val="none" w:sz="0" w:space="0" w:color="auto"/>
            <w:right w:val="none" w:sz="0" w:space="0" w:color="auto"/>
          </w:divBdr>
        </w:div>
        <w:div w:id="1977948675">
          <w:marLeft w:val="640"/>
          <w:marRight w:val="0"/>
          <w:marTop w:val="0"/>
          <w:marBottom w:val="0"/>
          <w:divBdr>
            <w:top w:val="none" w:sz="0" w:space="0" w:color="auto"/>
            <w:left w:val="none" w:sz="0" w:space="0" w:color="auto"/>
            <w:bottom w:val="none" w:sz="0" w:space="0" w:color="auto"/>
            <w:right w:val="none" w:sz="0" w:space="0" w:color="auto"/>
          </w:divBdr>
        </w:div>
        <w:div w:id="1818959358">
          <w:marLeft w:val="640"/>
          <w:marRight w:val="0"/>
          <w:marTop w:val="0"/>
          <w:marBottom w:val="0"/>
          <w:divBdr>
            <w:top w:val="none" w:sz="0" w:space="0" w:color="auto"/>
            <w:left w:val="none" w:sz="0" w:space="0" w:color="auto"/>
            <w:bottom w:val="none" w:sz="0" w:space="0" w:color="auto"/>
            <w:right w:val="none" w:sz="0" w:space="0" w:color="auto"/>
          </w:divBdr>
        </w:div>
        <w:div w:id="633682671">
          <w:marLeft w:val="640"/>
          <w:marRight w:val="0"/>
          <w:marTop w:val="0"/>
          <w:marBottom w:val="0"/>
          <w:divBdr>
            <w:top w:val="none" w:sz="0" w:space="0" w:color="auto"/>
            <w:left w:val="none" w:sz="0" w:space="0" w:color="auto"/>
            <w:bottom w:val="none" w:sz="0" w:space="0" w:color="auto"/>
            <w:right w:val="none" w:sz="0" w:space="0" w:color="auto"/>
          </w:divBdr>
        </w:div>
        <w:div w:id="1991134674">
          <w:marLeft w:val="640"/>
          <w:marRight w:val="0"/>
          <w:marTop w:val="0"/>
          <w:marBottom w:val="0"/>
          <w:divBdr>
            <w:top w:val="none" w:sz="0" w:space="0" w:color="auto"/>
            <w:left w:val="none" w:sz="0" w:space="0" w:color="auto"/>
            <w:bottom w:val="none" w:sz="0" w:space="0" w:color="auto"/>
            <w:right w:val="none" w:sz="0" w:space="0" w:color="auto"/>
          </w:divBdr>
        </w:div>
        <w:div w:id="11878365">
          <w:marLeft w:val="640"/>
          <w:marRight w:val="0"/>
          <w:marTop w:val="0"/>
          <w:marBottom w:val="0"/>
          <w:divBdr>
            <w:top w:val="none" w:sz="0" w:space="0" w:color="auto"/>
            <w:left w:val="none" w:sz="0" w:space="0" w:color="auto"/>
            <w:bottom w:val="none" w:sz="0" w:space="0" w:color="auto"/>
            <w:right w:val="none" w:sz="0" w:space="0" w:color="auto"/>
          </w:divBdr>
        </w:div>
        <w:div w:id="410587569">
          <w:marLeft w:val="640"/>
          <w:marRight w:val="0"/>
          <w:marTop w:val="0"/>
          <w:marBottom w:val="0"/>
          <w:divBdr>
            <w:top w:val="none" w:sz="0" w:space="0" w:color="auto"/>
            <w:left w:val="none" w:sz="0" w:space="0" w:color="auto"/>
            <w:bottom w:val="none" w:sz="0" w:space="0" w:color="auto"/>
            <w:right w:val="none" w:sz="0" w:space="0" w:color="auto"/>
          </w:divBdr>
        </w:div>
        <w:div w:id="1074161793">
          <w:marLeft w:val="640"/>
          <w:marRight w:val="0"/>
          <w:marTop w:val="0"/>
          <w:marBottom w:val="0"/>
          <w:divBdr>
            <w:top w:val="none" w:sz="0" w:space="0" w:color="auto"/>
            <w:left w:val="none" w:sz="0" w:space="0" w:color="auto"/>
            <w:bottom w:val="none" w:sz="0" w:space="0" w:color="auto"/>
            <w:right w:val="none" w:sz="0" w:space="0" w:color="auto"/>
          </w:divBdr>
        </w:div>
        <w:div w:id="1048602842">
          <w:marLeft w:val="640"/>
          <w:marRight w:val="0"/>
          <w:marTop w:val="0"/>
          <w:marBottom w:val="0"/>
          <w:divBdr>
            <w:top w:val="none" w:sz="0" w:space="0" w:color="auto"/>
            <w:left w:val="none" w:sz="0" w:space="0" w:color="auto"/>
            <w:bottom w:val="none" w:sz="0" w:space="0" w:color="auto"/>
            <w:right w:val="none" w:sz="0" w:space="0" w:color="auto"/>
          </w:divBdr>
        </w:div>
        <w:div w:id="606736773">
          <w:marLeft w:val="640"/>
          <w:marRight w:val="0"/>
          <w:marTop w:val="0"/>
          <w:marBottom w:val="0"/>
          <w:divBdr>
            <w:top w:val="none" w:sz="0" w:space="0" w:color="auto"/>
            <w:left w:val="none" w:sz="0" w:space="0" w:color="auto"/>
            <w:bottom w:val="none" w:sz="0" w:space="0" w:color="auto"/>
            <w:right w:val="none" w:sz="0" w:space="0" w:color="auto"/>
          </w:divBdr>
        </w:div>
        <w:div w:id="837383963">
          <w:marLeft w:val="640"/>
          <w:marRight w:val="0"/>
          <w:marTop w:val="0"/>
          <w:marBottom w:val="0"/>
          <w:divBdr>
            <w:top w:val="none" w:sz="0" w:space="0" w:color="auto"/>
            <w:left w:val="none" w:sz="0" w:space="0" w:color="auto"/>
            <w:bottom w:val="none" w:sz="0" w:space="0" w:color="auto"/>
            <w:right w:val="none" w:sz="0" w:space="0" w:color="auto"/>
          </w:divBdr>
        </w:div>
        <w:div w:id="1616254236">
          <w:marLeft w:val="640"/>
          <w:marRight w:val="0"/>
          <w:marTop w:val="0"/>
          <w:marBottom w:val="0"/>
          <w:divBdr>
            <w:top w:val="none" w:sz="0" w:space="0" w:color="auto"/>
            <w:left w:val="none" w:sz="0" w:space="0" w:color="auto"/>
            <w:bottom w:val="none" w:sz="0" w:space="0" w:color="auto"/>
            <w:right w:val="none" w:sz="0" w:space="0" w:color="auto"/>
          </w:divBdr>
        </w:div>
        <w:div w:id="1630277381">
          <w:marLeft w:val="640"/>
          <w:marRight w:val="0"/>
          <w:marTop w:val="0"/>
          <w:marBottom w:val="0"/>
          <w:divBdr>
            <w:top w:val="none" w:sz="0" w:space="0" w:color="auto"/>
            <w:left w:val="none" w:sz="0" w:space="0" w:color="auto"/>
            <w:bottom w:val="none" w:sz="0" w:space="0" w:color="auto"/>
            <w:right w:val="none" w:sz="0" w:space="0" w:color="auto"/>
          </w:divBdr>
        </w:div>
        <w:div w:id="1238251145">
          <w:marLeft w:val="640"/>
          <w:marRight w:val="0"/>
          <w:marTop w:val="0"/>
          <w:marBottom w:val="0"/>
          <w:divBdr>
            <w:top w:val="none" w:sz="0" w:space="0" w:color="auto"/>
            <w:left w:val="none" w:sz="0" w:space="0" w:color="auto"/>
            <w:bottom w:val="none" w:sz="0" w:space="0" w:color="auto"/>
            <w:right w:val="none" w:sz="0" w:space="0" w:color="auto"/>
          </w:divBdr>
        </w:div>
        <w:div w:id="1099910730">
          <w:marLeft w:val="640"/>
          <w:marRight w:val="0"/>
          <w:marTop w:val="0"/>
          <w:marBottom w:val="0"/>
          <w:divBdr>
            <w:top w:val="none" w:sz="0" w:space="0" w:color="auto"/>
            <w:left w:val="none" w:sz="0" w:space="0" w:color="auto"/>
            <w:bottom w:val="none" w:sz="0" w:space="0" w:color="auto"/>
            <w:right w:val="none" w:sz="0" w:space="0" w:color="auto"/>
          </w:divBdr>
        </w:div>
        <w:div w:id="269557940">
          <w:marLeft w:val="640"/>
          <w:marRight w:val="0"/>
          <w:marTop w:val="0"/>
          <w:marBottom w:val="0"/>
          <w:divBdr>
            <w:top w:val="none" w:sz="0" w:space="0" w:color="auto"/>
            <w:left w:val="none" w:sz="0" w:space="0" w:color="auto"/>
            <w:bottom w:val="none" w:sz="0" w:space="0" w:color="auto"/>
            <w:right w:val="none" w:sz="0" w:space="0" w:color="auto"/>
          </w:divBdr>
        </w:div>
        <w:div w:id="622082253">
          <w:marLeft w:val="640"/>
          <w:marRight w:val="0"/>
          <w:marTop w:val="0"/>
          <w:marBottom w:val="0"/>
          <w:divBdr>
            <w:top w:val="none" w:sz="0" w:space="0" w:color="auto"/>
            <w:left w:val="none" w:sz="0" w:space="0" w:color="auto"/>
            <w:bottom w:val="none" w:sz="0" w:space="0" w:color="auto"/>
            <w:right w:val="none" w:sz="0" w:space="0" w:color="auto"/>
          </w:divBdr>
        </w:div>
        <w:div w:id="750129101">
          <w:marLeft w:val="640"/>
          <w:marRight w:val="0"/>
          <w:marTop w:val="0"/>
          <w:marBottom w:val="0"/>
          <w:divBdr>
            <w:top w:val="none" w:sz="0" w:space="0" w:color="auto"/>
            <w:left w:val="none" w:sz="0" w:space="0" w:color="auto"/>
            <w:bottom w:val="none" w:sz="0" w:space="0" w:color="auto"/>
            <w:right w:val="none" w:sz="0" w:space="0" w:color="auto"/>
          </w:divBdr>
        </w:div>
        <w:div w:id="866066552">
          <w:marLeft w:val="640"/>
          <w:marRight w:val="0"/>
          <w:marTop w:val="0"/>
          <w:marBottom w:val="0"/>
          <w:divBdr>
            <w:top w:val="none" w:sz="0" w:space="0" w:color="auto"/>
            <w:left w:val="none" w:sz="0" w:space="0" w:color="auto"/>
            <w:bottom w:val="none" w:sz="0" w:space="0" w:color="auto"/>
            <w:right w:val="none" w:sz="0" w:space="0" w:color="auto"/>
          </w:divBdr>
        </w:div>
        <w:div w:id="537159717">
          <w:marLeft w:val="640"/>
          <w:marRight w:val="0"/>
          <w:marTop w:val="0"/>
          <w:marBottom w:val="0"/>
          <w:divBdr>
            <w:top w:val="none" w:sz="0" w:space="0" w:color="auto"/>
            <w:left w:val="none" w:sz="0" w:space="0" w:color="auto"/>
            <w:bottom w:val="none" w:sz="0" w:space="0" w:color="auto"/>
            <w:right w:val="none" w:sz="0" w:space="0" w:color="auto"/>
          </w:divBdr>
        </w:div>
        <w:div w:id="217936307">
          <w:marLeft w:val="640"/>
          <w:marRight w:val="0"/>
          <w:marTop w:val="0"/>
          <w:marBottom w:val="0"/>
          <w:divBdr>
            <w:top w:val="none" w:sz="0" w:space="0" w:color="auto"/>
            <w:left w:val="none" w:sz="0" w:space="0" w:color="auto"/>
            <w:bottom w:val="none" w:sz="0" w:space="0" w:color="auto"/>
            <w:right w:val="none" w:sz="0" w:space="0" w:color="auto"/>
          </w:divBdr>
        </w:div>
        <w:div w:id="7104098">
          <w:marLeft w:val="640"/>
          <w:marRight w:val="0"/>
          <w:marTop w:val="0"/>
          <w:marBottom w:val="0"/>
          <w:divBdr>
            <w:top w:val="none" w:sz="0" w:space="0" w:color="auto"/>
            <w:left w:val="none" w:sz="0" w:space="0" w:color="auto"/>
            <w:bottom w:val="none" w:sz="0" w:space="0" w:color="auto"/>
            <w:right w:val="none" w:sz="0" w:space="0" w:color="auto"/>
          </w:divBdr>
        </w:div>
        <w:div w:id="1527255932">
          <w:marLeft w:val="640"/>
          <w:marRight w:val="0"/>
          <w:marTop w:val="0"/>
          <w:marBottom w:val="0"/>
          <w:divBdr>
            <w:top w:val="none" w:sz="0" w:space="0" w:color="auto"/>
            <w:left w:val="none" w:sz="0" w:space="0" w:color="auto"/>
            <w:bottom w:val="none" w:sz="0" w:space="0" w:color="auto"/>
            <w:right w:val="none" w:sz="0" w:space="0" w:color="auto"/>
          </w:divBdr>
        </w:div>
        <w:div w:id="193348956">
          <w:marLeft w:val="640"/>
          <w:marRight w:val="0"/>
          <w:marTop w:val="0"/>
          <w:marBottom w:val="0"/>
          <w:divBdr>
            <w:top w:val="none" w:sz="0" w:space="0" w:color="auto"/>
            <w:left w:val="none" w:sz="0" w:space="0" w:color="auto"/>
            <w:bottom w:val="none" w:sz="0" w:space="0" w:color="auto"/>
            <w:right w:val="none" w:sz="0" w:space="0" w:color="auto"/>
          </w:divBdr>
        </w:div>
        <w:div w:id="125124933">
          <w:marLeft w:val="640"/>
          <w:marRight w:val="0"/>
          <w:marTop w:val="0"/>
          <w:marBottom w:val="0"/>
          <w:divBdr>
            <w:top w:val="none" w:sz="0" w:space="0" w:color="auto"/>
            <w:left w:val="none" w:sz="0" w:space="0" w:color="auto"/>
            <w:bottom w:val="none" w:sz="0" w:space="0" w:color="auto"/>
            <w:right w:val="none" w:sz="0" w:space="0" w:color="auto"/>
          </w:divBdr>
        </w:div>
        <w:div w:id="117458693">
          <w:marLeft w:val="640"/>
          <w:marRight w:val="0"/>
          <w:marTop w:val="0"/>
          <w:marBottom w:val="0"/>
          <w:divBdr>
            <w:top w:val="none" w:sz="0" w:space="0" w:color="auto"/>
            <w:left w:val="none" w:sz="0" w:space="0" w:color="auto"/>
            <w:bottom w:val="none" w:sz="0" w:space="0" w:color="auto"/>
            <w:right w:val="none" w:sz="0" w:space="0" w:color="auto"/>
          </w:divBdr>
        </w:div>
        <w:div w:id="633876113">
          <w:marLeft w:val="640"/>
          <w:marRight w:val="0"/>
          <w:marTop w:val="0"/>
          <w:marBottom w:val="0"/>
          <w:divBdr>
            <w:top w:val="none" w:sz="0" w:space="0" w:color="auto"/>
            <w:left w:val="none" w:sz="0" w:space="0" w:color="auto"/>
            <w:bottom w:val="none" w:sz="0" w:space="0" w:color="auto"/>
            <w:right w:val="none" w:sz="0" w:space="0" w:color="auto"/>
          </w:divBdr>
        </w:div>
        <w:div w:id="4603482">
          <w:marLeft w:val="640"/>
          <w:marRight w:val="0"/>
          <w:marTop w:val="0"/>
          <w:marBottom w:val="0"/>
          <w:divBdr>
            <w:top w:val="none" w:sz="0" w:space="0" w:color="auto"/>
            <w:left w:val="none" w:sz="0" w:space="0" w:color="auto"/>
            <w:bottom w:val="none" w:sz="0" w:space="0" w:color="auto"/>
            <w:right w:val="none" w:sz="0" w:space="0" w:color="auto"/>
          </w:divBdr>
        </w:div>
        <w:div w:id="677466641">
          <w:marLeft w:val="640"/>
          <w:marRight w:val="0"/>
          <w:marTop w:val="0"/>
          <w:marBottom w:val="0"/>
          <w:divBdr>
            <w:top w:val="none" w:sz="0" w:space="0" w:color="auto"/>
            <w:left w:val="none" w:sz="0" w:space="0" w:color="auto"/>
            <w:bottom w:val="none" w:sz="0" w:space="0" w:color="auto"/>
            <w:right w:val="none" w:sz="0" w:space="0" w:color="auto"/>
          </w:divBdr>
        </w:div>
        <w:div w:id="2099205013">
          <w:marLeft w:val="640"/>
          <w:marRight w:val="0"/>
          <w:marTop w:val="0"/>
          <w:marBottom w:val="0"/>
          <w:divBdr>
            <w:top w:val="none" w:sz="0" w:space="0" w:color="auto"/>
            <w:left w:val="none" w:sz="0" w:space="0" w:color="auto"/>
            <w:bottom w:val="none" w:sz="0" w:space="0" w:color="auto"/>
            <w:right w:val="none" w:sz="0" w:space="0" w:color="auto"/>
          </w:divBdr>
        </w:div>
        <w:div w:id="568616939">
          <w:marLeft w:val="640"/>
          <w:marRight w:val="0"/>
          <w:marTop w:val="0"/>
          <w:marBottom w:val="0"/>
          <w:divBdr>
            <w:top w:val="none" w:sz="0" w:space="0" w:color="auto"/>
            <w:left w:val="none" w:sz="0" w:space="0" w:color="auto"/>
            <w:bottom w:val="none" w:sz="0" w:space="0" w:color="auto"/>
            <w:right w:val="none" w:sz="0" w:space="0" w:color="auto"/>
          </w:divBdr>
        </w:div>
        <w:div w:id="1295939345">
          <w:marLeft w:val="640"/>
          <w:marRight w:val="0"/>
          <w:marTop w:val="0"/>
          <w:marBottom w:val="0"/>
          <w:divBdr>
            <w:top w:val="none" w:sz="0" w:space="0" w:color="auto"/>
            <w:left w:val="none" w:sz="0" w:space="0" w:color="auto"/>
            <w:bottom w:val="none" w:sz="0" w:space="0" w:color="auto"/>
            <w:right w:val="none" w:sz="0" w:space="0" w:color="auto"/>
          </w:divBdr>
        </w:div>
        <w:div w:id="1635017159">
          <w:marLeft w:val="640"/>
          <w:marRight w:val="0"/>
          <w:marTop w:val="0"/>
          <w:marBottom w:val="0"/>
          <w:divBdr>
            <w:top w:val="none" w:sz="0" w:space="0" w:color="auto"/>
            <w:left w:val="none" w:sz="0" w:space="0" w:color="auto"/>
            <w:bottom w:val="none" w:sz="0" w:space="0" w:color="auto"/>
            <w:right w:val="none" w:sz="0" w:space="0" w:color="auto"/>
          </w:divBdr>
        </w:div>
        <w:div w:id="761343192">
          <w:marLeft w:val="640"/>
          <w:marRight w:val="0"/>
          <w:marTop w:val="0"/>
          <w:marBottom w:val="0"/>
          <w:divBdr>
            <w:top w:val="none" w:sz="0" w:space="0" w:color="auto"/>
            <w:left w:val="none" w:sz="0" w:space="0" w:color="auto"/>
            <w:bottom w:val="none" w:sz="0" w:space="0" w:color="auto"/>
            <w:right w:val="none" w:sz="0" w:space="0" w:color="auto"/>
          </w:divBdr>
        </w:div>
        <w:div w:id="1971588620">
          <w:marLeft w:val="640"/>
          <w:marRight w:val="0"/>
          <w:marTop w:val="0"/>
          <w:marBottom w:val="0"/>
          <w:divBdr>
            <w:top w:val="none" w:sz="0" w:space="0" w:color="auto"/>
            <w:left w:val="none" w:sz="0" w:space="0" w:color="auto"/>
            <w:bottom w:val="none" w:sz="0" w:space="0" w:color="auto"/>
            <w:right w:val="none" w:sz="0" w:space="0" w:color="auto"/>
          </w:divBdr>
        </w:div>
        <w:div w:id="1989629103">
          <w:marLeft w:val="640"/>
          <w:marRight w:val="0"/>
          <w:marTop w:val="0"/>
          <w:marBottom w:val="0"/>
          <w:divBdr>
            <w:top w:val="none" w:sz="0" w:space="0" w:color="auto"/>
            <w:left w:val="none" w:sz="0" w:space="0" w:color="auto"/>
            <w:bottom w:val="none" w:sz="0" w:space="0" w:color="auto"/>
            <w:right w:val="none" w:sz="0" w:space="0" w:color="auto"/>
          </w:divBdr>
        </w:div>
        <w:div w:id="1844779553">
          <w:marLeft w:val="640"/>
          <w:marRight w:val="0"/>
          <w:marTop w:val="0"/>
          <w:marBottom w:val="0"/>
          <w:divBdr>
            <w:top w:val="none" w:sz="0" w:space="0" w:color="auto"/>
            <w:left w:val="none" w:sz="0" w:space="0" w:color="auto"/>
            <w:bottom w:val="none" w:sz="0" w:space="0" w:color="auto"/>
            <w:right w:val="none" w:sz="0" w:space="0" w:color="auto"/>
          </w:divBdr>
        </w:div>
        <w:div w:id="1703088341">
          <w:marLeft w:val="640"/>
          <w:marRight w:val="0"/>
          <w:marTop w:val="0"/>
          <w:marBottom w:val="0"/>
          <w:divBdr>
            <w:top w:val="none" w:sz="0" w:space="0" w:color="auto"/>
            <w:left w:val="none" w:sz="0" w:space="0" w:color="auto"/>
            <w:bottom w:val="none" w:sz="0" w:space="0" w:color="auto"/>
            <w:right w:val="none" w:sz="0" w:space="0" w:color="auto"/>
          </w:divBdr>
        </w:div>
        <w:div w:id="1069690346">
          <w:marLeft w:val="640"/>
          <w:marRight w:val="0"/>
          <w:marTop w:val="0"/>
          <w:marBottom w:val="0"/>
          <w:divBdr>
            <w:top w:val="none" w:sz="0" w:space="0" w:color="auto"/>
            <w:left w:val="none" w:sz="0" w:space="0" w:color="auto"/>
            <w:bottom w:val="none" w:sz="0" w:space="0" w:color="auto"/>
            <w:right w:val="none" w:sz="0" w:space="0" w:color="auto"/>
          </w:divBdr>
        </w:div>
        <w:div w:id="2050496238">
          <w:marLeft w:val="640"/>
          <w:marRight w:val="0"/>
          <w:marTop w:val="0"/>
          <w:marBottom w:val="0"/>
          <w:divBdr>
            <w:top w:val="none" w:sz="0" w:space="0" w:color="auto"/>
            <w:left w:val="none" w:sz="0" w:space="0" w:color="auto"/>
            <w:bottom w:val="none" w:sz="0" w:space="0" w:color="auto"/>
            <w:right w:val="none" w:sz="0" w:space="0" w:color="auto"/>
          </w:divBdr>
        </w:div>
        <w:div w:id="888999264">
          <w:marLeft w:val="640"/>
          <w:marRight w:val="0"/>
          <w:marTop w:val="0"/>
          <w:marBottom w:val="0"/>
          <w:divBdr>
            <w:top w:val="none" w:sz="0" w:space="0" w:color="auto"/>
            <w:left w:val="none" w:sz="0" w:space="0" w:color="auto"/>
            <w:bottom w:val="none" w:sz="0" w:space="0" w:color="auto"/>
            <w:right w:val="none" w:sz="0" w:space="0" w:color="auto"/>
          </w:divBdr>
        </w:div>
        <w:div w:id="422845292">
          <w:marLeft w:val="640"/>
          <w:marRight w:val="0"/>
          <w:marTop w:val="0"/>
          <w:marBottom w:val="0"/>
          <w:divBdr>
            <w:top w:val="none" w:sz="0" w:space="0" w:color="auto"/>
            <w:left w:val="none" w:sz="0" w:space="0" w:color="auto"/>
            <w:bottom w:val="none" w:sz="0" w:space="0" w:color="auto"/>
            <w:right w:val="none" w:sz="0" w:space="0" w:color="auto"/>
          </w:divBdr>
        </w:div>
        <w:div w:id="424150819">
          <w:marLeft w:val="640"/>
          <w:marRight w:val="0"/>
          <w:marTop w:val="0"/>
          <w:marBottom w:val="0"/>
          <w:divBdr>
            <w:top w:val="none" w:sz="0" w:space="0" w:color="auto"/>
            <w:left w:val="none" w:sz="0" w:space="0" w:color="auto"/>
            <w:bottom w:val="none" w:sz="0" w:space="0" w:color="auto"/>
            <w:right w:val="none" w:sz="0" w:space="0" w:color="auto"/>
          </w:divBdr>
        </w:div>
        <w:div w:id="1212497800">
          <w:marLeft w:val="640"/>
          <w:marRight w:val="0"/>
          <w:marTop w:val="0"/>
          <w:marBottom w:val="0"/>
          <w:divBdr>
            <w:top w:val="none" w:sz="0" w:space="0" w:color="auto"/>
            <w:left w:val="none" w:sz="0" w:space="0" w:color="auto"/>
            <w:bottom w:val="none" w:sz="0" w:space="0" w:color="auto"/>
            <w:right w:val="none" w:sz="0" w:space="0" w:color="auto"/>
          </w:divBdr>
        </w:div>
        <w:div w:id="1804423030">
          <w:marLeft w:val="640"/>
          <w:marRight w:val="0"/>
          <w:marTop w:val="0"/>
          <w:marBottom w:val="0"/>
          <w:divBdr>
            <w:top w:val="none" w:sz="0" w:space="0" w:color="auto"/>
            <w:left w:val="none" w:sz="0" w:space="0" w:color="auto"/>
            <w:bottom w:val="none" w:sz="0" w:space="0" w:color="auto"/>
            <w:right w:val="none" w:sz="0" w:space="0" w:color="auto"/>
          </w:divBdr>
        </w:div>
        <w:div w:id="323707683">
          <w:marLeft w:val="640"/>
          <w:marRight w:val="0"/>
          <w:marTop w:val="0"/>
          <w:marBottom w:val="0"/>
          <w:divBdr>
            <w:top w:val="none" w:sz="0" w:space="0" w:color="auto"/>
            <w:left w:val="none" w:sz="0" w:space="0" w:color="auto"/>
            <w:bottom w:val="none" w:sz="0" w:space="0" w:color="auto"/>
            <w:right w:val="none" w:sz="0" w:space="0" w:color="auto"/>
          </w:divBdr>
        </w:div>
        <w:div w:id="1354527599">
          <w:marLeft w:val="640"/>
          <w:marRight w:val="0"/>
          <w:marTop w:val="0"/>
          <w:marBottom w:val="0"/>
          <w:divBdr>
            <w:top w:val="none" w:sz="0" w:space="0" w:color="auto"/>
            <w:left w:val="none" w:sz="0" w:space="0" w:color="auto"/>
            <w:bottom w:val="none" w:sz="0" w:space="0" w:color="auto"/>
            <w:right w:val="none" w:sz="0" w:space="0" w:color="auto"/>
          </w:divBdr>
        </w:div>
        <w:div w:id="335426570">
          <w:marLeft w:val="640"/>
          <w:marRight w:val="0"/>
          <w:marTop w:val="0"/>
          <w:marBottom w:val="0"/>
          <w:divBdr>
            <w:top w:val="none" w:sz="0" w:space="0" w:color="auto"/>
            <w:left w:val="none" w:sz="0" w:space="0" w:color="auto"/>
            <w:bottom w:val="none" w:sz="0" w:space="0" w:color="auto"/>
            <w:right w:val="none" w:sz="0" w:space="0" w:color="auto"/>
          </w:divBdr>
        </w:div>
        <w:div w:id="1846675567">
          <w:marLeft w:val="640"/>
          <w:marRight w:val="0"/>
          <w:marTop w:val="0"/>
          <w:marBottom w:val="0"/>
          <w:divBdr>
            <w:top w:val="none" w:sz="0" w:space="0" w:color="auto"/>
            <w:left w:val="none" w:sz="0" w:space="0" w:color="auto"/>
            <w:bottom w:val="none" w:sz="0" w:space="0" w:color="auto"/>
            <w:right w:val="none" w:sz="0" w:space="0" w:color="auto"/>
          </w:divBdr>
        </w:div>
        <w:div w:id="175727635">
          <w:marLeft w:val="640"/>
          <w:marRight w:val="0"/>
          <w:marTop w:val="0"/>
          <w:marBottom w:val="0"/>
          <w:divBdr>
            <w:top w:val="none" w:sz="0" w:space="0" w:color="auto"/>
            <w:left w:val="none" w:sz="0" w:space="0" w:color="auto"/>
            <w:bottom w:val="none" w:sz="0" w:space="0" w:color="auto"/>
            <w:right w:val="none" w:sz="0" w:space="0" w:color="auto"/>
          </w:divBdr>
        </w:div>
        <w:div w:id="1248733533">
          <w:marLeft w:val="640"/>
          <w:marRight w:val="0"/>
          <w:marTop w:val="0"/>
          <w:marBottom w:val="0"/>
          <w:divBdr>
            <w:top w:val="none" w:sz="0" w:space="0" w:color="auto"/>
            <w:left w:val="none" w:sz="0" w:space="0" w:color="auto"/>
            <w:bottom w:val="none" w:sz="0" w:space="0" w:color="auto"/>
            <w:right w:val="none" w:sz="0" w:space="0" w:color="auto"/>
          </w:divBdr>
        </w:div>
        <w:div w:id="1655178992">
          <w:marLeft w:val="640"/>
          <w:marRight w:val="0"/>
          <w:marTop w:val="0"/>
          <w:marBottom w:val="0"/>
          <w:divBdr>
            <w:top w:val="none" w:sz="0" w:space="0" w:color="auto"/>
            <w:left w:val="none" w:sz="0" w:space="0" w:color="auto"/>
            <w:bottom w:val="none" w:sz="0" w:space="0" w:color="auto"/>
            <w:right w:val="none" w:sz="0" w:space="0" w:color="auto"/>
          </w:divBdr>
        </w:div>
        <w:div w:id="892933495">
          <w:marLeft w:val="640"/>
          <w:marRight w:val="0"/>
          <w:marTop w:val="0"/>
          <w:marBottom w:val="0"/>
          <w:divBdr>
            <w:top w:val="none" w:sz="0" w:space="0" w:color="auto"/>
            <w:left w:val="none" w:sz="0" w:space="0" w:color="auto"/>
            <w:bottom w:val="none" w:sz="0" w:space="0" w:color="auto"/>
            <w:right w:val="none" w:sz="0" w:space="0" w:color="auto"/>
          </w:divBdr>
        </w:div>
        <w:div w:id="172962667">
          <w:marLeft w:val="640"/>
          <w:marRight w:val="0"/>
          <w:marTop w:val="0"/>
          <w:marBottom w:val="0"/>
          <w:divBdr>
            <w:top w:val="none" w:sz="0" w:space="0" w:color="auto"/>
            <w:left w:val="none" w:sz="0" w:space="0" w:color="auto"/>
            <w:bottom w:val="none" w:sz="0" w:space="0" w:color="auto"/>
            <w:right w:val="none" w:sz="0" w:space="0" w:color="auto"/>
          </w:divBdr>
        </w:div>
        <w:div w:id="616985287">
          <w:marLeft w:val="640"/>
          <w:marRight w:val="0"/>
          <w:marTop w:val="0"/>
          <w:marBottom w:val="0"/>
          <w:divBdr>
            <w:top w:val="none" w:sz="0" w:space="0" w:color="auto"/>
            <w:left w:val="none" w:sz="0" w:space="0" w:color="auto"/>
            <w:bottom w:val="none" w:sz="0" w:space="0" w:color="auto"/>
            <w:right w:val="none" w:sz="0" w:space="0" w:color="auto"/>
          </w:divBdr>
        </w:div>
        <w:div w:id="1953633366">
          <w:marLeft w:val="640"/>
          <w:marRight w:val="0"/>
          <w:marTop w:val="0"/>
          <w:marBottom w:val="0"/>
          <w:divBdr>
            <w:top w:val="none" w:sz="0" w:space="0" w:color="auto"/>
            <w:left w:val="none" w:sz="0" w:space="0" w:color="auto"/>
            <w:bottom w:val="none" w:sz="0" w:space="0" w:color="auto"/>
            <w:right w:val="none" w:sz="0" w:space="0" w:color="auto"/>
          </w:divBdr>
        </w:div>
        <w:div w:id="677464626">
          <w:marLeft w:val="640"/>
          <w:marRight w:val="0"/>
          <w:marTop w:val="0"/>
          <w:marBottom w:val="0"/>
          <w:divBdr>
            <w:top w:val="none" w:sz="0" w:space="0" w:color="auto"/>
            <w:left w:val="none" w:sz="0" w:space="0" w:color="auto"/>
            <w:bottom w:val="none" w:sz="0" w:space="0" w:color="auto"/>
            <w:right w:val="none" w:sz="0" w:space="0" w:color="auto"/>
          </w:divBdr>
        </w:div>
        <w:div w:id="1919290867">
          <w:marLeft w:val="640"/>
          <w:marRight w:val="0"/>
          <w:marTop w:val="0"/>
          <w:marBottom w:val="0"/>
          <w:divBdr>
            <w:top w:val="none" w:sz="0" w:space="0" w:color="auto"/>
            <w:left w:val="none" w:sz="0" w:space="0" w:color="auto"/>
            <w:bottom w:val="none" w:sz="0" w:space="0" w:color="auto"/>
            <w:right w:val="none" w:sz="0" w:space="0" w:color="auto"/>
          </w:divBdr>
        </w:div>
      </w:divsChild>
    </w:div>
    <w:div w:id="604995411">
      <w:bodyDiv w:val="1"/>
      <w:marLeft w:val="0"/>
      <w:marRight w:val="0"/>
      <w:marTop w:val="0"/>
      <w:marBottom w:val="0"/>
      <w:divBdr>
        <w:top w:val="none" w:sz="0" w:space="0" w:color="auto"/>
        <w:left w:val="none" w:sz="0" w:space="0" w:color="auto"/>
        <w:bottom w:val="none" w:sz="0" w:space="0" w:color="auto"/>
        <w:right w:val="none" w:sz="0" w:space="0" w:color="auto"/>
      </w:divBdr>
      <w:divsChild>
        <w:div w:id="1861771766">
          <w:marLeft w:val="640"/>
          <w:marRight w:val="0"/>
          <w:marTop w:val="0"/>
          <w:marBottom w:val="0"/>
          <w:divBdr>
            <w:top w:val="none" w:sz="0" w:space="0" w:color="auto"/>
            <w:left w:val="none" w:sz="0" w:space="0" w:color="auto"/>
            <w:bottom w:val="none" w:sz="0" w:space="0" w:color="auto"/>
            <w:right w:val="none" w:sz="0" w:space="0" w:color="auto"/>
          </w:divBdr>
        </w:div>
        <w:div w:id="1331904510">
          <w:marLeft w:val="640"/>
          <w:marRight w:val="0"/>
          <w:marTop w:val="0"/>
          <w:marBottom w:val="0"/>
          <w:divBdr>
            <w:top w:val="none" w:sz="0" w:space="0" w:color="auto"/>
            <w:left w:val="none" w:sz="0" w:space="0" w:color="auto"/>
            <w:bottom w:val="none" w:sz="0" w:space="0" w:color="auto"/>
            <w:right w:val="none" w:sz="0" w:space="0" w:color="auto"/>
          </w:divBdr>
        </w:div>
        <w:div w:id="199978718">
          <w:marLeft w:val="640"/>
          <w:marRight w:val="0"/>
          <w:marTop w:val="0"/>
          <w:marBottom w:val="0"/>
          <w:divBdr>
            <w:top w:val="none" w:sz="0" w:space="0" w:color="auto"/>
            <w:left w:val="none" w:sz="0" w:space="0" w:color="auto"/>
            <w:bottom w:val="none" w:sz="0" w:space="0" w:color="auto"/>
            <w:right w:val="none" w:sz="0" w:space="0" w:color="auto"/>
          </w:divBdr>
        </w:div>
        <w:div w:id="1599406428">
          <w:marLeft w:val="640"/>
          <w:marRight w:val="0"/>
          <w:marTop w:val="0"/>
          <w:marBottom w:val="0"/>
          <w:divBdr>
            <w:top w:val="none" w:sz="0" w:space="0" w:color="auto"/>
            <w:left w:val="none" w:sz="0" w:space="0" w:color="auto"/>
            <w:bottom w:val="none" w:sz="0" w:space="0" w:color="auto"/>
            <w:right w:val="none" w:sz="0" w:space="0" w:color="auto"/>
          </w:divBdr>
        </w:div>
        <w:div w:id="506214910">
          <w:marLeft w:val="640"/>
          <w:marRight w:val="0"/>
          <w:marTop w:val="0"/>
          <w:marBottom w:val="0"/>
          <w:divBdr>
            <w:top w:val="none" w:sz="0" w:space="0" w:color="auto"/>
            <w:left w:val="none" w:sz="0" w:space="0" w:color="auto"/>
            <w:bottom w:val="none" w:sz="0" w:space="0" w:color="auto"/>
            <w:right w:val="none" w:sz="0" w:space="0" w:color="auto"/>
          </w:divBdr>
        </w:div>
        <w:div w:id="1342390630">
          <w:marLeft w:val="640"/>
          <w:marRight w:val="0"/>
          <w:marTop w:val="0"/>
          <w:marBottom w:val="0"/>
          <w:divBdr>
            <w:top w:val="none" w:sz="0" w:space="0" w:color="auto"/>
            <w:left w:val="none" w:sz="0" w:space="0" w:color="auto"/>
            <w:bottom w:val="none" w:sz="0" w:space="0" w:color="auto"/>
            <w:right w:val="none" w:sz="0" w:space="0" w:color="auto"/>
          </w:divBdr>
        </w:div>
        <w:div w:id="321206118">
          <w:marLeft w:val="640"/>
          <w:marRight w:val="0"/>
          <w:marTop w:val="0"/>
          <w:marBottom w:val="0"/>
          <w:divBdr>
            <w:top w:val="none" w:sz="0" w:space="0" w:color="auto"/>
            <w:left w:val="none" w:sz="0" w:space="0" w:color="auto"/>
            <w:bottom w:val="none" w:sz="0" w:space="0" w:color="auto"/>
            <w:right w:val="none" w:sz="0" w:space="0" w:color="auto"/>
          </w:divBdr>
        </w:div>
        <w:div w:id="1808624055">
          <w:marLeft w:val="640"/>
          <w:marRight w:val="0"/>
          <w:marTop w:val="0"/>
          <w:marBottom w:val="0"/>
          <w:divBdr>
            <w:top w:val="none" w:sz="0" w:space="0" w:color="auto"/>
            <w:left w:val="none" w:sz="0" w:space="0" w:color="auto"/>
            <w:bottom w:val="none" w:sz="0" w:space="0" w:color="auto"/>
            <w:right w:val="none" w:sz="0" w:space="0" w:color="auto"/>
          </w:divBdr>
        </w:div>
        <w:div w:id="1162090430">
          <w:marLeft w:val="640"/>
          <w:marRight w:val="0"/>
          <w:marTop w:val="0"/>
          <w:marBottom w:val="0"/>
          <w:divBdr>
            <w:top w:val="none" w:sz="0" w:space="0" w:color="auto"/>
            <w:left w:val="none" w:sz="0" w:space="0" w:color="auto"/>
            <w:bottom w:val="none" w:sz="0" w:space="0" w:color="auto"/>
            <w:right w:val="none" w:sz="0" w:space="0" w:color="auto"/>
          </w:divBdr>
        </w:div>
        <w:div w:id="1513763996">
          <w:marLeft w:val="640"/>
          <w:marRight w:val="0"/>
          <w:marTop w:val="0"/>
          <w:marBottom w:val="0"/>
          <w:divBdr>
            <w:top w:val="none" w:sz="0" w:space="0" w:color="auto"/>
            <w:left w:val="none" w:sz="0" w:space="0" w:color="auto"/>
            <w:bottom w:val="none" w:sz="0" w:space="0" w:color="auto"/>
            <w:right w:val="none" w:sz="0" w:space="0" w:color="auto"/>
          </w:divBdr>
        </w:div>
        <w:div w:id="1637030101">
          <w:marLeft w:val="640"/>
          <w:marRight w:val="0"/>
          <w:marTop w:val="0"/>
          <w:marBottom w:val="0"/>
          <w:divBdr>
            <w:top w:val="none" w:sz="0" w:space="0" w:color="auto"/>
            <w:left w:val="none" w:sz="0" w:space="0" w:color="auto"/>
            <w:bottom w:val="none" w:sz="0" w:space="0" w:color="auto"/>
            <w:right w:val="none" w:sz="0" w:space="0" w:color="auto"/>
          </w:divBdr>
        </w:div>
        <w:div w:id="989139958">
          <w:marLeft w:val="640"/>
          <w:marRight w:val="0"/>
          <w:marTop w:val="0"/>
          <w:marBottom w:val="0"/>
          <w:divBdr>
            <w:top w:val="none" w:sz="0" w:space="0" w:color="auto"/>
            <w:left w:val="none" w:sz="0" w:space="0" w:color="auto"/>
            <w:bottom w:val="none" w:sz="0" w:space="0" w:color="auto"/>
            <w:right w:val="none" w:sz="0" w:space="0" w:color="auto"/>
          </w:divBdr>
        </w:div>
        <w:div w:id="1354573228">
          <w:marLeft w:val="640"/>
          <w:marRight w:val="0"/>
          <w:marTop w:val="0"/>
          <w:marBottom w:val="0"/>
          <w:divBdr>
            <w:top w:val="none" w:sz="0" w:space="0" w:color="auto"/>
            <w:left w:val="none" w:sz="0" w:space="0" w:color="auto"/>
            <w:bottom w:val="none" w:sz="0" w:space="0" w:color="auto"/>
            <w:right w:val="none" w:sz="0" w:space="0" w:color="auto"/>
          </w:divBdr>
        </w:div>
        <w:div w:id="1130712519">
          <w:marLeft w:val="640"/>
          <w:marRight w:val="0"/>
          <w:marTop w:val="0"/>
          <w:marBottom w:val="0"/>
          <w:divBdr>
            <w:top w:val="none" w:sz="0" w:space="0" w:color="auto"/>
            <w:left w:val="none" w:sz="0" w:space="0" w:color="auto"/>
            <w:bottom w:val="none" w:sz="0" w:space="0" w:color="auto"/>
            <w:right w:val="none" w:sz="0" w:space="0" w:color="auto"/>
          </w:divBdr>
        </w:div>
        <w:div w:id="1880824720">
          <w:marLeft w:val="640"/>
          <w:marRight w:val="0"/>
          <w:marTop w:val="0"/>
          <w:marBottom w:val="0"/>
          <w:divBdr>
            <w:top w:val="none" w:sz="0" w:space="0" w:color="auto"/>
            <w:left w:val="none" w:sz="0" w:space="0" w:color="auto"/>
            <w:bottom w:val="none" w:sz="0" w:space="0" w:color="auto"/>
            <w:right w:val="none" w:sz="0" w:space="0" w:color="auto"/>
          </w:divBdr>
        </w:div>
        <w:div w:id="1643466925">
          <w:marLeft w:val="640"/>
          <w:marRight w:val="0"/>
          <w:marTop w:val="0"/>
          <w:marBottom w:val="0"/>
          <w:divBdr>
            <w:top w:val="none" w:sz="0" w:space="0" w:color="auto"/>
            <w:left w:val="none" w:sz="0" w:space="0" w:color="auto"/>
            <w:bottom w:val="none" w:sz="0" w:space="0" w:color="auto"/>
            <w:right w:val="none" w:sz="0" w:space="0" w:color="auto"/>
          </w:divBdr>
        </w:div>
        <w:div w:id="786044794">
          <w:marLeft w:val="640"/>
          <w:marRight w:val="0"/>
          <w:marTop w:val="0"/>
          <w:marBottom w:val="0"/>
          <w:divBdr>
            <w:top w:val="none" w:sz="0" w:space="0" w:color="auto"/>
            <w:left w:val="none" w:sz="0" w:space="0" w:color="auto"/>
            <w:bottom w:val="none" w:sz="0" w:space="0" w:color="auto"/>
            <w:right w:val="none" w:sz="0" w:space="0" w:color="auto"/>
          </w:divBdr>
        </w:div>
        <w:div w:id="846408561">
          <w:marLeft w:val="640"/>
          <w:marRight w:val="0"/>
          <w:marTop w:val="0"/>
          <w:marBottom w:val="0"/>
          <w:divBdr>
            <w:top w:val="none" w:sz="0" w:space="0" w:color="auto"/>
            <w:left w:val="none" w:sz="0" w:space="0" w:color="auto"/>
            <w:bottom w:val="none" w:sz="0" w:space="0" w:color="auto"/>
            <w:right w:val="none" w:sz="0" w:space="0" w:color="auto"/>
          </w:divBdr>
        </w:div>
        <w:div w:id="324936951">
          <w:marLeft w:val="640"/>
          <w:marRight w:val="0"/>
          <w:marTop w:val="0"/>
          <w:marBottom w:val="0"/>
          <w:divBdr>
            <w:top w:val="none" w:sz="0" w:space="0" w:color="auto"/>
            <w:left w:val="none" w:sz="0" w:space="0" w:color="auto"/>
            <w:bottom w:val="none" w:sz="0" w:space="0" w:color="auto"/>
            <w:right w:val="none" w:sz="0" w:space="0" w:color="auto"/>
          </w:divBdr>
        </w:div>
        <w:div w:id="997656409">
          <w:marLeft w:val="640"/>
          <w:marRight w:val="0"/>
          <w:marTop w:val="0"/>
          <w:marBottom w:val="0"/>
          <w:divBdr>
            <w:top w:val="none" w:sz="0" w:space="0" w:color="auto"/>
            <w:left w:val="none" w:sz="0" w:space="0" w:color="auto"/>
            <w:bottom w:val="none" w:sz="0" w:space="0" w:color="auto"/>
            <w:right w:val="none" w:sz="0" w:space="0" w:color="auto"/>
          </w:divBdr>
        </w:div>
        <w:div w:id="1715229924">
          <w:marLeft w:val="640"/>
          <w:marRight w:val="0"/>
          <w:marTop w:val="0"/>
          <w:marBottom w:val="0"/>
          <w:divBdr>
            <w:top w:val="none" w:sz="0" w:space="0" w:color="auto"/>
            <w:left w:val="none" w:sz="0" w:space="0" w:color="auto"/>
            <w:bottom w:val="none" w:sz="0" w:space="0" w:color="auto"/>
            <w:right w:val="none" w:sz="0" w:space="0" w:color="auto"/>
          </w:divBdr>
        </w:div>
        <w:div w:id="1358385115">
          <w:marLeft w:val="640"/>
          <w:marRight w:val="0"/>
          <w:marTop w:val="0"/>
          <w:marBottom w:val="0"/>
          <w:divBdr>
            <w:top w:val="none" w:sz="0" w:space="0" w:color="auto"/>
            <w:left w:val="none" w:sz="0" w:space="0" w:color="auto"/>
            <w:bottom w:val="none" w:sz="0" w:space="0" w:color="auto"/>
            <w:right w:val="none" w:sz="0" w:space="0" w:color="auto"/>
          </w:divBdr>
        </w:div>
        <w:div w:id="639267503">
          <w:marLeft w:val="640"/>
          <w:marRight w:val="0"/>
          <w:marTop w:val="0"/>
          <w:marBottom w:val="0"/>
          <w:divBdr>
            <w:top w:val="none" w:sz="0" w:space="0" w:color="auto"/>
            <w:left w:val="none" w:sz="0" w:space="0" w:color="auto"/>
            <w:bottom w:val="none" w:sz="0" w:space="0" w:color="auto"/>
            <w:right w:val="none" w:sz="0" w:space="0" w:color="auto"/>
          </w:divBdr>
        </w:div>
        <w:div w:id="1134640729">
          <w:marLeft w:val="640"/>
          <w:marRight w:val="0"/>
          <w:marTop w:val="0"/>
          <w:marBottom w:val="0"/>
          <w:divBdr>
            <w:top w:val="none" w:sz="0" w:space="0" w:color="auto"/>
            <w:left w:val="none" w:sz="0" w:space="0" w:color="auto"/>
            <w:bottom w:val="none" w:sz="0" w:space="0" w:color="auto"/>
            <w:right w:val="none" w:sz="0" w:space="0" w:color="auto"/>
          </w:divBdr>
        </w:div>
        <w:div w:id="2094351732">
          <w:marLeft w:val="640"/>
          <w:marRight w:val="0"/>
          <w:marTop w:val="0"/>
          <w:marBottom w:val="0"/>
          <w:divBdr>
            <w:top w:val="none" w:sz="0" w:space="0" w:color="auto"/>
            <w:left w:val="none" w:sz="0" w:space="0" w:color="auto"/>
            <w:bottom w:val="none" w:sz="0" w:space="0" w:color="auto"/>
            <w:right w:val="none" w:sz="0" w:space="0" w:color="auto"/>
          </w:divBdr>
        </w:div>
        <w:div w:id="353120961">
          <w:marLeft w:val="640"/>
          <w:marRight w:val="0"/>
          <w:marTop w:val="0"/>
          <w:marBottom w:val="0"/>
          <w:divBdr>
            <w:top w:val="none" w:sz="0" w:space="0" w:color="auto"/>
            <w:left w:val="none" w:sz="0" w:space="0" w:color="auto"/>
            <w:bottom w:val="none" w:sz="0" w:space="0" w:color="auto"/>
            <w:right w:val="none" w:sz="0" w:space="0" w:color="auto"/>
          </w:divBdr>
        </w:div>
        <w:div w:id="719285688">
          <w:marLeft w:val="640"/>
          <w:marRight w:val="0"/>
          <w:marTop w:val="0"/>
          <w:marBottom w:val="0"/>
          <w:divBdr>
            <w:top w:val="none" w:sz="0" w:space="0" w:color="auto"/>
            <w:left w:val="none" w:sz="0" w:space="0" w:color="auto"/>
            <w:bottom w:val="none" w:sz="0" w:space="0" w:color="auto"/>
            <w:right w:val="none" w:sz="0" w:space="0" w:color="auto"/>
          </w:divBdr>
        </w:div>
        <w:div w:id="1509321609">
          <w:marLeft w:val="640"/>
          <w:marRight w:val="0"/>
          <w:marTop w:val="0"/>
          <w:marBottom w:val="0"/>
          <w:divBdr>
            <w:top w:val="none" w:sz="0" w:space="0" w:color="auto"/>
            <w:left w:val="none" w:sz="0" w:space="0" w:color="auto"/>
            <w:bottom w:val="none" w:sz="0" w:space="0" w:color="auto"/>
            <w:right w:val="none" w:sz="0" w:space="0" w:color="auto"/>
          </w:divBdr>
        </w:div>
        <w:div w:id="304047456">
          <w:marLeft w:val="640"/>
          <w:marRight w:val="0"/>
          <w:marTop w:val="0"/>
          <w:marBottom w:val="0"/>
          <w:divBdr>
            <w:top w:val="none" w:sz="0" w:space="0" w:color="auto"/>
            <w:left w:val="none" w:sz="0" w:space="0" w:color="auto"/>
            <w:bottom w:val="none" w:sz="0" w:space="0" w:color="auto"/>
            <w:right w:val="none" w:sz="0" w:space="0" w:color="auto"/>
          </w:divBdr>
        </w:div>
        <w:div w:id="1232497323">
          <w:marLeft w:val="640"/>
          <w:marRight w:val="0"/>
          <w:marTop w:val="0"/>
          <w:marBottom w:val="0"/>
          <w:divBdr>
            <w:top w:val="none" w:sz="0" w:space="0" w:color="auto"/>
            <w:left w:val="none" w:sz="0" w:space="0" w:color="auto"/>
            <w:bottom w:val="none" w:sz="0" w:space="0" w:color="auto"/>
            <w:right w:val="none" w:sz="0" w:space="0" w:color="auto"/>
          </w:divBdr>
        </w:div>
        <w:div w:id="1221331373">
          <w:marLeft w:val="640"/>
          <w:marRight w:val="0"/>
          <w:marTop w:val="0"/>
          <w:marBottom w:val="0"/>
          <w:divBdr>
            <w:top w:val="none" w:sz="0" w:space="0" w:color="auto"/>
            <w:left w:val="none" w:sz="0" w:space="0" w:color="auto"/>
            <w:bottom w:val="none" w:sz="0" w:space="0" w:color="auto"/>
            <w:right w:val="none" w:sz="0" w:space="0" w:color="auto"/>
          </w:divBdr>
        </w:div>
        <w:div w:id="1330711862">
          <w:marLeft w:val="640"/>
          <w:marRight w:val="0"/>
          <w:marTop w:val="0"/>
          <w:marBottom w:val="0"/>
          <w:divBdr>
            <w:top w:val="none" w:sz="0" w:space="0" w:color="auto"/>
            <w:left w:val="none" w:sz="0" w:space="0" w:color="auto"/>
            <w:bottom w:val="none" w:sz="0" w:space="0" w:color="auto"/>
            <w:right w:val="none" w:sz="0" w:space="0" w:color="auto"/>
          </w:divBdr>
        </w:div>
        <w:div w:id="1870022679">
          <w:marLeft w:val="640"/>
          <w:marRight w:val="0"/>
          <w:marTop w:val="0"/>
          <w:marBottom w:val="0"/>
          <w:divBdr>
            <w:top w:val="none" w:sz="0" w:space="0" w:color="auto"/>
            <w:left w:val="none" w:sz="0" w:space="0" w:color="auto"/>
            <w:bottom w:val="none" w:sz="0" w:space="0" w:color="auto"/>
            <w:right w:val="none" w:sz="0" w:space="0" w:color="auto"/>
          </w:divBdr>
        </w:div>
        <w:div w:id="641229891">
          <w:marLeft w:val="640"/>
          <w:marRight w:val="0"/>
          <w:marTop w:val="0"/>
          <w:marBottom w:val="0"/>
          <w:divBdr>
            <w:top w:val="none" w:sz="0" w:space="0" w:color="auto"/>
            <w:left w:val="none" w:sz="0" w:space="0" w:color="auto"/>
            <w:bottom w:val="none" w:sz="0" w:space="0" w:color="auto"/>
            <w:right w:val="none" w:sz="0" w:space="0" w:color="auto"/>
          </w:divBdr>
        </w:div>
        <w:div w:id="374233868">
          <w:marLeft w:val="640"/>
          <w:marRight w:val="0"/>
          <w:marTop w:val="0"/>
          <w:marBottom w:val="0"/>
          <w:divBdr>
            <w:top w:val="none" w:sz="0" w:space="0" w:color="auto"/>
            <w:left w:val="none" w:sz="0" w:space="0" w:color="auto"/>
            <w:bottom w:val="none" w:sz="0" w:space="0" w:color="auto"/>
            <w:right w:val="none" w:sz="0" w:space="0" w:color="auto"/>
          </w:divBdr>
        </w:div>
        <w:div w:id="594985">
          <w:marLeft w:val="640"/>
          <w:marRight w:val="0"/>
          <w:marTop w:val="0"/>
          <w:marBottom w:val="0"/>
          <w:divBdr>
            <w:top w:val="none" w:sz="0" w:space="0" w:color="auto"/>
            <w:left w:val="none" w:sz="0" w:space="0" w:color="auto"/>
            <w:bottom w:val="none" w:sz="0" w:space="0" w:color="auto"/>
            <w:right w:val="none" w:sz="0" w:space="0" w:color="auto"/>
          </w:divBdr>
        </w:div>
        <w:div w:id="1781073761">
          <w:marLeft w:val="640"/>
          <w:marRight w:val="0"/>
          <w:marTop w:val="0"/>
          <w:marBottom w:val="0"/>
          <w:divBdr>
            <w:top w:val="none" w:sz="0" w:space="0" w:color="auto"/>
            <w:left w:val="none" w:sz="0" w:space="0" w:color="auto"/>
            <w:bottom w:val="none" w:sz="0" w:space="0" w:color="auto"/>
            <w:right w:val="none" w:sz="0" w:space="0" w:color="auto"/>
          </w:divBdr>
        </w:div>
        <w:div w:id="527841071">
          <w:marLeft w:val="640"/>
          <w:marRight w:val="0"/>
          <w:marTop w:val="0"/>
          <w:marBottom w:val="0"/>
          <w:divBdr>
            <w:top w:val="none" w:sz="0" w:space="0" w:color="auto"/>
            <w:left w:val="none" w:sz="0" w:space="0" w:color="auto"/>
            <w:bottom w:val="none" w:sz="0" w:space="0" w:color="auto"/>
            <w:right w:val="none" w:sz="0" w:space="0" w:color="auto"/>
          </w:divBdr>
        </w:div>
        <w:div w:id="761220855">
          <w:marLeft w:val="640"/>
          <w:marRight w:val="0"/>
          <w:marTop w:val="0"/>
          <w:marBottom w:val="0"/>
          <w:divBdr>
            <w:top w:val="none" w:sz="0" w:space="0" w:color="auto"/>
            <w:left w:val="none" w:sz="0" w:space="0" w:color="auto"/>
            <w:bottom w:val="none" w:sz="0" w:space="0" w:color="auto"/>
            <w:right w:val="none" w:sz="0" w:space="0" w:color="auto"/>
          </w:divBdr>
        </w:div>
        <w:div w:id="1878616809">
          <w:marLeft w:val="640"/>
          <w:marRight w:val="0"/>
          <w:marTop w:val="0"/>
          <w:marBottom w:val="0"/>
          <w:divBdr>
            <w:top w:val="none" w:sz="0" w:space="0" w:color="auto"/>
            <w:left w:val="none" w:sz="0" w:space="0" w:color="auto"/>
            <w:bottom w:val="none" w:sz="0" w:space="0" w:color="auto"/>
            <w:right w:val="none" w:sz="0" w:space="0" w:color="auto"/>
          </w:divBdr>
        </w:div>
        <w:div w:id="573392856">
          <w:marLeft w:val="640"/>
          <w:marRight w:val="0"/>
          <w:marTop w:val="0"/>
          <w:marBottom w:val="0"/>
          <w:divBdr>
            <w:top w:val="none" w:sz="0" w:space="0" w:color="auto"/>
            <w:left w:val="none" w:sz="0" w:space="0" w:color="auto"/>
            <w:bottom w:val="none" w:sz="0" w:space="0" w:color="auto"/>
            <w:right w:val="none" w:sz="0" w:space="0" w:color="auto"/>
          </w:divBdr>
        </w:div>
        <w:div w:id="1259634195">
          <w:marLeft w:val="640"/>
          <w:marRight w:val="0"/>
          <w:marTop w:val="0"/>
          <w:marBottom w:val="0"/>
          <w:divBdr>
            <w:top w:val="none" w:sz="0" w:space="0" w:color="auto"/>
            <w:left w:val="none" w:sz="0" w:space="0" w:color="auto"/>
            <w:bottom w:val="none" w:sz="0" w:space="0" w:color="auto"/>
            <w:right w:val="none" w:sz="0" w:space="0" w:color="auto"/>
          </w:divBdr>
        </w:div>
        <w:div w:id="1061056326">
          <w:marLeft w:val="640"/>
          <w:marRight w:val="0"/>
          <w:marTop w:val="0"/>
          <w:marBottom w:val="0"/>
          <w:divBdr>
            <w:top w:val="none" w:sz="0" w:space="0" w:color="auto"/>
            <w:left w:val="none" w:sz="0" w:space="0" w:color="auto"/>
            <w:bottom w:val="none" w:sz="0" w:space="0" w:color="auto"/>
            <w:right w:val="none" w:sz="0" w:space="0" w:color="auto"/>
          </w:divBdr>
        </w:div>
        <w:div w:id="137772186">
          <w:marLeft w:val="640"/>
          <w:marRight w:val="0"/>
          <w:marTop w:val="0"/>
          <w:marBottom w:val="0"/>
          <w:divBdr>
            <w:top w:val="none" w:sz="0" w:space="0" w:color="auto"/>
            <w:left w:val="none" w:sz="0" w:space="0" w:color="auto"/>
            <w:bottom w:val="none" w:sz="0" w:space="0" w:color="auto"/>
            <w:right w:val="none" w:sz="0" w:space="0" w:color="auto"/>
          </w:divBdr>
        </w:div>
        <w:div w:id="2073888102">
          <w:marLeft w:val="640"/>
          <w:marRight w:val="0"/>
          <w:marTop w:val="0"/>
          <w:marBottom w:val="0"/>
          <w:divBdr>
            <w:top w:val="none" w:sz="0" w:space="0" w:color="auto"/>
            <w:left w:val="none" w:sz="0" w:space="0" w:color="auto"/>
            <w:bottom w:val="none" w:sz="0" w:space="0" w:color="auto"/>
            <w:right w:val="none" w:sz="0" w:space="0" w:color="auto"/>
          </w:divBdr>
        </w:div>
        <w:div w:id="683094457">
          <w:marLeft w:val="640"/>
          <w:marRight w:val="0"/>
          <w:marTop w:val="0"/>
          <w:marBottom w:val="0"/>
          <w:divBdr>
            <w:top w:val="none" w:sz="0" w:space="0" w:color="auto"/>
            <w:left w:val="none" w:sz="0" w:space="0" w:color="auto"/>
            <w:bottom w:val="none" w:sz="0" w:space="0" w:color="auto"/>
            <w:right w:val="none" w:sz="0" w:space="0" w:color="auto"/>
          </w:divBdr>
        </w:div>
        <w:div w:id="353118961">
          <w:marLeft w:val="640"/>
          <w:marRight w:val="0"/>
          <w:marTop w:val="0"/>
          <w:marBottom w:val="0"/>
          <w:divBdr>
            <w:top w:val="none" w:sz="0" w:space="0" w:color="auto"/>
            <w:left w:val="none" w:sz="0" w:space="0" w:color="auto"/>
            <w:bottom w:val="none" w:sz="0" w:space="0" w:color="auto"/>
            <w:right w:val="none" w:sz="0" w:space="0" w:color="auto"/>
          </w:divBdr>
        </w:div>
        <w:div w:id="2070112523">
          <w:marLeft w:val="640"/>
          <w:marRight w:val="0"/>
          <w:marTop w:val="0"/>
          <w:marBottom w:val="0"/>
          <w:divBdr>
            <w:top w:val="none" w:sz="0" w:space="0" w:color="auto"/>
            <w:left w:val="none" w:sz="0" w:space="0" w:color="auto"/>
            <w:bottom w:val="none" w:sz="0" w:space="0" w:color="auto"/>
            <w:right w:val="none" w:sz="0" w:space="0" w:color="auto"/>
          </w:divBdr>
        </w:div>
        <w:div w:id="2131707294">
          <w:marLeft w:val="640"/>
          <w:marRight w:val="0"/>
          <w:marTop w:val="0"/>
          <w:marBottom w:val="0"/>
          <w:divBdr>
            <w:top w:val="none" w:sz="0" w:space="0" w:color="auto"/>
            <w:left w:val="none" w:sz="0" w:space="0" w:color="auto"/>
            <w:bottom w:val="none" w:sz="0" w:space="0" w:color="auto"/>
            <w:right w:val="none" w:sz="0" w:space="0" w:color="auto"/>
          </w:divBdr>
        </w:div>
        <w:div w:id="1384985906">
          <w:marLeft w:val="640"/>
          <w:marRight w:val="0"/>
          <w:marTop w:val="0"/>
          <w:marBottom w:val="0"/>
          <w:divBdr>
            <w:top w:val="none" w:sz="0" w:space="0" w:color="auto"/>
            <w:left w:val="none" w:sz="0" w:space="0" w:color="auto"/>
            <w:bottom w:val="none" w:sz="0" w:space="0" w:color="auto"/>
            <w:right w:val="none" w:sz="0" w:space="0" w:color="auto"/>
          </w:divBdr>
        </w:div>
        <w:div w:id="1584022994">
          <w:marLeft w:val="640"/>
          <w:marRight w:val="0"/>
          <w:marTop w:val="0"/>
          <w:marBottom w:val="0"/>
          <w:divBdr>
            <w:top w:val="none" w:sz="0" w:space="0" w:color="auto"/>
            <w:left w:val="none" w:sz="0" w:space="0" w:color="auto"/>
            <w:bottom w:val="none" w:sz="0" w:space="0" w:color="auto"/>
            <w:right w:val="none" w:sz="0" w:space="0" w:color="auto"/>
          </w:divBdr>
        </w:div>
        <w:div w:id="530149849">
          <w:marLeft w:val="640"/>
          <w:marRight w:val="0"/>
          <w:marTop w:val="0"/>
          <w:marBottom w:val="0"/>
          <w:divBdr>
            <w:top w:val="none" w:sz="0" w:space="0" w:color="auto"/>
            <w:left w:val="none" w:sz="0" w:space="0" w:color="auto"/>
            <w:bottom w:val="none" w:sz="0" w:space="0" w:color="auto"/>
            <w:right w:val="none" w:sz="0" w:space="0" w:color="auto"/>
          </w:divBdr>
        </w:div>
        <w:div w:id="915020941">
          <w:marLeft w:val="640"/>
          <w:marRight w:val="0"/>
          <w:marTop w:val="0"/>
          <w:marBottom w:val="0"/>
          <w:divBdr>
            <w:top w:val="none" w:sz="0" w:space="0" w:color="auto"/>
            <w:left w:val="none" w:sz="0" w:space="0" w:color="auto"/>
            <w:bottom w:val="none" w:sz="0" w:space="0" w:color="auto"/>
            <w:right w:val="none" w:sz="0" w:space="0" w:color="auto"/>
          </w:divBdr>
        </w:div>
        <w:div w:id="1299997543">
          <w:marLeft w:val="640"/>
          <w:marRight w:val="0"/>
          <w:marTop w:val="0"/>
          <w:marBottom w:val="0"/>
          <w:divBdr>
            <w:top w:val="none" w:sz="0" w:space="0" w:color="auto"/>
            <w:left w:val="none" w:sz="0" w:space="0" w:color="auto"/>
            <w:bottom w:val="none" w:sz="0" w:space="0" w:color="auto"/>
            <w:right w:val="none" w:sz="0" w:space="0" w:color="auto"/>
          </w:divBdr>
        </w:div>
        <w:div w:id="501168734">
          <w:marLeft w:val="640"/>
          <w:marRight w:val="0"/>
          <w:marTop w:val="0"/>
          <w:marBottom w:val="0"/>
          <w:divBdr>
            <w:top w:val="none" w:sz="0" w:space="0" w:color="auto"/>
            <w:left w:val="none" w:sz="0" w:space="0" w:color="auto"/>
            <w:bottom w:val="none" w:sz="0" w:space="0" w:color="auto"/>
            <w:right w:val="none" w:sz="0" w:space="0" w:color="auto"/>
          </w:divBdr>
        </w:div>
        <w:div w:id="855578327">
          <w:marLeft w:val="640"/>
          <w:marRight w:val="0"/>
          <w:marTop w:val="0"/>
          <w:marBottom w:val="0"/>
          <w:divBdr>
            <w:top w:val="none" w:sz="0" w:space="0" w:color="auto"/>
            <w:left w:val="none" w:sz="0" w:space="0" w:color="auto"/>
            <w:bottom w:val="none" w:sz="0" w:space="0" w:color="auto"/>
            <w:right w:val="none" w:sz="0" w:space="0" w:color="auto"/>
          </w:divBdr>
        </w:div>
        <w:div w:id="843400872">
          <w:marLeft w:val="640"/>
          <w:marRight w:val="0"/>
          <w:marTop w:val="0"/>
          <w:marBottom w:val="0"/>
          <w:divBdr>
            <w:top w:val="none" w:sz="0" w:space="0" w:color="auto"/>
            <w:left w:val="none" w:sz="0" w:space="0" w:color="auto"/>
            <w:bottom w:val="none" w:sz="0" w:space="0" w:color="auto"/>
            <w:right w:val="none" w:sz="0" w:space="0" w:color="auto"/>
          </w:divBdr>
        </w:div>
        <w:div w:id="1080373245">
          <w:marLeft w:val="640"/>
          <w:marRight w:val="0"/>
          <w:marTop w:val="0"/>
          <w:marBottom w:val="0"/>
          <w:divBdr>
            <w:top w:val="none" w:sz="0" w:space="0" w:color="auto"/>
            <w:left w:val="none" w:sz="0" w:space="0" w:color="auto"/>
            <w:bottom w:val="none" w:sz="0" w:space="0" w:color="auto"/>
            <w:right w:val="none" w:sz="0" w:space="0" w:color="auto"/>
          </w:divBdr>
        </w:div>
        <w:div w:id="144324271">
          <w:marLeft w:val="640"/>
          <w:marRight w:val="0"/>
          <w:marTop w:val="0"/>
          <w:marBottom w:val="0"/>
          <w:divBdr>
            <w:top w:val="none" w:sz="0" w:space="0" w:color="auto"/>
            <w:left w:val="none" w:sz="0" w:space="0" w:color="auto"/>
            <w:bottom w:val="none" w:sz="0" w:space="0" w:color="auto"/>
            <w:right w:val="none" w:sz="0" w:space="0" w:color="auto"/>
          </w:divBdr>
        </w:div>
        <w:div w:id="49617315">
          <w:marLeft w:val="640"/>
          <w:marRight w:val="0"/>
          <w:marTop w:val="0"/>
          <w:marBottom w:val="0"/>
          <w:divBdr>
            <w:top w:val="none" w:sz="0" w:space="0" w:color="auto"/>
            <w:left w:val="none" w:sz="0" w:space="0" w:color="auto"/>
            <w:bottom w:val="none" w:sz="0" w:space="0" w:color="auto"/>
            <w:right w:val="none" w:sz="0" w:space="0" w:color="auto"/>
          </w:divBdr>
        </w:div>
        <w:div w:id="484784284">
          <w:marLeft w:val="640"/>
          <w:marRight w:val="0"/>
          <w:marTop w:val="0"/>
          <w:marBottom w:val="0"/>
          <w:divBdr>
            <w:top w:val="none" w:sz="0" w:space="0" w:color="auto"/>
            <w:left w:val="none" w:sz="0" w:space="0" w:color="auto"/>
            <w:bottom w:val="none" w:sz="0" w:space="0" w:color="auto"/>
            <w:right w:val="none" w:sz="0" w:space="0" w:color="auto"/>
          </w:divBdr>
        </w:div>
        <w:div w:id="1624073593">
          <w:marLeft w:val="640"/>
          <w:marRight w:val="0"/>
          <w:marTop w:val="0"/>
          <w:marBottom w:val="0"/>
          <w:divBdr>
            <w:top w:val="none" w:sz="0" w:space="0" w:color="auto"/>
            <w:left w:val="none" w:sz="0" w:space="0" w:color="auto"/>
            <w:bottom w:val="none" w:sz="0" w:space="0" w:color="auto"/>
            <w:right w:val="none" w:sz="0" w:space="0" w:color="auto"/>
          </w:divBdr>
        </w:div>
        <w:div w:id="170028830">
          <w:marLeft w:val="640"/>
          <w:marRight w:val="0"/>
          <w:marTop w:val="0"/>
          <w:marBottom w:val="0"/>
          <w:divBdr>
            <w:top w:val="none" w:sz="0" w:space="0" w:color="auto"/>
            <w:left w:val="none" w:sz="0" w:space="0" w:color="auto"/>
            <w:bottom w:val="none" w:sz="0" w:space="0" w:color="auto"/>
            <w:right w:val="none" w:sz="0" w:space="0" w:color="auto"/>
          </w:divBdr>
        </w:div>
        <w:div w:id="1853302580">
          <w:marLeft w:val="640"/>
          <w:marRight w:val="0"/>
          <w:marTop w:val="0"/>
          <w:marBottom w:val="0"/>
          <w:divBdr>
            <w:top w:val="none" w:sz="0" w:space="0" w:color="auto"/>
            <w:left w:val="none" w:sz="0" w:space="0" w:color="auto"/>
            <w:bottom w:val="none" w:sz="0" w:space="0" w:color="auto"/>
            <w:right w:val="none" w:sz="0" w:space="0" w:color="auto"/>
          </w:divBdr>
        </w:div>
        <w:div w:id="2113817325">
          <w:marLeft w:val="640"/>
          <w:marRight w:val="0"/>
          <w:marTop w:val="0"/>
          <w:marBottom w:val="0"/>
          <w:divBdr>
            <w:top w:val="none" w:sz="0" w:space="0" w:color="auto"/>
            <w:left w:val="none" w:sz="0" w:space="0" w:color="auto"/>
            <w:bottom w:val="none" w:sz="0" w:space="0" w:color="auto"/>
            <w:right w:val="none" w:sz="0" w:space="0" w:color="auto"/>
          </w:divBdr>
        </w:div>
        <w:div w:id="314996399">
          <w:marLeft w:val="640"/>
          <w:marRight w:val="0"/>
          <w:marTop w:val="0"/>
          <w:marBottom w:val="0"/>
          <w:divBdr>
            <w:top w:val="none" w:sz="0" w:space="0" w:color="auto"/>
            <w:left w:val="none" w:sz="0" w:space="0" w:color="auto"/>
            <w:bottom w:val="none" w:sz="0" w:space="0" w:color="auto"/>
            <w:right w:val="none" w:sz="0" w:space="0" w:color="auto"/>
          </w:divBdr>
        </w:div>
        <w:div w:id="994601211">
          <w:marLeft w:val="640"/>
          <w:marRight w:val="0"/>
          <w:marTop w:val="0"/>
          <w:marBottom w:val="0"/>
          <w:divBdr>
            <w:top w:val="none" w:sz="0" w:space="0" w:color="auto"/>
            <w:left w:val="none" w:sz="0" w:space="0" w:color="auto"/>
            <w:bottom w:val="none" w:sz="0" w:space="0" w:color="auto"/>
            <w:right w:val="none" w:sz="0" w:space="0" w:color="auto"/>
          </w:divBdr>
        </w:div>
        <w:div w:id="404767468">
          <w:marLeft w:val="640"/>
          <w:marRight w:val="0"/>
          <w:marTop w:val="0"/>
          <w:marBottom w:val="0"/>
          <w:divBdr>
            <w:top w:val="none" w:sz="0" w:space="0" w:color="auto"/>
            <w:left w:val="none" w:sz="0" w:space="0" w:color="auto"/>
            <w:bottom w:val="none" w:sz="0" w:space="0" w:color="auto"/>
            <w:right w:val="none" w:sz="0" w:space="0" w:color="auto"/>
          </w:divBdr>
        </w:div>
        <w:div w:id="1713193404">
          <w:marLeft w:val="640"/>
          <w:marRight w:val="0"/>
          <w:marTop w:val="0"/>
          <w:marBottom w:val="0"/>
          <w:divBdr>
            <w:top w:val="none" w:sz="0" w:space="0" w:color="auto"/>
            <w:left w:val="none" w:sz="0" w:space="0" w:color="auto"/>
            <w:bottom w:val="none" w:sz="0" w:space="0" w:color="auto"/>
            <w:right w:val="none" w:sz="0" w:space="0" w:color="auto"/>
          </w:divBdr>
        </w:div>
        <w:div w:id="1992784602">
          <w:marLeft w:val="640"/>
          <w:marRight w:val="0"/>
          <w:marTop w:val="0"/>
          <w:marBottom w:val="0"/>
          <w:divBdr>
            <w:top w:val="none" w:sz="0" w:space="0" w:color="auto"/>
            <w:left w:val="none" w:sz="0" w:space="0" w:color="auto"/>
            <w:bottom w:val="none" w:sz="0" w:space="0" w:color="auto"/>
            <w:right w:val="none" w:sz="0" w:space="0" w:color="auto"/>
          </w:divBdr>
        </w:div>
        <w:div w:id="795829280">
          <w:marLeft w:val="640"/>
          <w:marRight w:val="0"/>
          <w:marTop w:val="0"/>
          <w:marBottom w:val="0"/>
          <w:divBdr>
            <w:top w:val="none" w:sz="0" w:space="0" w:color="auto"/>
            <w:left w:val="none" w:sz="0" w:space="0" w:color="auto"/>
            <w:bottom w:val="none" w:sz="0" w:space="0" w:color="auto"/>
            <w:right w:val="none" w:sz="0" w:space="0" w:color="auto"/>
          </w:divBdr>
        </w:div>
        <w:div w:id="1123618811">
          <w:marLeft w:val="640"/>
          <w:marRight w:val="0"/>
          <w:marTop w:val="0"/>
          <w:marBottom w:val="0"/>
          <w:divBdr>
            <w:top w:val="none" w:sz="0" w:space="0" w:color="auto"/>
            <w:left w:val="none" w:sz="0" w:space="0" w:color="auto"/>
            <w:bottom w:val="none" w:sz="0" w:space="0" w:color="auto"/>
            <w:right w:val="none" w:sz="0" w:space="0" w:color="auto"/>
          </w:divBdr>
        </w:div>
      </w:divsChild>
    </w:div>
    <w:div w:id="617831627">
      <w:bodyDiv w:val="1"/>
      <w:marLeft w:val="0"/>
      <w:marRight w:val="0"/>
      <w:marTop w:val="0"/>
      <w:marBottom w:val="0"/>
      <w:divBdr>
        <w:top w:val="none" w:sz="0" w:space="0" w:color="auto"/>
        <w:left w:val="none" w:sz="0" w:space="0" w:color="auto"/>
        <w:bottom w:val="none" w:sz="0" w:space="0" w:color="auto"/>
        <w:right w:val="none" w:sz="0" w:space="0" w:color="auto"/>
      </w:divBdr>
      <w:divsChild>
        <w:div w:id="820735667">
          <w:marLeft w:val="640"/>
          <w:marRight w:val="0"/>
          <w:marTop w:val="0"/>
          <w:marBottom w:val="0"/>
          <w:divBdr>
            <w:top w:val="none" w:sz="0" w:space="0" w:color="auto"/>
            <w:left w:val="none" w:sz="0" w:space="0" w:color="auto"/>
            <w:bottom w:val="none" w:sz="0" w:space="0" w:color="auto"/>
            <w:right w:val="none" w:sz="0" w:space="0" w:color="auto"/>
          </w:divBdr>
        </w:div>
        <w:div w:id="31812199">
          <w:marLeft w:val="640"/>
          <w:marRight w:val="0"/>
          <w:marTop w:val="0"/>
          <w:marBottom w:val="0"/>
          <w:divBdr>
            <w:top w:val="none" w:sz="0" w:space="0" w:color="auto"/>
            <w:left w:val="none" w:sz="0" w:space="0" w:color="auto"/>
            <w:bottom w:val="none" w:sz="0" w:space="0" w:color="auto"/>
            <w:right w:val="none" w:sz="0" w:space="0" w:color="auto"/>
          </w:divBdr>
        </w:div>
        <w:div w:id="192303098">
          <w:marLeft w:val="640"/>
          <w:marRight w:val="0"/>
          <w:marTop w:val="0"/>
          <w:marBottom w:val="0"/>
          <w:divBdr>
            <w:top w:val="none" w:sz="0" w:space="0" w:color="auto"/>
            <w:left w:val="none" w:sz="0" w:space="0" w:color="auto"/>
            <w:bottom w:val="none" w:sz="0" w:space="0" w:color="auto"/>
            <w:right w:val="none" w:sz="0" w:space="0" w:color="auto"/>
          </w:divBdr>
        </w:div>
        <w:div w:id="1037659281">
          <w:marLeft w:val="640"/>
          <w:marRight w:val="0"/>
          <w:marTop w:val="0"/>
          <w:marBottom w:val="0"/>
          <w:divBdr>
            <w:top w:val="none" w:sz="0" w:space="0" w:color="auto"/>
            <w:left w:val="none" w:sz="0" w:space="0" w:color="auto"/>
            <w:bottom w:val="none" w:sz="0" w:space="0" w:color="auto"/>
            <w:right w:val="none" w:sz="0" w:space="0" w:color="auto"/>
          </w:divBdr>
        </w:div>
        <w:div w:id="520704280">
          <w:marLeft w:val="640"/>
          <w:marRight w:val="0"/>
          <w:marTop w:val="0"/>
          <w:marBottom w:val="0"/>
          <w:divBdr>
            <w:top w:val="none" w:sz="0" w:space="0" w:color="auto"/>
            <w:left w:val="none" w:sz="0" w:space="0" w:color="auto"/>
            <w:bottom w:val="none" w:sz="0" w:space="0" w:color="auto"/>
            <w:right w:val="none" w:sz="0" w:space="0" w:color="auto"/>
          </w:divBdr>
        </w:div>
        <w:div w:id="380901904">
          <w:marLeft w:val="640"/>
          <w:marRight w:val="0"/>
          <w:marTop w:val="0"/>
          <w:marBottom w:val="0"/>
          <w:divBdr>
            <w:top w:val="none" w:sz="0" w:space="0" w:color="auto"/>
            <w:left w:val="none" w:sz="0" w:space="0" w:color="auto"/>
            <w:bottom w:val="none" w:sz="0" w:space="0" w:color="auto"/>
            <w:right w:val="none" w:sz="0" w:space="0" w:color="auto"/>
          </w:divBdr>
        </w:div>
        <w:div w:id="1949503270">
          <w:marLeft w:val="640"/>
          <w:marRight w:val="0"/>
          <w:marTop w:val="0"/>
          <w:marBottom w:val="0"/>
          <w:divBdr>
            <w:top w:val="none" w:sz="0" w:space="0" w:color="auto"/>
            <w:left w:val="none" w:sz="0" w:space="0" w:color="auto"/>
            <w:bottom w:val="none" w:sz="0" w:space="0" w:color="auto"/>
            <w:right w:val="none" w:sz="0" w:space="0" w:color="auto"/>
          </w:divBdr>
        </w:div>
        <w:div w:id="1063061028">
          <w:marLeft w:val="640"/>
          <w:marRight w:val="0"/>
          <w:marTop w:val="0"/>
          <w:marBottom w:val="0"/>
          <w:divBdr>
            <w:top w:val="none" w:sz="0" w:space="0" w:color="auto"/>
            <w:left w:val="none" w:sz="0" w:space="0" w:color="auto"/>
            <w:bottom w:val="none" w:sz="0" w:space="0" w:color="auto"/>
            <w:right w:val="none" w:sz="0" w:space="0" w:color="auto"/>
          </w:divBdr>
        </w:div>
        <w:div w:id="287901137">
          <w:marLeft w:val="640"/>
          <w:marRight w:val="0"/>
          <w:marTop w:val="0"/>
          <w:marBottom w:val="0"/>
          <w:divBdr>
            <w:top w:val="none" w:sz="0" w:space="0" w:color="auto"/>
            <w:left w:val="none" w:sz="0" w:space="0" w:color="auto"/>
            <w:bottom w:val="none" w:sz="0" w:space="0" w:color="auto"/>
            <w:right w:val="none" w:sz="0" w:space="0" w:color="auto"/>
          </w:divBdr>
        </w:div>
        <w:div w:id="702053011">
          <w:marLeft w:val="640"/>
          <w:marRight w:val="0"/>
          <w:marTop w:val="0"/>
          <w:marBottom w:val="0"/>
          <w:divBdr>
            <w:top w:val="none" w:sz="0" w:space="0" w:color="auto"/>
            <w:left w:val="none" w:sz="0" w:space="0" w:color="auto"/>
            <w:bottom w:val="none" w:sz="0" w:space="0" w:color="auto"/>
            <w:right w:val="none" w:sz="0" w:space="0" w:color="auto"/>
          </w:divBdr>
        </w:div>
        <w:div w:id="372922448">
          <w:marLeft w:val="640"/>
          <w:marRight w:val="0"/>
          <w:marTop w:val="0"/>
          <w:marBottom w:val="0"/>
          <w:divBdr>
            <w:top w:val="none" w:sz="0" w:space="0" w:color="auto"/>
            <w:left w:val="none" w:sz="0" w:space="0" w:color="auto"/>
            <w:bottom w:val="none" w:sz="0" w:space="0" w:color="auto"/>
            <w:right w:val="none" w:sz="0" w:space="0" w:color="auto"/>
          </w:divBdr>
        </w:div>
        <w:div w:id="604389976">
          <w:marLeft w:val="640"/>
          <w:marRight w:val="0"/>
          <w:marTop w:val="0"/>
          <w:marBottom w:val="0"/>
          <w:divBdr>
            <w:top w:val="none" w:sz="0" w:space="0" w:color="auto"/>
            <w:left w:val="none" w:sz="0" w:space="0" w:color="auto"/>
            <w:bottom w:val="none" w:sz="0" w:space="0" w:color="auto"/>
            <w:right w:val="none" w:sz="0" w:space="0" w:color="auto"/>
          </w:divBdr>
        </w:div>
        <w:div w:id="1035695845">
          <w:marLeft w:val="640"/>
          <w:marRight w:val="0"/>
          <w:marTop w:val="0"/>
          <w:marBottom w:val="0"/>
          <w:divBdr>
            <w:top w:val="none" w:sz="0" w:space="0" w:color="auto"/>
            <w:left w:val="none" w:sz="0" w:space="0" w:color="auto"/>
            <w:bottom w:val="none" w:sz="0" w:space="0" w:color="auto"/>
            <w:right w:val="none" w:sz="0" w:space="0" w:color="auto"/>
          </w:divBdr>
        </w:div>
        <w:div w:id="1679652064">
          <w:marLeft w:val="640"/>
          <w:marRight w:val="0"/>
          <w:marTop w:val="0"/>
          <w:marBottom w:val="0"/>
          <w:divBdr>
            <w:top w:val="none" w:sz="0" w:space="0" w:color="auto"/>
            <w:left w:val="none" w:sz="0" w:space="0" w:color="auto"/>
            <w:bottom w:val="none" w:sz="0" w:space="0" w:color="auto"/>
            <w:right w:val="none" w:sz="0" w:space="0" w:color="auto"/>
          </w:divBdr>
        </w:div>
        <w:div w:id="1628470809">
          <w:marLeft w:val="640"/>
          <w:marRight w:val="0"/>
          <w:marTop w:val="0"/>
          <w:marBottom w:val="0"/>
          <w:divBdr>
            <w:top w:val="none" w:sz="0" w:space="0" w:color="auto"/>
            <w:left w:val="none" w:sz="0" w:space="0" w:color="auto"/>
            <w:bottom w:val="none" w:sz="0" w:space="0" w:color="auto"/>
            <w:right w:val="none" w:sz="0" w:space="0" w:color="auto"/>
          </w:divBdr>
        </w:div>
        <w:div w:id="754286266">
          <w:marLeft w:val="640"/>
          <w:marRight w:val="0"/>
          <w:marTop w:val="0"/>
          <w:marBottom w:val="0"/>
          <w:divBdr>
            <w:top w:val="none" w:sz="0" w:space="0" w:color="auto"/>
            <w:left w:val="none" w:sz="0" w:space="0" w:color="auto"/>
            <w:bottom w:val="none" w:sz="0" w:space="0" w:color="auto"/>
            <w:right w:val="none" w:sz="0" w:space="0" w:color="auto"/>
          </w:divBdr>
        </w:div>
        <w:div w:id="1152336705">
          <w:marLeft w:val="640"/>
          <w:marRight w:val="0"/>
          <w:marTop w:val="0"/>
          <w:marBottom w:val="0"/>
          <w:divBdr>
            <w:top w:val="none" w:sz="0" w:space="0" w:color="auto"/>
            <w:left w:val="none" w:sz="0" w:space="0" w:color="auto"/>
            <w:bottom w:val="none" w:sz="0" w:space="0" w:color="auto"/>
            <w:right w:val="none" w:sz="0" w:space="0" w:color="auto"/>
          </w:divBdr>
        </w:div>
        <w:div w:id="520121690">
          <w:marLeft w:val="640"/>
          <w:marRight w:val="0"/>
          <w:marTop w:val="0"/>
          <w:marBottom w:val="0"/>
          <w:divBdr>
            <w:top w:val="none" w:sz="0" w:space="0" w:color="auto"/>
            <w:left w:val="none" w:sz="0" w:space="0" w:color="auto"/>
            <w:bottom w:val="none" w:sz="0" w:space="0" w:color="auto"/>
            <w:right w:val="none" w:sz="0" w:space="0" w:color="auto"/>
          </w:divBdr>
        </w:div>
        <w:div w:id="911428422">
          <w:marLeft w:val="640"/>
          <w:marRight w:val="0"/>
          <w:marTop w:val="0"/>
          <w:marBottom w:val="0"/>
          <w:divBdr>
            <w:top w:val="none" w:sz="0" w:space="0" w:color="auto"/>
            <w:left w:val="none" w:sz="0" w:space="0" w:color="auto"/>
            <w:bottom w:val="none" w:sz="0" w:space="0" w:color="auto"/>
            <w:right w:val="none" w:sz="0" w:space="0" w:color="auto"/>
          </w:divBdr>
        </w:div>
        <w:div w:id="1618023289">
          <w:marLeft w:val="640"/>
          <w:marRight w:val="0"/>
          <w:marTop w:val="0"/>
          <w:marBottom w:val="0"/>
          <w:divBdr>
            <w:top w:val="none" w:sz="0" w:space="0" w:color="auto"/>
            <w:left w:val="none" w:sz="0" w:space="0" w:color="auto"/>
            <w:bottom w:val="none" w:sz="0" w:space="0" w:color="auto"/>
            <w:right w:val="none" w:sz="0" w:space="0" w:color="auto"/>
          </w:divBdr>
        </w:div>
        <w:div w:id="567612538">
          <w:marLeft w:val="640"/>
          <w:marRight w:val="0"/>
          <w:marTop w:val="0"/>
          <w:marBottom w:val="0"/>
          <w:divBdr>
            <w:top w:val="none" w:sz="0" w:space="0" w:color="auto"/>
            <w:left w:val="none" w:sz="0" w:space="0" w:color="auto"/>
            <w:bottom w:val="none" w:sz="0" w:space="0" w:color="auto"/>
            <w:right w:val="none" w:sz="0" w:space="0" w:color="auto"/>
          </w:divBdr>
        </w:div>
        <w:div w:id="403335201">
          <w:marLeft w:val="640"/>
          <w:marRight w:val="0"/>
          <w:marTop w:val="0"/>
          <w:marBottom w:val="0"/>
          <w:divBdr>
            <w:top w:val="none" w:sz="0" w:space="0" w:color="auto"/>
            <w:left w:val="none" w:sz="0" w:space="0" w:color="auto"/>
            <w:bottom w:val="none" w:sz="0" w:space="0" w:color="auto"/>
            <w:right w:val="none" w:sz="0" w:space="0" w:color="auto"/>
          </w:divBdr>
        </w:div>
        <w:div w:id="1622690855">
          <w:marLeft w:val="640"/>
          <w:marRight w:val="0"/>
          <w:marTop w:val="0"/>
          <w:marBottom w:val="0"/>
          <w:divBdr>
            <w:top w:val="none" w:sz="0" w:space="0" w:color="auto"/>
            <w:left w:val="none" w:sz="0" w:space="0" w:color="auto"/>
            <w:bottom w:val="none" w:sz="0" w:space="0" w:color="auto"/>
            <w:right w:val="none" w:sz="0" w:space="0" w:color="auto"/>
          </w:divBdr>
        </w:div>
        <w:div w:id="230120949">
          <w:marLeft w:val="640"/>
          <w:marRight w:val="0"/>
          <w:marTop w:val="0"/>
          <w:marBottom w:val="0"/>
          <w:divBdr>
            <w:top w:val="none" w:sz="0" w:space="0" w:color="auto"/>
            <w:left w:val="none" w:sz="0" w:space="0" w:color="auto"/>
            <w:bottom w:val="none" w:sz="0" w:space="0" w:color="auto"/>
            <w:right w:val="none" w:sz="0" w:space="0" w:color="auto"/>
          </w:divBdr>
        </w:div>
        <w:div w:id="725567036">
          <w:marLeft w:val="640"/>
          <w:marRight w:val="0"/>
          <w:marTop w:val="0"/>
          <w:marBottom w:val="0"/>
          <w:divBdr>
            <w:top w:val="none" w:sz="0" w:space="0" w:color="auto"/>
            <w:left w:val="none" w:sz="0" w:space="0" w:color="auto"/>
            <w:bottom w:val="none" w:sz="0" w:space="0" w:color="auto"/>
            <w:right w:val="none" w:sz="0" w:space="0" w:color="auto"/>
          </w:divBdr>
        </w:div>
        <w:div w:id="442504571">
          <w:marLeft w:val="640"/>
          <w:marRight w:val="0"/>
          <w:marTop w:val="0"/>
          <w:marBottom w:val="0"/>
          <w:divBdr>
            <w:top w:val="none" w:sz="0" w:space="0" w:color="auto"/>
            <w:left w:val="none" w:sz="0" w:space="0" w:color="auto"/>
            <w:bottom w:val="none" w:sz="0" w:space="0" w:color="auto"/>
            <w:right w:val="none" w:sz="0" w:space="0" w:color="auto"/>
          </w:divBdr>
        </w:div>
        <w:div w:id="586766444">
          <w:marLeft w:val="640"/>
          <w:marRight w:val="0"/>
          <w:marTop w:val="0"/>
          <w:marBottom w:val="0"/>
          <w:divBdr>
            <w:top w:val="none" w:sz="0" w:space="0" w:color="auto"/>
            <w:left w:val="none" w:sz="0" w:space="0" w:color="auto"/>
            <w:bottom w:val="none" w:sz="0" w:space="0" w:color="auto"/>
            <w:right w:val="none" w:sz="0" w:space="0" w:color="auto"/>
          </w:divBdr>
        </w:div>
        <w:div w:id="1234046625">
          <w:marLeft w:val="640"/>
          <w:marRight w:val="0"/>
          <w:marTop w:val="0"/>
          <w:marBottom w:val="0"/>
          <w:divBdr>
            <w:top w:val="none" w:sz="0" w:space="0" w:color="auto"/>
            <w:left w:val="none" w:sz="0" w:space="0" w:color="auto"/>
            <w:bottom w:val="none" w:sz="0" w:space="0" w:color="auto"/>
            <w:right w:val="none" w:sz="0" w:space="0" w:color="auto"/>
          </w:divBdr>
        </w:div>
        <w:div w:id="985931653">
          <w:marLeft w:val="640"/>
          <w:marRight w:val="0"/>
          <w:marTop w:val="0"/>
          <w:marBottom w:val="0"/>
          <w:divBdr>
            <w:top w:val="none" w:sz="0" w:space="0" w:color="auto"/>
            <w:left w:val="none" w:sz="0" w:space="0" w:color="auto"/>
            <w:bottom w:val="none" w:sz="0" w:space="0" w:color="auto"/>
            <w:right w:val="none" w:sz="0" w:space="0" w:color="auto"/>
          </w:divBdr>
        </w:div>
        <w:div w:id="1071272493">
          <w:marLeft w:val="640"/>
          <w:marRight w:val="0"/>
          <w:marTop w:val="0"/>
          <w:marBottom w:val="0"/>
          <w:divBdr>
            <w:top w:val="none" w:sz="0" w:space="0" w:color="auto"/>
            <w:left w:val="none" w:sz="0" w:space="0" w:color="auto"/>
            <w:bottom w:val="none" w:sz="0" w:space="0" w:color="auto"/>
            <w:right w:val="none" w:sz="0" w:space="0" w:color="auto"/>
          </w:divBdr>
        </w:div>
        <w:div w:id="584460716">
          <w:marLeft w:val="640"/>
          <w:marRight w:val="0"/>
          <w:marTop w:val="0"/>
          <w:marBottom w:val="0"/>
          <w:divBdr>
            <w:top w:val="none" w:sz="0" w:space="0" w:color="auto"/>
            <w:left w:val="none" w:sz="0" w:space="0" w:color="auto"/>
            <w:bottom w:val="none" w:sz="0" w:space="0" w:color="auto"/>
            <w:right w:val="none" w:sz="0" w:space="0" w:color="auto"/>
          </w:divBdr>
        </w:div>
        <w:div w:id="837117071">
          <w:marLeft w:val="640"/>
          <w:marRight w:val="0"/>
          <w:marTop w:val="0"/>
          <w:marBottom w:val="0"/>
          <w:divBdr>
            <w:top w:val="none" w:sz="0" w:space="0" w:color="auto"/>
            <w:left w:val="none" w:sz="0" w:space="0" w:color="auto"/>
            <w:bottom w:val="none" w:sz="0" w:space="0" w:color="auto"/>
            <w:right w:val="none" w:sz="0" w:space="0" w:color="auto"/>
          </w:divBdr>
        </w:div>
        <w:div w:id="1848709186">
          <w:marLeft w:val="640"/>
          <w:marRight w:val="0"/>
          <w:marTop w:val="0"/>
          <w:marBottom w:val="0"/>
          <w:divBdr>
            <w:top w:val="none" w:sz="0" w:space="0" w:color="auto"/>
            <w:left w:val="none" w:sz="0" w:space="0" w:color="auto"/>
            <w:bottom w:val="none" w:sz="0" w:space="0" w:color="auto"/>
            <w:right w:val="none" w:sz="0" w:space="0" w:color="auto"/>
          </w:divBdr>
        </w:div>
        <w:div w:id="1396317359">
          <w:marLeft w:val="640"/>
          <w:marRight w:val="0"/>
          <w:marTop w:val="0"/>
          <w:marBottom w:val="0"/>
          <w:divBdr>
            <w:top w:val="none" w:sz="0" w:space="0" w:color="auto"/>
            <w:left w:val="none" w:sz="0" w:space="0" w:color="auto"/>
            <w:bottom w:val="none" w:sz="0" w:space="0" w:color="auto"/>
            <w:right w:val="none" w:sz="0" w:space="0" w:color="auto"/>
          </w:divBdr>
        </w:div>
        <w:div w:id="1706170797">
          <w:marLeft w:val="640"/>
          <w:marRight w:val="0"/>
          <w:marTop w:val="0"/>
          <w:marBottom w:val="0"/>
          <w:divBdr>
            <w:top w:val="none" w:sz="0" w:space="0" w:color="auto"/>
            <w:left w:val="none" w:sz="0" w:space="0" w:color="auto"/>
            <w:bottom w:val="none" w:sz="0" w:space="0" w:color="auto"/>
            <w:right w:val="none" w:sz="0" w:space="0" w:color="auto"/>
          </w:divBdr>
        </w:div>
        <w:div w:id="415126722">
          <w:marLeft w:val="640"/>
          <w:marRight w:val="0"/>
          <w:marTop w:val="0"/>
          <w:marBottom w:val="0"/>
          <w:divBdr>
            <w:top w:val="none" w:sz="0" w:space="0" w:color="auto"/>
            <w:left w:val="none" w:sz="0" w:space="0" w:color="auto"/>
            <w:bottom w:val="none" w:sz="0" w:space="0" w:color="auto"/>
            <w:right w:val="none" w:sz="0" w:space="0" w:color="auto"/>
          </w:divBdr>
        </w:div>
        <w:div w:id="947539966">
          <w:marLeft w:val="640"/>
          <w:marRight w:val="0"/>
          <w:marTop w:val="0"/>
          <w:marBottom w:val="0"/>
          <w:divBdr>
            <w:top w:val="none" w:sz="0" w:space="0" w:color="auto"/>
            <w:left w:val="none" w:sz="0" w:space="0" w:color="auto"/>
            <w:bottom w:val="none" w:sz="0" w:space="0" w:color="auto"/>
            <w:right w:val="none" w:sz="0" w:space="0" w:color="auto"/>
          </w:divBdr>
        </w:div>
        <w:div w:id="1833060706">
          <w:marLeft w:val="640"/>
          <w:marRight w:val="0"/>
          <w:marTop w:val="0"/>
          <w:marBottom w:val="0"/>
          <w:divBdr>
            <w:top w:val="none" w:sz="0" w:space="0" w:color="auto"/>
            <w:left w:val="none" w:sz="0" w:space="0" w:color="auto"/>
            <w:bottom w:val="none" w:sz="0" w:space="0" w:color="auto"/>
            <w:right w:val="none" w:sz="0" w:space="0" w:color="auto"/>
          </w:divBdr>
        </w:div>
        <w:div w:id="1279801450">
          <w:marLeft w:val="640"/>
          <w:marRight w:val="0"/>
          <w:marTop w:val="0"/>
          <w:marBottom w:val="0"/>
          <w:divBdr>
            <w:top w:val="none" w:sz="0" w:space="0" w:color="auto"/>
            <w:left w:val="none" w:sz="0" w:space="0" w:color="auto"/>
            <w:bottom w:val="none" w:sz="0" w:space="0" w:color="auto"/>
            <w:right w:val="none" w:sz="0" w:space="0" w:color="auto"/>
          </w:divBdr>
        </w:div>
        <w:div w:id="1540314178">
          <w:marLeft w:val="640"/>
          <w:marRight w:val="0"/>
          <w:marTop w:val="0"/>
          <w:marBottom w:val="0"/>
          <w:divBdr>
            <w:top w:val="none" w:sz="0" w:space="0" w:color="auto"/>
            <w:left w:val="none" w:sz="0" w:space="0" w:color="auto"/>
            <w:bottom w:val="none" w:sz="0" w:space="0" w:color="auto"/>
            <w:right w:val="none" w:sz="0" w:space="0" w:color="auto"/>
          </w:divBdr>
        </w:div>
        <w:div w:id="440339427">
          <w:marLeft w:val="640"/>
          <w:marRight w:val="0"/>
          <w:marTop w:val="0"/>
          <w:marBottom w:val="0"/>
          <w:divBdr>
            <w:top w:val="none" w:sz="0" w:space="0" w:color="auto"/>
            <w:left w:val="none" w:sz="0" w:space="0" w:color="auto"/>
            <w:bottom w:val="none" w:sz="0" w:space="0" w:color="auto"/>
            <w:right w:val="none" w:sz="0" w:space="0" w:color="auto"/>
          </w:divBdr>
        </w:div>
        <w:div w:id="299069805">
          <w:marLeft w:val="640"/>
          <w:marRight w:val="0"/>
          <w:marTop w:val="0"/>
          <w:marBottom w:val="0"/>
          <w:divBdr>
            <w:top w:val="none" w:sz="0" w:space="0" w:color="auto"/>
            <w:left w:val="none" w:sz="0" w:space="0" w:color="auto"/>
            <w:bottom w:val="none" w:sz="0" w:space="0" w:color="auto"/>
            <w:right w:val="none" w:sz="0" w:space="0" w:color="auto"/>
          </w:divBdr>
        </w:div>
        <w:div w:id="371854267">
          <w:marLeft w:val="640"/>
          <w:marRight w:val="0"/>
          <w:marTop w:val="0"/>
          <w:marBottom w:val="0"/>
          <w:divBdr>
            <w:top w:val="none" w:sz="0" w:space="0" w:color="auto"/>
            <w:left w:val="none" w:sz="0" w:space="0" w:color="auto"/>
            <w:bottom w:val="none" w:sz="0" w:space="0" w:color="auto"/>
            <w:right w:val="none" w:sz="0" w:space="0" w:color="auto"/>
          </w:divBdr>
        </w:div>
        <w:div w:id="532039152">
          <w:marLeft w:val="640"/>
          <w:marRight w:val="0"/>
          <w:marTop w:val="0"/>
          <w:marBottom w:val="0"/>
          <w:divBdr>
            <w:top w:val="none" w:sz="0" w:space="0" w:color="auto"/>
            <w:left w:val="none" w:sz="0" w:space="0" w:color="auto"/>
            <w:bottom w:val="none" w:sz="0" w:space="0" w:color="auto"/>
            <w:right w:val="none" w:sz="0" w:space="0" w:color="auto"/>
          </w:divBdr>
        </w:div>
        <w:div w:id="937524223">
          <w:marLeft w:val="640"/>
          <w:marRight w:val="0"/>
          <w:marTop w:val="0"/>
          <w:marBottom w:val="0"/>
          <w:divBdr>
            <w:top w:val="none" w:sz="0" w:space="0" w:color="auto"/>
            <w:left w:val="none" w:sz="0" w:space="0" w:color="auto"/>
            <w:bottom w:val="none" w:sz="0" w:space="0" w:color="auto"/>
            <w:right w:val="none" w:sz="0" w:space="0" w:color="auto"/>
          </w:divBdr>
        </w:div>
        <w:div w:id="493959744">
          <w:marLeft w:val="640"/>
          <w:marRight w:val="0"/>
          <w:marTop w:val="0"/>
          <w:marBottom w:val="0"/>
          <w:divBdr>
            <w:top w:val="none" w:sz="0" w:space="0" w:color="auto"/>
            <w:left w:val="none" w:sz="0" w:space="0" w:color="auto"/>
            <w:bottom w:val="none" w:sz="0" w:space="0" w:color="auto"/>
            <w:right w:val="none" w:sz="0" w:space="0" w:color="auto"/>
          </w:divBdr>
        </w:div>
        <w:div w:id="1098017990">
          <w:marLeft w:val="640"/>
          <w:marRight w:val="0"/>
          <w:marTop w:val="0"/>
          <w:marBottom w:val="0"/>
          <w:divBdr>
            <w:top w:val="none" w:sz="0" w:space="0" w:color="auto"/>
            <w:left w:val="none" w:sz="0" w:space="0" w:color="auto"/>
            <w:bottom w:val="none" w:sz="0" w:space="0" w:color="auto"/>
            <w:right w:val="none" w:sz="0" w:space="0" w:color="auto"/>
          </w:divBdr>
        </w:div>
        <w:div w:id="392238598">
          <w:marLeft w:val="640"/>
          <w:marRight w:val="0"/>
          <w:marTop w:val="0"/>
          <w:marBottom w:val="0"/>
          <w:divBdr>
            <w:top w:val="none" w:sz="0" w:space="0" w:color="auto"/>
            <w:left w:val="none" w:sz="0" w:space="0" w:color="auto"/>
            <w:bottom w:val="none" w:sz="0" w:space="0" w:color="auto"/>
            <w:right w:val="none" w:sz="0" w:space="0" w:color="auto"/>
          </w:divBdr>
        </w:div>
        <w:div w:id="2017071019">
          <w:marLeft w:val="640"/>
          <w:marRight w:val="0"/>
          <w:marTop w:val="0"/>
          <w:marBottom w:val="0"/>
          <w:divBdr>
            <w:top w:val="none" w:sz="0" w:space="0" w:color="auto"/>
            <w:left w:val="none" w:sz="0" w:space="0" w:color="auto"/>
            <w:bottom w:val="none" w:sz="0" w:space="0" w:color="auto"/>
            <w:right w:val="none" w:sz="0" w:space="0" w:color="auto"/>
          </w:divBdr>
        </w:div>
        <w:div w:id="445345534">
          <w:marLeft w:val="640"/>
          <w:marRight w:val="0"/>
          <w:marTop w:val="0"/>
          <w:marBottom w:val="0"/>
          <w:divBdr>
            <w:top w:val="none" w:sz="0" w:space="0" w:color="auto"/>
            <w:left w:val="none" w:sz="0" w:space="0" w:color="auto"/>
            <w:bottom w:val="none" w:sz="0" w:space="0" w:color="auto"/>
            <w:right w:val="none" w:sz="0" w:space="0" w:color="auto"/>
          </w:divBdr>
        </w:div>
        <w:div w:id="484736467">
          <w:marLeft w:val="640"/>
          <w:marRight w:val="0"/>
          <w:marTop w:val="0"/>
          <w:marBottom w:val="0"/>
          <w:divBdr>
            <w:top w:val="none" w:sz="0" w:space="0" w:color="auto"/>
            <w:left w:val="none" w:sz="0" w:space="0" w:color="auto"/>
            <w:bottom w:val="none" w:sz="0" w:space="0" w:color="auto"/>
            <w:right w:val="none" w:sz="0" w:space="0" w:color="auto"/>
          </w:divBdr>
        </w:div>
        <w:div w:id="955714211">
          <w:marLeft w:val="640"/>
          <w:marRight w:val="0"/>
          <w:marTop w:val="0"/>
          <w:marBottom w:val="0"/>
          <w:divBdr>
            <w:top w:val="none" w:sz="0" w:space="0" w:color="auto"/>
            <w:left w:val="none" w:sz="0" w:space="0" w:color="auto"/>
            <w:bottom w:val="none" w:sz="0" w:space="0" w:color="auto"/>
            <w:right w:val="none" w:sz="0" w:space="0" w:color="auto"/>
          </w:divBdr>
        </w:div>
        <w:div w:id="643318142">
          <w:marLeft w:val="640"/>
          <w:marRight w:val="0"/>
          <w:marTop w:val="0"/>
          <w:marBottom w:val="0"/>
          <w:divBdr>
            <w:top w:val="none" w:sz="0" w:space="0" w:color="auto"/>
            <w:left w:val="none" w:sz="0" w:space="0" w:color="auto"/>
            <w:bottom w:val="none" w:sz="0" w:space="0" w:color="auto"/>
            <w:right w:val="none" w:sz="0" w:space="0" w:color="auto"/>
          </w:divBdr>
        </w:div>
        <w:div w:id="314997966">
          <w:marLeft w:val="640"/>
          <w:marRight w:val="0"/>
          <w:marTop w:val="0"/>
          <w:marBottom w:val="0"/>
          <w:divBdr>
            <w:top w:val="none" w:sz="0" w:space="0" w:color="auto"/>
            <w:left w:val="none" w:sz="0" w:space="0" w:color="auto"/>
            <w:bottom w:val="none" w:sz="0" w:space="0" w:color="auto"/>
            <w:right w:val="none" w:sz="0" w:space="0" w:color="auto"/>
          </w:divBdr>
        </w:div>
        <w:div w:id="702174118">
          <w:marLeft w:val="640"/>
          <w:marRight w:val="0"/>
          <w:marTop w:val="0"/>
          <w:marBottom w:val="0"/>
          <w:divBdr>
            <w:top w:val="none" w:sz="0" w:space="0" w:color="auto"/>
            <w:left w:val="none" w:sz="0" w:space="0" w:color="auto"/>
            <w:bottom w:val="none" w:sz="0" w:space="0" w:color="auto"/>
            <w:right w:val="none" w:sz="0" w:space="0" w:color="auto"/>
          </w:divBdr>
        </w:div>
        <w:div w:id="693384803">
          <w:marLeft w:val="640"/>
          <w:marRight w:val="0"/>
          <w:marTop w:val="0"/>
          <w:marBottom w:val="0"/>
          <w:divBdr>
            <w:top w:val="none" w:sz="0" w:space="0" w:color="auto"/>
            <w:left w:val="none" w:sz="0" w:space="0" w:color="auto"/>
            <w:bottom w:val="none" w:sz="0" w:space="0" w:color="auto"/>
            <w:right w:val="none" w:sz="0" w:space="0" w:color="auto"/>
          </w:divBdr>
        </w:div>
        <w:div w:id="512233665">
          <w:marLeft w:val="640"/>
          <w:marRight w:val="0"/>
          <w:marTop w:val="0"/>
          <w:marBottom w:val="0"/>
          <w:divBdr>
            <w:top w:val="none" w:sz="0" w:space="0" w:color="auto"/>
            <w:left w:val="none" w:sz="0" w:space="0" w:color="auto"/>
            <w:bottom w:val="none" w:sz="0" w:space="0" w:color="auto"/>
            <w:right w:val="none" w:sz="0" w:space="0" w:color="auto"/>
          </w:divBdr>
        </w:div>
        <w:div w:id="1302425552">
          <w:marLeft w:val="640"/>
          <w:marRight w:val="0"/>
          <w:marTop w:val="0"/>
          <w:marBottom w:val="0"/>
          <w:divBdr>
            <w:top w:val="none" w:sz="0" w:space="0" w:color="auto"/>
            <w:left w:val="none" w:sz="0" w:space="0" w:color="auto"/>
            <w:bottom w:val="none" w:sz="0" w:space="0" w:color="auto"/>
            <w:right w:val="none" w:sz="0" w:space="0" w:color="auto"/>
          </w:divBdr>
        </w:div>
        <w:div w:id="896668254">
          <w:marLeft w:val="640"/>
          <w:marRight w:val="0"/>
          <w:marTop w:val="0"/>
          <w:marBottom w:val="0"/>
          <w:divBdr>
            <w:top w:val="none" w:sz="0" w:space="0" w:color="auto"/>
            <w:left w:val="none" w:sz="0" w:space="0" w:color="auto"/>
            <w:bottom w:val="none" w:sz="0" w:space="0" w:color="auto"/>
            <w:right w:val="none" w:sz="0" w:space="0" w:color="auto"/>
          </w:divBdr>
        </w:div>
        <w:div w:id="858658480">
          <w:marLeft w:val="640"/>
          <w:marRight w:val="0"/>
          <w:marTop w:val="0"/>
          <w:marBottom w:val="0"/>
          <w:divBdr>
            <w:top w:val="none" w:sz="0" w:space="0" w:color="auto"/>
            <w:left w:val="none" w:sz="0" w:space="0" w:color="auto"/>
            <w:bottom w:val="none" w:sz="0" w:space="0" w:color="auto"/>
            <w:right w:val="none" w:sz="0" w:space="0" w:color="auto"/>
          </w:divBdr>
        </w:div>
        <w:div w:id="1701466002">
          <w:marLeft w:val="640"/>
          <w:marRight w:val="0"/>
          <w:marTop w:val="0"/>
          <w:marBottom w:val="0"/>
          <w:divBdr>
            <w:top w:val="none" w:sz="0" w:space="0" w:color="auto"/>
            <w:left w:val="none" w:sz="0" w:space="0" w:color="auto"/>
            <w:bottom w:val="none" w:sz="0" w:space="0" w:color="auto"/>
            <w:right w:val="none" w:sz="0" w:space="0" w:color="auto"/>
          </w:divBdr>
        </w:div>
        <w:div w:id="767585064">
          <w:marLeft w:val="640"/>
          <w:marRight w:val="0"/>
          <w:marTop w:val="0"/>
          <w:marBottom w:val="0"/>
          <w:divBdr>
            <w:top w:val="none" w:sz="0" w:space="0" w:color="auto"/>
            <w:left w:val="none" w:sz="0" w:space="0" w:color="auto"/>
            <w:bottom w:val="none" w:sz="0" w:space="0" w:color="auto"/>
            <w:right w:val="none" w:sz="0" w:space="0" w:color="auto"/>
          </w:divBdr>
        </w:div>
        <w:div w:id="2044669696">
          <w:marLeft w:val="640"/>
          <w:marRight w:val="0"/>
          <w:marTop w:val="0"/>
          <w:marBottom w:val="0"/>
          <w:divBdr>
            <w:top w:val="none" w:sz="0" w:space="0" w:color="auto"/>
            <w:left w:val="none" w:sz="0" w:space="0" w:color="auto"/>
            <w:bottom w:val="none" w:sz="0" w:space="0" w:color="auto"/>
            <w:right w:val="none" w:sz="0" w:space="0" w:color="auto"/>
          </w:divBdr>
        </w:div>
        <w:div w:id="819349776">
          <w:marLeft w:val="640"/>
          <w:marRight w:val="0"/>
          <w:marTop w:val="0"/>
          <w:marBottom w:val="0"/>
          <w:divBdr>
            <w:top w:val="none" w:sz="0" w:space="0" w:color="auto"/>
            <w:left w:val="none" w:sz="0" w:space="0" w:color="auto"/>
            <w:bottom w:val="none" w:sz="0" w:space="0" w:color="auto"/>
            <w:right w:val="none" w:sz="0" w:space="0" w:color="auto"/>
          </w:divBdr>
        </w:div>
        <w:div w:id="89665884">
          <w:marLeft w:val="640"/>
          <w:marRight w:val="0"/>
          <w:marTop w:val="0"/>
          <w:marBottom w:val="0"/>
          <w:divBdr>
            <w:top w:val="none" w:sz="0" w:space="0" w:color="auto"/>
            <w:left w:val="none" w:sz="0" w:space="0" w:color="auto"/>
            <w:bottom w:val="none" w:sz="0" w:space="0" w:color="auto"/>
            <w:right w:val="none" w:sz="0" w:space="0" w:color="auto"/>
          </w:divBdr>
        </w:div>
        <w:div w:id="804351955">
          <w:marLeft w:val="640"/>
          <w:marRight w:val="0"/>
          <w:marTop w:val="0"/>
          <w:marBottom w:val="0"/>
          <w:divBdr>
            <w:top w:val="none" w:sz="0" w:space="0" w:color="auto"/>
            <w:left w:val="none" w:sz="0" w:space="0" w:color="auto"/>
            <w:bottom w:val="none" w:sz="0" w:space="0" w:color="auto"/>
            <w:right w:val="none" w:sz="0" w:space="0" w:color="auto"/>
          </w:divBdr>
        </w:div>
        <w:div w:id="260335494">
          <w:marLeft w:val="640"/>
          <w:marRight w:val="0"/>
          <w:marTop w:val="0"/>
          <w:marBottom w:val="0"/>
          <w:divBdr>
            <w:top w:val="none" w:sz="0" w:space="0" w:color="auto"/>
            <w:left w:val="none" w:sz="0" w:space="0" w:color="auto"/>
            <w:bottom w:val="none" w:sz="0" w:space="0" w:color="auto"/>
            <w:right w:val="none" w:sz="0" w:space="0" w:color="auto"/>
          </w:divBdr>
        </w:div>
        <w:div w:id="679042600">
          <w:marLeft w:val="640"/>
          <w:marRight w:val="0"/>
          <w:marTop w:val="0"/>
          <w:marBottom w:val="0"/>
          <w:divBdr>
            <w:top w:val="none" w:sz="0" w:space="0" w:color="auto"/>
            <w:left w:val="none" w:sz="0" w:space="0" w:color="auto"/>
            <w:bottom w:val="none" w:sz="0" w:space="0" w:color="auto"/>
            <w:right w:val="none" w:sz="0" w:space="0" w:color="auto"/>
          </w:divBdr>
        </w:div>
        <w:div w:id="941180159">
          <w:marLeft w:val="640"/>
          <w:marRight w:val="0"/>
          <w:marTop w:val="0"/>
          <w:marBottom w:val="0"/>
          <w:divBdr>
            <w:top w:val="none" w:sz="0" w:space="0" w:color="auto"/>
            <w:left w:val="none" w:sz="0" w:space="0" w:color="auto"/>
            <w:bottom w:val="none" w:sz="0" w:space="0" w:color="auto"/>
            <w:right w:val="none" w:sz="0" w:space="0" w:color="auto"/>
          </w:divBdr>
        </w:div>
        <w:div w:id="28647394">
          <w:marLeft w:val="640"/>
          <w:marRight w:val="0"/>
          <w:marTop w:val="0"/>
          <w:marBottom w:val="0"/>
          <w:divBdr>
            <w:top w:val="none" w:sz="0" w:space="0" w:color="auto"/>
            <w:left w:val="none" w:sz="0" w:space="0" w:color="auto"/>
            <w:bottom w:val="none" w:sz="0" w:space="0" w:color="auto"/>
            <w:right w:val="none" w:sz="0" w:space="0" w:color="auto"/>
          </w:divBdr>
        </w:div>
        <w:div w:id="953563811">
          <w:marLeft w:val="640"/>
          <w:marRight w:val="0"/>
          <w:marTop w:val="0"/>
          <w:marBottom w:val="0"/>
          <w:divBdr>
            <w:top w:val="none" w:sz="0" w:space="0" w:color="auto"/>
            <w:left w:val="none" w:sz="0" w:space="0" w:color="auto"/>
            <w:bottom w:val="none" w:sz="0" w:space="0" w:color="auto"/>
            <w:right w:val="none" w:sz="0" w:space="0" w:color="auto"/>
          </w:divBdr>
        </w:div>
      </w:divsChild>
    </w:div>
    <w:div w:id="640236830">
      <w:bodyDiv w:val="1"/>
      <w:marLeft w:val="0"/>
      <w:marRight w:val="0"/>
      <w:marTop w:val="0"/>
      <w:marBottom w:val="0"/>
      <w:divBdr>
        <w:top w:val="none" w:sz="0" w:space="0" w:color="auto"/>
        <w:left w:val="none" w:sz="0" w:space="0" w:color="auto"/>
        <w:bottom w:val="none" w:sz="0" w:space="0" w:color="auto"/>
        <w:right w:val="none" w:sz="0" w:space="0" w:color="auto"/>
      </w:divBdr>
      <w:divsChild>
        <w:div w:id="1363747825">
          <w:marLeft w:val="640"/>
          <w:marRight w:val="0"/>
          <w:marTop w:val="0"/>
          <w:marBottom w:val="0"/>
          <w:divBdr>
            <w:top w:val="none" w:sz="0" w:space="0" w:color="auto"/>
            <w:left w:val="none" w:sz="0" w:space="0" w:color="auto"/>
            <w:bottom w:val="none" w:sz="0" w:space="0" w:color="auto"/>
            <w:right w:val="none" w:sz="0" w:space="0" w:color="auto"/>
          </w:divBdr>
        </w:div>
        <w:div w:id="1864587565">
          <w:marLeft w:val="640"/>
          <w:marRight w:val="0"/>
          <w:marTop w:val="0"/>
          <w:marBottom w:val="0"/>
          <w:divBdr>
            <w:top w:val="none" w:sz="0" w:space="0" w:color="auto"/>
            <w:left w:val="none" w:sz="0" w:space="0" w:color="auto"/>
            <w:bottom w:val="none" w:sz="0" w:space="0" w:color="auto"/>
            <w:right w:val="none" w:sz="0" w:space="0" w:color="auto"/>
          </w:divBdr>
        </w:div>
        <w:div w:id="703290568">
          <w:marLeft w:val="640"/>
          <w:marRight w:val="0"/>
          <w:marTop w:val="0"/>
          <w:marBottom w:val="0"/>
          <w:divBdr>
            <w:top w:val="none" w:sz="0" w:space="0" w:color="auto"/>
            <w:left w:val="none" w:sz="0" w:space="0" w:color="auto"/>
            <w:bottom w:val="none" w:sz="0" w:space="0" w:color="auto"/>
            <w:right w:val="none" w:sz="0" w:space="0" w:color="auto"/>
          </w:divBdr>
        </w:div>
        <w:div w:id="90778260">
          <w:marLeft w:val="640"/>
          <w:marRight w:val="0"/>
          <w:marTop w:val="0"/>
          <w:marBottom w:val="0"/>
          <w:divBdr>
            <w:top w:val="none" w:sz="0" w:space="0" w:color="auto"/>
            <w:left w:val="none" w:sz="0" w:space="0" w:color="auto"/>
            <w:bottom w:val="none" w:sz="0" w:space="0" w:color="auto"/>
            <w:right w:val="none" w:sz="0" w:space="0" w:color="auto"/>
          </w:divBdr>
        </w:div>
        <w:div w:id="54360955">
          <w:marLeft w:val="640"/>
          <w:marRight w:val="0"/>
          <w:marTop w:val="0"/>
          <w:marBottom w:val="0"/>
          <w:divBdr>
            <w:top w:val="none" w:sz="0" w:space="0" w:color="auto"/>
            <w:left w:val="none" w:sz="0" w:space="0" w:color="auto"/>
            <w:bottom w:val="none" w:sz="0" w:space="0" w:color="auto"/>
            <w:right w:val="none" w:sz="0" w:space="0" w:color="auto"/>
          </w:divBdr>
        </w:div>
        <w:div w:id="1187983394">
          <w:marLeft w:val="640"/>
          <w:marRight w:val="0"/>
          <w:marTop w:val="0"/>
          <w:marBottom w:val="0"/>
          <w:divBdr>
            <w:top w:val="none" w:sz="0" w:space="0" w:color="auto"/>
            <w:left w:val="none" w:sz="0" w:space="0" w:color="auto"/>
            <w:bottom w:val="none" w:sz="0" w:space="0" w:color="auto"/>
            <w:right w:val="none" w:sz="0" w:space="0" w:color="auto"/>
          </w:divBdr>
        </w:div>
        <w:div w:id="701518732">
          <w:marLeft w:val="640"/>
          <w:marRight w:val="0"/>
          <w:marTop w:val="0"/>
          <w:marBottom w:val="0"/>
          <w:divBdr>
            <w:top w:val="none" w:sz="0" w:space="0" w:color="auto"/>
            <w:left w:val="none" w:sz="0" w:space="0" w:color="auto"/>
            <w:bottom w:val="none" w:sz="0" w:space="0" w:color="auto"/>
            <w:right w:val="none" w:sz="0" w:space="0" w:color="auto"/>
          </w:divBdr>
        </w:div>
        <w:div w:id="1075207062">
          <w:marLeft w:val="640"/>
          <w:marRight w:val="0"/>
          <w:marTop w:val="0"/>
          <w:marBottom w:val="0"/>
          <w:divBdr>
            <w:top w:val="none" w:sz="0" w:space="0" w:color="auto"/>
            <w:left w:val="none" w:sz="0" w:space="0" w:color="auto"/>
            <w:bottom w:val="none" w:sz="0" w:space="0" w:color="auto"/>
            <w:right w:val="none" w:sz="0" w:space="0" w:color="auto"/>
          </w:divBdr>
        </w:div>
        <w:div w:id="863831755">
          <w:marLeft w:val="640"/>
          <w:marRight w:val="0"/>
          <w:marTop w:val="0"/>
          <w:marBottom w:val="0"/>
          <w:divBdr>
            <w:top w:val="none" w:sz="0" w:space="0" w:color="auto"/>
            <w:left w:val="none" w:sz="0" w:space="0" w:color="auto"/>
            <w:bottom w:val="none" w:sz="0" w:space="0" w:color="auto"/>
            <w:right w:val="none" w:sz="0" w:space="0" w:color="auto"/>
          </w:divBdr>
        </w:div>
        <w:div w:id="383987420">
          <w:marLeft w:val="640"/>
          <w:marRight w:val="0"/>
          <w:marTop w:val="0"/>
          <w:marBottom w:val="0"/>
          <w:divBdr>
            <w:top w:val="none" w:sz="0" w:space="0" w:color="auto"/>
            <w:left w:val="none" w:sz="0" w:space="0" w:color="auto"/>
            <w:bottom w:val="none" w:sz="0" w:space="0" w:color="auto"/>
            <w:right w:val="none" w:sz="0" w:space="0" w:color="auto"/>
          </w:divBdr>
        </w:div>
        <w:div w:id="1001392216">
          <w:marLeft w:val="640"/>
          <w:marRight w:val="0"/>
          <w:marTop w:val="0"/>
          <w:marBottom w:val="0"/>
          <w:divBdr>
            <w:top w:val="none" w:sz="0" w:space="0" w:color="auto"/>
            <w:left w:val="none" w:sz="0" w:space="0" w:color="auto"/>
            <w:bottom w:val="none" w:sz="0" w:space="0" w:color="auto"/>
            <w:right w:val="none" w:sz="0" w:space="0" w:color="auto"/>
          </w:divBdr>
        </w:div>
        <w:div w:id="844513928">
          <w:marLeft w:val="640"/>
          <w:marRight w:val="0"/>
          <w:marTop w:val="0"/>
          <w:marBottom w:val="0"/>
          <w:divBdr>
            <w:top w:val="none" w:sz="0" w:space="0" w:color="auto"/>
            <w:left w:val="none" w:sz="0" w:space="0" w:color="auto"/>
            <w:bottom w:val="none" w:sz="0" w:space="0" w:color="auto"/>
            <w:right w:val="none" w:sz="0" w:space="0" w:color="auto"/>
          </w:divBdr>
        </w:div>
        <w:div w:id="1895005259">
          <w:marLeft w:val="640"/>
          <w:marRight w:val="0"/>
          <w:marTop w:val="0"/>
          <w:marBottom w:val="0"/>
          <w:divBdr>
            <w:top w:val="none" w:sz="0" w:space="0" w:color="auto"/>
            <w:left w:val="none" w:sz="0" w:space="0" w:color="auto"/>
            <w:bottom w:val="none" w:sz="0" w:space="0" w:color="auto"/>
            <w:right w:val="none" w:sz="0" w:space="0" w:color="auto"/>
          </w:divBdr>
        </w:div>
        <w:div w:id="1810395813">
          <w:marLeft w:val="640"/>
          <w:marRight w:val="0"/>
          <w:marTop w:val="0"/>
          <w:marBottom w:val="0"/>
          <w:divBdr>
            <w:top w:val="none" w:sz="0" w:space="0" w:color="auto"/>
            <w:left w:val="none" w:sz="0" w:space="0" w:color="auto"/>
            <w:bottom w:val="none" w:sz="0" w:space="0" w:color="auto"/>
            <w:right w:val="none" w:sz="0" w:space="0" w:color="auto"/>
          </w:divBdr>
        </w:div>
        <w:div w:id="1552764617">
          <w:marLeft w:val="640"/>
          <w:marRight w:val="0"/>
          <w:marTop w:val="0"/>
          <w:marBottom w:val="0"/>
          <w:divBdr>
            <w:top w:val="none" w:sz="0" w:space="0" w:color="auto"/>
            <w:left w:val="none" w:sz="0" w:space="0" w:color="auto"/>
            <w:bottom w:val="none" w:sz="0" w:space="0" w:color="auto"/>
            <w:right w:val="none" w:sz="0" w:space="0" w:color="auto"/>
          </w:divBdr>
        </w:div>
        <w:div w:id="285040109">
          <w:marLeft w:val="640"/>
          <w:marRight w:val="0"/>
          <w:marTop w:val="0"/>
          <w:marBottom w:val="0"/>
          <w:divBdr>
            <w:top w:val="none" w:sz="0" w:space="0" w:color="auto"/>
            <w:left w:val="none" w:sz="0" w:space="0" w:color="auto"/>
            <w:bottom w:val="none" w:sz="0" w:space="0" w:color="auto"/>
            <w:right w:val="none" w:sz="0" w:space="0" w:color="auto"/>
          </w:divBdr>
        </w:div>
        <w:div w:id="2053308840">
          <w:marLeft w:val="640"/>
          <w:marRight w:val="0"/>
          <w:marTop w:val="0"/>
          <w:marBottom w:val="0"/>
          <w:divBdr>
            <w:top w:val="none" w:sz="0" w:space="0" w:color="auto"/>
            <w:left w:val="none" w:sz="0" w:space="0" w:color="auto"/>
            <w:bottom w:val="none" w:sz="0" w:space="0" w:color="auto"/>
            <w:right w:val="none" w:sz="0" w:space="0" w:color="auto"/>
          </w:divBdr>
        </w:div>
        <w:div w:id="459614478">
          <w:marLeft w:val="640"/>
          <w:marRight w:val="0"/>
          <w:marTop w:val="0"/>
          <w:marBottom w:val="0"/>
          <w:divBdr>
            <w:top w:val="none" w:sz="0" w:space="0" w:color="auto"/>
            <w:left w:val="none" w:sz="0" w:space="0" w:color="auto"/>
            <w:bottom w:val="none" w:sz="0" w:space="0" w:color="auto"/>
            <w:right w:val="none" w:sz="0" w:space="0" w:color="auto"/>
          </w:divBdr>
        </w:div>
        <w:div w:id="458687425">
          <w:marLeft w:val="640"/>
          <w:marRight w:val="0"/>
          <w:marTop w:val="0"/>
          <w:marBottom w:val="0"/>
          <w:divBdr>
            <w:top w:val="none" w:sz="0" w:space="0" w:color="auto"/>
            <w:left w:val="none" w:sz="0" w:space="0" w:color="auto"/>
            <w:bottom w:val="none" w:sz="0" w:space="0" w:color="auto"/>
            <w:right w:val="none" w:sz="0" w:space="0" w:color="auto"/>
          </w:divBdr>
        </w:div>
        <w:div w:id="338585385">
          <w:marLeft w:val="640"/>
          <w:marRight w:val="0"/>
          <w:marTop w:val="0"/>
          <w:marBottom w:val="0"/>
          <w:divBdr>
            <w:top w:val="none" w:sz="0" w:space="0" w:color="auto"/>
            <w:left w:val="none" w:sz="0" w:space="0" w:color="auto"/>
            <w:bottom w:val="none" w:sz="0" w:space="0" w:color="auto"/>
            <w:right w:val="none" w:sz="0" w:space="0" w:color="auto"/>
          </w:divBdr>
        </w:div>
        <w:div w:id="866411330">
          <w:marLeft w:val="640"/>
          <w:marRight w:val="0"/>
          <w:marTop w:val="0"/>
          <w:marBottom w:val="0"/>
          <w:divBdr>
            <w:top w:val="none" w:sz="0" w:space="0" w:color="auto"/>
            <w:left w:val="none" w:sz="0" w:space="0" w:color="auto"/>
            <w:bottom w:val="none" w:sz="0" w:space="0" w:color="auto"/>
            <w:right w:val="none" w:sz="0" w:space="0" w:color="auto"/>
          </w:divBdr>
        </w:div>
        <w:div w:id="30303378">
          <w:marLeft w:val="640"/>
          <w:marRight w:val="0"/>
          <w:marTop w:val="0"/>
          <w:marBottom w:val="0"/>
          <w:divBdr>
            <w:top w:val="none" w:sz="0" w:space="0" w:color="auto"/>
            <w:left w:val="none" w:sz="0" w:space="0" w:color="auto"/>
            <w:bottom w:val="none" w:sz="0" w:space="0" w:color="auto"/>
            <w:right w:val="none" w:sz="0" w:space="0" w:color="auto"/>
          </w:divBdr>
        </w:div>
        <w:div w:id="1260870255">
          <w:marLeft w:val="640"/>
          <w:marRight w:val="0"/>
          <w:marTop w:val="0"/>
          <w:marBottom w:val="0"/>
          <w:divBdr>
            <w:top w:val="none" w:sz="0" w:space="0" w:color="auto"/>
            <w:left w:val="none" w:sz="0" w:space="0" w:color="auto"/>
            <w:bottom w:val="none" w:sz="0" w:space="0" w:color="auto"/>
            <w:right w:val="none" w:sz="0" w:space="0" w:color="auto"/>
          </w:divBdr>
        </w:div>
        <w:div w:id="1901669014">
          <w:marLeft w:val="640"/>
          <w:marRight w:val="0"/>
          <w:marTop w:val="0"/>
          <w:marBottom w:val="0"/>
          <w:divBdr>
            <w:top w:val="none" w:sz="0" w:space="0" w:color="auto"/>
            <w:left w:val="none" w:sz="0" w:space="0" w:color="auto"/>
            <w:bottom w:val="none" w:sz="0" w:space="0" w:color="auto"/>
            <w:right w:val="none" w:sz="0" w:space="0" w:color="auto"/>
          </w:divBdr>
        </w:div>
        <w:div w:id="1064255590">
          <w:marLeft w:val="640"/>
          <w:marRight w:val="0"/>
          <w:marTop w:val="0"/>
          <w:marBottom w:val="0"/>
          <w:divBdr>
            <w:top w:val="none" w:sz="0" w:space="0" w:color="auto"/>
            <w:left w:val="none" w:sz="0" w:space="0" w:color="auto"/>
            <w:bottom w:val="none" w:sz="0" w:space="0" w:color="auto"/>
            <w:right w:val="none" w:sz="0" w:space="0" w:color="auto"/>
          </w:divBdr>
        </w:div>
        <w:div w:id="615522880">
          <w:marLeft w:val="640"/>
          <w:marRight w:val="0"/>
          <w:marTop w:val="0"/>
          <w:marBottom w:val="0"/>
          <w:divBdr>
            <w:top w:val="none" w:sz="0" w:space="0" w:color="auto"/>
            <w:left w:val="none" w:sz="0" w:space="0" w:color="auto"/>
            <w:bottom w:val="none" w:sz="0" w:space="0" w:color="auto"/>
            <w:right w:val="none" w:sz="0" w:space="0" w:color="auto"/>
          </w:divBdr>
        </w:div>
        <w:div w:id="1918127210">
          <w:marLeft w:val="640"/>
          <w:marRight w:val="0"/>
          <w:marTop w:val="0"/>
          <w:marBottom w:val="0"/>
          <w:divBdr>
            <w:top w:val="none" w:sz="0" w:space="0" w:color="auto"/>
            <w:left w:val="none" w:sz="0" w:space="0" w:color="auto"/>
            <w:bottom w:val="none" w:sz="0" w:space="0" w:color="auto"/>
            <w:right w:val="none" w:sz="0" w:space="0" w:color="auto"/>
          </w:divBdr>
        </w:div>
        <w:div w:id="466095011">
          <w:marLeft w:val="640"/>
          <w:marRight w:val="0"/>
          <w:marTop w:val="0"/>
          <w:marBottom w:val="0"/>
          <w:divBdr>
            <w:top w:val="none" w:sz="0" w:space="0" w:color="auto"/>
            <w:left w:val="none" w:sz="0" w:space="0" w:color="auto"/>
            <w:bottom w:val="none" w:sz="0" w:space="0" w:color="auto"/>
            <w:right w:val="none" w:sz="0" w:space="0" w:color="auto"/>
          </w:divBdr>
        </w:div>
        <w:div w:id="2063408240">
          <w:marLeft w:val="640"/>
          <w:marRight w:val="0"/>
          <w:marTop w:val="0"/>
          <w:marBottom w:val="0"/>
          <w:divBdr>
            <w:top w:val="none" w:sz="0" w:space="0" w:color="auto"/>
            <w:left w:val="none" w:sz="0" w:space="0" w:color="auto"/>
            <w:bottom w:val="none" w:sz="0" w:space="0" w:color="auto"/>
            <w:right w:val="none" w:sz="0" w:space="0" w:color="auto"/>
          </w:divBdr>
        </w:div>
        <w:div w:id="290014872">
          <w:marLeft w:val="640"/>
          <w:marRight w:val="0"/>
          <w:marTop w:val="0"/>
          <w:marBottom w:val="0"/>
          <w:divBdr>
            <w:top w:val="none" w:sz="0" w:space="0" w:color="auto"/>
            <w:left w:val="none" w:sz="0" w:space="0" w:color="auto"/>
            <w:bottom w:val="none" w:sz="0" w:space="0" w:color="auto"/>
            <w:right w:val="none" w:sz="0" w:space="0" w:color="auto"/>
          </w:divBdr>
        </w:div>
        <w:div w:id="1338775358">
          <w:marLeft w:val="640"/>
          <w:marRight w:val="0"/>
          <w:marTop w:val="0"/>
          <w:marBottom w:val="0"/>
          <w:divBdr>
            <w:top w:val="none" w:sz="0" w:space="0" w:color="auto"/>
            <w:left w:val="none" w:sz="0" w:space="0" w:color="auto"/>
            <w:bottom w:val="none" w:sz="0" w:space="0" w:color="auto"/>
            <w:right w:val="none" w:sz="0" w:space="0" w:color="auto"/>
          </w:divBdr>
        </w:div>
        <w:div w:id="587926886">
          <w:marLeft w:val="640"/>
          <w:marRight w:val="0"/>
          <w:marTop w:val="0"/>
          <w:marBottom w:val="0"/>
          <w:divBdr>
            <w:top w:val="none" w:sz="0" w:space="0" w:color="auto"/>
            <w:left w:val="none" w:sz="0" w:space="0" w:color="auto"/>
            <w:bottom w:val="none" w:sz="0" w:space="0" w:color="auto"/>
            <w:right w:val="none" w:sz="0" w:space="0" w:color="auto"/>
          </w:divBdr>
        </w:div>
        <w:div w:id="2106028947">
          <w:marLeft w:val="640"/>
          <w:marRight w:val="0"/>
          <w:marTop w:val="0"/>
          <w:marBottom w:val="0"/>
          <w:divBdr>
            <w:top w:val="none" w:sz="0" w:space="0" w:color="auto"/>
            <w:left w:val="none" w:sz="0" w:space="0" w:color="auto"/>
            <w:bottom w:val="none" w:sz="0" w:space="0" w:color="auto"/>
            <w:right w:val="none" w:sz="0" w:space="0" w:color="auto"/>
          </w:divBdr>
        </w:div>
        <w:div w:id="1735619809">
          <w:marLeft w:val="640"/>
          <w:marRight w:val="0"/>
          <w:marTop w:val="0"/>
          <w:marBottom w:val="0"/>
          <w:divBdr>
            <w:top w:val="none" w:sz="0" w:space="0" w:color="auto"/>
            <w:left w:val="none" w:sz="0" w:space="0" w:color="auto"/>
            <w:bottom w:val="none" w:sz="0" w:space="0" w:color="auto"/>
            <w:right w:val="none" w:sz="0" w:space="0" w:color="auto"/>
          </w:divBdr>
        </w:div>
        <w:div w:id="7602884">
          <w:marLeft w:val="640"/>
          <w:marRight w:val="0"/>
          <w:marTop w:val="0"/>
          <w:marBottom w:val="0"/>
          <w:divBdr>
            <w:top w:val="none" w:sz="0" w:space="0" w:color="auto"/>
            <w:left w:val="none" w:sz="0" w:space="0" w:color="auto"/>
            <w:bottom w:val="none" w:sz="0" w:space="0" w:color="auto"/>
            <w:right w:val="none" w:sz="0" w:space="0" w:color="auto"/>
          </w:divBdr>
        </w:div>
        <w:div w:id="796341866">
          <w:marLeft w:val="640"/>
          <w:marRight w:val="0"/>
          <w:marTop w:val="0"/>
          <w:marBottom w:val="0"/>
          <w:divBdr>
            <w:top w:val="none" w:sz="0" w:space="0" w:color="auto"/>
            <w:left w:val="none" w:sz="0" w:space="0" w:color="auto"/>
            <w:bottom w:val="none" w:sz="0" w:space="0" w:color="auto"/>
            <w:right w:val="none" w:sz="0" w:space="0" w:color="auto"/>
          </w:divBdr>
        </w:div>
        <w:div w:id="174421492">
          <w:marLeft w:val="640"/>
          <w:marRight w:val="0"/>
          <w:marTop w:val="0"/>
          <w:marBottom w:val="0"/>
          <w:divBdr>
            <w:top w:val="none" w:sz="0" w:space="0" w:color="auto"/>
            <w:left w:val="none" w:sz="0" w:space="0" w:color="auto"/>
            <w:bottom w:val="none" w:sz="0" w:space="0" w:color="auto"/>
            <w:right w:val="none" w:sz="0" w:space="0" w:color="auto"/>
          </w:divBdr>
        </w:div>
        <w:div w:id="717360847">
          <w:marLeft w:val="640"/>
          <w:marRight w:val="0"/>
          <w:marTop w:val="0"/>
          <w:marBottom w:val="0"/>
          <w:divBdr>
            <w:top w:val="none" w:sz="0" w:space="0" w:color="auto"/>
            <w:left w:val="none" w:sz="0" w:space="0" w:color="auto"/>
            <w:bottom w:val="none" w:sz="0" w:space="0" w:color="auto"/>
            <w:right w:val="none" w:sz="0" w:space="0" w:color="auto"/>
          </w:divBdr>
        </w:div>
        <w:div w:id="796530889">
          <w:marLeft w:val="640"/>
          <w:marRight w:val="0"/>
          <w:marTop w:val="0"/>
          <w:marBottom w:val="0"/>
          <w:divBdr>
            <w:top w:val="none" w:sz="0" w:space="0" w:color="auto"/>
            <w:left w:val="none" w:sz="0" w:space="0" w:color="auto"/>
            <w:bottom w:val="none" w:sz="0" w:space="0" w:color="auto"/>
            <w:right w:val="none" w:sz="0" w:space="0" w:color="auto"/>
          </w:divBdr>
        </w:div>
        <w:div w:id="1473211438">
          <w:marLeft w:val="640"/>
          <w:marRight w:val="0"/>
          <w:marTop w:val="0"/>
          <w:marBottom w:val="0"/>
          <w:divBdr>
            <w:top w:val="none" w:sz="0" w:space="0" w:color="auto"/>
            <w:left w:val="none" w:sz="0" w:space="0" w:color="auto"/>
            <w:bottom w:val="none" w:sz="0" w:space="0" w:color="auto"/>
            <w:right w:val="none" w:sz="0" w:space="0" w:color="auto"/>
          </w:divBdr>
        </w:div>
        <w:div w:id="1261915091">
          <w:marLeft w:val="640"/>
          <w:marRight w:val="0"/>
          <w:marTop w:val="0"/>
          <w:marBottom w:val="0"/>
          <w:divBdr>
            <w:top w:val="none" w:sz="0" w:space="0" w:color="auto"/>
            <w:left w:val="none" w:sz="0" w:space="0" w:color="auto"/>
            <w:bottom w:val="none" w:sz="0" w:space="0" w:color="auto"/>
            <w:right w:val="none" w:sz="0" w:space="0" w:color="auto"/>
          </w:divBdr>
        </w:div>
        <w:div w:id="2102333887">
          <w:marLeft w:val="640"/>
          <w:marRight w:val="0"/>
          <w:marTop w:val="0"/>
          <w:marBottom w:val="0"/>
          <w:divBdr>
            <w:top w:val="none" w:sz="0" w:space="0" w:color="auto"/>
            <w:left w:val="none" w:sz="0" w:space="0" w:color="auto"/>
            <w:bottom w:val="none" w:sz="0" w:space="0" w:color="auto"/>
            <w:right w:val="none" w:sz="0" w:space="0" w:color="auto"/>
          </w:divBdr>
        </w:div>
        <w:div w:id="1616329253">
          <w:marLeft w:val="640"/>
          <w:marRight w:val="0"/>
          <w:marTop w:val="0"/>
          <w:marBottom w:val="0"/>
          <w:divBdr>
            <w:top w:val="none" w:sz="0" w:space="0" w:color="auto"/>
            <w:left w:val="none" w:sz="0" w:space="0" w:color="auto"/>
            <w:bottom w:val="none" w:sz="0" w:space="0" w:color="auto"/>
            <w:right w:val="none" w:sz="0" w:space="0" w:color="auto"/>
          </w:divBdr>
        </w:div>
        <w:div w:id="683827540">
          <w:marLeft w:val="640"/>
          <w:marRight w:val="0"/>
          <w:marTop w:val="0"/>
          <w:marBottom w:val="0"/>
          <w:divBdr>
            <w:top w:val="none" w:sz="0" w:space="0" w:color="auto"/>
            <w:left w:val="none" w:sz="0" w:space="0" w:color="auto"/>
            <w:bottom w:val="none" w:sz="0" w:space="0" w:color="auto"/>
            <w:right w:val="none" w:sz="0" w:space="0" w:color="auto"/>
          </w:divBdr>
        </w:div>
        <w:div w:id="1823622739">
          <w:marLeft w:val="640"/>
          <w:marRight w:val="0"/>
          <w:marTop w:val="0"/>
          <w:marBottom w:val="0"/>
          <w:divBdr>
            <w:top w:val="none" w:sz="0" w:space="0" w:color="auto"/>
            <w:left w:val="none" w:sz="0" w:space="0" w:color="auto"/>
            <w:bottom w:val="none" w:sz="0" w:space="0" w:color="auto"/>
            <w:right w:val="none" w:sz="0" w:space="0" w:color="auto"/>
          </w:divBdr>
        </w:div>
        <w:div w:id="2109227410">
          <w:marLeft w:val="640"/>
          <w:marRight w:val="0"/>
          <w:marTop w:val="0"/>
          <w:marBottom w:val="0"/>
          <w:divBdr>
            <w:top w:val="none" w:sz="0" w:space="0" w:color="auto"/>
            <w:left w:val="none" w:sz="0" w:space="0" w:color="auto"/>
            <w:bottom w:val="none" w:sz="0" w:space="0" w:color="auto"/>
            <w:right w:val="none" w:sz="0" w:space="0" w:color="auto"/>
          </w:divBdr>
        </w:div>
        <w:div w:id="383793009">
          <w:marLeft w:val="640"/>
          <w:marRight w:val="0"/>
          <w:marTop w:val="0"/>
          <w:marBottom w:val="0"/>
          <w:divBdr>
            <w:top w:val="none" w:sz="0" w:space="0" w:color="auto"/>
            <w:left w:val="none" w:sz="0" w:space="0" w:color="auto"/>
            <w:bottom w:val="none" w:sz="0" w:space="0" w:color="auto"/>
            <w:right w:val="none" w:sz="0" w:space="0" w:color="auto"/>
          </w:divBdr>
        </w:div>
        <w:div w:id="2018463406">
          <w:marLeft w:val="640"/>
          <w:marRight w:val="0"/>
          <w:marTop w:val="0"/>
          <w:marBottom w:val="0"/>
          <w:divBdr>
            <w:top w:val="none" w:sz="0" w:space="0" w:color="auto"/>
            <w:left w:val="none" w:sz="0" w:space="0" w:color="auto"/>
            <w:bottom w:val="none" w:sz="0" w:space="0" w:color="auto"/>
            <w:right w:val="none" w:sz="0" w:space="0" w:color="auto"/>
          </w:divBdr>
        </w:div>
        <w:div w:id="4789579">
          <w:marLeft w:val="640"/>
          <w:marRight w:val="0"/>
          <w:marTop w:val="0"/>
          <w:marBottom w:val="0"/>
          <w:divBdr>
            <w:top w:val="none" w:sz="0" w:space="0" w:color="auto"/>
            <w:left w:val="none" w:sz="0" w:space="0" w:color="auto"/>
            <w:bottom w:val="none" w:sz="0" w:space="0" w:color="auto"/>
            <w:right w:val="none" w:sz="0" w:space="0" w:color="auto"/>
          </w:divBdr>
        </w:div>
        <w:div w:id="1866822306">
          <w:marLeft w:val="640"/>
          <w:marRight w:val="0"/>
          <w:marTop w:val="0"/>
          <w:marBottom w:val="0"/>
          <w:divBdr>
            <w:top w:val="none" w:sz="0" w:space="0" w:color="auto"/>
            <w:left w:val="none" w:sz="0" w:space="0" w:color="auto"/>
            <w:bottom w:val="none" w:sz="0" w:space="0" w:color="auto"/>
            <w:right w:val="none" w:sz="0" w:space="0" w:color="auto"/>
          </w:divBdr>
        </w:div>
        <w:div w:id="1595867384">
          <w:marLeft w:val="640"/>
          <w:marRight w:val="0"/>
          <w:marTop w:val="0"/>
          <w:marBottom w:val="0"/>
          <w:divBdr>
            <w:top w:val="none" w:sz="0" w:space="0" w:color="auto"/>
            <w:left w:val="none" w:sz="0" w:space="0" w:color="auto"/>
            <w:bottom w:val="none" w:sz="0" w:space="0" w:color="auto"/>
            <w:right w:val="none" w:sz="0" w:space="0" w:color="auto"/>
          </w:divBdr>
        </w:div>
        <w:div w:id="961963148">
          <w:marLeft w:val="640"/>
          <w:marRight w:val="0"/>
          <w:marTop w:val="0"/>
          <w:marBottom w:val="0"/>
          <w:divBdr>
            <w:top w:val="none" w:sz="0" w:space="0" w:color="auto"/>
            <w:left w:val="none" w:sz="0" w:space="0" w:color="auto"/>
            <w:bottom w:val="none" w:sz="0" w:space="0" w:color="auto"/>
            <w:right w:val="none" w:sz="0" w:space="0" w:color="auto"/>
          </w:divBdr>
        </w:div>
        <w:div w:id="1748308980">
          <w:marLeft w:val="640"/>
          <w:marRight w:val="0"/>
          <w:marTop w:val="0"/>
          <w:marBottom w:val="0"/>
          <w:divBdr>
            <w:top w:val="none" w:sz="0" w:space="0" w:color="auto"/>
            <w:left w:val="none" w:sz="0" w:space="0" w:color="auto"/>
            <w:bottom w:val="none" w:sz="0" w:space="0" w:color="auto"/>
            <w:right w:val="none" w:sz="0" w:space="0" w:color="auto"/>
          </w:divBdr>
        </w:div>
        <w:div w:id="174079098">
          <w:marLeft w:val="640"/>
          <w:marRight w:val="0"/>
          <w:marTop w:val="0"/>
          <w:marBottom w:val="0"/>
          <w:divBdr>
            <w:top w:val="none" w:sz="0" w:space="0" w:color="auto"/>
            <w:left w:val="none" w:sz="0" w:space="0" w:color="auto"/>
            <w:bottom w:val="none" w:sz="0" w:space="0" w:color="auto"/>
            <w:right w:val="none" w:sz="0" w:space="0" w:color="auto"/>
          </w:divBdr>
        </w:div>
        <w:div w:id="937831543">
          <w:marLeft w:val="640"/>
          <w:marRight w:val="0"/>
          <w:marTop w:val="0"/>
          <w:marBottom w:val="0"/>
          <w:divBdr>
            <w:top w:val="none" w:sz="0" w:space="0" w:color="auto"/>
            <w:left w:val="none" w:sz="0" w:space="0" w:color="auto"/>
            <w:bottom w:val="none" w:sz="0" w:space="0" w:color="auto"/>
            <w:right w:val="none" w:sz="0" w:space="0" w:color="auto"/>
          </w:divBdr>
        </w:div>
        <w:div w:id="1415512071">
          <w:marLeft w:val="640"/>
          <w:marRight w:val="0"/>
          <w:marTop w:val="0"/>
          <w:marBottom w:val="0"/>
          <w:divBdr>
            <w:top w:val="none" w:sz="0" w:space="0" w:color="auto"/>
            <w:left w:val="none" w:sz="0" w:space="0" w:color="auto"/>
            <w:bottom w:val="none" w:sz="0" w:space="0" w:color="auto"/>
            <w:right w:val="none" w:sz="0" w:space="0" w:color="auto"/>
          </w:divBdr>
        </w:div>
        <w:div w:id="367993986">
          <w:marLeft w:val="640"/>
          <w:marRight w:val="0"/>
          <w:marTop w:val="0"/>
          <w:marBottom w:val="0"/>
          <w:divBdr>
            <w:top w:val="none" w:sz="0" w:space="0" w:color="auto"/>
            <w:left w:val="none" w:sz="0" w:space="0" w:color="auto"/>
            <w:bottom w:val="none" w:sz="0" w:space="0" w:color="auto"/>
            <w:right w:val="none" w:sz="0" w:space="0" w:color="auto"/>
          </w:divBdr>
        </w:div>
        <w:div w:id="885874598">
          <w:marLeft w:val="640"/>
          <w:marRight w:val="0"/>
          <w:marTop w:val="0"/>
          <w:marBottom w:val="0"/>
          <w:divBdr>
            <w:top w:val="none" w:sz="0" w:space="0" w:color="auto"/>
            <w:left w:val="none" w:sz="0" w:space="0" w:color="auto"/>
            <w:bottom w:val="none" w:sz="0" w:space="0" w:color="auto"/>
            <w:right w:val="none" w:sz="0" w:space="0" w:color="auto"/>
          </w:divBdr>
        </w:div>
        <w:div w:id="97868638">
          <w:marLeft w:val="640"/>
          <w:marRight w:val="0"/>
          <w:marTop w:val="0"/>
          <w:marBottom w:val="0"/>
          <w:divBdr>
            <w:top w:val="none" w:sz="0" w:space="0" w:color="auto"/>
            <w:left w:val="none" w:sz="0" w:space="0" w:color="auto"/>
            <w:bottom w:val="none" w:sz="0" w:space="0" w:color="auto"/>
            <w:right w:val="none" w:sz="0" w:space="0" w:color="auto"/>
          </w:divBdr>
        </w:div>
        <w:div w:id="919799536">
          <w:marLeft w:val="640"/>
          <w:marRight w:val="0"/>
          <w:marTop w:val="0"/>
          <w:marBottom w:val="0"/>
          <w:divBdr>
            <w:top w:val="none" w:sz="0" w:space="0" w:color="auto"/>
            <w:left w:val="none" w:sz="0" w:space="0" w:color="auto"/>
            <w:bottom w:val="none" w:sz="0" w:space="0" w:color="auto"/>
            <w:right w:val="none" w:sz="0" w:space="0" w:color="auto"/>
          </w:divBdr>
        </w:div>
        <w:div w:id="756942249">
          <w:marLeft w:val="640"/>
          <w:marRight w:val="0"/>
          <w:marTop w:val="0"/>
          <w:marBottom w:val="0"/>
          <w:divBdr>
            <w:top w:val="none" w:sz="0" w:space="0" w:color="auto"/>
            <w:left w:val="none" w:sz="0" w:space="0" w:color="auto"/>
            <w:bottom w:val="none" w:sz="0" w:space="0" w:color="auto"/>
            <w:right w:val="none" w:sz="0" w:space="0" w:color="auto"/>
          </w:divBdr>
        </w:div>
        <w:div w:id="995645423">
          <w:marLeft w:val="640"/>
          <w:marRight w:val="0"/>
          <w:marTop w:val="0"/>
          <w:marBottom w:val="0"/>
          <w:divBdr>
            <w:top w:val="none" w:sz="0" w:space="0" w:color="auto"/>
            <w:left w:val="none" w:sz="0" w:space="0" w:color="auto"/>
            <w:bottom w:val="none" w:sz="0" w:space="0" w:color="auto"/>
            <w:right w:val="none" w:sz="0" w:space="0" w:color="auto"/>
          </w:divBdr>
        </w:div>
        <w:div w:id="2061399064">
          <w:marLeft w:val="640"/>
          <w:marRight w:val="0"/>
          <w:marTop w:val="0"/>
          <w:marBottom w:val="0"/>
          <w:divBdr>
            <w:top w:val="none" w:sz="0" w:space="0" w:color="auto"/>
            <w:left w:val="none" w:sz="0" w:space="0" w:color="auto"/>
            <w:bottom w:val="none" w:sz="0" w:space="0" w:color="auto"/>
            <w:right w:val="none" w:sz="0" w:space="0" w:color="auto"/>
          </w:divBdr>
        </w:div>
        <w:div w:id="1607811910">
          <w:marLeft w:val="640"/>
          <w:marRight w:val="0"/>
          <w:marTop w:val="0"/>
          <w:marBottom w:val="0"/>
          <w:divBdr>
            <w:top w:val="none" w:sz="0" w:space="0" w:color="auto"/>
            <w:left w:val="none" w:sz="0" w:space="0" w:color="auto"/>
            <w:bottom w:val="none" w:sz="0" w:space="0" w:color="auto"/>
            <w:right w:val="none" w:sz="0" w:space="0" w:color="auto"/>
          </w:divBdr>
        </w:div>
        <w:div w:id="1906598171">
          <w:marLeft w:val="640"/>
          <w:marRight w:val="0"/>
          <w:marTop w:val="0"/>
          <w:marBottom w:val="0"/>
          <w:divBdr>
            <w:top w:val="none" w:sz="0" w:space="0" w:color="auto"/>
            <w:left w:val="none" w:sz="0" w:space="0" w:color="auto"/>
            <w:bottom w:val="none" w:sz="0" w:space="0" w:color="auto"/>
            <w:right w:val="none" w:sz="0" w:space="0" w:color="auto"/>
          </w:divBdr>
        </w:div>
        <w:div w:id="1724477356">
          <w:marLeft w:val="640"/>
          <w:marRight w:val="0"/>
          <w:marTop w:val="0"/>
          <w:marBottom w:val="0"/>
          <w:divBdr>
            <w:top w:val="none" w:sz="0" w:space="0" w:color="auto"/>
            <w:left w:val="none" w:sz="0" w:space="0" w:color="auto"/>
            <w:bottom w:val="none" w:sz="0" w:space="0" w:color="auto"/>
            <w:right w:val="none" w:sz="0" w:space="0" w:color="auto"/>
          </w:divBdr>
        </w:div>
        <w:div w:id="1081292275">
          <w:marLeft w:val="640"/>
          <w:marRight w:val="0"/>
          <w:marTop w:val="0"/>
          <w:marBottom w:val="0"/>
          <w:divBdr>
            <w:top w:val="none" w:sz="0" w:space="0" w:color="auto"/>
            <w:left w:val="none" w:sz="0" w:space="0" w:color="auto"/>
            <w:bottom w:val="none" w:sz="0" w:space="0" w:color="auto"/>
            <w:right w:val="none" w:sz="0" w:space="0" w:color="auto"/>
          </w:divBdr>
        </w:div>
        <w:div w:id="1133062438">
          <w:marLeft w:val="640"/>
          <w:marRight w:val="0"/>
          <w:marTop w:val="0"/>
          <w:marBottom w:val="0"/>
          <w:divBdr>
            <w:top w:val="none" w:sz="0" w:space="0" w:color="auto"/>
            <w:left w:val="none" w:sz="0" w:space="0" w:color="auto"/>
            <w:bottom w:val="none" w:sz="0" w:space="0" w:color="auto"/>
            <w:right w:val="none" w:sz="0" w:space="0" w:color="auto"/>
          </w:divBdr>
        </w:div>
      </w:divsChild>
    </w:div>
    <w:div w:id="679042727">
      <w:bodyDiv w:val="1"/>
      <w:marLeft w:val="0"/>
      <w:marRight w:val="0"/>
      <w:marTop w:val="0"/>
      <w:marBottom w:val="0"/>
      <w:divBdr>
        <w:top w:val="none" w:sz="0" w:space="0" w:color="auto"/>
        <w:left w:val="none" w:sz="0" w:space="0" w:color="auto"/>
        <w:bottom w:val="none" w:sz="0" w:space="0" w:color="auto"/>
        <w:right w:val="none" w:sz="0" w:space="0" w:color="auto"/>
      </w:divBdr>
      <w:divsChild>
        <w:div w:id="1727878751">
          <w:marLeft w:val="640"/>
          <w:marRight w:val="0"/>
          <w:marTop w:val="0"/>
          <w:marBottom w:val="0"/>
          <w:divBdr>
            <w:top w:val="none" w:sz="0" w:space="0" w:color="auto"/>
            <w:left w:val="none" w:sz="0" w:space="0" w:color="auto"/>
            <w:bottom w:val="none" w:sz="0" w:space="0" w:color="auto"/>
            <w:right w:val="none" w:sz="0" w:space="0" w:color="auto"/>
          </w:divBdr>
        </w:div>
        <w:div w:id="310598087">
          <w:marLeft w:val="640"/>
          <w:marRight w:val="0"/>
          <w:marTop w:val="0"/>
          <w:marBottom w:val="0"/>
          <w:divBdr>
            <w:top w:val="none" w:sz="0" w:space="0" w:color="auto"/>
            <w:left w:val="none" w:sz="0" w:space="0" w:color="auto"/>
            <w:bottom w:val="none" w:sz="0" w:space="0" w:color="auto"/>
            <w:right w:val="none" w:sz="0" w:space="0" w:color="auto"/>
          </w:divBdr>
        </w:div>
        <w:div w:id="1517958906">
          <w:marLeft w:val="640"/>
          <w:marRight w:val="0"/>
          <w:marTop w:val="0"/>
          <w:marBottom w:val="0"/>
          <w:divBdr>
            <w:top w:val="none" w:sz="0" w:space="0" w:color="auto"/>
            <w:left w:val="none" w:sz="0" w:space="0" w:color="auto"/>
            <w:bottom w:val="none" w:sz="0" w:space="0" w:color="auto"/>
            <w:right w:val="none" w:sz="0" w:space="0" w:color="auto"/>
          </w:divBdr>
        </w:div>
        <w:div w:id="498691635">
          <w:marLeft w:val="640"/>
          <w:marRight w:val="0"/>
          <w:marTop w:val="0"/>
          <w:marBottom w:val="0"/>
          <w:divBdr>
            <w:top w:val="none" w:sz="0" w:space="0" w:color="auto"/>
            <w:left w:val="none" w:sz="0" w:space="0" w:color="auto"/>
            <w:bottom w:val="none" w:sz="0" w:space="0" w:color="auto"/>
            <w:right w:val="none" w:sz="0" w:space="0" w:color="auto"/>
          </w:divBdr>
        </w:div>
        <w:div w:id="1027488199">
          <w:marLeft w:val="640"/>
          <w:marRight w:val="0"/>
          <w:marTop w:val="0"/>
          <w:marBottom w:val="0"/>
          <w:divBdr>
            <w:top w:val="none" w:sz="0" w:space="0" w:color="auto"/>
            <w:left w:val="none" w:sz="0" w:space="0" w:color="auto"/>
            <w:bottom w:val="none" w:sz="0" w:space="0" w:color="auto"/>
            <w:right w:val="none" w:sz="0" w:space="0" w:color="auto"/>
          </w:divBdr>
        </w:div>
        <w:div w:id="828398428">
          <w:marLeft w:val="640"/>
          <w:marRight w:val="0"/>
          <w:marTop w:val="0"/>
          <w:marBottom w:val="0"/>
          <w:divBdr>
            <w:top w:val="none" w:sz="0" w:space="0" w:color="auto"/>
            <w:left w:val="none" w:sz="0" w:space="0" w:color="auto"/>
            <w:bottom w:val="none" w:sz="0" w:space="0" w:color="auto"/>
            <w:right w:val="none" w:sz="0" w:space="0" w:color="auto"/>
          </w:divBdr>
        </w:div>
        <w:div w:id="1852643731">
          <w:marLeft w:val="640"/>
          <w:marRight w:val="0"/>
          <w:marTop w:val="0"/>
          <w:marBottom w:val="0"/>
          <w:divBdr>
            <w:top w:val="none" w:sz="0" w:space="0" w:color="auto"/>
            <w:left w:val="none" w:sz="0" w:space="0" w:color="auto"/>
            <w:bottom w:val="none" w:sz="0" w:space="0" w:color="auto"/>
            <w:right w:val="none" w:sz="0" w:space="0" w:color="auto"/>
          </w:divBdr>
        </w:div>
        <w:div w:id="726105813">
          <w:marLeft w:val="640"/>
          <w:marRight w:val="0"/>
          <w:marTop w:val="0"/>
          <w:marBottom w:val="0"/>
          <w:divBdr>
            <w:top w:val="none" w:sz="0" w:space="0" w:color="auto"/>
            <w:left w:val="none" w:sz="0" w:space="0" w:color="auto"/>
            <w:bottom w:val="none" w:sz="0" w:space="0" w:color="auto"/>
            <w:right w:val="none" w:sz="0" w:space="0" w:color="auto"/>
          </w:divBdr>
        </w:div>
        <w:div w:id="1318340972">
          <w:marLeft w:val="640"/>
          <w:marRight w:val="0"/>
          <w:marTop w:val="0"/>
          <w:marBottom w:val="0"/>
          <w:divBdr>
            <w:top w:val="none" w:sz="0" w:space="0" w:color="auto"/>
            <w:left w:val="none" w:sz="0" w:space="0" w:color="auto"/>
            <w:bottom w:val="none" w:sz="0" w:space="0" w:color="auto"/>
            <w:right w:val="none" w:sz="0" w:space="0" w:color="auto"/>
          </w:divBdr>
        </w:div>
        <w:div w:id="1425955943">
          <w:marLeft w:val="640"/>
          <w:marRight w:val="0"/>
          <w:marTop w:val="0"/>
          <w:marBottom w:val="0"/>
          <w:divBdr>
            <w:top w:val="none" w:sz="0" w:space="0" w:color="auto"/>
            <w:left w:val="none" w:sz="0" w:space="0" w:color="auto"/>
            <w:bottom w:val="none" w:sz="0" w:space="0" w:color="auto"/>
            <w:right w:val="none" w:sz="0" w:space="0" w:color="auto"/>
          </w:divBdr>
        </w:div>
        <w:div w:id="1846356569">
          <w:marLeft w:val="640"/>
          <w:marRight w:val="0"/>
          <w:marTop w:val="0"/>
          <w:marBottom w:val="0"/>
          <w:divBdr>
            <w:top w:val="none" w:sz="0" w:space="0" w:color="auto"/>
            <w:left w:val="none" w:sz="0" w:space="0" w:color="auto"/>
            <w:bottom w:val="none" w:sz="0" w:space="0" w:color="auto"/>
            <w:right w:val="none" w:sz="0" w:space="0" w:color="auto"/>
          </w:divBdr>
        </w:div>
        <w:div w:id="876357594">
          <w:marLeft w:val="640"/>
          <w:marRight w:val="0"/>
          <w:marTop w:val="0"/>
          <w:marBottom w:val="0"/>
          <w:divBdr>
            <w:top w:val="none" w:sz="0" w:space="0" w:color="auto"/>
            <w:left w:val="none" w:sz="0" w:space="0" w:color="auto"/>
            <w:bottom w:val="none" w:sz="0" w:space="0" w:color="auto"/>
            <w:right w:val="none" w:sz="0" w:space="0" w:color="auto"/>
          </w:divBdr>
        </w:div>
        <w:div w:id="1681815188">
          <w:marLeft w:val="640"/>
          <w:marRight w:val="0"/>
          <w:marTop w:val="0"/>
          <w:marBottom w:val="0"/>
          <w:divBdr>
            <w:top w:val="none" w:sz="0" w:space="0" w:color="auto"/>
            <w:left w:val="none" w:sz="0" w:space="0" w:color="auto"/>
            <w:bottom w:val="none" w:sz="0" w:space="0" w:color="auto"/>
            <w:right w:val="none" w:sz="0" w:space="0" w:color="auto"/>
          </w:divBdr>
        </w:div>
        <w:div w:id="1105927046">
          <w:marLeft w:val="640"/>
          <w:marRight w:val="0"/>
          <w:marTop w:val="0"/>
          <w:marBottom w:val="0"/>
          <w:divBdr>
            <w:top w:val="none" w:sz="0" w:space="0" w:color="auto"/>
            <w:left w:val="none" w:sz="0" w:space="0" w:color="auto"/>
            <w:bottom w:val="none" w:sz="0" w:space="0" w:color="auto"/>
            <w:right w:val="none" w:sz="0" w:space="0" w:color="auto"/>
          </w:divBdr>
        </w:div>
        <w:div w:id="1755127467">
          <w:marLeft w:val="640"/>
          <w:marRight w:val="0"/>
          <w:marTop w:val="0"/>
          <w:marBottom w:val="0"/>
          <w:divBdr>
            <w:top w:val="none" w:sz="0" w:space="0" w:color="auto"/>
            <w:left w:val="none" w:sz="0" w:space="0" w:color="auto"/>
            <w:bottom w:val="none" w:sz="0" w:space="0" w:color="auto"/>
            <w:right w:val="none" w:sz="0" w:space="0" w:color="auto"/>
          </w:divBdr>
        </w:div>
        <w:div w:id="368379398">
          <w:marLeft w:val="640"/>
          <w:marRight w:val="0"/>
          <w:marTop w:val="0"/>
          <w:marBottom w:val="0"/>
          <w:divBdr>
            <w:top w:val="none" w:sz="0" w:space="0" w:color="auto"/>
            <w:left w:val="none" w:sz="0" w:space="0" w:color="auto"/>
            <w:bottom w:val="none" w:sz="0" w:space="0" w:color="auto"/>
            <w:right w:val="none" w:sz="0" w:space="0" w:color="auto"/>
          </w:divBdr>
        </w:div>
        <w:div w:id="610279926">
          <w:marLeft w:val="640"/>
          <w:marRight w:val="0"/>
          <w:marTop w:val="0"/>
          <w:marBottom w:val="0"/>
          <w:divBdr>
            <w:top w:val="none" w:sz="0" w:space="0" w:color="auto"/>
            <w:left w:val="none" w:sz="0" w:space="0" w:color="auto"/>
            <w:bottom w:val="none" w:sz="0" w:space="0" w:color="auto"/>
            <w:right w:val="none" w:sz="0" w:space="0" w:color="auto"/>
          </w:divBdr>
        </w:div>
        <w:div w:id="1845972211">
          <w:marLeft w:val="640"/>
          <w:marRight w:val="0"/>
          <w:marTop w:val="0"/>
          <w:marBottom w:val="0"/>
          <w:divBdr>
            <w:top w:val="none" w:sz="0" w:space="0" w:color="auto"/>
            <w:left w:val="none" w:sz="0" w:space="0" w:color="auto"/>
            <w:bottom w:val="none" w:sz="0" w:space="0" w:color="auto"/>
            <w:right w:val="none" w:sz="0" w:space="0" w:color="auto"/>
          </w:divBdr>
        </w:div>
        <w:div w:id="681669927">
          <w:marLeft w:val="640"/>
          <w:marRight w:val="0"/>
          <w:marTop w:val="0"/>
          <w:marBottom w:val="0"/>
          <w:divBdr>
            <w:top w:val="none" w:sz="0" w:space="0" w:color="auto"/>
            <w:left w:val="none" w:sz="0" w:space="0" w:color="auto"/>
            <w:bottom w:val="none" w:sz="0" w:space="0" w:color="auto"/>
            <w:right w:val="none" w:sz="0" w:space="0" w:color="auto"/>
          </w:divBdr>
        </w:div>
        <w:div w:id="2107729323">
          <w:marLeft w:val="640"/>
          <w:marRight w:val="0"/>
          <w:marTop w:val="0"/>
          <w:marBottom w:val="0"/>
          <w:divBdr>
            <w:top w:val="none" w:sz="0" w:space="0" w:color="auto"/>
            <w:left w:val="none" w:sz="0" w:space="0" w:color="auto"/>
            <w:bottom w:val="none" w:sz="0" w:space="0" w:color="auto"/>
            <w:right w:val="none" w:sz="0" w:space="0" w:color="auto"/>
          </w:divBdr>
        </w:div>
        <w:div w:id="1982228974">
          <w:marLeft w:val="640"/>
          <w:marRight w:val="0"/>
          <w:marTop w:val="0"/>
          <w:marBottom w:val="0"/>
          <w:divBdr>
            <w:top w:val="none" w:sz="0" w:space="0" w:color="auto"/>
            <w:left w:val="none" w:sz="0" w:space="0" w:color="auto"/>
            <w:bottom w:val="none" w:sz="0" w:space="0" w:color="auto"/>
            <w:right w:val="none" w:sz="0" w:space="0" w:color="auto"/>
          </w:divBdr>
        </w:div>
        <w:div w:id="1840383261">
          <w:marLeft w:val="640"/>
          <w:marRight w:val="0"/>
          <w:marTop w:val="0"/>
          <w:marBottom w:val="0"/>
          <w:divBdr>
            <w:top w:val="none" w:sz="0" w:space="0" w:color="auto"/>
            <w:left w:val="none" w:sz="0" w:space="0" w:color="auto"/>
            <w:bottom w:val="none" w:sz="0" w:space="0" w:color="auto"/>
            <w:right w:val="none" w:sz="0" w:space="0" w:color="auto"/>
          </w:divBdr>
        </w:div>
        <w:div w:id="693189648">
          <w:marLeft w:val="640"/>
          <w:marRight w:val="0"/>
          <w:marTop w:val="0"/>
          <w:marBottom w:val="0"/>
          <w:divBdr>
            <w:top w:val="none" w:sz="0" w:space="0" w:color="auto"/>
            <w:left w:val="none" w:sz="0" w:space="0" w:color="auto"/>
            <w:bottom w:val="none" w:sz="0" w:space="0" w:color="auto"/>
            <w:right w:val="none" w:sz="0" w:space="0" w:color="auto"/>
          </w:divBdr>
        </w:div>
        <w:div w:id="1405372442">
          <w:marLeft w:val="640"/>
          <w:marRight w:val="0"/>
          <w:marTop w:val="0"/>
          <w:marBottom w:val="0"/>
          <w:divBdr>
            <w:top w:val="none" w:sz="0" w:space="0" w:color="auto"/>
            <w:left w:val="none" w:sz="0" w:space="0" w:color="auto"/>
            <w:bottom w:val="none" w:sz="0" w:space="0" w:color="auto"/>
            <w:right w:val="none" w:sz="0" w:space="0" w:color="auto"/>
          </w:divBdr>
        </w:div>
        <w:div w:id="860436512">
          <w:marLeft w:val="640"/>
          <w:marRight w:val="0"/>
          <w:marTop w:val="0"/>
          <w:marBottom w:val="0"/>
          <w:divBdr>
            <w:top w:val="none" w:sz="0" w:space="0" w:color="auto"/>
            <w:left w:val="none" w:sz="0" w:space="0" w:color="auto"/>
            <w:bottom w:val="none" w:sz="0" w:space="0" w:color="auto"/>
            <w:right w:val="none" w:sz="0" w:space="0" w:color="auto"/>
          </w:divBdr>
        </w:div>
        <w:div w:id="874003951">
          <w:marLeft w:val="640"/>
          <w:marRight w:val="0"/>
          <w:marTop w:val="0"/>
          <w:marBottom w:val="0"/>
          <w:divBdr>
            <w:top w:val="none" w:sz="0" w:space="0" w:color="auto"/>
            <w:left w:val="none" w:sz="0" w:space="0" w:color="auto"/>
            <w:bottom w:val="none" w:sz="0" w:space="0" w:color="auto"/>
            <w:right w:val="none" w:sz="0" w:space="0" w:color="auto"/>
          </w:divBdr>
        </w:div>
        <w:div w:id="586496674">
          <w:marLeft w:val="640"/>
          <w:marRight w:val="0"/>
          <w:marTop w:val="0"/>
          <w:marBottom w:val="0"/>
          <w:divBdr>
            <w:top w:val="none" w:sz="0" w:space="0" w:color="auto"/>
            <w:left w:val="none" w:sz="0" w:space="0" w:color="auto"/>
            <w:bottom w:val="none" w:sz="0" w:space="0" w:color="auto"/>
            <w:right w:val="none" w:sz="0" w:space="0" w:color="auto"/>
          </w:divBdr>
        </w:div>
        <w:div w:id="2101371977">
          <w:marLeft w:val="640"/>
          <w:marRight w:val="0"/>
          <w:marTop w:val="0"/>
          <w:marBottom w:val="0"/>
          <w:divBdr>
            <w:top w:val="none" w:sz="0" w:space="0" w:color="auto"/>
            <w:left w:val="none" w:sz="0" w:space="0" w:color="auto"/>
            <w:bottom w:val="none" w:sz="0" w:space="0" w:color="auto"/>
            <w:right w:val="none" w:sz="0" w:space="0" w:color="auto"/>
          </w:divBdr>
        </w:div>
        <w:div w:id="1778675932">
          <w:marLeft w:val="640"/>
          <w:marRight w:val="0"/>
          <w:marTop w:val="0"/>
          <w:marBottom w:val="0"/>
          <w:divBdr>
            <w:top w:val="none" w:sz="0" w:space="0" w:color="auto"/>
            <w:left w:val="none" w:sz="0" w:space="0" w:color="auto"/>
            <w:bottom w:val="none" w:sz="0" w:space="0" w:color="auto"/>
            <w:right w:val="none" w:sz="0" w:space="0" w:color="auto"/>
          </w:divBdr>
        </w:div>
        <w:div w:id="1558515457">
          <w:marLeft w:val="640"/>
          <w:marRight w:val="0"/>
          <w:marTop w:val="0"/>
          <w:marBottom w:val="0"/>
          <w:divBdr>
            <w:top w:val="none" w:sz="0" w:space="0" w:color="auto"/>
            <w:left w:val="none" w:sz="0" w:space="0" w:color="auto"/>
            <w:bottom w:val="none" w:sz="0" w:space="0" w:color="auto"/>
            <w:right w:val="none" w:sz="0" w:space="0" w:color="auto"/>
          </w:divBdr>
        </w:div>
        <w:div w:id="360978466">
          <w:marLeft w:val="640"/>
          <w:marRight w:val="0"/>
          <w:marTop w:val="0"/>
          <w:marBottom w:val="0"/>
          <w:divBdr>
            <w:top w:val="none" w:sz="0" w:space="0" w:color="auto"/>
            <w:left w:val="none" w:sz="0" w:space="0" w:color="auto"/>
            <w:bottom w:val="none" w:sz="0" w:space="0" w:color="auto"/>
            <w:right w:val="none" w:sz="0" w:space="0" w:color="auto"/>
          </w:divBdr>
        </w:div>
        <w:div w:id="1290431426">
          <w:marLeft w:val="640"/>
          <w:marRight w:val="0"/>
          <w:marTop w:val="0"/>
          <w:marBottom w:val="0"/>
          <w:divBdr>
            <w:top w:val="none" w:sz="0" w:space="0" w:color="auto"/>
            <w:left w:val="none" w:sz="0" w:space="0" w:color="auto"/>
            <w:bottom w:val="none" w:sz="0" w:space="0" w:color="auto"/>
            <w:right w:val="none" w:sz="0" w:space="0" w:color="auto"/>
          </w:divBdr>
        </w:div>
        <w:div w:id="226379525">
          <w:marLeft w:val="640"/>
          <w:marRight w:val="0"/>
          <w:marTop w:val="0"/>
          <w:marBottom w:val="0"/>
          <w:divBdr>
            <w:top w:val="none" w:sz="0" w:space="0" w:color="auto"/>
            <w:left w:val="none" w:sz="0" w:space="0" w:color="auto"/>
            <w:bottom w:val="none" w:sz="0" w:space="0" w:color="auto"/>
            <w:right w:val="none" w:sz="0" w:space="0" w:color="auto"/>
          </w:divBdr>
        </w:div>
        <w:div w:id="566721587">
          <w:marLeft w:val="640"/>
          <w:marRight w:val="0"/>
          <w:marTop w:val="0"/>
          <w:marBottom w:val="0"/>
          <w:divBdr>
            <w:top w:val="none" w:sz="0" w:space="0" w:color="auto"/>
            <w:left w:val="none" w:sz="0" w:space="0" w:color="auto"/>
            <w:bottom w:val="none" w:sz="0" w:space="0" w:color="auto"/>
            <w:right w:val="none" w:sz="0" w:space="0" w:color="auto"/>
          </w:divBdr>
        </w:div>
        <w:div w:id="1301154703">
          <w:marLeft w:val="640"/>
          <w:marRight w:val="0"/>
          <w:marTop w:val="0"/>
          <w:marBottom w:val="0"/>
          <w:divBdr>
            <w:top w:val="none" w:sz="0" w:space="0" w:color="auto"/>
            <w:left w:val="none" w:sz="0" w:space="0" w:color="auto"/>
            <w:bottom w:val="none" w:sz="0" w:space="0" w:color="auto"/>
            <w:right w:val="none" w:sz="0" w:space="0" w:color="auto"/>
          </w:divBdr>
        </w:div>
        <w:div w:id="120223405">
          <w:marLeft w:val="640"/>
          <w:marRight w:val="0"/>
          <w:marTop w:val="0"/>
          <w:marBottom w:val="0"/>
          <w:divBdr>
            <w:top w:val="none" w:sz="0" w:space="0" w:color="auto"/>
            <w:left w:val="none" w:sz="0" w:space="0" w:color="auto"/>
            <w:bottom w:val="none" w:sz="0" w:space="0" w:color="auto"/>
            <w:right w:val="none" w:sz="0" w:space="0" w:color="auto"/>
          </w:divBdr>
        </w:div>
        <w:div w:id="1940792387">
          <w:marLeft w:val="640"/>
          <w:marRight w:val="0"/>
          <w:marTop w:val="0"/>
          <w:marBottom w:val="0"/>
          <w:divBdr>
            <w:top w:val="none" w:sz="0" w:space="0" w:color="auto"/>
            <w:left w:val="none" w:sz="0" w:space="0" w:color="auto"/>
            <w:bottom w:val="none" w:sz="0" w:space="0" w:color="auto"/>
            <w:right w:val="none" w:sz="0" w:space="0" w:color="auto"/>
          </w:divBdr>
        </w:div>
        <w:div w:id="680858059">
          <w:marLeft w:val="640"/>
          <w:marRight w:val="0"/>
          <w:marTop w:val="0"/>
          <w:marBottom w:val="0"/>
          <w:divBdr>
            <w:top w:val="none" w:sz="0" w:space="0" w:color="auto"/>
            <w:left w:val="none" w:sz="0" w:space="0" w:color="auto"/>
            <w:bottom w:val="none" w:sz="0" w:space="0" w:color="auto"/>
            <w:right w:val="none" w:sz="0" w:space="0" w:color="auto"/>
          </w:divBdr>
        </w:div>
        <w:div w:id="465708859">
          <w:marLeft w:val="640"/>
          <w:marRight w:val="0"/>
          <w:marTop w:val="0"/>
          <w:marBottom w:val="0"/>
          <w:divBdr>
            <w:top w:val="none" w:sz="0" w:space="0" w:color="auto"/>
            <w:left w:val="none" w:sz="0" w:space="0" w:color="auto"/>
            <w:bottom w:val="none" w:sz="0" w:space="0" w:color="auto"/>
            <w:right w:val="none" w:sz="0" w:space="0" w:color="auto"/>
          </w:divBdr>
        </w:div>
        <w:div w:id="634144201">
          <w:marLeft w:val="640"/>
          <w:marRight w:val="0"/>
          <w:marTop w:val="0"/>
          <w:marBottom w:val="0"/>
          <w:divBdr>
            <w:top w:val="none" w:sz="0" w:space="0" w:color="auto"/>
            <w:left w:val="none" w:sz="0" w:space="0" w:color="auto"/>
            <w:bottom w:val="none" w:sz="0" w:space="0" w:color="auto"/>
            <w:right w:val="none" w:sz="0" w:space="0" w:color="auto"/>
          </w:divBdr>
        </w:div>
        <w:div w:id="1524593348">
          <w:marLeft w:val="640"/>
          <w:marRight w:val="0"/>
          <w:marTop w:val="0"/>
          <w:marBottom w:val="0"/>
          <w:divBdr>
            <w:top w:val="none" w:sz="0" w:space="0" w:color="auto"/>
            <w:left w:val="none" w:sz="0" w:space="0" w:color="auto"/>
            <w:bottom w:val="none" w:sz="0" w:space="0" w:color="auto"/>
            <w:right w:val="none" w:sz="0" w:space="0" w:color="auto"/>
          </w:divBdr>
        </w:div>
        <w:div w:id="2049180136">
          <w:marLeft w:val="640"/>
          <w:marRight w:val="0"/>
          <w:marTop w:val="0"/>
          <w:marBottom w:val="0"/>
          <w:divBdr>
            <w:top w:val="none" w:sz="0" w:space="0" w:color="auto"/>
            <w:left w:val="none" w:sz="0" w:space="0" w:color="auto"/>
            <w:bottom w:val="none" w:sz="0" w:space="0" w:color="auto"/>
            <w:right w:val="none" w:sz="0" w:space="0" w:color="auto"/>
          </w:divBdr>
        </w:div>
        <w:div w:id="826749117">
          <w:marLeft w:val="640"/>
          <w:marRight w:val="0"/>
          <w:marTop w:val="0"/>
          <w:marBottom w:val="0"/>
          <w:divBdr>
            <w:top w:val="none" w:sz="0" w:space="0" w:color="auto"/>
            <w:left w:val="none" w:sz="0" w:space="0" w:color="auto"/>
            <w:bottom w:val="none" w:sz="0" w:space="0" w:color="auto"/>
            <w:right w:val="none" w:sz="0" w:space="0" w:color="auto"/>
          </w:divBdr>
        </w:div>
        <w:div w:id="1263105523">
          <w:marLeft w:val="640"/>
          <w:marRight w:val="0"/>
          <w:marTop w:val="0"/>
          <w:marBottom w:val="0"/>
          <w:divBdr>
            <w:top w:val="none" w:sz="0" w:space="0" w:color="auto"/>
            <w:left w:val="none" w:sz="0" w:space="0" w:color="auto"/>
            <w:bottom w:val="none" w:sz="0" w:space="0" w:color="auto"/>
            <w:right w:val="none" w:sz="0" w:space="0" w:color="auto"/>
          </w:divBdr>
        </w:div>
        <w:div w:id="464010366">
          <w:marLeft w:val="640"/>
          <w:marRight w:val="0"/>
          <w:marTop w:val="0"/>
          <w:marBottom w:val="0"/>
          <w:divBdr>
            <w:top w:val="none" w:sz="0" w:space="0" w:color="auto"/>
            <w:left w:val="none" w:sz="0" w:space="0" w:color="auto"/>
            <w:bottom w:val="none" w:sz="0" w:space="0" w:color="auto"/>
            <w:right w:val="none" w:sz="0" w:space="0" w:color="auto"/>
          </w:divBdr>
        </w:div>
        <w:div w:id="1299535847">
          <w:marLeft w:val="640"/>
          <w:marRight w:val="0"/>
          <w:marTop w:val="0"/>
          <w:marBottom w:val="0"/>
          <w:divBdr>
            <w:top w:val="none" w:sz="0" w:space="0" w:color="auto"/>
            <w:left w:val="none" w:sz="0" w:space="0" w:color="auto"/>
            <w:bottom w:val="none" w:sz="0" w:space="0" w:color="auto"/>
            <w:right w:val="none" w:sz="0" w:space="0" w:color="auto"/>
          </w:divBdr>
        </w:div>
        <w:div w:id="1754472379">
          <w:marLeft w:val="640"/>
          <w:marRight w:val="0"/>
          <w:marTop w:val="0"/>
          <w:marBottom w:val="0"/>
          <w:divBdr>
            <w:top w:val="none" w:sz="0" w:space="0" w:color="auto"/>
            <w:left w:val="none" w:sz="0" w:space="0" w:color="auto"/>
            <w:bottom w:val="none" w:sz="0" w:space="0" w:color="auto"/>
            <w:right w:val="none" w:sz="0" w:space="0" w:color="auto"/>
          </w:divBdr>
        </w:div>
        <w:div w:id="1655257899">
          <w:marLeft w:val="640"/>
          <w:marRight w:val="0"/>
          <w:marTop w:val="0"/>
          <w:marBottom w:val="0"/>
          <w:divBdr>
            <w:top w:val="none" w:sz="0" w:space="0" w:color="auto"/>
            <w:left w:val="none" w:sz="0" w:space="0" w:color="auto"/>
            <w:bottom w:val="none" w:sz="0" w:space="0" w:color="auto"/>
            <w:right w:val="none" w:sz="0" w:space="0" w:color="auto"/>
          </w:divBdr>
        </w:div>
        <w:div w:id="1796948393">
          <w:marLeft w:val="640"/>
          <w:marRight w:val="0"/>
          <w:marTop w:val="0"/>
          <w:marBottom w:val="0"/>
          <w:divBdr>
            <w:top w:val="none" w:sz="0" w:space="0" w:color="auto"/>
            <w:left w:val="none" w:sz="0" w:space="0" w:color="auto"/>
            <w:bottom w:val="none" w:sz="0" w:space="0" w:color="auto"/>
            <w:right w:val="none" w:sz="0" w:space="0" w:color="auto"/>
          </w:divBdr>
        </w:div>
        <w:div w:id="26955980">
          <w:marLeft w:val="640"/>
          <w:marRight w:val="0"/>
          <w:marTop w:val="0"/>
          <w:marBottom w:val="0"/>
          <w:divBdr>
            <w:top w:val="none" w:sz="0" w:space="0" w:color="auto"/>
            <w:left w:val="none" w:sz="0" w:space="0" w:color="auto"/>
            <w:bottom w:val="none" w:sz="0" w:space="0" w:color="auto"/>
            <w:right w:val="none" w:sz="0" w:space="0" w:color="auto"/>
          </w:divBdr>
        </w:div>
        <w:div w:id="1364357994">
          <w:marLeft w:val="640"/>
          <w:marRight w:val="0"/>
          <w:marTop w:val="0"/>
          <w:marBottom w:val="0"/>
          <w:divBdr>
            <w:top w:val="none" w:sz="0" w:space="0" w:color="auto"/>
            <w:left w:val="none" w:sz="0" w:space="0" w:color="auto"/>
            <w:bottom w:val="none" w:sz="0" w:space="0" w:color="auto"/>
            <w:right w:val="none" w:sz="0" w:space="0" w:color="auto"/>
          </w:divBdr>
        </w:div>
        <w:div w:id="1494644210">
          <w:marLeft w:val="640"/>
          <w:marRight w:val="0"/>
          <w:marTop w:val="0"/>
          <w:marBottom w:val="0"/>
          <w:divBdr>
            <w:top w:val="none" w:sz="0" w:space="0" w:color="auto"/>
            <w:left w:val="none" w:sz="0" w:space="0" w:color="auto"/>
            <w:bottom w:val="none" w:sz="0" w:space="0" w:color="auto"/>
            <w:right w:val="none" w:sz="0" w:space="0" w:color="auto"/>
          </w:divBdr>
        </w:div>
        <w:div w:id="1788501823">
          <w:marLeft w:val="640"/>
          <w:marRight w:val="0"/>
          <w:marTop w:val="0"/>
          <w:marBottom w:val="0"/>
          <w:divBdr>
            <w:top w:val="none" w:sz="0" w:space="0" w:color="auto"/>
            <w:left w:val="none" w:sz="0" w:space="0" w:color="auto"/>
            <w:bottom w:val="none" w:sz="0" w:space="0" w:color="auto"/>
            <w:right w:val="none" w:sz="0" w:space="0" w:color="auto"/>
          </w:divBdr>
        </w:div>
        <w:div w:id="104153801">
          <w:marLeft w:val="640"/>
          <w:marRight w:val="0"/>
          <w:marTop w:val="0"/>
          <w:marBottom w:val="0"/>
          <w:divBdr>
            <w:top w:val="none" w:sz="0" w:space="0" w:color="auto"/>
            <w:left w:val="none" w:sz="0" w:space="0" w:color="auto"/>
            <w:bottom w:val="none" w:sz="0" w:space="0" w:color="auto"/>
            <w:right w:val="none" w:sz="0" w:space="0" w:color="auto"/>
          </w:divBdr>
        </w:div>
        <w:div w:id="1166869640">
          <w:marLeft w:val="640"/>
          <w:marRight w:val="0"/>
          <w:marTop w:val="0"/>
          <w:marBottom w:val="0"/>
          <w:divBdr>
            <w:top w:val="none" w:sz="0" w:space="0" w:color="auto"/>
            <w:left w:val="none" w:sz="0" w:space="0" w:color="auto"/>
            <w:bottom w:val="none" w:sz="0" w:space="0" w:color="auto"/>
            <w:right w:val="none" w:sz="0" w:space="0" w:color="auto"/>
          </w:divBdr>
        </w:div>
        <w:div w:id="1676037289">
          <w:marLeft w:val="640"/>
          <w:marRight w:val="0"/>
          <w:marTop w:val="0"/>
          <w:marBottom w:val="0"/>
          <w:divBdr>
            <w:top w:val="none" w:sz="0" w:space="0" w:color="auto"/>
            <w:left w:val="none" w:sz="0" w:space="0" w:color="auto"/>
            <w:bottom w:val="none" w:sz="0" w:space="0" w:color="auto"/>
            <w:right w:val="none" w:sz="0" w:space="0" w:color="auto"/>
          </w:divBdr>
        </w:div>
        <w:div w:id="43917401">
          <w:marLeft w:val="640"/>
          <w:marRight w:val="0"/>
          <w:marTop w:val="0"/>
          <w:marBottom w:val="0"/>
          <w:divBdr>
            <w:top w:val="none" w:sz="0" w:space="0" w:color="auto"/>
            <w:left w:val="none" w:sz="0" w:space="0" w:color="auto"/>
            <w:bottom w:val="none" w:sz="0" w:space="0" w:color="auto"/>
            <w:right w:val="none" w:sz="0" w:space="0" w:color="auto"/>
          </w:divBdr>
        </w:div>
        <w:div w:id="315649676">
          <w:marLeft w:val="640"/>
          <w:marRight w:val="0"/>
          <w:marTop w:val="0"/>
          <w:marBottom w:val="0"/>
          <w:divBdr>
            <w:top w:val="none" w:sz="0" w:space="0" w:color="auto"/>
            <w:left w:val="none" w:sz="0" w:space="0" w:color="auto"/>
            <w:bottom w:val="none" w:sz="0" w:space="0" w:color="auto"/>
            <w:right w:val="none" w:sz="0" w:space="0" w:color="auto"/>
          </w:divBdr>
        </w:div>
        <w:div w:id="371459784">
          <w:marLeft w:val="640"/>
          <w:marRight w:val="0"/>
          <w:marTop w:val="0"/>
          <w:marBottom w:val="0"/>
          <w:divBdr>
            <w:top w:val="none" w:sz="0" w:space="0" w:color="auto"/>
            <w:left w:val="none" w:sz="0" w:space="0" w:color="auto"/>
            <w:bottom w:val="none" w:sz="0" w:space="0" w:color="auto"/>
            <w:right w:val="none" w:sz="0" w:space="0" w:color="auto"/>
          </w:divBdr>
        </w:div>
      </w:divsChild>
    </w:div>
    <w:div w:id="688946722">
      <w:bodyDiv w:val="1"/>
      <w:marLeft w:val="0"/>
      <w:marRight w:val="0"/>
      <w:marTop w:val="0"/>
      <w:marBottom w:val="0"/>
      <w:divBdr>
        <w:top w:val="none" w:sz="0" w:space="0" w:color="auto"/>
        <w:left w:val="none" w:sz="0" w:space="0" w:color="auto"/>
        <w:bottom w:val="none" w:sz="0" w:space="0" w:color="auto"/>
        <w:right w:val="none" w:sz="0" w:space="0" w:color="auto"/>
      </w:divBdr>
      <w:divsChild>
        <w:div w:id="756251922">
          <w:marLeft w:val="640"/>
          <w:marRight w:val="0"/>
          <w:marTop w:val="0"/>
          <w:marBottom w:val="0"/>
          <w:divBdr>
            <w:top w:val="none" w:sz="0" w:space="0" w:color="auto"/>
            <w:left w:val="none" w:sz="0" w:space="0" w:color="auto"/>
            <w:bottom w:val="none" w:sz="0" w:space="0" w:color="auto"/>
            <w:right w:val="none" w:sz="0" w:space="0" w:color="auto"/>
          </w:divBdr>
        </w:div>
        <w:div w:id="1150093861">
          <w:marLeft w:val="640"/>
          <w:marRight w:val="0"/>
          <w:marTop w:val="0"/>
          <w:marBottom w:val="0"/>
          <w:divBdr>
            <w:top w:val="none" w:sz="0" w:space="0" w:color="auto"/>
            <w:left w:val="none" w:sz="0" w:space="0" w:color="auto"/>
            <w:bottom w:val="none" w:sz="0" w:space="0" w:color="auto"/>
            <w:right w:val="none" w:sz="0" w:space="0" w:color="auto"/>
          </w:divBdr>
        </w:div>
        <w:div w:id="1130778922">
          <w:marLeft w:val="640"/>
          <w:marRight w:val="0"/>
          <w:marTop w:val="0"/>
          <w:marBottom w:val="0"/>
          <w:divBdr>
            <w:top w:val="none" w:sz="0" w:space="0" w:color="auto"/>
            <w:left w:val="none" w:sz="0" w:space="0" w:color="auto"/>
            <w:bottom w:val="none" w:sz="0" w:space="0" w:color="auto"/>
            <w:right w:val="none" w:sz="0" w:space="0" w:color="auto"/>
          </w:divBdr>
        </w:div>
        <w:div w:id="1361198529">
          <w:marLeft w:val="640"/>
          <w:marRight w:val="0"/>
          <w:marTop w:val="0"/>
          <w:marBottom w:val="0"/>
          <w:divBdr>
            <w:top w:val="none" w:sz="0" w:space="0" w:color="auto"/>
            <w:left w:val="none" w:sz="0" w:space="0" w:color="auto"/>
            <w:bottom w:val="none" w:sz="0" w:space="0" w:color="auto"/>
            <w:right w:val="none" w:sz="0" w:space="0" w:color="auto"/>
          </w:divBdr>
        </w:div>
        <w:div w:id="838081370">
          <w:marLeft w:val="640"/>
          <w:marRight w:val="0"/>
          <w:marTop w:val="0"/>
          <w:marBottom w:val="0"/>
          <w:divBdr>
            <w:top w:val="none" w:sz="0" w:space="0" w:color="auto"/>
            <w:left w:val="none" w:sz="0" w:space="0" w:color="auto"/>
            <w:bottom w:val="none" w:sz="0" w:space="0" w:color="auto"/>
            <w:right w:val="none" w:sz="0" w:space="0" w:color="auto"/>
          </w:divBdr>
        </w:div>
        <w:div w:id="1513035839">
          <w:marLeft w:val="640"/>
          <w:marRight w:val="0"/>
          <w:marTop w:val="0"/>
          <w:marBottom w:val="0"/>
          <w:divBdr>
            <w:top w:val="none" w:sz="0" w:space="0" w:color="auto"/>
            <w:left w:val="none" w:sz="0" w:space="0" w:color="auto"/>
            <w:bottom w:val="none" w:sz="0" w:space="0" w:color="auto"/>
            <w:right w:val="none" w:sz="0" w:space="0" w:color="auto"/>
          </w:divBdr>
        </w:div>
        <w:div w:id="756243811">
          <w:marLeft w:val="640"/>
          <w:marRight w:val="0"/>
          <w:marTop w:val="0"/>
          <w:marBottom w:val="0"/>
          <w:divBdr>
            <w:top w:val="none" w:sz="0" w:space="0" w:color="auto"/>
            <w:left w:val="none" w:sz="0" w:space="0" w:color="auto"/>
            <w:bottom w:val="none" w:sz="0" w:space="0" w:color="auto"/>
            <w:right w:val="none" w:sz="0" w:space="0" w:color="auto"/>
          </w:divBdr>
        </w:div>
        <w:div w:id="811867097">
          <w:marLeft w:val="640"/>
          <w:marRight w:val="0"/>
          <w:marTop w:val="0"/>
          <w:marBottom w:val="0"/>
          <w:divBdr>
            <w:top w:val="none" w:sz="0" w:space="0" w:color="auto"/>
            <w:left w:val="none" w:sz="0" w:space="0" w:color="auto"/>
            <w:bottom w:val="none" w:sz="0" w:space="0" w:color="auto"/>
            <w:right w:val="none" w:sz="0" w:space="0" w:color="auto"/>
          </w:divBdr>
        </w:div>
        <w:div w:id="1808426802">
          <w:marLeft w:val="640"/>
          <w:marRight w:val="0"/>
          <w:marTop w:val="0"/>
          <w:marBottom w:val="0"/>
          <w:divBdr>
            <w:top w:val="none" w:sz="0" w:space="0" w:color="auto"/>
            <w:left w:val="none" w:sz="0" w:space="0" w:color="auto"/>
            <w:bottom w:val="none" w:sz="0" w:space="0" w:color="auto"/>
            <w:right w:val="none" w:sz="0" w:space="0" w:color="auto"/>
          </w:divBdr>
        </w:div>
        <w:div w:id="30375871">
          <w:marLeft w:val="640"/>
          <w:marRight w:val="0"/>
          <w:marTop w:val="0"/>
          <w:marBottom w:val="0"/>
          <w:divBdr>
            <w:top w:val="none" w:sz="0" w:space="0" w:color="auto"/>
            <w:left w:val="none" w:sz="0" w:space="0" w:color="auto"/>
            <w:bottom w:val="none" w:sz="0" w:space="0" w:color="auto"/>
            <w:right w:val="none" w:sz="0" w:space="0" w:color="auto"/>
          </w:divBdr>
        </w:div>
        <w:div w:id="1865941856">
          <w:marLeft w:val="640"/>
          <w:marRight w:val="0"/>
          <w:marTop w:val="0"/>
          <w:marBottom w:val="0"/>
          <w:divBdr>
            <w:top w:val="none" w:sz="0" w:space="0" w:color="auto"/>
            <w:left w:val="none" w:sz="0" w:space="0" w:color="auto"/>
            <w:bottom w:val="none" w:sz="0" w:space="0" w:color="auto"/>
            <w:right w:val="none" w:sz="0" w:space="0" w:color="auto"/>
          </w:divBdr>
        </w:div>
        <w:div w:id="2027708300">
          <w:marLeft w:val="640"/>
          <w:marRight w:val="0"/>
          <w:marTop w:val="0"/>
          <w:marBottom w:val="0"/>
          <w:divBdr>
            <w:top w:val="none" w:sz="0" w:space="0" w:color="auto"/>
            <w:left w:val="none" w:sz="0" w:space="0" w:color="auto"/>
            <w:bottom w:val="none" w:sz="0" w:space="0" w:color="auto"/>
            <w:right w:val="none" w:sz="0" w:space="0" w:color="auto"/>
          </w:divBdr>
        </w:div>
        <w:div w:id="272368634">
          <w:marLeft w:val="640"/>
          <w:marRight w:val="0"/>
          <w:marTop w:val="0"/>
          <w:marBottom w:val="0"/>
          <w:divBdr>
            <w:top w:val="none" w:sz="0" w:space="0" w:color="auto"/>
            <w:left w:val="none" w:sz="0" w:space="0" w:color="auto"/>
            <w:bottom w:val="none" w:sz="0" w:space="0" w:color="auto"/>
            <w:right w:val="none" w:sz="0" w:space="0" w:color="auto"/>
          </w:divBdr>
        </w:div>
        <w:div w:id="574971698">
          <w:marLeft w:val="640"/>
          <w:marRight w:val="0"/>
          <w:marTop w:val="0"/>
          <w:marBottom w:val="0"/>
          <w:divBdr>
            <w:top w:val="none" w:sz="0" w:space="0" w:color="auto"/>
            <w:left w:val="none" w:sz="0" w:space="0" w:color="auto"/>
            <w:bottom w:val="none" w:sz="0" w:space="0" w:color="auto"/>
            <w:right w:val="none" w:sz="0" w:space="0" w:color="auto"/>
          </w:divBdr>
        </w:div>
        <w:div w:id="754321043">
          <w:marLeft w:val="640"/>
          <w:marRight w:val="0"/>
          <w:marTop w:val="0"/>
          <w:marBottom w:val="0"/>
          <w:divBdr>
            <w:top w:val="none" w:sz="0" w:space="0" w:color="auto"/>
            <w:left w:val="none" w:sz="0" w:space="0" w:color="auto"/>
            <w:bottom w:val="none" w:sz="0" w:space="0" w:color="auto"/>
            <w:right w:val="none" w:sz="0" w:space="0" w:color="auto"/>
          </w:divBdr>
        </w:div>
        <w:div w:id="1320158809">
          <w:marLeft w:val="640"/>
          <w:marRight w:val="0"/>
          <w:marTop w:val="0"/>
          <w:marBottom w:val="0"/>
          <w:divBdr>
            <w:top w:val="none" w:sz="0" w:space="0" w:color="auto"/>
            <w:left w:val="none" w:sz="0" w:space="0" w:color="auto"/>
            <w:bottom w:val="none" w:sz="0" w:space="0" w:color="auto"/>
            <w:right w:val="none" w:sz="0" w:space="0" w:color="auto"/>
          </w:divBdr>
        </w:div>
        <w:div w:id="276841028">
          <w:marLeft w:val="640"/>
          <w:marRight w:val="0"/>
          <w:marTop w:val="0"/>
          <w:marBottom w:val="0"/>
          <w:divBdr>
            <w:top w:val="none" w:sz="0" w:space="0" w:color="auto"/>
            <w:left w:val="none" w:sz="0" w:space="0" w:color="auto"/>
            <w:bottom w:val="none" w:sz="0" w:space="0" w:color="auto"/>
            <w:right w:val="none" w:sz="0" w:space="0" w:color="auto"/>
          </w:divBdr>
        </w:div>
        <w:div w:id="1056506995">
          <w:marLeft w:val="640"/>
          <w:marRight w:val="0"/>
          <w:marTop w:val="0"/>
          <w:marBottom w:val="0"/>
          <w:divBdr>
            <w:top w:val="none" w:sz="0" w:space="0" w:color="auto"/>
            <w:left w:val="none" w:sz="0" w:space="0" w:color="auto"/>
            <w:bottom w:val="none" w:sz="0" w:space="0" w:color="auto"/>
            <w:right w:val="none" w:sz="0" w:space="0" w:color="auto"/>
          </w:divBdr>
        </w:div>
        <w:div w:id="1151482115">
          <w:marLeft w:val="640"/>
          <w:marRight w:val="0"/>
          <w:marTop w:val="0"/>
          <w:marBottom w:val="0"/>
          <w:divBdr>
            <w:top w:val="none" w:sz="0" w:space="0" w:color="auto"/>
            <w:left w:val="none" w:sz="0" w:space="0" w:color="auto"/>
            <w:bottom w:val="none" w:sz="0" w:space="0" w:color="auto"/>
            <w:right w:val="none" w:sz="0" w:space="0" w:color="auto"/>
          </w:divBdr>
        </w:div>
        <w:div w:id="1101871692">
          <w:marLeft w:val="640"/>
          <w:marRight w:val="0"/>
          <w:marTop w:val="0"/>
          <w:marBottom w:val="0"/>
          <w:divBdr>
            <w:top w:val="none" w:sz="0" w:space="0" w:color="auto"/>
            <w:left w:val="none" w:sz="0" w:space="0" w:color="auto"/>
            <w:bottom w:val="none" w:sz="0" w:space="0" w:color="auto"/>
            <w:right w:val="none" w:sz="0" w:space="0" w:color="auto"/>
          </w:divBdr>
        </w:div>
        <w:div w:id="375004813">
          <w:marLeft w:val="640"/>
          <w:marRight w:val="0"/>
          <w:marTop w:val="0"/>
          <w:marBottom w:val="0"/>
          <w:divBdr>
            <w:top w:val="none" w:sz="0" w:space="0" w:color="auto"/>
            <w:left w:val="none" w:sz="0" w:space="0" w:color="auto"/>
            <w:bottom w:val="none" w:sz="0" w:space="0" w:color="auto"/>
            <w:right w:val="none" w:sz="0" w:space="0" w:color="auto"/>
          </w:divBdr>
        </w:div>
        <w:div w:id="215630143">
          <w:marLeft w:val="640"/>
          <w:marRight w:val="0"/>
          <w:marTop w:val="0"/>
          <w:marBottom w:val="0"/>
          <w:divBdr>
            <w:top w:val="none" w:sz="0" w:space="0" w:color="auto"/>
            <w:left w:val="none" w:sz="0" w:space="0" w:color="auto"/>
            <w:bottom w:val="none" w:sz="0" w:space="0" w:color="auto"/>
            <w:right w:val="none" w:sz="0" w:space="0" w:color="auto"/>
          </w:divBdr>
        </w:div>
        <w:div w:id="896862225">
          <w:marLeft w:val="640"/>
          <w:marRight w:val="0"/>
          <w:marTop w:val="0"/>
          <w:marBottom w:val="0"/>
          <w:divBdr>
            <w:top w:val="none" w:sz="0" w:space="0" w:color="auto"/>
            <w:left w:val="none" w:sz="0" w:space="0" w:color="auto"/>
            <w:bottom w:val="none" w:sz="0" w:space="0" w:color="auto"/>
            <w:right w:val="none" w:sz="0" w:space="0" w:color="auto"/>
          </w:divBdr>
        </w:div>
        <w:div w:id="62528132">
          <w:marLeft w:val="640"/>
          <w:marRight w:val="0"/>
          <w:marTop w:val="0"/>
          <w:marBottom w:val="0"/>
          <w:divBdr>
            <w:top w:val="none" w:sz="0" w:space="0" w:color="auto"/>
            <w:left w:val="none" w:sz="0" w:space="0" w:color="auto"/>
            <w:bottom w:val="none" w:sz="0" w:space="0" w:color="auto"/>
            <w:right w:val="none" w:sz="0" w:space="0" w:color="auto"/>
          </w:divBdr>
        </w:div>
        <w:div w:id="1292857452">
          <w:marLeft w:val="640"/>
          <w:marRight w:val="0"/>
          <w:marTop w:val="0"/>
          <w:marBottom w:val="0"/>
          <w:divBdr>
            <w:top w:val="none" w:sz="0" w:space="0" w:color="auto"/>
            <w:left w:val="none" w:sz="0" w:space="0" w:color="auto"/>
            <w:bottom w:val="none" w:sz="0" w:space="0" w:color="auto"/>
            <w:right w:val="none" w:sz="0" w:space="0" w:color="auto"/>
          </w:divBdr>
        </w:div>
        <w:div w:id="2042657760">
          <w:marLeft w:val="640"/>
          <w:marRight w:val="0"/>
          <w:marTop w:val="0"/>
          <w:marBottom w:val="0"/>
          <w:divBdr>
            <w:top w:val="none" w:sz="0" w:space="0" w:color="auto"/>
            <w:left w:val="none" w:sz="0" w:space="0" w:color="auto"/>
            <w:bottom w:val="none" w:sz="0" w:space="0" w:color="auto"/>
            <w:right w:val="none" w:sz="0" w:space="0" w:color="auto"/>
          </w:divBdr>
        </w:div>
        <w:div w:id="1605576338">
          <w:marLeft w:val="640"/>
          <w:marRight w:val="0"/>
          <w:marTop w:val="0"/>
          <w:marBottom w:val="0"/>
          <w:divBdr>
            <w:top w:val="none" w:sz="0" w:space="0" w:color="auto"/>
            <w:left w:val="none" w:sz="0" w:space="0" w:color="auto"/>
            <w:bottom w:val="none" w:sz="0" w:space="0" w:color="auto"/>
            <w:right w:val="none" w:sz="0" w:space="0" w:color="auto"/>
          </w:divBdr>
        </w:div>
        <w:div w:id="1061320679">
          <w:marLeft w:val="640"/>
          <w:marRight w:val="0"/>
          <w:marTop w:val="0"/>
          <w:marBottom w:val="0"/>
          <w:divBdr>
            <w:top w:val="none" w:sz="0" w:space="0" w:color="auto"/>
            <w:left w:val="none" w:sz="0" w:space="0" w:color="auto"/>
            <w:bottom w:val="none" w:sz="0" w:space="0" w:color="auto"/>
            <w:right w:val="none" w:sz="0" w:space="0" w:color="auto"/>
          </w:divBdr>
        </w:div>
        <w:div w:id="241303881">
          <w:marLeft w:val="640"/>
          <w:marRight w:val="0"/>
          <w:marTop w:val="0"/>
          <w:marBottom w:val="0"/>
          <w:divBdr>
            <w:top w:val="none" w:sz="0" w:space="0" w:color="auto"/>
            <w:left w:val="none" w:sz="0" w:space="0" w:color="auto"/>
            <w:bottom w:val="none" w:sz="0" w:space="0" w:color="auto"/>
            <w:right w:val="none" w:sz="0" w:space="0" w:color="auto"/>
          </w:divBdr>
        </w:div>
        <w:div w:id="1490512891">
          <w:marLeft w:val="640"/>
          <w:marRight w:val="0"/>
          <w:marTop w:val="0"/>
          <w:marBottom w:val="0"/>
          <w:divBdr>
            <w:top w:val="none" w:sz="0" w:space="0" w:color="auto"/>
            <w:left w:val="none" w:sz="0" w:space="0" w:color="auto"/>
            <w:bottom w:val="none" w:sz="0" w:space="0" w:color="auto"/>
            <w:right w:val="none" w:sz="0" w:space="0" w:color="auto"/>
          </w:divBdr>
        </w:div>
        <w:div w:id="289555583">
          <w:marLeft w:val="640"/>
          <w:marRight w:val="0"/>
          <w:marTop w:val="0"/>
          <w:marBottom w:val="0"/>
          <w:divBdr>
            <w:top w:val="none" w:sz="0" w:space="0" w:color="auto"/>
            <w:left w:val="none" w:sz="0" w:space="0" w:color="auto"/>
            <w:bottom w:val="none" w:sz="0" w:space="0" w:color="auto"/>
            <w:right w:val="none" w:sz="0" w:space="0" w:color="auto"/>
          </w:divBdr>
        </w:div>
        <w:div w:id="1485316416">
          <w:marLeft w:val="640"/>
          <w:marRight w:val="0"/>
          <w:marTop w:val="0"/>
          <w:marBottom w:val="0"/>
          <w:divBdr>
            <w:top w:val="none" w:sz="0" w:space="0" w:color="auto"/>
            <w:left w:val="none" w:sz="0" w:space="0" w:color="auto"/>
            <w:bottom w:val="none" w:sz="0" w:space="0" w:color="auto"/>
            <w:right w:val="none" w:sz="0" w:space="0" w:color="auto"/>
          </w:divBdr>
        </w:div>
        <w:div w:id="619922214">
          <w:marLeft w:val="640"/>
          <w:marRight w:val="0"/>
          <w:marTop w:val="0"/>
          <w:marBottom w:val="0"/>
          <w:divBdr>
            <w:top w:val="none" w:sz="0" w:space="0" w:color="auto"/>
            <w:left w:val="none" w:sz="0" w:space="0" w:color="auto"/>
            <w:bottom w:val="none" w:sz="0" w:space="0" w:color="auto"/>
            <w:right w:val="none" w:sz="0" w:space="0" w:color="auto"/>
          </w:divBdr>
        </w:div>
        <w:div w:id="758520934">
          <w:marLeft w:val="640"/>
          <w:marRight w:val="0"/>
          <w:marTop w:val="0"/>
          <w:marBottom w:val="0"/>
          <w:divBdr>
            <w:top w:val="none" w:sz="0" w:space="0" w:color="auto"/>
            <w:left w:val="none" w:sz="0" w:space="0" w:color="auto"/>
            <w:bottom w:val="none" w:sz="0" w:space="0" w:color="auto"/>
            <w:right w:val="none" w:sz="0" w:space="0" w:color="auto"/>
          </w:divBdr>
        </w:div>
        <w:div w:id="2080668943">
          <w:marLeft w:val="640"/>
          <w:marRight w:val="0"/>
          <w:marTop w:val="0"/>
          <w:marBottom w:val="0"/>
          <w:divBdr>
            <w:top w:val="none" w:sz="0" w:space="0" w:color="auto"/>
            <w:left w:val="none" w:sz="0" w:space="0" w:color="auto"/>
            <w:bottom w:val="none" w:sz="0" w:space="0" w:color="auto"/>
            <w:right w:val="none" w:sz="0" w:space="0" w:color="auto"/>
          </w:divBdr>
        </w:div>
        <w:div w:id="1651979294">
          <w:marLeft w:val="640"/>
          <w:marRight w:val="0"/>
          <w:marTop w:val="0"/>
          <w:marBottom w:val="0"/>
          <w:divBdr>
            <w:top w:val="none" w:sz="0" w:space="0" w:color="auto"/>
            <w:left w:val="none" w:sz="0" w:space="0" w:color="auto"/>
            <w:bottom w:val="none" w:sz="0" w:space="0" w:color="auto"/>
            <w:right w:val="none" w:sz="0" w:space="0" w:color="auto"/>
          </w:divBdr>
        </w:div>
        <w:div w:id="1801607954">
          <w:marLeft w:val="640"/>
          <w:marRight w:val="0"/>
          <w:marTop w:val="0"/>
          <w:marBottom w:val="0"/>
          <w:divBdr>
            <w:top w:val="none" w:sz="0" w:space="0" w:color="auto"/>
            <w:left w:val="none" w:sz="0" w:space="0" w:color="auto"/>
            <w:bottom w:val="none" w:sz="0" w:space="0" w:color="auto"/>
            <w:right w:val="none" w:sz="0" w:space="0" w:color="auto"/>
          </w:divBdr>
        </w:div>
        <w:div w:id="1502042244">
          <w:marLeft w:val="640"/>
          <w:marRight w:val="0"/>
          <w:marTop w:val="0"/>
          <w:marBottom w:val="0"/>
          <w:divBdr>
            <w:top w:val="none" w:sz="0" w:space="0" w:color="auto"/>
            <w:left w:val="none" w:sz="0" w:space="0" w:color="auto"/>
            <w:bottom w:val="none" w:sz="0" w:space="0" w:color="auto"/>
            <w:right w:val="none" w:sz="0" w:space="0" w:color="auto"/>
          </w:divBdr>
        </w:div>
        <w:div w:id="1687367027">
          <w:marLeft w:val="640"/>
          <w:marRight w:val="0"/>
          <w:marTop w:val="0"/>
          <w:marBottom w:val="0"/>
          <w:divBdr>
            <w:top w:val="none" w:sz="0" w:space="0" w:color="auto"/>
            <w:left w:val="none" w:sz="0" w:space="0" w:color="auto"/>
            <w:bottom w:val="none" w:sz="0" w:space="0" w:color="auto"/>
            <w:right w:val="none" w:sz="0" w:space="0" w:color="auto"/>
          </w:divBdr>
        </w:div>
        <w:div w:id="609358941">
          <w:marLeft w:val="640"/>
          <w:marRight w:val="0"/>
          <w:marTop w:val="0"/>
          <w:marBottom w:val="0"/>
          <w:divBdr>
            <w:top w:val="none" w:sz="0" w:space="0" w:color="auto"/>
            <w:left w:val="none" w:sz="0" w:space="0" w:color="auto"/>
            <w:bottom w:val="none" w:sz="0" w:space="0" w:color="auto"/>
            <w:right w:val="none" w:sz="0" w:space="0" w:color="auto"/>
          </w:divBdr>
        </w:div>
        <w:div w:id="1423457041">
          <w:marLeft w:val="640"/>
          <w:marRight w:val="0"/>
          <w:marTop w:val="0"/>
          <w:marBottom w:val="0"/>
          <w:divBdr>
            <w:top w:val="none" w:sz="0" w:space="0" w:color="auto"/>
            <w:left w:val="none" w:sz="0" w:space="0" w:color="auto"/>
            <w:bottom w:val="none" w:sz="0" w:space="0" w:color="auto"/>
            <w:right w:val="none" w:sz="0" w:space="0" w:color="auto"/>
          </w:divBdr>
        </w:div>
        <w:div w:id="381321125">
          <w:marLeft w:val="640"/>
          <w:marRight w:val="0"/>
          <w:marTop w:val="0"/>
          <w:marBottom w:val="0"/>
          <w:divBdr>
            <w:top w:val="none" w:sz="0" w:space="0" w:color="auto"/>
            <w:left w:val="none" w:sz="0" w:space="0" w:color="auto"/>
            <w:bottom w:val="none" w:sz="0" w:space="0" w:color="auto"/>
            <w:right w:val="none" w:sz="0" w:space="0" w:color="auto"/>
          </w:divBdr>
        </w:div>
        <w:div w:id="425155609">
          <w:marLeft w:val="640"/>
          <w:marRight w:val="0"/>
          <w:marTop w:val="0"/>
          <w:marBottom w:val="0"/>
          <w:divBdr>
            <w:top w:val="none" w:sz="0" w:space="0" w:color="auto"/>
            <w:left w:val="none" w:sz="0" w:space="0" w:color="auto"/>
            <w:bottom w:val="none" w:sz="0" w:space="0" w:color="auto"/>
            <w:right w:val="none" w:sz="0" w:space="0" w:color="auto"/>
          </w:divBdr>
        </w:div>
        <w:div w:id="1492913366">
          <w:marLeft w:val="640"/>
          <w:marRight w:val="0"/>
          <w:marTop w:val="0"/>
          <w:marBottom w:val="0"/>
          <w:divBdr>
            <w:top w:val="none" w:sz="0" w:space="0" w:color="auto"/>
            <w:left w:val="none" w:sz="0" w:space="0" w:color="auto"/>
            <w:bottom w:val="none" w:sz="0" w:space="0" w:color="auto"/>
            <w:right w:val="none" w:sz="0" w:space="0" w:color="auto"/>
          </w:divBdr>
        </w:div>
        <w:div w:id="79453176">
          <w:marLeft w:val="640"/>
          <w:marRight w:val="0"/>
          <w:marTop w:val="0"/>
          <w:marBottom w:val="0"/>
          <w:divBdr>
            <w:top w:val="none" w:sz="0" w:space="0" w:color="auto"/>
            <w:left w:val="none" w:sz="0" w:space="0" w:color="auto"/>
            <w:bottom w:val="none" w:sz="0" w:space="0" w:color="auto"/>
            <w:right w:val="none" w:sz="0" w:space="0" w:color="auto"/>
          </w:divBdr>
        </w:div>
        <w:div w:id="1784493599">
          <w:marLeft w:val="640"/>
          <w:marRight w:val="0"/>
          <w:marTop w:val="0"/>
          <w:marBottom w:val="0"/>
          <w:divBdr>
            <w:top w:val="none" w:sz="0" w:space="0" w:color="auto"/>
            <w:left w:val="none" w:sz="0" w:space="0" w:color="auto"/>
            <w:bottom w:val="none" w:sz="0" w:space="0" w:color="auto"/>
            <w:right w:val="none" w:sz="0" w:space="0" w:color="auto"/>
          </w:divBdr>
        </w:div>
        <w:div w:id="1691028422">
          <w:marLeft w:val="640"/>
          <w:marRight w:val="0"/>
          <w:marTop w:val="0"/>
          <w:marBottom w:val="0"/>
          <w:divBdr>
            <w:top w:val="none" w:sz="0" w:space="0" w:color="auto"/>
            <w:left w:val="none" w:sz="0" w:space="0" w:color="auto"/>
            <w:bottom w:val="none" w:sz="0" w:space="0" w:color="auto"/>
            <w:right w:val="none" w:sz="0" w:space="0" w:color="auto"/>
          </w:divBdr>
        </w:div>
        <w:div w:id="921908963">
          <w:marLeft w:val="640"/>
          <w:marRight w:val="0"/>
          <w:marTop w:val="0"/>
          <w:marBottom w:val="0"/>
          <w:divBdr>
            <w:top w:val="none" w:sz="0" w:space="0" w:color="auto"/>
            <w:left w:val="none" w:sz="0" w:space="0" w:color="auto"/>
            <w:bottom w:val="none" w:sz="0" w:space="0" w:color="auto"/>
            <w:right w:val="none" w:sz="0" w:space="0" w:color="auto"/>
          </w:divBdr>
        </w:div>
        <w:div w:id="863396954">
          <w:marLeft w:val="640"/>
          <w:marRight w:val="0"/>
          <w:marTop w:val="0"/>
          <w:marBottom w:val="0"/>
          <w:divBdr>
            <w:top w:val="none" w:sz="0" w:space="0" w:color="auto"/>
            <w:left w:val="none" w:sz="0" w:space="0" w:color="auto"/>
            <w:bottom w:val="none" w:sz="0" w:space="0" w:color="auto"/>
            <w:right w:val="none" w:sz="0" w:space="0" w:color="auto"/>
          </w:divBdr>
        </w:div>
        <w:div w:id="30568957">
          <w:marLeft w:val="640"/>
          <w:marRight w:val="0"/>
          <w:marTop w:val="0"/>
          <w:marBottom w:val="0"/>
          <w:divBdr>
            <w:top w:val="none" w:sz="0" w:space="0" w:color="auto"/>
            <w:left w:val="none" w:sz="0" w:space="0" w:color="auto"/>
            <w:bottom w:val="none" w:sz="0" w:space="0" w:color="auto"/>
            <w:right w:val="none" w:sz="0" w:space="0" w:color="auto"/>
          </w:divBdr>
        </w:div>
        <w:div w:id="825244065">
          <w:marLeft w:val="640"/>
          <w:marRight w:val="0"/>
          <w:marTop w:val="0"/>
          <w:marBottom w:val="0"/>
          <w:divBdr>
            <w:top w:val="none" w:sz="0" w:space="0" w:color="auto"/>
            <w:left w:val="none" w:sz="0" w:space="0" w:color="auto"/>
            <w:bottom w:val="none" w:sz="0" w:space="0" w:color="auto"/>
            <w:right w:val="none" w:sz="0" w:space="0" w:color="auto"/>
          </w:divBdr>
        </w:div>
        <w:div w:id="2065256947">
          <w:marLeft w:val="640"/>
          <w:marRight w:val="0"/>
          <w:marTop w:val="0"/>
          <w:marBottom w:val="0"/>
          <w:divBdr>
            <w:top w:val="none" w:sz="0" w:space="0" w:color="auto"/>
            <w:left w:val="none" w:sz="0" w:space="0" w:color="auto"/>
            <w:bottom w:val="none" w:sz="0" w:space="0" w:color="auto"/>
            <w:right w:val="none" w:sz="0" w:space="0" w:color="auto"/>
          </w:divBdr>
        </w:div>
        <w:div w:id="1819227836">
          <w:marLeft w:val="640"/>
          <w:marRight w:val="0"/>
          <w:marTop w:val="0"/>
          <w:marBottom w:val="0"/>
          <w:divBdr>
            <w:top w:val="none" w:sz="0" w:space="0" w:color="auto"/>
            <w:left w:val="none" w:sz="0" w:space="0" w:color="auto"/>
            <w:bottom w:val="none" w:sz="0" w:space="0" w:color="auto"/>
            <w:right w:val="none" w:sz="0" w:space="0" w:color="auto"/>
          </w:divBdr>
        </w:div>
        <w:div w:id="1622566914">
          <w:marLeft w:val="640"/>
          <w:marRight w:val="0"/>
          <w:marTop w:val="0"/>
          <w:marBottom w:val="0"/>
          <w:divBdr>
            <w:top w:val="none" w:sz="0" w:space="0" w:color="auto"/>
            <w:left w:val="none" w:sz="0" w:space="0" w:color="auto"/>
            <w:bottom w:val="none" w:sz="0" w:space="0" w:color="auto"/>
            <w:right w:val="none" w:sz="0" w:space="0" w:color="auto"/>
          </w:divBdr>
        </w:div>
        <w:div w:id="1201741133">
          <w:marLeft w:val="640"/>
          <w:marRight w:val="0"/>
          <w:marTop w:val="0"/>
          <w:marBottom w:val="0"/>
          <w:divBdr>
            <w:top w:val="none" w:sz="0" w:space="0" w:color="auto"/>
            <w:left w:val="none" w:sz="0" w:space="0" w:color="auto"/>
            <w:bottom w:val="none" w:sz="0" w:space="0" w:color="auto"/>
            <w:right w:val="none" w:sz="0" w:space="0" w:color="auto"/>
          </w:divBdr>
        </w:div>
        <w:div w:id="393356184">
          <w:marLeft w:val="640"/>
          <w:marRight w:val="0"/>
          <w:marTop w:val="0"/>
          <w:marBottom w:val="0"/>
          <w:divBdr>
            <w:top w:val="none" w:sz="0" w:space="0" w:color="auto"/>
            <w:left w:val="none" w:sz="0" w:space="0" w:color="auto"/>
            <w:bottom w:val="none" w:sz="0" w:space="0" w:color="auto"/>
            <w:right w:val="none" w:sz="0" w:space="0" w:color="auto"/>
          </w:divBdr>
        </w:div>
        <w:div w:id="2108189412">
          <w:marLeft w:val="640"/>
          <w:marRight w:val="0"/>
          <w:marTop w:val="0"/>
          <w:marBottom w:val="0"/>
          <w:divBdr>
            <w:top w:val="none" w:sz="0" w:space="0" w:color="auto"/>
            <w:left w:val="none" w:sz="0" w:space="0" w:color="auto"/>
            <w:bottom w:val="none" w:sz="0" w:space="0" w:color="auto"/>
            <w:right w:val="none" w:sz="0" w:space="0" w:color="auto"/>
          </w:divBdr>
        </w:div>
        <w:div w:id="1413696746">
          <w:marLeft w:val="640"/>
          <w:marRight w:val="0"/>
          <w:marTop w:val="0"/>
          <w:marBottom w:val="0"/>
          <w:divBdr>
            <w:top w:val="none" w:sz="0" w:space="0" w:color="auto"/>
            <w:left w:val="none" w:sz="0" w:space="0" w:color="auto"/>
            <w:bottom w:val="none" w:sz="0" w:space="0" w:color="auto"/>
            <w:right w:val="none" w:sz="0" w:space="0" w:color="auto"/>
          </w:divBdr>
        </w:div>
        <w:div w:id="957831384">
          <w:marLeft w:val="640"/>
          <w:marRight w:val="0"/>
          <w:marTop w:val="0"/>
          <w:marBottom w:val="0"/>
          <w:divBdr>
            <w:top w:val="none" w:sz="0" w:space="0" w:color="auto"/>
            <w:left w:val="none" w:sz="0" w:space="0" w:color="auto"/>
            <w:bottom w:val="none" w:sz="0" w:space="0" w:color="auto"/>
            <w:right w:val="none" w:sz="0" w:space="0" w:color="auto"/>
          </w:divBdr>
        </w:div>
        <w:div w:id="1738744045">
          <w:marLeft w:val="640"/>
          <w:marRight w:val="0"/>
          <w:marTop w:val="0"/>
          <w:marBottom w:val="0"/>
          <w:divBdr>
            <w:top w:val="none" w:sz="0" w:space="0" w:color="auto"/>
            <w:left w:val="none" w:sz="0" w:space="0" w:color="auto"/>
            <w:bottom w:val="none" w:sz="0" w:space="0" w:color="auto"/>
            <w:right w:val="none" w:sz="0" w:space="0" w:color="auto"/>
          </w:divBdr>
        </w:div>
        <w:div w:id="1189220752">
          <w:marLeft w:val="640"/>
          <w:marRight w:val="0"/>
          <w:marTop w:val="0"/>
          <w:marBottom w:val="0"/>
          <w:divBdr>
            <w:top w:val="none" w:sz="0" w:space="0" w:color="auto"/>
            <w:left w:val="none" w:sz="0" w:space="0" w:color="auto"/>
            <w:bottom w:val="none" w:sz="0" w:space="0" w:color="auto"/>
            <w:right w:val="none" w:sz="0" w:space="0" w:color="auto"/>
          </w:divBdr>
        </w:div>
        <w:div w:id="1458840134">
          <w:marLeft w:val="640"/>
          <w:marRight w:val="0"/>
          <w:marTop w:val="0"/>
          <w:marBottom w:val="0"/>
          <w:divBdr>
            <w:top w:val="none" w:sz="0" w:space="0" w:color="auto"/>
            <w:left w:val="none" w:sz="0" w:space="0" w:color="auto"/>
            <w:bottom w:val="none" w:sz="0" w:space="0" w:color="auto"/>
            <w:right w:val="none" w:sz="0" w:space="0" w:color="auto"/>
          </w:divBdr>
        </w:div>
        <w:div w:id="1885674090">
          <w:marLeft w:val="640"/>
          <w:marRight w:val="0"/>
          <w:marTop w:val="0"/>
          <w:marBottom w:val="0"/>
          <w:divBdr>
            <w:top w:val="none" w:sz="0" w:space="0" w:color="auto"/>
            <w:left w:val="none" w:sz="0" w:space="0" w:color="auto"/>
            <w:bottom w:val="none" w:sz="0" w:space="0" w:color="auto"/>
            <w:right w:val="none" w:sz="0" w:space="0" w:color="auto"/>
          </w:divBdr>
        </w:div>
        <w:div w:id="1491602695">
          <w:marLeft w:val="640"/>
          <w:marRight w:val="0"/>
          <w:marTop w:val="0"/>
          <w:marBottom w:val="0"/>
          <w:divBdr>
            <w:top w:val="none" w:sz="0" w:space="0" w:color="auto"/>
            <w:left w:val="none" w:sz="0" w:space="0" w:color="auto"/>
            <w:bottom w:val="none" w:sz="0" w:space="0" w:color="auto"/>
            <w:right w:val="none" w:sz="0" w:space="0" w:color="auto"/>
          </w:divBdr>
        </w:div>
        <w:div w:id="1616598625">
          <w:marLeft w:val="640"/>
          <w:marRight w:val="0"/>
          <w:marTop w:val="0"/>
          <w:marBottom w:val="0"/>
          <w:divBdr>
            <w:top w:val="none" w:sz="0" w:space="0" w:color="auto"/>
            <w:left w:val="none" w:sz="0" w:space="0" w:color="auto"/>
            <w:bottom w:val="none" w:sz="0" w:space="0" w:color="auto"/>
            <w:right w:val="none" w:sz="0" w:space="0" w:color="auto"/>
          </w:divBdr>
        </w:div>
        <w:div w:id="1563366829">
          <w:marLeft w:val="640"/>
          <w:marRight w:val="0"/>
          <w:marTop w:val="0"/>
          <w:marBottom w:val="0"/>
          <w:divBdr>
            <w:top w:val="none" w:sz="0" w:space="0" w:color="auto"/>
            <w:left w:val="none" w:sz="0" w:space="0" w:color="auto"/>
            <w:bottom w:val="none" w:sz="0" w:space="0" w:color="auto"/>
            <w:right w:val="none" w:sz="0" w:space="0" w:color="auto"/>
          </w:divBdr>
        </w:div>
      </w:divsChild>
    </w:div>
    <w:div w:id="733548013">
      <w:bodyDiv w:val="1"/>
      <w:marLeft w:val="0"/>
      <w:marRight w:val="0"/>
      <w:marTop w:val="0"/>
      <w:marBottom w:val="0"/>
      <w:divBdr>
        <w:top w:val="none" w:sz="0" w:space="0" w:color="auto"/>
        <w:left w:val="none" w:sz="0" w:space="0" w:color="auto"/>
        <w:bottom w:val="none" w:sz="0" w:space="0" w:color="auto"/>
        <w:right w:val="none" w:sz="0" w:space="0" w:color="auto"/>
      </w:divBdr>
      <w:divsChild>
        <w:div w:id="718241740">
          <w:marLeft w:val="640"/>
          <w:marRight w:val="0"/>
          <w:marTop w:val="0"/>
          <w:marBottom w:val="0"/>
          <w:divBdr>
            <w:top w:val="none" w:sz="0" w:space="0" w:color="auto"/>
            <w:left w:val="none" w:sz="0" w:space="0" w:color="auto"/>
            <w:bottom w:val="none" w:sz="0" w:space="0" w:color="auto"/>
            <w:right w:val="none" w:sz="0" w:space="0" w:color="auto"/>
          </w:divBdr>
        </w:div>
        <w:div w:id="1700008402">
          <w:marLeft w:val="640"/>
          <w:marRight w:val="0"/>
          <w:marTop w:val="0"/>
          <w:marBottom w:val="0"/>
          <w:divBdr>
            <w:top w:val="none" w:sz="0" w:space="0" w:color="auto"/>
            <w:left w:val="none" w:sz="0" w:space="0" w:color="auto"/>
            <w:bottom w:val="none" w:sz="0" w:space="0" w:color="auto"/>
            <w:right w:val="none" w:sz="0" w:space="0" w:color="auto"/>
          </w:divBdr>
        </w:div>
        <w:div w:id="1043287173">
          <w:marLeft w:val="640"/>
          <w:marRight w:val="0"/>
          <w:marTop w:val="0"/>
          <w:marBottom w:val="0"/>
          <w:divBdr>
            <w:top w:val="none" w:sz="0" w:space="0" w:color="auto"/>
            <w:left w:val="none" w:sz="0" w:space="0" w:color="auto"/>
            <w:bottom w:val="none" w:sz="0" w:space="0" w:color="auto"/>
            <w:right w:val="none" w:sz="0" w:space="0" w:color="auto"/>
          </w:divBdr>
        </w:div>
        <w:div w:id="646057911">
          <w:marLeft w:val="640"/>
          <w:marRight w:val="0"/>
          <w:marTop w:val="0"/>
          <w:marBottom w:val="0"/>
          <w:divBdr>
            <w:top w:val="none" w:sz="0" w:space="0" w:color="auto"/>
            <w:left w:val="none" w:sz="0" w:space="0" w:color="auto"/>
            <w:bottom w:val="none" w:sz="0" w:space="0" w:color="auto"/>
            <w:right w:val="none" w:sz="0" w:space="0" w:color="auto"/>
          </w:divBdr>
        </w:div>
        <w:div w:id="1761561818">
          <w:marLeft w:val="640"/>
          <w:marRight w:val="0"/>
          <w:marTop w:val="0"/>
          <w:marBottom w:val="0"/>
          <w:divBdr>
            <w:top w:val="none" w:sz="0" w:space="0" w:color="auto"/>
            <w:left w:val="none" w:sz="0" w:space="0" w:color="auto"/>
            <w:bottom w:val="none" w:sz="0" w:space="0" w:color="auto"/>
            <w:right w:val="none" w:sz="0" w:space="0" w:color="auto"/>
          </w:divBdr>
        </w:div>
        <w:div w:id="1602493355">
          <w:marLeft w:val="640"/>
          <w:marRight w:val="0"/>
          <w:marTop w:val="0"/>
          <w:marBottom w:val="0"/>
          <w:divBdr>
            <w:top w:val="none" w:sz="0" w:space="0" w:color="auto"/>
            <w:left w:val="none" w:sz="0" w:space="0" w:color="auto"/>
            <w:bottom w:val="none" w:sz="0" w:space="0" w:color="auto"/>
            <w:right w:val="none" w:sz="0" w:space="0" w:color="auto"/>
          </w:divBdr>
        </w:div>
        <w:div w:id="199125684">
          <w:marLeft w:val="640"/>
          <w:marRight w:val="0"/>
          <w:marTop w:val="0"/>
          <w:marBottom w:val="0"/>
          <w:divBdr>
            <w:top w:val="none" w:sz="0" w:space="0" w:color="auto"/>
            <w:left w:val="none" w:sz="0" w:space="0" w:color="auto"/>
            <w:bottom w:val="none" w:sz="0" w:space="0" w:color="auto"/>
            <w:right w:val="none" w:sz="0" w:space="0" w:color="auto"/>
          </w:divBdr>
        </w:div>
        <w:div w:id="451020087">
          <w:marLeft w:val="640"/>
          <w:marRight w:val="0"/>
          <w:marTop w:val="0"/>
          <w:marBottom w:val="0"/>
          <w:divBdr>
            <w:top w:val="none" w:sz="0" w:space="0" w:color="auto"/>
            <w:left w:val="none" w:sz="0" w:space="0" w:color="auto"/>
            <w:bottom w:val="none" w:sz="0" w:space="0" w:color="auto"/>
            <w:right w:val="none" w:sz="0" w:space="0" w:color="auto"/>
          </w:divBdr>
        </w:div>
        <w:div w:id="614142039">
          <w:marLeft w:val="640"/>
          <w:marRight w:val="0"/>
          <w:marTop w:val="0"/>
          <w:marBottom w:val="0"/>
          <w:divBdr>
            <w:top w:val="none" w:sz="0" w:space="0" w:color="auto"/>
            <w:left w:val="none" w:sz="0" w:space="0" w:color="auto"/>
            <w:bottom w:val="none" w:sz="0" w:space="0" w:color="auto"/>
            <w:right w:val="none" w:sz="0" w:space="0" w:color="auto"/>
          </w:divBdr>
        </w:div>
        <w:div w:id="1887335299">
          <w:marLeft w:val="640"/>
          <w:marRight w:val="0"/>
          <w:marTop w:val="0"/>
          <w:marBottom w:val="0"/>
          <w:divBdr>
            <w:top w:val="none" w:sz="0" w:space="0" w:color="auto"/>
            <w:left w:val="none" w:sz="0" w:space="0" w:color="auto"/>
            <w:bottom w:val="none" w:sz="0" w:space="0" w:color="auto"/>
            <w:right w:val="none" w:sz="0" w:space="0" w:color="auto"/>
          </w:divBdr>
        </w:div>
        <w:div w:id="523514621">
          <w:marLeft w:val="640"/>
          <w:marRight w:val="0"/>
          <w:marTop w:val="0"/>
          <w:marBottom w:val="0"/>
          <w:divBdr>
            <w:top w:val="none" w:sz="0" w:space="0" w:color="auto"/>
            <w:left w:val="none" w:sz="0" w:space="0" w:color="auto"/>
            <w:bottom w:val="none" w:sz="0" w:space="0" w:color="auto"/>
            <w:right w:val="none" w:sz="0" w:space="0" w:color="auto"/>
          </w:divBdr>
        </w:div>
        <w:div w:id="490679774">
          <w:marLeft w:val="640"/>
          <w:marRight w:val="0"/>
          <w:marTop w:val="0"/>
          <w:marBottom w:val="0"/>
          <w:divBdr>
            <w:top w:val="none" w:sz="0" w:space="0" w:color="auto"/>
            <w:left w:val="none" w:sz="0" w:space="0" w:color="auto"/>
            <w:bottom w:val="none" w:sz="0" w:space="0" w:color="auto"/>
            <w:right w:val="none" w:sz="0" w:space="0" w:color="auto"/>
          </w:divBdr>
        </w:div>
        <w:div w:id="954479375">
          <w:marLeft w:val="640"/>
          <w:marRight w:val="0"/>
          <w:marTop w:val="0"/>
          <w:marBottom w:val="0"/>
          <w:divBdr>
            <w:top w:val="none" w:sz="0" w:space="0" w:color="auto"/>
            <w:left w:val="none" w:sz="0" w:space="0" w:color="auto"/>
            <w:bottom w:val="none" w:sz="0" w:space="0" w:color="auto"/>
            <w:right w:val="none" w:sz="0" w:space="0" w:color="auto"/>
          </w:divBdr>
        </w:div>
        <w:div w:id="1610775276">
          <w:marLeft w:val="640"/>
          <w:marRight w:val="0"/>
          <w:marTop w:val="0"/>
          <w:marBottom w:val="0"/>
          <w:divBdr>
            <w:top w:val="none" w:sz="0" w:space="0" w:color="auto"/>
            <w:left w:val="none" w:sz="0" w:space="0" w:color="auto"/>
            <w:bottom w:val="none" w:sz="0" w:space="0" w:color="auto"/>
            <w:right w:val="none" w:sz="0" w:space="0" w:color="auto"/>
          </w:divBdr>
        </w:div>
        <w:div w:id="1426463150">
          <w:marLeft w:val="640"/>
          <w:marRight w:val="0"/>
          <w:marTop w:val="0"/>
          <w:marBottom w:val="0"/>
          <w:divBdr>
            <w:top w:val="none" w:sz="0" w:space="0" w:color="auto"/>
            <w:left w:val="none" w:sz="0" w:space="0" w:color="auto"/>
            <w:bottom w:val="none" w:sz="0" w:space="0" w:color="auto"/>
            <w:right w:val="none" w:sz="0" w:space="0" w:color="auto"/>
          </w:divBdr>
        </w:div>
        <w:div w:id="909272355">
          <w:marLeft w:val="640"/>
          <w:marRight w:val="0"/>
          <w:marTop w:val="0"/>
          <w:marBottom w:val="0"/>
          <w:divBdr>
            <w:top w:val="none" w:sz="0" w:space="0" w:color="auto"/>
            <w:left w:val="none" w:sz="0" w:space="0" w:color="auto"/>
            <w:bottom w:val="none" w:sz="0" w:space="0" w:color="auto"/>
            <w:right w:val="none" w:sz="0" w:space="0" w:color="auto"/>
          </w:divBdr>
        </w:div>
        <w:div w:id="261767778">
          <w:marLeft w:val="640"/>
          <w:marRight w:val="0"/>
          <w:marTop w:val="0"/>
          <w:marBottom w:val="0"/>
          <w:divBdr>
            <w:top w:val="none" w:sz="0" w:space="0" w:color="auto"/>
            <w:left w:val="none" w:sz="0" w:space="0" w:color="auto"/>
            <w:bottom w:val="none" w:sz="0" w:space="0" w:color="auto"/>
            <w:right w:val="none" w:sz="0" w:space="0" w:color="auto"/>
          </w:divBdr>
        </w:div>
        <w:div w:id="1311711444">
          <w:marLeft w:val="640"/>
          <w:marRight w:val="0"/>
          <w:marTop w:val="0"/>
          <w:marBottom w:val="0"/>
          <w:divBdr>
            <w:top w:val="none" w:sz="0" w:space="0" w:color="auto"/>
            <w:left w:val="none" w:sz="0" w:space="0" w:color="auto"/>
            <w:bottom w:val="none" w:sz="0" w:space="0" w:color="auto"/>
            <w:right w:val="none" w:sz="0" w:space="0" w:color="auto"/>
          </w:divBdr>
        </w:div>
        <w:div w:id="102772009">
          <w:marLeft w:val="640"/>
          <w:marRight w:val="0"/>
          <w:marTop w:val="0"/>
          <w:marBottom w:val="0"/>
          <w:divBdr>
            <w:top w:val="none" w:sz="0" w:space="0" w:color="auto"/>
            <w:left w:val="none" w:sz="0" w:space="0" w:color="auto"/>
            <w:bottom w:val="none" w:sz="0" w:space="0" w:color="auto"/>
            <w:right w:val="none" w:sz="0" w:space="0" w:color="auto"/>
          </w:divBdr>
        </w:div>
        <w:div w:id="333266722">
          <w:marLeft w:val="640"/>
          <w:marRight w:val="0"/>
          <w:marTop w:val="0"/>
          <w:marBottom w:val="0"/>
          <w:divBdr>
            <w:top w:val="none" w:sz="0" w:space="0" w:color="auto"/>
            <w:left w:val="none" w:sz="0" w:space="0" w:color="auto"/>
            <w:bottom w:val="none" w:sz="0" w:space="0" w:color="auto"/>
            <w:right w:val="none" w:sz="0" w:space="0" w:color="auto"/>
          </w:divBdr>
        </w:div>
        <w:div w:id="293602165">
          <w:marLeft w:val="640"/>
          <w:marRight w:val="0"/>
          <w:marTop w:val="0"/>
          <w:marBottom w:val="0"/>
          <w:divBdr>
            <w:top w:val="none" w:sz="0" w:space="0" w:color="auto"/>
            <w:left w:val="none" w:sz="0" w:space="0" w:color="auto"/>
            <w:bottom w:val="none" w:sz="0" w:space="0" w:color="auto"/>
            <w:right w:val="none" w:sz="0" w:space="0" w:color="auto"/>
          </w:divBdr>
        </w:div>
        <w:div w:id="359013368">
          <w:marLeft w:val="640"/>
          <w:marRight w:val="0"/>
          <w:marTop w:val="0"/>
          <w:marBottom w:val="0"/>
          <w:divBdr>
            <w:top w:val="none" w:sz="0" w:space="0" w:color="auto"/>
            <w:left w:val="none" w:sz="0" w:space="0" w:color="auto"/>
            <w:bottom w:val="none" w:sz="0" w:space="0" w:color="auto"/>
            <w:right w:val="none" w:sz="0" w:space="0" w:color="auto"/>
          </w:divBdr>
        </w:div>
        <w:div w:id="258637063">
          <w:marLeft w:val="640"/>
          <w:marRight w:val="0"/>
          <w:marTop w:val="0"/>
          <w:marBottom w:val="0"/>
          <w:divBdr>
            <w:top w:val="none" w:sz="0" w:space="0" w:color="auto"/>
            <w:left w:val="none" w:sz="0" w:space="0" w:color="auto"/>
            <w:bottom w:val="none" w:sz="0" w:space="0" w:color="auto"/>
            <w:right w:val="none" w:sz="0" w:space="0" w:color="auto"/>
          </w:divBdr>
        </w:div>
        <w:div w:id="669138571">
          <w:marLeft w:val="640"/>
          <w:marRight w:val="0"/>
          <w:marTop w:val="0"/>
          <w:marBottom w:val="0"/>
          <w:divBdr>
            <w:top w:val="none" w:sz="0" w:space="0" w:color="auto"/>
            <w:left w:val="none" w:sz="0" w:space="0" w:color="auto"/>
            <w:bottom w:val="none" w:sz="0" w:space="0" w:color="auto"/>
            <w:right w:val="none" w:sz="0" w:space="0" w:color="auto"/>
          </w:divBdr>
        </w:div>
        <w:div w:id="2079550945">
          <w:marLeft w:val="640"/>
          <w:marRight w:val="0"/>
          <w:marTop w:val="0"/>
          <w:marBottom w:val="0"/>
          <w:divBdr>
            <w:top w:val="none" w:sz="0" w:space="0" w:color="auto"/>
            <w:left w:val="none" w:sz="0" w:space="0" w:color="auto"/>
            <w:bottom w:val="none" w:sz="0" w:space="0" w:color="auto"/>
            <w:right w:val="none" w:sz="0" w:space="0" w:color="auto"/>
          </w:divBdr>
        </w:div>
        <w:div w:id="138546465">
          <w:marLeft w:val="640"/>
          <w:marRight w:val="0"/>
          <w:marTop w:val="0"/>
          <w:marBottom w:val="0"/>
          <w:divBdr>
            <w:top w:val="none" w:sz="0" w:space="0" w:color="auto"/>
            <w:left w:val="none" w:sz="0" w:space="0" w:color="auto"/>
            <w:bottom w:val="none" w:sz="0" w:space="0" w:color="auto"/>
            <w:right w:val="none" w:sz="0" w:space="0" w:color="auto"/>
          </w:divBdr>
        </w:div>
        <w:div w:id="1236236766">
          <w:marLeft w:val="640"/>
          <w:marRight w:val="0"/>
          <w:marTop w:val="0"/>
          <w:marBottom w:val="0"/>
          <w:divBdr>
            <w:top w:val="none" w:sz="0" w:space="0" w:color="auto"/>
            <w:left w:val="none" w:sz="0" w:space="0" w:color="auto"/>
            <w:bottom w:val="none" w:sz="0" w:space="0" w:color="auto"/>
            <w:right w:val="none" w:sz="0" w:space="0" w:color="auto"/>
          </w:divBdr>
        </w:div>
        <w:div w:id="1539126168">
          <w:marLeft w:val="640"/>
          <w:marRight w:val="0"/>
          <w:marTop w:val="0"/>
          <w:marBottom w:val="0"/>
          <w:divBdr>
            <w:top w:val="none" w:sz="0" w:space="0" w:color="auto"/>
            <w:left w:val="none" w:sz="0" w:space="0" w:color="auto"/>
            <w:bottom w:val="none" w:sz="0" w:space="0" w:color="auto"/>
            <w:right w:val="none" w:sz="0" w:space="0" w:color="auto"/>
          </w:divBdr>
        </w:div>
        <w:div w:id="1782605693">
          <w:marLeft w:val="640"/>
          <w:marRight w:val="0"/>
          <w:marTop w:val="0"/>
          <w:marBottom w:val="0"/>
          <w:divBdr>
            <w:top w:val="none" w:sz="0" w:space="0" w:color="auto"/>
            <w:left w:val="none" w:sz="0" w:space="0" w:color="auto"/>
            <w:bottom w:val="none" w:sz="0" w:space="0" w:color="auto"/>
            <w:right w:val="none" w:sz="0" w:space="0" w:color="auto"/>
          </w:divBdr>
        </w:div>
        <w:div w:id="1555123807">
          <w:marLeft w:val="640"/>
          <w:marRight w:val="0"/>
          <w:marTop w:val="0"/>
          <w:marBottom w:val="0"/>
          <w:divBdr>
            <w:top w:val="none" w:sz="0" w:space="0" w:color="auto"/>
            <w:left w:val="none" w:sz="0" w:space="0" w:color="auto"/>
            <w:bottom w:val="none" w:sz="0" w:space="0" w:color="auto"/>
            <w:right w:val="none" w:sz="0" w:space="0" w:color="auto"/>
          </w:divBdr>
        </w:div>
        <w:div w:id="860433412">
          <w:marLeft w:val="640"/>
          <w:marRight w:val="0"/>
          <w:marTop w:val="0"/>
          <w:marBottom w:val="0"/>
          <w:divBdr>
            <w:top w:val="none" w:sz="0" w:space="0" w:color="auto"/>
            <w:left w:val="none" w:sz="0" w:space="0" w:color="auto"/>
            <w:bottom w:val="none" w:sz="0" w:space="0" w:color="auto"/>
            <w:right w:val="none" w:sz="0" w:space="0" w:color="auto"/>
          </w:divBdr>
        </w:div>
        <w:div w:id="820118650">
          <w:marLeft w:val="640"/>
          <w:marRight w:val="0"/>
          <w:marTop w:val="0"/>
          <w:marBottom w:val="0"/>
          <w:divBdr>
            <w:top w:val="none" w:sz="0" w:space="0" w:color="auto"/>
            <w:left w:val="none" w:sz="0" w:space="0" w:color="auto"/>
            <w:bottom w:val="none" w:sz="0" w:space="0" w:color="auto"/>
            <w:right w:val="none" w:sz="0" w:space="0" w:color="auto"/>
          </w:divBdr>
        </w:div>
        <w:div w:id="1360862289">
          <w:marLeft w:val="640"/>
          <w:marRight w:val="0"/>
          <w:marTop w:val="0"/>
          <w:marBottom w:val="0"/>
          <w:divBdr>
            <w:top w:val="none" w:sz="0" w:space="0" w:color="auto"/>
            <w:left w:val="none" w:sz="0" w:space="0" w:color="auto"/>
            <w:bottom w:val="none" w:sz="0" w:space="0" w:color="auto"/>
            <w:right w:val="none" w:sz="0" w:space="0" w:color="auto"/>
          </w:divBdr>
        </w:div>
        <w:div w:id="1525746656">
          <w:marLeft w:val="640"/>
          <w:marRight w:val="0"/>
          <w:marTop w:val="0"/>
          <w:marBottom w:val="0"/>
          <w:divBdr>
            <w:top w:val="none" w:sz="0" w:space="0" w:color="auto"/>
            <w:left w:val="none" w:sz="0" w:space="0" w:color="auto"/>
            <w:bottom w:val="none" w:sz="0" w:space="0" w:color="auto"/>
            <w:right w:val="none" w:sz="0" w:space="0" w:color="auto"/>
          </w:divBdr>
        </w:div>
        <w:div w:id="583296627">
          <w:marLeft w:val="640"/>
          <w:marRight w:val="0"/>
          <w:marTop w:val="0"/>
          <w:marBottom w:val="0"/>
          <w:divBdr>
            <w:top w:val="none" w:sz="0" w:space="0" w:color="auto"/>
            <w:left w:val="none" w:sz="0" w:space="0" w:color="auto"/>
            <w:bottom w:val="none" w:sz="0" w:space="0" w:color="auto"/>
            <w:right w:val="none" w:sz="0" w:space="0" w:color="auto"/>
          </w:divBdr>
        </w:div>
        <w:div w:id="1981689243">
          <w:marLeft w:val="640"/>
          <w:marRight w:val="0"/>
          <w:marTop w:val="0"/>
          <w:marBottom w:val="0"/>
          <w:divBdr>
            <w:top w:val="none" w:sz="0" w:space="0" w:color="auto"/>
            <w:left w:val="none" w:sz="0" w:space="0" w:color="auto"/>
            <w:bottom w:val="none" w:sz="0" w:space="0" w:color="auto"/>
            <w:right w:val="none" w:sz="0" w:space="0" w:color="auto"/>
          </w:divBdr>
        </w:div>
        <w:div w:id="661006392">
          <w:marLeft w:val="640"/>
          <w:marRight w:val="0"/>
          <w:marTop w:val="0"/>
          <w:marBottom w:val="0"/>
          <w:divBdr>
            <w:top w:val="none" w:sz="0" w:space="0" w:color="auto"/>
            <w:left w:val="none" w:sz="0" w:space="0" w:color="auto"/>
            <w:bottom w:val="none" w:sz="0" w:space="0" w:color="auto"/>
            <w:right w:val="none" w:sz="0" w:space="0" w:color="auto"/>
          </w:divBdr>
        </w:div>
        <w:div w:id="2082679704">
          <w:marLeft w:val="640"/>
          <w:marRight w:val="0"/>
          <w:marTop w:val="0"/>
          <w:marBottom w:val="0"/>
          <w:divBdr>
            <w:top w:val="none" w:sz="0" w:space="0" w:color="auto"/>
            <w:left w:val="none" w:sz="0" w:space="0" w:color="auto"/>
            <w:bottom w:val="none" w:sz="0" w:space="0" w:color="auto"/>
            <w:right w:val="none" w:sz="0" w:space="0" w:color="auto"/>
          </w:divBdr>
        </w:div>
        <w:div w:id="46880003">
          <w:marLeft w:val="640"/>
          <w:marRight w:val="0"/>
          <w:marTop w:val="0"/>
          <w:marBottom w:val="0"/>
          <w:divBdr>
            <w:top w:val="none" w:sz="0" w:space="0" w:color="auto"/>
            <w:left w:val="none" w:sz="0" w:space="0" w:color="auto"/>
            <w:bottom w:val="none" w:sz="0" w:space="0" w:color="auto"/>
            <w:right w:val="none" w:sz="0" w:space="0" w:color="auto"/>
          </w:divBdr>
        </w:div>
        <w:div w:id="80875628">
          <w:marLeft w:val="640"/>
          <w:marRight w:val="0"/>
          <w:marTop w:val="0"/>
          <w:marBottom w:val="0"/>
          <w:divBdr>
            <w:top w:val="none" w:sz="0" w:space="0" w:color="auto"/>
            <w:left w:val="none" w:sz="0" w:space="0" w:color="auto"/>
            <w:bottom w:val="none" w:sz="0" w:space="0" w:color="auto"/>
            <w:right w:val="none" w:sz="0" w:space="0" w:color="auto"/>
          </w:divBdr>
        </w:div>
        <w:div w:id="293029465">
          <w:marLeft w:val="640"/>
          <w:marRight w:val="0"/>
          <w:marTop w:val="0"/>
          <w:marBottom w:val="0"/>
          <w:divBdr>
            <w:top w:val="none" w:sz="0" w:space="0" w:color="auto"/>
            <w:left w:val="none" w:sz="0" w:space="0" w:color="auto"/>
            <w:bottom w:val="none" w:sz="0" w:space="0" w:color="auto"/>
            <w:right w:val="none" w:sz="0" w:space="0" w:color="auto"/>
          </w:divBdr>
        </w:div>
        <w:div w:id="1399211303">
          <w:marLeft w:val="640"/>
          <w:marRight w:val="0"/>
          <w:marTop w:val="0"/>
          <w:marBottom w:val="0"/>
          <w:divBdr>
            <w:top w:val="none" w:sz="0" w:space="0" w:color="auto"/>
            <w:left w:val="none" w:sz="0" w:space="0" w:color="auto"/>
            <w:bottom w:val="none" w:sz="0" w:space="0" w:color="auto"/>
            <w:right w:val="none" w:sz="0" w:space="0" w:color="auto"/>
          </w:divBdr>
        </w:div>
        <w:div w:id="2044400395">
          <w:marLeft w:val="640"/>
          <w:marRight w:val="0"/>
          <w:marTop w:val="0"/>
          <w:marBottom w:val="0"/>
          <w:divBdr>
            <w:top w:val="none" w:sz="0" w:space="0" w:color="auto"/>
            <w:left w:val="none" w:sz="0" w:space="0" w:color="auto"/>
            <w:bottom w:val="none" w:sz="0" w:space="0" w:color="auto"/>
            <w:right w:val="none" w:sz="0" w:space="0" w:color="auto"/>
          </w:divBdr>
        </w:div>
        <w:div w:id="401148825">
          <w:marLeft w:val="640"/>
          <w:marRight w:val="0"/>
          <w:marTop w:val="0"/>
          <w:marBottom w:val="0"/>
          <w:divBdr>
            <w:top w:val="none" w:sz="0" w:space="0" w:color="auto"/>
            <w:left w:val="none" w:sz="0" w:space="0" w:color="auto"/>
            <w:bottom w:val="none" w:sz="0" w:space="0" w:color="auto"/>
            <w:right w:val="none" w:sz="0" w:space="0" w:color="auto"/>
          </w:divBdr>
        </w:div>
        <w:div w:id="1966154318">
          <w:marLeft w:val="640"/>
          <w:marRight w:val="0"/>
          <w:marTop w:val="0"/>
          <w:marBottom w:val="0"/>
          <w:divBdr>
            <w:top w:val="none" w:sz="0" w:space="0" w:color="auto"/>
            <w:left w:val="none" w:sz="0" w:space="0" w:color="auto"/>
            <w:bottom w:val="none" w:sz="0" w:space="0" w:color="auto"/>
            <w:right w:val="none" w:sz="0" w:space="0" w:color="auto"/>
          </w:divBdr>
        </w:div>
        <w:div w:id="271278768">
          <w:marLeft w:val="640"/>
          <w:marRight w:val="0"/>
          <w:marTop w:val="0"/>
          <w:marBottom w:val="0"/>
          <w:divBdr>
            <w:top w:val="none" w:sz="0" w:space="0" w:color="auto"/>
            <w:left w:val="none" w:sz="0" w:space="0" w:color="auto"/>
            <w:bottom w:val="none" w:sz="0" w:space="0" w:color="auto"/>
            <w:right w:val="none" w:sz="0" w:space="0" w:color="auto"/>
          </w:divBdr>
        </w:div>
        <w:div w:id="319189885">
          <w:marLeft w:val="640"/>
          <w:marRight w:val="0"/>
          <w:marTop w:val="0"/>
          <w:marBottom w:val="0"/>
          <w:divBdr>
            <w:top w:val="none" w:sz="0" w:space="0" w:color="auto"/>
            <w:left w:val="none" w:sz="0" w:space="0" w:color="auto"/>
            <w:bottom w:val="none" w:sz="0" w:space="0" w:color="auto"/>
            <w:right w:val="none" w:sz="0" w:space="0" w:color="auto"/>
          </w:divBdr>
        </w:div>
        <w:div w:id="514881676">
          <w:marLeft w:val="640"/>
          <w:marRight w:val="0"/>
          <w:marTop w:val="0"/>
          <w:marBottom w:val="0"/>
          <w:divBdr>
            <w:top w:val="none" w:sz="0" w:space="0" w:color="auto"/>
            <w:left w:val="none" w:sz="0" w:space="0" w:color="auto"/>
            <w:bottom w:val="none" w:sz="0" w:space="0" w:color="auto"/>
            <w:right w:val="none" w:sz="0" w:space="0" w:color="auto"/>
          </w:divBdr>
        </w:div>
        <w:div w:id="828597134">
          <w:marLeft w:val="640"/>
          <w:marRight w:val="0"/>
          <w:marTop w:val="0"/>
          <w:marBottom w:val="0"/>
          <w:divBdr>
            <w:top w:val="none" w:sz="0" w:space="0" w:color="auto"/>
            <w:left w:val="none" w:sz="0" w:space="0" w:color="auto"/>
            <w:bottom w:val="none" w:sz="0" w:space="0" w:color="auto"/>
            <w:right w:val="none" w:sz="0" w:space="0" w:color="auto"/>
          </w:divBdr>
        </w:div>
        <w:div w:id="1770007377">
          <w:marLeft w:val="640"/>
          <w:marRight w:val="0"/>
          <w:marTop w:val="0"/>
          <w:marBottom w:val="0"/>
          <w:divBdr>
            <w:top w:val="none" w:sz="0" w:space="0" w:color="auto"/>
            <w:left w:val="none" w:sz="0" w:space="0" w:color="auto"/>
            <w:bottom w:val="none" w:sz="0" w:space="0" w:color="auto"/>
            <w:right w:val="none" w:sz="0" w:space="0" w:color="auto"/>
          </w:divBdr>
        </w:div>
        <w:div w:id="1399010345">
          <w:marLeft w:val="640"/>
          <w:marRight w:val="0"/>
          <w:marTop w:val="0"/>
          <w:marBottom w:val="0"/>
          <w:divBdr>
            <w:top w:val="none" w:sz="0" w:space="0" w:color="auto"/>
            <w:left w:val="none" w:sz="0" w:space="0" w:color="auto"/>
            <w:bottom w:val="none" w:sz="0" w:space="0" w:color="auto"/>
            <w:right w:val="none" w:sz="0" w:space="0" w:color="auto"/>
          </w:divBdr>
        </w:div>
        <w:div w:id="260380822">
          <w:marLeft w:val="640"/>
          <w:marRight w:val="0"/>
          <w:marTop w:val="0"/>
          <w:marBottom w:val="0"/>
          <w:divBdr>
            <w:top w:val="none" w:sz="0" w:space="0" w:color="auto"/>
            <w:left w:val="none" w:sz="0" w:space="0" w:color="auto"/>
            <w:bottom w:val="none" w:sz="0" w:space="0" w:color="auto"/>
            <w:right w:val="none" w:sz="0" w:space="0" w:color="auto"/>
          </w:divBdr>
        </w:div>
        <w:div w:id="784663298">
          <w:marLeft w:val="640"/>
          <w:marRight w:val="0"/>
          <w:marTop w:val="0"/>
          <w:marBottom w:val="0"/>
          <w:divBdr>
            <w:top w:val="none" w:sz="0" w:space="0" w:color="auto"/>
            <w:left w:val="none" w:sz="0" w:space="0" w:color="auto"/>
            <w:bottom w:val="none" w:sz="0" w:space="0" w:color="auto"/>
            <w:right w:val="none" w:sz="0" w:space="0" w:color="auto"/>
          </w:divBdr>
        </w:div>
        <w:div w:id="1729106185">
          <w:marLeft w:val="640"/>
          <w:marRight w:val="0"/>
          <w:marTop w:val="0"/>
          <w:marBottom w:val="0"/>
          <w:divBdr>
            <w:top w:val="none" w:sz="0" w:space="0" w:color="auto"/>
            <w:left w:val="none" w:sz="0" w:space="0" w:color="auto"/>
            <w:bottom w:val="none" w:sz="0" w:space="0" w:color="auto"/>
            <w:right w:val="none" w:sz="0" w:space="0" w:color="auto"/>
          </w:divBdr>
        </w:div>
        <w:div w:id="290677359">
          <w:marLeft w:val="640"/>
          <w:marRight w:val="0"/>
          <w:marTop w:val="0"/>
          <w:marBottom w:val="0"/>
          <w:divBdr>
            <w:top w:val="none" w:sz="0" w:space="0" w:color="auto"/>
            <w:left w:val="none" w:sz="0" w:space="0" w:color="auto"/>
            <w:bottom w:val="none" w:sz="0" w:space="0" w:color="auto"/>
            <w:right w:val="none" w:sz="0" w:space="0" w:color="auto"/>
          </w:divBdr>
        </w:div>
        <w:div w:id="1571161687">
          <w:marLeft w:val="640"/>
          <w:marRight w:val="0"/>
          <w:marTop w:val="0"/>
          <w:marBottom w:val="0"/>
          <w:divBdr>
            <w:top w:val="none" w:sz="0" w:space="0" w:color="auto"/>
            <w:left w:val="none" w:sz="0" w:space="0" w:color="auto"/>
            <w:bottom w:val="none" w:sz="0" w:space="0" w:color="auto"/>
            <w:right w:val="none" w:sz="0" w:space="0" w:color="auto"/>
          </w:divBdr>
        </w:div>
        <w:div w:id="1351759127">
          <w:marLeft w:val="640"/>
          <w:marRight w:val="0"/>
          <w:marTop w:val="0"/>
          <w:marBottom w:val="0"/>
          <w:divBdr>
            <w:top w:val="none" w:sz="0" w:space="0" w:color="auto"/>
            <w:left w:val="none" w:sz="0" w:space="0" w:color="auto"/>
            <w:bottom w:val="none" w:sz="0" w:space="0" w:color="auto"/>
            <w:right w:val="none" w:sz="0" w:space="0" w:color="auto"/>
          </w:divBdr>
        </w:div>
        <w:div w:id="961306474">
          <w:marLeft w:val="640"/>
          <w:marRight w:val="0"/>
          <w:marTop w:val="0"/>
          <w:marBottom w:val="0"/>
          <w:divBdr>
            <w:top w:val="none" w:sz="0" w:space="0" w:color="auto"/>
            <w:left w:val="none" w:sz="0" w:space="0" w:color="auto"/>
            <w:bottom w:val="none" w:sz="0" w:space="0" w:color="auto"/>
            <w:right w:val="none" w:sz="0" w:space="0" w:color="auto"/>
          </w:divBdr>
        </w:div>
        <w:div w:id="442461726">
          <w:marLeft w:val="640"/>
          <w:marRight w:val="0"/>
          <w:marTop w:val="0"/>
          <w:marBottom w:val="0"/>
          <w:divBdr>
            <w:top w:val="none" w:sz="0" w:space="0" w:color="auto"/>
            <w:left w:val="none" w:sz="0" w:space="0" w:color="auto"/>
            <w:bottom w:val="none" w:sz="0" w:space="0" w:color="auto"/>
            <w:right w:val="none" w:sz="0" w:space="0" w:color="auto"/>
          </w:divBdr>
        </w:div>
        <w:div w:id="326251250">
          <w:marLeft w:val="640"/>
          <w:marRight w:val="0"/>
          <w:marTop w:val="0"/>
          <w:marBottom w:val="0"/>
          <w:divBdr>
            <w:top w:val="none" w:sz="0" w:space="0" w:color="auto"/>
            <w:left w:val="none" w:sz="0" w:space="0" w:color="auto"/>
            <w:bottom w:val="none" w:sz="0" w:space="0" w:color="auto"/>
            <w:right w:val="none" w:sz="0" w:space="0" w:color="auto"/>
          </w:divBdr>
        </w:div>
        <w:div w:id="60948880">
          <w:marLeft w:val="640"/>
          <w:marRight w:val="0"/>
          <w:marTop w:val="0"/>
          <w:marBottom w:val="0"/>
          <w:divBdr>
            <w:top w:val="none" w:sz="0" w:space="0" w:color="auto"/>
            <w:left w:val="none" w:sz="0" w:space="0" w:color="auto"/>
            <w:bottom w:val="none" w:sz="0" w:space="0" w:color="auto"/>
            <w:right w:val="none" w:sz="0" w:space="0" w:color="auto"/>
          </w:divBdr>
        </w:div>
        <w:div w:id="2085757650">
          <w:marLeft w:val="640"/>
          <w:marRight w:val="0"/>
          <w:marTop w:val="0"/>
          <w:marBottom w:val="0"/>
          <w:divBdr>
            <w:top w:val="none" w:sz="0" w:space="0" w:color="auto"/>
            <w:left w:val="none" w:sz="0" w:space="0" w:color="auto"/>
            <w:bottom w:val="none" w:sz="0" w:space="0" w:color="auto"/>
            <w:right w:val="none" w:sz="0" w:space="0" w:color="auto"/>
          </w:divBdr>
        </w:div>
        <w:div w:id="1932159035">
          <w:marLeft w:val="640"/>
          <w:marRight w:val="0"/>
          <w:marTop w:val="0"/>
          <w:marBottom w:val="0"/>
          <w:divBdr>
            <w:top w:val="none" w:sz="0" w:space="0" w:color="auto"/>
            <w:left w:val="none" w:sz="0" w:space="0" w:color="auto"/>
            <w:bottom w:val="none" w:sz="0" w:space="0" w:color="auto"/>
            <w:right w:val="none" w:sz="0" w:space="0" w:color="auto"/>
          </w:divBdr>
        </w:div>
        <w:div w:id="983045051">
          <w:marLeft w:val="640"/>
          <w:marRight w:val="0"/>
          <w:marTop w:val="0"/>
          <w:marBottom w:val="0"/>
          <w:divBdr>
            <w:top w:val="none" w:sz="0" w:space="0" w:color="auto"/>
            <w:left w:val="none" w:sz="0" w:space="0" w:color="auto"/>
            <w:bottom w:val="none" w:sz="0" w:space="0" w:color="auto"/>
            <w:right w:val="none" w:sz="0" w:space="0" w:color="auto"/>
          </w:divBdr>
        </w:div>
        <w:div w:id="50036125">
          <w:marLeft w:val="640"/>
          <w:marRight w:val="0"/>
          <w:marTop w:val="0"/>
          <w:marBottom w:val="0"/>
          <w:divBdr>
            <w:top w:val="none" w:sz="0" w:space="0" w:color="auto"/>
            <w:left w:val="none" w:sz="0" w:space="0" w:color="auto"/>
            <w:bottom w:val="none" w:sz="0" w:space="0" w:color="auto"/>
            <w:right w:val="none" w:sz="0" w:space="0" w:color="auto"/>
          </w:divBdr>
        </w:div>
      </w:divsChild>
    </w:div>
    <w:div w:id="801457709">
      <w:bodyDiv w:val="1"/>
      <w:marLeft w:val="0"/>
      <w:marRight w:val="0"/>
      <w:marTop w:val="0"/>
      <w:marBottom w:val="0"/>
      <w:divBdr>
        <w:top w:val="none" w:sz="0" w:space="0" w:color="auto"/>
        <w:left w:val="none" w:sz="0" w:space="0" w:color="auto"/>
        <w:bottom w:val="none" w:sz="0" w:space="0" w:color="auto"/>
        <w:right w:val="none" w:sz="0" w:space="0" w:color="auto"/>
      </w:divBdr>
      <w:divsChild>
        <w:div w:id="256209849">
          <w:marLeft w:val="640"/>
          <w:marRight w:val="0"/>
          <w:marTop w:val="0"/>
          <w:marBottom w:val="0"/>
          <w:divBdr>
            <w:top w:val="none" w:sz="0" w:space="0" w:color="auto"/>
            <w:left w:val="none" w:sz="0" w:space="0" w:color="auto"/>
            <w:bottom w:val="none" w:sz="0" w:space="0" w:color="auto"/>
            <w:right w:val="none" w:sz="0" w:space="0" w:color="auto"/>
          </w:divBdr>
        </w:div>
        <w:div w:id="888683206">
          <w:marLeft w:val="640"/>
          <w:marRight w:val="0"/>
          <w:marTop w:val="0"/>
          <w:marBottom w:val="0"/>
          <w:divBdr>
            <w:top w:val="none" w:sz="0" w:space="0" w:color="auto"/>
            <w:left w:val="none" w:sz="0" w:space="0" w:color="auto"/>
            <w:bottom w:val="none" w:sz="0" w:space="0" w:color="auto"/>
            <w:right w:val="none" w:sz="0" w:space="0" w:color="auto"/>
          </w:divBdr>
        </w:div>
        <w:div w:id="1778599675">
          <w:marLeft w:val="640"/>
          <w:marRight w:val="0"/>
          <w:marTop w:val="0"/>
          <w:marBottom w:val="0"/>
          <w:divBdr>
            <w:top w:val="none" w:sz="0" w:space="0" w:color="auto"/>
            <w:left w:val="none" w:sz="0" w:space="0" w:color="auto"/>
            <w:bottom w:val="none" w:sz="0" w:space="0" w:color="auto"/>
            <w:right w:val="none" w:sz="0" w:space="0" w:color="auto"/>
          </w:divBdr>
        </w:div>
        <w:div w:id="918759035">
          <w:marLeft w:val="640"/>
          <w:marRight w:val="0"/>
          <w:marTop w:val="0"/>
          <w:marBottom w:val="0"/>
          <w:divBdr>
            <w:top w:val="none" w:sz="0" w:space="0" w:color="auto"/>
            <w:left w:val="none" w:sz="0" w:space="0" w:color="auto"/>
            <w:bottom w:val="none" w:sz="0" w:space="0" w:color="auto"/>
            <w:right w:val="none" w:sz="0" w:space="0" w:color="auto"/>
          </w:divBdr>
        </w:div>
        <w:div w:id="1430467192">
          <w:marLeft w:val="640"/>
          <w:marRight w:val="0"/>
          <w:marTop w:val="0"/>
          <w:marBottom w:val="0"/>
          <w:divBdr>
            <w:top w:val="none" w:sz="0" w:space="0" w:color="auto"/>
            <w:left w:val="none" w:sz="0" w:space="0" w:color="auto"/>
            <w:bottom w:val="none" w:sz="0" w:space="0" w:color="auto"/>
            <w:right w:val="none" w:sz="0" w:space="0" w:color="auto"/>
          </w:divBdr>
        </w:div>
        <w:div w:id="1283881383">
          <w:marLeft w:val="640"/>
          <w:marRight w:val="0"/>
          <w:marTop w:val="0"/>
          <w:marBottom w:val="0"/>
          <w:divBdr>
            <w:top w:val="none" w:sz="0" w:space="0" w:color="auto"/>
            <w:left w:val="none" w:sz="0" w:space="0" w:color="auto"/>
            <w:bottom w:val="none" w:sz="0" w:space="0" w:color="auto"/>
            <w:right w:val="none" w:sz="0" w:space="0" w:color="auto"/>
          </w:divBdr>
        </w:div>
        <w:div w:id="812330259">
          <w:marLeft w:val="640"/>
          <w:marRight w:val="0"/>
          <w:marTop w:val="0"/>
          <w:marBottom w:val="0"/>
          <w:divBdr>
            <w:top w:val="none" w:sz="0" w:space="0" w:color="auto"/>
            <w:left w:val="none" w:sz="0" w:space="0" w:color="auto"/>
            <w:bottom w:val="none" w:sz="0" w:space="0" w:color="auto"/>
            <w:right w:val="none" w:sz="0" w:space="0" w:color="auto"/>
          </w:divBdr>
        </w:div>
        <w:div w:id="1151825024">
          <w:marLeft w:val="640"/>
          <w:marRight w:val="0"/>
          <w:marTop w:val="0"/>
          <w:marBottom w:val="0"/>
          <w:divBdr>
            <w:top w:val="none" w:sz="0" w:space="0" w:color="auto"/>
            <w:left w:val="none" w:sz="0" w:space="0" w:color="auto"/>
            <w:bottom w:val="none" w:sz="0" w:space="0" w:color="auto"/>
            <w:right w:val="none" w:sz="0" w:space="0" w:color="auto"/>
          </w:divBdr>
        </w:div>
        <w:div w:id="1897744361">
          <w:marLeft w:val="640"/>
          <w:marRight w:val="0"/>
          <w:marTop w:val="0"/>
          <w:marBottom w:val="0"/>
          <w:divBdr>
            <w:top w:val="none" w:sz="0" w:space="0" w:color="auto"/>
            <w:left w:val="none" w:sz="0" w:space="0" w:color="auto"/>
            <w:bottom w:val="none" w:sz="0" w:space="0" w:color="auto"/>
            <w:right w:val="none" w:sz="0" w:space="0" w:color="auto"/>
          </w:divBdr>
        </w:div>
        <w:div w:id="1463963278">
          <w:marLeft w:val="640"/>
          <w:marRight w:val="0"/>
          <w:marTop w:val="0"/>
          <w:marBottom w:val="0"/>
          <w:divBdr>
            <w:top w:val="none" w:sz="0" w:space="0" w:color="auto"/>
            <w:left w:val="none" w:sz="0" w:space="0" w:color="auto"/>
            <w:bottom w:val="none" w:sz="0" w:space="0" w:color="auto"/>
            <w:right w:val="none" w:sz="0" w:space="0" w:color="auto"/>
          </w:divBdr>
        </w:div>
        <w:div w:id="1000042570">
          <w:marLeft w:val="640"/>
          <w:marRight w:val="0"/>
          <w:marTop w:val="0"/>
          <w:marBottom w:val="0"/>
          <w:divBdr>
            <w:top w:val="none" w:sz="0" w:space="0" w:color="auto"/>
            <w:left w:val="none" w:sz="0" w:space="0" w:color="auto"/>
            <w:bottom w:val="none" w:sz="0" w:space="0" w:color="auto"/>
            <w:right w:val="none" w:sz="0" w:space="0" w:color="auto"/>
          </w:divBdr>
        </w:div>
        <w:div w:id="1726643213">
          <w:marLeft w:val="640"/>
          <w:marRight w:val="0"/>
          <w:marTop w:val="0"/>
          <w:marBottom w:val="0"/>
          <w:divBdr>
            <w:top w:val="none" w:sz="0" w:space="0" w:color="auto"/>
            <w:left w:val="none" w:sz="0" w:space="0" w:color="auto"/>
            <w:bottom w:val="none" w:sz="0" w:space="0" w:color="auto"/>
            <w:right w:val="none" w:sz="0" w:space="0" w:color="auto"/>
          </w:divBdr>
        </w:div>
        <w:div w:id="432408580">
          <w:marLeft w:val="640"/>
          <w:marRight w:val="0"/>
          <w:marTop w:val="0"/>
          <w:marBottom w:val="0"/>
          <w:divBdr>
            <w:top w:val="none" w:sz="0" w:space="0" w:color="auto"/>
            <w:left w:val="none" w:sz="0" w:space="0" w:color="auto"/>
            <w:bottom w:val="none" w:sz="0" w:space="0" w:color="auto"/>
            <w:right w:val="none" w:sz="0" w:space="0" w:color="auto"/>
          </w:divBdr>
        </w:div>
        <w:div w:id="322010076">
          <w:marLeft w:val="640"/>
          <w:marRight w:val="0"/>
          <w:marTop w:val="0"/>
          <w:marBottom w:val="0"/>
          <w:divBdr>
            <w:top w:val="none" w:sz="0" w:space="0" w:color="auto"/>
            <w:left w:val="none" w:sz="0" w:space="0" w:color="auto"/>
            <w:bottom w:val="none" w:sz="0" w:space="0" w:color="auto"/>
            <w:right w:val="none" w:sz="0" w:space="0" w:color="auto"/>
          </w:divBdr>
        </w:div>
        <w:div w:id="1416125412">
          <w:marLeft w:val="640"/>
          <w:marRight w:val="0"/>
          <w:marTop w:val="0"/>
          <w:marBottom w:val="0"/>
          <w:divBdr>
            <w:top w:val="none" w:sz="0" w:space="0" w:color="auto"/>
            <w:left w:val="none" w:sz="0" w:space="0" w:color="auto"/>
            <w:bottom w:val="none" w:sz="0" w:space="0" w:color="auto"/>
            <w:right w:val="none" w:sz="0" w:space="0" w:color="auto"/>
          </w:divBdr>
        </w:div>
        <w:div w:id="1590430304">
          <w:marLeft w:val="640"/>
          <w:marRight w:val="0"/>
          <w:marTop w:val="0"/>
          <w:marBottom w:val="0"/>
          <w:divBdr>
            <w:top w:val="none" w:sz="0" w:space="0" w:color="auto"/>
            <w:left w:val="none" w:sz="0" w:space="0" w:color="auto"/>
            <w:bottom w:val="none" w:sz="0" w:space="0" w:color="auto"/>
            <w:right w:val="none" w:sz="0" w:space="0" w:color="auto"/>
          </w:divBdr>
        </w:div>
        <w:div w:id="504443824">
          <w:marLeft w:val="640"/>
          <w:marRight w:val="0"/>
          <w:marTop w:val="0"/>
          <w:marBottom w:val="0"/>
          <w:divBdr>
            <w:top w:val="none" w:sz="0" w:space="0" w:color="auto"/>
            <w:left w:val="none" w:sz="0" w:space="0" w:color="auto"/>
            <w:bottom w:val="none" w:sz="0" w:space="0" w:color="auto"/>
            <w:right w:val="none" w:sz="0" w:space="0" w:color="auto"/>
          </w:divBdr>
        </w:div>
        <w:div w:id="246503820">
          <w:marLeft w:val="640"/>
          <w:marRight w:val="0"/>
          <w:marTop w:val="0"/>
          <w:marBottom w:val="0"/>
          <w:divBdr>
            <w:top w:val="none" w:sz="0" w:space="0" w:color="auto"/>
            <w:left w:val="none" w:sz="0" w:space="0" w:color="auto"/>
            <w:bottom w:val="none" w:sz="0" w:space="0" w:color="auto"/>
            <w:right w:val="none" w:sz="0" w:space="0" w:color="auto"/>
          </w:divBdr>
        </w:div>
        <w:div w:id="1640842905">
          <w:marLeft w:val="640"/>
          <w:marRight w:val="0"/>
          <w:marTop w:val="0"/>
          <w:marBottom w:val="0"/>
          <w:divBdr>
            <w:top w:val="none" w:sz="0" w:space="0" w:color="auto"/>
            <w:left w:val="none" w:sz="0" w:space="0" w:color="auto"/>
            <w:bottom w:val="none" w:sz="0" w:space="0" w:color="auto"/>
            <w:right w:val="none" w:sz="0" w:space="0" w:color="auto"/>
          </w:divBdr>
        </w:div>
        <w:div w:id="1717503937">
          <w:marLeft w:val="640"/>
          <w:marRight w:val="0"/>
          <w:marTop w:val="0"/>
          <w:marBottom w:val="0"/>
          <w:divBdr>
            <w:top w:val="none" w:sz="0" w:space="0" w:color="auto"/>
            <w:left w:val="none" w:sz="0" w:space="0" w:color="auto"/>
            <w:bottom w:val="none" w:sz="0" w:space="0" w:color="auto"/>
            <w:right w:val="none" w:sz="0" w:space="0" w:color="auto"/>
          </w:divBdr>
        </w:div>
        <w:div w:id="2142065528">
          <w:marLeft w:val="640"/>
          <w:marRight w:val="0"/>
          <w:marTop w:val="0"/>
          <w:marBottom w:val="0"/>
          <w:divBdr>
            <w:top w:val="none" w:sz="0" w:space="0" w:color="auto"/>
            <w:left w:val="none" w:sz="0" w:space="0" w:color="auto"/>
            <w:bottom w:val="none" w:sz="0" w:space="0" w:color="auto"/>
            <w:right w:val="none" w:sz="0" w:space="0" w:color="auto"/>
          </w:divBdr>
        </w:div>
        <w:div w:id="904488032">
          <w:marLeft w:val="640"/>
          <w:marRight w:val="0"/>
          <w:marTop w:val="0"/>
          <w:marBottom w:val="0"/>
          <w:divBdr>
            <w:top w:val="none" w:sz="0" w:space="0" w:color="auto"/>
            <w:left w:val="none" w:sz="0" w:space="0" w:color="auto"/>
            <w:bottom w:val="none" w:sz="0" w:space="0" w:color="auto"/>
            <w:right w:val="none" w:sz="0" w:space="0" w:color="auto"/>
          </w:divBdr>
        </w:div>
        <w:div w:id="1534225762">
          <w:marLeft w:val="640"/>
          <w:marRight w:val="0"/>
          <w:marTop w:val="0"/>
          <w:marBottom w:val="0"/>
          <w:divBdr>
            <w:top w:val="none" w:sz="0" w:space="0" w:color="auto"/>
            <w:left w:val="none" w:sz="0" w:space="0" w:color="auto"/>
            <w:bottom w:val="none" w:sz="0" w:space="0" w:color="auto"/>
            <w:right w:val="none" w:sz="0" w:space="0" w:color="auto"/>
          </w:divBdr>
        </w:div>
        <w:div w:id="2023433665">
          <w:marLeft w:val="640"/>
          <w:marRight w:val="0"/>
          <w:marTop w:val="0"/>
          <w:marBottom w:val="0"/>
          <w:divBdr>
            <w:top w:val="none" w:sz="0" w:space="0" w:color="auto"/>
            <w:left w:val="none" w:sz="0" w:space="0" w:color="auto"/>
            <w:bottom w:val="none" w:sz="0" w:space="0" w:color="auto"/>
            <w:right w:val="none" w:sz="0" w:space="0" w:color="auto"/>
          </w:divBdr>
        </w:div>
        <w:div w:id="1911111867">
          <w:marLeft w:val="640"/>
          <w:marRight w:val="0"/>
          <w:marTop w:val="0"/>
          <w:marBottom w:val="0"/>
          <w:divBdr>
            <w:top w:val="none" w:sz="0" w:space="0" w:color="auto"/>
            <w:left w:val="none" w:sz="0" w:space="0" w:color="auto"/>
            <w:bottom w:val="none" w:sz="0" w:space="0" w:color="auto"/>
            <w:right w:val="none" w:sz="0" w:space="0" w:color="auto"/>
          </w:divBdr>
        </w:div>
        <w:div w:id="1537086921">
          <w:marLeft w:val="640"/>
          <w:marRight w:val="0"/>
          <w:marTop w:val="0"/>
          <w:marBottom w:val="0"/>
          <w:divBdr>
            <w:top w:val="none" w:sz="0" w:space="0" w:color="auto"/>
            <w:left w:val="none" w:sz="0" w:space="0" w:color="auto"/>
            <w:bottom w:val="none" w:sz="0" w:space="0" w:color="auto"/>
            <w:right w:val="none" w:sz="0" w:space="0" w:color="auto"/>
          </w:divBdr>
        </w:div>
        <w:div w:id="1415787159">
          <w:marLeft w:val="640"/>
          <w:marRight w:val="0"/>
          <w:marTop w:val="0"/>
          <w:marBottom w:val="0"/>
          <w:divBdr>
            <w:top w:val="none" w:sz="0" w:space="0" w:color="auto"/>
            <w:left w:val="none" w:sz="0" w:space="0" w:color="auto"/>
            <w:bottom w:val="none" w:sz="0" w:space="0" w:color="auto"/>
            <w:right w:val="none" w:sz="0" w:space="0" w:color="auto"/>
          </w:divBdr>
        </w:div>
        <w:div w:id="1883783573">
          <w:marLeft w:val="640"/>
          <w:marRight w:val="0"/>
          <w:marTop w:val="0"/>
          <w:marBottom w:val="0"/>
          <w:divBdr>
            <w:top w:val="none" w:sz="0" w:space="0" w:color="auto"/>
            <w:left w:val="none" w:sz="0" w:space="0" w:color="auto"/>
            <w:bottom w:val="none" w:sz="0" w:space="0" w:color="auto"/>
            <w:right w:val="none" w:sz="0" w:space="0" w:color="auto"/>
          </w:divBdr>
        </w:div>
        <w:div w:id="444270283">
          <w:marLeft w:val="640"/>
          <w:marRight w:val="0"/>
          <w:marTop w:val="0"/>
          <w:marBottom w:val="0"/>
          <w:divBdr>
            <w:top w:val="none" w:sz="0" w:space="0" w:color="auto"/>
            <w:left w:val="none" w:sz="0" w:space="0" w:color="auto"/>
            <w:bottom w:val="none" w:sz="0" w:space="0" w:color="auto"/>
            <w:right w:val="none" w:sz="0" w:space="0" w:color="auto"/>
          </w:divBdr>
        </w:div>
        <w:div w:id="722603635">
          <w:marLeft w:val="640"/>
          <w:marRight w:val="0"/>
          <w:marTop w:val="0"/>
          <w:marBottom w:val="0"/>
          <w:divBdr>
            <w:top w:val="none" w:sz="0" w:space="0" w:color="auto"/>
            <w:left w:val="none" w:sz="0" w:space="0" w:color="auto"/>
            <w:bottom w:val="none" w:sz="0" w:space="0" w:color="auto"/>
            <w:right w:val="none" w:sz="0" w:space="0" w:color="auto"/>
          </w:divBdr>
        </w:div>
        <w:div w:id="1869445893">
          <w:marLeft w:val="640"/>
          <w:marRight w:val="0"/>
          <w:marTop w:val="0"/>
          <w:marBottom w:val="0"/>
          <w:divBdr>
            <w:top w:val="none" w:sz="0" w:space="0" w:color="auto"/>
            <w:left w:val="none" w:sz="0" w:space="0" w:color="auto"/>
            <w:bottom w:val="none" w:sz="0" w:space="0" w:color="auto"/>
            <w:right w:val="none" w:sz="0" w:space="0" w:color="auto"/>
          </w:divBdr>
        </w:div>
        <w:div w:id="380981959">
          <w:marLeft w:val="640"/>
          <w:marRight w:val="0"/>
          <w:marTop w:val="0"/>
          <w:marBottom w:val="0"/>
          <w:divBdr>
            <w:top w:val="none" w:sz="0" w:space="0" w:color="auto"/>
            <w:left w:val="none" w:sz="0" w:space="0" w:color="auto"/>
            <w:bottom w:val="none" w:sz="0" w:space="0" w:color="auto"/>
            <w:right w:val="none" w:sz="0" w:space="0" w:color="auto"/>
          </w:divBdr>
        </w:div>
        <w:div w:id="1313295362">
          <w:marLeft w:val="640"/>
          <w:marRight w:val="0"/>
          <w:marTop w:val="0"/>
          <w:marBottom w:val="0"/>
          <w:divBdr>
            <w:top w:val="none" w:sz="0" w:space="0" w:color="auto"/>
            <w:left w:val="none" w:sz="0" w:space="0" w:color="auto"/>
            <w:bottom w:val="none" w:sz="0" w:space="0" w:color="auto"/>
            <w:right w:val="none" w:sz="0" w:space="0" w:color="auto"/>
          </w:divBdr>
        </w:div>
        <w:div w:id="344871146">
          <w:marLeft w:val="640"/>
          <w:marRight w:val="0"/>
          <w:marTop w:val="0"/>
          <w:marBottom w:val="0"/>
          <w:divBdr>
            <w:top w:val="none" w:sz="0" w:space="0" w:color="auto"/>
            <w:left w:val="none" w:sz="0" w:space="0" w:color="auto"/>
            <w:bottom w:val="none" w:sz="0" w:space="0" w:color="auto"/>
            <w:right w:val="none" w:sz="0" w:space="0" w:color="auto"/>
          </w:divBdr>
        </w:div>
        <w:div w:id="966351721">
          <w:marLeft w:val="640"/>
          <w:marRight w:val="0"/>
          <w:marTop w:val="0"/>
          <w:marBottom w:val="0"/>
          <w:divBdr>
            <w:top w:val="none" w:sz="0" w:space="0" w:color="auto"/>
            <w:left w:val="none" w:sz="0" w:space="0" w:color="auto"/>
            <w:bottom w:val="none" w:sz="0" w:space="0" w:color="auto"/>
            <w:right w:val="none" w:sz="0" w:space="0" w:color="auto"/>
          </w:divBdr>
        </w:div>
        <w:div w:id="1569876738">
          <w:marLeft w:val="640"/>
          <w:marRight w:val="0"/>
          <w:marTop w:val="0"/>
          <w:marBottom w:val="0"/>
          <w:divBdr>
            <w:top w:val="none" w:sz="0" w:space="0" w:color="auto"/>
            <w:left w:val="none" w:sz="0" w:space="0" w:color="auto"/>
            <w:bottom w:val="none" w:sz="0" w:space="0" w:color="auto"/>
            <w:right w:val="none" w:sz="0" w:space="0" w:color="auto"/>
          </w:divBdr>
        </w:div>
        <w:div w:id="1689060212">
          <w:marLeft w:val="640"/>
          <w:marRight w:val="0"/>
          <w:marTop w:val="0"/>
          <w:marBottom w:val="0"/>
          <w:divBdr>
            <w:top w:val="none" w:sz="0" w:space="0" w:color="auto"/>
            <w:left w:val="none" w:sz="0" w:space="0" w:color="auto"/>
            <w:bottom w:val="none" w:sz="0" w:space="0" w:color="auto"/>
            <w:right w:val="none" w:sz="0" w:space="0" w:color="auto"/>
          </w:divBdr>
        </w:div>
        <w:div w:id="139731438">
          <w:marLeft w:val="640"/>
          <w:marRight w:val="0"/>
          <w:marTop w:val="0"/>
          <w:marBottom w:val="0"/>
          <w:divBdr>
            <w:top w:val="none" w:sz="0" w:space="0" w:color="auto"/>
            <w:left w:val="none" w:sz="0" w:space="0" w:color="auto"/>
            <w:bottom w:val="none" w:sz="0" w:space="0" w:color="auto"/>
            <w:right w:val="none" w:sz="0" w:space="0" w:color="auto"/>
          </w:divBdr>
        </w:div>
        <w:div w:id="1250580257">
          <w:marLeft w:val="640"/>
          <w:marRight w:val="0"/>
          <w:marTop w:val="0"/>
          <w:marBottom w:val="0"/>
          <w:divBdr>
            <w:top w:val="none" w:sz="0" w:space="0" w:color="auto"/>
            <w:left w:val="none" w:sz="0" w:space="0" w:color="auto"/>
            <w:bottom w:val="none" w:sz="0" w:space="0" w:color="auto"/>
            <w:right w:val="none" w:sz="0" w:space="0" w:color="auto"/>
          </w:divBdr>
        </w:div>
        <w:div w:id="1051615297">
          <w:marLeft w:val="640"/>
          <w:marRight w:val="0"/>
          <w:marTop w:val="0"/>
          <w:marBottom w:val="0"/>
          <w:divBdr>
            <w:top w:val="none" w:sz="0" w:space="0" w:color="auto"/>
            <w:left w:val="none" w:sz="0" w:space="0" w:color="auto"/>
            <w:bottom w:val="none" w:sz="0" w:space="0" w:color="auto"/>
            <w:right w:val="none" w:sz="0" w:space="0" w:color="auto"/>
          </w:divBdr>
        </w:div>
        <w:div w:id="1201406325">
          <w:marLeft w:val="640"/>
          <w:marRight w:val="0"/>
          <w:marTop w:val="0"/>
          <w:marBottom w:val="0"/>
          <w:divBdr>
            <w:top w:val="none" w:sz="0" w:space="0" w:color="auto"/>
            <w:left w:val="none" w:sz="0" w:space="0" w:color="auto"/>
            <w:bottom w:val="none" w:sz="0" w:space="0" w:color="auto"/>
            <w:right w:val="none" w:sz="0" w:space="0" w:color="auto"/>
          </w:divBdr>
        </w:div>
        <w:div w:id="1955480452">
          <w:marLeft w:val="640"/>
          <w:marRight w:val="0"/>
          <w:marTop w:val="0"/>
          <w:marBottom w:val="0"/>
          <w:divBdr>
            <w:top w:val="none" w:sz="0" w:space="0" w:color="auto"/>
            <w:left w:val="none" w:sz="0" w:space="0" w:color="auto"/>
            <w:bottom w:val="none" w:sz="0" w:space="0" w:color="auto"/>
            <w:right w:val="none" w:sz="0" w:space="0" w:color="auto"/>
          </w:divBdr>
        </w:div>
        <w:div w:id="1138182642">
          <w:marLeft w:val="640"/>
          <w:marRight w:val="0"/>
          <w:marTop w:val="0"/>
          <w:marBottom w:val="0"/>
          <w:divBdr>
            <w:top w:val="none" w:sz="0" w:space="0" w:color="auto"/>
            <w:left w:val="none" w:sz="0" w:space="0" w:color="auto"/>
            <w:bottom w:val="none" w:sz="0" w:space="0" w:color="auto"/>
            <w:right w:val="none" w:sz="0" w:space="0" w:color="auto"/>
          </w:divBdr>
        </w:div>
        <w:div w:id="1436709424">
          <w:marLeft w:val="640"/>
          <w:marRight w:val="0"/>
          <w:marTop w:val="0"/>
          <w:marBottom w:val="0"/>
          <w:divBdr>
            <w:top w:val="none" w:sz="0" w:space="0" w:color="auto"/>
            <w:left w:val="none" w:sz="0" w:space="0" w:color="auto"/>
            <w:bottom w:val="none" w:sz="0" w:space="0" w:color="auto"/>
            <w:right w:val="none" w:sz="0" w:space="0" w:color="auto"/>
          </w:divBdr>
        </w:div>
        <w:div w:id="1179462185">
          <w:marLeft w:val="640"/>
          <w:marRight w:val="0"/>
          <w:marTop w:val="0"/>
          <w:marBottom w:val="0"/>
          <w:divBdr>
            <w:top w:val="none" w:sz="0" w:space="0" w:color="auto"/>
            <w:left w:val="none" w:sz="0" w:space="0" w:color="auto"/>
            <w:bottom w:val="none" w:sz="0" w:space="0" w:color="auto"/>
            <w:right w:val="none" w:sz="0" w:space="0" w:color="auto"/>
          </w:divBdr>
        </w:div>
        <w:div w:id="2014797416">
          <w:marLeft w:val="640"/>
          <w:marRight w:val="0"/>
          <w:marTop w:val="0"/>
          <w:marBottom w:val="0"/>
          <w:divBdr>
            <w:top w:val="none" w:sz="0" w:space="0" w:color="auto"/>
            <w:left w:val="none" w:sz="0" w:space="0" w:color="auto"/>
            <w:bottom w:val="none" w:sz="0" w:space="0" w:color="auto"/>
            <w:right w:val="none" w:sz="0" w:space="0" w:color="auto"/>
          </w:divBdr>
        </w:div>
        <w:div w:id="1366371357">
          <w:marLeft w:val="640"/>
          <w:marRight w:val="0"/>
          <w:marTop w:val="0"/>
          <w:marBottom w:val="0"/>
          <w:divBdr>
            <w:top w:val="none" w:sz="0" w:space="0" w:color="auto"/>
            <w:left w:val="none" w:sz="0" w:space="0" w:color="auto"/>
            <w:bottom w:val="none" w:sz="0" w:space="0" w:color="auto"/>
            <w:right w:val="none" w:sz="0" w:space="0" w:color="auto"/>
          </w:divBdr>
        </w:div>
        <w:div w:id="1776368482">
          <w:marLeft w:val="640"/>
          <w:marRight w:val="0"/>
          <w:marTop w:val="0"/>
          <w:marBottom w:val="0"/>
          <w:divBdr>
            <w:top w:val="none" w:sz="0" w:space="0" w:color="auto"/>
            <w:left w:val="none" w:sz="0" w:space="0" w:color="auto"/>
            <w:bottom w:val="none" w:sz="0" w:space="0" w:color="auto"/>
            <w:right w:val="none" w:sz="0" w:space="0" w:color="auto"/>
          </w:divBdr>
        </w:div>
        <w:div w:id="806969095">
          <w:marLeft w:val="640"/>
          <w:marRight w:val="0"/>
          <w:marTop w:val="0"/>
          <w:marBottom w:val="0"/>
          <w:divBdr>
            <w:top w:val="none" w:sz="0" w:space="0" w:color="auto"/>
            <w:left w:val="none" w:sz="0" w:space="0" w:color="auto"/>
            <w:bottom w:val="none" w:sz="0" w:space="0" w:color="auto"/>
            <w:right w:val="none" w:sz="0" w:space="0" w:color="auto"/>
          </w:divBdr>
        </w:div>
        <w:div w:id="1169754236">
          <w:marLeft w:val="640"/>
          <w:marRight w:val="0"/>
          <w:marTop w:val="0"/>
          <w:marBottom w:val="0"/>
          <w:divBdr>
            <w:top w:val="none" w:sz="0" w:space="0" w:color="auto"/>
            <w:left w:val="none" w:sz="0" w:space="0" w:color="auto"/>
            <w:bottom w:val="none" w:sz="0" w:space="0" w:color="auto"/>
            <w:right w:val="none" w:sz="0" w:space="0" w:color="auto"/>
          </w:divBdr>
        </w:div>
        <w:div w:id="398207773">
          <w:marLeft w:val="640"/>
          <w:marRight w:val="0"/>
          <w:marTop w:val="0"/>
          <w:marBottom w:val="0"/>
          <w:divBdr>
            <w:top w:val="none" w:sz="0" w:space="0" w:color="auto"/>
            <w:left w:val="none" w:sz="0" w:space="0" w:color="auto"/>
            <w:bottom w:val="none" w:sz="0" w:space="0" w:color="auto"/>
            <w:right w:val="none" w:sz="0" w:space="0" w:color="auto"/>
          </w:divBdr>
        </w:div>
        <w:div w:id="2128504960">
          <w:marLeft w:val="640"/>
          <w:marRight w:val="0"/>
          <w:marTop w:val="0"/>
          <w:marBottom w:val="0"/>
          <w:divBdr>
            <w:top w:val="none" w:sz="0" w:space="0" w:color="auto"/>
            <w:left w:val="none" w:sz="0" w:space="0" w:color="auto"/>
            <w:bottom w:val="none" w:sz="0" w:space="0" w:color="auto"/>
            <w:right w:val="none" w:sz="0" w:space="0" w:color="auto"/>
          </w:divBdr>
        </w:div>
        <w:div w:id="250550601">
          <w:marLeft w:val="640"/>
          <w:marRight w:val="0"/>
          <w:marTop w:val="0"/>
          <w:marBottom w:val="0"/>
          <w:divBdr>
            <w:top w:val="none" w:sz="0" w:space="0" w:color="auto"/>
            <w:left w:val="none" w:sz="0" w:space="0" w:color="auto"/>
            <w:bottom w:val="none" w:sz="0" w:space="0" w:color="auto"/>
            <w:right w:val="none" w:sz="0" w:space="0" w:color="auto"/>
          </w:divBdr>
        </w:div>
        <w:div w:id="531303700">
          <w:marLeft w:val="640"/>
          <w:marRight w:val="0"/>
          <w:marTop w:val="0"/>
          <w:marBottom w:val="0"/>
          <w:divBdr>
            <w:top w:val="none" w:sz="0" w:space="0" w:color="auto"/>
            <w:left w:val="none" w:sz="0" w:space="0" w:color="auto"/>
            <w:bottom w:val="none" w:sz="0" w:space="0" w:color="auto"/>
            <w:right w:val="none" w:sz="0" w:space="0" w:color="auto"/>
          </w:divBdr>
        </w:div>
        <w:div w:id="1009866502">
          <w:marLeft w:val="640"/>
          <w:marRight w:val="0"/>
          <w:marTop w:val="0"/>
          <w:marBottom w:val="0"/>
          <w:divBdr>
            <w:top w:val="none" w:sz="0" w:space="0" w:color="auto"/>
            <w:left w:val="none" w:sz="0" w:space="0" w:color="auto"/>
            <w:bottom w:val="none" w:sz="0" w:space="0" w:color="auto"/>
            <w:right w:val="none" w:sz="0" w:space="0" w:color="auto"/>
          </w:divBdr>
        </w:div>
        <w:div w:id="420639421">
          <w:marLeft w:val="640"/>
          <w:marRight w:val="0"/>
          <w:marTop w:val="0"/>
          <w:marBottom w:val="0"/>
          <w:divBdr>
            <w:top w:val="none" w:sz="0" w:space="0" w:color="auto"/>
            <w:left w:val="none" w:sz="0" w:space="0" w:color="auto"/>
            <w:bottom w:val="none" w:sz="0" w:space="0" w:color="auto"/>
            <w:right w:val="none" w:sz="0" w:space="0" w:color="auto"/>
          </w:divBdr>
        </w:div>
        <w:div w:id="1771702887">
          <w:marLeft w:val="640"/>
          <w:marRight w:val="0"/>
          <w:marTop w:val="0"/>
          <w:marBottom w:val="0"/>
          <w:divBdr>
            <w:top w:val="none" w:sz="0" w:space="0" w:color="auto"/>
            <w:left w:val="none" w:sz="0" w:space="0" w:color="auto"/>
            <w:bottom w:val="none" w:sz="0" w:space="0" w:color="auto"/>
            <w:right w:val="none" w:sz="0" w:space="0" w:color="auto"/>
          </w:divBdr>
        </w:div>
        <w:div w:id="171267159">
          <w:marLeft w:val="640"/>
          <w:marRight w:val="0"/>
          <w:marTop w:val="0"/>
          <w:marBottom w:val="0"/>
          <w:divBdr>
            <w:top w:val="none" w:sz="0" w:space="0" w:color="auto"/>
            <w:left w:val="none" w:sz="0" w:space="0" w:color="auto"/>
            <w:bottom w:val="none" w:sz="0" w:space="0" w:color="auto"/>
            <w:right w:val="none" w:sz="0" w:space="0" w:color="auto"/>
          </w:divBdr>
        </w:div>
        <w:div w:id="509367899">
          <w:marLeft w:val="640"/>
          <w:marRight w:val="0"/>
          <w:marTop w:val="0"/>
          <w:marBottom w:val="0"/>
          <w:divBdr>
            <w:top w:val="none" w:sz="0" w:space="0" w:color="auto"/>
            <w:left w:val="none" w:sz="0" w:space="0" w:color="auto"/>
            <w:bottom w:val="none" w:sz="0" w:space="0" w:color="auto"/>
            <w:right w:val="none" w:sz="0" w:space="0" w:color="auto"/>
          </w:divBdr>
        </w:div>
        <w:div w:id="1874228506">
          <w:marLeft w:val="640"/>
          <w:marRight w:val="0"/>
          <w:marTop w:val="0"/>
          <w:marBottom w:val="0"/>
          <w:divBdr>
            <w:top w:val="none" w:sz="0" w:space="0" w:color="auto"/>
            <w:left w:val="none" w:sz="0" w:space="0" w:color="auto"/>
            <w:bottom w:val="none" w:sz="0" w:space="0" w:color="auto"/>
            <w:right w:val="none" w:sz="0" w:space="0" w:color="auto"/>
          </w:divBdr>
        </w:div>
        <w:div w:id="427627586">
          <w:marLeft w:val="640"/>
          <w:marRight w:val="0"/>
          <w:marTop w:val="0"/>
          <w:marBottom w:val="0"/>
          <w:divBdr>
            <w:top w:val="none" w:sz="0" w:space="0" w:color="auto"/>
            <w:left w:val="none" w:sz="0" w:space="0" w:color="auto"/>
            <w:bottom w:val="none" w:sz="0" w:space="0" w:color="auto"/>
            <w:right w:val="none" w:sz="0" w:space="0" w:color="auto"/>
          </w:divBdr>
        </w:div>
        <w:div w:id="1101608643">
          <w:marLeft w:val="640"/>
          <w:marRight w:val="0"/>
          <w:marTop w:val="0"/>
          <w:marBottom w:val="0"/>
          <w:divBdr>
            <w:top w:val="none" w:sz="0" w:space="0" w:color="auto"/>
            <w:left w:val="none" w:sz="0" w:space="0" w:color="auto"/>
            <w:bottom w:val="none" w:sz="0" w:space="0" w:color="auto"/>
            <w:right w:val="none" w:sz="0" w:space="0" w:color="auto"/>
          </w:divBdr>
        </w:div>
        <w:div w:id="1999111931">
          <w:marLeft w:val="640"/>
          <w:marRight w:val="0"/>
          <w:marTop w:val="0"/>
          <w:marBottom w:val="0"/>
          <w:divBdr>
            <w:top w:val="none" w:sz="0" w:space="0" w:color="auto"/>
            <w:left w:val="none" w:sz="0" w:space="0" w:color="auto"/>
            <w:bottom w:val="none" w:sz="0" w:space="0" w:color="auto"/>
            <w:right w:val="none" w:sz="0" w:space="0" w:color="auto"/>
          </w:divBdr>
        </w:div>
        <w:div w:id="1604920805">
          <w:marLeft w:val="640"/>
          <w:marRight w:val="0"/>
          <w:marTop w:val="0"/>
          <w:marBottom w:val="0"/>
          <w:divBdr>
            <w:top w:val="none" w:sz="0" w:space="0" w:color="auto"/>
            <w:left w:val="none" w:sz="0" w:space="0" w:color="auto"/>
            <w:bottom w:val="none" w:sz="0" w:space="0" w:color="auto"/>
            <w:right w:val="none" w:sz="0" w:space="0" w:color="auto"/>
          </w:divBdr>
        </w:div>
        <w:div w:id="1469860012">
          <w:marLeft w:val="640"/>
          <w:marRight w:val="0"/>
          <w:marTop w:val="0"/>
          <w:marBottom w:val="0"/>
          <w:divBdr>
            <w:top w:val="none" w:sz="0" w:space="0" w:color="auto"/>
            <w:left w:val="none" w:sz="0" w:space="0" w:color="auto"/>
            <w:bottom w:val="none" w:sz="0" w:space="0" w:color="auto"/>
            <w:right w:val="none" w:sz="0" w:space="0" w:color="auto"/>
          </w:divBdr>
        </w:div>
        <w:div w:id="2147046933">
          <w:marLeft w:val="640"/>
          <w:marRight w:val="0"/>
          <w:marTop w:val="0"/>
          <w:marBottom w:val="0"/>
          <w:divBdr>
            <w:top w:val="none" w:sz="0" w:space="0" w:color="auto"/>
            <w:left w:val="none" w:sz="0" w:space="0" w:color="auto"/>
            <w:bottom w:val="none" w:sz="0" w:space="0" w:color="auto"/>
            <w:right w:val="none" w:sz="0" w:space="0" w:color="auto"/>
          </w:divBdr>
        </w:div>
        <w:div w:id="2047558735">
          <w:marLeft w:val="640"/>
          <w:marRight w:val="0"/>
          <w:marTop w:val="0"/>
          <w:marBottom w:val="0"/>
          <w:divBdr>
            <w:top w:val="none" w:sz="0" w:space="0" w:color="auto"/>
            <w:left w:val="none" w:sz="0" w:space="0" w:color="auto"/>
            <w:bottom w:val="none" w:sz="0" w:space="0" w:color="auto"/>
            <w:right w:val="none" w:sz="0" w:space="0" w:color="auto"/>
          </w:divBdr>
        </w:div>
        <w:div w:id="731805853">
          <w:marLeft w:val="640"/>
          <w:marRight w:val="0"/>
          <w:marTop w:val="0"/>
          <w:marBottom w:val="0"/>
          <w:divBdr>
            <w:top w:val="none" w:sz="0" w:space="0" w:color="auto"/>
            <w:left w:val="none" w:sz="0" w:space="0" w:color="auto"/>
            <w:bottom w:val="none" w:sz="0" w:space="0" w:color="auto"/>
            <w:right w:val="none" w:sz="0" w:space="0" w:color="auto"/>
          </w:divBdr>
        </w:div>
        <w:div w:id="1550875795">
          <w:marLeft w:val="640"/>
          <w:marRight w:val="0"/>
          <w:marTop w:val="0"/>
          <w:marBottom w:val="0"/>
          <w:divBdr>
            <w:top w:val="none" w:sz="0" w:space="0" w:color="auto"/>
            <w:left w:val="none" w:sz="0" w:space="0" w:color="auto"/>
            <w:bottom w:val="none" w:sz="0" w:space="0" w:color="auto"/>
            <w:right w:val="none" w:sz="0" w:space="0" w:color="auto"/>
          </w:divBdr>
        </w:div>
        <w:div w:id="1064522179">
          <w:marLeft w:val="640"/>
          <w:marRight w:val="0"/>
          <w:marTop w:val="0"/>
          <w:marBottom w:val="0"/>
          <w:divBdr>
            <w:top w:val="none" w:sz="0" w:space="0" w:color="auto"/>
            <w:left w:val="none" w:sz="0" w:space="0" w:color="auto"/>
            <w:bottom w:val="none" w:sz="0" w:space="0" w:color="auto"/>
            <w:right w:val="none" w:sz="0" w:space="0" w:color="auto"/>
          </w:divBdr>
        </w:div>
        <w:div w:id="1156529392">
          <w:marLeft w:val="640"/>
          <w:marRight w:val="0"/>
          <w:marTop w:val="0"/>
          <w:marBottom w:val="0"/>
          <w:divBdr>
            <w:top w:val="none" w:sz="0" w:space="0" w:color="auto"/>
            <w:left w:val="none" w:sz="0" w:space="0" w:color="auto"/>
            <w:bottom w:val="none" w:sz="0" w:space="0" w:color="auto"/>
            <w:right w:val="none" w:sz="0" w:space="0" w:color="auto"/>
          </w:divBdr>
        </w:div>
        <w:div w:id="1597208789">
          <w:marLeft w:val="640"/>
          <w:marRight w:val="0"/>
          <w:marTop w:val="0"/>
          <w:marBottom w:val="0"/>
          <w:divBdr>
            <w:top w:val="none" w:sz="0" w:space="0" w:color="auto"/>
            <w:left w:val="none" w:sz="0" w:space="0" w:color="auto"/>
            <w:bottom w:val="none" w:sz="0" w:space="0" w:color="auto"/>
            <w:right w:val="none" w:sz="0" w:space="0" w:color="auto"/>
          </w:divBdr>
        </w:div>
      </w:divsChild>
    </w:div>
    <w:div w:id="818040022">
      <w:bodyDiv w:val="1"/>
      <w:marLeft w:val="0"/>
      <w:marRight w:val="0"/>
      <w:marTop w:val="0"/>
      <w:marBottom w:val="0"/>
      <w:divBdr>
        <w:top w:val="none" w:sz="0" w:space="0" w:color="auto"/>
        <w:left w:val="none" w:sz="0" w:space="0" w:color="auto"/>
        <w:bottom w:val="none" w:sz="0" w:space="0" w:color="auto"/>
        <w:right w:val="none" w:sz="0" w:space="0" w:color="auto"/>
      </w:divBdr>
      <w:divsChild>
        <w:div w:id="706637090">
          <w:marLeft w:val="640"/>
          <w:marRight w:val="0"/>
          <w:marTop w:val="0"/>
          <w:marBottom w:val="0"/>
          <w:divBdr>
            <w:top w:val="none" w:sz="0" w:space="0" w:color="auto"/>
            <w:left w:val="none" w:sz="0" w:space="0" w:color="auto"/>
            <w:bottom w:val="none" w:sz="0" w:space="0" w:color="auto"/>
            <w:right w:val="none" w:sz="0" w:space="0" w:color="auto"/>
          </w:divBdr>
        </w:div>
        <w:div w:id="1675449090">
          <w:marLeft w:val="640"/>
          <w:marRight w:val="0"/>
          <w:marTop w:val="0"/>
          <w:marBottom w:val="0"/>
          <w:divBdr>
            <w:top w:val="none" w:sz="0" w:space="0" w:color="auto"/>
            <w:left w:val="none" w:sz="0" w:space="0" w:color="auto"/>
            <w:bottom w:val="none" w:sz="0" w:space="0" w:color="auto"/>
            <w:right w:val="none" w:sz="0" w:space="0" w:color="auto"/>
          </w:divBdr>
        </w:div>
        <w:div w:id="473566750">
          <w:marLeft w:val="640"/>
          <w:marRight w:val="0"/>
          <w:marTop w:val="0"/>
          <w:marBottom w:val="0"/>
          <w:divBdr>
            <w:top w:val="none" w:sz="0" w:space="0" w:color="auto"/>
            <w:left w:val="none" w:sz="0" w:space="0" w:color="auto"/>
            <w:bottom w:val="none" w:sz="0" w:space="0" w:color="auto"/>
            <w:right w:val="none" w:sz="0" w:space="0" w:color="auto"/>
          </w:divBdr>
        </w:div>
        <w:div w:id="255133988">
          <w:marLeft w:val="640"/>
          <w:marRight w:val="0"/>
          <w:marTop w:val="0"/>
          <w:marBottom w:val="0"/>
          <w:divBdr>
            <w:top w:val="none" w:sz="0" w:space="0" w:color="auto"/>
            <w:left w:val="none" w:sz="0" w:space="0" w:color="auto"/>
            <w:bottom w:val="none" w:sz="0" w:space="0" w:color="auto"/>
            <w:right w:val="none" w:sz="0" w:space="0" w:color="auto"/>
          </w:divBdr>
        </w:div>
        <w:div w:id="733816710">
          <w:marLeft w:val="640"/>
          <w:marRight w:val="0"/>
          <w:marTop w:val="0"/>
          <w:marBottom w:val="0"/>
          <w:divBdr>
            <w:top w:val="none" w:sz="0" w:space="0" w:color="auto"/>
            <w:left w:val="none" w:sz="0" w:space="0" w:color="auto"/>
            <w:bottom w:val="none" w:sz="0" w:space="0" w:color="auto"/>
            <w:right w:val="none" w:sz="0" w:space="0" w:color="auto"/>
          </w:divBdr>
        </w:div>
        <w:div w:id="1522892270">
          <w:marLeft w:val="640"/>
          <w:marRight w:val="0"/>
          <w:marTop w:val="0"/>
          <w:marBottom w:val="0"/>
          <w:divBdr>
            <w:top w:val="none" w:sz="0" w:space="0" w:color="auto"/>
            <w:left w:val="none" w:sz="0" w:space="0" w:color="auto"/>
            <w:bottom w:val="none" w:sz="0" w:space="0" w:color="auto"/>
            <w:right w:val="none" w:sz="0" w:space="0" w:color="auto"/>
          </w:divBdr>
        </w:div>
        <w:div w:id="1281762269">
          <w:marLeft w:val="640"/>
          <w:marRight w:val="0"/>
          <w:marTop w:val="0"/>
          <w:marBottom w:val="0"/>
          <w:divBdr>
            <w:top w:val="none" w:sz="0" w:space="0" w:color="auto"/>
            <w:left w:val="none" w:sz="0" w:space="0" w:color="auto"/>
            <w:bottom w:val="none" w:sz="0" w:space="0" w:color="auto"/>
            <w:right w:val="none" w:sz="0" w:space="0" w:color="auto"/>
          </w:divBdr>
        </w:div>
        <w:div w:id="1588273237">
          <w:marLeft w:val="640"/>
          <w:marRight w:val="0"/>
          <w:marTop w:val="0"/>
          <w:marBottom w:val="0"/>
          <w:divBdr>
            <w:top w:val="none" w:sz="0" w:space="0" w:color="auto"/>
            <w:left w:val="none" w:sz="0" w:space="0" w:color="auto"/>
            <w:bottom w:val="none" w:sz="0" w:space="0" w:color="auto"/>
            <w:right w:val="none" w:sz="0" w:space="0" w:color="auto"/>
          </w:divBdr>
        </w:div>
        <w:div w:id="2059012791">
          <w:marLeft w:val="640"/>
          <w:marRight w:val="0"/>
          <w:marTop w:val="0"/>
          <w:marBottom w:val="0"/>
          <w:divBdr>
            <w:top w:val="none" w:sz="0" w:space="0" w:color="auto"/>
            <w:left w:val="none" w:sz="0" w:space="0" w:color="auto"/>
            <w:bottom w:val="none" w:sz="0" w:space="0" w:color="auto"/>
            <w:right w:val="none" w:sz="0" w:space="0" w:color="auto"/>
          </w:divBdr>
        </w:div>
        <w:div w:id="298805852">
          <w:marLeft w:val="640"/>
          <w:marRight w:val="0"/>
          <w:marTop w:val="0"/>
          <w:marBottom w:val="0"/>
          <w:divBdr>
            <w:top w:val="none" w:sz="0" w:space="0" w:color="auto"/>
            <w:left w:val="none" w:sz="0" w:space="0" w:color="auto"/>
            <w:bottom w:val="none" w:sz="0" w:space="0" w:color="auto"/>
            <w:right w:val="none" w:sz="0" w:space="0" w:color="auto"/>
          </w:divBdr>
        </w:div>
        <w:div w:id="1894659280">
          <w:marLeft w:val="640"/>
          <w:marRight w:val="0"/>
          <w:marTop w:val="0"/>
          <w:marBottom w:val="0"/>
          <w:divBdr>
            <w:top w:val="none" w:sz="0" w:space="0" w:color="auto"/>
            <w:left w:val="none" w:sz="0" w:space="0" w:color="auto"/>
            <w:bottom w:val="none" w:sz="0" w:space="0" w:color="auto"/>
            <w:right w:val="none" w:sz="0" w:space="0" w:color="auto"/>
          </w:divBdr>
        </w:div>
        <w:div w:id="731275824">
          <w:marLeft w:val="640"/>
          <w:marRight w:val="0"/>
          <w:marTop w:val="0"/>
          <w:marBottom w:val="0"/>
          <w:divBdr>
            <w:top w:val="none" w:sz="0" w:space="0" w:color="auto"/>
            <w:left w:val="none" w:sz="0" w:space="0" w:color="auto"/>
            <w:bottom w:val="none" w:sz="0" w:space="0" w:color="auto"/>
            <w:right w:val="none" w:sz="0" w:space="0" w:color="auto"/>
          </w:divBdr>
        </w:div>
        <w:div w:id="1903783915">
          <w:marLeft w:val="640"/>
          <w:marRight w:val="0"/>
          <w:marTop w:val="0"/>
          <w:marBottom w:val="0"/>
          <w:divBdr>
            <w:top w:val="none" w:sz="0" w:space="0" w:color="auto"/>
            <w:left w:val="none" w:sz="0" w:space="0" w:color="auto"/>
            <w:bottom w:val="none" w:sz="0" w:space="0" w:color="auto"/>
            <w:right w:val="none" w:sz="0" w:space="0" w:color="auto"/>
          </w:divBdr>
        </w:div>
        <w:div w:id="1051534247">
          <w:marLeft w:val="640"/>
          <w:marRight w:val="0"/>
          <w:marTop w:val="0"/>
          <w:marBottom w:val="0"/>
          <w:divBdr>
            <w:top w:val="none" w:sz="0" w:space="0" w:color="auto"/>
            <w:left w:val="none" w:sz="0" w:space="0" w:color="auto"/>
            <w:bottom w:val="none" w:sz="0" w:space="0" w:color="auto"/>
            <w:right w:val="none" w:sz="0" w:space="0" w:color="auto"/>
          </w:divBdr>
        </w:div>
        <w:div w:id="1536500050">
          <w:marLeft w:val="640"/>
          <w:marRight w:val="0"/>
          <w:marTop w:val="0"/>
          <w:marBottom w:val="0"/>
          <w:divBdr>
            <w:top w:val="none" w:sz="0" w:space="0" w:color="auto"/>
            <w:left w:val="none" w:sz="0" w:space="0" w:color="auto"/>
            <w:bottom w:val="none" w:sz="0" w:space="0" w:color="auto"/>
            <w:right w:val="none" w:sz="0" w:space="0" w:color="auto"/>
          </w:divBdr>
        </w:div>
        <w:div w:id="1642953480">
          <w:marLeft w:val="640"/>
          <w:marRight w:val="0"/>
          <w:marTop w:val="0"/>
          <w:marBottom w:val="0"/>
          <w:divBdr>
            <w:top w:val="none" w:sz="0" w:space="0" w:color="auto"/>
            <w:left w:val="none" w:sz="0" w:space="0" w:color="auto"/>
            <w:bottom w:val="none" w:sz="0" w:space="0" w:color="auto"/>
            <w:right w:val="none" w:sz="0" w:space="0" w:color="auto"/>
          </w:divBdr>
        </w:div>
        <w:div w:id="30349099">
          <w:marLeft w:val="640"/>
          <w:marRight w:val="0"/>
          <w:marTop w:val="0"/>
          <w:marBottom w:val="0"/>
          <w:divBdr>
            <w:top w:val="none" w:sz="0" w:space="0" w:color="auto"/>
            <w:left w:val="none" w:sz="0" w:space="0" w:color="auto"/>
            <w:bottom w:val="none" w:sz="0" w:space="0" w:color="auto"/>
            <w:right w:val="none" w:sz="0" w:space="0" w:color="auto"/>
          </w:divBdr>
        </w:div>
        <w:div w:id="1344283763">
          <w:marLeft w:val="640"/>
          <w:marRight w:val="0"/>
          <w:marTop w:val="0"/>
          <w:marBottom w:val="0"/>
          <w:divBdr>
            <w:top w:val="none" w:sz="0" w:space="0" w:color="auto"/>
            <w:left w:val="none" w:sz="0" w:space="0" w:color="auto"/>
            <w:bottom w:val="none" w:sz="0" w:space="0" w:color="auto"/>
            <w:right w:val="none" w:sz="0" w:space="0" w:color="auto"/>
          </w:divBdr>
        </w:div>
        <w:div w:id="1836067106">
          <w:marLeft w:val="640"/>
          <w:marRight w:val="0"/>
          <w:marTop w:val="0"/>
          <w:marBottom w:val="0"/>
          <w:divBdr>
            <w:top w:val="none" w:sz="0" w:space="0" w:color="auto"/>
            <w:left w:val="none" w:sz="0" w:space="0" w:color="auto"/>
            <w:bottom w:val="none" w:sz="0" w:space="0" w:color="auto"/>
            <w:right w:val="none" w:sz="0" w:space="0" w:color="auto"/>
          </w:divBdr>
        </w:div>
        <w:div w:id="184564928">
          <w:marLeft w:val="640"/>
          <w:marRight w:val="0"/>
          <w:marTop w:val="0"/>
          <w:marBottom w:val="0"/>
          <w:divBdr>
            <w:top w:val="none" w:sz="0" w:space="0" w:color="auto"/>
            <w:left w:val="none" w:sz="0" w:space="0" w:color="auto"/>
            <w:bottom w:val="none" w:sz="0" w:space="0" w:color="auto"/>
            <w:right w:val="none" w:sz="0" w:space="0" w:color="auto"/>
          </w:divBdr>
        </w:div>
        <w:div w:id="1035811715">
          <w:marLeft w:val="640"/>
          <w:marRight w:val="0"/>
          <w:marTop w:val="0"/>
          <w:marBottom w:val="0"/>
          <w:divBdr>
            <w:top w:val="none" w:sz="0" w:space="0" w:color="auto"/>
            <w:left w:val="none" w:sz="0" w:space="0" w:color="auto"/>
            <w:bottom w:val="none" w:sz="0" w:space="0" w:color="auto"/>
            <w:right w:val="none" w:sz="0" w:space="0" w:color="auto"/>
          </w:divBdr>
        </w:div>
        <w:div w:id="919683080">
          <w:marLeft w:val="640"/>
          <w:marRight w:val="0"/>
          <w:marTop w:val="0"/>
          <w:marBottom w:val="0"/>
          <w:divBdr>
            <w:top w:val="none" w:sz="0" w:space="0" w:color="auto"/>
            <w:left w:val="none" w:sz="0" w:space="0" w:color="auto"/>
            <w:bottom w:val="none" w:sz="0" w:space="0" w:color="auto"/>
            <w:right w:val="none" w:sz="0" w:space="0" w:color="auto"/>
          </w:divBdr>
        </w:div>
        <w:div w:id="332801834">
          <w:marLeft w:val="640"/>
          <w:marRight w:val="0"/>
          <w:marTop w:val="0"/>
          <w:marBottom w:val="0"/>
          <w:divBdr>
            <w:top w:val="none" w:sz="0" w:space="0" w:color="auto"/>
            <w:left w:val="none" w:sz="0" w:space="0" w:color="auto"/>
            <w:bottom w:val="none" w:sz="0" w:space="0" w:color="auto"/>
            <w:right w:val="none" w:sz="0" w:space="0" w:color="auto"/>
          </w:divBdr>
        </w:div>
        <w:div w:id="205652366">
          <w:marLeft w:val="640"/>
          <w:marRight w:val="0"/>
          <w:marTop w:val="0"/>
          <w:marBottom w:val="0"/>
          <w:divBdr>
            <w:top w:val="none" w:sz="0" w:space="0" w:color="auto"/>
            <w:left w:val="none" w:sz="0" w:space="0" w:color="auto"/>
            <w:bottom w:val="none" w:sz="0" w:space="0" w:color="auto"/>
            <w:right w:val="none" w:sz="0" w:space="0" w:color="auto"/>
          </w:divBdr>
        </w:div>
        <w:div w:id="482936140">
          <w:marLeft w:val="640"/>
          <w:marRight w:val="0"/>
          <w:marTop w:val="0"/>
          <w:marBottom w:val="0"/>
          <w:divBdr>
            <w:top w:val="none" w:sz="0" w:space="0" w:color="auto"/>
            <w:left w:val="none" w:sz="0" w:space="0" w:color="auto"/>
            <w:bottom w:val="none" w:sz="0" w:space="0" w:color="auto"/>
            <w:right w:val="none" w:sz="0" w:space="0" w:color="auto"/>
          </w:divBdr>
        </w:div>
        <w:div w:id="1200126211">
          <w:marLeft w:val="640"/>
          <w:marRight w:val="0"/>
          <w:marTop w:val="0"/>
          <w:marBottom w:val="0"/>
          <w:divBdr>
            <w:top w:val="none" w:sz="0" w:space="0" w:color="auto"/>
            <w:left w:val="none" w:sz="0" w:space="0" w:color="auto"/>
            <w:bottom w:val="none" w:sz="0" w:space="0" w:color="auto"/>
            <w:right w:val="none" w:sz="0" w:space="0" w:color="auto"/>
          </w:divBdr>
        </w:div>
        <w:div w:id="369378484">
          <w:marLeft w:val="640"/>
          <w:marRight w:val="0"/>
          <w:marTop w:val="0"/>
          <w:marBottom w:val="0"/>
          <w:divBdr>
            <w:top w:val="none" w:sz="0" w:space="0" w:color="auto"/>
            <w:left w:val="none" w:sz="0" w:space="0" w:color="auto"/>
            <w:bottom w:val="none" w:sz="0" w:space="0" w:color="auto"/>
            <w:right w:val="none" w:sz="0" w:space="0" w:color="auto"/>
          </w:divBdr>
        </w:div>
        <w:div w:id="1157577136">
          <w:marLeft w:val="640"/>
          <w:marRight w:val="0"/>
          <w:marTop w:val="0"/>
          <w:marBottom w:val="0"/>
          <w:divBdr>
            <w:top w:val="none" w:sz="0" w:space="0" w:color="auto"/>
            <w:left w:val="none" w:sz="0" w:space="0" w:color="auto"/>
            <w:bottom w:val="none" w:sz="0" w:space="0" w:color="auto"/>
            <w:right w:val="none" w:sz="0" w:space="0" w:color="auto"/>
          </w:divBdr>
        </w:div>
        <w:div w:id="950665438">
          <w:marLeft w:val="640"/>
          <w:marRight w:val="0"/>
          <w:marTop w:val="0"/>
          <w:marBottom w:val="0"/>
          <w:divBdr>
            <w:top w:val="none" w:sz="0" w:space="0" w:color="auto"/>
            <w:left w:val="none" w:sz="0" w:space="0" w:color="auto"/>
            <w:bottom w:val="none" w:sz="0" w:space="0" w:color="auto"/>
            <w:right w:val="none" w:sz="0" w:space="0" w:color="auto"/>
          </w:divBdr>
        </w:div>
        <w:div w:id="1380200910">
          <w:marLeft w:val="640"/>
          <w:marRight w:val="0"/>
          <w:marTop w:val="0"/>
          <w:marBottom w:val="0"/>
          <w:divBdr>
            <w:top w:val="none" w:sz="0" w:space="0" w:color="auto"/>
            <w:left w:val="none" w:sz="0" w:space="0" w:color="auto"/>
            <w:bottom w:val="none" w:sz="0" w:space="0" w:color="auto"/>
            <w:right w:val="none" w:sz="0" w:space="0" w:color="auto"/>
          </w:divBdr>
        </w:div>
        <w:div w:id="1301036622">
          <w:marLeft w:val="640"/>
          <w:marRight w:val="0"/>
          <w:marTop w:val="0"/>
          <w:marBottom w:val="0"/>
          <w:divBdr>
            <w:top w:val="none" w:sz="0" w:space="0" w:color="auto"/>
            <w:left w:val="none" w:sz="0" w:space="0" w:color="auto"/>
            <w:bottom w:val="none" w:sz="0" w:space="0" w:color="auto"/>
            <w:right w:val="none" w:sz="0" w:space="0" w:color="auto"/>
          </w:divBdr>
        </w:div>
        <w:div w:id="1628311328">
          <w:marLeft w:val="640"/>
          <w:marRight w:val="0"/>
          <w:marTop w:val="0"/>
          <w:marBottom w:val="0"/>
          <w:divBdr>
            <w:top w:val="none" w:sz="0" w:space="0" w:color="auto"/>
            <w:left w:val="none" w:sz="0" w:space="0" w:color="auto"/>
            <w:bottom w:val="none" w:sz="0" w:space="0" w:color="auto"/>
            <w:right w:val="none" w:sz="0" w:space="0" w:color="auto"/>
          </w:divBdr>
        </w:div>
        <w:div w:id="1373463706">
          <w:marLeft w:val="640"/>
          <w:marRight w:val="0"/>
          <w:marTop w:val="0"/>
          <w:marBottom w:val="0"/>
          <w:divBdr>
            <w:top w:val="none" w:sz="0" w:space="0" w:color="auto"/>
            <w:left w:val="none" w:sz="0" w:space="0" w:color="auto"/>
            <w:bottom w:val="none" w:sz="0" w:space="0" w:color="auto"/>
            <w:right w:val="none" w:sz="0" w:space="0" w:color="auto"/>
          </w:divBdr>
        </w:div>
        <w:div w:id="83773168">
          <w:marLeft w:val="640"/>
          <w:marRight w:val="0"/>
          <w:marTop w:val="0"/>
          <w:marBottom w:val="0"/>
          <w:divBdr>
            <w:top w:val="none" w:sz="0" w:space="0" w:color="auto"/>
            <w:left w:val="none" w:sz="0" w:space="0" w:color="auto"/>
            <w:bottom w:val="none" w:sz="0" w:space="0" w:color="auto"/>
            <w:right w:val="none" w:sz="0" w:space="0" w:color="auto"/>
          </w:divBdr>
        </w:div>
        <w:div w:id="2052993177">
          <w:marLeft w:val="640"/>
          <w:marRight w:val="0"/>
          <w:marTop w:val="0"/>
          <w:marBottom w:val="0"/>
          <w:divBdr>
            <w:top w:val="none" w:sz="0" w:space="0" w:color="auto"/>
            <w:left w:val="none" w:sz="0" w:space="0" w:color="auto"/>
            <w:bottom w:val="none" w:sz="0" w:space="0" w:color="auto"/>
            <w:right w:val="none" w:sz="0" w:space="0" w:color="auto"/>
          </w:divBdr>
        </w:div>
        <w:div w:id="1696497322">
          <w:marLeft w:val="640"/>
          <w:marRight w:val="0"/>
          <w:marTop w:val="0"/>
          <w:marBottom w:val="0"/>
          <w:divBdr>
            <w:top w:val="none" w:sz="0" w:space="0" w:color="auto"/>
            <w:left w:val="none" w:sz="0" w:space="0" w:color="auto"/>
            <w:bottom w:val="none" w:sz="0" w:space="0" w:color="auto"/>
            <w:right w:val="none" w:sz="0" w:space="0" w:color="auto"/>
          </w:divBdr>
        </w:div>
        <w:div w:id="2076051527">
          <w:marLeft w:val="640"/>
          <w:marRight w:val="0"/>
          <w:marTop w:val="0"/>
          <w:marBottom w:val="0"/>
          <w:divBdr>
            <w:top w:val="none" w:sz="0" w:space="0" w:color="auto"/>
            <w:left w:val="none" w:sz="0" w:space="0" w:color="auto"/>
            <w:bottom w:val="none" w:sz="0" w:space="0" w:color="auto"/>
            <w:right w:val="none" w:sz="0" w:space="0" w:color="auto"/>
          </w:divBdr>
        </w:div>
        <w:div w:id="576478818">
          <w:marLeft w:val="640"/>
          <w:marRight w:val="0"/>
          <w:marTop w:val="0"/>
          <w:marBottom w:val="0"/>
          <w:divBdr>
            <w:top w:val="none" w:sz="0" w:space="0" w:color="auto"/>
            <w:left w:val="none" w:sz="0" w:space="0" w:color="auto"/>
            <w:bottom w:val="none" w:sz="0" w:space="0" w:color="auto"/>
            <w:right w:val="none" w:sz="0" w:space="0" w:color="auto"/>
          </w:divBdr>
        </w:div>
        <w:div w:id="1806192543">
          <w:marLeft w:val="640"/>
          <w:marRight w:val="0"/>
          <w:marTop w:val="0"/>
          <w:marBottom w:val="0"/>
          <w:divBdr>
            <w:top w:val="none" w:sz="0" w:space="0" w:color="auto"/>
            <w:left w:val="none" w:sz="0" w:space="0" w:color="auto"/>
            <w:bottom w:val="none" w:sz="0" w:space="0" w:color="auto"/>
            <w:right w:val="none" w:sz="0" w:space="0" w:color="auto"/>
          </w:divBdr>
        </w:div>
        <w:div w:id="784084571">
          <w:marLeft w:val="640"/>
          <w:marRight w:val="0"/>
          <w:marTop w:val="0"/>
          <w:marBottom w:val="0"/>
          <w:divBdr>
            <w:top w:val="none" w:sz="0" w:space="0" w:color="auto"/>
            <w:left w:val="none" w:sz="0" w:space="0" w:color="auto"/>
            <w:bottom w:val="none" w:sz="0" w:space="0" w:color="auto"/>
            <w:right w:val="none" w:sz="0" w:space="0" w:color="auto"/>
          </w:divBdr>
        </w:div>
        <w:div w:id="3484967">
          <w:marLeft w:val="640"/>
          <w:marRight w:val="0"/>
          <w:marTop w:val="0"/>
          <w:marBottom w:val="0"/>
          <w:divBdr>
            <w:top w:val="none" w:sz="0" w:space="0" w:color="auto"/>
            <w:left w:val="none" w:sz="0" w:space="0" w:color="auto"/>
            <w:bottom w:val="none" w:sz="0" w:space="0" w:color="auto"/>
            <w:right w:val="none" w:sz="0" w:space="0" w:color="auto"/>
          </w:divBdr>
        </w:div>
        <w:div w:id="1264260443">
          <w:marLeft w:val="640"/>
          <w:marRight w:val="0"/>
          <w:marTop w:val="0"/>
          <w:marBottom w:val="0"/>
          <w:divBdr>
            <w:top w:val="none" w:sz="0" w:space="0" w:color="auto"/>
            <w:left w:val="none" w:sz="0" w:space="0" w:color="auto"/>
            <w:bottom w:val="none" w:sz="0" w:space="0" w:color="auto"/>
            <w:right w:val="none" w:sz="0" w:space="0" w:color="auto"/>
          </w:divBdr>
        </w:div>
        <w:div w:id="1610578159">
          <w:marLeft w:val="640"/>
          <w:marRight w:val="0"/>
          <w:marTop w:val="0"/>
          <w:marBottom w:val="0"/>
          <w:divBdr>
            <w:top w:val="none" w:sz="0" w:space="0" w:color="auto"/>
            <w:left w:val="none" w:sz="0" w:space="0" w:color="auto"/>
            <w:bottom w:val="none" w:sz="0" w:space="0" w:color="auto"/>
            <w:right w:val="none" w:sz="0" w:space="0" w:color="auto"/>
          </w:divBdr>
        </w:div>
        <w:div w:id="664209484">
          <w:marLeft w:val="640"/>
          <w:marRight w:val="0"/>
          <w:marTop w:val="0"/>
          <w:marBottom w:val="0"/>
          <w:divBdr>
            <w:top w:val="none" w:sz="0" w:space="0" w:color="auto"/>
            <w:left w:val="none" w:sz="0" w:space="0" w:color="auto"/>
            <w:bottom w:val="none" w:sz="0" w:space="0" w:color="auto"/>
            <w:right w:val="none" w:sz="0" w:space="0" w:color="auto"/>
          </w:divBdr>
        </w:div>
        <w:div w:id="1616594909">
          <w:marLeft w:val="640"/>
          <w:marRight w:val="0"/>
          <w:marTop w:val="0"/>
          <w:marBottom w:val="0"/>
          <w:divBdr>
            <w:top w:val="none" w:sz="0" w:space="0" w:color="auto"/>
            <w:left w:val="none" w:sz="0" w:space="0" w:color="auto"/>
            <w:bottom w:val="none" w:sz="0" w:space="0" w:color="auto"/>
            <w:right w:val="none" w:sz="0" w:space="0" w:color="auto"/>
          </w:divBdr>
        </w:div>
        <w:div w:id="147215695">
          <w:marLeft w:val="640"/>
          <w:marRight w:val="0"/>
          <w:marTop w:val="0"/>
          <w:marBottom w:val="0"/>
          <w:divBdr>
            <w:top w:val="none" w:sz="0" w:space="0" w:color="auto"/>
            <w:left w:val="none" w:sz="0" w:space="0" w:color="auto"/>
            <w:bottom w:val="none" w:sz="0" w:space="0" w:color="auto"/>
            <w:right w:val="none" w:sz="0" w:space="0" w:color="auto"/>
          </w:divBdr>
        </w:div>
        <w:div w:id="1731079432">
          <w:marLeft w:val="640"/>
          <w:marRight w:val="0"/>
          <w:marTop w:val="0"/>
          <w:marBottom w:val="0"/>
          <w:divBdr>
            <w:top w:val="none" w:sz="0" w:space="0" w:color="auto"/>
            <w:left w:val="none" w:sz="0" w:space="0" w:color="auto"/>
            <w:bottom w:val="none" w:sz="0" w:space="0" w:color="auto"/>
            <w:right w:val="none" w:sz="0" w:space="0" w:color="auto"/>
          </w:divBdr>
        </w:div>
        <w:div w:id="525409326">
          <w:marLeft w:val="640"/>
          <w:marRight w:val="0"/>
          <w:marTop w:val="0"/>
          <w:marBottom w:val="0"/>
          <w:divBdr>
            <w:top w:val="none" w:sz="0" w:space="0" w:color="auto"/>
            <w:left w:val="none" w:sz="0" w:space="0" w:color="auto"/>
            <w:bottom w:val="none" w:sz="0" w:space="0" w:color="auto"/>
            <w:right w:val="none" w:sz="0" w:space="0" w:color="auto"/>
          </w:divBdr>
        </w:div>
        <w:div w:id="305166196">
          <w:marLeft w:val="640"/>
          <w:marRight w:val="0"/>
          <w:marTop w:val="0"/>
          <w:marBottom w:val="0"/>
          <w:divBdr>
            <w:top w:val="none" w:sz="0" w:space="0" w:color="auto"/>
            <w:left w:val="none" w:sz="0" w:space="0" w:color="auto"/>
            <w:bottom w:val="none" w:sz="0" w:space="0" w:color="auto"/>
            <w:right w:val="none" w:sz="0" w:space="0" w:color="auto"/>
          </w:divBdr>
        </w:div>
        <w:div w:id="1487164864">
          <w:marLeft w:val="640"/>
          <w:marRight w:val="0"/>
          <w:marTop w:val="0"/>
          <w:marBottom w:val="0"/>
          <w:divBdr>
            <w:top w:val="none" w:sz="0" w:space="0" w:color="auto"/>
            <w:left w:val="none" w:sz="0" w:space="0" w:color="auto"/>
            <w:bottom w:val="none" w:sz="0" w:space="0" w:color="auto"/>
            <w:right w:val="none" w:sz="0" w:space="0" w:color="auto"/>
          </w:divBdr>
        </w:div>
        <w:div w:id="1119840693">
          <w:marLeft w:val="640"/>
          <w:marRight w:val="0"/>
          <w:marTop w:val="0"/>
          <w:marBottom w:val="0"/>
          <w:divBdr>
            <w:top w:val="none" w:sz="0" w:space="0" w:color="auto"/>
            <w:left w:val="none" w:sz="0" w:space="0" w:color="auto"/>
            <w:bottom w:val="none" w:sz="0" w:space="0" w:color="auto"/>
            <w:right w:val="none" w:sz="0" w:space="0" w:color="auto"/>
          </w:divBdr>
        </w:div>
        <w:div w:id="2025784816">
          <w:marLeft w:val="640"/>
          <w:marRight w:val="0"/>
          <w:marTop w:val="0"/>
          <w:marBottom w:val="0"/>
          <w:divBdr>
            <w:top w:val="none" w:sz="0" w:space="0" w:color="auto"/>
            <w:left w:val="none" w:sz="0" w:space="0" w:color="auto"/>
            <w:bottom w:val="none" w:sz="0" w:space="0" w:color="auto"/>
            <w:right w:val="none" w:sz="0" w:space="0" w:color="auto"/>
          </w:divBdr>
        </w:div>
        <w:div w:id="1465856227">
          <w:marLeft w:val="640"/>
          <w:marRight w:val="0"/>
          <w:marTop w:val="0"/>
          <w:marBottom w:val="0"/>
          <w:divBdr>
            <w:top w:val="none" w:sz="0" w:space="0" w:color="auto"/>
            <w:left w:val="none" w:sz="0" w:space="0" w:color="auto"/>
            <w:bottom w:val="none" w:sz="0" w:space="0" w:color="auto"/>
            <w:right w:val="none" w:sz="0" w:space="0" w:color="auto"/>
          </w:divBdr>
        </w:div>
        <w:div w:id="184756077">
          <w:marLeft w:val="640"/>
          <w:marRight w:val="0"/>
          <w:marTop w:val="0"/>
          <w:marBottom w:val="0"/>
          <w:divBdr>
            <w:top w:val="none" w:sz="0" w:space="0" w:color="auto"/>
            <w:left w:val="none" w:sz="0" w:space="0" w:color="auto"/>
            <w:bottom w:val="none" w:sz="0" w:space="0" w:color="auto"/>
            <w:right w:val="none" w:sz="0" w:space="0" w:color="auto"/>
          </w:divBdr>
        </w:div>
        <w:div w:id="304820535">
          <w:marLeft w:val="640"/>
          <w:marRight w:val="0"/>
          <w:marTop w:val="0"/>
          <w:marBottom w:val="0"/>
          <w:divBdr>
            <w:top w:val="none" w:sz="0" w:space="0" w:color="auto"/>
            <w:left w:val="none" w:sz="0" w:space="0" w:color="auto"/>
            <w:bottom w:val="none" w:sz="0" w:space="0" w:color="auto"/>
            <w:right w:val="none" w:sz="0" w:space="0" w:color="auto"/>
          </w:divBdr>
        </w:div>
        <w:div w:id="257914238">
          <w:marLeft w:val="640"/>
          <w:marRight w:val="0"/>
          <w:marTop w:val="0"/>
          <w:marBottom w:val="0"/>
          <w:divBdr>
            <w:top w:val="none" w:sz="0" w:space="0" w:color="auto"/>
            <w:left w:val="none" w:sz="0" w:space="0" w:color="auto"/>
            <w:bottom w:val="none" w:sz="0" w:space="0" w:color="auto"/>
            <w:right w:val="none" w:sz="0" w:space="0" w:color="auto"/>
          </w:divBdr>
        </w:div>
        <w:div w:id="2066025461">
          <w:marLeft w:val="640"/>
          <w:marRight w:val="0"/>
          <w:marTop w:val="0"/>
          <w:marBottom w:val="0"/>
          <w:divBdr>
            <w:top w:val="none" w:sz="0" w:space="0" w:color="auto"/>
            <w:left w:val="none" w:sz="0" w:space="0" w:color="auto"/>
            <w:bottom w:val="none" w:sz="0" w:space="0" w:color="auto"/>
            <w:right w:val="none" w:sz="0" w:space="0" w:color="auto"/>
          </w:divBdr>
        </w:div>
        <w:div w:id="1163928935">
          <w:marLeft w:val="640"/>
          <w:marRight w:val="0"/>
          <w:marTop w:val="0"/>
          <w:marBottom w:val="0"/>
          <w:divBdr>
            <w:top w:val="none" w:sz="0" w:space="0" w:color="auto"/>
            <w:left w:val="none" w:sz="0" w:space="0" w:color="auto"/>
            <w:bottom w:val="none" w:sz="0" w:space="0" w:color="auto"/>
            <w:right w:val="none" w:sz="0" w:space="0" w:color="auto"/>
          </w:divBdr>
        </w:div>
        <w:div w:id="1960454621">
          <w:marLeft w:val="640"/>
          <w:marRight w:val="0"/>
          <w:marTop w:val="0"/>
          <w:marBottom w:val="0"/>
          <w:divBdr>
            <w:top w:val="none" w:sz="0" w:space="0" w:color="auto"/>
            <w:left w:val="none" w:sz="0" w:space="0" w:color="auto"/>
            <w:bottom w:val="none" w:sz="0" w:space="0" w:color="auto"/>
            <w:right w:val="none" w:sz="0" w:space="0" w:color="auto"/>
          </w:divBdr>
        </w:div>
        <w:div w:id="403911681">
          <w:marLeft w:val="640"/>
          <w:marRight w:val="0"/>
          <w:marTop w:val="0"/>
          <w:marBottom w:val="0"/>
          <w:divBdr>
            <w:top w:val="none" w:sz="0" w:space="0" w:color="auto"/>
            <w:left w:val="none" w:sz="0" w:space="0" w:color="auto"/>
            <w:bottom w:val="none" w:sz="0" w:space="0" w:color="auto"/>
            <w:right w:val="none" w:sz="0" w:space="0" w:color="auto"/>
          </w:divBdr>
        </w:div>
        <w:div w:id="641275711">
          <w:marLeft w:val="640"/>
          <w:marRight w:val="0"/>
          <w:marTop w:val="0"/>
          <w:marBottom w:val="0"/>
          <w:divBdr>
            <w:top w:val="none" w:sz="0" w:space="0" w:color="auto"/>
            <w:left w:val="none" w:sz="0" w:space="0" w:color="auto"/>
            <w:bottom w:val="none" w:sz="0" w:space="0" w:color="auto"/>
            <w:right w:val="none" w:sz="0" w:space="0" w:color="auto"/>
          </w:divBdr>
        </w:div>
        <w:div w:id="1395663325">
          <w:marLeft w:val="640"/>
          <w:marRight w:val="0"/>
          <w:marTop w:val="0"/>
          <w:marBottom w:val="0"/>
          <w:divBdr>
            <w:top w:val="none" w:sz="0" w:space="0" w:color="auto"/>
            <w:left w:val="none" w:sz="0" w:space="0" w:color="auto"/>
            <w:bottom w:val="none" w:sz="0" w:space="0" w:color="auto"/>
            <w:right w:val="none" w:sz="0" w:space="0" w:color="auto"/>
          </w:divBdr>
        </w:div>
        <w:div w:id="691961048">
          <w:marLeft w:val="640"/>
          <w:marRight w:val="0"/>
          <w:marTop w:val="0"/>
          <w:marBottom w:val="0"/>
          <w:divBdr>
            <w:top w:val="none" w:sz="0" w:space="0" w:color="auto"/>
            <w:left w:val="none" w:sz="0" w:space="0" w:color="auto"/>
            <w:bottom w:val="none" w:sz="0" w:space="0" w:color="auto"/>
            <w:right w:val="none" w:sz="0" w:space="0" w:color="auto"/>
          </w:divBdr>
        </w:div>
        <w:div w:id="181090506">
          <w:marLeft w:val="640"/>
          <w:marRight w:val="0"/>
          <w:marTop w:val="0"/>
          <w:marBottom w:val="0"/>
          <w:divBdr>
            <w:top w:val="none" w:sz="0" w:space="0" w:color="auto"/>
            <w:left w:val="none" w:sz="0" w:space="0" w:color="auto"/>
            <w:bottom w:val="none" w:sz="0" w:space="0" w:color="auto"/>
            <w:right w:val="none" w:sz="0" w:space="0" w:color="auto"/>
          </w:divBdr>
        </w:div>
      </w:divsChild>
    </w:div>
    <w:div w:id="970939626">
      <w:bodyDiv w:val="1"/>
      <w:marLeft w:val="0"/>
      <w:marRight w:val="0"/>
      <w:marTop w:val="0"/>
      <w:marBottom w:val="0"/>
      <w:divBdr>
        <w:top w:val="none" w:sz="0" w:space="0" w:color="auto"/>
        <w:left w:val="none" w:sz="0" w:space="0" w:color="auto"/>
        <w:bottom w:val="none" w:sz="0" w:space="0" w:color="auto"/>
        <w:right w:val="none" w:sz="0" w:space="0" w:color="auto"/>
      </w:divBdr>
      <w:divsChild>
        <w:div w:id="1681279190">
          <w:marLeft w:val="640"/>
          <w:marRight w:val="0"/>
          <w:marTop w:val="0"/>
          <w:marBottom w:val="0"/>
          <w:divBdr>
            <w:top w:val="none" w:sz="0" w:space="0" w:color="auto"/>
            <w:left w:val="none" w:sz="0" w:space="0" w:color="auto"/>
            <w:bottom w:val="none" w:sz="0" w:space="0" w:color="auto"/>
            <w:right w:val="none" w:sz="0" w:space="0" w:color="auto"/>
          </w:divBdr>
        </w:div>
        <w:div w:id="1520851340">
          <w:marLeft w:val="640"/>
          <w:marRight w:val="0"/>
          <w:marTop w:val="0"/>
          <w:marBottom w:val="0"/>
          <w:divBdr>
            <w:top w:val="none" w:sz="0" w:space="0" w:color="auto"/>
            <w:left w:val="none" w:sz="0" w:space="0" w:color="auto"/>
            <w:bottom w:val="none" w:sz="0" w:space="0" w:color="auto"/>
            <w:right w:val="none" w:sz="0" w:space="0" w:color="auto"/>
          </w:divBdr>
        </w:div>
        <w:div w:id="1943368909">
          <w:marLeft w:val="640"/>
          <w:marRight w:val="0"/>
          <w:marTop w:val="0"/>
          <w:marBottom w:val="0"/>
          <w:divBdr>
            <w:top w:val="none" w:sz="0" w:space="0" w:color="auto"/>
            <w:left w:val="none" w:sz="0" w:space="0" w:color="auto"/>
            <w:bottom w:val="none" w:sz="0" w:space="0" w:color="auto"/>
            <w:right w:val="none" w:sz="0" w:space="0" w:color="auto"/>
          </w:divBdr>
        </w:div>
        <w:div w:id="46493626">
          <w:marLeft w:val="640"/>
          <w:marRight w:val="0"/>
          <w:marTop w:val="0"/>
          <w:marBottom w:val="0"/>
          <w:divBdr>
            <w:top w:val="none" w:sz="0" w:space="0" w:color="auto"/>
            <w:left w:val="none" w:sz="0" w:space="0" w:color="auto"/>
            <w:bottom w:val="none" w:sz="0" w:space="0" w:color="auto"/>
            <w:right w:val="none" w:sz="0" w:space="0" w:color="auto"/>
          </w:divBdr>
        </w:div>
        <w:div w:id="1799571338">
          <w:marLeft w:val="640"/>
          <w:marRight w:val="0"/>
          <w:marTop w:val="0"/>
          <w:marBottom w:val="0"/>
          <w:divBdr>
            <w:top w:val="none" w:sz="0" w:space="0" w:color="auto"/>
            <w:left w:val="none" w:sz="0" w:space="0" w:color="auto"/>
            <w:bottom w:val="none" w:sz="0" w:space="0" w:color="auto"/>
            <w:right w:val="none" w:sz="0" w:space="0" w:color="auto"/>
          </w:divBdr>
        </w:div>
        <w:div w:id="470246135">
          <w:marLeft w:val="640"/>
          <w:marRight w:val="0"/>
          <w:marTop w:val="0"/>
          <w:marBottom w:val="0"/>
          <w:divBdr>
            <w:top w:val="none" w:sz="0" w:space="0" w:color="auto"/>
            <w:left w:val="none" w:sz="0" w:space="0" w:color="auto"/>
            <w:bottom w:val="none" w:sz="0" w:space="0" w:color="auto"/>
            <w:right w:val="none" w:sz="0" w:space="0" w:color="auto"/>
          </w:divBdr>
        </w:div>
        <w:div w:id="1353336384">
          <w:marLeft w:val="640"/>
          <w:marRight w:val="0"/>
          <w:marTop w:val="0"/>
          <w:marBottom w:val="0"/>
          <w:divBdr>
            <w:top w:val="none" w:sz="0" w:space="0" w:color="auto"/>
            <w:left w:val="none" w:sz="0" w:space="0" w:color="auto"/>
            <w:bottom w:val="none" w:sz="0" w:space="0" w:color="auto"/>
            <w:right w:val="none" w:sz="0" w:space="0" w:color="auto"/>
          </w:divBdr>
        </w:div>
        <w:div w:id="299269129">
          <w:marLeft w:val="640"/>
          <w:marRight w:val="0"/>
          <w:marTop w:val="0"/>
          <w:marBottom w:val="0"/>
          <w:divBdr>
            <w:top w:val="none" w:sz="0" w:space="0" w:color="auto"/>
            <w:left w:val="none" w:sz="0" w:space="0" w:color="auto"/>
            <w:bottom w:val="none" w:sz="0" w:space="0" w:color="auto"/>
            <w:right w:val="none" w:sz="0" w:space="0" w:color="auto"/>
          </w:divBdr>
        </w:div>
        <w:div w:id="284000025">
          <w:marLeft w:val="640"/>
          <w:marRight w:val="0"/>
          <w:marTop w:val="0"/>
          <w:marBottom w:val="0"/>
          <w:divBdr>
            <w:top w:val="none" w:sz="0" w:space="0" w:color="auto"/>
            <w:left w:val="none" w:sz="0" w:space="0" w:color="auto"/>
            <w:bottom w:val="none" w:sz="0" w:space="0" w:color="auto"/>
            <w:right w:val="none" w:sz="0" w:space="0" w:color="auto"/>
          </w:divBdr>
        </w:div>
        <w:div w:id="234708778">
          <w:marLeft w:val="640"/>
          <w:marRight w:val="0"/>
          <w:marTop w:val="0"/>
          <w:marBottom w:val="0"/>
          <w:divBdr>
            <w:top w:val="none" w:sz="0" w:space="0" w:color="auto"/>
            <w:left w:val="none" w:sz="0" w:space="0" w:color="auto"/>
            <w:bottom w:val="none" w:sz="0" w:space="0" w:color="auto"/>
            <w:right w:val="none" w:sz="0" w:space="0" w:color="auto"/>
          </w:divBdr>
        </w:div>
        <w:div w:id="1975402243">
          <w:marLeft w:val="640"/>
          <w:marRight w:val="0"/>
          <w:marTop w:val="0"/>
          <w:marBottom w:val="0"/>
          <w:divBdr>
            <w:top w:val="none" w:sz="0" w:space="0" w:color="auto"/>
            <w:left w:val="none" w:sz="0" w:space="0" w:color="auto"/>
            <w:bottom w:val="none" w:sz="0" w:space="0" w:color="auto"/>
            <w:right w:val="none" w:sz="0" w:space="0" w:color="auto"/>
          </w:divBdr>
        </w:div>
        <w:div w:id="1581520205">
          <w:marLeft w:val="640"/>
          <w:marRight w:val="0"/>
          <w:marTop w:val="0"/>
          <w:marBottom w:val="0"/>
          <w:divBdr>
            <w:top w:val="none" w:sz="0" w:space="0" w:color="auto"/>
            <w:left w:val="none" w:sz="0" w:space="0" w:color="auto"/>
            <w:bottom w:val="none" w:sz="0" w:space="0" w:color="auto"/>
            <w:right w:val="none" w:sz="0" w:space="0" w:color="auto"/>
          </w:divBdr>
        </w:div>
        <w:div w:id="706880222">
          <w:marLeft w:val="640"/>
          <w:marRight w:val="0"/>
          <w:marTop w:val="0"/>
          <w:marBottom w:val="0"/>
          <w:divBdr>
            <w:top w:val="none" w:sz="0" w:space="0" w:color="auto"/>
            <w:left w:val="none" w:sz="0" w:space="0" w:color="auto"/>
            <w:bottom w:val="none" w:sz="0" w:space="0" w:color="auto"/>
            <w:right w:val="none" w:sz="0" w:space="0" w:color="auto"/>
          </w:divBdr>
        </w:div>
        <w:div w:id="1079909009">
          <w:marLeft w:val="640"/>
          <w:marRight w:val="0"/>
          <w:marTop w:val="0"/>
          <w:marBottom w:val="0"/>
          <w:divBdr>
            <w:top w:val="none" w:sz="0" w:space="0" w:color="auto"/>
            <w:left w:val="none" w:sz="0" w:space="0" w:color="auto"/>
            <w:bottom w:val="none" w:sz="0" w:space="0" w:color="auto"/>
            <w:right w:val="none" w:sz="0" w:space="0" w:color="auto"/>
          </w:divBdr>
        </w:div>
        <w:div w:id="706374148">
          <w:marLeft w:val="640"/>
          <w:marRight w:val="0"/>
          <w:marTop w:val="0"/>
          <w:marBottom w:val="0"/>
          <w:divBdr>
            <w:top w:val="none" w:sz="0" w:space="0" w:color="auto"/>
            <w:left w:val="none" w:sz="0" w:space="0" w:color="auto"/>
            <w:bottom w:val="none" w:sz="0" w:space="0" w:color="auto"/>
            <w:right w:val="none" w:sz="0" w:space="0" w:color="auto"/>
          </w:divBdr>
        </w:div>
        <w:div w:id="1096679976">
          <w:marLeft w:val="640"/>
          <w:marRight w:val="0"/>
          <w:marTop w:val="0"/>
          <w:marBottom w:val="0"/>
          <w:divBdr>
            <w:top w:val="none" w:sz="0" w:space="0" w:color="auto"/>
            <w:left w:val="none" w:sz="0" w:space="0" w:color="auto"/>
            <w:bottom w:val="none" w:sz="0" w:space="0" w:color="auto"/>
            <w:right w:val="none" w:sz="0" w:space="0" w:color="auto"/>
          </w:divBdr>
        </w:div>
        <w:div w:id="1101294468">
          <w:marLeft w:val="640"/>
          <w:marRight w:val="0"/>
          <w:marTop w:val="0"/>
          <w:marBottom w:val="0"/>
          <w:divBdr>
            <w:top w:val="none" w:sz="0" w:space="0" w:color="auto"/>
            <w:left w:val="none" w:sz="0" w:space="0" w:color="auto"/>
            <w:bottom w:val="none" w:sz="0" w:space="0" w:color="auto"/>
            <w:right w:val="none" w:sz="0" w:space="0" w:color="auto"/>
          </w:divBdr>
        </w:div>
        <w:div w:id="1541548360">
          <w:marLeft w:val="640"/>
          <w:marRight w:val="0"/>
          <w:marTop w:val="0"/>
          <w:marBottom w:val="0"/>
          <w:divBdr>
            <w:top w:val="none" w:sz="0" w:space="0" w:color="auto"/>
            <w:left w:val="none" w:sz="0" w:space="0" w:color="auto"/>
            <w:bottom w:val="none" w:sz="0" w:space="0" w:color="auto"/>
            <w:right w:val="none" w:sz="0" w:space="0" w:color="auto"/>
          </w:divBdr>
        </w:div>
        <w:div w:id="1102341229">
          <w:marLeft w:val="640"/>
          <w:marRight w:val="0"/>
          <w:marTop w:val="0"/>
          <w:marBottom w:val="0"/>
          <w:divBdr>
            <w:top w:val="none" w:sz="0" w:space="0" w:color="auto"/>
            <w:left w:val="none" w:sz="0" w:space="0" w:color="auto"/>
            <w:bottom w:val="none" w:sz="0" w:space="0" w:color="auto"/>
            <w:right w:val="none" w:sz="0" w:space="0" w:color="auto"/>
          </w:divBdr>
        </w:div>
        <w:div w:id="1110397269">
          <w:marLeft w:val="640"/>
          <w:marRight w:val="0"/>
          <w:marTop w:val="0"/>
          <w:marBottom w:val="0"/>
          <w:divBdr>
            <w:top w:val="none" w:sz="0" w:space="0" w:color="auto"/>
            <w:left w:val="none" w:sz="0" w:space="0" w:color="auto"/>
            <w:bottom w:val="none" w:sz="0" w:space="0" w:color="auto"/>
            <w:right w:val="none" w:sz="0" w:space="0" w:color="auto"/>
          </w:divBdr>
        </w:div>
        <w:div w:id="1399018845">
          <w:marLeft w:val="640"/>
          <w:marRight w:val="0"/>
          <w:marTop w:val="0"/>
          <w:marBottom w:val="0"/>
          <w:divBdr>
            <w:top w:val="none" w:sz="0" w:space="0" w:color="auto"/>
            <w:left w:val="none" w:sz="0" w:space="0" w:color="auto"/>
            <w:bottom w:val="none" w:sz="0" w:space="0" w:color="auto"/>
            <w:right w:val="none" w:sz="0" w:space="0" w:color="auto"/>
          </w:divBdr>
        </w:div>
        <w:div w:id="27920834">
          <w:marLeft w:val="640"/>
          <w:marRight w:val="0"/>
          <w:marTop w:val="0"/>
          <w:marBottom w:val="0"/>
          <w:divBdr>
            <w:top w:val="none" w:sz="0" w:space="0" w:color="auto"/>
            <w:left w:val="none" w:sz="0" w:space="0" w:color="auto"/>
            <w:bottom w:val="none" w:sz="0" w:space="0" w:color="auto"/>
            <w:right w:val="none" w:sz="0" w:space="0" w:color="auto"/>
          </w:divBdr>
        </w:div>
        <w:div w:id="1952659848">
          <w:marLeft w:val="640"/>
          <w:marRight w:val="0"/>
          <w:marTop w:val="0"/>
          <w:marBottom w:val="0"/>
          <w:divBdr>
            <w:top w:val="none" w:sz="0" w:space="0" w:color="auto"/>
            <w:left w:val="none" w:sz="0" w:space="0" w:color="auto"/>
            <w:bottom w:val="none" w:sz="0" w:space="0" w:color="auto"/>
            <w:right w:val="none" w:sz="0" w:space="0" w:color="auto"/>
          </w:divBdr>
        </w:div>
        <w:div w:id="579414707">
          <w:marLeft w:val="640"/>
          <w:marRight w:val="0"/>
          <w:marTop w:val="0"/>
          <w:marBottom w:val="0"/>
          <w:divBdr>
            <w:top w:val="none" w:sz="0" w:space="0" w:color="auto"/>
            <w:left w:val="none" w:sz="0" w:space="0" w:color="auto"/>
            <w:bottom w:val="none" w:sz="0" w:space="0" w:color="auto"/>
            <w:right w:val="none" w:sz="0" w:space="0" w:color="auto"/>
          </w:divBdr>
        </w:div>
        <w:div w:id="871528730">
          <w:marLeft w:val="640"/>
          <w:marRight w:val="0"/>
          <w:marTop w:val="0"/>
          <w:marBottom w:val="0"/>
          <w:divBdr>
            <w:top w:val="none" w:sz="0" w:space="0" w:color="auto"/>
            <w:left w:val="none" w:sz="0" w:space="0" w:color="auto"/>
            <w:bottom w:val="none" w:sz="0" w:space="0" w:color="auto"/>
            <w:right w:val="none" w:sz="0" w:space="0" w:color="auto"/>
          </w:divBdr>
        </w:div>
        <w:div w:id="1981808757">
          <w:marLeft w:val="640"/>
          <w:marRight w:val="0"/>
          <w:marTop w:val="0"/>
          <w:marBottom w:val="0"/>
          <w:divBdr>
            <w:top w:val="none" w:sz="0" w:space="0" w:color="auto"/>
            <w:left w:val="none" w:sz="0" w:space="0" w:color="auto"/>
            <w:bottom w:val="none" w:sz="0" w:space="0" w:color="auto"/>
            <w:right w:val="none" w:sz="0" w:space="0" w:color="auto"/>
          </w:divBdr>
        </w:div>
        <w:div w:id="460268351">
          <w:marLeft w:val="640"/>
          <w:marRight w:val="0"/>
          <w:marTop w:val="0"/>
          <w:marBottom w:val="0"/>
          <w:divBdr>
            <w:top w:val="none" w:sz="0" w:space="0" w:color="auto"/>
            <w:left w:val="none" w:sz="0" w:space="0" w:color="auto"/>
            <w:bottom w:val="none" w:sz="0" w:space="0" w:color="auto"/>
            <w:right w:val="none" w:sz="0" w:space="0" w:color="auto"/>
          </w:divBdr>
        </w:div>
        <w:div w:id="915897313">
          <w:marLeft w:val="640"/>
          <w:marRight w:val="0"/>
          <w:marTop w:val="0"/>
          <w:marBottom w:val="0"/>
          <w:divBdr>
            <w:top w:val="none" w:sz="0" w:space="0" w:color="auto"/>
            <w:left w:val="none" w:sz="0" w:space="0" w:color="auto"/>
            <w:bottom w:val="none" w:sz="0" w:space="0" w:color="auto"/>
            <w:right w:val="none" w:sz="0" w:space="0" w:color="auto"/>
          </w:divBdr>
        </w:div>
        <w:div w:id="524290107">
          <w:marLeft w:val="640"/>
          <w:marRight w:val="0"/>
          <w:marTop w:val="0"/>
          <w:marBottom w:val="0"/>
          <w:divBdr>
            <w:top w:val="none" w:sz="0" w:space="0" w:color="auto"/>
            <w:left w:val="none" w:sz="0" w:space="0" w:color="auto"/>
            <w:bottom w:val="none" w:sz="0" w:space="0" w:color="auto"/>
            <w:right w:val="none" w:sz="0" w:space="0" w:color="auto"/>
          </w:divBdr>
        </w:div>
        <w:div w:id="1473058610">
          <w:marLeft w:val="640"/>
          <w:marRight w:val="0"/>
          <w:marTop w:val="0"/>
          <w:marBottom w:val="0"/>
          <w:divBdr>
            <w:top w:val="none" w:sz="0" w:space="0" w:color="auto"/>
            <w:left w:val="none" w:sz="0" w:space="0" w:color="auto"/>
            <w:bottom w:val="none" w:sz="0" w:space="0" w:color="auto"/>
            <w:right w:val="none" w:sz="0" w:space="0" w:color="auto"/>
          </w:divBdr>
        </w:div>
        <w:div w:id="1735276223">
          <w:marLeft w:val="640"/>
          <w:marRight w:val="0"/>
          <w:marTop w:val="0"/>
          <w:marBottom w:val="0"/>
          <w:divBdr>
            <w:top w:val="none" w:sz="0" w:space="0" w:color="auto"/>
            <w:left w:val="none" w:sz="0" w:space="0" w:color="auto"/>
            <w:bottom w:val="none" w:sz="0" w:space="0" w:color="auto"/>
            <w:right w:val="none" w:sz="0" w:space="0" w:color="auto"/>
          </w:divBdr>
        </w:div>
        <w:div w:id="1675451624">
          <w:marLeft w:val="640"/>
          <w:marRight w:val="0"/>
          <w:marTop w:val="0"/>
          <w:marBottom w:val="0"/>
          <w:divBdr>
            <w:top w:val="none" w:sz="0" w:space="0" w:color="auto"/>
            <w:left w:val="none" w:sz="0" w:space="0" w:color="auto"/>
            <w:bottom w:val="none" w:sz="0" w:space="0" w:color="auto"/>
            <w:right w:val="none" w:sz="0" w:space="0" w:color="auto"/>
          </w:divBdr>
        </w:div>
        <w:div w:id="1711881718">
          <w:marLeft w:val="640"/>
          <w:marRight w:val="0"/>
          <w:marTop w:val="0"/>
          <w:marBottom w:val="0"/>
          <w:divBdr>
            <w:top w:val="none" w:sz="0" w:space="0" w:color="auto"/>
            <w:left w:val="none" w:sz="0" w:space="0" w:color="auto"/>
            <w:bottom w:val="none" w:sz="0" w:space="0" w:color="auto"/>
            <w:right w:val="none" w:sz="0" w:space="0" w:color="auto"/>
          </w:divBdr>
        </w:div>
        <w:div w:id="818423602">
          <w:marLeft w:val="640"/>
          <w:marRight w:val="0"/>
          <w:marTop w:val="0"/>
          <w:marBottom w:val="0"/>
          <w:divBdr>
            <w:top w:val="none" w:sz="0" w:space="0" w:color="auto"/>
            <w:left w:val="none" w:sz="0" w:space="0" w:color="auto"/>
            <w:bottom w:val="none" w:sz="0" w:space="0" w:color="auto"/>
            <w:right w:val="none" w:sz="0" w:space="0" w:color="auto"/>
          </w:divBdr>
        </w:div>
        <w:div w:id="1016804861">
          <w:marLeft w:val="640"/>
          <w:marRight w:val="0"/>
          <w:marTop w:val="0"/>
          <w:marBottom w:val="0"/>
          <w:divBdr>
            <w:top w:val="none" w:sz="0" w:space="0" w:color="auto"/>
            <w:left w:val="none" w:sz="0" w:space="0" w:color="auto"/>
            <w:bottom w:val="none" w:sz="0" w:space="0" w:color="auto"/>
            <w:right w:val="none" w:sz="0" w:space="0" w:color="auto"/>
          </w:divBdr>
        </w:div>
        <w:div w:id="1044137065">
          <w:marLeft w:val="640"/>
          <w:marRight w:val="0"/>
          <w:marTop w:val="0"/>
          <w:marBottom w:val="0"/>
          <w:divBdr>
            <w:top w:val="none" w:sz="0" w:space="0" w:color="auto"/>
            <w:left w:val="none" w:sz="0" w:space="0" w:color="auto"/>
            <w:bottom w:val="none" w:sz="0" w:space="0" w:color="auto"/>
            <w:right w:val="none" w:sz="0" w:space="0" w:color="auto"/>
          </w:divBdr>
        </w:div>
        <w:div w:id="2056352292">
          <w:marLeft w:val="640"/>
          <w:marRight w:val="0"/>
          <w:marTop w:val="0"/>
          <w:marBottom w:val="0"/>
          <w:divBdr>
            <w:top w:val="none" w:sz="0" w:space="0" w:color="auto"/>
            <w:left w:val="none" w:sz="0" w:space="0" w:color="auto"/>
            <w:bottom w:val="none" w:sz="0" w:space="0" w:color="auto"/>
            <w:right w:val="none" w:sz="0" w:space="0" w:color="auto"/>
          </w:divBdr>
        </w:div>
        <w:div w:id="1910460076">
          <w:marLeft w:val="640"/>
          <w:marRight w:val="0"/>
          <w:marTop w:val="0"/>
          <w:marBottom w:val="0"/>
          <w:divBdr>
            <w:top w:val="none" w:sz="0" w:space="0" w:color="auto"/>
            <w:left w:val="none" w:sz="0" w:space="0" w:color="auto"/>
            <w:bottom w:val="none" w:sz="0" w:space="0" w:color="auto"/>
            <w:right w:val="none" w:sz="0" w:space="0" w:color="auto"/>
          </w:divBdr>
        </w:div>
        <w:div w:id="937182223">
          <w:marLeft w:val="640"/>
          <w:marRight w:val="0"/>
          <w:marTop w:val="0"/>
          <w:marBottom w:val="0"/>
          <w:divBdr>
            <w:top w:val="none" w:sz="0" w:space="0" w:color="auto"/>
            <w:left w:val="none" w:sz="0" w:space="0" w:color="auto"/>
            <w:bottom w:val="none" w:sz="0" w:space="0" w:color="auto"/>
            <w:right w:val="none" w:sz="0" w:space="0" w:color="auto"/>
          </w:divBdr>
        </w:div>
        <w:div w:id="193034285">
          <w:marLeft w:val="640"/>
          <w:marRight w:val="0"/>
          <w:marTop w:val="0"/>
          <w:marBottom w:val="0"/>
          <w:divBdr>
            <w:top w:val="none" w:sz="0" w:space="0" w:color="auto"/>
            <w:left w:val="none" w:sz="0" w:space="0" w:color="auto"/>
            <w:bottom w:val="none" w:sz="0" w:space="0" w:color="auto"/>
            <w:right w:val="none" w:sz="0" w:space="0" w:color="auto"/>
          </w:divBdr>
        </w:div>
        <w:div w:id="259947339">
          <w:marLeft w:val="640"/>
          <w:marRight w:val="0"/>
          <w:marTop w:val="0"/>
          <w:marBottom w:val="0"/>
          <w:divBdr>
            <w:top w:val="none" w:sz="0" w:space="0" w:color="auto"/>
            <w:left w:val="none" w:sz="0" w:space="0" w:color="auto"/>
            <w:bottom w:val="none" w:sz="0" w:space="0" w:color="auto"/>
            <w:right w:val="none" w:sz="0" w:space="0" w:color="auto"/>
          </w:divBdr>
        </w:div>
        <w:div w:id="462970479">
          <w:marLeft w:val="640"/>
          <w:marRight w:val="0"/>
          <w:marTop w:val="0"/>
          <w:marBottom w:val="0"/>
          <w:divBdr>
            <w:top w:val="none" w:sz="0" w:space="0" w:color="auto"/>
            <w:left w:val="none" w:sz="0" w:space="0" w:color="auto"/>
            <w:bottom w:val="none" w:sz="0" w:space="0" w:color="auto"/>
            <w:right w:val="none" w:sz="0" w:space="0" w:color="auto"/>
          </w:divBdr>
        </w:div>
        <w:div w:id="1625233072">
          <w:marLeft w:val="640"/>
          <w:marRight w:val="0"/>
          <w:marTop w:val="0"/>
          <w:marBottom w:val="0"/>
          <w:divBdr>
            <w:top w:val="none" w:sz="0" w:space="0" w:color="auto"/>
            <w:left w:val="none" w:sz="0" w:space="0" w:color="auto"/>
            <w:bottom w:val="none" w:sz="0" w:space="0" w:color="auto"/>
            <w:right w:val="none" w:sz="0" w:space="0" w:color="auto"/>
          </w:divBdr>
        </w:div>
        <w:div w:id="1973905575">
          <w:marLeft w:val="640"/>
          <w:marRight w:val="0"/>
          <w:marTop w:val="0"/>
          <w:marBottom w:val="0"/>
          <w:divBdr>
            <w:top w:val="none" w:sz="0" w:space="0" w:color="auto"/>
            <w:left w:val="none" w:sz="0" w:space="0" w:color="auto"/>
            <w:bottom w:val="none" w:sz="0" w:space="0" w:color="auto"/>
            <w:right w:val="none" w:sz="0" w:space="0" w:color="auto"/>
          </w:divBdr>
        </w:div>
        <w:div w:id="1993367372">
          <w:marLeft w:val="640"/>
          <w:marRight w:val="0"/>
          <w:marTop w:val="0"/>
          <w:marBottom w:val="0"/>
          <w:divBdr>
            <w:top w:val="none" w:sz="0" w:space="0" w:color="auto"/>
            <w:left w:val="none" w:sz="0" w:space="0" w:color="auto"/>
            <w:bottom w:val="none" w:sz="0" w:space="0" w:color="auto"/>
            <w:right w:val="none" w:sz="0" w:space="0" w:color="auto"/>
          </w:divBdr>
        </w:div>
        <w:div w:id="2134321884">
          <w:marLeft w:val="640"/>
          <w:marRight w:val="0"/>
          <w:marTop w:val="0"/>
          <w:marBottom w:val="0"/>
          <w:divBdr>
            <w:top w:val="none" w:sz="0" w:space="0" w:color="auto"/>
            <w:left w:val="none" w:sz="0" w:space="0" w:color="auto"/>
            <w:bottom w:val="none" w:sz="0" w:space="0" w:color="auto"/>
            <w:right w:val="none" w:sz="0" w:space="0" w:color="auto"/>
          </w:divBdr>
        </w:div>
        <w:div w:id="1412118700">
          <w:marLeft w:val="640"/>
          <w:marRight w:val="0"/>
          <w:marTop w:val="0"/>
          <w:marBottom w:val="0"/>
          <w:divBdr>
            <w:top w:val="none" w:sz="0" w:space="0" w:color="auto"/>
            <w:left w:val="none" w:sz="0" w:space="0" w:color="auto"/>
            <w:bottom w:val="none" w:sz="0" w:space="0" w:color="auto"/>
            <w:right w:val="none" w:sz="0" w:space="0" w:color="auto"/>
          </w:divBdr>
        </w:div>
        <w:div w:id="880479077">
          <w:marLeft w:val="640"/>
          <w:marRight w:val="0"/>
          <w:marTop w:val="0"/>
          <w:marBottom w:val="0"/>
          <w:divBdr>
            <w:top w:val="none" w:sz="0" w:space="0" w:color="auto"/>
            <w:left w:val="none" w:sz="0" w:space="0" w:color="auto"/>
            <w:bottom w:val="none" w:sz="0" w:space="0" w:color="auto"/>
            <w:right w:val="none" w:sz="0" w:space="0" w:color="auto"/>
          </w:divBdr>
        </w:div>
        <w:div w:id="997420704">
          <w:marLeft w:val="640"/>
          <w:marRight w:val="0"/>
          <w:marTop w:val="0"/>
          <w:marBottom w:val="0"/>
          <w:divBdr>
            <w:top w:val="none" w:sz="0" w:space="0" w:color="auto"/>
            <w:left w:val="none" w:sz="0" w:space="0" w:color="auto"/>
            <w:bottom w:val="none" w:sz="0" w:space="0" w:color="auto"/>
            <w:right w:val="none" w:sz="0" w:space="0" w:color="auto"/>
          </w:divBdr>
        </w:div>
        <w:div w:id="240143581">
          <w:marLeft w:val="640"/>
          <w:marRight w:val="0"/>
          <w:marTop w:val="0"/>
          <w:marBottom w:val="0"/>
          <w:divBdr>
            <w:top w:val="none" w:sz="0" w:space="0" w:color="auto"/>
            <w:left w:val="none" w:sz="0" w:space="0" w:color="auto"/>
            <w:bottom w:val="none" w:sz="0" w:space="0" w:color="auto"/>
            <w:right w:val="none" w:sz="0" w:space="0" w:color="auto"/>
          </w:divBdr>
        </w:div>
        <w:div w:id="1435201520">
          <w:marLeft w:val="640"/>
          <w:marRight w:val="0"/>
          <w:marTop w:val="0"/>
          <w:marBottom w:val="0"/>
          <w:divBdr>
            <w:top w:val="none" w:sz="0" w:space="0" w:color="auto"/>
            <w:left w:val="none" w:sz="0" w:space="0" w:color="auto"/>
            <w:bottom w:val="none" w:sz="0" w:space="0" w:color="auto"/>
            <w:right w:val="none" w:sz="0" w:space="0" w:color="auto"/>
          </w:divBdr>
        </w:div>
        <w:div w:id="2083138354">
          <w:marLeft w:val="640"/>
          <w:marRight w:val="0"/>
          <w:marTop w:val="0"/>
          <w:marBottom w:val="0"/>
          <w:divBdr>
            <w:top w:val="none" w:sz="0" w:space="0" w:color="auto"/>
            <w:left w:val="none" w:sz="0" w:space="0" w:color="auto"/>
            <w:bottom w:val="none" w:sz="0" w:space="0" w:color="auto"/>
            <w:right w:val="none" w:sz="0" w:space="0" w:color="auto"/>
          </w:divBdr>
        </w:div>
        <w:div w:id="822504358">
          <w:marLeft w:val="640"/>
          <w:marRight w:val="0"/>
          <w:marTop w:val="0"/>
          <w:marBottom w:val="0"/>
          <w:divBdr>
            <w:top w:val="none" w:sz="0" w:space="0" w:color="auto"/>
            <w:left w:val="none" w:sz="0" w:space="0" w:color="auto"/>
            <w:bottom w:val="none" w:sz="0" w:space="0" w:color="auto"/>
            <w:right w:val="none" w:sz="0" w:space="0" w:color="auto"/>
          </w:divBdr>
        </w:div>
        <w:div w:id="1417242774">
          <w:marLeft w:val="640"/>
          <w:marRight w:val="0"/>
          <w:marTop w:val="0"/>
          <w:marBottom w:val="0"/>
          <w:divBdr>
            <w:top w:val="none" w:sz="0" w:space="0" w:color="auto"/>
            <w:left w:val="none" w:sz="0" w:space="0" w:color="auto"/>
            <w:bottom w:val="none" w:sz="0" w:space="0" w:color="auto"/>
            <w:right w:val="none" w:sz="0" w:space="0" w:color="auto"/>
          </w:divBdr>
        </w:div>
        <w:div w:id="1525245337">
          <w:marLeft w:val="640"/>
          <w:marRight w:val="0"/>
          <w:marTop w:val="0"/>
          <w:marBottom w:val="0"/>
          <w:divBdr>
            <w:top w:val="none" w:sz="0" w:space="0" w:color="auto"/>
            <w:left w:val="none" w:sz="0" w:space="0" w:color="auto"/>
            <w:bottom w:val="none" w:sz="0" w:space="0" w:color="auto"/>
            <w:right w:val="none" w:sz="0" w:space="0" w:color="auto"/>
          </w:divBdr>
        </w:div>
        <w:div w:id="1445345104">
          <w:marLeft w:val="640"/>
          <w:marRight w:val="0"/>
          <w:marTop w:val="0"/>
          <w:marBottom w:val="0"/>
          <w:divBdr>
            <w:top w:val="none" w:sz="0" w:space="0" w:color="auto"/>
            <w:left w:val="none" w:sz="0" w:space="0" w:color="auto"/>
            <w:bottom w:val="none" w:sz="0" w:space="0" w:color="auto"/>
            <w:right w:val="none" w:sz="0" w:space="0" w:color="auto"/>
          </w:divBdr>
        </w:div>
        <w:div w:id="2128236106">
          <w:marLeft w:val="640"/>
          <w:marRight w:val="0"/>
          <w:marTop w:val="0"/>
          <w:marBottom w:val="0"/>
          <w:divBdr>
            <w:top w:val="none" w:sz="0" w:space="0" w:color="auto"/>
            <w:left w:val="none" w:sz="0" w:space="0" w:color="auto"/>
            <w:bottom w:val="none" w:sz="0" w:space="0" w:color="auto"/>
            <w:right w:val="none" w:sz="0" w:space="0" w:color="auto"/>
          </w:divBdr>
        </w:div>
        <w:div w:id="2122408303">
          <w:marLeft w:val="640"/>
          <w:marRight w:val="0"/>
          <w:marTop w:val="0"/>
          <w:marBottom w:val="0"/>
          <w:divBdr>
            <w:top w:val="none" w:sz="0" w:space="0" w:color="auto"/>
            <w:left w:val="none" w:sz="0" w:space="0" w:color="auto"/>
            <w:bottom w:val="none" w:sz="0" w:space="0" w:color="auto"/>
            <w:right w:val="none" w:sz="0" w:space="0" w:color="auto"/>
          </w:divBdr>
        </w:div>
        <w:div w:id="39210501">
          <w:marLeft w:val="640"/>
          <w:marRight w:val="0"/>
          <w:marTop w:val="0"/>
          <w:marBottom w:val="0"/>
          <w:divBdr>
            <w:top w:val="none" w:sz="0" w:space="0" w:color="auto"/>
            <w:left w:val="none" w:sz="0" w:space="0" w:color="auto"/>
            <w:bottom w:val="none" w:sz="0" w:space="0" w:color="auto"/>
            <w:right w:val="none" w:sz="0" w:space="0" w:color="auto"/>
          </w:divBdr>
        </w:div>
        <w:div w:id="1178228854">
          <w:marLeft w:val="640"/>
          <w:marRight w:val="0"/>
          <w:marTop w:val="0"/>
          <w:marBottom w:val="0"/>
          <w:divBdr>
            <w:top w:val="none" w:sz="0" w:space="0" w:color="auto"/>
            <w:left w:val="none" w:sz="0" w:space="0" w:color="auto"/>
            <w:bottom w:val="none" w:sz="0" w:space="0" w:color="auto"/>
            <w:right w:val="none" w:sz="0" w:space="0" w:color="auto"/>
          </w:divBdr>
        </w:div>
        <w:div w:id="1006396319">
          <w:marLeft w:val="640"/>
          <w:marRight w:val="0"/>
          <w:marTop w:val="0"/>
          <w:marBottom w:val="0"/>
          <w:divBdr>
            <w:top w:val="none" w:sz="0" w:space="0" w:color="auto"/>
            <w:left w:val="none" w:sz="0" w:space="0" w:color="auto"/>
            <w:bottom w:val="none" w:sz="0" w:space="0" w:color="auto"/>
            <w:right w:val="none" w:sz="0" w:space="0" w:color="auto"/>
          </w:divBdr>
        </w:div>
        <w:div w:id="2051613147">
          <w:marLeft w:val="640"/>
          <w:marRight w:val="0"/>
          <w:marTop w:val="0"/>
          <w:marBottom w:val="0"/>
          <w:divBdr>
            <w:top w:val="none" w:sz="0" w:space="0" w:color="auto"/>
            <w:left w:val="none" w:sz="0" w:space="0" w:color="auto"/>
            <w:bottom w:val="none" w:sz="0" w:space="0" w:color="auto"/>
            <w:right w:val="none" w:sz="0" w:space="0" w:color="auto"/>
          </w:divBdr>
        </w:div>
        <w:div w:id="1433434702">
          <w:marLeft w:val="640"/>
          <w:marRight w:val="0"/>
          <w:marTop w:val="0"/>
          <w:marBottom w:val="0"/>
          <w:divBdr>
            <w:top w:val="none" w:sz="0" w:space="0" w:color="auto"/>
            <w:left w:val="none" w:sz="0" w:space="0" w:color="auto"/>
            <w:bottom w:val="none" w:sz="0" w:space="0" w:color="auto"/>
            <w:right w:val="none" w:sz="0" w:space="0" w:color="auto"/>
          </w:divBdr>
        </w:div>
      </w:divsChild>
    </w:div>
    <w:div w:id="1022709954">
      <w:bodyDiv w:val="1"/>
      <w:marLeft w:val="0"/>
      <w:marRight w:val="0"/>
      <w:marTop w:val="0"/>
      <w:marBottom w:val="0"/>
      <w:divBdr>
        <w:top w:val="none" w:sz="0" w:space="0" w:color="auto"/>
        <w:left w:val="none" w:sz="0" w:space="0" w:color="auto"/>
        <w:bottom w:val="none" w:sz="0" w:space="0" w:color="auto"/>
        <w:right w:val="none" w:sz="0" w:space="0" w:color="auto"/>
      </w:divBdr>
      <w:divsChild>
        <w:div w:id="1571236826">
          <w:marLeft w:val="640"/>
          <w:marRight w:val="0"/>
          <w:marTop w:val="0"/>
          <w:marBottom w:val="0"/>
          <w:divBdr>
            <w:top w:val="none" w:sz="0" w:space="0" w:color="auto"/>
            <w:left w:val="none" w:sz="0" w:space="0" w:color="auto"/>
            <w:bottom w:val="none" w:sz="0" w:space="0" w:color="auto"/>
            <w:right w:val="none" w:sz="0" w:space="0" w:color="auto"/>
          </w:divBdr>
        </w:div>
        <w:div w:id="1328287902">
          <w:marLeft w:val="640"/>
          <w:marRight w:val="0"/>
          <w:marTop w:val="0"/>
          <w:marBottom w:val="0"/>
          <w:divBdr>
            <w:top w:val="none" w:sz="0" w:space="0" w:color="auto"/>
            <w:left w:val="none" w:sz="0" w:space="0" w:color="auto"/>
            <w:bottom w:val="none" w:sz="0" w:space="0" w:color="auto"/>
            <w:right w:val="none" w:sz="0" w:space="0" w:color="auto"/>
          </w:divBdr>
        </w:div>
        <w:div w:id="198859889">
          <w:marLeft w:val="640"/>
          <w:marRight w:val="0"/>
          <w:marTop w:val="0"/>
          <w:marBottom w:val="0"/>
          <w:divBdr>
            <w:top w:val="none" w:sz="0" w:space="0" w:color="auto"/>
            <w:left w:val="none" w:sz="0" w:space="0" w:color="auto"/>
            <w:bottom w:val="none" w:sz="0" w:space="0" w:color="auto"/>
            <w:right w:val="none" w:sz="0" w:space="0" w:color="auto"/>
          </w:divBdr>
        </w:div>
        <w:div w:id="2000116503">
          <w:marLeft w:val="640"/>
          <w:marRight w:val="0"/>
          <w:marTop w:val="0"/>
          <w:marBottom w:val="0"/>
          <w:divBdr>
            <w:top w:val="none" w:sz="0" w:space="0" w:color="auto"/>
            <w:left w:val="none" w:sz="0" w:space="0" w:color="auto"/>
            <w:bottom w:val="none" w:sz="0" w:space="0" w:color="auto"/>
            <w:right w:val="none" w:sz="0" w:space="0" w:color="auto"/>
          </w:divBdr>
        </w:div>
        <w:div w:id="722556039">
          <w:marLeft w:val="640"/>
          <w:marRight w:val="0"/>
          <w:marTop w:val="0"/>
          <w:marBottom w:val="0"/>
          <w:divBdr>
            <w:top w:val="none" w:sz="0" w:space="0" w:color="auto"/>
            <w:left w:val="none" w:sz="0" w:space="0" w:color="auto"/>
            <w:bottom w:val="none" w:sz="0" w:space="0" w:color="auto"/>
            <w:right w:val="none" w:sz="0" w:space="0" w:color="auto"/>
          </w:divBdr>
        </w:div>
        <w:div w:id="1388606011">
          <w:marLeft w:val="640"/>
          <w:marRight w:val="0"/>
          <w:marTop w:val="0"/>
          <w:marBottom w:val="0"/>
          <w:divBdr>
            <w:top w:val="none" w:sz="0" w:space="0" w:color="auto"/>
            <w:left w:val="none" w:sz="0" w:space="0" w:color="auto"/>
            <w:bottom w:val="none" w:sz="0" w:space="0" w:color="auto"/>
            <w:right w:val="none" w:sz="0" w:space="0" w:color="auto"/>
          </w:divBdr>
        </w:div>
        <w:div w:id="2041660601">
          <w:marLeft w:val="640"/>
          <w:marRight w:val="0"/>
          <w:marTop w:val="0"/>
          <w:marBottom w:val="0"/>
          <w:divBdr>
            <w:top w:val="none" w:sz="0" w:space="0" w:color="auto"/>
            <w:left w:val="none" w:sz="0" w:space="0" w:color="auto"/>
            <w:bottom w:val="none" w:sz="0" w:space="0" w:color="auto"/>
            <w:right w:val="none" w:sz="0" w:space="0" w:color="auto"/>
          </w:divBdr>
        </w:div>
        <w:div w:id="305816698">
          <w:marLeft w:val="640"/>
          <w:marRight w:val="0"/>
          <w:marTop w:val="0"/>
          <w:marBottom w:val="0"/>
          <w:divBdr>
            <w:top w:val="none" w:sz="0" w:space="0" w:color="auto"/>
            <w:left w:val="none" w:sz="0" w:space="0" w:color="auto"/>
            <w:bottom w:val="none" w:sz="0" w:space="0" w:color="auto"/>
            <w:right w:val="none" w:sz="0" w:space="0" w:color="auto"/>
          </w:divBdr>
        </w:div>
        <w:div w:id="1075008296">
          <w:marLeft w:val="640"/>
          <w:marRight w:val="0"/>
          <w:marTop w:val="0"/>
          <w:marBottom w:val="0"/>
          <w:divBdr>
            <w:top w:val="none" w:sz="0" w:space="0" w:color="auto"/>
            <w:left w:val="none" w:sz="0" w:space="0" w:color="auto"/>
            <w:bottom w:val="none" w:sz="0" w:space="0" w:color="auto"/>
            <w:right w:val="none" w:sz="0" w:space="0" w:color="auto"/>
          </w:divBdr>
        </w:div>
        <w:div w:id="1367559952">
          <w:marLeft w:val="640"/>
          <w:marRight w:val="0"/>
          <w:marTop w:val="0"/>
          <w:marBottom w:val="0"/>
          <w:divBdr>
            <w:top w:val="none" w:sz="0" w:space="0" w:color="auto"/>
            <w:left w:val="none" w:sz="0" w:space="0" w:color="auto"/>
            <w:bottom w:val="none" w:sz="0" w:space="0" w:color="auto"/>
            <w:right w:val="none" w:sz="0" w:space="0" w:color="auto"/>
          </w:divBdr>
        </w:div>
        <w:div w:id="847908973">
          <w:marLeft w:val="640"/>
          <w:marRight w:val="0"/>
          <w:marTop w:val="0"/>
          <w:marBottom w:val="0"/>
          <w:divBdr>
            <w:top w:val="none" w:sz="0" w:space="0" w:color="auto"/>
            <w:left w:val="none" w:sz="0" w:space="0" w:color="auto"/>
            <w:bottom w:val="none" w:sz="0" w:space="0" w:color="auto"/>
            <w:right w:val="none" w:sz="0" w:space="0" w:color="auto"/>
          </w:divBdr>
        </w:div>
        <w:div w:id="865563594">
          <w:marLeft w:val="640"/>
          <w:marRight w:val="0"/>
          <w:marTop w:val="0"/>
          <w:marBottom w:val="0"/>
          <w:divBdr>
            <w:top w:val="none" w:sz="0" w:space="0" w:color="auto"/>
            <w:left w:val="none" w:sz="0" w:space="0" w:color="auto"/>
            <w:bottom w:val="none" w:sz="0" w:space="0" w:color="auto"/>
            <w:right w:val="none" w:sz="0" w:space="0" w:color="auto"/>
          </w:divBdr>
        </w:div>
        <w:div w:id="929201132">
          <w:marLeft w:val="640"/>
          <w:marRight w:val="0"/>
          <w:marTop w:val="0"/>
          <w:marBottom w:val="0"/>
          <w:divBdr>
            <w:top w:val="none" w:sz="0" w:space="0" w:color="auto"/>
            <w:left w:val="none" w:sz="0" w:space="0" w:color="auto"/>
            <w:bottom w:val="none" w:sz="0" w:space="0" w:color="auto"/>
            <w:right w:val="none" w:sz="0" w:space="0" w:color="auto"/>
          </w:divBdr>
        </w:div>
        <w:div w:id="1106735798">
          <w:marLeft w:val="640"/>
          <w:marRight w:val="0"/>
          <w:marTop w:val="0"/>
          <w:marBottom w:val="0"/>
          <w:divBdr>
            <w:top w:val="none" w:sz="0" w:space="0" w:color="auto"/>
            <w:left w:val="none" w:sz="0" w:space="0" w:color="auto"/>
            <w:bottom w:val="none" w:sz="0" w:space="0" w:color="auto"/>
            <w:right w:val="none" w:sz="0" w:space="0" w:color="auto"/>
          </w:divBdr>
        </w:div>
        <w:div w:id="1515876217">
          <w:marLeft w:val="640"/>
          <w:marRight w:val="0"/>
          <w:marTop w:val="0"/>
          <w:marBottom w:val="0"/>
          <w:divBdr>
            <w:top w:val="none" w:sz="0" w:space="0" w:color="auto"/>
            <w:left w:val="none" w:sz="0" w:space="0" w:color="auto"/>
            <w:bottom w:val="none" w:sz="0" w:space="0" w:color="auto"/>
            <w:right w:val="none" w:sz="0" w:space="0" w:color="auto"/>
          </w:divBdr>
        </w:div>
        <w:div w:id="652947586">
          <w:marLeft w:val="640"/>
          <w:marRight w:val="0"/>
          <w:marTop w:val="0"/>
          <w:marBottom w:val="0"/>
          <w:divBdr>
            <w:top w:val="none" w:sz="0" w:space="0" w:color="auto"/>
            <w:left w:val="none" w:sz="0" w:space="0" w:color="auto"/>
            <w:bottom w:val="none" w:sz="0" w:space="0" w:color="auto"/>
            <w:right w:val="none" w:sz="0" w:space="0" w:color="auto"/>
          </w:divBdr>
        </w:div>
        <w:div w:id="138889312">
          <w:marLeft w:val="640"/>
          <w:marRight w:val="0"/>
          <w:marTop w:val="0"/>
          <w:marBottom w:val="0"/>
          <w:divBdr>
            <w:top w:val="none" w:sz="0" w:space="0" w:color="auto"/>
            <w:left w:val="none" w:sz="0" w:space="0" w:color="auto"/>
            <w:bottom w:val="none" w:sz="0" w:space="0" w:color="auto"/>
            <w:right w:val="none" w:sz="0" w:space="0" w:color="auto"/>
          </w:divBdr>
        </w:div>
        <w:div w:id="648940298">
          <w:marLeft w:val="640"/>
          <w:marRight w:val="0"/>
          <w:marTop w:val="0"/>
          <w:marBottom w:val="0"/>
          <w:divBdr>
            <w:top w:val="none" w:sz="0" w:space="0" w:color="auto"/>
            <w:left w:val="none" w:sz="0" w:space="0" w:color="auto"/>
            <w:bottom w:val="none" w:sz="0" w:space="0" w:color="auto"/>
            <w:right w:val="none" w:sz="0" w:space="0" w:color="auto"/>
          </w:divBdr>
        </w:div>
        <w:div w:id="2067365060">
          <w:marLeft w:val="640"/>
          <w:marRight w:val="0"/>
          <w:marTop w:val="0"/>
          <w:marBottom w:val="0"/>
          <w:divBdr>
            <w:top w:val="none" w:sz="0" w:space="0" w:color="auto"/>
            <w:left w:val="none" w:sz="0" w:space="0" w:color="auto"/>
            <w:bottom w:val="none" w:sz="0" w:space="0" w:color="auto"/>
            <w:right w:val="none" w:sz="0" w:space="0" w:color="auto"/>
          </w:divBdr>
        </w:div>
        <w:div w:id="265387580">
          <w:marLeft w:val="640"/>
          <w:marRight w:val="0"/>
          <w:marTop w:val="0"/>
          <w:marBottom w:val="0"/>
          <w:divBdr>
            <w:top w:val="none" w:sz="0" w:space="0" w:color="auto"/>
            <w:left w:val="none" w:sz="0" w:space="0" w:color="auto"/>
            <w:bottom w:val="none" w:sz="0" w:space="0" w:color="auto"/>
            <w:right w:val="none" w:sz="0" w:space="0" w:color="auto"/>
          </w:divBdr>
        </w:div>
        <w:div w:id="2083746116">
          <w:marLeft w:val="640"/>
          <w:marRight w:val="0"/>
          <w:marTop w:val="0"/>
          <w:marBottom w:val="0"/>
          <w:divBdr>
            <w:top w:val="none" w:sz="0" w:space="0" w:color="auto"/>
            <w:left w:val="none" w:sz="0" w:space="0" w:color="auto"/>
            <w:bottom w:val="none" w:sz="0" w:space="0" w:color="auto"/>
            <w:right w:val="none" w:sz="0" w:space="0" w:color="auto"/>
          </w:divBdr>
        </w:div>
        <w:div w:id="1915966067">
          <w:marLeft w:val="640"/>
          <w:marRight w:val="0"/>
          <w:marTop w:val="0"/>
          <w:marBottom w:val="0"/>
          <w:divBdr>
            <w:top w:val="none" w:sz="0" w:space="0" w:color="auto"/>
            <w:left w:val="none" w:sz="0" w:space="0" w:color="auto"/>
            <w:bottom w:val="none" w:sz="0" w:space="0" w:color="auto"/>
            <w:right w:val="none" w:sz="0" w:space="0" w:color="auto"/>
          </w:divBdr>
        </w:div>
        <w:div w:id="641354564">
          <w:marLeft w:val="640"/>
          <w:marRight w:val="0"/>
          <w:marTop w:val="0"/>
          <w:marBottom w:val="0"/>
          <w:divBdr>
            <w:top w:val="none" w:sz="0" w:space="0" w:color="auto"/>
            <w:left w:val="none" w:sz="0" w:space="0" w:color="auto"/>
            <w:bottom w:val="none" w:sz="0" w:space="0" w:color="auto"/>
            <w:right w:val="none" w:sz="0" w:space="0" w:color="auto"/>
          </w:divBdr>
        </w:div>
        <w:div w:id="551236309">
          <w:marLeft w:val="640"/>
          <w:marRight w:val="0"/>
          <w:marTop w:val="0"/>
          <w:marBottom w:val="0"/>
          <w:divBdr>
            <w:top w:val="none" w:sz="0" w:space="0" w:color="auto"/>
            <w:left w:val="none" w:sz="0" w:space="0" w:color="auto"/>
            <w:bottom w:val="none" w:sz="0" w:space="0" w:color="auto"/>
            <w:right w:val="none" w:sz="0" w:space="0" w:color="auto"/>
          </w:divBdr>
        </w:div>
        <w:div w:id="466122728">
          <w:marLeft w:val="640"/>
          <w:marRight w:val="0"/>
          <w:marTop w:val="0"/>
          <w:marBottom w:val="0"/>
          <w:divBdr>
            <w:top w:val="none" w:sz="0" w:space="0" w:color="auto"/>
            <w:left w:val="none" w:sz="0" w:space="0" w:color="auto"/>
            <w:bottom w:val="none" w:sz="0" w:space="0" w:color="auto"/>
            <w:right w:val="none" w:sz="0" w:space="0" w:color="auto"/>
          </w:divBdr>
        </w:div>
        <w:div w:id="615719057">
          <w:marLeft w:val="640"/>
          <w:marRight w:val="0"/>
          <w:marTop w:val="0"/>
          <w:marBottom w:val="0"/>
          <w:divBdr>
            <w:top w:val="none" w:sz="0" w:space="0" w:color="auto"/>
            <w:left w:val="none" w:sz="0" w:space="0" w:color="auto"/>
            <w:bottom w:val="none" w:sz="0" w:space="0" w:color="auto"/>
            <w:right w:val="none" w:sz="0" w:space="0" w:color="auto"/>
          </w:divBdr>
        </w:div>
        <w:div w:id="2103716740">
          <w:marLeft w:val="640"/>
          <w:marRight w:val="0"/>
          <w:marTop w:val="0"/>
          <w:marBottom w:val="0"/>
          <w:divBdr>
            <w:top w:val="none" w:sz="0" w:space="0" w:color="auto"/>
            <w:left w:val="none" w:sz="0" w:space="0" w:color="auto"/>
            <w:bottom w:val="none" w:sz="0" w:space="0" w:color="auto"/>
            <w:right w:val="none" w:sz="0" w:space="0" w:color="auto"/>
          </w:divBdr>
        </w:div>
        <w:div w:id="126507974">
          <w:marLeft w:val="640"/>
          <w:marRight w:val="0"/>
          <w:marTop w:val="0"/>
          <w:marBottom w:val="0"/>
          <w:divBdr>
            <w:top w:val="none" w:sz="0" w:space="0" w:color="auto"/>
            <w:left w:val="none" w:sz="0" w:space="0" w:color="auto"/>
            <w:bottom w:val="none" w:sz="0" w:space="0" w:color="auto"/>
            <w:right w:val="none" w:sz="0" w:space="0" w:color="auto"/>
          </w:divBdr>
        </w:div>
        <w:div w:id="1465657446">
          <w:marLeft w:val="640"/>
          <w:marRight w:val="0"/>
          <w:marTop w:val="0"/>
          <w:marBottom w:val="0"/>
          <w:divBdr>
            <w:top w:val="none" w:sz="0" w:space="0" w:color="auto"/>
            <w:left w:val="none" w:sz="0" w:space="0" w:color="auto"/>
            <w:bottom w:val="none" w:sz="0" w:space="0" w:color="auto"/>
            <w:right w:val="none" w:sz="0" w:space="0" w:color="auto"/>
          </w:divBdr>
        </w:div>
        <w:div w:id="1649675215">
          <w:marLeft w:val="640"/>
          <w:marRight w:val="0"/>
          <w:marTop w:val="0"/>
          <w:marBottom w:val="0"/>
          <w:divBdr>
            <w:top w:val="none" w:sz="0" w:space="0" w:color="auto"/>
            <w:left w:val="none" w:sz="0" w:space="0" w:color="auto"/>
            <w:bottom w:val="none" w:sz="0" w:space="0" w:color="auto"/>
            <w:right w:val="none" w:sz="0" w:space="0" w:color="auto"/>
          </w:divBdr>
        </w:div>
        <w:div w:id="452750301">
          <w:marLeft w:val="640"/>
          <w:marRight w:val="0"/>
          <w:marTop w:val="0"/>
          <w:marBottom w:val="0"/>
          <w:divBdr>
            <w:top w:val="none" w:sz="0" w:space="0" w:color="auto"/>
            <w:left w:val="none" w:sz="0" w:space="0" w:color="auto"/>
            <w:bottom w:val="none" w:sz="0" w:space="0" w:color="auto"/>
            <w:right w:val="none" w:sz="0" w:space="0" w:color="auto"/>
          </w:divBdr>
        </w:div>
        <w:div w:id="358745468">
          <w:marLeft w:val="640"/>
          <w:marRight w:val="0"/>
          <w:marTop w:val="0"/>
          <w:marBottom w:val="0"/>
          <w:divBdr>
            <w:top w:val="none" w:sz="0" w:space="0" w:color="auto"/>
            <w:left w:val="none" w:sz="0" w:space="0" w:color="auto"/>
            <w:bottom w:val="none" w:sz="0" w:space="0" w:color="auto"/>
            <w:right w:val="none" w:sz="0" w:space="0" w:color="auto"/>
          </w:divBdr>
        </w:div>
        <w:div w:id="2039315428">
          <w:marLeft w:val="640"/>
          <w:marRight w:val="0"/>
          <w:marTop w:val="0"/>
          <w:marBottom w:val="0"/>
          <w:divBdr>
            <w:top w:val="none" w:sz="0" w:space="0" w:color="auto"/>
            <w:left w:val="none" w:sz="0" w:space="0" w:color="auto"/>
            <w:bottom w:val="none" w:sz="0" w:space="0" w:color="auto"/>
            <w:right w:val="none" w:sz="0" w:space="0" w:color="auto"/>
          </w:divBdr>
        </w:div>
        <w:div w:id="137575414">
          <w:marLeft w:val="640"/>
          <w:marRight w:val="0"/>
          <w:marTop w:val="0"/>
          <w:marBottom w:val="0"/>
          <w:divBdr>
            <w:top w:val="none" w:sz="0" w:space="0" w:color="auto"/>
            <w:left w:val="none" w:sz="0" w:space="0" w:color="auto"/>
            <w:bottom w:val="none" w:sz="0" w:space="0" w:color="auto"/>
            <w:right w:val="none" w:sz="0" w:space="0" w:color="auto"/>
          </w:divBdr>
        </w:div>
        <w:div w:id="1846482517">
          <w:marLeft w:val="640"/>
          <w:marRight w:val="0"/>
          <w:marTop w:val="0"/>
          <w:marBottom w:val="0"/>
          <w:divBdr>
            <w:top w:val="none" w:sz="0" w:space="0" w:color="auto"/>
            <w:left w:val="none" w:sz="0" w:space="0" w:color="auto"/>
            <w:bottom w:val="none" w:sz="0" w:space="0" w:color="auto"/>
            <w:right w:val="none" w:sz="0" w:space="0" w:color="auto"/>
          </w:divBdr>
        </w:div>
        <w:div w:id="1218976249">
          <w:marLeft w:val="640"/>
          <w:marRight w:val="0"/>
          <w:marTop w:val="0"/>
          <w:marBottom w:val="0"/>
          <w:divBdr>
            <w:top w:val="none" w:sz="0" w:space="0" w:color="auto"/>
            <w:left w:val="none" w:sz="0" w:space="0" w:color="auto"/>
            <w:bottom w:val="none" w:sz="0" w:space="0" w:color="auto"/>
            <w:right w:val="none" w:sz="0" w:space="0" w:color="auto"/>
          </w:divBdr>
        </w:div>
        <w:div w:id="1937323002">
          <w:marLeft w:val="640"/>
          <w:marRight w:val="0"/>
          <w:marTop w:val="0"/>
          <w:marBottom w:val="0"/>
          <w:divBdr>
            <w:top w:val="none" w:sz="0" w:space="0" w:color="auto"/>
            <w:left w:val="none" w:sz="0" w:space="0" w:color="auto"/>
            <w:bottom w:val="none" w:sz="0" w:space="0" w:color="auto"/>
            <w:right w:val="none" w:sz="0" w:space="0" w:color="auto"/>
          </w:divBdr>
        </w:div>
        <w:div w:id="321398734">
          <w:marLeft w:val="640"/>
          <w:marRight w:val="0"/>
          <w:marTop w:val="0"/>
          <w:marBottom w:val="0"/>
          <w:divBdr>
            <w:top w:val="none" w:sz="0" w:space="0" w:color="auto"/>
            <w:left w:val="none" w:sz="0" w:space="0" w:color="auto"/>
            <w:bottom w:val="none" w:sz="0" w:space="0" w:color="auto"/>
            <w:right w:val="none" w:sz="0" w:space="0" w:color="auto"/>
          </w:divBdr>
        </w:div>
        <w:div w:id="283778881">
          <w:marLeft w:val="640"/>
          <w:marRight w:val="0"/>
          <w:marTop w:val="0"/>
          <w:marBottom w:val="0"/>
          <w:divBdr>
            <w:top w:val="none" w:sz="0" w:space="0" w:color="auto"/>
            <w:left w:val="none" w:sz="0" w:space="0" w:color="auto"/>
            <w:bottom w:val="none" w:sz="0" w:space="0" w:color="auto"/>
            <w:right w:val="none" w:sz="0" w:space="0" w:color="auto"/>
          </w:divBdr>
        </w:div>
        <w:div w:id="9454115">
          <w:marLeft w:val="640"/>
          <w:marRight w:val="0"/>
          <w:marTop w:val="0"/>
          <w:marBottom w:val="0"/>
          <w:divBdr>
            <w:top w:val="none" w:sz="0" w:space="0" w:color="auto"/>
            <w:left w:val="none" w:sz="0" w:space="0" w:color="auto"/>
            <w:bottom w:val="none" w:sz="0" w:space="0" w:color="auto"/>
            <w:right w:val="none" w:sz="0" w:space="0" w:color="auto"/>
          </w:divBdr>
        </w:div>
        <w:div w:id="1227565047">
          <w:marLeft w:val="640"/>
          <w:marRight w:val="0"/>
          <w:marTop w:val="0"/>
          <w:marBottom w:val="0"/>
          <w:divBdr>
            <w:top w:val="none" w:sz="0" w:space="0" w:color="auto"/>
            <w:left w:val="none" w:sz="0" w:space="0" w:color="auto"/>
            <w:bottom w:val="none" w:sz="0" w:space="0" w:color="auto"/>
            <w:right w:val="none" w:sz="0" w:space="0" w:color="auto"/>
          </w:divBdr>
        </w:div>
        <w:div w:id="1257061590">
          <w:marLeft w:val="640"/>
          <w:marRight w:val="0"/>
          <w:marTop w:val="0"/>
          <w:marBottom w:val="0"/>
          <w:divBdr>
            <w:top w:val="none" w:sz="0" w:space="0" w:color="auto"/>
            <w:left w:val="none" w:sz="0" w:space="0" w:color="auto"/>
            <w:bottom w:val="none" w:sz="0" w:space="0" w:color="auto"/>
            <w:right w:val="none" w:sz="0" w:space="0" w:color="auto"/>
          </w:divBdr>
        </w:div>
        <w:div w:id="2081783007">
          <w:marLeft w:val="640"/>
          <w:marRight w:val="0"/>
          <w:marTop w:val="0"/>
          <w:marBottom w:val="0"/>
          <w:divBdr>
            <w:top w:val="none" w:sz="0" w:space="0" w:color="auto"/>
            <w:left w:val="none" w:sz="0" w:space="0" w:color="auto"/>
            <w:bottom w:val="none" w:sz="0" w:space="0" w:color="auto"/>
            <w:right w:val="none" w:sz="0" w:space="0" w:color="auto"/>
          </w:divBdr>
        </w:div>
        <w:div w:id="806043847">
          <w:marLeft w:val="640"/>
          <w:marRight w:val="0"/>
          <w:marTop w:val="0"/>
          <w:marBottom w:val="0"/>
          <w:divBdr>
            <w:top w:val="none" w:sz="0" w:space="0" w:color="auto"/>
            <w:left w:val="none" w:sz="0" w:space="0" w:color="auto"/>
            <w:bottom w:val="none" w:sz="0" w:space="0" w:color="auto"/>
            <w:right w:val="none" w:sz="0" w:space="0" w:color="auto"/>
          </w:divBdr>
        </w:div>
        <w:div w:id="851720398">
          <w:marLeft w:val="640"/>
          <w:marRight w:val="0"/>
          <w:marTop w:val="0"/>
          <w:marBottom w:val="0"/>
          <w:divBdr>
            <w:top w:val="none" w:sz="0" w:space="0" w:color="auto"/>
            <w:left w:val="none" w:sz="0" w:space="0" w:color="auto"/>
            <w:bottom w:val="none" w:sz="0" w:space="0" w:color="auto"/>
            <w:right w:val="none" w:sz="0" w:space="0" w:color="auto"/>
          </w:divBdr>
        </w:div>
        <w:div w:id="1619483693">
          <w:marLeft w:val="640"/>
          <w:marRight w:val="0"/>
          <w:marTop w:val="0"/>
          <w:marBottom w:val="0"/>
          <w:divBdr>
            <w:top w:val="none" w:sz="0" w:space="0" w:color="auto"/>
            <w:left w:val="none" w:sz="0" w:space="0" w:color="auto"/>
            <w:bottom w:val="none" w:sz="0" w:space="0" w:color="auto"/>
            <w:right w:val="none" w:sz="0" w:space="0" w:color="auto"/>
          </w:divBdr>
        </w:div>
        <w:div w:id="1160464790">
          <w:marLeft w:val="640"/>
          <w:marRight w:val="0"/>
          <w:marTop w:val="0"/>
          <w:marBottom w:val="0"/>
          <w:divBdr>
            <w:top w:val="none" w:sz="0" w:space="0" w:color="auto"/>
            <w:left w:val="none" w:sz="0" w:space="0" w:color="auto"/>
            <w:bottom w:val="none" w:sz="0" w:space="0" w:color="auto"/>
            <w:right w:val="none" w:sz="0" w:space="0" w:color="auto"/>
          </w:divBdr>
        </w:div>
        <w:div w:id="667900339">
          <w:marLeft w:val="640"/>
          <w:marRight w:val="0"/>
          <w:marTop w:val="0"/>
          <w:marBottom w:val="0"/>
          <w:divBdr>
            <w:top w:val="none" w:sz="0" w:space="0" w:color="auto"/>
            <w:left w:val="none" w:sz="0" w:space="0" w:color="auto"/>
            <w:bottom w:val="none" w:sz="0" w:space="0" w:color="auto"/>
            <w:right w:val="none" w:sz="0" w:space="0" w:color="auto"/>
          </w:divBdr>
        </w:div>
        <w:div w:id="1194685168">
          <w:marLeft w:val="640"/>
          <w:marRight w:val="0"/>
          <w:marTop w:val="0"/>
          <w:marBottom w:val="0"/>
          <w:divBdr>
            <w:top w:val="none" w:sz="0" w:space="0" w:color="auto"/>
            <w:left w:val="none" w:sz="0" w:space="0" w:color="auto"/>
            <w:bottom w:val="none" w:sz="0" w:space="0" w:color="auto"/>
            <w:right w:val="none" w:sz="0" w:space="0" w:color="auto"/>
          </w:divBdr>
        </w:div>
        <w:div w:id="173424258">
          <w:marLeft w:val="640"/>
          <w:marRight w:val="0"/>
          <w:marTop w:val="0"/>
          <w:marBottom w:val="0"/>
          <w:divBdr>
            <w:top w:val="none" w:sz="0" w:space="0" w:color="auto"/>
            <w:left w:val="none" w:sz="0" w:space="0" w:color="auto"/>
            <w:bottom w:val="none" w:sz="0" w:space="0" w:color="auto"/>
            <w:right w:val="none" w:sz="0" w:space="0" w:color="auto"/>
          </w:divBdr>
        </w:div>
        <w:div w:id="643002297">
          <w:marLeft w:val="640"/>
          <w:marRight w:val="0"/>
          <w:marTop w:val="0"/>
          <w:marBottom w:val="0"/>
          <w:divBdr>
            <w:top w:val="none" w:sz="0" w:space="0" w:color="auto"/>
            <w:left w:val="none" w:sz="0" w:space="0" w:color="auto"/>
            <w:bottom w:val="none" w:sz="0" w:space="0" w:color="auto"/>
            <w:right w:val="none" w:sz="0" w:space="0" w:color="auto"/>
          </w:divBdr>
        </w:div>
        <w:div w:id="635916969">
          <w:marLeft w:val="640"/>
          <w:marRight w:val="0"/>
          <w:marTop w:val="0"/>
          <w:marBottom w:val="0"/>
          <w:divBdr>
            <w:top w:val="none" w:sz="0" w:space="0" w:color="auto"/>
            <w:left w:val="none" w:sz="0" w:space="0" w:color="auto"/>
            <w:bottom w:val="none" w:sz="0" w:space="0" w:color="auto"/>
            <w:right w:val="none" w:sz="0" w:space="0" w:color="auto"/>
          </w:divBdr>
        </w:div>
        <w:div w:id="996810212">
          <w:marLeft w:val="640"/>
          <w:marRight w:val="0"/>
          <w:marTop w:val="0"/>
          <w:marBottom w:val="0"/>
          <w:divBdr>
            <w:top w:val="none" w:sz="0" w:space="0" w:color="auto"/>
            <w:left w:val="none" w:sz="0" w:space="0" w:color="auto"/>
            <w:bottom w:val="none" w:sz="0" w:space="0" w:color="auto"/>
            <w:right w:val="none" w:sz="0" w:space="0" w:color="auto"/>
          </w:divBdr>
        </w:div>
        <w:div w:id="1170171258">
          <w:marLeft w:val="640"/>
          <w:marRight w:val="0"/>
          <w:marTop w:val="0"/>
          <w:marBottom w:val="0"/>
          <w:divBdr>
            <w:top w:val="none" w:sz="0" w:space="0" w:color="auto"/>
            <w:left w:val="none" w:sz="0" w:space="0" w:color="auto"/>
            <w:bottom w:val="none" w:sz="0" w:space="0" w:color="auto"/>
            <w:right w:val="none" w:sz="0" w:space="0" w:color="auto"/>
          </w:divBdr>
        </w:div>
        <w:div w:id="787970180">
          <w:marLeft w:val="640"/>
          <w:marRight w:val="0"/>
          <w:marTop w:val="0"/>
          <w:marBottom w:val="0"/>
          <w:divBdr>
            <w:top w:val="none" w:sz="0" w:space="0" w:color="auto"/>
            <w:left w:val="none" w:sz="0" w:space="0" w:color="auto"/>
            <w:bottom w:val="none" w:sz="0" w:space="0" w:color="auto"/>
            <w:right w:val="none" w:sz="0" w:space="0" w:color="auto"/>
          </w:divBdr>
        </w:div>
        <w:div w:id="2098363933">
          <w:marLeft w:val="640"/>
          <w:marRight w:val="0"/>
          <w:marTop w:val="0"/>
          <w:marBottom w:val="0"/>
          <w:divBdr>
            <w:top w:val="none" w:sz="0" w:space="0" w:color="auto"/>
            <w:left w:val="none" w:sz="0" w:space="0" w:color="auto"/>
            <w:bottom w:val="none" w:sz="0" w:space="0" w:color="auto"/>
            <w:right w:val="none" w:sz="0" w:space="0" w:color="auto"/>
          </w:divBdr>
        </w:div>
        <w:div w:id="1428423583">
          <w:marLeft w:val="640"/>
          <w:marRight w:val="0"/>
          <w:marTop w:val="0"/>
          <w:marBottom w:val="0"/>
          <w:divBdr>
            <w:top w:val="none" w:sz="0" w:space="0" w:color="auto"/>
            <w:left w:val="none" w:sz="0" w:space="0" w:color="auto"/>
            <w:bottom w:val="none" w:sz="0" w:space="0" w:color="auto"/>
            <w:right w:val="none" w:sz="0" w:space="0" w:color="auto"/>
          </w:divBdr>
        </w:div>
        <w:div w:id="26955685">
          <w:marLeft w:val="640"/>
          <w:marRight w:val="0"/>
          <w:marTop w:val="0"/>
          <w:marBottom w:val="0"/>
          <w:divBdr>
            <w:top w:val="none" w:sz="0" w:space="0" w:color="auto"/>
            <w:left w:val="none" w:sz="0" w:space="0" w:color="auto"/>
            <w:bottom w:val="none" w:sz="0" w:space="0" w:color="auto"/>
            <w:right w:val="none" w:sz="0" w:space="0" w:color="auto"/>
          </w:divBdr>
        </w:div>
        <w:div w:id="338237496">
          <w:marLeft w:val="640"/>
          <w:marRight w:val="0"/>
          <w:marTop w:val="0"/>
          <w:marBottom w:val="0"/>
          <w:divBdr>
            <w:top w:val="none" w:sz="0" w:space="0" w:color="auto"/>
            <w:left w:val="none" w:sz="0" w:space="0" w:color="auto"/>
            <w:bottom w:val="none" w:sz="0" w:space="0" w:color="auto"/>
            <w:right w:val="none" w:sz="0" w:space="0" w:color="auto"/>
          </w:divBdr>
        </w:div>
      </w:divsChild>
    </w:div>
    <w:div w:id="1134520035">
      <w:bodyDiv w:val="1"/>
      <w:marLeft w:val="0"/>
      <w:marRight w:val="0"/>
      <w:marTop w:val="0"/>
      <w:marBottom w:val="0"/>
      <w:divBdr>
        <w:top w:val="none" w:sz="0" w:space="0" w:color="auto"/>
        <w:left w:val="none" w:sz="0" w:space="0" w:color="auto"/>
        <w:bottom w:val="none" w:sz="0" w:space="0" w:color="auto"/>
        <w:right w:val="none" w:sz="0" w:space="0" w:color="auto"/>
      </w:divBdr>
      <w:divsChild>
        <w:div w:id="1569611586">
          <w:marLeft w:val="640"/>
          <w:marRight w:val="0"/>
          <w:marTop w:val="0"/>
          <w:marBottom w:val="0"/>
          <w:divBdr>
            <w:top w:val="none" w:sz="0" w:space="0" w:color="auto"/>
            <w:left w:val="none" w:sz="0" w:space="0" w:color="auto"/>
            <w:bottom w:val="none" w:sz="0" w:space="0" w:color="auto"/>
            <w:right w:val="none" w:sz="0" w:space="0" w:color="auto"/>
          </w:divBdr>
        </w:div>
        <w:div w:id="248005146">
          <w:marLeft w:val="640"/>
          <w:marRight w:val="0"/>
          <w:marTop w:val="0"/>
          <w:marBottom w:val="0"/>
          <w:divBdr>
            <w:top w:val="none" w:sz="0" w:space="0" w:color="auto"/>
            <w:left w:val="none" w:sz="0" w:space="0" w:color="auto"/>
            <w:bottom w:val="none" w:sz="0" w:space="0" w:color="auto"/>
            <w:right w:val="none" w:sz="0" w:space="0" w:color="auto"/>
          </w:divBdr>
        </w:div>
        <w:div w:id="1984696297">
          <w:marLeft w:val="640"/>
          <w:marRight w:val="0"/>
          <w:marTop w:val="0"/>
          <w:marBottom w:val="0"/>
          <w:divBdr>
            <w:top w:val="none" w:sz="0" w:space="0" w:color="auto"/>
            <w:left w:val="none" w:sz="0" w:space="0" w:color="auto"/>
            <w:bottom w:val="none" w:sz="0" w:space="0" w:color="auto"/>
            <w:right w:val="none" w:sz="0" w:space="0" w:color="auto"/>
          </w:divBdr>
        </w:div>
        <w:div w:id="1543590566">
          <w:marLeft w:val="640"/>
          <w:marRight w:val="0"/>
          <w:marTop w:val="0"/>
          <w:marBottom w:val="0"/>
          <w:divBdr>
            <w:top w:val="none" w:sz="0" w:space="0" w:color="auto"/>
            <w:left w:val="none" w:sz="0" w:space="0" w:color="auto"/>
            <w:bottom w:val="none" w:sz="0" w:space="0" w:color="auto"/>
            <w:right w:val="none" w:sz="0" w:space="0" w:color="auto"/>
          </w:divBdr>
        </w:div>
        <w:div w:id="1403721760">
          <w:marLeft w:val="640"/>
          <w:marRight w:val="0"/>
          <w:marTop w:val="0"/>
          <w:marBottom w:val="0"/>
          <w:divBdr>
            <w:top w:val="none" w:sz="0" w:space="0" w:color="auto"/>
            <w:left w:val="none" w:sz="0" w:space="0" w:color="auto"/>
            <w:bottom w:val="none" w:sz="0" w:space="0" w:color="auto"/>
            <w:right w:val="none" w:sz="0" w:space="0" w:color="auto"/>
          </w:divBdr>
        </w:div>
        <w:div w:id="442964116">
          <w:marLeft w:val="640"/>
          <w:marRight w:val="0"/>
          <w:marTop w:val="0"/>
          <w:marBottom w:val="0"/>
          <w:divBdr>
            <w:top w:val="none" w:sz="0" w:space="0" w:color="auto"/>
            <w:left w:val="none" w:sz="0" w:space="0" w:color="auto"/>
            <w:bottom w:val="none" w:sz="0" w:space="0" w:color="auto"/>
            <w:right w:val="none" w:sz="0" w:space="0" w:color="auto"/>
          </w:divBdr>
        </w:div>
        <w:div w:id="69736976">
          <w:marLeft w:val="640"/>
          <w:marRight w:val="0"/>
          <w:marTop w:val="0"/>
          <w:marBottom w:val="0"/>
          <w:divBdr>
            <w:top w:val="none" w:sz="0" w:space="0" w:color="auto"/>
            <w:left w:val="none" w:sz="0" w:space="0" w:color="auto"/>
            <w:bottom w:val="none" w:sz="0" w:space="0" w:color="auto"/>
            <w:right w:val="none" w:sz="0" w:space="0" w:color="auto"/>
          </w:divBdr>
        </w:div>
        <w:div w:id="1653757437">
          <w:marLeft w:val="640"/>
          <w:marRight w:val="0"/>
          <w:marTop w:val="0"/>
          <w:marBottom w:val="0"/>
          <w:divBdr>
            <w:top w:val="none" w:sz="0" w:space="0" w:color="auto"/>
            <w:left w:val="none" w:sz="0" w:space="0" w:color="auto"/>
            <w:bottom w:val="none" w:sz="0" w:space="0" w:color="auto"/>
            <w:right w:val="none" w:sz="0" w:space="0" w:color="auto"/>
          </w:divBdr>
        </w:div>
        <w:div w:id="1623346292">
          <w:marLeft w:val="640"/>
          <w:marRight w:val="0"/>
          <w:marTop w:val="0"/>
          <w:marBottom w:val="0"/>
          <w:divBdr>
            <w:top w:val="none" w:sz="0" w:space="0" w:color="auto"/>
            <w:left w:val="none" w:sz="0" w:space="0" w:color="auto"/>
            <w:bottom w:val="none" w:sz="0" w:space="0" w:color="auto"/>
            <w:right w:val="none" w:sz="0" w:space="0" w:color="auto"/>
          </w:divBdr>
        </w:div>
        <w:div w:id="781417870">
          <w:marLeft w:val="640"/>
          <w:marRight w:val="0"/>
          <w:marTop w:val="0"/>
          <w:marBottom w:val="0"/>
          <w:divBdr>
            <w:top w:val="none" w:sz="0" w:space="0" w:color="auto"/>
            <w:left w:val="none" w:sz="0" w:space="0" w:color="auto"/>
            <w:bottom w:val="none" w:sz="0" w:space="0" w:color="auto"/>
            <w:right w:val="none" w:sz="0" w:space="0" w:color="auto"/>
          </w:divBdr>
        </w:div>
        <w:div w:id="1491100488">
          <w:marLeft w:val="640"/>
          <w:marRight w:val="0"/>
          <w:marTop w:val="0"/>
          <w:marBottom w:val="0"/>
          <w:divBdr>
            <w:top w:val="none" w:sz="0" w:space="0" w:color="auto"/>
            <w:left w:val="none" w:sz="0" w:space="0" w:color="auto"/>
            <w:bottom w:val="none" w:sz="0" w:space="0" w:color="auto"/>
            <w:right w:val="none" w:sz="0" w:space="0" w:color="auto"/>
          </w:divBdr>
        </w:div>
        <w:div w:id="1956905845">
          <w:marLeft w:val="640"/>
          <w:marRight w:val="0"/>
          <w:marTop w:val="0"/>
          <w:marBottom w:val="0"/>
          <w:divBdr>
            <w:top w:val="none" w:sz="0" w:space="0" w:color="auto"/>
            <w:left w:val="none" w:sz="0" w:space="0" w:color="auto"/>
            <w:bottom w:val="none" w:sz="0" w:space="0" w:color="auto"/>
            <w:right w:val="none" w:sz="0" w:space="0" w:color="auto"/>
          </w:divBdr>
        </w:div>
        <w:div w:id="783112444">
          <w:marLeft w:val="640"/>
          <w:marRight w:val="0"/>
          <w:marTop w:val="0"/>
          <w:marBottom w:val="0"/>
          <w:divBdr>
            <w:top w:val="none" w:sz="0" w:space="0" w:color="auto"/>
            <w:left w:val="none" w:sz="0" w:space="0" w:color="auto"/>
            <w:bottom w:val="none" w:sz="0" w:space="0" w:color="auto"/>
            <w:right w:val="none" w:sz="0" w:space="0" w:color="auto"/>
          </w:divBdr>
        </w:div>
        <w:div w:id="1546791184">
          <w:marLeft w:val="640"/>
          <w:marRight w:val="0"/>
          <w:marTop w:val="0"/>
          <w:marBottom w:val="0"/>
          <w:divBdr>
            <w:top w:val="none" w:sz="0" w:space="0" w:color="auto"/>
            <w:left w:val="none" w:sz="0" w:space="0" w:color="auto"/>
            <w:bottom w:val="none" w:sz="0" w:space="0" w:color="auto"/>
            <w:right w:val="none" w:sz="0" w:space="0" w:color="auto"/>
          </w:divBdr>
        </w:div>
        <w:div w:id="1322008384">
          <w:marLeft w:val="640"/>
          <w:marRight w:val="0"/>
          <w:marTop w:val="0"/>
          <w:marBottom w:val="0"/>
          <w:divBdr>
            <w:top w:val="none" w:sz="0" w:space="0" w:color="auto"/>
            <w:left w:val="none" w:sz="0" w:space="0" w:color="auto"/>
            <w:bottom w:val="none" w:sz="0" w:space="0" w:color="auto"/>
            <w:right w:val="none" w:sz="0" w:space="0" w:color="auto"/>
          </w:divBdr>
        </w:div>
        <w:div w:id="622274140">
          <w:marLeft w:val="640"/>
          <w:marRight w:val="0"/>
          <w:marTop w:val="0"/>
          <w:marBottom w:val="0"/>
          <w:divBdr>
            <w:top w:val="none" w:sz="0" w:space="0" w:color="auto"/>
            <w:left w:val="none" w:sz="0" w:space="0" w:color="auto"/>
            <w:bottom w:val="none" w:sz="0" w:space="0" w:color="auto"/>
            <w:right w:val="none" w:sz="0" w:space="0" w:color="auto"/>
          </w:divBdr>
        </w:div>
        <w:div w:id="584416184">
          <w:marLeft w:val="640"/>
          <w:marRight w:val="0"/>
          <w:marTop w:val="0"/>
          <w:marBottom w:val="0"/>
          <w:divBdr>
            <w:top w:val="none" w:sz="0" w:space="0" w:color="auto"/>
            <w:left w:val="none" w:sz="0" w:space="0" w:color="auto"/>
            <w:bottom w:val="none" w:sz="0" w:space="0" w:color="auto"/>
            <w:right w:val="none" w:sz="0" w:space="0" w:color="auto"/>
          </w:divBdr>
        </w:div>
        <w:div w:id="1732457863">
          <w:marLeft w:val="640"/>
          <w:marRight w:val="0"/>
          <w:marTop w:val="0"/>
          <w:marBottom w:val="0"/>
          <w:divBdr>
            <w:top w:val="none" w:sz="0" w:space="0" w:color="auto"/>
            <w:left w:val="none" w:sz="0" w:space="0" w:color="auto"/>
            <w:bottom w:val="none" w:sz="0" w:space="0" w:color="auto"/>
            <w:right w:val="none" w:sz="0" w:space="0" w:color="auto"/>
          </w:divBdr>
        </w:div>
        <w:div w:id="323557582">
          <w:marLeft w:val="640"/>
          <w:marRight w:val="0"/>
          <w:marTop w:val="0"/>
          <w:marBottom w:val="0"/>
          <w:divBdr>
            <w:top w:val="none" w:sz="0" w:space="0" w:color="auto"/>
            <w:left w:val="none" w:sz="0" w:space="0" w:color="auto"/>
            <w:bottom w:val="none" w:sz="0" w:space="0" w:color="auto"/>
            <w:right w:val="none" w:sz="0" w:space="0" w:color="auto"/>
          </w:divBdr>
        </w:div>
        <w:div w:id="587933582">
          <w:marLeft w:val="640"/>
          <w:marRight w:val="0"/>
          <w:marTop w:val="0"/>
          <w:marBottom w:val="0"/>
          <w:divBdr>
            <w:top w:val="none" w:sz="0" w:space="0" w:color="auto"/>
            <w:left w:val="none" w:sz="0" w:space="0" w:color="auto"/>
            <w:bottom w:val="none" w:sz="0" w:space="0" w:color="auto"/>
            <w:right w:val="none" w:sz="0" w:space="0" w:color="auto"/>
          </w:divBdr>
        </w:div>
        <w:div w:id="153231146">
          <w:marLeft w:val="640"/>
          <w:marRight w:val="0"/>
          <w:marTop w:val="0"/>
          <w:marBottom w:val="0"/>
          <w:divBdr>
            <w:top w:val="none" w:sz="0" w:space="0" w:color="auto"/>
            <w:left w:val="none" w:sz="0" w:space="0" w:color="auto"/>
            <w:bottom w:val="none" w:sz="0" w:space="0" w:color="auto"/>
            <w:right w:val="none" w:sz="0" w:space="0" w:color="auto"/>
          </w:divBdr>
        </w:div>
        <w:div w:id="253243394">
          <w:marLeft w:val="640"/>
          <w:marRight w:val="0"/>
          <w:marTop w:val="0"/>
          <w:marBottom w:val="0"/>
          <w:divBdr>
            <w:top w:val="none" w:sz="0" w:space="0" w:color="auto"/>
            <w:left w:val="none" w:sz="0" w:space="0" w:color="auto"/>
            <w:bottom w:val="none" w:sz="0" w:space="0" w:color="auto"/>
            <w:right w:val="none" w:sz="0" w:space="0" w:color="auto"/>
          </w:divBdr>
        </w:div>
        <w:div w:id="1135947773">
          <w:marLeft w:val="640"/>
          <w:marRight w:val="0"/>
          <w:marTop w:val="0"/>
          <w:marBottom w:val="0"/>
          <w:divBdr>
            <w:top w:val="none" w:sz="0" w:space="0" w:color="auto"/>
            <w:left w:val="none" w:sz="0" w:space="0" w:color="auto"/>
            <w:bottom w:val="none" w:sz="0" w:space="0" w:color="auto"/>
            <w:right w:val="none" w:sz="0" w:space="0" w:color="auto"/>
          </w:divBdr>
        </w:div>
        <w:div w:id="591083143">
          <w:marLeft w:val="640"/>
          <w:marRight w:val="0"/>
          <w:marTop w:val="0"/>
          <w:marBottom w:val="0"/>
          <w:divBdr>
            <w:top w:val="none" w:sz="0" w:space="0" w:color="auto"/>
            <w:left w:val="none" w:sz="0" w:space="0" w:color="auto"/>
            <w:bottom w:val="none" w:sz="0" w:space="0" w:color="auto"/>
            <w:right w:val="none" w:sz="0" w:space="0" w:color="auto"/>
          </w:divBdr>
        </w:div>
        <w:div w:id="2047169317">
          <w:marLeft w:val="640"/>
          <w:marRight w:val="0"/>
          <w:marTop w:val="0"/>
          <w:marBottom w:val="0"/>
          <w:divBdr>
            <w:top w:val="none" w:sz="0" w:space="0" w:color="auto"/>
            <w:left w:val="none" w:sz="0" w:space="0" w:color="auto"/>
            <w:bottom w:val="none" w:sz="0" w:space="0" w:color="auto"/>
            <w:right w:val="none" w:sz="0" w:space="0" w:color="auto"/>
          </w:divBdr>
        </w:div>
        <w:div w:id="1255554303">
          <w:marLeft w:val="640"/>
          <w:marRight w:val="0"/>
          <w:marTop w:val="0"/>
          <w:marBottom w:val="0"/>
          <w:divBdr>
            <w:top w:val="none" w:sz="0" w:space="0" w:color="auto"/>
            <w:left w:val="none" w:sz="0" w:space="0" w:color="auto"/>
            <w:bottom w:val="none" w:sz="0" w:space="0" w:color="auto"/>
            <w:right w:val="none" w:sz="0" w:space="0" w:color="auto"/>
          </w:divBdr>
        </w:div>
        <w:div w:id="633830676">
          <w:marLeft w:val="640"/>
          <w:marRight w:val="0"/>
          <w:marTop w:val="0"/>
          <w:marBottom w:val="0"/>
          <w:divBdr>
            <w:top w:val="none" w:sz="0" w:space="0" w:color="auto"/>
            <w:left w:val="none" w:sz="0" w:space="0" w:color="auto"/>
            <w:bottom w:val="none" w:sz="0" w:space="0" w:color="auto"/>
            <w:right w:val="none" w:sz="0" w:space="0" w:color="auto"/>
          </w:divBdr>
        </w:div>
        <w:div w:id="341208100">
          <w:marLeft w:val="640"/>
          <w:marRight w:val="0"/>
          <w:marTop w:val="0"/>
          <w:marBottom w:val="0"/>
          <w:divBdr>
            <w:top w:val="none" w:sz="0" w:space="0" w:color="auto"/>
            <w:left w:val="none" w:sz="0" w:space="0" w:color="auto"/>
            <w:bottom w:val="none" w:sz="0" w:space="0" w:color="auto"/>
            <w:right w:val="none" w:sz="0" w:space="0" w:color="auto"/>
          </w:divBdr>
        </w:div>
        <w:div w:id="1053041414">
          <w:marLeft w:val="640"/>
          <w:marRight w:val="0"/>
          <w:marTop w:val="0"/>
          <w:marBottom w:val="0"/>
          <w:divBdr>
            <w:top w:val="none" w:sz="0" w:space="0" w:color="auto"/>
            <w:left w:val="none" w:sz="0" w:space="0" w:color="auto"/>
            <w:bottom w:val="none" w:sz="0" w:space="0" w:color="auto"/>
            <w:right w:val="none" w:sz="0" w:space="0" w:color="auto"/>
          </w:divBdr>
        </w:div>
        <w:div w:id="703556260">
          <w:marLeft w:val="640"/>
          <w:marRight w:val="0"/>
          <w:marTop w:val="0"/>
          <w:marBottom w:val="0"/>
          <w:divBdr>
            <w:top w:val="none" w:sz="0" w:space="0" w:color="auto"/>
            <w:left w:val="none" w:sz="0" w:space="0" w:color="auto"/>
            <w:bottom w:val="none" w:sz="0" w:space="0" w:color="auto"/>
            <w:right w:val="none" w:sz="0" w:space="0" w:color="auto"/>
          </w:divBdr>
        </w:div>
        <w:div w:id="1280140690">
          <w:marLeft w:val="640"/>
          <w:marRight w:val="0"/>
          <w:marTop w:val="0"/>
          <w:marBottom w:val="0"/>
          <w:divBdr>
            <w:top w:val="none" w:sz="0" w:space="0" w:color="auto"/>
            <w:left w:val="none" w:sz="0" w:space="0" w:color="auto"/>
            <w:bottom w:val="none" w:sz="0" w:space="0" w:color="auto"/>
            <w:right w:val="none" w:sz="0" w:space="0" w:color="auto"/>
          </w:divBdr>
        </w:div>
        <w:div w:id="687483051">
          <w:marLeft w:val="640"/>
          <w:marRight w:val="0"/>
          <w:marTop w:val="0"/>
          <w:marBottom w:val="0"/>
          <w:divBdr>
            <w:top w:val="none" w:sz="0" w:space="0" w:color="auto"/>
            <w:left w:val="none" w:sz="0" w:space="0" w:color="auto"/>
            <w:bottom w:val="none" w:sz="0" w:space="0" w:color="auto"/>
            <w:right w:val="none" w:sz="0" w:space="0" w:color="auto"/>
          </w:divBdr>
        </w:div>
        <w:div w:id="1155996561">
          <w:marLeft w:val="640"/>
          <w:marRight w:val="0"/>
          <w:marTop w:val="0"/>
          <w:marBottom w:val="0"/>
          <w:divBdr>
            <w:top w:val="none" w:sz="0" w:space="0" w:color="auto"/>
            <w:left w:val="none" w:sz="0" w:space="0" w:color="auto"/>
            <w:bottom w:val="none" w:sz="0" w:space="0" w:color="auto"/>
            <w:right w:val="none" w:sz="0" w:space="0" w:color="auto"/>
          </w:divBdr>
        </w:div>
        <w:div w:id="149911781">
          <w:marLeft w:val="640"/>
          <w:marRight w:val="0"/>
          <w:marTop w:val="0"/>
          <w:marBottom w:val="0"/>
          <w:divBdr>
            <w:top w:val="none" w:sz="0" w:space="0" w:color="auto"/>
            <w:left w:val="none" w:sz="0" w:space="0" w:color="auto"/>
            <w:bottom w:val="none" w:sz="0" w:space="0" w:color="auto"/>
            <w:right w:val="none" w:sz="0" w:space="0" w:color="auto"/>
          </w:divBdr>
        </w:div>
        <w:div w:id="411586308">
          <w:marLeft w:val="640"/>
          <w:marRight w:val="0"/>
          <w:marTop w:val="0"/>
          <w:marBottom w:val="0"/>
          <w:divBdr>
            <w:top w:val="none" w:sz="0" w:space="0" w:color="auto"/>
            <w:left w:val="none" w:sz="0" w:space="0" w:color="auto"/>
            <w:bottom w:val="none" w:sz="0" w:space="0" w:color="auto"/>
            <w:right w:val="none" w:sz="0" w:space="0" w:color="auto"/>
          </w:divBdr>
        </w:div>
        <w:div w:id="2041010689">
          <w:marLeft w:val="640"/>
          <w:marRight w:val="0"/>
          <w:marTop w:val="0"/>
          <w:marBottom w:val="0"/>
          <w:divBdr>
            <w:top w:val="none" w:sz="0" w:space="0" w:color="auto"/>
            <w:left w:val="none" w:sz="0" w:space="0" w:color="auto"/>
            <w:bottom w:val="none" w:sz="0" w:space="0" w:color="auto"/>
            <w:right w:val="none" w:sz="0" w:space="0" w:color="auto"/>
          </w:divBdr>
        </w:div>
        <w:div w:id="2088382476">
          <w:marLeft w:val="640"/>
          <w:marRight w:val="0"/>
          <w:marTop w:val="0"/>
          <w:marBottom w:val="0"/>
          <w:divBdr>
            <w:top w:val="none" w:sz="0" w:space="0" w:color="auto"/>
            <w:left w:val="none" w:sz="0" w:space="0" w:color="auto"/>
            <w:bottom w:val="none" w:sz="0" w:space="0" w:color="auto"/>
            <w:right w:val="none" w:sz="0" w:space="0" w:color="auto"/>
          </w:divBdr>
        </w:div>
        <w:div w:id="1237320810">
          <w:marLeft w:val="640"/>
          <w:marRight w:val="0"/>
          <w:marTop w:val="0"/>
          <w:marBottom w:val="0"/>
          <w:divBdr>
            <w:top w:val="none" w:sz="0" w:space="0" w:color="auto"/>
            <w:left w:val="none" w:sz="0" w:space="0" w:color="auto"/>
            <w:bottom w:val="none" w:sz="0" w:space="0" w:color="auto"/>
            <w:right w:val="none" w:sz="0" w:space="0" w:color="auto"/>
          </w:divBdr>
        </w:div>
        <w:div w:id="1288124917">
          <w:marLeft w:val="640"/>
          <w:marRight w:val="0"/>
          <w:marTop w:val="0"/>
          <w:marBottom w:val="0"/>
          <w:divBdr>
            <w:top w:val="none" w:sz="0" w:space="0" w:color="auto"/>
            <w:left w:val="none" w:sz="0" w:space="0" w:color="auto"/>
            <w:bottom w:val="none" w:sz="0" w:space="0" w:color="auto"/>
            <w:right w:val="none" w:sz="0" w:space="0" w:color="auto"/>
          </w:divBdr>
        </w:div>
        <w:div w:id="213352244">
          <w:marLeft w:val="640"/>
          <w:marRight w:val="0"/>
          <w:marTop w:val="0"/>
          <w:marBottom w:val="0"/>
          <w:divBdr>
            <w:top w:val="none" w:sz="0" w:space="0" w:color="auto"/>
            <w:left w:val="none" w:sz="0" w:space="0" w:color="auto"/>
            <w:bottom w:val="none" w:sz="0" w:space="0" w:color="auto"/>
            <w:right w:val="none" w:sz="0" w:space="0" w:color="auto"/>
          </w:divBdr>
        </w:div>
        <w:div w:id="729579107">
          <w:marLeft w:val="640"/>
          <w:marRight w:val="0"/>
          <w:marTop w:val="0"/>
          <w:marBottom w:val="0"/>
          <w:divBdr>
            <w:top w:val="none" w:sz="0" w:space="0" w:color="auto"/>
            <w:left w:val="none" w:sz="0" w:space="0" w:color="auto"/>
            <w:bottom w:val="none" w:sz="0" w:space="0" w:color="auto"/>
            <w:right w:val="none" w:sz="0" w:space="0" w:color="auto"/>
          </w:divBdr>
        </w:div>
        <w:div w:id="1411389168">
          <w:marLeft w:val="640"/>
          <w:marRight w:val="0"/>
          <w:marTop w:val="0"/>
          <w:marBottom w:val="0"/>
          <w:divBdr>
            <w:top w:val="none" w:sz="0" w:space="0" w:color="auto"/>
            <w:left w:val="none" w:sz="0" w:space="0" w:color="auto"/>
            <w:bottom w:val="none" w:sz="0" w:space="0" w:color="auto"/>
            <w:right w:val="none" w:sz="0" w:space="0" w:color="auto"/>
          </w:divBdr>
        </w:div>
        <w:div w:id="194782130">
          <w:marLeft w:val="640"/>
          <w:marRight w:val="0"/>
          <w:marTop w:val="0"/>
          <w:marBottom w:val="0"/>
          <w:divBdr>
            <w:top w:val="none" w:sz="0" w:space="0" w:color="auto"/>
            <w:left w:val="none" w:sz="0" w:space="0" w:color="auto"/>
            <w:bottom w:val="none" w:sz="0" w:space="0" w:color="auto"/>
            <w:right w:val="none" w:sz="0" w:space="0" w:color="auto"/>
          </w:divBdr>
        </w:div>
        <w:div w:id="106434125">
          <w:marLeft w:val="640"/>
          <w:marRight w:val="0"/>
          <w:marTop w:val="0"/>
          <w:marBottom w:val="0"/>
          <w:divBdr>
            <w:top w:val="none" w:sz="0" w:space="0" w:color="auto"/>
            <w:left w:val="none" w:sz="0" w:space="0" w:color="auto"/>
            <w:bottom w:val="none" w:sz="0" w:space="0" w:color="auto"/>
            <w:right w:val="none" w:sz="0" w:space="0" w:color="auto"/>
          </w:divBdr>
        </w:div>
        <w:div w:id="772437520">
          <w:marLeft w:val="640"/>
          <w:marRight w:val="0"/>
          <w:marTop w:val="0"/>
          <w:marBottom w:val="0"/>
          <w:divBdr>
            <w:top w:val="none" w:sz="0" w:space="0" w:color="auto"/>
            <w:left w:val="none" w:sz="0" w:space="0" w:color="auto"/>
            <w:bottom w:val="none" w:sz="0" w:space="0" w:color="auto"/>
            <w:right w:val="none" w:sz="0" w:space="0" w:color="auto"/>
          </w:divBdr>
        </w:div>
        <w:div w:id="2083552929">
          <w:marLeft w:val="640"/>
          <w:marRight w:val="0"/>
          <w:marTop w:val="0"/>
          <w:marBottom w:val="0"/>
          <w:divBdr>
            <w:top w:val="none" w:sz="0" w:space="0" w:color="auto"/>
            <w:left w:val="none" w:sz="0" w:space="0" w:color="auto"/>
            <w:bottom w:val="none" w:sz="0" w:space="0" w:color="auto"/>
            <w:right w:val="none" w:sz="0" w:space="0" w:color="auto"/>
          </w:divBdr>
        </w:div>
        <w:div w:id="170678559">
          <w:marLeft w:val="640"/>
          <w:marRight w:val="0"/>
          <w:marTop w:val="0"/>
          <w:marBottom w:val="0"/>
          <w:divBdr>
            <w:top w:val="none" w:sz="0" w:space="0" w:color="auto"/>
            <w:left w:val="none" w:sz="0" w:space="0" w:color="auto"/>
            <w:bottom w:val="none" w:sz="0" w:space="0" w:color="auto"/>
            <w:right w:val="none" w:sz="0" w:space="0" w:color="auto"/>
          </w:divBdr>
        </w:div>
        <w:div w:id="344481149">
          <w:marLeft w:val="640"/>
          <w:marRight w:val="0"/>
          <w:marTop w:val="0"/>
          <w:marBottom w:val="0"/>
          <w:divBdr>
            <w:top w:val="none" w:sz="0" w:space="0" w:color="auto"/>
            <w:left w:val="none" w:sz="0" w:space="0" w:color="auto"/>
            <w:bottom w:val="none" w:sz="0" w:space="0" w:color="auto"/>
            <w:right w:val="none" w:sz="0" w:space="0" w:color="auto"/>
          </w:divBdr>
        </w:div>
        <w:div w:id="933710304">
          <w:marLeft w:val="640"/>
          <w:marRight w:val="0"/>
          <w:marTop w:val="0"/>
          <w:marBottom w:val="0"/>
          <w:divBdr>
            <w:top w:val="none" w:sz="0" w:space="0" w:color="auto"/>
            <w:left w:val="none" w:sz="0" w:space="0" w:color="auto"/>
            <w:bottom w:val="none" w:sz="0" w:space="0" w:color="auto"/>
            <w:right w:val="none" w:sz="0" w:space="0" w:color="auto"/>
          </w:divBdr>
        </w:div>
        <w:div w:id="1065497036">
          <w:marLeft w:val="640"/>
          <w:marRight w:val="0"/>
          <w:marTop w:val="0"/>
          <w:marBottom w:val="0"/>
          <w:divBdr>
            <w:top w:val="none" w:sz="0" w:space="0" w:color="auto"/>
            <w:left w:val="none" w:sz="0" w:space="0" w:color="auto"/>
            <w:bottom w:val="none" w:sz="0" w:space="0" w:color="auto"/>
            <w:right w:val="none" w:sz="0" w:space="0" w:color="auto"/>
          </w:divBdr>
        </w:div>
        <w:div w:id="1716074864">
          <w:marLeft w:val="640"/>
          <w:marRight w:val="0"/>
          <w:marTop w:val="0"/>
          <w:marBottom w:val="0"/>
          <w:divBdr>
            <w:top w:val="none" w:sz="0" w:space="0" w:color="auto"/>
            <w:left w:val="none" w:sz="0" w:space="0" w:color="auto"/>
            <w:bottom w:val="none" w:sz="0" w:space="0" w:color="auto"/>
            <w:right w:val="none" w:sz="0" w:space="0" w:color="auto"/>
          </w:divBdr>
        </w:div>
        <w:div w:id="684210016">
          <w:marLeft w:val="640"/>
          <w:marRight w:val="0"/>
          <w:marTop w:val="0"/>
          <w:marBottom w:val="0"/>
          <w:divBdr>
            <w:top w:val="none" w:sz="0" w:space="0" w:color="auto"/>
            <w:left w:val="none" w:sz="0" w:space="0" w:color="auto"/>
            <w:bottom w:val="none" w:sz="0" w:space="0" w:color="auto"/>
            <w:right w:val="none" w:sz="0" w:space="0" w:color="auto"/>
          </w:divBdr>
        </w:div>
        <w:div w:id="1919552326">
          <w:marLeft w:val="640"/>
          <w:marRight w:val="0"/>
          <w:marTop w:val="0"/>
          <w:marBottom w:val="0"/>
          <w:divBdr>
            <w:top w:val="none" w:sz="0" w:space="0" w:color="auto"/>
            <w:left w:val="none" w:sz="0" w:space="0" w:color="auto"/>
            <w:bottom w:val="none" w:sz="0" w:space="0" w:color="auto"/>
            <w:right w:val="none" w:sz="0" w:space="0" w:color="auto"/>
          </w:divBdr>
        </w:div>
        <w:div w:id="1972010634">
          <w:marLeft w:val="640"/>
          <w:marRight w:val="0"/>
          <w:marTop w:val="0"/>
          <w:marBottom w:val="0"/>
          <w:divBdr>
            <w:top w:val="none" w:sz="0" w:space="0" w:color="auto"/>
            <w:left w:val="none" w:sz="0" w:space="0" w:color="auto"/>
            <w:bottom w:val="none" w:sz="0" w:space="0" w:color="auto"/>
            <w:right w:val="none" w:sz="0" w:space="0" w:color="auto"/>
          </w:divBdr>
        </w:div>
        <w:div w:id="853611640">
          <w:marLeft w:val="640"/>
          <w:marRight w:val="0"/>
          <w:marTop w:val="0"/>
          <w:marBottom w:val="0"/>
          <w:divBdr>
            <w:top w:val="none" w:sz="0" w:space="0" w:color="auto"/>
            <w:left w:val="none" w:sz="0" w:space="0" w:color="auto"/>
            <w:bottom w:val="none" w:sz="0" w:space="0" w:color="auto"/>
            <w:right w:val="none" w:sz="0" w:space="0" w:color="auto"/>
          </w:divBdr>
        </w:div>
        <w:div w:id="1136295457">
          <w:marLeft w:val="640"/>
          <w:marRight w:val="0"/>
          <w:marTop w:val="0"/>
          <w:marBottom w:val="0"/>
          <w:divBdr>
            <w:top w:val="none" w:sz="0" w:space="0" w:color="auto"/>
            <w:left w:val="none" w:sz="0" w:space="0" w:color="auto"/>
            <w:bottom w:val="none" w:sz="0" w:space="0" w:color="auto"/>
            <w:right w:val="none" w:sz="0" w:space="0" w:color="auto"/>
          </w:divBdr>
        </w:div>
        <w:div w:id="1489596407">
          <w:marLeft w:val="640"/>
          <w:marRight w:val="0"/>
          <w:marTop w:val="0"/>
          <w:marBottom w:val="0"/>
          <w:divBdr>
            <w:top w:val="none" w:sz="0" w:space="0" w:color="auto"/>
            <w:left w:val="none" w:sz="0" w:space="0" w:color="auto"/>
            <w:bottom w:val="none" w:sz="0" w:space="0" w:color="auto"/>
            <w:right w:val="none" w:sz="0" w:space="0" w:color="auto"/>
          </w:divBdr>
        </w:div>
        <w:div w:id="253131907">
          <w:marLeft w:val="640"/>
          <w:marRight w:val="0"/>
          <w:marTop w:val="0"/>
          <w:marBottom w:val="0"/>
          <w:divBdr>
            <w:top w:val="none" w:sz="0" w:space="0" w:color="auto"/>
            <w:left w:val="none" w:sz="0" w:space="0" w:color="auto"/>
            <w:bottom w:val="none" w:sz="0" w:space="0" w:color="auto"/>
            <w:right w:val="none" w:sz="0" w:space="0" w:color="auto"/>
          </w:divBdr>
        </w:div>
        <w:div w:id="1392926809">
          <w:marLeft w:val="640"/>
          <w:marRight w:val="0"/>
          <w:marTop w:val="0"/>
          <w:marBottom w:val="0"/>
          <w:divBdr>
            <w:top w:val="none" w:sz="0" w:space="0" w:color="auto"/>
            <w:left w:val="none" w:sz="0" w:space="0" w:color="auto"/>
            <w:bottom w:val="none" w:sz="0" w:space="0" w:color="auto"/>
            <w:right w:val="none" w:sz="0" w:space="0" w:color="auto"/>
          </w:divBdr>
        </w:div>
        <w:div w:id="1698771638">
          <w:marLeft w:val="640"/>
          <w:marRight w:val="0"/>
          <w:marTop w:val="0"/>
          <w:marBottom w:val="0"/>
          <w:divBdr>
            <w:top w:val="none" w:sz="0" w:space="0" w:color="auto"/>
            <w:left w:val="none" w:sz="0" w:space="0" w:color="auto"/>
            <w:bottom w:val="none" w:sz="0" w:space="0" w:color="auto"/>
            <w:right w:val="none" w:sz="0" w:space="0" w:color="auto"/>
          </w:divBdr>
        </w:div>
        <w:div w:id="350179453">
          <w:marLeft w:val="640"/>
          <w:marRight w:val="0"/>
          <w:marTop w:val="0"/>
          <w:marBottom w:val="0"/>
          <w:divBdr>
            <w:top w:val="none" w:sz="0" w:space="0" w:color="auto"/>
            <w:left w:val="none" w:sz="0" w:space="0" w:color="auto"/>
            <w:bottom w:val="none" w:sz="0" w:space="0" w:color="auto"/>
            <w:right w:val="none" w:sz="0" w:space="0" w:color="auto"/>
          </w:divBdr>
        </w:div>
        <w:div w:id="1928998210">
          <w:marLeft w:val="640"/>
          <w:marRight w:val="0"/>
          <w:marTop w:val="0"/>
          <w:marBottom w:val="0"/>
          <w:divBdr>
            <w:top w:val="none" w:sz="0" w:space="0" w:color="auto"/>
            <w:left w:val="none" w:sz="0" w:space="0" w:color="auto"/>
            <w:bottom w:val="none" w:sz="0" w:space="0" w:color="auto"/>
            <w:right w:val="none" w:sz="0" w:space="0" w:color="auto"/>
          </w:divBdr>
        </w:div>
        <w:div w:id="1108043005">
          <w:marLeft w:val="640"/>
          <w:marRight w:val="0"/>
          <w:marTop w:val="0"/>
          <w:marBottom w:val="0"/>
          <w:divBdr>
            <w:top w:val="none" w:sz="0" w:space="0" w:color="auto"/>
            <w:left w:val="none" w:sz="0" w:space="0" w:color="auto"/>
            <w:bottom w:val="none" w:sz="0" w:space="0" w:color="auto"/>
            <w:right w:val="none" w:sz="0" w:space="0" w:color="auto"/>
          </w:divBdr>
        </w:div>
        <w:div w:id="1735393679">
          <w:marLeft w:val="640"/>
          <w:marRight w:val="0"/>
          <w:marTop w:val="0"/>
          <w:marBottom w:val="0"/>
          <w:divBdr>
            <w:top w:val="none" w:sz="0" w:space="0" w:color="auto"/>
            <w:left w:val="none" w:sz="0" w:space="0" w:color="auto"/>
            <w:bottom w:val="none" w:sz="0" w:space="0" w:color="auto"/>
            <w:right w:val="none" w:sz="0" w:space="0" w:color="auto"/>
          </w:divBdr>
        </w:div>
        <w:div w:id="1252928952">
          <w:marLeft w:val="640"/>
          <w:marRight w:val="0"/>
          <w:marTop w:val="0"/>
          <w:marBottom w:val="0"/>
          <w:divBdr>
            <w:top w:val="none" w:sz="0" w:space="0" w:color="auto"/>
            <w:left w:val="none" w:sz="0" w:space="0" w:color="auto"/>
            <w:bottom w:val="none" w:sz="0" w:space="0" w:color="auto"/>
            <w:right w:val="none" w:sz="0" w:space="0" w:color="auto"/>
          </w:divBdr>
        </w:div>
        <w:div w:id="211427305">
          <w:marLeft w:val="640"/>
          <w:marRight w:val="0"/>
          <w:marTop w:val="0"/>
          <w:marBottom w:val="0"/>
          <w:divBdr>
            <w:top w:val="none" w:sz="0" w:space="0" w:color="auto"/>
            <w:left w:val="none" w:sz="0" w:space="0" w:color="auto"/>
            <w:bottom w:val="none" w:sz="0" w:space="0" w:color="auto"/>
            <w:right w:val="none" w:sz="0" w:space="0" w:color="auto"/>
          </w:divBdr>
        </w:div>
      </w:divsChild>
    </w:div>
    <w:div w:id="1209876354">
      <w:bodyDiv w:val="1"/>
      <w:marLeft w:val="0"/>
      <w:marRight w:val="0"/>
      <w:marTop w:val="0"/>
      <w:marBottom w:val="0"/>
      <w:divBdr>
        <w:top w:val="none" w:sz="0" w:space="0" w:color="auto"/>
        <w:left w:val="none" w:sz="0" w:space="0" w:color="auto"/>
        <w:bottom w:val="none" w:sz="0" w:space="0" w:color="auto"/>
        <w:right w:val="none" w:sz="0" w:space="0" w:color="auto"/>
      </w:divBdr>
      <w:divsChild>
        <w:div w:id="364135875">
          <w:marLeft w:val="640"/>
          <w:marRight w:val="0"/>
          <w:marTop w:val="0"/>
          <w:marBottom w:val="0"/>
          <w:divBdr>
            <w:top w:val="none" w:sz="0" w:space="0" w:color="auto"/>
            <w:left w:val="none" w:sz="0" w:space="0" w:color="auto"/>
            <w:bottom w:val="none" w:sz="0" w:space="0" w:color="auto"/>
            <w:right w:val="none" w:sz="0" w:space="0" w:color="auto"/>
          </w:divBdr>
        </w:div>
        <w:div w:id="1903831167">
          <w:marLeft w:val="640"/>
          <w:marRight w:val="0"/>
          <w:marTop w:val="0"/>
          <w:marBottom w:val="0"/>
          <w:divBdr>
            <w:top w:val="none" w:sz="0" w:space="0" w:color="auto"/>
            <w:left w:val="none" w:sz="0" w:space="0" w:color="auto"/>
            <w:bottom w:val="none" w:sz="0" w:space="0" w:color="auto"/>
            <w:right w:val="none" w:sz="0" w:space="0" w:color="auto"/>
          </w:divBdr>
        </w:div>
        <w:div w:id="519198147">
          <w:marLeft w:val="640"/>
          <w:marRight w:val="0"/>
          <w:marTop w:val="0"/>
          <w:marBottom w:val="0"/>
          <w:divBdr>
            <w:top w:val="none" w:sz="0" w:space="0" w:color="auto"/>
            <w:left w:val="none" w:sz="0" w:space="0" w:color="auto"/>
            <w:bottom w:val="none" w:sz="0" w:space="0" w:color="auto"/>
            <w:right w:val="none" w:sz="0" w:space="0" w:color="auto"/>
          </w:divBdr>
        </w:div>
        <w:div w:id="1290473488">
          <w:marLeft w:val="640"/>
          <w:marRight w:val="0"/>
          <w:marTop w:val="0"/>
          <w:marBottom w:val="0"/>
          <w:divBdr>
            <w:top w:val="none" w:sz="0" w:space="0" w:color="auto"/>
            <w:left w:val="none" w:sz="0" w:space="0" w:color="auto"/>
            <w:bottom w:val="none" w:sz="0" w:space="0" w:color="auto"/>
            <w:right w:val="none" w:sz="0" w:space="0" w:color="auto"/>
          </w:divBdr>
        </w:div>
        <w:div w:id="1197154768">
          <w:marLeft w:val="640"/>
          <w:marRight w:val="0"/>
          <w:marTop w:val="0"/>
          <w:marBottom w:val="0"/>
          <w:divBdr>
            <w:top w:val="none" w:sz="0" w:space="0" w:color="auto"/>
            <w:left w:val="none" w:sz="0" w:space="0" w:color="auto"/>
            <w:bottom w:val="none" w:sz="0" w:space="0" w:color="auto"/>
            <w:right w:val="none" w:sz="0" w:space="0" w:color="auto"/>
          </w:divBdr>
        </w:div>
        <w:div w:id="860241241">
          <w:marLeft w:val="640"/>
          <w:marRight w:val="0"/>
          <w:marTop w:val="0"/>
          <w:marBottom w:val="0"/>
          <w:divBdr>
            <w:top w:val="none" w:sz="0" w:space="0" w:color="auto"/>
            <w:left w:val="none" w:sz="0" w:space="0" w:color="auto"/>
            <w:bottom w:val="none" w:sz="0" w:space="0" w:color="auto"/>
            <w:right w:val="none" w:sz="0" w:space="0" w:color="auto"/>
          </w:divBdr>
        </w:div>
        <w:div w:id="350953707">
          <w:marLeft w:val="640"/>
          <w:marRight w:val="0"/>
          <w:marTop w:val="0"/>
          <w:marBottom w:val="0"/>
          <w:divBdr>
            <w:top w:val="none" w:sz="0" w:space="0" w:color="auto"/>
            <w:left w:val="none" w:sz="0" w:space="0" w:color="auto"/>
            <w:bottom w:val="none" w:sz="0" w:space="0" w:color="auto"/>
            <w:right w:val="none" w:sz="0" w:space="0" w:color="auto"/>
          </w:divBdr>
        </w:div>
        <w:div w:id="1474370343">
          <w:marLeft w:val="640"/>
          <w:marRight w:val="0"/>
          <w:marTop w:val="0"/>
          <w:marBottom w:val="0"/>
          <w:divBdr>
            <w:top w:val="none" w:sz="0" w:space="0" w:color="auto"/>
            <w:left w:val="none" w:sz="0" w:space="0" w:color="auto"/>
            <w:bottom w:val="none" w:sz="0" w:space="0" w:color="auto"/>
            <w:right w:val="none" w:sz="0" w:space="0" w:color="auto"/>
          </w:divBdr>
        </w:div>
        <w:div w:id="1085296889">
          <w:marLeft w:val="640"/>
          <w:marRight w:val="0"/>
          <w:marTop w:val="0"/>
          <w:marBottom w:val="0"/>
          <w:divBdr>
            <w:top w:val="none" w:sz="0" w:space="0" w:color="auto"/>
            <w:left w:val="none" w:sz="0" w:space="0" w:color="auto"/>
            <w:bottom w:val="none" w:sz="0" w:space="0" w:color="auto"/>
            <w:right w:val="none" w:sz="0" w:space="0" w:color="auto"/>
          </w:divBdr>
        </w:div>
        <w:div w:id="62266692">
          <w:marLeft w:val="640"/>
          <w:marRight w:val="0"/>
          <w:marTop w:val="0"/>
          <w:marBottom w:val="0"/>
          <w:divBdr>
            <w:top w:val="none" w:sz="0" w:space="0" w:color="auto"/>
            <w:left w:val="none" w:sz="0" w:space="0" w:color="auto"/>
            <w:bottom w:val="none" w:sz="0" w:space="0" w:color="auto"/>
            <w:right w:val="none" w:sz="0" w:space="0" w:color="auto"/>
          </w:divBdr>
        </w:div>
        <w:div w:id="1488591409">
          <w:marLeft w:val="640"/>
          <w:marRight w:val="0"/>
          <w:marTop w:val="0"/>
          <w:marBottom w:val="0"/>
          <w:divBdr>
            <w:top w:val="none" w:sz="0" w:space="0" w:color="auto"/>
            <w:left w:val="none" w:sz="0" w:space="0" w:color="auto"/>
            <w:bottom w:val="none" w:sz="0" w:space="0" w:color="auto"/>
            <w:right w:val="none" w:sz="0" w:space="0" w:color="auto"/>
          </w:divBdr>
        </w:div>
        <w:div w:id="1688946021">
          <w:marLeft w:val="640"/>
          <w:marRight w:val="0"/>
          <w:marTop w:val="0"/>
          <w:marBottom w:val="0"/>
          <w:divBdr>
            <w:top w:val="none" w:sz="0" w:space="0" w:color="auto"/>
            <w:left w:val="none" w:sz="0" w:space="0" w:color="auto"/>
            <w:bottom w:val="none" w:sz="0" w:space="0" w:color="auto"/>
            <w:right w:val="none" w:sz="0" w:space="0" w:color="auto"/>
          </w:divBdr>
        </w:div>
        <w:div w:id="1028332896">
          <w:marLeft w:val="640"/>
          <w:marRight w:val="0"/>
          <w:marTop w:val="0"/>
          <w:marBottom w:val="0"/>
          <w:divBdr>
            <w:top w:val="none" w:sz="0" w:space="0" w:color="auto"/>
            <w:left w:val="none" w:sz="0" w:space="0" w:color="auto"/>
            <w:bottom w:val="none" w:sz="0" w:space="0" w:color="auto"/>
            <w:right w:val="none" w:sz="0" w:space="0" w:color="auto"/>
          </w:divBdr>
        </w:div>
        <w:div w:id="1858687341">
          <w:marLeft w:val="640"/>
          <w:marRight w:val="0"/>
          <w:marTop w:val="0"/>
          <w:marBottom w:val="0"/>
          <w:divBdr>
            <w:top w:val="none" w:sz="0" w:space="0" w:color="auto"/>
            <w:left w:val="none" w:sz="0" w:space="0" w:color="auto"/>
            <w:bottom w:val="none" w:sz="0" w:space="0" w:color="auto"/>
            <w:right w:val="none" w:sz="0" w:space="0" w:color="auto"/>
          </w:divBdr>
        </w:div>
        <w:div w:id="1901331636">
          <w:marLeft w:val="640"/>
          <w:marRight w:val="0"/>
          <w:marTop w:val="0"/>
          <w:marBottom w:val="0"/>
          <w:divBdr>
            <w:top w:val="none" w:sz="0" w:space="0" w:color="auto"/>
            <w:left w:val="none" w:sz="0" w:space="0" w:color="auto"/>
            <w:bottom w:val="none" w:sz="0" w:space="0" w:color="auto"/>
            <w:right w:val="none" w:sz="0" w:space="0" w:color="auto"/>
          </w:divBdr>
        </w:div>
        <w:div w:id="1898396493">
          <w:marLeft w:val="640"/>
          <w:marRight w:val="0"/>
          <w:marTop w:val="0"/>
          <w:marBottom w:val="0"/>
          <w:divBdr>
            <w:top w:val="none" w:sz="0" w:space="0" w:color="auto"/>
            <w:left w:val="none" w:sz="0" w:space="0" w:color="auto"/>
            <w:bottom w:val="none" w:sz="0" w:space="0" w:color="auto"/>
            <w:right w:val="none" w:sz="0" w:space="0" w:color="auto"/>
          </w:divBdr>
        </w:div>
        <w:div w:id="553932517">
          <w:marLeft w:val="640"/>
          <w:marRight w:val="0"/>
          <w:marTop w:val="0"/>
          <w:marBottom w:val="0"/>
          <w:divBdr>
            <w:top w:val="none" w:sz="0" w:space="0" w:color="auto"/>
            <w:left w:val="none" w:sz="0" w:space="0" w:color="auto"/>
            <w:bottom w:val="none" w:sz="0" w:space="0" w:color="auto"/>
            <w:right w:val="none" w:sz="0" w:space="0" w:color="auto"/>
          </w:divBdr>
        </w:div>
        <w:div w:id="560795764">
          <w:marLeft w:val="640"/>
          <w:marRight w:val="0"/>
          <w:marTop w:val="0"/>
          <w:marBottom w:val="0"/>
          <w:divBdr>
            <w:top w:val="none" w:sz="0" w:space="0" w:color="auto"/>
            <w:left w:val="none" w:sz="0" w:space="0" w:color="auto"/>
            <w:bottom w:val="none" w:sz="0" w:space="0" w:color="auto"/>
            <w:right w:val="none" w:sz="0" w:space="0" w:color="auto"/>
          </w:divBdr>
        </w:div>
        <w:div w:id="1210339891">
          <w:marLeft w:val="640"/>
          <w:marRight w:val="0"/>
          <w:marTop w:val="0"/>
          <w:marBottom w:val="0"/>
          <w:divBdr>
            <w:top w:val="none" w:sz="0" w:space="0" w:color="auto"/>
            <w:left w:val="none" w:sz="0" w:space="0" w:color="auto"/>
            <w:bottom w:val="none" w:sz="0" w:space="0" w:color="auto"/>
            <w:right w:val="none" w:sz="0" w:space="0" w:color="auto"/>
          </w:divBdr>
        </w:div>
        <w:div w:id="438719209">
          <w:marLeft w:val="640"/>
          <w:marRight w:val="0"/>
          <w:marTop w:val="0"/>
          <w:marBottom w:val="0"/>
          <w:divBdr>
            <w:top w:val="none" w:sz="0" w:space="0" w:color="auto"/>
            <w:left w:val="none" w:sz="0" w:space="0" w:color="auto"/>
            <w:bottom w:val="none" w:sz="0" w:space="0" w:color="auto"/>
            <w:right w:val="none" w:sz="0" w:space="0" w:color="auto"/>
          </w:divBdr>
        </w:div>
        <w:div w:id="1200897471">
          <w:marLeft w:val="640"/>
          <w:marRight w:val="0"/>
          <w:marTop w:val="0"/>
          <w:marBottom w:val="0"/>
          <w:divBdr>
            <w:top w:val="none" w:sz="0" w:space="0" w:color="auto"/>
            <w:left w:val="none" w:sz="0" w:space="0" w:color="auto"/>
            <w:bottom w:val="none" w:sz="0" w:space="0" w:color="auto"/>
            <w:right w:val="none" w:sz="0" w:space="0" w:color="auto"/>
          </w:divBdr>
        </w:div>
        <w:div w:id="1568299351">
          <w:marLeft w:val="640"/>
          <w:marRight w:val="0"/>
          <w:marTop w:val="0"/>
          <w:marBottom w:val="0"/>
          <w:divBdr>
            <w:top w:val="none" w:sz="0" w:space="0" w:color="auto"/>
            <w:left w:val="none" w:sz="0" w:space="0" w:color="auto"/>
            <w:bottom w:val="none" w:sz="0" w:space="0" w:color="auto"/>
            <w:right w:val="none" w:sz="0" w:space="0" w:color="auto"/>
          </w:divBdr>
        </w:div>
        <w:div w:id="1853449763">
          <w:marLeft w:val="640"/>
          <w:marRight w:val="0"/>
          <w:marTop w:val="0"/>
          <w:marBottom w:val="0"/>
          <w:divBdr>
            <w:top w:val="none" w:sz="0" w:space="0" w:color="auto"/>
            <w:left w:val="none" w:sz="0" w:space="0" w:color="auto"/>
            <w:bottom w:val="none" w:sz="0" w:space="0" w:color="auto"/>
            <w:right w:val="none" w:sz="0" w:space="0" w:color="auto"/>
          </w:divBdr>
        </w:div>
        <w:div w:id="1636058392">
          <w:marLeft w:val="640"/>
          <w:marRight w:val="0"/>
          <w:marTop w:val="0"/>
          <w:marBottom w:val="0"/>
          <w:divBdr>
            <w:top w:val="none" w:sz="0" w:space="0" w:color="auto"/>
            <w:left w:val="none" w:sz="0" w:space="0" w:color="auto"/>
            <w:bottom w:val="none" w:sz="0" w:space="0" w:color="auto"/>
            <w:right w:val="none" w:sz="0" w:space="0" w:color="auto"/>
          </w:divBdr>
        </w:div>
        <w:div w:id="1177310410">
          <w:marLeft w:val="640"/>
          <w:marRight w:val="0"/>
          <w:marTop w:val="0"/>
          <w:marBottom w:val="0"/>
          <w:divBdr>
            <w:top w:val="none" w:sz="0" w:space="0" w:color="auto"/>
            <w:left w:val="none" w:sz="0" w:space="0" w:color="auto"/>
            <w:bottom w:val="none" w:sz="0" w:space="0" w:color="auto"/>
            <w:right w:val="none" w:sz="0" w:space="0" w:color="auto"/>
          </w:divBdr>
        </w:div>
        <w:div w:id="1621953574">
          <w:marLeft w:val="640"/>
          <w:marRight w:val="0"/>
          <w:marTop w:val="0"/>
          <w:marBottom w:val="0"/>
          <w:divBdr>
            <w:top w:val="none" w:sz="0" w:space="0" w:color="auto"/>
            <w:left w:val="none" w:sz="0" w:space="0" w:color="auto"/>
            <w:bottom w:val="none" w:sz="0" w:space="0" w:color="auto"/>
            <w:right w:val="none" w:sz="0" w:space="0" w:color="auto"/>
          </w:divBdr>
        </w:div>
        <w:div w:id="292491993">
          <w:marLeft w:val="640"/>
          <w:marRight w:val="0"/>
          <w:marTop w:val="0"/>
          <w:marBottom w:val="0"/>
          <w:divBdr>
            <w:top w:val="none" w:sz="0" w:space="0" w:color="auto"/>
            <w:left w:val="none" w:sz="0" w:space="0" w:color="auto"/>
            <w:bottom w:val="none" w:sz="0" w:space="0" w:color="auto"/>
            <w:right w:val="none" w:sz="0" w:space="0" w:color="auto"/>
          </w:divBdr>
        </w:div>
        <w:div w:id="451632216">
          <w:marLeft w:val="640"/>
          <w:marRight w:val="0"/>
          <w:marTop w:val="0"/>
          <w:marBottom w:val="0"/>
          <w:divBdr>
            <w:top w:val="none" w:sz="0" w:space="0" w:color="auto"/>
            <w:left w:val="none" w:sz="0" w:space="0" w:color="auto"/>
            <w:bottom w:val="none" w:sz="0" w:space="0" w:color="auto"/>
            <w:right w:val="none" w:sz="0" w:space="0" w:color="auto"/>
          </w:divBdr>
        </w:div>
        <w:div w:id="1131944704">
          <w:marLeft w:val="640"/>
          <w:marRight w:val="0"/>
          <w:marTop w:val="0"/>
          <w:marBottom w:val="0"/>
          <w:divBdr>
            <w:top w:val="none" w:sz="0" w:space="0" w:color="auto"/>
            <w:left w:val="none" w:sz="0" w:space="0" w:color="auto"/>
            <w:bottom w:val="none" w:sz="0" w:space="0" w:color="auto"/>
            <w:right w:val="none" w:sz="0" w:space="0" w:color="auto"/>
          </w:divBdr>
        </w:div>
        <w:div w:id="1827555220">
          <w:marLeft w:val="640"/>
          <w:marRight w:val="0"/>
          <w:marTop w:val="0"/>
          <w:marBottom w:val="0"/>
          <w:divBdr>
            <w:top w:val="none" w:sz="0" w:space="0" w:color="auto"/>
            <w:left w:val="none" w:sz="0" w:space="0" w:color="auto"/>
            <w:bottom w:val="none" w:sz="0" w:space="0" w:color="auto"/>
            <w:right w:val="none" w:sz="0" w:space="0" w:color="auto"/>
          </w:divBdr>
        </w:div>
        <w:div w:id="591158763">
          <w:marLeft w:val="640"/>
          <w:marRight w:val="0"/>
          <w:marTop w:val="0"/>
          <w:marBottom w:val="0"/>
          <w:divBdr>
            <w:top w:val="none" w:sz="0" w:space="0" w:color="auto"/>
            <w:left w:val="none" w:sz="0" w:space="0" w:color="auto"/>
            <w:bottom w:val="none" w:sz="0" w:space="0" w:color="auto"/>
            <w:right w:val="none" w:sz="0" w:space="0" w:color="auto"/>
          </w:divBdr>
        </w:div>
        <w:div w:id="444812075">
          <w:marLeft w:val="640"/>
          <w:marRight w:val="0"/>
          <w:marTop w:val="0"/>
          <w:marBottom w:val="0"/>
          <w:divBdr>
            <w:top w:val="none" w:sz="0" w:space="0" w:color="auto"/>
            <w:left w:val="none" w:sz="0" w:space="0" w:color="auto"/>
            <w:bottom w:val="none" w:sz="0" w:space="0" w:color="auto"/>
            <w:right w:val="none" w:sz="0" w:space="0" w:color="auto"/>
          </w:divBdr>
        </w:div>
        <w:div w:id="1099834871">
          <w:marLeft w:val="640"/>
          <w:marRight w:val="0"/>
          <w:marTop w:val="0"/>
          <w:marBottom w:val="0"/>
          <w:divBdr>
            <w:top w:val="none" w:sz="0" w:space="0" w:color="auto"/>
            <w:left w:val="none" w:sz="0" w:space="0" w:color="auto"/>
            <w:bottom w:val="none" w:sz="0" w:space="0" w:color="auto"/>
            <w:right w:val="none" w:sz="0" w:space="0" w:color="auto"/>
          </w:divBdr>
        </w:div>
        <w:div w:id="403988890">
          <w:marLeft w:val="640"/>
          <w:marRight w:val="0"/>
          <w:marTop w:val="0"/>
          <w:marBottom w:val="0"/>
          <w:divBdr>
            <w:top w:val="none" w:sz="0" w:space="0" w:color="auto"/>
            <w:left w:val="none" w:sz="0" w:space="0" w:color="auto"/>
            <w:bottom w:val="none" w:sz="0" w:space="0" w:color="auto"/>
            <w:right w:val="none" w:sz="0" w:space="0" w:color="auto"/>
          </w:divBdr>
        </w:div>
        <w:div w:id="89788456">
          <w:marLeft w:val="640"/>
          <w:marRight w:val="0"/>
          <w:marTop w:val="0"/>
          <w:marBottom w:val="0"/>
          <w:divBdr>
            <w:top w:val="none" w:sz="0" w:space="0" w:color="auto"/>
            <w:left w:val="none" w:sz="0" w:space="0" w:color="auto"/>
            <w:bottom w:val="none" w:sz="0" w:space="0" w:color="auto"/>
            <w:right w:val="none" w:sz="0" w:space="0" w:color="auto"/>
          </w:divBdr>
        </w:div>
        <w:div w:id="1709645118">
          <w:marLeft w:val="640"/>
          <w:marRight w:val="0"/>
          <w:marTop w:val="0"/>
          <w:marBottom w:val="0"/>
          <w:divBdr>
            <w:top w:val="none" w:sz="0" w:space="0" w:color="auto"/>
            <w:left w:val="none" w:sz="0" w:space="0" w:color="auto"/>
            <w:bottom w:val="none" w:sz="0" w:space="0" w:color="auto"/>
            <w:right w:val="none" w:sz="0" w:space="0" w:color="auto"/>
          </w:divBdr>
        </w:div>
        <w:div w:id="1497067297">
          <w:marLeft w:val="640"/>
          <w:marRight w:val="0"/>
          <w:marTop w:val="0"/>
          <w:marBottom w:val="0"/>
          <w:divBdr>
            <w:top w:val="none" w:sz="0" w:space="0" w:color="auto"/>
            <w:left w:val="none" w:sz="0" w:space="0" w:color="auto"/>
            <w:bottom w:val="none" w:sz="0" w:space="0" w:color="auto"/>
            <w:right w:val="none" w:sz="0" w:space="0" w:color="auto"/>
          </w:divBdr>
        </w:div>
        <w:div w:id="2040884938">
          <w:marLeft w:val="640"/>
          <w:marRight w:val="0"/>
          <w:marTop w:val="0"/>
          <w:marBottom w:val="0"/>
          <w:divBdr>
            <w:top w:val="none" w:sz="0" w:space="0" w:color="auto"/>
            <w:left w:val="none" w:sz="0" w:space="0" w:color="auto"/>
            <w:bottom w:val="none" w:sz="0" w:space="0" w:color="auto"/>
            <w:right w:val="none" w:sz="0" w:space="0" w:color="auto"/>
          </w:divBdr>
        </w:div>
        <w:div w:id="1970240374">
          <w:marLeft w:val="640"/>
          <w:marRight w:val="0"/>
          <w:marTop w:val="0"/>
          <w:marBottom w:val="0"/>
          <w:divBdr>
            <w:top w:val="none" w:sz="0" w:space="0" w:color="auto"/>
            <w:left w:val="none" w:sz="0" w:space="0" w:color="auto"/>
            <w:bottom w:val="none" w:sz="0" w:space="0" w:color="auto"/>
            <w:right w:val="none" w:sz="0" w:space="0" w:color="auto"/>
          </w:divBdr>
        </w:div>
        <w:div w:id="2103258939">
          <w:marLeft w:val="640"/>
          <w:marRight w:val="0"/>
          <w:marTop w:val="0"/>
          <w:marBottom w:val="0"/>
          <w:divBdr>
            <w:top w:val="none" w:sz="0" w:space="0" w:color="auto"/>
            <w:left w:val="none" w:sz="0" w:space="0" w:color="auto"/>
            <w:bottom w:val="none" w:sz="0" w:space="0" w:color="auto"/>
            <w:right w:val="none" w:sz="0" w:space="0" w:color="auto"/>
          </w:divBdr>
        </w:div>
        <w:div w:id="1923054942">
          <w:marLeft w:val="640"/>
          <w:marRight w:val="0"/>
          <w:marTop w:val="0"/>
          <w:marBottom w:val="0"/>
          <w:divBdr>
            <w:top w:val="none" w:sz="0" w:space="0" w:color="auto"/>
            <w:left w:val="none" w:sz="0" w:space="0" w:color="auto"/>
            <w:bottom w:val="none" w:sz="0" w:space="0" w:color="auto"/>
            <w:right w:val="none" w:sz="0" w:space="0" w:color="auto"/>
          </w:divBdr>
        </w:div>
        <w:div w:id="793214701">
          <w:marLeft w:val="640"/>
          <w:marRight w:val="0"/>
          <w:marTop w:val="0"/>
          <w:marBottom w:val="0"/>
          <w:divBdr>
            <w:top w:val="none" w:sz="0" w:space="0" w:color="auto"/>
            <w:left w:val="none" w:sz="0" w:space="0" w:color="auto"/>
            <w:bottom w:val="none" w:sz="0" w:space="0" w:color="auto"/>
            <w:right w:val="none" w:sz="0" w:space="0" w:color="auto"/>
          </w:divBdr>
        </w:div>
        <w:div w:id="2092122293">
          <w:marLeft w:val="640"/>
          <w:marRight w:val="0"/>
          <w:marTop w:val="0"/>
          <w:marBottom w:val="0"/>
          <w:divBdr>
            <w:top w:val="none" w:sz="0" w:space="0" w:color="auto"/>
            <w:left w:val="none" w:sz="0" w:space="0" w:color="auto"/>
            <w:bottom w:val="none" w:sz="0" w:space="0" w:color="auto"/>
            <w:right w:val="none" w:sz="0" w:space="0" w:color="auto"/>
          </w:divBdr>
        </w:div>
        <w:div w:id="2082825617">
          <w:marLeft w:val="640"/>
          <w:marRight w:val="0"/>
          <w:marTop w:val="0"/>
          <w:marBottom w:val="0"/>
          <w:divBdr>
            <w:top w:val="none" w:sz="0" w:space="0" w:color="auto"/>
            <w:left w:val="none" w:sz="0" w:space="0" w:color="auto"/>
            <w:bottom w:val="none" w:sz="0" w:space="0" w:color="auto"/>
            <w:right w:val="none" w:sz="0" w:space="0" w:color="auto"/>
          </w:divBdr>
        </w:div>
        <w:div w:id="305010327">
          <w:marLeft w:val="640"/>
          <w:marRight w:val="0"/>
          <w:marTop w:val="0"/>
          <w:marBottom w:val="0"/>
          <w:divBdr>
            <w:top w:val="none" w:sz="0" w:space="0" w:color="auto"/>
            <w:left w:val="none" w:sz="0" w:space="0" w:color="auto"/>
            <w:bottom w:val="none" w:sz="0" w:space="0" w:color="auto"/>
            <w:right w:val="none" w:sz="0" w:space="0" w:color="auto"/>
          </w:divBdr>
        </w:div>
        <w:div w:id="918365956">
          <w:marLeft w:val="640"/>
          <w:marRight w:val="0"/>
          <w:marTop w:val="0"/>
          <w:marBottom w:val="0"/>
          <w:divBdr>
            <w:top w:val="none" w:sz="0" w:space="0" w:color="auto"/>
            <w:left w:val="none" w:sz="0" w:space="0" w:color="auto"/>
            <w:bottom w:val="none" w:sz="0" w:space="0" w:color="auto"/>
            <w:right w:val="none" w:sz="0" w:space="0" w:color="auto"/>
          </w:divBdr>
        </w:div>
        <w:div w:id="1226836450">
          <w:marLeft w:val="640"/>
          <w:marRight w:val="0"/>
          <w:marTop w:val="0"/>
          <w:marBottom w:val="0"/>
          <w:divBdr>
            <w:top w:val="none" w:sz="0" w:space="0" w:color="auto"/>
            <w:left w:val="none" w:sz="0" w:space="0" w:color="auto"/>
            <w:bottom w:val="none" w:sz="0" w:space="0" w:color="auto"/>
            <w:right w:val="none" w:sz="0" w:space="0" w:color="auto"/>
          </w:divBdr>
        </w:div>
        <w:div w:id="708726371">
          <w:marLeft w:val="640"/>
          <w:marRight w:val="0"/>
          <w:marTop w:val="0"/>
          <w:marBottom w:val="0"/>
          <w:divBdr>
            <w:top w:val="none" w:sz="0" w:space="0" w:color="auto"/>
            <w:left w:val="none" w:sz="0" w:space="0" w:color="auto"/>
            <w:bottom w:val="none" w:sz="0" w:space="0" w:color="auto"/>
            <w:right w:val="none" w:sz="0" w:space="0" w:color="auto"/>
          </w:divBdr>
        </w:div>
        <w:div w:id="1200901202">
          <w:marLeft w:val="640"/>
          <w:marRight w:val="0"/>
          <w:marTop w:val="0"/>
          <w:marBottom w:val="0"/>
          <w:divBdr>
            <w:top w:val="none" w:sz="0" w:space="0" w:color="auto"/>
            <w:left w:val="none" w:sz="0" w:space="0" w:color="auto"/>
            <w:bottom w:val="none" w:sz="0" w:space="0" w:color="auto"/>
            <w:right w:val="none" w:sz="0" w:space="0" w:color="auto"/>
          </w:divBdr>
        </w:div>
        <w:div w:id="31730006">
          <w:marLeft w:val="640"/>
          <w:marRight w:val="0"/>
          <w:marTop w:val="0"/>
          <w:marBottom w:val="0"/>
          <w:divBdr>
            <w:top w:val="none" w:sz="0" w:space="0" w:color="auto"/>
            <w:left w:val="none" w:sz="0" w:space="0" w:color="auto"/>
            <w:bottom w:val="none" w:sz="0" w:space="0" w:color="auto"/>
            <w:right w:val="none" w:sz="0" w:space="0" w:color="auto"/>
          </w:divBdr>
        </w:div>
        <w:div w:id="1845775968">
          <w:marLeft w:val="640"/>
          <w:marRight w:val="0"/>
          <w:marTop w:val="0"/>
          <w:marBottom w:val="0"/>
          <w:divBdr>
            <w:top w:val="none" w:sz="0" w:space="0" w:color="auto"/>
            <w:left w:val="none" w:sz="0" w:space="0" w:color="auto"/>
            <w:bottom w:val="none" w:sz="0" w:space="0" w:color="auto"/>
            <w:right w:val="none" w:sz="0" w:space="0" w:color="auto"/>
          </w:divBdr>
        </w:div>
        <w:div w:id="1557089148">
          <w:marLeft w:val="640"/>
          <w:marRight w:val="0"/>
          <w:marTop w:val="0"/>
          <w:marBottom w:val="0"/>
          <w:divBdr>
            <w:top w:val="none" w:sz="0" w:space="0" w:color="auto"/>
            <w:left w:val="none" w:sz="0" w:space="0" w:color="auto"/>
            <w:bottom w:val="none" w:sz="0" w:space="0" w:color="auto"/>
            <w:right w:val="none" w:sz="0" w:space="0" w:color="auto"/>
          </w:divBdr>
        </w:div>
        <w:div w:id="1609388650">
          <w:marLeft w:val="640"/>
          <w:marRight w:val="0"/>
          <w:marTop w:val="0"/>
          <w:marBottom w:val="0"/>
          <w:divBdr>
            <w:top w:val="none" w:sz="0" w:space="0" w:color="auto"/>
            <w:left w:val="none" w:sz="0" w:space="0" w:color="auto"/>
            <w:bottom w:val="none" w:sz="0" w:space="0" w:color="auto"/>
            <w:right w:val="none" w:sz="0" w:space="0" w:color="auto"/>
          </w:divBdr>
        </w:div>
        <w:div w:id="1012103071">
          <w:marLeft w:val="640"/>
          <w:marRight w:val="0"/>
          <w:marTop w:val="0"/>
          <w:marBottom w:val="0"/>
          <w:divBdr>
            <w:top w:val="none" w:sz="0" w:space="0" w:color="auto"/>
            <w:left w:val="none" w:sz="0" w:space="0" w:color="auto"/>
            <w:bottom w:val="none" w:sz="0" w:space="0" w:color="auto"/>
            <w:right w:val="none" w:sz="0" w:space="0" w:color="auto"/>
          </w:divBdr>
        </w:div>
        <w:div w:id="937563033">
          <w:marLeft w:val="640"/>
          <w:marRight w:val="0"/>
          <w:marTop w:val="0"/>
          <w:marBottom w:val="0"/>
          <w:divBdr>
            <w:top w:val="none" w:sz="0" w:space="0" w:color="auto"/>
            <w:left w:val="none" w:sz="0" w:space="0" w:color="auto"/>
            <w:bottom w:val="none" w:sz="0" w:space="0" w:color="auto"/>
            <w:right w:val="none" w:sz="0" w:space="0" w:color="auto"/>
          </w:divBdr>
        </w:div>
        <w:div w:id="1334380411">
          <w:marLeft w:val="640"/>
          <w:marRight w:val="0"/>
          <w:marTop w:val="0"/>
          <w:marBottom w:val="0"/>
          <w:divBdr>
            <w:top w:val="none" w:sz="0" w:space="0" w:color="auto"/>
            <w:left w:val="none" w:sz="0" w:space="0" w:color="auto"/>
            <w:bottom w:val="none" w:sz="0" w:space="0" w:color="auto"/>
            <w:right w:val="none" w:sz="0" w:space="0" w:color="auto"/>
          </w:divBdr>
        </w:div>
        <w:div w:id="352457528">
          <w:marLeft w:val="640"/>
          <w:marRight w:val="0"/>
          <w:marTop w:val="0"/>
          <w:marBottom w:val="0"/>
          <w:divBdr>
            <w:top w:val="none" w:sz="0" w:space="0" w:color="auto"/>
            <w:left w:val="none" w:sz="0" w:space="0" w:color="auto"/>
            <w:bottom w:val="none" w:sz="0" w:space="0" w:color="auto"/>
            <w:right w:val="none" w:sz="0" w:space="0" w:color="auto"/>
          </w:divBdr>
        </w:div>
        <w:div w:id="1202017820">
          <w:marLeft w:val="640"/>
          <w:marRight w:val="0"/>
          <w:marTop w:val="0"/>
          <w:marBottom w:val="0"/>
          <w:divBdr>
            <w:top w:val="none" w:sz="0" w:space="0" w:color="auto"/>
            <w:left w:val="none" w:sz="0" w:space="0" w:color="auto"/>
            <w:bottom w:val="none" w:sz="0" w:space="0" w:color="auto"/>
            <w:right w:val="none" w:sz="0" w:space="0" w:color="auto"/>
          </w:divBdr>
        </w:div>
        <w:div w:id="84156537">
          <w:marLeft w:val="640"/>
          <w:marRight w:val="0"/>
          <w:marTop w:val="0"/>
          <w:marBottom w:val="0"/>
          <w:divBdr>
            <w:top w:val="none" w:sz="0" w:space="0" w:color="auto"/>
            <w:left w:val="none" w:sz="0" w:space="0" w:color="auto"/>
            <w:bottom w:val="none" w:sz="0" w:space="0" w:color="auto"/>
            <w:right w:val="none" w:sz="0" w:space="0" w:color="auto"/>
          </w:divBdr>
        </w:div>
        <w:div w:id="1162117026">
          <w:marLeft w:val="640"/>
          <w:marRight w:val="0"/>
          <w:marTop w:val="0"/>
          <w:marBottom w:val="0"/>
          <w:divBdr>
            <w:top w:val="none" w:sz="0" w:space="0" w:color="auto"/>
            <w:left w:val="none" w:sz="0" w:space="0" w:color="auto"/>
            <w:bottom w:val="none" w:sz="0" w:space="0" w:color="auto"/>
            <w:right w:val="none" w:sz="0" w:space="0" w:color="auto"/>
          </w:divBdr>
        </w:div>
        <w:div w:id="576524287">
          <w:marLeft w:val="640"/>
          <w:marRight w:val="0"/>
          <w:marTop w:val="0"/>
          <w:marBottom w:val="0"/>
          <w:divBdr>
            <w:top w:val="none" w:sz="0" w:space="0" w:color="auto"/>
            <w:left w:val="none" w:sz="0" w:space="0" w:color="auto"/>
            <w:bottom w:val="none" w:sz="0" w:space="0" w:color="auto"/>
            <w:right w:val="none" w:sz="0" w:space="0" w:color="auto"/>
          </w:divBdr>
        </w:div>
      </w:divsChild>
    </w:div>
    <w:div w:id="1257131641">
      <w:bodyDiv w:val="1"/>
      <w:marLeft w:val="0"/>
      <w:marRight w:val="0"/>
      <w:marTop w:val="0"/>
      <w:marBottom w:val="0"/>
      <w:divBdr>
        <w:top w:val="none" w:sz="0" w:space="0" w:color="auto"/>
        <w:left w:val="none" w:sz="0" w:space="0" w:color="auto"/>
        <w:bottom w:val="none" w:sz="0" w:space="0" w:color="auto"/>
        <w:right w:val="none" w:sz="0" w:space="0" w:color="auto"/>
      </w:divBdr>
      <w:divsChild>
        <w:div w:id="434641167">
          <w:marLeft w:val="640"/>
          <w:marRight w:val="0"/>
          <w:marTop w:val="0"/>
          <w:marBottom w:val="0"/>
          <w:divBdr>
            <w:top w:val="none" w:sz="0" w:space="0" w:color="auto"/>
            <w:left w:val="none" w:sz="0" w:space="0" w:color="auto"/>
            <w:bottom w:val="none" w:sz="0" w:space="0" w:color="auto"/>
            <w:right w:val="none" w:sz="0" w:space="0" w:color="auto"/>
          </w:divBdr>
        </w:div>
        <w:div w:id="1884174173">
          <w:marLeft w:val="640"/>
          <w:marRight w:val="0"/>
          <w:marTop w:val="0"/>
          <w:marBottom w:val="0"/>
          <w:divBdr>
            <w:top w:val="none" w:sz="0" w:space="0" w:color="auto"/>
            <w:left w:val="none" w:sz="0" w:space="0" w:color="auto"/>
            <w:bottom w:val="none" w:sz="0" w:space="0" w:color="auto"/>
            <w:right w:val="none" w:sz="0" w:space="0" w:color="auto"/>
          </w:divBdr>
        </w:div>
        <w:div w:id="128129410">
          <w:marLeft w:val="640"/>
          <w:marRight w:val="0"/>
          <w:marTop w:val="0"/>
          <w:marBottom w:val="0"/>
          <w:divBdr>
            <w:top w:val="none" w:sz="0" w:space="0" w:color="auto"/>
            <w:left w:val="none" w:sz="0" w:space="0" w:color="auto"/>
            <w:bottom w:val="none" w:sz="0" w:space="0" w:color="auto"/>
            <w:right w:val="none" w:sz="0" w:space="0" w:color="auto"/>
          </w:divBdr>
        </w:div>
        <w:div w:id="660543137">
          <w:marLeft w:val="640"/>
          <w:marRight w:val="0"/>
          <w:marTop w:val="0"/>
          <w:marBottom w:val="0"/>
          <w:divBdr>
            <w:top w:val="none" w:sz="0" w:space="0" w:color="auto"/>
            <w:left w:val="none" w:sz="0" w:space="0" w:color="auto"/>
            <w:bottom w:val="none" w:sz="0" w:space="0" w:color="auto"/>
            <w:right w:val="none" w:sz="0" w:space="0" w:color="auto"/>
          </w:divBdr>
        </w:div>
        <w:div w:id="775684363">
          <w:marLeft w:val="640"/>
          <w:marRight w:val="0"/>
          <w:marTop w:val="0"/>
          <w:marBottom w:val="0"/>
          <w:divBdr>
            <w:top w:val="none" w:sz="0" w:space="0" w:color="auto"/>
            <w:left w:val="none" w:sz="0" w:space="0" w:color="auto"/>
            <w:bottom w:val="none" w:sz="0" w:space="0" w:color="auto"/>
            <w:right w:val="none" w:sz="0" w:space="0" w:color="auto"/>
          </w:divBdr>
        </w:div>
        <w:div w:id="2094890139">
          <w:marLeft w:val="640"/>
          <w:marRight w:val="0"/>
          <w:marTop w:val="0"/>
          <w:marBottom w:val="0"/>
          <w:divBdr>
            <w:top w:val="none" w:sz="0" w:space="0" w:color="auto"/>
            <w:left w:val="none" w:sz="0" w:space="0" w:color="auto"/>
            <w:bottom w:val="none" w:sz="0" w:space="0" w:color="auto"/>
            <w:right w:val="none" w:sz="0" w:space="0" w:color="auto"/>
          </w:divBdr>
        </w:div>
        <w:div w:id="101389915">
          <w:marLeft w:val="640"/>
          <w:marRight w:val="0"/>
          <w:marTop w:val="0"/>
          <w:marBottom w:val="0"/>
          <w:divBdr>
            <w:top w:val="none" w:sz="0" w:space="0" w:color="auto"/>
            <w:left w:val="none" w:sz="0" w:space="0" w:color="auto"/>
            <w:bottom w:val="none" w:sz="0" w:space="0" w:color="auto"/>
            <w:right w:val="none" w:sz="0" w:space="0" w:color="auto"/>
          </w:divBdr>
        </w:div>
        <w:div w:id="1022979216">
          <w:marLeft w:val="640"/>
          <w:marRight w:val="0"/>
          <w:marTop w:val="0"/>
          <w:marBottom w:val="0"/>
          <w:divBdr>
            <w:top w:val="none" w:sz="0" w:space="0" w:color="auto"/>
            <w:left w:val="none" w:sz="0" w:space="0" w:color="auto"/>
            <w:bottom w:val="none" w:sz="0" w:space="0" w:color="auto"/>
            <w:right w:val="none" w:sz="0" w:space="0" w:color="auto"/>
          </w:divBdr>
        </w:div>
        <w:div w:id="1740638087">
          <w:marLeft w:val="640"/>
          <w:marRight w:val="0"/>
          <w:marTop w:val="0"/>
          <w:marBottom w:val="0"/>
          <w:divBdr>
            <w:top w:val="none" w:sz="0" w:space="0" w:color="auto"/>
            <w:left w:val="none" w:sz="0" w:space="0" w:color="auto"/>
            <w:bottom w:val="none" w:sz="0" w:space="0" w:color="auto"/>
            <w:right w:val="none" w:sz="0" w:space="0" w:color="auto"/>
          </w:divBdr>
        </w:div>
        <w:div w:id="1208300462">
          <w:marLeft w:val="640"/>
          <w:marRight w:val="0"/>
          <w:marTop w:val="0"/>
          <w:marBottom w:val="0"/>
          <w:divBdr>
            <w:top w:val="none" w:sz="0" w:space="0" w:color="auto"/>
            <w:left w:val="none" w:sz="0" w:space="0" w:color="auto"/>
            <w:bottom w:val="none" w:sz="0" w:space="0" w:color="auto"/>
            <w:right w:val="none" w:sz="0" w:space="0" w:color="auto"/>
          </w:divBdr>
        </w:div>
        <w:div w:id="1025907478">
          <w:marLeft w:val="640"/>
          <w:marRight w:val="0"/>
          <w:marTop w:val="0"/>
          <w:marBottom w:val="0"/>
          <w:divBdr>
            <w:top w:val="none" w:sz="0" w:space="0" w:color="auto"/>
            <w:left w:val="none" w:sz="0" w:space="0" w:color="auto"/>
            <w:bottom w:val="none" w:sz="0" w:space="0" w:color="auto"/>
            <w:right w:val="none" w:sz="0" w:space="0" w:color="auto"/>
          </w:divBdr>
        </w:div>
        <w:div w:id="603147824">
          <w:marLeft w:val="640"/>
          <w:marRight w:val="0"/>
          <w:marTop w:val="0"/>
          <w:marBottom w:val="0"/>
          <w:divBdr>
            <w:top w:val="none" w:sz="0" w:space="0" w:color="auto"/>
            <w:left w:val="none" w:sz="0" w:space="0" w:color="auto"/>
            <w:bottom w:val="none" w:sz="0" w:space="0" w:color="auto"/>
            <w:right w:val="none" w:sz="0" w:space="0" w:color="auto"/>
          </w:divBdr>
        </w:div>
        <w:div w:id="414253503">
          <w:marLeft w:val="640"/>
          <w:marRight w:val="0"/>
          <w:marTop w:val="0"/>
          <w:marBottom w:val="0"/>
          <w:divBdr>
            <w:top w:val="none" w:sz="0" w:space="0" w:color="auto"/>
            <w:left w:val="none" w:sz="0" w:space="0" w:color="auto"/>
            <w:bottom w:val="none" w:sz="0" w:space="0" w:color="auto"/>
            <w:right w:val="none" w:sz="0" w:space="0" w:color="auto"/>
          </w:divBdr>
        </w:div>
        <w:div w:id="50010418">
          <w:marLeft w:val="640"/>
          <w:marRight w:val="0"/>
          <w:marTop w:val="0"/>
          <w:marBottom w:val="0"/>
          <w:divBdr>
            <w:top w:val="none" w:sz="0" w:space="0" w:color="auto"/>
            <w:left w:val="none" w:sz="0" w:space="0" w:color="auto"/>
            <w:bottom w:val="none" w:sz="0" w:space="0" w:color="auto"/>
            <w:right w:val="none" w:sz="0" w:space="0" w:color="auto"/>
          </w:divBdr>
        </w:div>
        <w:div w:id="468019522">
          <w:marLeft w:val="640"/>
          <w:marRight w:val="0"/>
          <w:marTop w:val="0"/>
          <w:marBottom w:val="0"/>
          <w:divBdr>
            <w:top w:val="none" w:sz="0" w:space="0" w:color="auto"/>
            <w:left w:val="none" w:sz="0" w:space="0" w:color="auto"/>
            <w:bottom w:val="none" w:sz="0" w:space="0" w:color="auto"/>
            <w:right w:val="none" w:sz="0" w:space="0" w:color="auto"/>
          </w:divBdr>
        </w:div>
        <w:div w:id="785199044">
          <w:marLeft w:val="640"/>
          <w:marRight w:val="0"/>
          <w:marTop w:val="0"/>
          <w:marBottom w:val="0"/>
          <w:divBdr>
            <w:top w:val="none" w:sz="0" w:space="0" w:color="auto"/>
            <w:left w:val="none" w:sz="0" w:space="0" w:color="auto"/>
            <w:bottom w:val="none" w:sz="0" w:space="0" w:color="auto"/>
            <w:right w:val="none" w:sz="0" w:space="0" w:color="auto"/>
          </w:divBdr>
        </w:div>
        <w:div w:id="365371637">
          <w:marLeft w:val="640"/>
          <w:marRight w:val="0"/>
          <w:marTop w:val="0"/>
          <w:marBottom w:val="0"/>
          <w:divBdr>
            <w:top w:val="none" w:sz="0" w:space="0" w:color="auto"/>
            <w:left w:val="none" w:sz="0" w:space="0" w:color="auto"/>
            <w:bottom w:val="none" w:sz="0" w:space="0" w:color="auto"/>
            <w:right w:val="none" w:sz="0" w:space="0" w:color="auto"/>
          </w:divBdr>
        </w:div>
        <w:div w:id="1931891944">
          <w:marLeft w:val="640"/>
          <w:marRight w:val="0"/>
          <w:marTop w:val="0"/>
          <w:marBottom w:val="0"/>
          <w:divBdr>
            <w:top w:val="none" w:sz="0" w:space="0" w:color="auto"/>
            <w:left w:val="none" w:sz="0" w:space="0" w:color="auto"/>
            <w:bottom w:val="none" w:sz="0" w:space="0" w:color="auto"/>
            <w:right w:val="none" w:sz="0" w:space="0" w:color="auto"/>
          </w:divBdr>
        </w:div>
        <w:div w:id="2009163363">
          <w:marLeft w:val="640"/>
          <w:marRight w:val="0"/>
          <w:marTop w:val="0"/>
          <w:marBottom w:val="0"/>
          <w:divBdr>
            <w:top w:val="none" w:sz="0" w:space="0" w:color="auto"/>
            <w:left w:val="none" w:sz="0" w:space="0" w:color="auto"/>
            <w:bottom w:val="none" w:sz="0" w:space="0" w:color="auto"/>
            <w:right w:val="none" w:sz="0" w:space="0" w:color="auto"/>
          </w:divBdr>
        </w:div>
        <w:div w:id="131290487">
          <w:marLeft w:val="640"/>
          <w:marRight w:val="0"/>
          <w:marTop w:val="0"/>
          <w:marBottom w:val="0"/>
          <w:divBdr>
            <w:top w:val="none" w:sz="0" w:space="0" w:color="auto"/>
            <w:left w:val="none" w:sz="0" w:space="0" w:color="auto"/>
            <w:bottom w:val="none" w:sz="0" w:space="0" w:color="auto"/>
            <w:right w:val="none" w:sz="0" w:space="0" w:color="auto"/>
          </w:divBdr>
        </w:div>
        <w:div w:id="1517649650">
          <w:marLeft w:val="640"/>
          <w:marRight w:val="0"/>
          <w:marTop w:val="0"/>
          <w:marBottom w:val="0"/>
          <w:divBdr>
            <w:top w:val="none" w:sz="0" w:space="0" w:color="auto"/>
            <w:left w:val="none" w:sz="0" w:space="0" w:color="auto"/>
            <w:bottom w:val="none" w:sz="0" w:space="0" w:color="auto"/>
            <w:right w:val="none" w:sz="0" w:space="0" w:color="auto"/>
          </w:divBdr>
        </w:div>
        <w:div w:id="1030492087">
          <w:marLeft w:val="640"/>
          <w:marRight w:val="0"/>
          <w:marTop w:val="0"/>
          <w:marBottom w:val="0"/>
          <w:divBdr>
            <w:top w:val="none" w:sz="0" w:space="0" w:color="auto"/>
            <w:left w:val="none" w:sz="0" w:space="0" w:color="auto"/>
            <w:bottom w:val="none" w:sz="0" w:space="0" w:color="auto"/>
            <w:right w:val="none" w:sz="0" w:space="0" w:color="auto"/>
          </w:divBdr>
        </w:div>
        <w:div w:id="1976792427">
          <w:marLeft w:val="640"/>
          <w:marRight w:val="0"/>
          <w:marTop w:val="0"/>
          <w:marBottom w:val="0"/>
          <w:divBdr>
            <w:top w:val="none" w:sz="0" w:space="0" w:color="auto"/>
            <w:left w:val="none" w:sz="0" w:space="0" w:color="auto"/>
            <w:bottom w:val="none" w:sz="0" w:space="0" w:color="auto"/>
            <w:right w:val="none" w:sz="0" w:space="0" w:color="auto"/>
          </w:divBdr>
        </w:div>
        <w:div w:id="568344342">
          <w:marLeft w:val="640"/>
          <w:marRight w:val="0"/>
          <w:marTop w:val="0"/>
          <w:marBottom w:val="0"/>
          <w:divBdr>
            <w:top w:val="none" w:sz="0" w:space="0" w:color="auto"/>
            <w:left w:val="none" w:sz="0" w:space="0" w:color="auto"/>
            <w:bottom w:val="none" w:sz="0" w:space="0" w:color="auto"/>
            <w:right w:val="none" w:sz="0" w:space="0" w:color="auto"/>
          </w:divBdr>
        </w:div>
        <w:div w:id="1026636397">
          <w:marLeft w:val="640"/>
          <w:marRight w:val="0"/>
          <w:marTop w:val="0"/>
          <w:marBottom w:val="0"/>
          <w:divBdr>
            <w:top w:val="none" w:sz="0" w:space="0" w:color="auto"/>
            <w:left w:val="none" w:sz="0" w:space="0" w:color="auto"/>
            <w:bottom w:val="none" w:sz="0" w:space="0" w:color="auto"/>
            <w:right w:val="none" w:sz="0" w:space="0" w:color="auto"/>
          </w:divBdr>
        </w:div>
        <w:div w:id="1958179693">
          <w:marLeft w:val="640"/>
          <w:marRight w:val="0"/>
          <w:marTop w:val="0"/>
          <w:marBottom w:val="0"/>
          <w:divBdr>
            <w:top w:val="none" w:sz="0" w:space="0" w:color="auto"/>
            <w:left w:val="none" w:sz="0" w:space="0" w:color="auto"/>
            <w:bottom w:val="none" w:sz="0" w:space="0" w:color="auto"/>
            <w:right w:val="none" w:sz="0" w:space="0" w:color="auto"/>
          </w:divBdr>
        </w:div>
        <w:div w:id="1338076509">
          <w:marLeft w:val="640"/>
          <w:marRight w:val="0"/>
          <w:marTop w:val="0"/>
          <w:marBottom w:val="0"/>
          <w:divBdr>
            <w:top w:val="none" w:sz="0" w:space="0" w:color="auto"/>
            <w:left w:val="none" w:sz="0" w:space="0" w:color="auto"/>
            <w:bottom w:val="none" w:sz="0" w:space="0" w:color="auto"/>
            <w:right w:val="none" w:sz="0" w:space="0" w:color="auto"/>
          </w:divBdr>
        </w:div>
        <w:div w:id="885991882">
          <w:marLeft w:val="640"/>
          <w:marRight w:val="0"/>
          <w:marTop w:val="0"/>
          <w:marBottom w:val="0"/>
          <w:divBdr>
            <w:top w:val="none" w:sz="0" w:space="0" w:color="auto"/>
            <w:left w:val="none" w:sz="0" w:space="0" w:color="auto"/>
            <w:bottom w:val="none" w:sz="0" w:space="0" w:color="auto"/>
            <w:right w:val="none" w:sz="0" w:space="0" w:color="auto"/>
          </w:divBdr>
        </w:div>
        <w:div w:id="1067915808">
          <w:marLeft w:val="640"/>
          <w:marRight w:val="0"/>
          <w:marTop w:val="0"/>
          <w:marBottom w:val="0"/>
          <w:divBdr>
            <w:top w:val="none" w:sz="0" w:space="0" w:color="auto"/>
            <w:left w:val="none" w:sz="0" w:space="0" w:color="auto"/>
            <w:bottom w:val="none" w:sz="0" w:space="0" w:color="auto"/>
            <w:right w:val="none" w:sz="0" w:space="0" w:color="auto"/>
          </w:divBdr>
        </w:div>
        <w:div w:id="1003701198">
          <w:marLeft w:val="640"/>
          <w:marRight w:val="0"/>
          <w:marTop w:val="0"/>
          <w:marBottom w:val="0"/>
          <w:divBdr>
            <w:top w:val="none" w:sz="0" w:space="0" w:color="auto"/>
            <w:left w:val="none" w:sz="0" w:space="0" w:color="auto"/>
            <w:bottom w:val="none" w:sz="0" w:space="0" w:color="auto"/>
            <w:right w:val="none" w:sz="0" w:space="0" w:color="auto"/>
          </w:divBdr>
        </w:div>
        <w:div w:id="1659453482">
          <w:marLeft w:val="640"/>
          <w:marRight w:val="0"/>
          <w:marTop w:val="0"/>
          <w:marBottom w:val="0"/>
          <w:divBdr>
            <w:top w:val="none" w:sz="0" w:space="0" w:color="auto"/>
            <w:left w:val="none" w:sz="0" w:space="0" w:color="auto"/>
            <w:bottom w:val="none" w:sz="0" w:space="0" w:color="auto"/>
            <w:right w:val="none" w:sz="0" w:space="0" w:color="auto"/>
          </w:divBdr>
        </w:div>
        <w:div w:id="665015067">
          <w:marLeft w:val="640"/>
          <w:marRight w:val="0"/>
          <w:marTop w:val="0"/>
          <w:marBottom w:val="0"/>
          <w:divBdr>
            <w:top w:val="none" w:sz="0" w:space="0" w:color="auto"/>
            <w:left w:val="none" w:sz="0" w:space="0" w:color="auto"/>
            <w:bottom w:val="none" w:sz="0" w:space="0" w:color="auto"/>
            <w:right w:val="none" w:sz="0" w:space="0" w:color="auto"/>
          </w:divBdr>
        </w:div>
        <w:div w:id="1124079855">
          <w:marLeft w:val="640"/>
          <w:marRight w:val="0"/>
          <w:marTop w:val="0"/>
          <w:marBottom w:val="0"/>
          <w:divBdr>
            <w:top w:val="none" w:sz="0" w:space="0" w:color="auto"/>
            <w:left w:val="none" w:sz="0" w:space="0" w:color="auto"/>
            <w:bottom w:val="none" w:sz="0" w:space="0" w:color="auto"/>
            <w:right w:val="none" w:sz="0" w:space="0" w:color="auto"/>
          </w:divBdr>
        </w:div>
        <w:div w:id="122773535">
          <w:marLeft w:val="640"/>
          <w:marRight w:val="0"/>
          <w:marTop w:val="0"/>
          <w:marBottom w:val="0"/>
          <w:divBdr>
            <w:top w:val="none" w:sz="0" w:space="0" w:color="auto"/>
            <w:left w:val="none" w:sz="0" w:space="0" w:color="auto"/>
            <w:bottom w:val="none" w:sz="0" w:space="0" w:color="auto"/>
            <w:right w:val="none" w:sz="0" w:space="0" w:color="auto"/>
          </w:divBdr>
        </w:div>
        <w:div w:id="684209188">
          <w:marLeft w:val="640"/>
          <w:marRight w:val="0"/>
          <w:marTop w:val="0"/>
          <w:marBottom w:val="0"/>
          <w:divBdr>
            <w:top w:val="none" w:sz="0" w:space="0" w:color="auto"/>
            <w:left w:val="none" w:sz="0" w:space="0" w:color="auto"/>
            <w:bottom w:val="none" w:sz="0" w:space="0" w:color="auto"/>
            <w:right w:val="none" w:sz="0" w:space="0" w:color="auto"/>
          </w:divBdr>
        </w:div>
        <w:div w:id="1796169204">
          <w:marLeft w:val="640"/>
          <w:marRight w:val="0"/>
          <w:marTop w:val="0"/>
          <w:marBottom w:val="0"/>
          <w:divBdr>
            <w:top w:val="none" w:sz="0" w:space="0" w:color="auto"/>
            <w:left w:val="none" w:sz="0" w:space="0" w:color="auto"/>
            <w:bottom w:val="none" w:sz="0" w:space="0" w:color="auto"/>
            <w:right w:val="none" w:sz="0" w:space="0" w:color="auto"/>
          </w:divBdr>
        </w:div>
        <w:div w:id="88353613">
          <w:marLeft w:val="640"/>
          <w:marRight w:val="0"/>
          <w:marTop w:val="0"/>
          <w:marBottom w:val="0"/>
          <w:divBdr>
            <w:top w:val="none" w:sz="0" w:space="0" w:color="auto"/>
            <w:left w:val="none" w:sz="0" w:space="0" w:color="auto"/>
            <w:bottom w:val="none" w:sz="0" w:space="0" w:color="auto"/>
            <w:right w:val="none" w:sz="0" w:space="0" w:color="auto"/>
          </w:divBdr>
        </w:div>
        <w:div w:id="858206093">
          <w:marLeft w:val="640"/>
          <w:marRight w:val="0"/>
          <w:marTop w:val="0"/>
          <w:marBottom w:val="0"/>
          <w:divBdr>
            <w:top w:val="none" w:sz="0" w:space="0" w:color="auto"/>
            <w:left w:val="none" w:sz="0" w:space="0" w:color="auto"/>
            <w:bottom w:val="none" w:sz="0" w:space="0" w:color="auto"/>
            <w:right w:val="none" w:sz="0" w:space="0" w:color="auto"/>
          </w:divBdr>
        </w:div>
        <w:div w:id="1032146944">
          <w:marLeft w:val="640"/>
          <w:marRight w:val="0"/>
          <w:marTop w:val="0"/>
          <w:marBottom w:val="0"/>
          <w:divBdr>
            <w:top w:val="none" w:sz="0" w:space="0" w:color="auto"/>
            <w:left w:val="none" w:sz="0" w:space="0" w:color="auto"/>
            <w:bottom w:val="none" w:sz="0" w:space="0" w:color="auto"/>
            <w:right w:val="none" w:sz="0" w:space="0" w:color="auto"/>
          </w:divBdr>
        </w:div>
        <w:div w:id="997920687">
          <w:marLeft w:val="640"/>
          <w:marRight w:val="0"/>
          <w:marTop w:val="0"/>
          <w:marBottom w:val="0"/>
          <w:divBdr>
            <w:top w:val="none" w:sz="0" w:space="0" w:color="auto"/>
            <w:left w:val="none" w:sz="0" w:space="0" w:color="auto"/>
            <w:bottom w:val="none" w:sz="0" w:space="0" w:color="auto"/>
            <w:right w:val="none" w:sz="0" w:space="0" w:color="auto"/>
          </w:divBdr>
        </w:div>
        <w:div w:id="747381879">
          <w:marLeft w:val="640"/>
          <w:marRight w:val="0"/>
          <w:marTop w:val="0"/>
          <w:marBottom w:val="0"/>
          <w:divBdr>
            <w:top w:val="none" w:sz="0" w:space="0" w:color="auto"/>
            <w:left w:val="none" w:sz="0" w:space="0" w:color="auto"/>
            <w:bottom w:val="none" w:sz="0" w:space="0" w:color="auto"/>
            <w:right w:val="none" w:sz="0" w:space="0" w:color="auto"/>
          </w:divBdr>
        </w:div>
        <w:div w:id="1818692822">
          <w:marLeft w:val="640"/>
          <w:marRight w:val="0"/>
          <w:marTop w:val="0"/>
          <w:marBottom w:val="0"/>
          <w:divBdr>
            <w:top w:val="none" w:sz="0" w:space="0" w:color="auto"/>
            <w:left w:val="none" w:sz="0" w:space="0" w:color="auto"/>
            <w:bottom w:val="none" w:sz="0" w:space="0" w:color="auto"/>
            <w:right w:val="none" w:sz="0" w:space="0" w:color="auto"/>
          </w:divBdr>
        </w:div>
        <w:div w:id="1784226920">
          <w:marLeft w:val="640"/>
          <w:marRight w:val="0"/>
          <w:marTop w:val="0"/>
          <w:marBottom w:val="0"/>
          <w:divBdr>
            <w:top w:val="none" w:sz="0" w:space="0" w:color="auto"/>
            <w:left w:val="none" w:sz="0" w:space="0" w:color="auto"/>
            <w:bottom w:val="none" w:sz="0" w:space="0" w:color="auto"/>
            <w:right w:val="none" w:sz="0" w:space="0" w:color="auto"/>
          </w:divBdr>
        </w:div>
        <w:div w:id="713847287">
          <w:marLeft w:val="640"/>
          <w:marRight w:val="0"/>
          <w:marTop w:val="0"/>
          <w:marBottom w:val="0"/>
          <w:divBdr>
            <w:top w:val="none" w:sz="0" w:space="0" w:color="auto"/>
            <w:left w:val="none" w:sz="0" w:space="0" w:color="auto"/>
            <w:bottom w:val="none" w:sz="0" w:space="0" w:color="auto"/>
            <w:right w:val="none" w:sz="0" w:space="0" w:color="auto"/>
          </w:divBdr>
        </w:div>
        <w:div w:id="678586465">
          <w:marLeft w:val="640"/>
          <w:marRight w:val="0"/>
          <w:marTop w:val="0"/>
          <w:marBottom w:val="0"/>
          <w:divBdr>
            <w:top w:val="none" w:sz="0" w:space="0" w:color="auto"/>
            <w:left w:val="none" w:sz="0" w:space="0" w:color="auto"/>
            <w:bottom w:val="none" w:sz="0" w:space="0" w:color="auto"/>
            <w:right w:val="none" w:sz="0" w:space="0" w:color="auto"/>
          </w:divBdr>
        </w:div>
        <w:div w:id="2111119348">
          <w:marLeft w:val="640"/>
          <w:marRight w:val="0"/>
          <w:marTop w:val="0"/>
          <w:marBottom w:val="0"/>
          <w:divBdr>
            <w:top w:val="none" w:sz="0" w:space="0" w:color="auto"/>
            <w:left w:val="none" w:sz="0" w:space="0" w:color="auto"/>
            <w:bottom w:val="none" w:sz="0" w:space="0" w:color="auto"/>
            <w:right w:val="none" w:sz="0" w:space="0" w:color="auto"/>
          </w:divBdr>
        </w:div>
        <w:div w:id="1927688390">
          <w:marLeft w:val="640"/>
          <w:marRight w:val="0"/>
          <w:marTop w:val="0"/>
          <w:marBottom w:val="0"/>
          <w:divBdr>
            <w:top w:val="none" w:sz="0" w:space="0" w:color="auto"/>
            <w:left w:val="none" w:sz="0" w:space="0" w:color="auto"/>
            <w:bottom w:val="none" w:sz="0" w:space="0" w:color="auto"/>
            <w:right w:val="none" w:sz="0" w:space="0" w:color="auto"/>
          </w:divBdr>
        </w:div>
        <w:div w:id="998849692">
          <w:marLeft w:val="640"/>
          <w:marRight w:val="0"/>
          <w:marTop w:val="0"/>
          <w:marBottom w:val="0"/>
          <w:divBdr>
            <w:top w:val="none" w:sz="0" w:space="0" w:color="auto"/>
            <w:left w:val="none" w:sz="0" w:space="0" w:color="auto"/>
            <w:bottom w:val="none" w:sz="0" w:space="0" w:color="auto"/>
            <w:right w:val="none" w:sz="0" w:space="0" w:color="auto"/>
          </w:divBdr>
        </w:div>
        <w:div w:id="995569697">
          <w:marLeft w:val="640"/>
          <w:marRight w:val="0"/>
          <w:marTop w:val="0"/>
          <w:marBottom w:val="0"/>
          <w:divBdr>
            <w:top w:val="none" w:sz="0" w:space="0" w:color="auto"/>
            <w:left w:val="none" w:sz="0" w:space="0" w:color="auto"/>
            <w:bottom w:val="none" w:sz="0" w:space="0" w:color="auto"/>
            <w:right w:val="none" w:sz="0" w:space="0" w:color="auto"/>
          </w:divBdr>
        </w:div>
        <w:div w:id="2089382196">
          <w:marLeft w:val="640"/>
          <w:marRight w:val="0"/>
          <w:marTop w:val="0"/>
          <w:marBottom w:val="0"/>
          <w:divBdr>
            <w:top w:val="none" w:sz="0" w:space="0" w:color="auto"/>
            <w:left w:val="none" w:sz="0" w:space="0" w:color="auto"/>
            <w:bottom w:val="none" w:sz="0" w:space="0" w:color="auto"/>
            <w:right w:val="none" w:sz="0" w:space="0" w:color="auto"/>
          </w:divBdr>
        </w:div>
        <w:div w:id="2108304260">
          <w:marLeft w:val="640"/>
          <w:marRight w:val="0"/>
          <w:marTop w:val="0"/>
          <w:marBottom w:val="0"/>
          <w:divBdr>
            <w:top w:val="none" w:sz="0" w:space="0" w:color="auto"/>
            <w:left w:val="none" w:sz="0" w:space="0" w:color="auto"/>
            <w:bottom w:val="none" w:sz="0" w:space="0" w:color="auto"/>
            <w:right w:val="none" w:sz="0" w:space="0" w:color="auto"/>
          </w:divBdr>
        </w:div>
        <w:div w:id="162087601">
          <w:marLeft w:val="640"/>
          <w:marRight w:val="0"/>
          <w:marTop w:val="0"/>
          <w:marBottom w:val="0"/>
          <w:divBdr>
            <w:top w:val="none" w:sz="0" w:space="0" w:color="auto"/>
            <w:left w:val="none" w:sz="0" w:space="0" w:color="auto"/>
            <w:bottom w:val="none" w:sz="0" w:space="0" w:color="auto"/>
            <w:right w:val="none" w:sz="0" w:space="0" w:color="auto"/>
          </w:divBdr>
        </w:div>
        <w:div w:id="765266116">
          <w:marLeft w:val="640"/>
          <w:marRight w:val="0"/>
          <w:marTop w:val="0"/>
          <w:marBottom w:val="0"/>
          <w:divBdr>
            <w:top w:val="none" w:sz="0" w:space="0" w:color="auto"/>
            <w:left w:val="none" w:sz="0" w:space="0" w:color="auto"/>
            <w:bottom w:val="none" w:sz="0" w:space="0" w:color="auto"/>
            <w:right w:val="none" w:sz="0" w:space="0" w:color="auto"/>
          </w:divBdr>
        </w:div>
        <w:div w:id="1145976083">
          <w:marLeft w:val="640"/>
          <w:marRight w:val="0"/>
          <w:marTop w:val="0"/>
          <w:marBottom w:val="0"/>
          <w:divBdr>
            <w:top w:val="none" w:sz="0" w:space="0" w:color="auto"/>
            <w:left w:val="none" w:sz="0" w:space="0" w:color="auto"/>
            <w:bottom w:val="none" w:sz="0" w:space="0" w:color="auto"/>
            <w:right w:val="none" w:sz="0" w:space="0" w:color="auto"/>
          </w:divBdr>
        </w:div>
        <w:div w:id="1148017851">
          <w:marLeft w:val="640"/>
          <w:marRight w:val="0"/>
          <w:marTop w:val="0"/>
          <w:marBottom w:val="0"/>
          <w:divBdr>
            <w:top w:val="none" w:sz="0" w:space="0" w:color="auto"/>
            <w:left w:val="none" w:sz="0" w:space="0" w:color="auto"/>
            <w:bottom w:val="none" w:sz="0" w:space="0" w:color="auto"/>
            <w:right w:val="none" w:sz="0" w:space="0" w:color="auto"/>
          </w:divBdr>
        </w:div>
        <w:div w:id="328677632">
          <w:marLeft w:val="640"/>
          <w:marRight w:val="0"/>
          <w:marTop w:val="0"/>
          <w:marBottom w:val="0"/>
          <w:divBdr>
            <w:top w:val="none" w:sz="0" w:space="0" w:color="auto"/>
            <w:left w:val="none" w:sz="0" w:space="0" w:color="auto"/>
            <w:bottom w:val="none" w:sz="0" w:space="0" w:color="auto"/>
            <w:right w:val="none" w:sz="0" w:space="0" w:color="auto"/>
          </w:divBdr>
        </w:div>
        <w:div w:id="995963145">
          <w:marLeft w:val="640"/>
          <w:marRight w:val="0"/>
          <w:marTop w:val="0"/>
          <w:marBottom w:val="0"/>
          <w:divBdr>
            <w:top w:val="none" w:sz="0" w:space="0" w:color="auto"/>
            <w:left w:val="none" w:sz="0" w:space="0" w:color="auto"/>
            <w:bottom w:val="none" w:sz="0" w:space="0" w:color="auto"/>
            <w:right w:val="none" w:sz="0" w:space="0" w:color="auto"/>
          </w:divBdr>
        </w:div>
      </w:divsChild>
    </w:div>
    <w:div w:id="1333296539">
      <w:bodyDiv w:val="1"/>
      <w:marLeft w:val="0"/>
      <w:marRight w:val="0"/>
      <w:marTop w:val="0"/>
      <w:marBottom w:val="0"/>
      <w:divBdr>
        <w:top w:val="none" w:sz="0" w:space="0" w:color="auto"/>
        <w:left w:val="none" w:sz="0" w:space="0" w:color="auto"/>
        <w:bottom w:val="none" w:sz="0" w:space="0" w:color="auto"/>
        <w:right w:val="none" w:sz="0" w:space="0" w:color="auto"/>
      </w:divBdr>
      <w:divsChild>
        <w:div w:id="1043679854">
          <w:marLeft w:val="640"/>
          <w:marRight w:val="0"/>
          <w:marTop w:val="0"/>
          <w:marBottom w:val="0"/>
          <w:divBdr>
            <w:top w:val="none" w:sz="0" w:space="0" w:color="auto"/>
            <w:left w:val="none" w:sz="0" w:space="0" w:color="auto"/>
            <w:bottom w:val="none" w:sz="0" w:space="0" w:color="auto"/>
            <w:right w:val="none" w:sz="0" w:space="0" w:color="auto"/>
          </w:divBdr>
        </w:div>
        <w:div w:id="2045977684">
          <w:marLeft w:val="640"/>
          <w:marRight w:val="0"/>
          <w:marTop w:val="0"/>
          <w:marBottom w:val="0"/>
          <w:divBdr>
            <w:top w:val="none" w:sz="0" w:space="0" w:color="auto"/>
            <w:left w:val="none" w:sz="0" w:space="0" w:color="auto"/>
            <w:bottom w:val="none" w:sz="0" w:space="0" w:color="auto"/>
            <w:right w:val="none" w:sz="0" w:space="0" w:color="auto"/>
          </w:divBdr>
        </w:div>
        <w:div w:id="1317950154">
          <w:marLeft w:val="640"/>
          <w:marRight w:val="0"/>
          <w:marTop w:val="0"/>
          <w:marBottom w:val="0"/>
          <w:divBdr>
            <w:top w:val="none" w:sz="0" w:space="0" w:color="auto"/>
            <w:left w:val="none" w:sz="0" w:space="0" w:color="auto"/>
            <w:bottom w:val="none" w:sz="0" w:space="0" w:color="auto"/>
            <w:right w:val="none" w:sz="0" w:space="0" w:color="auto"/>
          </w:divBdr>
        </w:div>
        <w:div w:id="982848336">
          <w:marLeft w:val="640"/>
          <w:marRight w:val="0"/>
          <w:marTop w:val="0"/>
          <w:marBottom w:val="0"/>
          <w:divBdr>
            <w:top w:val="none" w:sz="0" w:space="0" w:color="auto"/>
            <w:left w:val="none" w:sz="0" w:space="0" w:color="auto"/>
            <w:bottom w:val="none" w:sz="0" w:space="0" w:color="auto"/>
            <w:right w:val="none" w:sz="0" w:space="0" w:color="auto"/>
          </w:divBdr>
        </w:div>
        <w:div w:id="1992521389">
          <w:marLeft w:val="640"/>
          <w:marRight w:val="0"/>
          <w:marTop w:val="0"/>
          <w:marBottom w:val="0"/>
          <w:divBdr>
            <w:top w:val="none" w:sz="0" w:space="0" w:color="auto"/>
            <w:left w:val="none" w:sz="0" w:space="0" w:color="auto"/>
            <w:bottom w:val="none" w:sz="0" w:space="0" w:color="auto"/>
            <w:right w:val="none" w:sz="0" w:space="0" w:color="auto"/>
          </w:divBdr>
        </w:div>
        <w:div w:id="10038897">
          <w:marLeft w:val="640"/>
          <w:marRight w:val="0"/>
          <w:marTop w:val="0"/>
          <w:marBottom w:val="0"/>
          <w:divBdr>
            <w:top w:val="none" w:sz="0" w:space="0" w:color="auto"/>
            <w:left w:val="none" w:sz="0" w:space="0" w:color="auto"/>
            <w:bottom w:val="none" w:sz="0" w:space="0" w:color="auto"/>
            <w:right w:val="none" w:sz="0" w:space="0" w:color="auto"/>
          </w:divBdr>
        </w:div>
        <w:div w:id="1226068274">
          <w:marLeft w:val="640"/>
          <w:marRight w:val="0"/>
          <w:marTop w:val="0"/>
          <w:marBottom w:val="0"/>
          <w:divBdr>
            <w:top w:val="none" w:sz="0" w:space="0" w:color="auto"/>
            <w:left w:val="none" w:sz="0" w:space="0" w:color="auto"/>
            <w:bottom w:val="none" w:sz="0" w:space="0" w:color="auto"/>
            <w:right w:val="none" w:sz="0" w:space="0" w:color="auto"/>
          </w:divBdr>
        </w:div>
        <w:div w:id="2059553429">
          <w:marLeft w:val="640"/>
          <w:marRight w:val="0"/>
          <w:marTop w:val="0"/>
          <w:marBottom w:val="0"/>
          <w:divBdr>
            <w:top w:val="none" w:sz="0" w:space="0" w:color="auto"/>
            <w:left w:val="none" w:sz="0" w:space="0" w:color="auto"/>
            <w:bottom w:val="none" w:sz="0" w:space="0" w:color="auto"/>
            <w:right w:val="none" w:sz="0" w:space="0" w:color="auto"/>
          </w:divBdr>
        </w:div>
        <w:div w:id="1654916153">
          <w:marLeft w:val="640"/>
          <w:marRight w:val="0"/>
          <w:marTop w:val="0"/>
          <w:marBottom w:val="0"/>
          <w:divBdr>
            <w:top w:val="none" w:sz="0" w:space="0" w:color="auto"/>
            <w:left w:val="none" w:sz="0" w:space="0" w:color="auto"/>
            <w:bottom w:val="none" w:sz="0" w:space="0" w:color="auto"/>
            <w:right w:val="none" w:sz="0" w:space="0" w:color="auto"/>
          </w:divBdr>
        </w:div>
        <w:div w:id="2085757402">
          <w:marLeft w:val="640"/>
          <w:marRight w:val="0"/>
          <w:marTop w:val="0"/>
          <w:marBottom w:val="0"/>
          <w:divBdr>
            <w:top w:val="none" w:sz="0" w:space="0" w:color="auto"/>
            <w:left w:val="none" w:sz="0" w:space="0" w:color="auto"/>
            <w:bottom w:val="none" w:sz="0" w:space="0" w:color="auto"/>
            <w:right w:val="none" w:sz="0" w:space="0" w:color="auto"/>
          </w:divBdr>
        </w:div>
        <w:div w:id="972754308">
          <w:marLeft w:val="640"/>
          <w:marRight w:val="0"/>
          <w:marTop w:val="0"/>
          <w:marBottom w:val="0"/>
          <w:divBdr>
            <w:top w:val="none" w:sz="0" w:space="0" w:color="auto"/>
            <w:left w:val="none" w:sz="0" w:space="0" w:color="auto"/>
            <w:bottom w:val="none" w:sz="0" w:space="0" w:color="auto"/>
            <w:right w:val="none" w:sz="0" w:space="0" w:color="auto"/>
          </w:divBdr>
        </w:div>
        <w:div w:id="2116174963">
          <w:marLeft w:val="640"/>
          <w:marRight w:val="0"/>
          <w:marTop w:val="0"/>
          <w:marBottom w:val="0"/>
          <w:divBdr>
            <w:top w:val="none" w:sz="0" w:space="0" w:color="auto"/>
            <w:left w:val="none" w:sz="0" w:space="0" w:color="auto"/>
            <w:bottom w:val="none" w:sz="0" w:space="0" w:color="auto"/>
            <w:right w:val="none" w:sz="0" w:space="0" w:color="auto"/>
          </w:divBdr>
        </w:div>
        <w:div w:id="2118407207">
          <w:marLeft w:val="640"/>
          <w:marRight w:val="0"/>
          <w:marTop w:val="0"/>
          <w:marBottom w:val="0"/>
          <w:divBdr>
            <w:top w:val="none" w:sz="0" w:space="0" w:color="auto"/>
            <w:left w:val="none" w:sz="0" w:space="0" w:color="auto"/>
            <w:bottom w:val="none" w:sz="0" w:space="0" w:color="auto"/>
            <w:right w:val="none" w:sz="0" w:space="0" w:color="auto"/>
          </w:divBdr>
        </w:div>
        <w:div w:id="1952782165">
          <w:marLeft w:val="640"/>
          <w:marRight w:val="0"/>
          <w:marTop w:val="0"/>
          <w:marBottom w:val="0"/>
          <w:divBdr>
            <w:top w:val="none" w:sz="0" w:space="0" w:color="auto"/>
            <w:left w:val="none" w:sz="0" w:space="0" w:color="auto"/>
            <w:bottom w:val="none" w:sz="0" w:space="0" w:color="auto"/>
            <w:right w:val="none" w:sz="0" w:space="0" w:color="auto"/>
          </w:divBdr>
        </w:div>
        <w:div w:id="916479743">
          <w:marLeft w:val="640"/>
          <w:marRight w:val="0"/>
          <w:marTop w:val="0"/>
          <w:marBottom w:val="0"/>
          <w:divBdr>
            <w:top w:val="none" w:sz="0" w:space="0" w:color="auto"/>
            <w:left w:val="none" w:sz="0" w:space="0" w:color="auto"/>
            <w:bottom w:val="none" w:sz="0" w:space="0" w:color="auto"/>
            <w:right w:val="none" w:sz="0" w:space="0" w:color="auto"/>
          </w:divBdr>
        </w:div>
        <w:div w:id="85619902">
          <w:marLeft w:val="640"/>
          <w:marRight w:val="0"/>
          <w:marTop w:val="0"/>
          <w:marBottom w:val="0"/>
          <w:divBdr>
            <w:top w:val="none" w:sz="0" w:space="0" w:color="auto"/>
            <w:left w:val="none" w:sz="0" w:space="0" w:color="auto"/>
            <w:bottom w:val="none" w:sz="0" w:space="0" w:color="auto"/>
            <w:right w:val="none" w:sz="0" w:space="0" w:color="auto"/>
          </w:divBdr>
        </w:div>
        <w:div w:id="1075326005">
          <w:marLeft w:val="640"/>
          <w:marRight w:val="0"/>
          <w:marTop w:val="0"/>
          <w:marBottom w:val="0"/>
          <w:divBdr>
            <w:top w:val="none" w:sz="0" w:space="0" w:color="auto"/>
            <w:left w:val="none" w:sz="0" w:space="0" w:color="auto"/>
            <w:bottom w:val="none" w:sz="0" w:space="0" w:color="auto"/>
            <w:right w:val="none" w:sz="0" w:space="0" w:color="auto"/>
          </w:divBdr>
        </w:div>
        <w:div w:id="2032952811">
          <w:marLeft w:val="640"/>
          <w:marRight w:val="0"/>
          <w:marTop w:val="0"/>
          <w:marBottom w:val="0"/>
          <w:divBdr>
            <w:top w:val="none" w:sz="0" w:space="0" w:color="auto"/>
            <w:left w:val="none" w:sz="0" w:space="0" w:color="auto"/>
            <w:bottom w:val="none" w:sz="0" w:space="0" w:color="auto"/>
            <w:right w:val="none" w:sz="0" w:space="0" w:color="auto"/>
          </w:divBdr>
        </w:div>
        <w:div w:id="353118491">
          <w:marLeft w:val="640"/>
          <w:marRight w:val="0"/>
          <w:marTop w:val="0"/>
          <w:marBottom w:val="0"/>
          <w:divBdr>
            <w:top w:val="none" w:sz="0" w:space="0" w:color="auto"/>
            <w:left w:val="none" w:sz="0" w:space="0" w:color="auto"/>
            <w:bottom w:val="none" w:sz="0" w:space="0" w:color="auto"/>
            <w:right w:val="none" w:sz="0" w:space="0" w:color="auto"/>
          </w:divBdr>
        </w:div>
        <w:div w:id="328295782">
          <w:marLeft w:val="640"/>
          <w:marRight w:val="0"/>
          <w:marTop w:val="0"/>
          <w:marBottom w:val="0"/>
          <w:divBdr>
            <w:top w:val="none" w:sz="0" w:space="0" w:color="auto"/>
            <w:left w:val="none" w:sz="0" w:space="0" w:color="auto"/>
            <w:bottom w:val="none" w:sz="0" w:space="0" w:color="auto"/>
            <w:right w:val="none" w:sz="0" w:space="0" w:color="auto"/>
          </w:divBdr>
        </w:div>
        <w:div w:id="286012747">
          <w:marLeft w:val="640"/>
          <w:marRight w:val="0"/>
          <w:marTop w:val="0"/>
          <w:marBottom w:val="0"/>
          <w:divBdr>
            <w:top w:val="none" w:sz="0" w:space="0" w:color="auto"/>
            <w:left w:val="none" w:sz="0" w:space="0" w:color="auto"/>
            <w:bottom w:val="none" w:sz="0" w:space="0" w:color="auto"/>
            <w:right w:val="none" w:sz="0" w:space="0" w:color="auto"/>
          </w:divBdr>
        </w:div>
        <w:div w:id="226574218">
          <w:marLeft w:val="640"/>
          <w:marRight w:val="0"/>
          <w:marTop w:val="0"/>
          <w:marBottom w:val="0"/>
          <w:divBdr>
            <w:top w:val="none" w:sz="0" w:space="0" w:color="auto"/>
            <w:left w:val="none" w:sz="0" w:space="0" w:color="auto"/>
            <w:bottom w:val="none" w:sz="0" w:space="0" w:color="auto"/>
            <w:right w:val="none" w:sz="0" w:space="0" w:color="auto"/>
          </w:divBdr>
        </w:div>
        <w:div w:id="982463238">
          <w:marLeft w:val="640"/>
          <w:marRight w:val="0"/>
          <w:marTop w:val="0"/>
          <w:marBottom w:val="0"/>
          <w:divBdr>
            <w:top w:val="none" w:sz="0" w:space="0" w:color="auto"/>
            <w:left w:val="none" w:sz="0" w:space="0" w:color="auto"/>
            <w:bottom w:val="none" w:sz="0" w:space="0" w:color="auto"/>
            <w:right w:val="none" w:sz="0" w:space="0" w:color="auto"/>
          </w:divBdr>
        </w:div>
        <w:div w:id="2040473563">
          <w:marLeft w:val="640"/>
          <w:marRight w:val="0"/>
          <w:marTop w:val="0"/>
          <w:marBottom w:val="0"/>
          <w:divBdr>
            <w:top w:val="none" w:sz="0" w:space="0" w:color="auto"/>
            <w:left w:val="none" w:sz="0" w:space="0" w:color="auto"/>
            <w:bottom w:val="none" w:sz="0" w:space="0" w:color="auto"/>
            <w:right w:val="none" w:sz="0" w:space="0" w:color="auto"/>
          </w:divBdr>
        </w:div>
        <w:div w:id="572399664">
          <w:marLeft w:val="640"/>
          <w:marRight w:val="0"/>
          <w:marTop w:val="0"/>
          <w:marBottom w:val="0"/>
          <w:divBdr>
            <w:top w:val="none" w:sz="0" w:space="0" w:color="auto"/>
            <w:left w:val="none" w:sz="0" w:space="0" w:color="auto"/>
            <w:bottom w:val="none" w:sz="0" w:space="0" w:color="auto"/>
            <w:right w:val="none" w:sz="0" w:space="0" w:color="auto"/>
          </w:divBdr>
        </w:div>
        <w:div w:id="1623918607">
          <w:marLeft w:val="640"/>
          <w:marRight w:val="0"/>
          <w:marTop w:val="0"/>
          <w:marBottom w:val="0"/>
          <w:divBdr>
            <w:top w:val="none" w:sz="0" w:space="0" w:color="auto"/>
            <w:left w:val="none" w:sz="0" w:space="0" w:color="auto"/>
            <w:bottom w:val="none" w:sz="0" w:space="0" w:color="auto"/>
            <w:right w:val="none" w:sz="0" w:space="0" w:color="auto"/>
          </w:divBdr>
        </w:div>
        <w:div w:id="791558499">
          <w:marLeft w:val="640"/>
          <w:marRight w:val="0"/>
          <w:marTop w:val="0"/>
          <w:marBottom w:val="0"/>
          <w:divBdr>
            <w:top w:val="none" w:sz="0" w:space="0" w:color="auto"/>
            <w:left w:val="none" w:sz="0" w:space="0" w:color="auto"/>
            <w:bottom w:val="none" w:sz="0" w:space="0" w:color="auto"/>
            <w:right w:val="none" w:sz="0" w:space="0" w:color="auto"/>
          </w:divBdr>
        </w:div>
        <w:div w:id="732969535">
          <w:marLeft w:val="640"/>
          <w:marRight w:val="0"/>
          <w:marTop w:val="0"/>
          <w:marBottom w:val="0"/>
          <w:divBdr>
            <w:top w:val="none" w:sz="0" w:space="0" w:color="auto"/>
            <w:left w:val="none" w:sz="0" w:space="0" w:color="auto"/>
            <w:bottom w:val="none" w:sz="0" w:space="0" w:color="auto"/>
            <w:right w:val="none" w:sz="0" w:space="0" w:color="auto"/>
          </w:divBdr>
        </w:div>
        <w:div w:id="673650773">
          <w:marLeft w:val="640"/>
          <w:marRight w:val="0"/>
          <w:marTop w:val="0"/>
          <w:marBottom w:val="0"/>
          <w:divBdr>
            <w:top w:val="none" w:sz="0" w:space="0" w:color="auto"/>
            <w:left w:val="none" w:sz="0" w:space="0" w:color="auto"/>
            <w:bottom w:val="none" w:sz="0" w:space="0" w:color="auto"/>
            <w:right w:val="none" w:sz="0" w:space="0" w:color="auto"/>
          </w:divBdr>
        </w:div>
        <w:div w:id="154807253">
          <w:marLeft w:val="640"/>
          <w:marRight w:val="0"/>
          <w:marTop w:val="0"/>
          <w:marBottom w:val="0"/>
          <w:divBdr>
            <w:top w:val="none" w:sz="0" w:space="0" w:color="auto"/>
            <w:left w:val="none" w:sz="0" w:space="0" w:color="auto"/>
            <w:bottom w:val="none" w:sz="0" w:space="0" w:color="auto"/>
            <w:right w:val="none" w:sz="0" w:space="0" w:color="auto"/>
          </w:divBdr>
        </w:div>
        <w:div w:id="608048093">
          <w:marLeft w:val="640"/>
          <w:marRight w:val="0"/>
          <w:marTop w:val="0"/>
          <w:marBottom w:val="0"/>
          <w:divBdr>
            <w:top w:val="none" w:sz="0" w:space="0" w:color="auto"/>
            <w:left w:val="none" w:sz="0" w:space="0" w:color="auto"/>
            <w:bottom w:val="none" w:sz="0" w:space="0" w:color="auto"/>
            <w:right w:val="none" w:sz="0" w:space="0" w:color="auto"/>
          </w:divBdr>
        </w:div>
        <w:div w:id="306128429">
          <w:marLeft w:val="640"/>
          <w:marRight w:val="0"/>
          <w:marTop w:val="0"/>
          <w:marBottom w:val="0"/>
          <w:divBdr>
            <w:top w:val="none" w:sz="0" w:space="0" w:color="auto"/>
            <w:left w:val="none" w:sz="0" w:space="0" w:color="auto"/>
            <w:bottom w:val="none" w:sz="0" w:space="0" w:color="auto"/>
            <w:right w:val="none" w:sz="0" w:space="0" w:color="auto"/>
          </w:divBdr>
        </w:div>
        <w:div w:id="530610621">
          <w:marLeft w:val="640"/>
          <w:marRight w:val="0"/>
          <w:marTop w:val="0"/>
          <w:marBottom w:val="0"/>
          <w:divBdr>
            <w:top w:val="none" w:sz="0" w:space="0" w:color="auto"/>
            <w:left w:val="none" w:sz="0" w:space="0" w:color="auto"/>
            <w:bottom w:val="none" w:sz="0" w:space="0" w:color="auto"/>
            <w:right w:val="none" w:sz="0" w:space="0" w:color="auto"/>
          </w:divBdr>
        </w:div>
        <w:div w:id="45027444">
          <w:marLeft w:val="640"/>
          <w:marRight w:val="0"/>
          <w:marTop w:val="0"/>
          <w:marBottom w:val="0"/>
          <w:divBdr>
            <w:top w:val="none" w:sz="0" w:space="0" w:color="auto"/>
            <w:left w:val="none" w:sz="0" w:space="0" w:color="auto"/>
            <w:bottom w:val="none" w:sz="0" w:space="0" w:color="auto"/>
            <w:right w:val="none" w:sz="0" w:space="0" w:color="auto"/>
          </w:divBdr>
        </w:div>
        <w:div w:id="1300959750">
          <w:marLeft w:val="640"/>
          <w:marRight w:val="0"/>
          <w:marTop w:val="0"/>
          <w:marBottom w:val="0"/>
          <w:divBdr>
            <w:top w:val="none" w:sz="0" w:space="0" w:color="auto"/>
            <w:left w:val="none" w:sz="0" w:space="0" w:color="auto"/>
            <w:bottom w:val="none" w:sz="0" w:space="0" w:color="auto"/>
            <w:right w:val="none" w:sz="0" w:space="0" w:color="auto"/>
          </w:divBdr>
        </w:div>
        <w:div w:id="1931741304">
          <w:marLeft w:val="640"/>
          <w:marRight w:val="0"/>
          <w:marTop w:val="0"/>
          <w:marBottom w:val="0"/>
          <w:divBdr>
            <w:top w:val="none" w:sz="0" w:space="0" w:color="auto"/>
            <w:left w:val="none" w:sz="0" w:space="0" w:color="auto"/>
            <w:bottom w:val="none" w:sz="0" w:space="0" w:color="auto"/>
            <w:right w:val="none" w:sz="0" w:space="0" w:color="auto"/>
          </w:divBdr>
        </w:div>
        <w:div w:id="1890677648">
          <w:marLeft w:val="640"/>
          <w:marRight w:val="0"/>
          <w:marTop w:val="0"/>
          <w:marBottom w:val="0"/>
          <w:divBdr>
            <w:top w:val="none" w:sz="0" w:space="0" w:color="auto"/>
            <w:left w:val="none" w:sz="0" w:space="0" w:color="auto"/>
            <w:bottom w:val="none" w:sz="0" w:space="0" w:color="auto"/>
            <w:right w:val="none" w:sz="0" w:space="0" w:color="auto"/>
          </w:divBdr>
        </w:div>
        <w:div w:id="371736452">
          <w:marLeft w:val="640"/>
          <w:marRight w:val="0"/>
          <w:marTop w:val="0"/>
          <w:marBottom w:val="0"/>
          <w:divBdr>
            <w:top w:val="none" w:sz="0" w:space="0" w:color="auto"/>
            <w:left w:val="none" w:sz="0" w:space="0" w:color="auto"/>
            <w:bottom w:val="none" w:sz="0" w:space="0" w:color="auto"/>
            <w:right w:val="none" w:sz="0" w:space="0" w:color="auto"/>
          </w:divBdr>
        </w:div>
        <w:div w:id="1136222113">
          <w:marLeft w:val="640"/>
          <w:marRight w:val="0"/>
          <w:marTop w:val="0"/>
          <w:marBottom w:val="0"/>
          <w:divBdr>
            <w:top w:val="none" w:sz="0" w:space="0" w:color="auto"/>
            <w:left w:val="none" w:sz="0" w:space="0" w:color="auto"/>
            <w:bottom w:val="none" w:sz="0" w:space="0" w:color="auto"/>
            <w:right w:val="none" w:sz="0" w:space="0" w:color="auto"/>
          </w:divBdr>
        </w:div>
        <w:div w:id="1282760425">
          <w:marLeft w:val="640"/>
          <w:marRight w:val="0"/>
          <w:marTop w:val="0"/>
          <w:marBottom w:val="0"/>
          <w:divBdr>
            <w:top w:val="none" w:sz="0" w:space="0" w:color="auto"/>
            <w:left w:val="none" w:sz="0" w:space="0" w:color="auto"/>
            <w:bottom w:val="none" w:sz="0" w:space="0" w:color="auto"/>
            <w:right w:val="none" w:sz="0" w:space="0" w:color="auto"/>
          </w:divBdr>
        </w:div>
        <w:div w:id="962007215">
          <w:marLeft w:val="640"/>
          <w:marRight w:val="0"/>
          <w:marTop w:val="0"/>
          <w:marBottom w:val="0"/>
          <w:divBdr>
            <w:top w:val="none" w:sz="0" w:space="0" w:color="auto"/>
            <w:left w:val="none" w:sz="0" w:space="0" w:color="auto"/>
            <w:bottom w:val="none" w:sz="0" w:space="0" w:color="auto"/>
            <w:right w:val="none" w:sz="0" w:space="0" w:color="auto"/>
          </w:divBdr>
        </w:div>
        <w:div w:id="524709619">
          <w:marLeft w:val="640"/>
          <w:marRight w:val="0"/>
          <w:marTop w:val="0"/>
          <w:marBottom w:val="0"/>
          <w:divBdr>
            <w:top w:val="none" w:sz="0" w:space="0" w:color="auto"/>
            <w:left w:val="none" w:sz="0" w:space="0" w:color="auto"/>
            <w:bottom w:val="none" w:sz="0" w:space="0" w:color="auto"/>
            <w:right w:val="none" w:sz="0" w:space="0" w:color="auto"/>
          </w:divBdr>
        </w:div>
        <w:div w:id="388499397">
          <w:marLeft w:val="640"/>
          <w:marRight w:val="0"/>
          <w:marTop w:val="0"/>
          <w:marBottom w:val="0"/>
          <w:divBdr>
            <w:top w:val="none" w:sz="0" w:space="0" w:color="auto"/>
            <w:left w:val="none" w:sz="0" w:space="0" w:color="auto"/>
            <w:bottom w:val="none" w:sz="0" w:space="0" w:color="auto"/>
            <w:right w:val="none" w:sz="0" w:space="0" w:color="auto"/>
          </w:divBdr>
        </w:div>
        <w:div w:id="657462075">
          <w:marLeft w:val="640"/>
          <w:marRight w:val="0"/>
          <w:marTop w:val="0"/>
          <w:marBottom w:val="0"/>
          <w:divBdr>
            <w:top w:val="none" w:sz="0" w:space="0" w:color="auto"/>
            <w:left w:val="none" w:sz="0" w:space="0" w:color="auto"/>
            <w:bottom w:val="none" w:sz="0" w:space="0" w:color="auto"/>
            <w:right w:val="none" w:sz="0" w:space="0" w:color="auto"/>
          </w:divBdr>
        </w:div>
        <w:div w:id="1030490767">
          <w:marLeft w:val="640"/>
          <w:marRight w:val="0"/>
          <w:marTop w:val="0"/>
          <w:marBottom w:val="0"/>
          <w:divBdr>
            <w:top w:val="none" w:sz="0" w:space="0" w:color="auto"/>
            <w:left w:val="none" w:sz="0" w:space="0" w:color="auto"/>
            <w:bottom w:val="none" w:sz="0" w:space="0" w:color="auto"/>
            <w:right w:val="none" w:sz="0" w:space="0" w:color="auto"/>
          </w:divBdr>
        </w:div>
        <w:div w:id="393967701">
          <w:marLeft w:val="640"/>
          <w:marRight w:val="0"/>
          <w:marTop w:val="0"/>
          <w:marBottom w:val="0"/>
          <w:divBdr>
            <w:top w:val="none" w:sz="0" w:space="0" w:color="auto"/>
            <w:left w:val="none" w:sz="0" w:space="0" w:color="auto"/>
            <w:bottom w:val="none" w:sz="0" w:space="0" w:color="auto"/>
            <w:right w:val="none" w:sz="0" w:space="0" w:color="auto"/>
          </w:divBdr>
        </w:div>
        <w:div w:id="151721459">
          <w:marLeft w:val="640"/>
          <w:marRight w:val="0"/>
          <w:marTop w:val="0"/>
          <w:marBottom w:val="0"/>
          <w:divBdr>
            <w:top w:val="none" w:sz="0" w:space="0" w:color="auto"/>
            <w:left w:val="none" w:sz="0" w:space="0" w:color="auto"/>
            <w:bottom w:val="none" w:sz="0" w:space="0" w:color="auto"/>
            <w:right w:val="none" w:sz="0" w:space="0" w:color="auto"/>
          </w:divBdr>
        </w:div>
        <w:div w:id="223831480">
          <w:marLeft w:val="640"/>
          <w:marRight w:val="0"/>
          <w:marTop w:val="0"/>
          <w:marBottom w:val="0"/>
          <w:divBdr>
            <w:top w:val="none" w:sz="0" w:space="0" w:color="auto"/>
            <w:left w:val="none" w:sz="0" w:space="0" w:color="auto"/>
            <w:bottom w:val="none" w:sz="0" w:space="0" w:color="auto"/>
            <w:right w:val="none" w:sz="0" w:space="0" w:color="auto"/>
          </w:divBdr>
        </w:div>
        <w:div w:id="1635283469">
          <w:marLeft w:val="640"/>
          <w:marRight w:val="0"/>
          <w:marTop w:val="0"/>
          <w:marBottom w:val="0"/>
          <w:divBdr>
            <w:top w:val="none" w:sz="0" w:space="0" w:color="auto"/>
            <w:left w:val="none" w:sz="0" w:space="0" w:color="auto"/>
            <w:bottom w:val="none" w:sz="0" w:space="0" w:color="auto"/>
            <w:right w:val="none" w:sz="0" w:space="0" w:color="auto"/>
          </w:divBdr>
        </w:div>
        <w:div w:id="2130974308">
          <w:marLeft w:val="640"/>
          <w:marRight w:val="0"/>
          <w:marTop w:val="0"/>
          <w:marBottom w:val="0"/>
          <w:divBdr>
            <w:top w:val="none" w:sz="0" w:space="0" w:color="auto"/>
            <w:left w:val="none" w:sz="0" w:space="0" w:color="auto"/>
            <w:bottom w:val="none" w:sz="0" w:space="0" w:color="auto"/>
            <w:right w:val="none" w:sz="0" w:space="0" w:color="auto"/>
          </w:divBdr>
        </w:div>
        <w:div w:id="303201419">
          <w:marLeft w:val="640"/>
          <w:marRight w:val="0"/>
          <w:marTop w:val="0"/>
          <w:marBottom w:val="0"/>
          <w:divBdr>
            <w:top w:val="none" w:sz="0" w:space="0" w:color="auto"/>
            <w:left w:val="none" w:sz="0" w:space="0" w:color="auto"/>
            <w:bottom w:val="none" w:sz="0" w:space="0" w:color="auto"/>
            <w:right w:val="none" w:sz="0" w:space="0" w:color="auto"/>
          </w:divBdr>
        </w:div>
        <w:div w:id="162354189">
          <w:marLeft w:val="640"/>
          <w:marRight w:val="0"/>
          <w:marTop w:val="0"/>
          <w:marBottom w:val="0"/>
          <w:divBdr>
            <w:top w:val="none" w:sz="0" w:space="0" w:color="auto"/>
            <w:left w:val="none" w:sz="0" w:space="0" w:color="auto"/>
            <w:bottom w:val="none" w:sz="0" w:space="0" w:color="auto"/>
            <w:right w:val="none" w:sz="0" w:space="0" w:color="auto"/>
          </w:divBdr>
        </w:div>
        <w:div w:id="694772385">
          <w:marLeft w:val="640"/>
          <w:marRight w:val="0"/>
          <w:marTop w:val="0"/>
          <w:marBottom w:val="0"/>
          <w:divBdr>
            <w:top w:val="none" w:sz="0" w:space="0" w:color="auto"/>
            <w:left w:val="none" w:sz="0" w:space="0" w:color="auto"/>
            <w:bottom w:val="none" w:sz="0" w:space="0" w:color="auto"/>
            <w:right w:val="none" w:sz="0" w:space="0" w:color="auto"/>
          </w:divBdr>
        </w:div>
        <w:div w:id="1603032596">
          <w:marLeft w:val="640"/>
          <w:marRight w:val="0"/>
          <w:marTop w:val="0"/>
          <w:marBottom w:val="0"/>
          <w:divBdr>
            <w:top w:val="none" w:sz="0" w:space="0" w:color="auto"/>
            <w:left w:val="none" w:sz="0" w:space="0" w:color="auto"/>
            <w:bottom w:val="none" w:sz="0" w:space="0" w:color="auto"/>
            <w:right w:val="none" w:sz="0" w:space="0" w:color="auto"/>
          </w:divBdr>
        </w:div>
        <w:div w:id="1472558638">
          <w:marLeft w:val="640"/>
          <w:marRight w:val="0"/>
          <w:marTop w:val="0"/>
          <w:marBottom w:val="0"/>
          <w:divBdr>
            <w:top w:val="none" w:sz="0" w:space="0" w:color="auto"/>
            <w:left w:val="none" w:sz="0" w:space="0" w:color="auto"/>
            <w:bottom w:val="none" w:sz="0" w:space="0" w:color="auto"/>
            <w:right w:val="none" w:sz="0" w:space="0" w:color="auto"/>
          </w:divBdr>
        </w:div>
        <w:div w:id="1889879029">
          <w:marLeft w:val="640"/>
          <w:marRight w:val="0"/>
          <w:marTop w:val="0"/>
          <w:marBottom w:val="0"/>
          <w:divBdr>
            <w:top w:val="none" w:sz="0" w:space="0" w:color="auto"/>
            <w:left w:val="none" w:sz="0" w:space="0" w:color="auto"/>
            <w:bottom w:val="none" w:sz="0" w:space="0" w:color="auto"/>
            <w:right w:val="none" w:sz="0" w:space="0" w:color="auto"/>
          </w:divBdr>
        </w:div>
        <w:div w:id="652876860">
          <w:marLeft w:val="640"/>
          <w:marRight w:val="0"/>
          <w:marTop w:val="0"/>
          <w:marBottom w:val="0"/>
          <w:divBdr>
            <w:top w:val="none" w:sz="0" w:space="0" w:color="auto"/>
            <w:left w:val="none" w:sz="0" w:space="0" w:color="auto"/>
            <w:bottom w:val="none" w:sz="0" w:space="0" w:color="auto"/>
            <w:right w:val="none" w:sz="0" w:space="0" w:color="auto"/>
          </w:divBdr>
        </w:div>
        <w:div w:id="1104031617">
          <w:marLeft w:val="640"/>
          <w:marRight w:val="0"/>
          <w:marTop w:val="0"/>
          <w:marBottom w:val="0"/>
          <w:divBdr>
            <w:top w:val="none" w:sz="0" w:space="0" w:color="auto"/>
            <w:left w:val="none" w:sz="0" w:space="0" w:color="auto"/>
            <w:bottom w:val="none" w:sz="0" w:space="0" w:color="auto"/>
            <w:right w:val="none" w:sz="0" w:space="0" w:color="auto"/>
          </w:divBdr>
        </w:div>
        <w:div w:id="2071297224">
          <w:marLeft w:val="640"/>
          <w:marRight w:val="0"/>
          <w:marTop w:val="0"/>
          <w:marBottom w:val="0"/>
          <w:divBdr>
            <w:top w:val="none" w:sz="0" w:space="0" w:color="auto"/>
            <w:left w:val="none" w:sz="0" w:space="0" w:color="auto"/>
            <w:bottom w:val="none" w:sz="0" w:space="0" w:color="auto"/>
            <w:right w:val="none" w:sz="0" w:space="0" w:color="auto"/>
          </w:divBdr>
        </w:div>
        <w:div w:id="620840253">
          <w:marLeft w:val="640"/>
          <w:marRight w:val="0"/>
          <w:marTop w:val="0"/>
          <w:marBottom w:val="0"/>
          <w:divBdr>
            <w:top w:val="none" w:sz="0" w:space="0" w:color="auto"/>
            <w:left w:val="none" w:sz="0" w:space="0" w:color="auto"/>
            <w:bottom w:val="none" w:sz="0" w:space="0" w:color="auto"/>
            <w:right w:val="none" w:sz="0" w:space="0" w:color="auto"/>
          </w:divBdr>
        </w:div>
        <w:div w:id="1549412844">
          <w:marLeft w:val="640"/>
          <w:marRight w:val="0"/>
          <w:marTop w:val="0"/>
          <w:marBottom w:val="0"/>
          <w:divBdr>
            <w:top w:val="none" w:sz="0" w:space="0" w:color="auto"/>
            <w:left w:val="none" w:sz="0" w:space="0" w:color="auto"/>
            <w:bottom w:val="none" w:sz="0" w:space="0" w:color="auto"/>
            <w:right w:val="none" w:sz="0" w:space="0" w:color="auto"/>
          </w:divBdr>
        </w:div>
      </w:divsChild>
    </w:div>
    <w:div w:id="1355032614">
      <w:bodyDiv w:val="1"/>
      <w:marLeft w:val="0"/>
      <w:marRight w:val="0"/>
      <w:marTop w:val="0"/>
      <w:marBottom w:val="0"/>
      <w:divBdr>
        <w:top w:val="none" w:sz="0" w:space="0" w:color="auto"/>
        <w:left w:val="none" w:sz="0" w:space="0" w:color="auto"/>
        <w:bottom w:val="none" w:sz="0" w:space="0" w:color="auto"/>
        <w:right w:val="none" w:sz="0" w:space="0" w:color="auto"/>
      </w:divBdr>
      <w:divsChild>
        <w:div w:id="1684668483">
          <w:marLeft w:val="640"/>
          <w:marRight w:val="0"/>
          <w:marTop w:val="0"/>
          <w:marBottom w:val="0"/>
          <w:divBdr>
            <w:top w:val="none" w:sz="0" w:space="0" w:color="auto"/>
            <w:left w:val="none" w:sz="0" w:space="0" w:color="auto"/>
            <w:bottom w:val="none" w:sz="0" w:space="0" w:color="auto"/>
            <w:right w:val="none" w:sz="0" w:space="0" w:color="auto"/>
          </w:divBdr>
        </w:div>
        <w:div w:id="272906995">
          <w:marLeft w:val="640"/>
          <w:marRight w:val="0"/>
          <w:marTop w:val="0"/>
          <w:marBottom w:val="0"/>
          <w:divBdr>
            <w:top w:val="none" w:sz="0" w:space="0" w:color="auto"/>
            <w:left w:val="none" w:sz="0" w:space="0" w:color="auto"/>
            <w:bottom w:val="none" w:sz="0" w:space="0" w:color="auto"/>
            <w:right w:val="none" w:sz="0" w:space="0" w:color="auto"/>
          </w:divBdr>
        </w:div>
        <w:div w:id="563218638">
          <w:marLeft w:val="640"/>
          <w:marRight w:val="0"/>
          <w:marTop w:val="0"/>
          <w:marBottom w:val="0"/>
          <w:divBdr>
            <w:top w:val="none" w:sz="0" w:space="0" w:color="auto"/>
            <w:left w:val="none" w:sz="0" w:space="0" w:color="auto"/>
            <w:bottom w:val="none" w:sz="0" w:space="0" w:color="auto"/>
            <w:right w:val="none" w:sz="0" w:space="0" w:color="auto"/>
          </w:divBdr>
        </w:div>
        <w:div w:id="1161192506">
          <w:marLeft w:val="640"/>
          <w:marRight w:val="0"/>
          <w:marTop w:val="0"/>
          <w:marBottom w:val="0"/>
          <w:divBdr>
            <w:top w:val="none" w:sz="0" w:space="0" w:color="auto"/>
            <w:left w:val="none" w:sz="0" w:space="0" w:color="auto"/>
            <w:bottom w:val="none" w:sz="0" w:space="0" w:color="auto"/>
            <w:right w:val="none" w:sz="0" w:space="0" w:color="auto"/>
          </w:divBdr>
        </w:div>
        <w:div w:id="815342052">
          <w:marLeft w:val="640"/>
          <w:marRight w:val="0"/>
          <w:marTop w:val="0"/>
          <w:marBottom w:val="0"/>
          <w:divBdr>
            <w:top w:val="none" w:sz="0" w:space="0" w:color="auto"/>
            <w:left w:val="none" w:sz="0" w:space="0" w:color="auto"/>
            <w:bottom w:val="none" w:sz="0" w:space="0" w:color="auto"/>
            <w:right w:val="none" w:sz="0" w:space="0" w:color="auto"/>
          </w:divBdr>
        </w:div>
        <w:div w:id="1127429060">
          <w:marLeft w:val="640"/>
          <w:marRight w:val="0"/>
          <w:marTop w:val="0"/>
          <w:marBottom w:val="0"/>
          <w:divBdr>
            <w:top w:val="none" w:sz="0" w:space="0" w:color="auto"/>
            <w:left w:val="none" w:sz="0" w:space="0" w:color="auto"/>
            <w:bottom w:val="none" w:sz="0" w:space="0" w:color="auto"/>
            <w:right w:val="none" w:sz="0" w:space="0" w:color="auto"/>
          </w:divBdr>
        </w:div>
        <w:div w:id="32660328">
          <w:marLeft w:val="640"/>
          <w:marRight w:val="0"/>
          <w:marTop w:val="0"/>
          <w:marBottom w:val="0"/>
          <w:divBdr>
            <w:top w:val="none" w:sz="0" w:space="0" w:color="auto"/>
            <w:left w:val="none" w:sz="0" w:space="0" w:color="auto"/>
            <w:bottom w:val="none" w:sz="0" w:space="0" w:color="auto"/>
            <w:right w:val="none" w:sz="0" w:space="0" w:color="auto"/>
          </w:divBdr>
        </w:div>
        <w:div w:id="1519468855">
          <w:marLeft w:val="640"/>
          <w:marRight w:val="0"/>
          <w:marTop w:val="0"/>
          <w:marBottom w:val="0"/>
          <w:divBdr>
            <w:top w:val="none" w:sz="0" w:space="0" w:color="auto"/>
            <w:left w:val="none" w:sz="0" w:space="0" w:color="auto"/>
            <w:bottom w:val="none" w:sz="0" w:space="0" w:color="auto"/>
            <w:right w:val="none" w:sz="0" w:space="0" w:color="auto"/>
          </w:divBdr>
        </w:div>
        <w:div w:id="2079479254">
          <w:marLeft w:val="640"/>
          <w:marRight w:val="0"/>
          <w:marTop w:val="0"/>
          <w:marBottom w:val="0"/>
          <w:divBdr>
            <w:top w:val="none" w:sz="0" w:space="0" w:color="auto"/>
            <w:left w:val="none" w:sz="0" w:space="0" w:color="auto"/>
            <w:bottom w:val="none" w:sz="0" w:space="0" w:color="auto"/>
            <w:right w:val="none" w:sz="0" w:space="0" w:color="auto"/>
          </w:divBdr>
        </w:div>
        <w:div w:id="133186837">
          <w:marLeft w:val="640"/>
          <w:marRight w:val="0"/>
          <w:marTop w:val="0"/>
          <w:marBottom w:val="0"/>
          <w:divBdr>
            <w:top w:val="none" w:sz="0" w:space="0" w:color="auto"/>
            <w:left w:val="none" w:sz="0" w:space="0" w:color="auto"/>
            <w:bottom w:val="none" w:sz="0" w:space="0" w:color="auto"/>
            <w:right w:val="none" w:sz="0" w:space="0" w:color="auto"/>
          </w:divBdr>
        </w:div>
        <w:div w:id="1587373311">
          <w:marLeft w:val="640"/>
          <w:marRight w:val="0"/>
          <w:marTop w:val="0"/>
          <w:marBottom w:val="0"/>
          <w:divBdr>
            <w:top w:val="none" w:sz="0" w:space="0" w:color="auto"/>
            <w:left w:val="none" w:sz="0" w:space="0" w:color="auto"/>
            <w:bottom w:val="none" w:sz="0" w:space="0" w:color="auto"/>
            <w:right w:val="none" w:sz="0" w:space="0" w:color="auto"/>
          </w:divBdr>
        </w:div>
        <w:div w:id="980814440">
          <w:marLeft w:val="640"/>
          <w:marRight w:val="0"/>
          <w:marTop w:val="0"/>
          <w:marBottom w:val="0"/>
          <w:divBdr>
            <w:top w:val="none" w:sz="0" w:space="0" w:color="auto"/>
            <w:left w:val="none" w:sz="0" w:space="0" w:color="auto"/>
            <w:bottom w:val="none" w:sz="0" w:space="0" w:color="auto"/>
            <w:right w:val="none" w:sz="0" w:space="0" w:color="auto"/>
          </w:divBdr>
        </w:div>
        <w:div w:id="1021706573">
          <w:marLeft w:val="640"/>
          <w:marRight w:val="0"/>
          <w:marTop w:val="0"/>
          <w:marBottom w:val="0"/>
          <w:divBdr>
            <w:top w:val="none" w:sz="0" w:space="0" w:color="auto"/>
            <w:left w:val="none" w:sz="0" w:space="0" w:color="auto"/>
            <w:bottom w:val="none" w:sz="0" w:space="0" w:color="auto"/>
            <w:right w:val="none" w:sz="0" w:space="0" w:color="auto"/>
          </w:divBdr>
        </w:div>
        <w:div w:id="1547910493">
          <w:marLeft w:val="640"/>
          <w:marRight w:val="0"/>
          <w:marTop w:val="0"/>
          <w:marBottom w:val="0"/>
          <w:divBdr>
            <w:top w:val="none" w:sz="0" w:space="0" w:color="auto"/>
            <w:left w:val="none" w:sz="0" w:space="0" w:color="auto"/>
            <w:bottom w:val="none" w:sz="0" w:space="0" w:color="auto"/>
            <w:right w:val="none" w:sz="0" w:space="0" w:color="auto"/>
          </w:divBdr>
        </w:div>
        <w:div w:id="921912433">
          <w:marLeft w:val="640"/>
          <w:marRight w:val="0"/>
          <w:marTop w:val="0"/>
          <w:marBottom w:val="0"/>
          <w:divBdr>
            <w:top w:val="none" w:sz="0" w:space="0" w:color="auto"/>
            <w:left w:val="none" w:sz="0" w:space="0" w:color="auto"/>
            <w:bottom w:val="none" w:sz="0" w:space="0" w:color="auto"/>
            <w:right w:val="none" w:sz="0" w:space="0" w:color="auto"/>
          </w:divBdr>
        </w:div>
        <w:div w:id="1286304214">
          <w:marLeft w:val="640"/>
          <w:marRight w:val="0"/>
          <w:marTop w:val="0"/>
          <w:marBottom w:val="0"/>
          <w:divBdr>
            <w:top w:val="none" w:sz="0" w:space="0" w:color="auto"/>
            <w:left w:val="none" w:sz="0" w:space="0" w:color="auto"/>
            <w:bottom w:val="none" w:sz="0" w:space="0" w:color="auto"/>
            <w:right w:val="none" w:sz="0" w:space="0" w:color="auto"/>
          </w:divBdr>
        </w:div>
        <w:div w:id="1485468777">
          <w:marLeft w:val="640"/>
          <w:marRight w:val="0"/>
          <w:marTop w:val="0"/>
          <w:marBottom w:val="0"/>
          <w:divBdr>
            <w:top w:val="none" w:sz="0" w:space="0" w:color="auto"/>
            <w:left w:val="none" w:sz="0" w:space="0" w:color="auto"/>
            <w:bottom w:val="none" w:sz="0" w:space="0" w:color="auto"/>
            <w:right w:val="none" w:sz="0" w:space="0" w:color="auto"/>
          </w:divBdr>
        </w:div>
        <w:div w:id="160050055">
          <w:marLeft w:val="640"/>
          <w:marRight w:val="0"/>
          <w:marTop w:val="0"/>
          <w:marBottom w:val="0"/>
          <w:divBdr>
            <w:top w:val="none" w:sz="0" w:space="0" w:color="auto"/>
            <w:left w:val="none" w:sz="0" w:space="0" w:color="auto"/>
            <w:bottom w:val="none" w:sz="0" w:space="0" w:color="auto"/>
            <w:right w:val="none" w:sz="0" w:space="0" w:color="auto"/>
          </w:divBdr>
        </w:div>
        <w:div w:id="1683513300">
          <w:marLeft w:val="640"/>
          <w:marRight w:val="0"/>
          <w:marTop w:val="0"/>
          <w:marBottom w:val="0"/>
          <w:divBdr>
            <w:top w:val="none" w:sz="0" w:space="0" w:color="auto"/>
            <w:left w:val="none" w:sz="0" w:space="0" w:color="auto"/>
            <w:bottom w:val="none" w:sz="0" w:space="0" w:color="auto"/>
            <w:right w:val="none" w:sz="0" w:space="0" w:color="auto"/>
          </w:divBdr>
        </w:div>
        <w:div w:id="1912931877">
          <w:marLeft w:val="640"/>
          <w:marRight w:val="0"/>
          <w:marTop w:val="0"/>
          <w:marBottom w:val="0"/>
          <w:divBdr>
            <w:top w:val="none" w:sz="0" w:space="0" w:color="auto"/>
            <w:left w:val="none" w:sz="0" w:space="0" w:color="auto"/>
            <w:bottom w:val="none" w:sz="0" w:space="0" w:color="auto"/>
            <w:right w:val="none" w:sz="0" w:space="0" w:color="auto"/>
          </w:divBdr>
        </w:div>
        <w:div w:id="1379473982">
          <w:marLeft w:val="640"/>
          <w:marRight w:val="0"/>
          <w:marTop w:val="0"/>
          <w:marBottom w:val="0"/>
          <w:divBdr>
            <w:top w:val="none" w:sz="0" w:space="0" w:color="auto"/>
            <w:left w:val="none" w:sz="0" w:space="0" w:color="auto"/>
            <w:bottom w:val="none" w:sz="0" w:space="0" w:color="auto"/>
            <w:right w:val="none" w:sz="0" w:space="0" w:color="auto"/>
          </w:divBdr>
        </w:div>
        <w:div w:id="1150485310">
          <w:marLeft w:val="640"/>
          <w:marRight w:val="0"/>
          <w:marTop w:val="0"/>
          <w:marBottom w:val="0"/>
          <w:divBdr>
            <w:top w:val="none" w:sz="0" w:space="0" w:color="auto"/>
            <w:left w:val="none" w:sz="0" w:space="0" w:color="auto"/>
            <w:bottom w:val="none" w:sz="0" w:space="0" w:color="auto"/>
            <w:right w:val="none" w:sz="0" w:space="0" w:color="auto"/>
          </w:divBdr>
        </w:div>
        <w:div w:id="1825467630">
          <w:marLeft w:val="640"/>
          <w:marRight w:val="0"/>
          <w:marTop w:val="0"/>
          <w:marBottom w:val="0"/>
          <w:divBdr>
            <w:top w:val="none" w:sz="0" w:space="0" w:color="auto"/>
            <w:left w:val="none" w:sz="0" w:space="0" w:color="auto"/>
            <w:bottom w:val="none" w:sz="0" w:space="0" w:color="auto"/>
            <w:right w:val="none" w:sz="0" w:space="0" w:color="auto"/>
          </w:divBdr>
        </w:div>
        <w:div w:id="333923930">
          <w:marLeft w:val="640"/>
          <w:marRight w:val="0"/>
          <w:marTop w:val="0"/>
          <w:marBottom w:val="0"/>
          <w:divBdr>
            <w:top w:val="none" w:sz="0" w:space="0" w:color="auto"/>
            <w:left w:val="none" w:sz="0" w:space="0" w:color="auto"/>
            <w:bottom w:val="none" w:sz="0" w:space="0" w:color="auto"/>
            <w:right w:val="none" w:sz="0" w:space="0" w:color="auto"/>
          </w:divBdr>
        </w:div>
        <w:div w:id="2018775043">
          <w:marLeft w:val="640"/>
          <w:marRight w:val="0"/>
          <w:marTop w:val="0"/>
          <w:marBottom w:val="0"/>
          <w:divBdr>
            <w:top w:val="none" w:sz="0" w:space="0" w:color="auto"/>
            <w:left w:val="none" w:sz="0" w:space="0" w:color="auto"/>
            <w:bottom w:val="none" w:sz="0" w:space="0" w:color="auto"/>
            <w:right w:val="none" w:sz="0" w:space="0" w:color="auto"/>
          </w:divBdr>
        </w:div>
        <w:div w:id="1651707974">
          <w:marLeft w:val="640"/>
          <w:marRight w:val="0"/>
          <w:marTop w:val="0"/>
          <w:marBottom w:val="0"/>
          <w:divBdr>
            <w:top w:val="none" w:sz="0" w:space="0" w:color="auto"/>
            <w:left w:val="none" w:sz="0" w:space="0" w:color="auto"/>
            <w:bottom w:val="none" w:sz="0" w:space="0" w:color="auto"/>
            <w:right w:val="none" w:sz="0" w:space="0" w:color="auto"/>
          </w:divBdr>
        </w:div>
        <w:div w:id="1704749638">
          <w:marLeft w:val="640"/>
          <w:marRight w:val="0"/>
          <w:marTop w:val="0"/>
          <w:marBottom w:val="0"/>
          <w:divBdr>
            <w:top w:val="none" w:sz="0" w:space="0" w:color="auto"/>
            <w:left w:val="none" w:sz="0" w:space="0" w:color="auto"/>
            <w:bottom w:val="none" w:sz="0" w:space="0" w:color="auto"/>
            <w:right w:val="none" w:sz="0" w:space="0" w:color="auto"/>
          </w:divBdr>
        </w:div>
        <w:div w:id="894852322">
          <w:marLeft w:val="640"/>
          <w:marRight w:val="0"/>
          <w:marTop w:val="0"/>
          <w:marBottom w:val="0"/>
          <w:divBdr>
            <w:top w:val="none" w:sz="0" w:space="0" w:color="auto"/>
            <w:left w:val="none" w:sz="0" w:space="0" w:color="auto"/>
            <w:bottom w:val="none" w:sz="0" w:space="0" w:color="auto"/>
            <w:right w:val="none" w:sz="0" w:space="0" w:color="auto"/>
          </w:divBdr>
        </w:div>
        <w:div w:id="1738018559">
          <w:marLeft w:val="640"/>
          <w:marRight w:val="0"/>
          <w:marTop w:val="0"/>
          <w:marBottom w:val="0"/>
          <w:divBdr>
            <w:top w:val="none" w:sz="0" w:space="0" w:color="auto"/>
            <w:left w:val="none" w:sz="0" w:space="0" w:color="auto"/>
            <w:bottom w:val="none" w:sz="0" w:space="0" w:color="auto"/>
            <w:right w:val="none" w:sz="0" w:space="0" w:color="auto"/>
          </w:divBdr>
        </w:div>
        <w:div w:id="1519925722">
          <w:marLeft w:val="640"/>
          <w:marRight w:val="0"/>
          <w:marTop w:val="0"/>
          <w:marBottom w:val="0"/>
          <w:divBdr>
            <w:top w:val="none" w:sz="0" w:space="0" w:color="auto"/>
            <w:left w:val="none" w:sz="0" w:space="0" w:color="auto"/>
            <w:bottom w:val="none" w:sz="0" w:space="0" w:color="auto"/>
            <w:right w:val="none" w:sz="0" w:space="0" w:color="auto"/>
          </w:divBdr>
        </w:div>
        <w:div w:id="2040885425">
          <w:marLeft w:val="640"/>
          <w:marRight w:val="0"/>
          <w:marTop w:val="0"/>
          <w:marBottom w:val="0"/>
          <w:divBdr>
            <w:top w:val="none" w:sz="0" w:space="0" w:color="auto"/>
            <w:left w:val="none" w:sz="0" w:space="0" w:color="auto"/>
            <w:bottom w:val="none" w:sz="0" w:space="0" w:color="auto"/>
            <w:right w:val="none" w:sz="0" w:space="0" w:color="auto"/>
          </w:divBdr>
        </w:div>
        <w:div w:id="1866601343">
          <w:marLeft w:val="640"/>
          <w:marRight w:val="0"/>
          <w:marTop w:val="0"/>
          <w:marBottom w:val="0"/>
          <w:divBdr>
            <w:top w:val="none" w:sz="0" w:space="0" w:color="auto"/>
            <w:left w:val="none" w:sz="0" w:space="0" w:color="auto"/>
            <w:bottom w:val="none" w:sz="0" w:space="0" w:color="auto"/>
            <w:right w:val="none" w:sz="0" w:space="0" w:color="auto"/>
          </w:divBdr>
        </w:div>
        <w:div w:id="1962804342">
          <w:marLeft w:val="640"/>
          <w:marRight w:val="0"/>
          <w:marTop w:val="0"/>
          <w:marBottom w:val="0"/>
          <w:divBdr>
            <w:top w:val="none" w:sz="0" w:space="0" w:color="auto"/>
            <w:left w:val="none" w:sz="0" w:space="0" w:color="auto"/>
            <w:bottom w:val="none" w:sz="0" w:space="0" w:color="auto"/>
            <w:right w:val="none" w:sz="0" w:space="0" w:color="auto"/>
          </w:divBdr>
        </w:div>
        <w:div w:id="699546973">
          <w:marLeft w:val="640"/>
          <w:marRight w:val="0"/>
          <w:marTop w:val="0"/>
          <w:marBottom w:val="0"/>
          <w:divBdr>
            <w:top w:val="none" w:sz="0" w:space="0" w:color="auto"/>
            <w:left w:val="none" w:sz="0" w:space="0" w:color="auto"/>
            <w:bottom w:val="none" w:sz="0" w:space="0" w:color="auto"/>
            <w:right w:val="none" w:sz="0" w:space="0" w:color="auto"/>
          </w:divBdr>
        </w:div>
        <w:div w:id="767698420">
          <w:marLeft w:val="640"/>
          <w:marRight w:val="0"/>
          <w:marTop w:val="0"/>
          <w:marBottom w:val="0"/>
          <w:divBdr>
            <w:top w:val="none" w:sz="0" w:space="0" w:color="auto"/>
            <w:left w:val="none" w:sz="0" w:space="0" w:color="auto"/>
            <w:bottom w:val="none" w:sz="0" w:space="0" w:color="auto"/>
            <w:right w:val="none" w:sz="0" w:space="0" w:color="auto"/>
          </w:divBdr>
        </w:div>
        <w:div w:id="544218647">
          <w:marLeft w:val="640"/>
          <w:marRight w:val="0"/>
          <w:marTop w:val="0"/>
          <w:marBottom w:val="0"/>
          <w:divBdr>
            <w:top w:val="none" w:sz="0" w:space="0" w:color="auto"/>
            <w:left w:val="none" w:sz="0" w:space="0" w:color="auto"/>
            <w:bottom w:val="none" w:sz="0" w:space="0" w:color="auto"/>
            <w:right w:val="none" w:sz="0" w:space="0" w:color="auto"/>
          </w:divBdr>
        </w:div>
        <w:div w:id="2063403537">
          <w:marLeft w:val="640"/>
          <w:marRight w:val="0"/>
          <w:marTop w:val="0"/>
          <w:marBottom w:val="0"/>
          <w:divBdr>
            <w:top w:val="none" w:sz="0" w:space="0" w:color="auto"/>
            <w:left w:val="none" w:sz="0" w:space="0" w:color="auto"/>
            <w:bottom w:val="none" w:sz="0" w:space="0" w:color="auto"/>
            <w:right w:val="none" w:sz="0" w:space="0" w:color="auto"/>
          </w:divBdr>
        </w:div>
        <w:div w:id="1168444038">
          <w:marLeft w:val="640"/>
          <w:marRight w:val="0"/>
          <w:marTop w:val="0"/>
          <w:marBottom w:val="0"/>
          <w:divBdr>
            <w:top w:val="none" w:sz="0" w:space="0" w:color="auto"/>
            <w:left w:val="none" w:sz="0" w:space="0" w:color="auto"/>
            <w:bottom w:val="none" w:sz="0" w:space="0" w:color="auto"/>
            <w:right w:val="none" w:sz="0" w:space="0" w:color="auto"/>
          </w:divBdr>
        </w:div>
        <w:div w:id="860894735">
          <w:marLeft w:val="640"/>
          <w:marRight w:val="0"/>
          <w:marTop w:val="0"/>
          <w:marBottom w:val="0"/>
          <w:divBdr>
            <w:top w:val="none" w:sz="0" w:space="0" w:color="auto"/>
            <w:left w:val="none" w:sz="0" w:space="0" w:color="auto"/>
            <w:bottom w:val="none" w:sz="0" w:space="0" w:color="auto"/>
            <w:right w:val="none" w:sz="0" w:space="0" w:color="auto"/>
          </w:divBdr>
        </w:div>
        <w:div w:id="2121994701">
          <w:marLeft w:val="640"/>
          <w:marRight w:val="0"/>
          <w:marTop w:val="0"/>
          <w:marBottom w:val="0"/>
          <w:divBdr>
            <w:top w:val="none" w:sz="0" w:space="0" w:color="auto"/>
            <w:left w:val="none" w:sz="0" w:space="0" w:color="auto"/>
            <w:bottom w:val="none" w:sz="0" w:space="0" w:color="auto"/>
            <w:right w:val="none" w:sz="0" w:space="0" w:color="auto"/>
          </w:divBdr>
        </w:div>
        <w:div w:id="1603874943">
          <w:marLeft w:val="640"/>
          <w:marRight w:val="0"/>
          <w:marTop w:val="0"/>
          <w:marBottom w:val="0"/>
          <w:divBdr>
            <w:top w:val="none" w:sz="0" w:space="0" w:color="auto"/>
            <w:left w:val="none" w:sz="0" w:space="0" w:color="auto"/>
            <w:bottom w:val="none" w:sz="0" w:space="0" w:color="auto"/>
            <w:right w:val="none" w:sz="0" w:space="0" w:color="auto"/>
          </w:divBdr>
        </w:div>
        <w:div w:id="237521975">
          <w:marLeft w:val="640"/>
          <w:marRight w:val="0"/>
          <w:marTop w:val="0"/>
          <w:marBottom w:val="0"/>
          <w:divBdr>
            <w:top w:val="none" w:sz="0" w:space="0" w:color="auto"/>
            <w:left w:val="none" w:sz="0" w:space="0" w:color="auto"/>
            <w:bottom w:val="none" w:sz="0" w:space="0" w:color="auto"/>
            <w:right w:val="none" w:sz="0" w:space="0" w:color="auto"/>
          </w:divBdr>
        </w:div>
        <w:div w:id="1742410365">
          <w:marLeft w:val="640"/>
          <w:marRight w:val="0"/>
          <w:marTop w:val="0"/>
          <w:marBottom w:val="0"/>
          <w:divBdr>
            <w:top w:val="none" w:sz="0" w:space="0" w:color="auto"/>
            <w:left w:val="none" w:sz="0" w:space="0" w:color="auto"/>
            <w:bottom w:val="none" w:sz="0" w:space="0" w:color="auto"/>
            <w:right w:val="none" w:sz="0" w:space="0" w:color="auto"/>
          </w:divBdr>
        </w:div>
        <w:div w:id="1454901406">
          <w:marLeft w:val="640"/>
          <w:marRight w:val="0"/>
          <w:marTop w:val="0"/>
          <w:marBottom w:val="0"/>
          <w:divBdr>
            <w:top w:val="none" w:sz="0" w:space="0" w:color="auto"/>
            <w:left w:val="none" w:sz="0" w:space="0" w:color="auto"/>
            <w:bottom w:val="none" w:sz="0" w:space="0" w:color="auto"/>
            <w:right w:val="none" w:sz="0" w:space="0" w:color="auto"/>
          </w:divBdr>
        </w:div>
        <w:div w:id="621620991">
          <w:marLeft w:val="640"/>
          <w:marRight w:val="0"/>
          <w:marTop w:val="0"/>
          <w:marBottom w:val="0"/>
          <w:divBdr>
            <w:top w:val="none" w:sz="0" w:space="0" w:color="auto"/>
            <w:left w:val="none" w:sz="0" w:space="0" w:color="auto"/>
            <w:bottom w:val="none" w:sz="0" w:space="0" w:color="auto"/>
            <w:right w:val="none" w:sz="0" w:space="0" w:color="auto"/>
          </w:divBdr>
        </w:div>
        <w:div w:id="1888759089">
          <w:marLeft w:val="640"/>
          <w:marRight w:val="0"/>
          <w:marTop w:val="0"/>
          <w:marBottom w:val="0"/>
          <w:divBdr>
            <w:top w:val="none" w:sz="0" w:space="0" w:color="auto"/>
            <w:left w:val="none" w:sz="0" w:space="0" w:color="auto"/>
            <w:bottom w:val="none" w:sz="0" w:space="0" w:color="auto"/>
            <w:right w:val="none" w:sz="0" w:space="0" w:color="auto"/>
          </w:divBdr>
        </w:div>
        <w:div w:id="947395901">
          <w:marLeft w:val="640"/>
          <w:marRight w:val="0"/>
          <w:marTop w:val="0"/>
          <w:marBottom w:val="0"/>
          <w:divBdr>
            <w:top w:val="none" w:sz="0" w:space="0" w:color="auto"/>
            <w:left w:val="none" w:sz="0" w:space="0" w:color="auto"/>
            <w:bottom w:val="none" w:sz="0" w:space="0" w:color="auto"/>
            <w:right w:val="none" w:sz="0" w:space="0" w:color="auto"/>
          </w:divBdr>
        </w:div>
        <w:div w:id="1150556362">
          <w:marLeft w:val="640"/>
          <w:marRight w:val="0"/>
          <w:marTop w:val="0"/>
          <w:marBottom w:val="0"/>
          <w:divBdr>
            <w:top w:val="none" w:sz="0" w:space="0" w:color="auto"/>
            <w:left w:val="none" w:sz="0" w:space="0" w:color="auto"/>
            <w:bottom w:val="none" w:sz="0" w:space="0" w:color="auto"/>
            <w:right w:val="none" w:sz="0" w:space="0" w:color="auto"/>
          </w:divBdr>
        </w:div>
        <w:div w:id="2094008186">
          <w:marLeft w:val="640"/>
          <w:marRight w:val="0"/>
          <w:marTop w:val="0"/>
          <w:marBottom w:val="0"/>
          <w:divBdr>
            <w:top w:val="none" w:sz="0" w:space="0" w:color="auto"/>
            <w:left w:val="none" w:sz="0" w:space="0" w:color="auto"/>
            <w:bottom w:val="none" w:sz="0" w:space="0" w:color="auto"/>
            <w:right w:val="none" w:sz="0" w:space="0" w:color="auto"/>
          </w:divBdr>
        </w:div>
        <w:div w:id="1367368290">
          <w:marLeft w:val="640"/>
          <w:marRight w:val="0"/>
          <w:marTop w:val="0"/>
          <w:marBottom w:val="0"/>
          <w:divBdr>
            <w:top w:val="none" w:sz="0" w:space="0" w:color="auto"/>
            <w:left w:val="none" w:sz="0" w:space="0" w:color="auto"/>
            <w:bottom w:val="none" w:sz="0" w:space="0" w:color="auto"/>
            <w:right w:val="none" w:sz="0" w:space="0" w:color="auto"/>
          </w:divBdr>
        </w:div>
        <w:div w:id="1992513891">
          <w:marLeft w:val="640"/>
          <w:marRight w:val="0"/>
          <w:marTop w:val="0"/>
          <w:marBottom w:val="0"/>
          <w:divBdr>
            <w:top w:val="none" w:sz="0" w:space="0" w:color="auto"/>
            <w:left w:val="none" w:sz="0" w:space="0" w:color="auto"/>
            <w:bottom w:val="none" w:sz="0" w:space="0" w:color="auto"/>
            <w:right w:val="none" w:sz="0" w:space="0" w:color="auto"/>
          </w:divBdr>
        </w:div>
        <w:div w:id="1092043811">
          <w:marLeft w:val="640"/>
          <w:marRight w:val="0"/>
          <w:marTop w:val="0"/>
          <w:marBottom w:val="0"/>
          <w:divBdr>
            <w:top w:val="none" w:sz="0" w:space="0" w:color="auto"/>
            <w:left w:val="none" w:sz="0" w:space="0" w:color="auto"/>
            <w:bottom w:val="none" w:sz="0" w:space="0" w:color="auto"/>
            <w:right w:val="none" w:sz="0" w:space="0" w:color="auto"/>
          </w:divBdr>
        </w:div>
        <w:div w:id="511070396">
          <w:marLeft w:val="640"/>
          <w:marRight w:val="0"/>
          <w:marTop w:val="0"/>
          <w:marBottom w:val="0"/>
          <w:divBdr>
            <w:top w:val="none" w:sz="0" w:space="0" w:color="auto"/>
            <w:left w:val="none" w:sz="0" w:space="0" w:color="auto"/>
            <w:bottom w:val="none" w:sz="0" w:space="0" w:color="auto"/>
            <w:right w:val="none" w:sz="0" w:space="0" w:color="auto"/>
          </w:divBdr>
        </w:div>
        <w:div w:id="1775829264">
          <w:marLeft w:val="640"/>
          <w:marRight w:val="0"/>
          <w:marTop w:val="0"/>
          <w:marBottom w:val="0"/>
          <w:divBdr>
            <w:top w:val="none" w:sz="0" w:space="0" w:color="auto"/>
            <w:left w:val="none" w:sz="0" w:space="0" w:color="auto"/>
            <w:bottom w:val="none" w:sz="0" w:space="0" w:color="auto"/>
            <w:right w:val="none" w:sz="0" w:space="0" w:color="auto"/>
          </w:divBdr>
        </w:div>
        <w:div w:id="1311865125">
          <w:marLeft w:val="640"/>
          <w:marRight w:val="0"/>
          <w:marTop w:val="0"/>
          <w:marBottom w:val="0"/>
          <w:divBdr>
            <w:top w:val="none" w:sz="0" w:space="0" w:color="auto"/>
            <w:left w:val="none" w:sz="0" w:space="0" w:color="auto"/>
            <w:bottom w:val="none" w:sz="0" w:space="0" w:color="auto"/>
            <w:right w:val="none" w:sz="0" w:space="0" w:color="auto"/>
          </w:divBdr>
        </w:div>
        <w:div w:id="1029646338">
          <w:marLeft w:val="640"/>
          <w:marRight w:val="0"/>
          <w:marTop w:val="0"/>
          <w:marBottom w:val="0"/>
          <w:divBdr>
            <w:top w:val="none" w:sz="0" w:space="0" w:color="auto"/>
            <w:left w:val="none" w:sz="0" w:space="0" w:color="auto"/>
            <w:bottom w:val="none" w:sz="0" w:space="0" w:color="auto"/>
            <w:right w:val="none" w:sz="0" w:space="0" w:color="auto"/>
          </w:divBdr>
        </w:div>
        <w:div w:id="1653756852">
          <w:marLeft w:val="640"/>
          <w:marRight w:val="0"/>
          <w:marTop w:val="0"/>
          <w:marBottom w:val="0"/>
          <w:divBdr>
            <w:top w:val="none" w:sz="0" w:space="0" w:color="auto"/>
            <w:left w:val="none" w:sz="0" w:space="0" w:color="auto"/>
            <w:bottom w:val="none" w:sz="0" w:space="0" w:color="auto"/>
            <w:right w:val="none" w:sz="0" w:space="0" w:color="auto"/>
          </w:divBdr>
        </w:div>
      </w:divsChild>
    </w:div>
    <w:div w:id="1399010020">
      <w:bodyDiv w:val="1"/>
      <w:marLeft w:val="0"/>
      <w:marRight w:val="0"/>
      <w:marTop w:val="0"/>
      <w:marBottom w:val="0"/>
      <w:divBdr>
        <w:top w:val="none" w:sz="0" w:space="0" w:color="auto"/>
        <w:left w:val="none" w:sz="0" w:space="0" w:color="auto"/>
        <w:bottom w:val="none" w:sz="0" w:space="0" w:color="auto"/>
        <w:right w:val="none" w:sz="0" w:space="0" w:color="auto"/>
      </w:divBdr>
      <w:divsChild>
        <w:div w:id="2049142553">
          <w:marLeft w:val="640"/>
          <w:marRight w:val="0"/>
          <w:marTop w:val="0"/>
          <w:marBottom w:val="0"/>
          <w:divBdr>
            <w:top w:val="none" w:sz="0" w:space="0" w:color="auto"/>
            <w:left w:val="none" w:sz="0" w:space="0" w:color="auto"/>
            <w:bottom w:val="none" w:sz="0" w:space="0" w:color="auto"/>
            <w:right w:val="none" w:sz="0" w:space="0" w:color="auto"/>
          </w:divBdr>
        </w:div>
        <w:div w:id="1009135403">
          <w:marLeft w:val="640"/>
          <w:marRight w:val="0"/>
          <w:marTop w:val="0"/>
          <w:marBottom w:val="0"/>
          <w:divBdr>
            <w:top w:val="none" w:sz="0" w:space="0" w:color="auto"/>
            <w:left w:val="none" w:sz="0" w:space="0" w:color="auto"/>
            <w:bottom w:val="none" w:sz="0" w:space="0" w:color="auto"/>
            <w:right w:val="none" w:sz="0" w:space="0" w:color="auto"/>
          </w:divBdr>
        </w:div>
        <w:div w:id="134494946">
          <w:marLeft w:val="640"/>
          <w:marRight w:val="0"/>
          <w:marTop w:val="0"/>
          <w:marBottom w:val="0"/>
          <w:divBdr>
            <w:top w:val="none" w:sz="0" w:space="0" w:color="auto"/>
            <w:left w:val="none" w:sz="0" w:space="0" w:color="auto"/>
            <w:bottom w:val="none" w:sz="0" w:space="0" w:color="auto"/>
            <w:right w:val="none" w:sz="0" w:space="0" w:color="auto"/>
          </w:divBdr>
        </w:div>
        <w:div w:id="2011979872">
          <w:marLeft w:val="640"/>
          <w:marRight w:val="0"/>
          <w:marTop w:val="0"/>
          <w:marBottom w:val="0"/>
          <w:divBdr>
            <w:top w:val="none" w:sz="0" w:space="0" w:color="auto"/>
            <w:left w:val="none" w:sz="0" w:space="0" w:color="auto"/>
            <w:bottom w:val="none" w:sz="0" w:space="0" w:color="auto"/>
            <w:right w:val="none" w:sz="0" w:space="0" w:color="auto"/>
          </w:divBdr>
        </w:div>
        <w:div w:id="1612273666">
          <w:marLeft w:val="640"/>
          <w:marRight w:val="0"/>
          <w:marTop w:val="0"/>
          <w:marBottom w:val="0"/>
          <w:divBdr>
            <w:top w:val="none" w:sz="0" w:space="0" w:color="auto"/>
            <w:left w:val="none" w:sz="0" w:space="0" w:color="auto"/>
            <w:bottom w:val="none" w:sz="0" w:space="0" w:color="auto"/>
            <w:right w:val="none" w:sz="0" w:space="0" w:color="auto"/>
          </w:divBdr>
        </w:div>
        <w:div w:id="2002812054">
          <w:marLeft w:val="640"/>
          <w:marRight w:val="0"/>
          <w:marTop w:val="0"/>
          <w:marBottom w:val="0"/>
          <w:divBdr>
            <w:top w:val="none" w:sz="0" w:space="0" w:color="auto"/>
            <w:left w:val="none" w:sz="0" w:space="0" w:color="auto"/>
            <w:bottom w:val="none" w:sz="0" w:space="0" w:color="auto"/>
            <w:right w:val="none" w:sz="0" w:space="0" w:color="auto"/>
          </w:divBdr>
        </w:div>
        <w:div w:id="936641077">
          <w:marLeft w:val="640"/>
          <w:marRight w:val="0"/>
          <w:marTop w:val="0"/>
          <w:marBottom w:val="0"/>
          <w:divBdr>
            <w:top w:val="none" w:sz="0" w:space="0" w:color="auto"/>
            <w:left w:val="none" w:sz="0" w:space="0" w:color="auto"/>
            <w:bottom w:val="none" w:sz="0" w:space="0" w:color="auto"/>
            <w:right w:val="none" w:sz="0" w:space="0" w:color="auto"/>
          </w:divBdr>
        </w:div>
        <w:div w:id="889225030">
          <w:marLeft w:val="640"/>
          <w:marRight w:val="0"/>
          <w:marTop w:val="0"/>
          <w:marBottom w:val="0"/>
          <w:divBdr>
            <w:top w:val="none" w:sz="0" w:space="0" w:color="auto"/>
            <w:left w:val="none" w:sz="0" w:space="0" w:color="auto"/>
            <w:bottom w:val="none" w:sz="0" w:space="0" w:color="auto"/>
            <w:right w:val="none" w:sz="0" w:space="0" w:color="auto"/>
          </w:divBdr>
        </w:div>
        <w:div w:id="1520729456">
          <w:marLeft w:val="640"/>
          <w:marRight w:val="0"/>
          <w:marTop w:val="0"/>
          <w:marBottom w:val="0"/>
          <w:divBdr>
            <w:top w:val="none" w:sz="0" w:space="0" w:color="auto"/>
            <w:left w:val="none" w:sz="0" w:space="0" w:color="auto"/>
            <w:bottom w:val="none" w:sz="0" w:space="0" w:color="auto"/>
            <w:right w:val="none" w:sz="0" w:space="0" w:color="auto"/>
          </w:divBdr>
        </w:div>
        <w:div w:id="1321152357">
          <w:marLeft w:val="640"/>
          <w:marRight w:val="0"/>
          <w:marTop w:val="0"/>
          <w:marBottom w:val="0"/>
          <w:divBdr>
            <w:top w:val="none" w:sz="0" w:space="0" w:color="auto"/>
            <w:left w:val="none" w:sz="0" w:space="0" w:color="auto"/>
            <w:bottom w:val="none" w:sz="0" w:space="0" w:color="auto"/>
            <w:right w:val="none" w:sz="0" w:space="0" w:color="auto"/>
          </w:divBdr>
        </w:div>
        <w:div w:id="1473055881">
          <w:marLeft w:val="640"/>
          <w:marRight w:val="0"/>
          <w:marTop w:val="0"/>
          <w:marBottom w:val="0"/>
          <w:divBdr>
            <w:top w:val="none" w:sz="0" w:space="0" w:color="auto"/>
            <w:left w:val="none" w:sz="0" w:space="0" w:color="auto"/>
            <w:bottom w:val="none" w:sz="0" w:space="0" w:color="auto"/>
            <w:right w:val="none" w:sz="0" w:space="0" w:color="auto"/>
          </w:divBdr>
        </w:div>
        <w:div w:id="2136677194">
          <w:marLeft w:val="640"/>
          <w:marRight w:val="0"/>
          <w:marTop w:val="0"/>
          <w:marBottom w:val="0"/>
          <w:divBdr>
            <w:top w:val="none" w:sz="0" w:space="0" w:color="auto"/>
            <w:left w:val="none" w:sz="0" w:space="0" w:color="auto"/>
            <w:bottom w:val="none" w:sz="0" w:space="0" w:color="auto"/>
            <w:right w:val="none" w:sz="0" w:space="0" w:color="auto"/>
          </w:divBdr>
        </w:div>
        <w:div w:id="2104524405">
          <w:marLeft w:val="640"/>
          <w:marRight w:val="0"/>
          <w:marTop w:val="0"/>
          <w:marBottom w:val="0"/>
          <w:divBdr>
            <w:top w:val="none" w:sz="0" w:space="0" w:color="auto"/>
            <w:left w:val="none" w:sz="0" w:space="0" w:color="auto"/>
            <w:bottom w:val="none" w:sz="0" w:space="0" w:color="auto"/>
            <w:right w:val="none" w:sz="0" w:space="0" w:color="auto"/>
          </w:divBdr>
        </w:div>
        <w:div w:id="1862088059">
          <w:marLeft w:val="640"/>
          <w:marRight w:val="0"/>
          <w:marTop w:val="0"/>
          <w:marBottom w:val="0"/>
          <w:divBdr>
            <w:top w:val="none" w:sz="0" w:space="0" w:color="auto"/>
            <w:left w:val="none" w:sz="0" w:space="0" w:color="auto"/>
            <w:bottom w:val="none" w:sz="0" w:space="0" w:color="auto"/>
            <w:right w:val="none" w:sz="0" w:space="0" w:color="auto"/>
          </w:divBdr>
        </w:div>
        <w:div w:id="1009796071">
          <w:marLeft w:val="640"/>
          <w:marRight w:val="0"/>
          <w:marTop w:val="0"/>
          <w:marBottom w:val="0"/>
          <w:divBdr>
            <w:top w:val="none" w:sz="0" w:space="0" w:color="auto"/>
            <w:left w:val="none" w:sz="0" w:space="0" w:color="auto"/>
            <w:bottom w:val="none" w:sz="0" w:space="0" w:color="auto"/>
            <w:right w:val="none" w:sz="0" w:space="0" w:color="auto"/>
          </w:divBdr>
        </w:div>
        <w:div w:id="117454470">
          <w:marLeft w:val="640"/>
          <w:marRight w:val="0"/>
          <w:marTop w:val="0"/>
          <w:marBottom w:val="0"/>
          <w:divBdr>
            <w:top w:val="none" w:sz="0" w:space="0" w:color="auto"/>
            <w:left w:val="none" w:sz="0" w:space="0" w:color="auto"/>
            <w:bottom w:val="none" w:sz="0" w:space="0" w:color="auto"/>
            <w:right w:val="none" w:sz="0" w:space="0" w:color="auto"/>
          </w:divBdr>
        </w:div>
        <w:div w:id="1308585796">
          <w:marLeft w:val="640"/>
          <w:marRight w:val="0"/>
          <w:marTop w:val="0"/>
          <w:marBottom w:val="0"/>
          <w:divBdr>
            <w:top w:val="none" w:sz="0" w:space="0" w:color="auto"/>
            <w:left w:val="none" w:sz="0" w:space="0" w:color="auto"/>
            <w:bottom w:val="none" w:sz="0" w:space="0" w:color="auto"/>
            <w:right w:val="none" w:sz="0" w:space="0" w:color="auto"/>
          </w:divBdr>
        </w:div>
        <w:div w:id="901718312">
          <w:marLeft w:val="640"/>
          <w:marRight w:val="0"/>
          <w:marTop w:val="0"/>
          <w:marBottom w:val="0"/>
          <w:divBdr>
            <w:top w:val="none" w:sz="0" w:space="0" w:color="auto"/>
            <w:left w:val="none" w:sz="0" w:space="0" w:color="auto"/>
            <w:bottom w:val="none" w:sz="0" w:space="0" w:color="auto"/>
            <w:right w:val="none" w:sz="0" w:space="0" w:color="auto"/>
          </w:divBdr>
        </w:div>
        <w:div w:id="29886275">
          <w:marLeft w:val="640"/>
          <w:marRight w:val="0"/>
          <w:marTop w:val="0"/>
          <w:marBottom w:val="0"/>
          <w:divBdr>
            <w:top w:val="none" w:sz="0" w:space="0" w:color="auto"/>
            <w:left w:val="none" w:sz="0" w:space="0" w:color="auto"/>
            <w:bottom w:val="none" w:sz="0" w:space="0" w:color="auto"/>
            <w:right w:val="none" w:sz="0" w:space="0" w:color="auto"/>
          </w:divBdr>
        </w:div>
        <w:div w:id="424574292">
          <w:marLeft w:val="640"/>
          <w:marRight w:val="0"/>
          <w:marTop w:val="0"/>
          <w:marBottom w:val="0"/>
          <w:divBdr>
            <w:top w:val="none" w:sz="0" w:space="0" w:color="auto"/>
            <w:left w:val="none" w:sz="0" w:space="0" w:color="auto"/>
            <w:bottom w:val="none" w:sz="0" w:space="0" w:color="auto"/>
            <w:right w:val="none" w:sz="0" w:space="0" w:color="auto"/>
          </w:divBdr>
        </w:div>
        <w:div w:id="869101902">
          <w:marLeft w:val="640"/>
          <w:marRight w:val="0"/>
          <w:marTop w:val="0"/>
          <w:marBottom w:val="0"/>
          <w:divBdr>
            <w:top w:val="none" w:sz="0" w:space="0" w:color="auto"/>
            <w:left w:val="none" w:sz="0" w:space="0" w:color="auto"/>
            <w:bottom w:val="none" w:sz="0" w:space="0" w:color="auto"/>
            <w:right w:val="none" w:sz="0" w:space="0" w:color="auto"/>
          </w:divBdr>
        </w:div>
        <w:div w:id="1544516674">
          <w:marLeft w:val="640"/>
          <w:marRight w:val="0"/>
          <w:marTop w:val="0"/>
          <w:marBottom w:val="0"/>
          <w:divBdr>
            <w:top w:val="none" w:sz="0" w:space="0" w:color="auto"/>
            <w:left w:val="none" w:sz="0" w:space="0" w:color="auto"/>
            <w:bottom w:val="none" w:sz="0" w:space="0" w:color="auto"/>
            <w:right w:val="none" w:sz="0" w:space="0" w:color="auto"/>
          </w:divBdr>
        </w:div>
        <w:div w:id="905262995">
          <w:marLeft w:val="640"/>
          <w:marRight w:val="0"/>
          <w:marTop w:val="0"/>
          <w:marBottom w:val="0"/>
          <w:divBdr>
            <w:top w:val="none" w:sz="0" w:space="0" w:color="auto"/>
            <w:left w:val="none" w:sz="0" w:space="0" w:color="auto"/>
            <w:bottom w:val="none" w:sz="0" w:space="0" w:color="auto"/>
            <w:right w:val="none" w:sz="0" w:space="0" w:color="auto"/>
          </w:divBdr>
        </w:div>
        <w:div w:id="444035656">
          <w:marLeft w:val="640"/>
          <w:marRight w:val="0"/>
          <w:marTop w:val="0"/>
          <w:marBottom w:val="0"/>
          <w:divBdr>
            <w:top w:val="none" w:sz="0" w:space="0" w:color="auto"/>
            <w:left w:val="none" w:sz="0" w:space="0" w:color="auto"/>
            <w:bottom w:val="none" w:sz="0" w:space="0" w:color="auto"/>
            <w:right w:val="none" w:sz="0" w:space="0" w:color="auto"/>
          </w:divBdr>
        </w:div>
        <w:div w:id="1267345620">
          <w:marLeft w:val="640"/>
          <w:marRight w:val="0"/>
          <w:marTop w:val="0"/>
          <w:marBottom w:val="0"/>
          <w:divBdr>
            <w:top w:val="none" w:sz="0" w:space="0" w:color="auto"/>
            <w:left w:val="none" w:sz="0" w:space="0" w:color="auto"/>
            <w:bottom w:val="none" w:sz="0" w:space="0" w:color="auto"/>
            <w:right w:val="none" w:sz="0" w:space="0" w:color="auto"/>
          </w:divBdr>
        </w:div>
        <w:div w:id="1893079353">
          <w:marLeft w:val="640"/>
          <w:marRight w:val="0"/>
          <w:marTop w:val="0"/>
          <w:marBottom w:val="0"/>
          <w:divBdr>
            <w:top w:val="none" w:sz="0" w:space="0" w:color="auto"/>
            <w:left w:val="none" w:sz="0" w:space="0" w:color="auto"/>
            <w:bottom w:val="none" w:sz="0" w:space="0" w:color="auto"/>
            <w:right w:val="none" w:sz="0" w:space="0" w:color="auto"/>
          </w:divBdr>
        </w:div>
        <w:div w:id="1088431021">
          <w:marLeft w:val="640"/>
          <w:marRight w:val="0"/>
          <w:marTop w:val="0"/>
          <w:marBottom w:val="0"/>
          <w:divBdr>
            <w:top w:val="none" w:sz="0" w:space="0" w:color="auto"/>
            <w:left w:val="none" w:sz="0" w:space="0" w:color="auto"/>
            <w:bottom w:val="none" w:sz="0" w:space="0" w:color="auto"/>
            <w:right w:val="none" w:sz="0" w:space="0" w:color="auto"/>
          </w:divBdr>
        </w:div>
        <w:div w:id="1034959269">
          <w:marLeft w:val="640"/>
          <w:marRight w:val="0"/>
          <w:marTop w:val="0"/>
          <w:marBottom w:val="0"/>
          <w:divBdr>
            <w:top w:val="none" w:sz="0" w:space="0" w:color="auto"/>
            <w:left w:val="none" w:sz="0" w:space="0" w:color="auto"/>
            <w:bottom w:val="none" w:sz="0" w:space="0" w:color="auto"/>
            <w:right w:val="none" w:sz="0" w:space="0" w:color="auto"/>
          </w:divBdr>
        </w:div>
        <w:div w:id="294484909">
          <w:marLeft w:val="640"/>
          <w:marRight w:val="0"/>
          <w:marTop w:val="0"/>
          <w:marBottom w:val="0"/>
          <w:divBdr>
            <w:top w:val="none" w:sz="0" w:space="0" w:color="auto"/>
            <w:left w:val="none" w:sz="0" w:space="0" w:color="auto"/>
            <w:bottom w:val="none" w:sz="0" w:space="0" w:color="auto"/>
            <w:right w:val="none" w:sz="0" w:space="0" w:color="auto"/>
          </w:divBdr>
        </w:div>
        <w:div w:id="1071582301">
          <w:marLeft w:val="640"/>
          <w:marRight w:val="0"/>
          <w:marTop w:val="0"/>
          <w:marBottom w:val="0"/>
          <w:divBdr>
            <w:top w:val="none" w:sz="0" w:space="0" w:color="auto"/>
            <w:left w:val="none" w:sz="0" w:space="0" w:color="auto"/>
            <w:bottom w:val="none" w:sz="0" w:space="0" w:color="auto"/>
            <w:right w:val="none" w:sz="0" w:space="0" w:color="auto"/>
          </w:divBdr>
        </w:div>
        <w:div w:id="1347947797">
          <w:marLeft w:val="640"/>
          <w:marRight w:val="0"/>
          <w:marTop w:val="0"/>
          <w:marBottom w:val="0"/>
          <w:divBdr>
            <w:top w:val="none" w:sz="0" w:space="0" w:color="auto"/>
            <w:left w:val="none" w:sz="0" w:space="0" w:color="auto"/>
            <w:bottom w:val="none" w:sz="0" w:space="0" w:color="auto"/>
            <w:right w:val="none" w:sz="0" w:space="0" w:color="auto"/>
          </w:divBdr>
        </w:div>
        <w:div w:id="1891182377">
          <w:marLeft w:val="640"/>
          <w:marRight w:val="0"/>
          <w:marTop w:val="0"/>
          <w:marBottom w:val="0"/>
          <w:divBdr>
            <w:top w:val="none" w:sz="0" w:space="0" w:color="auto"/>
            <w:left w:val="none" w:sz="0" w:space="0" w:color="auto"/>
            <w:bottom w:val="none" w:sz="0" w:space="0" w:color="auto"/>
            <w:right w:val="none" w:sz="0" w:space="0" w:color="auto"/>
          </w:divBdr>
        </w:div>
        <w:div w:id="1552769415">
          <w:marLeft w:val="640"/>
          <w:marRight w:val="0"/>
          <w:marTop w:val="0"/>
          <w:marBottom w:val="0"/>
          <w:divBdr>
            <w:top w:val="none" w:sz="0" w:space="0" w:color="auto"/>
            <w:left w:val="none" w:sz="0" w:space="0" w:color="auto"/>
            <w:bottom w:val="none" w:sz="0" w:space="0" w:color="auto"/>
            <w:right w:val="none" w:sz="0" w:space="0" w:color="auto"/>
          </w:divBdr>
        </w:div>
        <w:div w:id="210767848">
          <w:marLeft w:val="640"/>
          <w:marRight w:val="0"/>
          <w:marTop w:val="0"/>
          <w:marBottom w:val="0"/>
          <w:divBdr>
            <w:top w:val="none" w:sz="0" w:space="0" w:color="auto"/>
            <w:left w:val="none" w:sz="0" w:space="0" w:color="auto"/>
            <w:bottom w:val="none" w:sz="0" w:space="0" w:color="auto"/>
            <w:right w:val="none" w:sz="0" w:space="0" w:color="auto"/>
          </w:divBdr>
        </w:div>
        <w:div w:id="1074085997">
          <w:marLeft w:val="640"/>
          <w:marRight w:val="0"/>
          <w:marTop w:val="0"/>
          <w:marBottom w:val="0"/>
          <w:divBdr>
            <w:top w:val="none" w:sz="0" w:space="0" w:color="auto"/>
            <w:left w:val="none" w:sz="0" w:space="0" w:color="auto"/>
            <w:bottom w:val="none" w:sz="0" w:space="0" w:color="auto"/>
            <w:right w:val="none" w:sz="0" w:space="0" w:color="auto"/>
          </w:divBdr>
        </w:div>
        <w:div w:id="1066535453">
          <w:marLeft w:val="640"/>
          <w:marRight w:val="0"/>
          <w:marTop w:val="0"/>
          <w:marBottom w:val="0"/>
          <w:divBdr>
            <w:top w:val="none" w:sz="0" w:space="0" w:color="auto"/>
            <w:left w:val="none" w:sz="0" w:space="0" w:color="auto"/>
            <w:bottom w:val="none" w:sz="0" w:space="0" w:color="auto"/>
            <w:right w:val="none" w:sz="0" w:space="0" w:color="auto"/>
          </w:divBdr>
        </w:div>
        <w:div w:id="1946573407">
          <w:marLeft w:val="640"/>
          <w:marRight w:val="0"/>
          <w:marTop w:val="0"/>
          <w:marBottom w:val="0"/>
          <w:divBdr>
            <w:top w:val="none" w:sz="0" w:space="0" w:color="auto"/>
            <w:left w:val="none" w:sz="0" w:space="0" w:color="auto"/>
            <w:bottom w:val="none" w:sz="0" w:space="0" w:color="auto"/>
            <w:right w:val="none" w:sz="0" w:space="0" w:color="auto"/>
          </w:divBdr>
        </w:div>
        <w:div w:id="465316041">
          <w:marLeft w:val="640"/>
          <w:marRight w:val="0"/>
          <w:marTop w:val="0"/>
          <w:marBottom w:val="0"/>
          <w:divBdr>
            <w:top w:val="none" w:sz="0" w:space="0" w:color="auto"/>
            <w:left w:val="none" w:sz="0" w:space="0" w:color="auto"/>
            <w:bottom w:val="none" w:sz="0" w:space="0" w:color="auto"/>
            <w:right w:val="none" w:sz="0" w:space="0" w:color="auto"/>
          </w:divBdr>
        </w:div>
        <w:div w:id="756555603">
          <w:marLeft w:val="640"/>
          <w:marRight w:val="0"/>
          <w:marTop w:val="0"/>
          <w:marBottom w:val="0"/>
          <w:divBdr>
            <w:top w:val="none" w:sz="0" w:space="0" w:color="auto"/>
            <w:left w:val="none" w:sz="0" w:space="0" w:color="auto"/>
            <w:bottom w:val="none" w:sz="0" w:space="0" w:color="auto"/>
            <w:right w:val="none" w:sz="0" w:space="0" w:color="auto"/>
          </w:divBdr>
        </w:div>
        <w:div w:id="1391077339">
          <w:marLeft w:val="640"/>
          <w:marRight w:val="0"/>
          <w:marTop w:val="0"/>
          <w:marBottom w:val="0"/>
          <w:divBdr>
            <w:top w:val="none" w:sz="0" w:space="0" w:color="auto"/>
            <w:left w:val="none" w:sz="0" w:space="0" w:color="auto"/>
            <w:bottom w:val="none" w:sz="0" w:space="0" w:color="auto"/>
            <w:right w:val="none" w:sz="0" w:space="0" w:color="auto"/>
          </w:divBdr>
        </w:div>
        <w:div w:id="2107269537">
          <w:marLeft w:val="640"/>
          <w:marRight w:val="0"/>
          <w:marTop w:val="0"/>
          <w:marBottom w:val="0"/>
          <w:divBdr>
            <w:top w:val="none" w:sz="0" w:space="0" w:color="auto"/>
            <w:left w:val="none" w:sz="0" w:space="0" w:color="auto"/>
            <w:bottom w:val="none" w:sz="0" w:space="0" w:color="auto"/>
            <w:right w:val="none" w:sz="0" w:space="0" w:color="auto"/>
          </w:divBdr>
        </w:div>
        <w:div w:id="20858322">
          <w:marLeft w:val="640"/>
          <w:marRight w:val="0"/>
          <w:marTop w:val="0"/>
          <w:marBottom w:val="0"/>
          <w:divBdr>
            <w:top w:val="none" w:sz="0" w:space="0" w:color="auto"/>
            <w:left w:val="none" w:sz="0" w:space="0" w:color="auto"/>
            <w:bottom w:val="none" w:sz="0" w:space="0" w:color="auto"/>
            <w:right w:val="none" w:sz="0" w:space="0" w:color="auto"/>
          </w:divBdr>
        </w:div>
        <w:div w:id="576985251">
          <w:marLeft w:val="640"/>
          <w:marRight w:val="0"/>
          <w:marTop w:val="0"/>
          <w:marBottom w:val="0"/>
          <w:divBdr>
            <w:top w:val="none" w:sz="0" w:space="0" w:color="auto"/>
            <w:left w:val="none" w:sz="0" w:space="0" w:color="auto"/>
            <w:bottom w:val="none" w:sz="0" w:space="0" w:color="auto"/>
            <w:right w:val="none" w:sz="0" w:space="0" w:color="auto"/>
          </w:divBdr>
        </w:div>
        <w:div w:id="1022242474">
          <w:marLeft w:val="640"/>
          <w:marRight w:val="0"/>
          <w:marTop w:val="0"/>
          <w:marBottom w:val="0"/>
          <w:divBdr>
            <w:top w:val="none" w:sz="0" w:space="0" w:color="auto"/>
            <w:left w:val="none" w:sz="0" w:space="0" w:color="auto"/>
            <w:bottom w:val="none" w:sz="0" w:space="0" w:color="auto"/>
            <w:right w:val="none" w:sz="0" w:space="0" w:color="auto"/>
          </w:divBdr>
        </w:div>
        <w:div w:id="1368486138">
          <w:marLeft w:val="640"/>
          <w:marRight w:val="0"/>
          <w:marTop w:val="0"/>
          <w:marBottom w:val="0"/>
          <w:divBdr>
            <w:top w:val="none" w:sz="0" w:space="0" w:color="auto"/>
            <w:left w:val="none" w:sz="0" w:space="0" w:color="auto"/>
            <w:bottom w:val="none" w:sz="0" w:space="0" w:color="auto"/>
            <w:right w:val="none" w:sz="0" w:space="0" w:color="auto"/>
          </w:divBdr>
        </w:div>
        <w:div w:id="1224220016">
          <w:marLeft w:val="640"/>
          <w:marRight w:val="0"/>
          <w:marTop w:val="0"/>
          <w:marBottom w:val="0"/>
          <w:divBdr>
            <w:top w:val="none" w:sz="0" w:space="0" w:color="auto"/>
            <w:left w:val="none" w:sz="0" w:space="0" w:color="auto"/>
            <w:bottom w:val="none" w:sz="0" w:space="0" w:color="auto"/>
            <w:right w:val="none" w:sz="0" w:space="0" w:color="auto"/>
          </w:divBdr>
        </w:div>
        <w:div w:id="1619410197">
          <w:marLeft w:val="640"/>
          <w:marRight w:val="0"/>
          <w:marTop w:val="0"/>
          <w:marBottom w:val="0"/>
          <w:divBdr>
            <w:top w:val="none" w:sz="0" w:space="0" w:color="auto"/>
            <w:left w:val="none" w:sz="0" w:space="0" w:color="auto"/>
            <w:bottom w:val="none" w:sz="0" w:space="0" w:color="auto"/>
            <w:right w:val="none" w:sz="0" w:space="0" w:color="auto"/>
          </w:divBdr>
        </w:div>
        <w:div w:id="1698848822">
          <w:marLeft w:val="640"/>
          <w:marRight w:val="0"/>
          <w:marTop w:val="0"/>
          <w:marBottom w:val="0"/>
          <w:divBdr>
            <w:top w:val="none" w:sz="0" w:space="0" w:color="auto"/>
            <w:left w:val="none" w:sz="0" w:space="0" w:color="auto"/>
            <w:bottom w:val="none" w:sz="0" w:space="0" w:color="auto"/>
            <w:right w:val="none" w:sz="0" w:space="0" w:color="auto"/>
          </w:divBdr>
        </w:div>
        <w:div w:id="407649950">
          <w:marLeft w:val="640"/>
          <w:marRight w:val="0"/>
          <w:marTop w:val="0"/>
          <w:marBottom w:val="0"/>
          <w:divBdr>
            <w:top w:val="none" w:sz="0" w:space="0" w:color="auto"/>
            <w:left w:val="none" w:sz="0" w:space="0" w:color="auto"/>
            <w:bottom w:val="none" w:sz="0" w:space="0" w:color="auto"/>
            <w:right w:val="none" w:sz="0" w:space="0" w:color="auto"/>
          </w:divBdr>
        </w:div>
        <w:div w:id="1136336400">
          <w:marLeft w:val="640"/>
          <w:marRight w:val="0"/>
          <w:marTop w:val="0"/>
          <w:marBottom w:val="0"/>
          <w:divBdr>
            <w:top w:val="none" w:sz="0" w:space="0" w:color="auto"/>
            <w:left w:val="none" w:sz="0" w:space="0" w:color="auto"/>
            <w:bottom w:val="none" w:sz="0" w:space="0" w:color="auto"/>
            <w:right w:val="none" w:sz="0" w:space="0" w:color="auto"/>
          </w:divBdr>
        </w:div>
        <w:div w:id="1343359274">
          <w:marLeft w:val="640"/>
          <w:marRight w:val="0"/>
          <w:marTop w:val="0"/>
          <w:marBottom w:val="0"/>
          <w:divBdr>
            <w:top w:val="none" w:sz="0" w:space="0" w:color="auto"/>
            <w:left w:val="none" w:sz="0" w:space="0" w:color="auto"/>
            <w:bottom w:val="none" w:sz="0" w:space="0" w:color="auto"/>
            <w:right w:val="none" w:sz="0" w:space="0" w:color="auto"/>
          </w:divBdr>
        </w:div>
        <w:div w:id="700933058">
          <w:marLeft w:val="640"/>
          <w:marRight w:val="0"/>
          <w:marTop w:val="0"/>
          <w:marBottom w:val="0"/>
          <w:divBdr>
            <w:top w:val="none" w:sz="0" w:space="0" w:color="auto"/>
            <w:left w:val="none" w:sz="0" w:space="0" w:color="auto"/>
            <w:bottom w:val="none" w:sz="0" w:space="0" w:color="auto"/>
            <w:right w:val="none" w:sz="0" w:space="0" w:color="auto"/>
          </w:divBdr>
        </w:div>
        <w:div w:id="802382947">
          <w:marLeft w:val="640"/>
          <w:marRight w:val="0"/>
          <w:marTop w:val="0"/>
          <w:marBottom w:val="0"/>
          <w:divBdr>
            <w:top w:val="none" w:sz="0" w:space="0" w:color="auto"/>
            <w:left w:val="none" w:sz="0" w:space="0" w:color="auto"/>
            <w:bottom w:val="none" w:sz="0" w:space="0" w:color="auto"/>
            <w:right w:val="none" w:sz="0" w:space="0" w:color="auto"/>
          </w:divBdr>
        </w:div>
        <w:div w:id="1539976680">
          <w:marLeft w:val="640"/>
          <w:marRight w:val="0"/>
          <w:marTop w:val="0"/>
          <w:marBottom w:val="0"/>
          <w:divBdr>
            <w:top w:val="none" w:sz="0" w:space="0" w:color="auto"/>
            <w:left w:val="none" w:sz="0" w:space="0" w:color="auto"/>
            <w:bottom w:val="none" w:sz="0" w:space="0" w:color="auto"/>
            <w:right w:val="none" w:sz="0" w:space="0" w:color="auto"/>
          </w:divBdr>
        </w:div>
        <w:div w:id="703407964">
          <w:marLeft w:val="640"/>
          <w:marRight w:val="0"/>
          <w:marTop w:val="0"/>
          <w:marBottom w:val="0"/>
          <w:divBdr>
            <w:top w:val="none" w:sz="0" w:space="0" w:color="auto"/>
            <w:left w:val="none" w:sz="0" w:space="0" w:color="auto"/>
            <w:bottom w:val="none" w:sz="0" w:space="0" w:color="auto"/>
            <w:right w:val="none" w:sz="0" w:space="0" w:color="auto"/>
          </w:divBdr>
        </w:div>
        <w:div w:id="17896233">
          <w:marLeft w:val="640"/>
          <w:marRight w:val="0"/>
          <w:marTop w:val="0"/>
          <w:marBottom w:val="0"/>
          <w:divBdr>
            <w:top w:val="none" w:sz="0" w:space="0" w:color="auto"/>
            <w:left w:val="none" w:sz="0" w:space="0" w:color="auto"/>
            <w:bottom w:val="none" w:sz="0" w:space="0" w:color="auto"/>
            <w:right w:val="none" w:sz="0" w:space="0" w:color="auto"/>
          </w:divBdr>
        </w:div>
        <w:div w:id="194388607">
          <w:marLeft w:val="640"/>
          <w:marRight w:val="0"/>
          <w:marTop w:val="0"/>
          <w:marBottom w:val="0"/>
          <w:divBdr>
            <w:top w:val="none" w:sz="0" w:space="0" w:color="auto"/>
            <w:left w:val="none" w:sz="0" w:space="0" w:color="auto"/>
            <w:bottom w:val="none" w:sz="0" w:space="0" w:color="auto"/>
            <w:right w:val="none" w:sz="0" w:space="0" w:color="auto"/>
          </w:divBdr>
        </w:div>
        <w:div w:id="1795366047">
          <w:marLeft w:val="640"/>
          <w:marRight w:val="0"/>
          <w:marTop w:val="0"/>
          <w:marBottom w:val="0"/>
          <w:divBdr>
            <w:top w:val="none" w:sz="0" w:space="0" w:color="auto"/>
            <w:left w:val="none" w:sz="0" w:space="0" w:color="auto"/>
            <w:bottom w:val="none" w:sz="0" w:space="0" w:color="auto"/>
            <w:right w:val="none" w:sz="0" w:space="0" w:color="auto"/>
          </w:divBdr>
        </w:div>
        <w:div w:id="430780474">
          <w:marLeft w:val="640"/>
          <w:marRight w:val="0"/>
          <w:marTop w:val="0"/>
          <w:marBottom w:val="0"/>
          <w:divBdr>
            <w:top w:val="none" w:sz="0" w:space="0" w:color="auto"/>
            <w:left w:val="none" w:sz="0" w:space="0" w:color="auto"/>
            <w:bottom w:val="none" w:sz="0" w:space="0" w:color="auto"/>
            <w:right w:val="none" w:sz="0" w:space="0" w:color="auto"/>
          </w:divBdr>
        </w:div>
        <w:div w:id="1013726368">
          <w:marLeft w:val="640"/>
          <w:marRight w:val="0"/>
          <w:marTop w:val="0"/>
          <w:marBottom w:val="0"/>
          <w:divBdr>
            <w:top w:val="none" w:sz="0" w:space="0" w:color="auto"/>
            <w:left w:val="none" w:sz="0" w:space="0" w:color="auto"/>
            <w:bottom w:val="none" w:sz="0" w:space="0" w:color="auto"/>
            <w:right w:val="none" w:sz="0" w:space="0" w:color="auto"/>
          </w:divBdr>
        </w:div>
        <w:div w:id="1460605990">
          <w:marLeft w:val="640"/>
          <w:marRight w:val="0"/>
          <w:marTop w:val="0"/>
          <w:marBottom w:val="0"/>
          <w:divBdr>
            <w:top w:val="none" w:sz="0" w:space="0" w:color="auto"/>
            <w:left w:val="none" w:sz="0" w:space="0" w:color="auto"/>
            <w:bottom w:val="none" w:sz="0" w:space="0" w:color="auto"/>
            <w:right w:val="none" w:sz="0" w:space="0" w:color="auto"/>
          </w:divBdr>
        </w:div>
        <w:div w:id="322585913">
          <w:marLeft w:val="640"/>
          <w:marRight w:val="0"/>
          <w:marTop w:val="0"/>
          <w:marBottom w:val="0"/>
          <w:divBdr>
            <w:top w:val="none" w:sz="0" w:space="0" w:color="auto"/>
            <w:left w:val="none" w:sz="0" w:space="0" w:color="auto"/>
            <w:bottom w:val="none" w:sz="0" w:space="0" w:color="auto"/>
            <w:right w:val="none" w:sz="0" w:space="0" w:color="auto"/>
          </w:divBdr>
        </w:div>
        <w:div w:id="1156334426">
          <w:marLeft w:val="640"/>
          <w:marRight w:val="0"/>
          <w:marTop w:val="0"/>
          <w:marBottom w:val="0"/>
          <w:divBdr>
            <w:top w:val="none" w:sz="0" w:space="0" w:color="auto"/>
            <w:left w:val="none" w:sz="0" w:space="0" w:color="auto"/>
            <w:bottom w:val="none" w:sz="0" w:space="0" w:color="auto"/>
            <w:right w:val="none" w:sz="0" w:space="0" w:color="auto"/>
          </w:divBdr>
        </w:div>
        <w:div w:id="1947148785">
          <w:marLeft w:val="640"/>
          <w:marRight w:val="0"/>
          <w:marTop w:val="0"/>
          <w:marBottom w:val="0"/>
          <w:divBdr>
            <w:top w:val="none" w:sz="0" w:space="0" w:color="auto"/>
            <w:left w:val="none" w:sz="0" w:space="0" w:color="auto"/>
            <w:bottom w:val="none" w:sz="0" w:space="0" w:color="auto"/>
            <w:right w:val="none" w:sz="0" w:space="0" w:color="auto"/>
          </w:divBdr>
        </w:div>
        <w:div w:id="522598360">
          <w:marLeft w:val="640"/>
          <w:marRight w:val="0"/>
          <w:marTop w:val="0"/>
          <w:marBottom w:val="0"/>
          <w:divBdr>
            <w:top w:val="none" w:sz="0" w:space="0" w:color="auto"/>
            <w:left w:val="none" w:sz="0" w:space="0" w:color="auto"/>
            <w:bottom w:val="none" w:sz="0" w:space="0" w:color="auto"/>
            <w:right w:val="none" w:sz="0" w:space="0" w:color="auto"/>
          </w:divBdr>
        </w:div>
        <w:div w:id="22900079">
          <w:marLeft w:val="640"/>
          <w:marRight w:val="0"/>
          <w:marTop w:val="0"/>
          <w:marBottom w:val="0"/>
          <w:divBdr>
            <w:top w:val="none" w:sz="0" w:space="0" w:color="auto"/>
            <w:left w:val="none" w:sz="0" w:space="0" w:color="auto"/>
            <w:bottom w:val="none" w:sz="0" w:space="0" w:color="auto"/>
            <w:right w:val="none" w:sz="0" w:space="0" w:color="auto"/>
          </w:divBdr>
        </w:div>
        <w:div w:id="1795559053">
          <w:marLeft w:val="640"/>
          <w:marRight w:val="0"/>
          <w:marTop w:val="0"/>
          <w:marBottom w:val="0"/>
          <w:divBdr>
            <w:top w:val="none" w:sz="0" w:space="0" w:color="auto"/>
            <w:left w:val="none" w:sz="0" w:space="0" w:color="auto"/>
            <w:bottom w:val="none" w:sz="0" w:space="0" w:color="auto"/>
            <w:right w:val="none" w:sz="0" w:space="0" w:color="auto"/>
          </w:divBdr>
        </w:div>
        <w:div w:id="1356496759">
          <w:marLeft w:val="640"/>
          <w:marRight w:val="0"/>
          <w:marTop w:val="0"/>
          <w:marBottom w:val="0"/>
          <w:divBdr>
            <w:top w:val="none" w:sz="0" w:space="0" w:color="auto"/>
            <w:left w:val="none" w:sz="0" w:space="0" w:color="auto"/>
            <w:bottom w:val="none" w:sz="0" w:space="0" w:color="auto"/>
            <w:right w:val="none" w:sz="0" w:space="0" w:color="auto"/>
          </w:divBdr>
        </w:div>
        <w:div w:id="819423182">
          <w:marLeft w:val="640"/>
          <w:marRight w:val="0"/>
          <w:marTop w:val="0"/>
          <w:marBottom w:val="0"/>
          <w:divBdr>
            <w:top w:val="none" w:sz="0" w:space="0" w:color="auto"/>
            <w:left w:val="none" w:sz="0" w:space="0" w:color="auto"/>
            <w:bottom w:val="none" w:sz="0" w:space="0" w:color="auto"/>
            <w:right w:val="none" w:sz="0" w:space="0" w:color="auto"/>
          </w:divBdr>
        </w:div>
        <w:div w:id="1600991204">
          <w:marLeft w:val="640"/>
          <w:marRight w:val="0"/>
          <w:marTop w:val="0"/>
          <w:marBottom w:val="0"/>
          <w:divBdr>
            <w:top w:val="none" w:sz="0" w:space="0" w:color="auto"/>
            <w:left w:val="none" w:sz="0" w:space="0" w:color="auto"/>
            <w:bottom w:val="none" w:sz="0" w:space="0" w:color="auto"/>
            <w:right w:val="none" w:sz="0" w:space="0" w:color="auto"/>
          </w:divBdr>
        </w:div>
        <w:div w:id="1149399002">
          <w:marLeft w:val="640"/>
          <w:marRight w:val="0"/>
          <w:marTop w:val="0"/>
          <w:marBottom w:val="0"/>
          <w:divBdr>
            <w:top w:val="none" w:sz="0" w:space="0" w:color="auto"/>
            <w:left w:val="none" w:sz="0" w:space="0" w:color="auto"/>
            <w:bottom w:val="none" w:sz="0" w:space="0" w:color="auto"/>
            <w:right w:val="none" w:sz="0" w:space="0" w:color="auto"/>
          </w:divBdr>
        </w:div>
        <w:div w:id="657079539">
          <w:marLeft w:val="640"/>
          <w:marRight w:val="0"/>
          <w:marTop w:val="0"/>
          <w:marBottom w:val="0"/>
          <w:divBdr>
            <w:top w:val="none" w:sz="0" w:space="0" w:color="auto"/>
            <w:left w:val="none" w:sz="0" w:space="0" w:color="auto"/>
            <w:bottom w:val="none" w:sz="0" w:space="0" w:color="auto"/>
            <w:right w:val="none" w:sz="0" w:space="0" w:color="auto"/>
          </w:divBdr>
        </w:div>
      </w:divsChild>
    </w:div>
    <w:div w:id="1408531268">
      <w:bodyDiv w:val="1"/>
      <w:marLeft w:val="0"/>
      <w:marRight w:val="0"/>
      <w:marTop w:val="0"/>
      <w:marBottom w:val="0"/>
      <w:divBdr>
        <w:top w:val="none" w:sz="0" w:space="0" w:color="auto"/>
        <w:left w:val="none" w:sz="0" w:space="0" w:color="auto"/>
        <w:bottom w:val="none" w:sz="0" w:space="0" w:color="auto"/>
        <w:right w:val="none" w:sz="0" w:space="0" w:color="auto"/>
      </w:divBdr>
      <w:divsChild>
        <w:div w:id="142162306">
          <w:marLeft w:val="640"/>
          <w:marRight w:val="0"/>
          <w:marTop w:val="0"/>
          <w:marBottom w:val="0"/>
          <w:divBdr>
            <w:top w:val="none" w:sz="0" w:space="0" w:color="auto"/>
            <w:left w:val="none" w:sz="0" w:space="0" w:color="auto"/>
            <w:bottom w:val="none" w:sz="0" w:space="0" w:color="auto"/>
            <w:right w:val="none" w:sz="0" w:space="0" w:color="auto"/>
          </w:divBdr>
        </w:div>
        <w:div w:id="1494027461">
          <w:marLeft w:val="640"/>
          <w:marRight w:val="0"/>
          <w:marTop w:val="0"/>
          <w:marBottom w:val="0"/>
          <w:divBdr>
            <w:top w:val="none" w:sz="0" w:space="0" w:color="auto"/>
            <w:left w:val="none" w:sz="0" w:space="0" w:color="auto"/>
            <w:bottom w:val="none" w:sz="0" w:space="0" w:color="auto"/>
            <w:right w:val="none" w:sz="0" w:space="0" w:color="auto"/>
          </w:divBdr>
        </w:div>
        <w:div w:id="1520504272">
          <w:marLeft w:val="640"/>
          <w:marRight w:val="0"/>
          <w:marTop w:val="0"/>
          <w:marBottom w:val="0"/>
          <w:divBdr>
            <w:top w:val="none" w:sz="0" w:space="0" w:color="auto"/>
            <w:left w:val="none" w:sz="0" w:space="0" w:color="auto"/>
            <w:bottom w:val="none" w:sz="0" w:space="0" w:color="auto"/>
            <w:right w:val="none" w:sz="0" w:space="0" w:color="auto"/>
          </w:divBdr>
        </w:div>
        <w:div w:id="23144212">
          <w:marLeft w:val="640"/>
          <w:marRight w:val="0"/>
          <w:marTop w:val="0"/>
          <w:marBottom w:val="0"/>
          <w:divBdr>
            <w:top w:val="none" w:sz="0" w:space="0" w:color="auto"/>
            <w:left w:val="none" w:sz="0" w:space="0" w:color="auto"/>
            <w:bottom w:val="none" w:sz="0" w:space="0" w:color="auto"/>
            <w:right w:val="none" w:sz="0" w:space="0" w:color="auto"/>
          </w:divBdr>
        </w:div>
        <w:div w:id="849443490">
          <w:marLeft w:val="640"/>
          <w:marRight w:val="0"/>
          <w:marTop w:val="0"/>
          <w:marBottom w:val="0"/>
          <w:divBdr>
            <w:top w:val="none" w:sz="0" w:space="0" w:color="auto"/>
            <w:left w:val="none" w:sz="0" w:space="0" w:color="auto"/>
            <w:bottom w:val="none" w:sz="0" w:space="0" w:color="auto"/>
            <w:right w:val="none" w:sz="0" w:space="0" w:color="auto"/>
          </w:divBdr>
        </w:div>
        <w:div w:id="1109084319">
          <w:marLeft w:val="640"/>
          <w:marRight w:val="0"/>
          <w:marTop w:val="0"/>
          <w:marBottom w:val="0"/>
          <w:divBdr>
            <w:top w:val="none" w:sz="0" w:space="0" w:color="auto"/>
            <w:left w:val="none" w:sz="0" w:space="0" w:color="auto"/>
            <w:bottom w:val="none" w:sz="0" w:space="0" w:color="auto"/>
            <w:right w:val="none" w:sz="0" w:space="0" w:color="auto"/>
          </w:divBdr>
        </w:div>
        <w:div w:id="651642613">
          <w:marLeft w:val="640"/>
          <w:marRight w:val="0"/>
          <w:marTop w:val="0"/>
          <w:marBottom w:val="0"/>
          <w:divBdr>
            <w:top w:val="none" w:sz="0" w:space="0" w:color="auto"/>
            <w:left w:val="none" w:sz="0" w:space="0" w:color="auto"/>
            <w:bottom w:val="none" w:sz="0" w:space="0" w:color="auto"/>
            <w:right w:val="none" w:sz="0" w:space="0" w:color="auto"/>
          </w:divBdr>
        </w:div>
        <w:div w:id="932014261">
          <w:marLeft w:val="640"/>
          <w:marRight w:val="0"/>
          <w:marTop w:val="0"/>
          <w:marBottom w:val="0"/>
          <w:divBdr>
            <w:top w:val="none" w:sz="0" w:space="0" w:color="auto"/>
            <w:left w:val="none" w:sz="0" w:space="0" w:color="auto"/>
            <w:bottom w:val="none" w:sz="0" w:space="0" w:color="auto"/>
            <w:right w:val="none" w:sz="0" w:space="0" w:color="auto"/>
          </w:divBdr>
        </w:div>
        <w:div w:id="211574639">
          <w:marLeft w:val="640"/>
          <w:marRight w:val="0"/>
          <w:marTop w:val="0"/>
          <w:marBottom w:val="0"/>
          <w:divBdr>
            <w:top w:val="none" w:sz="0" w:space="0" w:color="auto"/>
            <w:left w:val="none" w:sz="0" w:space="0" w:color="auto"/>
            <w:bottom w:val="none" w:sz="0" w:space="0" w:color="auto"/>
            <w:right w:val="none" w:sz="0" w:space="0" w:color="auto"/>
          </w:divBdr>
        </w:div>
        <w:div w:id="1171801122">
          <w:marLeft w:val="640"/>
          <w:marRight w:val="0"/>
          <w:marTop w:val="0"/>
          <w:marBottom w:val="0"/>
          <w:divBdr>
            <w:top w:val="none" w:sz="0" w:space="0" w:color="auto"/>
            <w:left w:val="none" w:sz="0" w:space="0" w:color="auto"/>
            <w:bottom w:val="none" w:sz="0" w:space="0" w:color="auto"/>
            <w:right w:val="none" w:sz="0" w:space="0" w:color="auto"/>
          </w:divBdr>
        </w:div>
        <w:div w:id="2058040604">
          <w:marLeft w:val="640"/>
          <w:marRight w:val="0"/>
          <w:marTop w:val="0"/>
          <w:marBottom w:val="0"/>
          <w:divBdr>
            <w:top w:val="none" w:sz="0" w:space="0" w:color="auto"/>
            <w:left w:val="none" w:sz="0" w:space="0" w:color="auto"/>
            <w:bottom w:val="none" w:sz="0" w:space="0" w:color="auto"/>
            <w:right w:val="none" w:sz="0" w:space="0" w:color="auto"/>
          </w:divBdr>
        </w:div>
        <w:div w:id="130631683">
          <w:marLeft w:val="640"/>
          <w:marRight w:val="0"/>
          <w:marTop w:val="0"/>
          <w:marBottom w:val="0"/>
          <w:divBdr>
            <w:top w:val="none" w:sz="0" w:space="0" w:color="auto"/>
            <w:left w:val="none" w:sz="0" w:space="0" w:color="auto"/>
            <w:bottom w:val="none" w:sz="0" w:space="0" w:color="auto"/>
            <w:right w:val="none" w:sz="0" w:space="0" w:color="auto"/>
          </w:divBdr>
        </w:div>
        <w:div w:id="1018233152">
          <w:marLeft w:val="640"/>
          <w:marRight w:val="0"/>
          <w:marTop w:val="0"/>
          <w:marBottom w:val="0"/>
          <w:divBdr>
            <w:top w:val="none" w:sz="0" w:space="0" w:color="auto"/>
            <w:left w:val="none" w:sz="0" w:space="0" w:color="auto"/>
            <w:bottom w:val="none" w:sz="0" w:space="0" w:color="auto"/>
            <w:right w:val="none" w:sz="0" w:space="0" w:color="auto"/>
          </w:divBdr>
        </w:div>
        <w:div w:id="1904442810">
          <w:marLeft w:val="640"/>
          <w:marRight w:val="0"/>
          <w:marTop w:val="0"/>
          <w:marBottom w:val="0"/>
          <w:divBdr>
            <w:top w:val="none" w:sz="0" w:space="0" w:color="auto"/>
            <w:left w:val="none" w:sz="0" w:space="0" w:color="auto"/>
            <w:bottom w:val="none" w:sz="0" w:space="0" w:color="auto"/>
            <w:right w:val="none" w:sz="0" w:space="0" w:color="auto"/>
          </w:divBdr>
        </w:div>
        <w:div w:id="1967159563">
          <w:marLeft w:val="640"/>
          <w:marRight w:val="0"/>
          <w:marTop w:val="0"/>
          <w:marBottom w:val="0"/>
          <w:divBdr>
            <w:top w:val="none" w:sz="0" w:space="0" w:color="auto"/>
            <w:left w:val="none" w:sz="0" w:space="0" w:color="auto"/>
            <w:bottom w:val="none" w:sz="0" w:space="0" w:color="auto"/>
            <w:right w:val="none" w:sz="0" w:space="0" w:color="auto"/>
          </w:divBdr>
        </w:div>
        <w:div w:id="1105269431">
          <w:marLeft w:val="640"/>
          <w:marRight w:val="0"/>
          <w:marTop w:val="0"/>
          <w:marBottom w:val="0"/>
          <w:divBdr>
            <w:top w:val="none" w:sz="0" w:space="0" w:color="auto"/>
            <w:left w:val="none" w:sz="0" w:space="0" w:color="auto"/>
            <w:bottom w:val="none" w:sz="0" w:space="0" w:color="auto"/>
            <w:right w:val="none" w:sz="0" w:space="0" w:color="auto"/>
          </w:divBdr>
        </w:div>
        <w:div w:id="1960184697">
          <w:marLeft w:val="640"/>
          <w:marRight w:val="0"/>
          <w:marTop w:val="0"/>
          <w:marBottom w:val="0"/>
          <w:divBdr>
            <w:top w:val="none" w:sz="0" w:space="0" w:color="auto"/>
            <w:left w:val="none" w:sz="0" w:space="0" w:color="auto"/>
            <w:bottom w:val="none" w:sz="0" w:space="0" w:color="auto"/>
            <w:right w:val="none" w:sz="0" w:space="0" w:color="auto"/>
          </w:divBdr>
        </w:div>
        <w:div w:id="691034644">
          <w:marLeft w:val="640"/>
          <w:marRight w:val="0"/>
          <w:marTop w:val="0"/>
          <w:marBottom w:val="0"/>
          <w:divBdr>
            <w:top w:val="none" w:sz="0" w:space="0" w:color="auto"/>
            <w:left w:val="none" w:sz="0" w:space="0" w:color="auto"/>
            <w:bottom w:val="none" w:sz="0" w:space="0" w:color="auto"/>
            <w:right w:val="none" w:sz="0" w:space="0" w:color="auto"/>
          </w:divBdr>
        </w:div>
        <w:div w:id="1687097347">
          <w:marLeft w:val="640"/>
          <w:marRight w:val="0"/>
          <w:marTop w:val="0"/>
          <w:marBottom w:val="0"/>
          <w:divBdr>
            <w:top w:val="none" w:sz="0" w:space="0" w:color="auto"/>
            <w:left w:val="none" w:sz="0" w:space="0" w:color="auto"/>
            <w:bottom w:val="none" w:sz="0" w:space="0" w:color="auto"/>
            <w:right w:val="none" w:sz="0" w:space="0" w:color="auto"/>
          </w:divBdr>
        </w:div>
        <w:div w:id="1283922109">
          <w:marLeft w:val="640"/>
          <w:marRight w:val="0"/>
          <w:marTop w:val="0"/>
          <w:marBottom w:val="0"/>
          <w:divBdr>
            <w:top w:val="none" w:sz="0" w:space="0" w:color="auto"/>
            <w:left w:val="none" w:sz="0" w:space="0" w:color="auto"/>
            <w:bottom w:val="none" w:sz="0" w:space="0" w:color="auto"/>
            <w:right w:val="none" w:sz="0" w:space="0" w:color="auto"/>
          </w:divBdr>
        </w:div>
        <w:div w:id="560020134">
          <w:marLeft w:val="640"/>
          <w:marRight w:val="0"/>
          <w:marTop w:val="0"/>
          <w:marBottom w:val="0"/>
          <w:divBdr>
            <w:top w:val="none" w:sz="0" w:space="0" w:color="auto"/>
            <w:left w:val="none" w:sz="0" w:space="0" w:color="auto"/>
            <w:bottom w:val="none" w:sz="0" w:space="0" w:color="auto"/>
            <w:right w:val="none" w:sz="0" w:space="0" w:color="auto"/>
          </w:divBdr>
        </w:div>
        <w:div w:id="128015600">
          <w:marLeft w:val="640"/>
          <w:marRight w:val="0"/>
          <w:marTop w:val="0"/>
          <w:marBottom w:val="0"/>
          <w:divBdr>
            <w:top w:val="none" w:sz="0" w:space="0" w:color="auto"/>
            <w:left w:val="none" w:sz="0" w:space="0" w:color="auto"/>
            <w:bottom w:val="none" w:sz="0" w:space="0" w:color="auto"/>
            <w:right w:val="none" w:sz="0" w:space="0" w:color="auto"/>
          </w:divBdr>
        </w:div>
        <w:div w:id="2062707611">
          <w:marLeft w:val="640"/>
          <w:marRight w:val="0"/>
          <w:marTop w:val="0"/>
          <w:marBottom w:val="0"/>
          <w:divBdr>
            <w:top w:val="none" w:sz="0" w:space="0" w:color="auto"/>
            <w:left w:val="none" w:sz="0" w:space="0" w:color="auto"/>
            <w:bottom w:val="none" w:sz="0" w:space="0" w:color="auto"/>
            <w:right w:val="none" w:sz="0" w:space="0" w:color="auto"/>
          </w:divBdr>
        </w:div>
        <w:div w:id="1353724952">
          <w:marLeft w:val="640"/>
          <w:marRight w:val="0"/>
          <w:marTop w:val="0"/>
          <w:marBottom w:val="0"/>
          <w:divBdr>
            <w:top w:val="none" w:sz="0" w:space="0" w:color="auto"/>
            <w:left w:val="none" w:sz="0" w:space="0" w:color="auto"/>
            <w:bottom w:val="none" w:sz="0" w:space="0" w:color="auto"/>
            <w:right w:val="none" w:sz="0" w:space="0" w:color="auto"/>
          </w:divBdr>
        </w:div>
        <w:div w:id="621301006">
          <w:marLeft w:val="640"/>
          <w:marRight w:val="0"/>
          <w:marTop w:val="0"/>
          <w:marBottom w:val="0"/>
          <w:divBdr>
            <w:top w:val="none" w:sz="0" w:space="0" w:color="auto"/>
            <w:left w:val="none" w:sz="0" w:space="0" w:color="auto"/>
            <w:bottom w:val="none" w:sz="0" w:space="0" w:color="auto"/>
            <w:right w:val="none" w:sz="0" w:space="0" w:color="auto"/>
          </w:divBdr>
        </w:div>
        <w:div w:id="660425018">
          <w:marLeft w:val="640"/>
          <w:marRight w:val="0"/>
          <w:marTop w:val="0"/>
          <w:marBottom w:val="0"/>
          <w:divBdr>
            <w:top w:val="none" w:sz="0" w:space="0" w:color="auto"/>
            <w:left w:val="none" w:sz="0" w:space="0" w:color="auto"/>
            <w:bottom w:val="none" w:sz="0" w:space="0" w:color="auto"/>
            <w:right w:val="none" w:sz="0" w:space="0" w:color="auto"/>
          </w:divBdr>
        </w:div>
        <w:div w:id="1448813535">
          <w:marLeft w:val="640"/>
          <w:marRight w:val="0"/>
          <w:marTop w:val="0"/>
          <w:marBottom w:val="0"/>
          <w:divBdr>
            <w:top w:val="none" w:sz="0" w:space="0" w:color="auto"/>
            <w:left w:val="none" w:sz="0" w:space="0" w:color="auto"/>
            <w:bottom w:val="none" w:sz="0" w:space="0" w:color="auto"/>
            <w:right w:val="none" w:sz="0" w:space="0" w:color="auto"/>
          </w:divBdr>
        </w:div>
        <w:div w:id="1098597325">
          <w:marLeft w:val="640"/>
          <w:marRight w:val="0"/>
          <w:marTop w:val="0"/>
          <w:marBottom w:val="0"/>
          <w:divBdr>
            <w:top w:val="none" w:sz="0" w:space="0" w:color="auto"/>
            <w:left w:val="none" w:sz="0" w:space="0" w:color="auto"/>
            <w:bottom w:val="none" w:sz="0" w:space="0" w:color="auto"/>
            <w:right w:val="none" w:sz="0" w:space="0" w:color="auto"/>
          </w:divBdr>
        </w:div>
        <w:div w:id="764502607">
          <w:marLeft w:val="640"/>
          <w:marRight w:val="0"/>
          <w:marTop w:val="0"/>
          <w:marBottom w:val="0"/>
          <w:divBdr>
            <w:top w:val="none" w:sz="0" w:space="0" w:color="auto"/>
            <w:left w:val="none" w:sz="0" w:space="0" w:color="auto"/>
            <w:bottom w:val="none" w:sz="0" w:space="0" w:color="auto"/>
            <w:right w:val="none" w:sz="0" w:space="0" w:color="auto"/>
          </w:divBdr>
        </w:div>
        <w:div w:id="433137375">
          <w:marLeft w:val="640"/>
          <w:marRight w:val="0"/>
          <w:marTop w:val="0"/>
          <w:marBottom w:val="0"/>
          <w:divBdr>
            <w:top w:val="none" w:sz="0" w:space="0" w:color="auto"/>
            <w:left w:val="none" w:sz="0" w:space="0" w:color="auto"/>
            <w:bottom w:val="none" w:sz="0" w:space="0" w:color="auto"/>
            <w:right w:val="none" w:sz="0" w:space="0" w:color="auto"/>
          </w:divBdr>
        </w:div>
        <w:div w:id="1422409770">
          <w:marLeft w:val="640"/>
          <w:marRight w:val="0"/>
          <w:marTop w:val="0"/>
          <w:marBottom w:val="0"/>
          <w:divBdr>
            <w:top w:val="none" w:sz="0" w:space="0" w:color="auto"/>
            <w:left w:val="none" w:sz="0" w:space="0" w:color="auto"/>
            <w:bottom w:val="none" w:sz="0" w:space="0" w:color="auto"/>
            <w:right w:val="none" w:sz="0" w:space="0" w:color="auto"/>
          </w:divBdr>
        </w:div>
        <w:div w:id="857935095">
          <w:marLeft w:val="640"/>
          <w:marRight w:val="0"/>
          <w:marTop w:val="0"/>
          <w:marBottom w:val="0"/>
          <w:divBdr>
            <w:top w:val="none" w:sz="0" w:space="0" w:color="auto"/>
            <w:left w:val="none" w:sz="0" w:space="0" w:color="auto"/>
            <w:bottom w:val="none" w:sz="0" w:space="0" w:color="auto"/>
            <w:right w:val="none" w:sz="0" w:space="0" w:color="auto"/>
          </w:divBdr>
        </w:div>
        <w:div w:id="1629163327">
          <w:marLeft w:val="640"/>
          <w:marRight w:val="0"/>
          <w:marTop w:val="0"/>
          <w:marBottom w:val="0"/>
          <w:divBdr>
            <w:top w:val="none" w:sz="0" w:space="0" w:color="auto"/>
            <w:left w:val="none" w:sz="0" w:space="0" w:color="auto"/>
            <w:bottom w:val="none" w:sz="0" w:space="0" w:color="auto"/>
            <w:right w:val="none" w:sz="0" w:space="0" w:color="auto"/>
          </w:divBdr>
        </w:div>
        <w:div w:id="1648970949">
          <w:marLeft w:val="640"/>
          <w:marRight w:val="0"/>
          <w:marTop w:val="0"/>
          <w:marBottom w:val="0"/>
          <w:divBdr>
            <w:top w:val="none" w:sz="0" w:space="0" w:color="auto"/>
            <w:left w:val="none" w:sz="0" w:space="0" w:color="auto"/>
            <w:bottom w:val="none" w:sz="0" w:space="0" w:color="auto"/>
            <w:right w:val="none" w:sz="0" w:space="0" w:color="auto"/>
          </w:divBdr>
        </w:div>
        <w:div w:id="1274286937">
          <w:marLeft w:val="640"/>
          <w:marRight w:val="0"/>
          <w:marTop w:val="0"/>
          <w:marBottom w:val="0"/>
          <w:divBdr>
            <w:top w:val="none" w:sz="0" w:space="0" w:color="auto"/>
            <w:left w:val="none" w:sz="0" w:space="0" w:color="auto"/>
            <w:bottom w:val="none" w:sz="0" w:space="0" w:color="auto"/>
            <w:right w:val="none" w:sz="0" w:space="0" w:color="auto"/>
          </w:divBdr>
        </w:div>
        <w:div w:id="1258251719">
          <w:marLeft w:val="640"/>
          <w:marRight w:val="0"/>
          <w:marTop w:val="0"/>
          <w:marBottom w:val="0"/>
          <w:divBdr>
            <w:top w:val="none" w:sz="0" w:space="0" w:color="auto"/>
            <w:left w:val="none" w:sz="0" w:space="0" w:color="auto"/>
            <w:bottom w:val="none" w:sz="0" w:space="0" w:color="auto"/>
            <w:right w:val="none" w:sz="0" w:space="0" w:color="auto"/>
          </w:divBdr>
        </w:div>
        <w:div w:id="650792173">
          <w:marLeft w:val="640"/>
          <w:marRight w:val="0"/>
          <w:marTop w:val="0"/>
          <w:marBottom w:val="0"/>
          <w:divBdr>
            <w:top w:val="none" w:sz="0" w:space="0" w:color="auto"/>
            <w:left w:val="none" w:sz="0" w:space="0" w:color="auto"/>
            <w:bottom w:val="none" w:sz="0" w:space="0" w:color="auto"/>
            <w:right w:val="none" w:sz="0" w:space="0" w:color="auto"/>
          </w:divBdr>
        </w:div>
        <w:div w:id="1162309135">
          <w:marLeft w:val="640"/>
          <w:marRight w:val="0"/>
          <w:marTop w:val="0"/>
          <w:marBottom w:val="0"/>
          <w:divBdr>
            <w:top w:val="none" w:sz="0" w:space="0" w:color="auto"/>
            <w:left w:val="none" w:sz="0" w:space="0" w:color="auto"/>
            <w:bottom w:val="none" w:sz="0" w:space="0" w:color="auto"/>
            <w:right w:val="none" w:sz="0" w:space="0" w:color="auto"/>
          </w:divBdr>
        </w:div>
        <w:div w:id="1429427073">
          <w:marLeft w:val="640"/>
          <w:marRight w:val="0"/>
          <w:marTop w:val="0"/>
          <w:marBottom w:val="0"/>
          <w:divBdr>
            <w:top w:val="none" w:sz="0" w:space="0" w:color="auto"/>
            <w:left w:val="none" w:sz="0" w:space="0" w:color="auto"/>
            <w:bottom w:val="none" w:sz="0" w:space="0" w:color="auto"/>
            <w:right w:val="none" w:sz="0" w:space="0" w:color="auto"/>
          </w:divBdr>
        </w:div>
        <w:div w:id="432630082">
          <w:marLeft w:val="640"/>
          <w:marRight w:val="0"/>
          <w:marTop w:val="0"/>
          <w:marBottom w:val="0"/>
          <w:divBdr>
            <w:top w:val="none" w:sz="0" w:space="0" w:color="auto"/>
            <w:left w:val="none" w:sz="0" w:space="0" w:color="auto"/>
            <w:bottom w:val="none" w:sz="0" w:space="0" w:color="auto"/>
            <w:right w:val="none" w:sz="0" w:space="0" w:color="auto"/>
          </w:divBdr>
        </w:div>
        <w:div w:id="896009558">
          <w:marLeft w:val="640"/>
          <w:marRight w:val="0"/>
          <w:marTop w:val="0"/>
          <w:marBottom w:val="0"/>
          <w:divBdr>
            <w:top w:val="none" w:sz="0" w:space="0" w:color="auto"/>
            <w:left w:val="none" w:sz="0" w:space="0" w:color="auto"/>
            <w:bottom w:val="none" w:sz="0" w:space="0" w:color="auto"/>
            <w:right w:val="none" w:sz="0" w:space="0" w:color="auto"/>
          </w:divBdr>
        </w:div>
        <w:div w:id="787967638">
          <w:marLeft w:val="640"/>
          <w:marRight w:val="0"/>
          <w:marTop w:val="0"/>
          <w:marBottom w:val="0"/>
          <w:divBdr>
            <w:top w:val="none" w:sz="0" w:space="0" w:color="auto"/>
            <w:left w:val="none" w:sz="0" w:space="0" w:color="auto"/>
            <w:bottom w:val="none" w:sz="0" w:space="0" w:color="auto"/>
            <w:right w:val="none" w:sz="0" w:space="0" w:color="auto"/>
          </w:divBdr>
        </w:div>
        <w:div w:id="138419610">
          <w:marLeft w:val="640"/>
          <w:marRight w:val="0"/>
          <w:marTop w:val="0"/>
          <w:marBottom w:val="0"/>
          <w:divBdr>
            <w:top w:val="none" w:sz="0" w:space="0" w:color="auto"/>
            <w:left w:val="none" w:sz="0" w:space="0" w:color="auto"/>
            <w:bottom w:val="none" w:sz="0" w:space="0" w:color="auto"/>
            <w:right w:val="none" w:sz="0" w:space="0" w:color="auto"/>
          </w:divBdr>
        </w:div>
        <w:div w:id="523396682">
          <w:marLeft w:val="640"/>
          <w:marRight w:val="0"/>
          <w:marTop w:val="0"/>
          <w:marBottom w:val="0"/>
          <w:divBdr>
            <w:top w:val="none" w:sz="0" w:space="0" w:color="auto"/>
            <w:left w:val="none" w:sz="0" w:space="0" w:color="auto"/>
            <w:bottom w:val="none" w:sz="0" w:space="0" w:color="auto"/>
            <w:right w:val="none" w:sz="0" w:space="0" w:color="auto"/>
          </w:divBdr>
        </w:div>
        <w:div w:id="1155563279">
          <w:marLeft w:val="640"/>
          <w:marRight w:val="0"/>
          <w:marTop w:val="0"/>
          <w:marBottom w:val="0"/>
          <w:divBdr>
            <w:top w:val="none" w:sz="0" w:space="0" w:color="auto"/>
            <w:left w:val="none" w:sz="0" w:space="0" w:color="auto"/>
            <w:bottom w:val="none" w:sz="0" w:space="0" w:color="auto"/>
            <w:right w:val="none" w:sz="0" w:space="0" w:color="auto"/>
          </w:divBdr>
        </w:div>
        <w:div w:id="103232303">
          <w:marLeft w:val="640"/>
          <w:marRight w:val="0"/>
          <w:marTop w:val="0"/>
          <w:marBottom w:val="0"/>
          <w:divBdr>
            <w:top w:val="none" w:sz="0" w:space="0" w:color="auto"/>
            <w:left w:val="none" w:sz="0" w:space="0" w:color="auto"/>
            <w:bottom w:val="none" w:sz="0" w:space="0" w:color="auto"/>
            <w:right w:val="none" w:sz="0" w:space="0" w:color="auto"/>
          </w:divBdr>
        </w:div>
        <w:div w:id="660892017">
          <w:marLeft w:val="640"/>
          <w:marRight w:val="0"/>
          <w:marTop w:val="0"/>
          <w:marBottom w:val="0"/>
          <w:divBdr>
            <w:top w:val="none" w:sz="0" w:space="0" w:color="auto"/>
            <w:left w:val="none" w:sz="0" w:space="0" w:color="auto"/>
            <w:bottom w:val="none" w:sz="0" w:space="0" w:color="auto"/>
            <w:right w:val="none" w:sz="0" w:space="0" w:color="auto"/>
          </w:divBdr>
        </w:div>
        <w:div w:id="945621229">
          <w:marLeft w:val="640"/>
          <w:marRight w:val="0"/>
          <w:marTop w:val="0"/>
          <w:marBottom w:val="0"/>
          <w:divBdr>
            <w:top w:val="none" w:sz="0" w:space="0" w:color="auto"/>
            <w:left w:val="none" w:sz="0" w:space="0" w:color="auto"/>
            <w:bottom w:val="none" w:sz="0" w:space="0" w:color="auto"/>
            <w:right w:val="none" w:sz="0" w:space="0" w:color="auto"/>
          </w:divBdr>
        </w:div>
        <w:div w:id="80808134">
          <w:marLeft w:val="640"/>
          <w:marRight w:val="0"/>
          <w:marTop w:val="0"/>
          <w:marBottom w:val="0"/>
          <w:divBdr>
            <w:top w:val="none" w:sz="0" w:space="0" w:color="auto"/>
            <w:left w:val="none" w:sz="0" w:space="0" w:color="auto"/>
            <w:bottom w:val="none" w:sz="0" w:space="0" w:color="auto"/>
            <w:right w:val="none" w:sz="0" w:space="0" w:color="auto"/>
          </w:divBdr>
        </w:div>
        <w:div w:id="380593768">
          <w:marLeft w:val="640"/>
          <w:marRight w:val="0"/>
          <w:marTop w:val="0"/>
          <w:marBottom w:val="0"/>
          <w:divBdr>
            <w:top w:val="none" w:sz="0" w:space="0" w:color="auto"/>
            <w:left w:val="none" w:sz="0" w:space="0" w:color="auto"/>
            <w:bottom w:val="none" w:sz="0" w:space="0" w:color="auto"/>
            <w:right w:val="none" w:sz="0" w:space="0" w:color="auto"/>
          </w:divBdr>
        </w:div>
        <w:div w:id="1239973426">
          <w:marLeft w:val="640"/>
          <w:marRight w:val="0"/>
          <w:marTop w:val="0"/>
          <w:marBottom w:val="0"/>
          <w:divBdr>
            <w:top w:val="none" w:sz="0" w:space="0" w:color="auto"/>
            <w:left w:val="none" w:sz="0" w:space="0" w:color="auto"/>
            <w:bottom w:val="none" w:sz="0" w:space="0" w:color="auto"/>
            <w:right w:val="none" w:sz="0" w:space="0" w:color="auto"/>
          </w:divBdr>
        </w:div>
        <w:div w:id="14691766">
          <w:marLeft w:val="640"/>
          <w:marRight w:val="0"/>
          <w:marTop w:val="0"/>
          <w:marBottom w:val="0"/>
          <w:divBdr>
            <w:top w:val="none" w:sz="0" w:space="0" w:color="auto"/>
            <w:left w:val="none" w:sz="0" w:space="0" w:color="auto"/>
            <w:bottom w:val="none" w:sz="0" w:space="0" w:color="auto"/>
            <w:right w:val="none" w:sz="0" w:space="0" w:color="auto"/>
          </w:divBdr>
        </w:div>
        <w:div w:id="994145826">
          <w:marLeft w:val="640"/>
          <w:marRight w:val="0"/>
          <w:marTop w:val="0"/>
          <w:marBottom w:val="0"/>
          <w:divBdr>
            <w:top w:val="none" w:sz="0" w:space="0" w:color="auto"/>
            <w:left w:val="none" w:sz="0" w:space="0" w:color="auto"/>
            <w:bottom w:val="none" w:sz="0" w:space="0" w:color="auto"/>
            <w:right w:val="none" w:sz="0" w:space="0" w:color="auto"/>
          </w:divBdr>
        </w:div>
        <w:div w:id="848837608">
          <w:marLeft w:val="640"/>
          <w:marRight w:val="0"/>
          <w:marTop w:val="0"/>
          <w:marBottom w:val="0"/>
          <w:divBdr>
            <w:top w:val="none" w:sz="0" w:space="0" w:color="auto"/>
            <w:left w:val="none" w:sz="0" w:space="0" w:color="auto"/>
            <w:bottom w:val="none" w:sz="0" w:space="0" w:color="auto"/>
            <w:right w:val="none" w:sz="0" w:space="0" w:color="auto"/>
          </w:divBdr>
        </w:div>
        <w:div w:id="1354308993">
          <w:marLeft w:val="640"/>
          <w:marRight w:val="0"/>
          <w:marTop w:val="0"/>
          <w:marBottom w:val="0"/>
          <w:divBdr>
            <w:top w:val="none" w:sz="0" w:space="0" w:color="auto"/>
            <w:left w:val="none" w:sz="0" w:space="0" w:color="auto"/>
            <w:bottom w:val="none" w:sz="0" w:space="0" w:color="auto"/>
            <w:right w:val="none" w:sz="0" w:space="0" w:color="auto"/>
          </w:divBdr>
        </w:div>
        <w:div w:id="1934050644">
          <w:marLeft w:val="640"/>
          <w:marRight w:val="0"/>
          <w:marTop w:val="0"/>
          <w:marBottom w:val="0"/>
          <w:divBdr>
            <w:top w:val="none" w:sz="0" w:space="0" w:color="auto"/>
            <w:left w:val="none" w:sz="0" w:space="0" w:color="auto"/>
            <w:bottom w:val="none" w:sz="0" w:space="0" w:color="auto"/>
            <w:right w:val="none" w:sz="0" w:space="0" w:color="auto"/>
          </w:divBdr>
        </w:div>
        <w:div w:id="1273054299">
          <w:marLeft w:val="640"/>
          <w:marRight w:val="0"/>
          <w:marTop w:val="0"/>
          <w:marBottom w:val="0"/>
          <w:divBdr>
            <w:top w:val="none" w:sz="0" w:space="0" w:color="auto"/>
            <w:left w:val="none" w:sz="0" w:space="0" w:color="auto"/>
            <w:bottom w:val="none" w:sz="0" w:space="0" w:color="auto"/>
            <w:right w:val="none" w:sz="0" w:space="0" w:color="auto"/>
          </w:divBdr>
        </w:div>
        <w:div w:id="1956211363">
          <w:marLeft w:val="640"/>
          <w:marRight w:val="0"/>
          <w:marTop w:val="0"/>
          <w:marBottom w:val="0"/>
          <w:divBdr>
            <w:top w:val="none" w:sz="0" w:space="0" w:color="auto"/>
            <w:left w:val="none" w:sz="0" w:space="0" w:color="auto"/>
            <w:bottom w:val="none" w:sz="0" w:space="0" w:color="auto"/>
            <w:right w:val="none" w:sz="0" w:space="0" w:color="auto"/>
          </w:divBdr>
        </w:div>
        <w:div w:id="567497144">
          <w:marLeft w:val="640"/>
          <w:marRight w:val="0"/>
          <w:marTop w:val="0"/>
          <w:marBottom w:val="0"/>
          <w:divBdr>
            <w:top w:val="none" w:sz="0" w:space="0" w:color="auto"/>
            <w:left w:val="none" w:sz="0" w:space="0" w:color="auto"/>
            <w:bottom w:val="none" w:sz="0" w:space="0" w:color="auto"/>
            <w:right w:val="none" w:sz="0" w:space="0" w:color="auto"/>
          </w:divBdr>
        </w:div>
        <w:div w:id="399519920">
          <w:marLeft w:val="640"/>
          <w:marRight w:val="0"/>
          <w:marTop w:val="0"/>
          <w:marBottom w:val="0"/>
          <w:divBdr>
            <w:top w:val="none" w:sz="0" w:space="0" w:color="auto"/>
            <w:left w:val="none" w:sz="0" w:space="0" w:color="auto"/>
            <w:bottom w:val="none" w:sz="0" w:space="0" w:color="auto"/>
            <w:right w:val="none" w:sz="0" w:space="0" w:color="auto"/>
          </w:divBdr>
        </w:div>
        <w:div w:id="1469934794">
          <w:marLeft w:val="640"/>
          <w:marRight w:val="0"/>
          <w:marTop w:val="0"/>
          <w:marBottom w:val="0"/>
          <w:divBdr>
            <w:top w:val="none" w:sz="0" w:space="0" w:color="auto"/>
            <w:left w:val="none" w:sz="0" w:space="0" w:color="auto"/>
            <w:bottom w:val="none" w:sz="0" w:space="0" w:color="auto"/>
            <w:right w:val="none" w:sz="0" w:space="0" w:color="auto"/>
          </w:divBdr>
        </w:div>
        <w:div w:id="414866148">
          <w:marLeft w:val="640"/>
          <w:marRight w:val="0"/>
          <w:marTop w:val="0"/>
          <w:marBottom w:val="0"/>
          <w:divBdr>
            <w:top w:val="none" w:sz="0" w:space="0" w:color="auto"/>
            <w:left w:val="none" w:sz="0" w:space="0" w:color="auto"/>
            <w:bottom w:val="none" w:sz="0" w:space="0" w:color="auto"/>
            <w:right w:val="none" w:sz="0" w:space="0" w:color="auto"/>
          </w:divBdr>
        </w:div>
        <w:div w:id="2024697394">
          <w:marLeft w:val="640"/>
          <w:marRight w:val="0"/>
          <w:marTop w:val="0"/>
          <w:marBottom w:val="0"/>
          <w:divBdr>
            <w:top w:val="none" w:sz="0" w:space="0" w:color="auto"/>
            <w:left w:val="none" w:sz="0" w:space="0" w:color="auto"/>
            <w:bottom w:val="none" w:sz="0" w:space="0" w:color="auto"/>
            <w:right w:val="none" w:sz="0" w:space="0" w:color="auto"/>
          </w:divBdr>
        </w:div>
        <w:div w:id="488327254">
          <w:marLeft w:val="640"/>
          <w:marRight w:val="0"/>
          <w:marTop w:val="0"/>
          <w:marBottom w:val="0"/>
          <w:divBdr>
            <w:top w:val="none" w:sz="0" w:space="0" w:color="auto"/>
            <w:left w:val="none" w:sz="0" w:space="0" w:color="auto"/>
            <w:bottom w:val="none" w:sz="0" w:space="0" w:color="auto"/>
            <w:right w:val="none" w:sz="0" w:space="0" w:color="auto"/>
          </w:divBdr>
        </w:div>
        <w:div w:id="560412486">
          <w:marLeft w:val="640"/>
          <w:marRight w:val="0"/>
          <w:marTop w:val="0"/>
          <w:marBottom w:val="0"/>
          <w:divBdr>
            <w:top w:val="none" w:sz="0" w:space="0" w:color="auto"/>
            <w:left w:val="none" w:sz="0" w:space="0" w:color="auto"/>
            <w:bottom w:val="none" w:sz="0" w:space="0" w:color="auto"/>
            <w:right w:val="none" w:sz="0" w:space="0" w:color="auto"/>
          </w:divBdr>
        </w:div>
        <w:div w:id="26420077">
          <w:marLeft w:val="640"/>
          <w:marRight w:val="0"/>
          <w:marTop w:val="0"/>
          <w:marBottom w:val="0"/>
          <w:divBdr>
            <w:top w:val="none" w:sz="0" w:space="0" w:color="auto"/>
            <w:left w:val="none" w:sz="0" w:space="0" w:color="auto"/>
            <w:bottom w:val="none" w:sz="0" w:space="0" w:color="auto"/>
            <w:right w:val="none" w:sz="0" w:space="0" w:color="auto"/>
          </w:divBdr>
        </w:div>
        <w:div w:id="557017874">
          <w:marLeft w:val="640"/>
          <w:marRight w:val="0"/>
          <w:marTop w:val="0"/>
          <w:marBottom w:val="0"/>
          <w:divBdr>
            <w:top w:val="none" w:sz="0" w:space="0" w:color="auto"/>
            <w:left w:val="none" w:sz="0" w:space="0" w:color="auto"/>
            <w:bottom w:val="none" w:sz="0" w:space="0" w:color="auto"/>
            <w:right w:val="none" w:sz="0" w:space="0" w:color="auto"/>
          </w:divBdr>
        </w:div>
        <w:div w:id="1268855657">
          <w:marLeft w:val="640"/>
          <w:marRight w:val="0"/>
          <w:marTop w:val="0"/>
          <w:marBottom w:val="0"/>
          <w:divBdr>
            <w:top w:val="none" w:sz="0" w:space="0" w:color="auto"/>
            <w:left w:val="none" w:sz="0" w:space="0" w:color="auto"/>
            <w:bottom w:val="none" w:sz="0" w:space="0" w:color="auto"/>
            <w:right w:val="none" w:sz="0" w:space="0" w:color="auto"/>
          </w:divBdr>
        </w:div>
      </w:divsChild>
    </w:div>
    <w:div w:id="1410734166">
      <w:bodyDiv w:val="1"/>
      <w:marLeft w:val="0"/>
      <w:marRight w:val="0"/>
      <w:marTop w:val="0"/>
      <w:marBottom w:val="0"/>
      <w:divBdr>
        <w:top w:val="none" w:sz="0" w:space="0" w:color="auto"/>
        <w:left w:val="none" w:sz="0" w:space="0" w:color="auto"/>
        <w:bottom w:val="none" w:sz="0" w:space="0" w:color="auto"/>
        <w:right w:val="none" w:sz="0" w:space="0" w:color="auto"/>
      </w:divBdr>
      <w:divsChild>
        <w:div w:id="1135680206">
          <w:marLeft w:val="640"/>
          <w:marRight w:val="0"/>
          <w:marTop w:val="0"/>
          <w:marBottom w:val="0"/>
          <w:divBdr>
            <w:top w:val="none" w:sz="0" w:space="0" w:color="auto"/>
            <w:left w:val="none" w:sz="0" w:space="0" w:color="auto"/>
            <w:bottom w:val="none" w:sz="0" w:space="0" w:color="auto"/>
            <w:right w:val="none" w:sz="0" w:space="0" w:color="auto"/>
          </w:divBdr>
        </w:div>
        <w:div w:id="1718159834">
          <w:marLeft w:val="640"/>
          <w:marRight w:val="0"/>
          <w:marTop w:val="0"/>
          <w:marBottom w:val="0"/>
          <w:divBdr>
            <w:top w:val="none" w:sz="0" w:space="0" w:color="auto"/>
            <w:left w:val="none" w:sz="0" w:space="0" w:color="auto"/>
            <w:bottom w:val="none" w:sz="0" w:space="0" w:color="auto"/>
            <w:right w:val="none" w:sz="0" w:space="0" w:color="auto"/>
          </w:divBdr>
        </w:div>
        <w:div w:id="1891529146">
          <w:marLeft w:val="640"/>
          <w:marRight w:val="0"/>
          <w:marTop w:val="0"/>
          <w:marBottom w:val="0"/>
          <w:divBdr>
            <w:top w:val="none" w:sz="0" w:space="0" w:color="auto"/>
            <w:left w:val="none" w:sz="0" w:space="0" w:color="auto"/>
            <w:bottom w:val="none" w:sz="0" w:space="0" w:color="auto"/>
            <w:right w:val="none" w:sz="0" w:space="0" w:color="auto"/>
          </w:divBdr>
        </w:div>
        <w:div w:id="570041777">
          <w:marLeft w:val="640"/>
          <w:marRight w:val="0"/>
          <w:marTop w:val="0"/>
          <w:marBottom w:val="0"/>
          <w:divBdr>
            <w:top w:val="none" w:sz="0" w:space="0" w:color="auto"/>
            <w:left w:val="none" w:sz="0" w:space="0" w:color="auto"/>
            <w:bottom w:val="none" w:sz="0" w:space="0" w:color="auto"/>
            <w:right w:val="none" w:sz="0" w:space="0" w:color="auto"/>
          </w:divBdr>
        </w:div>
        <w:div w:id="2002343210">
          <w:marLeft w:val="640"/>
          <w:marRight w:val="0"/>
          <w:marTop w:val="0"/>
          <w:marBottom w:val="0"/>
          <w:divBdr>
            <w:top w:val="none" w:sz="0" w:space="0" w:color="auto"/>
            <w:left w:val="none" w:sz="0" w:space="0" w:color="auto"/>
            <w:bottom w:val="none" w:sz="0" w:space="0" w:color="auto"/>
            <w:right w:val="none" w:sz="0" w:space="0" w:color="auto"/>
          </w:divBdr>
        </w:div>
        <w:div w:id="1008870604">
          <w:marLeft w:val="640"/>
          <w:marRight w:val="0"/>
          <w:marTop w:val="0"/>
          <w:marBottom w:val="0"/>
          <w:divBdr>
            <w:top w:val="none" w:sz="0" w:space="0" w:color="auto"/>
            <w:left w:val="none" w:sz="0" w:space="0" w:color="auto"/>
            <w:bottom w:val="none" w:sz="0" w:space="0" w:color="auto"/>
            <w:right w:val="none" w:sz="0" w:space="0" w:color="auto"/>
          </w:divBdr>
        </w:div>
        <w:div w:id="934283179">
          <w:marLeft w:val="640"/>
          <w:marRight w:val="0"/>
          <w:marTop w:val="0"/>
          <w:marBottom w:val="0"/>
          <w:divBdr>
            <w:top w:val="none" w:sz="0" w:space="0" w:color="auto"/>
            <w:left w:val="none" w:sz="0" w:space="0" w:color="auto"/>
            <w:bottom w:val="none" w:sz="0" w:space="0" w:color="auto"/>
            <w:right w:val="none" w:sz="0" w:space="0" w:color="auto"/>
          </w:divBdr>
        </w:div>
        <w:div w:id="1084647106">
          <w:marLeft w:val="640"/>
          <w:marRight w:val="0"/>
          <w:marTop w:val="0"/>
          <w:marBottom w:val="0"/>
          <w:divBdr>
            <w:top w:val="none" w:sz="0" w:space="0" w:color="auto"/>
            <w:left w:val="none" w:sz="0" w:space="0" w:color="auto"/>
            <w:bottom w:val="none" w:sz="0" w:space="0" w:color="auto"/>
            <w:right w:val="none" w:sz="0" w:space="0" w:color="auto"/>
          </w:divBdr>
        </w:div>
        <w:div w:id="1299531919">
          <w:marLeft w:val="640"/>
          <w:marRight w:val="0"/>
          <w:marTop w:val="0"/>
          <w:marBottom w:val="0"/>
          <w:divBdr>
            <w:top w:val="none" w:sz="0" w:space="0" w:color="auto"/>
            <w:left w:val="none" w:sz="0" w:space="0" w:color="auto"/>
            <w:bottom w:val="none" w:sz="0" w:space="0" w:color="auto"/>
            <w:right w:val="none" w:sz="0" w:space="0" w:color="auto"/>
          </w:divBdr>
        </w:div>
        <w:div w:id="1024482803">
          <w:marLeft w:val="640"/>
          <w:marRight w:val="0"/>
          <w:marTop w:val="0"/>
          <w:marBottom w:val="0"/>
          <w:divBdr>
            <w:top w:val="none" w:sz="0" w:space="0" w:color="auto"/>
            <w:left w:val="none" w:sz="0" w:space="0" w:color="auto"/>
            <w:bottom w:val="none" w:sz="0" w:space="0" w:color="auto"/>
            <w:right w:val="none" w:sz="0" w:space="0" w:color="auto"/>
          </w:divBdr>
        </w:div>
        <w:div w:id="1407996470">
          <w:marLeft w:val="640"/>
          <w:marRight w:val="0"/>
          <w:marTop w:val="0"/>
          <w:marBottom w:val="0"/>
          <w:divBdr>
            <w:top w:val="none" w:sz="0" w:space="0" w:color="auto"/>
            <w:left w:val="none" w:sz="0" w:space="0" w:color="auto"/>
            <w:bottom w:val="none" w:sz="0" w:space="0" w:color="auto"/>
            <w:right w:val="none" w:sz="0" w:space="0" w:color="auto"/>
          </w:divBdr>
        </w:div>
        <w:div w:id="84960392">
          <w:marLeft w:val="640"/>
          <w:marRight w:val="0"/>
          <w:marTop w:val="0"/>
          <w:marBottom w:val="0"/>
          <w:divBdr>
            <w:top w:val="none" w:sz="0" w:space="0" w:color="auto"/>
            <w:left w:val="none" w:sz="0" w:space="0" w:color="auto"/>
            <w:bottom w:val="none" w:sz="0" w:space="0" w:color="auto"/>
            <w:right w:val="none" w:sz="0" w:space="0" w:color="auto"/>
          </w:divBdr>
        </w:div>
        <w:div w:id="1259099245">
          <w:marLeft w:val="640"/>
          <w:marRight w:val="0"/>
          <w:marTop w:val="0"/>
          <w:marBottom w:val="0"/>
          <w:divBdr>
            <w:top w:val="none" w:sz="0" w:space="0" w:color="auto"/>
            <w:left w:val="none" w:sz="0" w:space="0" w:color="auto"/>
            <w:bottom w:val="none" w:sz="0" w:space="0" w:color="auto"/>
            <w:right w:val="none" w:sz="0" w:space="0" w:color="auto"/>
          </w:divBdr>
        </w:div>
        <w:div w:id="1986690910">
          <w:marLeft w:val="640"/>
          <w:marRight w:val="0"/>
          <w:marTop w:val="0"/>
          <w:marBottom w:val="0"/>
          <w:divBdr>
            <w:top w:val="none" w:sz="0" w:space="0" w:color="auto"/>
            <w:left w:val="none" w:sz="0" w:space="0" w:color="auto"/>
            <w:bottom w:val="none" w:sz="0" w:space="0" w:color="auto"/>
            <w:right w:val="none" w:sz="0" w:space="0" w:color="auto"/>
          </w:divBdr>
        </w:div>
        <w:div w:id="1799882585">
          <w:marLeft w:val="640"/>
          <w:marRight w:val="0"/>
          <w:marTop w:val="0"/>
          <w:marBottom w:val="0"/>
          <w:divBdr>
            <w:top w:val="none" w:sz="0" w:space="0" w:color="auto"/>
            <w:left w:val="none" w:sz="0" w:space="0" w:color="auto"/>
            <w:bottom w:val="none" w:sz="0" w:space="0" w:color="auto"/>
            <w:right w:val="none" w:sz="0" w:space="0" w:color="auto"/>
          </w:divBdr>
        </w:div>
        <w:div w:id="1562986167">
          <w:marLeft w:val="640"/>
          <w:marRight w:val="0"/>
          <w:marTop w:val="0"/>
          <w:marBottom w:val="0"/>
          <w:divBdr>
            <w:top w:val="none" w:sz="0" w:space="0" w:color="auto"/>
            <w:left w:val="none" w:sz="0" w:space="0" w:color="auto"/>
            <w:bottom w:val="none" w:sz="0" w:space="0" w:color="auto"/>
            <w:right w:val="none" w:sz="0" w:space="0" w:color="auto"/>
          </w:divBdr>
        </w:div>
        <w:div w:id="2109765629">
          <w:marLeft w:val="640"/>
          <w:marRight w:val="0"/>
          <w:marTop w:val="0"/>
          <w:marBottom w:val="0"/>
          <w:divBdr>
            <w:top w:val="none" w:sz="0" w:space="0" w:color="auto"/>
            <w:left w:val="none" w:sz="0" w:space="0" w:color="auto"/>
            <w:bottom w:val="none" w:sz="0" w:space="0" w:color="auto"/>
            <w:right w:val="none" w:sz="0" w:space="0" w:color="auto"/>
          </w:divBdr>
        </w:div>
        <w:div w:id="1260137366">
          <w:marLeft w:val="640"/>
          <w:marRight w:val="0"/>
          <w:marTop w:val="0"/>
          <w:marBottom w:val="0"/>
          <w:divBdr>
            <w:top w:val="none" w:sz="0" w:space="0" w:color="auto"/>
            <w:left w:val="none" w:sz="0" w:space="0" w:color="auto"/>
            <w:bottom w:val="none" w:sz="0" w:space="0" w:color="auto"/>
            <w:right w:val="none" w:sz="0" w:space="0" w:color="auto"/>
          </w:divBdr>
        </w:div>
        <w:div w:id="1017579977">
          <w:marLeft w:val="640"/>
          <w:marRight w:val="0"/>
          <w:marTop w:val="0"/>
          <w:marBottom w:val="0"/>
          <w:divBdr>
            <w:top w:val="none" w:sz="0" w:space="0" w:color="auto"/>
            <w:left w:val="none" w:sz="0" w:space="0" w:color="auto"/>
            <w:bottom w:val="none" w:sz="0" w:space="0" w:color="auto"/>
            <w:right w:val="none" w:sz="0" w:space="0" w:color="auto"/>
          </w:divBdr>
        </w:div>
        <w:div w:id="1687059172">
          <w:marLeft w:val="640"/>
          <w:marRight w:val="0"/>
          <w:marTop w:val="0"/>
          <w:marBottom w:val="0"/>
          <w:divBdr>
            <w:top w:val="none" w:sz="0" w:space="0" w:color="auto"/>
            <w:left w:val="none" w:sz="0" w:space="0" w:color="auto"/>
            <w:bottom w:val="none" w:sz="0" w:space="0" w:color="auto"/>
            <w:right w:val="none" w:sz="0" w:space="0" w:color="auto"/>
          </w:divBdr>
        </w:div>
        <w:div w:id="705176159">
          <w:marLeft w:val="640"/>
          <w:marRight w:val="0"/>
          <w:marTop w:val="0"/>
          <w:marBottom w:val="0"/>
          <w:divBdr>
            <w:top w:val="none" w:sz="0" w:space="0" w:color="auto"/>
            <w:left w:val="none" w:sz="0" w:space="0" w:color="auto"/>
            <w:bottom w:val="none" w:sz="0" w:space="0" w:color="auto"/>
            <w:right w:val="none" w:sz="0" w:space="0" w:color="auto"/>
          </w:divBdr>
        </w:div>
        <w:div w:id="644706160">
          <w:marLeft w:val="640"/>
          <w:marRight w:val="0"/>
          <w:marTop w:val="0"/>
          <w:marBottom w:val="0"/>
          <w:divBdr>
            <w:top w:val="none" w:sz="0" w:space="0" w:color="auto"/>
            <w:left w:val="none" w:sz="0" w:space="0" w:color="auto"/>
            <w:bottom w:val="none" w:sz="0" w:space="0" w:color="auto"/>
            <w:right w:val="none" w:sz="0" w:space="0" w:color="auto"/>
          </w:divBdr>
        </w:div>
        <w:div w:id="1147085146">
          <w:marLeft w:val="640"/>
          <w:marRight w:val="0"/>
          <w:marTop w:val="0"/>
          <w:marBottom w:val="0"/>
          <w:divBdr>
            <w:top w:val="none" w:sz="0" w:space="0" w:color="auto"/>
            <w:left w:val="none" w:sz="0" w:space="0" w:color="auto"/>
            <w:bottom w:val="none" w:sz="0" w:space="0" w:color="auto"/>
            <w:right w:val="none" w:sz="0" w:space="0" w:color="auto"/>
          </w:divBdr>
        </w:div>
        <w:div w:id="208997961">
          <w:marLeft w:val="640"/>
          <w:marRight w:val="0"/>
          <w:marTop w:val="0"/>
          <w:marBottom w:val="0"/>
          <w:divBdr>
            <w:top w:val="none" w:sz="0" w:space="0" w:color="auto"/>
            <w:left w:val="none" w:sz="0" w:space="0" w:color="auto"/>
            <w:bottom w:val="none" w:sz="0" w:space="0" w:color="auto"/>
            <w:right w:val="none" w:sz="0" w:space="0" w:color="auto"/>
          </w:divBdr>
        </w:div>
        <w:div w:id="8022043">
          <w:marLeft w:val="640"/>
          <w:marRight w:val="0"/>
          <w:marTop w:val="0"/>
          <w:marBottom w:val="0"/>
          <w:divBdr>
            <w:top w:val="none" w:sz="0" w:space="0" w:color="auto"/>
            <w:left w:val="none" w:sz="0" w:space="0" w:color="auto"/>
            <w:bottom w:val="none" w:sz="0" w:space="0" w:color="auto"/>
            <w:right w:val="none" w:sz="0" w:space="0" w:color="auto"/>
          </w:divBdr>
        </w:div>
        <w:div w:id="2121874611">
          <w:marLeft w:val="640"/>
          <w:marRight w:val="0"/>
          <w:marTop w:val="0"/>
          <w:marBottom w:val="0"/>
          <w:divBdr>
            <w:top w:val="none" w:sz="0" w:space="0" w:color="auto"/>
            <w:left w:val="none" w:sz="0" w:space="0" w:color="auto"/>
            <w:bottom w:val="none" w:sz="0" w:space="0" w:color="auto"/>
            <w:right w:val="none" w:sz="0" w:space="0" w:color="auto"/>
          </w:divBdr>
        </w:div>
        <w:div w:id="1221359057">
          <w:marLeft w:val="640"/>
          <w:marRight w:val="0"/>
          <w:marTop w:val="0"/>
          <w:marBottom w:val="0"/>
          <w:divBdr>
            <w:top w:val="none" w:sz="0" w:space="0" w:color="auto"/>
            <w:left w:val="none" w:sz="0" w:space="0" w:color="auto"/>
            <w:bottom w:val="none" w:sz="0" w:space="0" w:color="auto"/>
            <w:right w:val="none" w:sz="0" w:space="0" w:color="auto"/>
          </w:divBdr>
        </w:div>
        <w:div w:id="79378240">
          <w:marLeft w:val="640"/>
          <w:marRight w:val="0"/>
          <w:marTop w:val="0"/>
          <w:marBottom w:val="0"/>
          <w:divBdr>
            <w:top w:val="none" w:sz="0" w:space="0" w:color="auto"/>
            <w:left w:val="none" w:sz="0" w:space="0" w:color="auto"/>
            <w:bottom w:val="none" w:sz="0" w:space="0" w:color="auto"/>
            <w:right w:val="none" w:sz="0" w:space="0" w:color="auto"/>
          </w:divBdr>
        </w:div>
        <w:div w:id="694886449">
          <w:marLeft w:val="640"/>
          <w:marRight w:val="0"/>
          <w:marTop w:val="0"/>
          <w:marBottom w:val="0"/>
          <w:divBdr>
            <w:top w:val="none" w:sz="0" w:space="0" w:color="auto"/>
            <w:left w:val="none" w:sz="0" w:space="0" w:color="auto"/>
            <w:bottom w:val="none" w:sz="0" w:space="0" w:color="auto"/>
            <w:right w:val="none" w:sz="0" w:space="0" w:color="auto"/>
          </w:divBdr>
        </w:div>
        <w:div w:id="367919652">
          <w:marLeft w:val="640"/>
          <w:marRight w:val="0"/>
          <w:marTop w:val="0"/>
          <w:marBottom w:val="0"/>
          <w:divBdr>
            <w:top w:val="none" w:sz="0" w:space="0" w:color="auto"/>
            <w:left w:val="none" w:sz="0" w:space="0" w:color="auto"/>
            <w:bottom w:val="none" w:sz="0" w:space="0" w:color="auto"/>
            <w:right w:val="none" w:sz="0" w:space="0" w:color="auto"/>
          </w:divBdr>
        </w:div>
        <w:div w:id="917666536">
          <w:marLeft w:val="640"/>
          <w:marRight w:val="0"/>
          <w:marTop w:val="0"/>
          <w:marBottom w:val="0"/>
          <w:divBdr>
            <w:top w:val="none" w:sz="0" w:space="0" w:color="auto"/>
            <w:left w:val="none" w:sz="0" w:space="0" w:color="auto"/>
            <w:bottom w:val="none" w:sz="0" w:space="0" w:color="auto"/>
            <w:right w:val="none" w:sz="0" w:space="0" w:color="auto"/>
          </w:divBdr>
        </w:div>
        <w:div w:id="946237511">
          <w:marLeft w:val="640"/>
          <w:marRight w:val="0"/>
          <w:marTop w:val="0"/>
          <w:marBottom w:val="0"/>
          <w:divBdr>
            <w:top w:val="none" w:sz="0" w:space="0" w:color="auto"/>
            <w:left w:val="none" w:sz="0" w:space="0" w:color="auto"/>
            <w:bottom w:val="none" w:sz="0" w:space="0" w:color="auto"/>
            <w:right w:val="none" w:sz="0" w:space="0" w:color="auto"/>
          </w:divBdr>
        </w:div>
        <w:div w:id="156457694">
          <w:marLeft w:val="640"/>
          <w:marRight w:val="0"/>
          <w:marTop w:val="0"/>
          <w:marBottom w:val="0"/>
          <w:divBdr>
            <w:top w:val="none" w:sz="0" w:space="0" w:color="auto"/>
            <w:left w:val="none" w:sz="0" w:space="0" w:color="auto"/>
            <w:bottom w:val="none" w:sz="0" w:space="0" w:color="auto"/>
            <w:right w:val="none" w:sz="0" w:space="0" w:color="auto"/>
          </w:divBdr>
        </w:div>
        <w:div w:id="609553126">
          <w:marLeft w:val="640"/>
          <w:marRight w:val="0"/>
          <w:marTop w:val="0"/>
          <w:marBottom w:val="0"/>
          <w:divBdr>
            <w:top w:val="none" w:sz="0" w:space="0" w:color="auto"/>
            <w:left w:val="none" w:sz="0" w:space="0" w:color="auto"/>
            <w:bottom w:val="none" w:sz="0" w:space="0" w:color="auto"/>
            <w:right w:val="none" w:sz="0" w:space="0" w:color="auto"/>
          </w:divBdr>
        </w:div>
        <w:div w:id="784038630">
          <w:marLeft w:val="640"/>
          <w:marRight w:val="0"/>
          <w:marTop w:val="0"/>
          <w:marBottom w:val="0"/>
          <w:divBdr>
            <w:top w:val="none" w:sz="0" w:space="0" w:color="auto"/>
            <w:left w:val="none" w:sz="0" w:space="0" w:color="auto"/>
            <w:bottom w:val="none" w:sz="0" w:space="0" w:color="auto"/>
            <w:right w:val="none" w:sz="0" w:space="0" w:color="auto"/>
          </w:divBdr>
        </w:div>
        <w:div w:id="1860898638">
          <w:marLeft w:val="640"/>
          <w:marRight w:val="0"/>
          <w:marTop w:val="0"/>
          <w:marBottom w:val="0"/>
          <w:divBdr>
            <w:top w:val="none" w:sz="0" w:space="0" w:color="auto"/>
            <w:left w:val="none" w:sz="0" w:space="0" w:color="auto"/>
            <w:bottom w:val="none" w:sz="0" w:space="0" w:color="auto"/>
            <w:right w:val="none" w:sz="0" w:space="0" w:color="auto"/>
          </w:divBdr>
        </w:div>
        <w:div w:id="996301253">
          <w:marLeft w:val="640"/>
          <w:marRight w:val="0"/>
          <w:marTop w:val="0"/>
          <w:marBottom w:val="0"/>
          <w:divBdr>
            <w:top w:val="none" w:sz="0" w:space="0" w:color="auto"/>
            <w:left w:val="none" w:sz="0" w:space="0" w:color="auto"/>
            <w:bottom w:val="none" w:sz="0" w:space="0" w:color="auto"/>
            <w:right w:val="none" w:sz="0" w:space="0" w:color="auto"/>
          </w:divBdr>
        </w:div>
        <w:div w:id="1946382963">
          <w:marLeft w:val="640"/>
          <w:marRight w:val="0"/>
          <w:marTop w:val="0"/>
          <w:marBottom w:val="0"/>
          <w:divBdr>
            <w:top w:val="none" w:sz="0" w:space="0" w:color="auto"/>
            <w:left w:val="none" w:sz="0" w:space="0" w:color="auto"/>
            <w:bottom w:val="none" w:sz="0" w:space="0" w:color="auto"/>
            <w:right w:val="none" w:sz="0" w:space="0" w:color="auto"/>
          </w:divBdr>
        </w:div>
        <w:div w:id="1315179702">
          <w:marLeft w:val="640"/>
          <w:marRight w:val="0"/>
          <w:marTop w:val="0"/>
          <w:marBottom w:val="0"/>
          <w:divBdr>
            <w:top w:val="none" w:sz="0" w:space="0" w:color="auto"/>
            <w:left w:val="none" w:sz="0" w:space="0" w:color="auto"/>
            <w:bottom w:val="none" w:sz="0" w:space="0" w:color="auto"/>
            <w:right w:val="none" w:sz="0" w:space="0" w:color="auto"/>
          </w:divBdr>
        </w:div>
        <w:div w:id="735202461">
          <w:marLeft w:val="640"/>
          <w:marRight w:val="0"/>
          <w:marTop w:val="0"/>
          <w:marBottom w:val="0"/>
          <w:divBdr>
            <w:top w:val="none" w:sz="0" w:space="0" w:color="auto"/>
            <w:left w:val="none" w:sz="0" w:space="0" w:color="auto"/>
            <w:bottom w:val="none" w:sz="0" w:space="0" w:color="auto"/>
            <w:right w:val="none" w:sz="0" w:space="0" w:color="auto"/>
          </w:divBdr>
        </w:div>
        <w:div w:id="849182534">
          <w:marLeft w:val="640"/>
          <w:marRight w:val="0"/>
          <w:marTop w:val="0"/>
          <w:marBottom w:val="0"/>
          <w:divBdr>
            <w:top w:val="none" w:sz="0" w:space="0" w:color="auto"/>
            <w:left w:val="none" w:sz="0" w:space="0" w:color="auto"/>
            <w:bottom w:val="none" w:sz="0" w:space="0" w:color="auto"/>
            <w:right w:val="none" w:sz="0" w:space="0" w:color="auto"/>
          </w:divBdr>
        </w:div>
        <w:div w:id="1276600317">
          <w:marLeft w:val="640"/>
          <w:marRight w:val="0"/>
          <w:marTop w:val="0"/>
          <w:marBottom w:val="0"/>
          <w:divBdr>
            <w:top w:val="none" w:sz="0" w:space="0" w:color="auto"/>
            <w:left w:val="none" w:sz="0" w:space="0" w:color="auto"/>
            <w:bottom w:val="none" w:sz="0" w:space="0" w:color="auto"/>
            <w:right w:val="none" w:sz="0" w:space="0" w:color="auto"/>
          </w:divBdr>
        </w:div>
        <w:div w:id="37508174">
          <w:marLeft w:val="640"/>
          <w:marRight w:val="0"/>
          <w:marTop w:val="0"/>
          <w:marBottom w:val="0"/>
          <w:divBdr>
            <w:top w:val="none" w:sz="0" w:space="0" w:color="auto"/>
            <w:left w:val="none" w:sz="0" w:space="0" w:color="auto"/>
            <w:bottom w:val="none" w:sz="0" w:space="0" w:color="auto"/>
            <w:right w:val="none" w:sz="0" w:space="0" w:color="auto"/>
          </w:divBdr>
        </w:div>
        <w:div w:id="1319920046">
          <w:marLeft w:val="640"/>
          <w:marRight w:val="0"/>
          <w:marTop w:val="0"/>
          <w:marBottom w:val="0"/>
          <w:divBdr>
            <w:top w:val="none" w:sz="0" w:space="0" w:color="auto"/>
            <w:left w:val="none" w:sz="0" w:space="0" w:color="auto"/>
            <w:bottom w:val="none" w:sz="0" w:space="0" w:color="auto"/>
            <w:right w:val="none" w:sz="0" w:space="0" w:color="auto"/>
          </w:divBdr>
        </w:div>
        <w:div w:id="2146195211">
          <w:marLeft w:val="640"/>
          <w:marRight w:val="0"/>
          <w:marTop w:val="0"/>
          <w:marBottom w:val="0"/>
          <w:divBdr>
            <w:top w:val="none" w:sz="0" w:space="0" w:color="auto"/>
            <w:left w:val="none" w:sz="0" w:space="0" w:color="auto"/>
            <w:bottom w:val="none" w:sz="0" w:space="0" w:color="auto"/>
            <w:right w:val="none" w:sz="0" w:space="0" w:color="auto"/>
          </w:divBdr>
        </w:div>
        <w:div w:id="1484808238">
          <w:marLeft w:val="640"/>
          <w:marRight w:val="0"/>
          <w:marTop w:val="0"/>
          <w:marBottom w:val="0"/>
          <w:divBdr>
            <w:top w:val="none" w:sz="0" w:space="0" w:color="auto"/>
            <w:left w:val="none" w:sz="0" w:space="0" w:color="auto"/>
            <w:bottom w:val="none" w:sz="0" w:space="0" w:color="auto"/>
            <w:right w:val="none" w:sz="0" w:space="0" w:color="auto"/>
          </w:divBdr>
        </w:div>
        <w:div w:id="1567032807">
          <w:marLeft w:val="640"/>
          <w:marRight w:val="0"/>
          <w:marTop w:val="0"/>
          <w:marBottom w:val="0"/>
          <w:divBdr>
            <w:top w:val="none" w:sz="0" w:space="0" w:color="auto"/>
            <w:left w:val="none" w:sz="0" w:space="0" w:color="auto"/>
            <w:bottom w:val="none" w:sz="0" w:space="0" w:color="auto"/>
            <w:right w:val="none" w:sz="0" w:space="0" w:color="auto"/>
          </w:divBdr>
        </w:div>
        <w:div w:id="1732271985">
          <w:marLeft w:val="640"/>
          <w:marRight w:val="0"/>
          <w:marTop w:val="0"/>
          <w:marBottom w:val="0"/>
          <w:divBdr>
            <w:top w:val="none" w:sz="0" w:space="0" w:color="auto"/>
            <w:left w:val="none" w:sz="0" w:space="0" w:color="auto"/>
            <w:bottom w:val="none" w:sz="0" w:space="0" w:color="auto"/>
            <w:right w:val="none" w:sz="0" w:space="0" w:color="auto"/>
          </w:divBdr>
        </w:div>
        <w:div w:id="402289762">
          <w:marLeft w:val="640"/>
          <w:marRight w:val="0"/>
          <w:marTop w:val="0"/>
          <w:marBottom w:val="0"/>
          <w:divBdr>
            <w:top w:val="none" w:sz="0" w:space="0" w:color="auto"/>
            <w:left w:val="none" w:sz="0" w:space="0" w:color="auto"/>
            <w:bottom w:val="none" w:sz="0" w:space="0" w:color="auto"/>
            <w:right w:val="none" w:sz="0" w:space="0" w:color="auto"/>
          </w:divBdr>
        </w:div>
        <w:div w:id="258487333">
          <w:marLeft w:val="640"/>
          <w:marRight w:val="0"/>
          <w:marTop w:val="0"/>
          <w:marBottom w:val="0"/>
          <w:divBdr>
            <w:top w:val="none" w:sz="0" w:space="0" w:color="auto"/>
            <w:left w:val="none" w:sz="0" w:space="0" w:color="auto"/>
            <w:bottom w:val="none" w:sz="0" w:space="0" w:color="auto"/>
            <w:right w:val="none" w:sz="0" w:space="0" w:color="auto"/>
          </w:divBdr>
        </w:div>
        <w:div w:id="117116198">
          <w:marLeft w:val="640"/>
          <w:marRight w:val="0"/>
          <w:marTop w:val="0"/>
          <w:marBottom w:val="0"/>
          <w:divBdr>
            <w:top w:val="none" w:sz="0" w:space="0" w:color="auto"/>
            <w:left w:val="none" w:sz="0" w:space="0" w:color="auto"/>
            <w:bottom w:val="none" w:sz="0" w:space="0" w:color="auto"/>
            <w:right w:val="none" w:sz="0" w:space="0" w:color="auto"/>
          </w:divBdr>
        </w:div>
        <w:div w:id="1703093597">
          <w:marLeft w:val="640"/>
          <w:marRight w:val="0"/>
          <w:marTop w:val="0"/>
          <w:marBottom w:val="0"/>
          <w:divBdr>
            <w:top w:val="none" w:sz="0" w:space="0" w:color="auto"/>
            <w:left w:val="none" w:sz="0" w:space="0" w:color="auto"/>
            <w:bottom w:val="none" w:sz="0" w:space="0" w:color="auto"/>
            <w:right w:val="none" w:sz="0" w:space="0" w:color="auto"/>
          </w:divBdr>
        </w:div>
        <w:div w:id="1898737850">
          <w:marLeft w:val="640"/>
          <w:marRight w:val="0"/>
          <w:marTop w:val="0"/>
          <w:marBottom w:val="0"/>
          <w:divBdr>
            <w:top w:val="none" w:sz="0" w:space="0" w:color="auto"/>
            <w:left w:val="none" w:sz="0" w:space="0" w:color="auto"/>
            <w:bottom w:val="none" w:sz="0" w:space="0" w:color="auto"/>
            <w:right w:val="none" w:sz="0" w:space="0" w:color="auto"/>
          </w:divBdr>
        </w:div>
        <w:div w:id="1046032070">
          <w:marLeft w:val="640"/>
          <w:marRight w:val="0"/>
          <w:marTop w:val="0"/>
          <w:marBottom w:val="0"/>
          <w:divBdr>
            <w:top w:val="none" w:sz="0" w:space="0" w:color="auto"/>
            <w:left w:val="none" w:sz="0" w:space="0" w:color="auto"/>
            <w:bottom w:val="none" w:sz="0" w:space="0" w:color="auto"/>
            <w:right w:val="none" w:sz="0" w:space="0" w:color="auto"/>
          </w:divBdr>
        </w:div>
        <w:div w:id="1836022468">
          <w:marLeft w:val="640"/>
          <w:marRight w:val="0"/>
          <w:marTop w:val="0"/>
          <w:marBottom w:val="0"/>
          <w:divBdr>
            <w:top w:val="none" w:sz="0" w:space="0" w:color="auto"/>
            <w:left w:val="none" w:sz="0" w:space="0" w:color="auto"/>
            <w:bottom w:val="none" w:sz="0" w:space="0" w:color="auto"/>
            <w:right w:val="none" w:sz="0" w:space="0" w:color="auto"/>
          </w:divBdr>
        </w:div>
        <w:div w:id="1480069720">
          <w:marLeft w:val="640"/>
          <w:marRight w:val="0"/>
          <w:marTop w:val="0"/>
          <w:marBottom w:val="0"/>
          <w:divBdr>
            <w:top w:val="none" w:sz="0" w:space="0" w:color="auto"/>
            <w:left w:val="none" w:sz="0" w:space="0" w:color="auto"/>
            <w:bottom w:val="none" w:sz="0" w:space="0" w:color="auto"/>
            <w:right w:val="none" w:sz="0" w:space="0" w:color="auto"/>
          </w:divBdr>
        </w:div>
        <w:div w:id="896748852">
          <w:marLeft w:val="640"/>
          <w:marRight w:val="0"/>
          <w:marTop w:val="0"/>
          <w:marBottom w:val="0"/>
          <w:divBdr>
            <w:top w:val="none" w:sz="0" w:space="0" w:color="auto"/>
            <w:left w:val="none" w:sz="0" w:space="0" w:color="auto"/>
            <w:bottom w:val="none" w:sz="0" w:space="0" w:color="auto"/>
            <w:right w:val="none" w:sz="0" w:space="0" w:color="auto"/>
          </w:divBdr>
        </w:div>
        <w:div w:id="1805544501">
          <w:marLeft w:val="640"/>
          <w:marRight w:val="0"/>
          <w:marTop w:val="0"/>
          <w:marBottom w:val="0"/>
          <w:divBdr>
            <w:top w:val="none" w:sz="0" w:space="0" w:color="auto"/>
            <w:left w:val="none" w:sz="0" w:space="0" w:color="auto"/>
            <w:bottom w:val="none" w:sz="0" w:space="0" w:color="auto"/>
            <w:right w:val="none" w:sz="0" w:space="0" w:color="auto"/>
          </w:divBdr>
        </w:div>
        <w:div w:id="1238516119">
          <w:marLeft w:val="640"/>
          <w:marRight w:val="0"/>
          <w:marTop w:val="0"/>
          <w:marBottom w:val="0"/>
          <w:divBdr>
            <w:top w:val="none" w:sz="0" w:space="0" w:color="auto"/>
            <w:left w:val="none" w:sz="0" w:space="0" w:color="auto"/>
            <w:bottom w:val="none" w:sz="0" w:space="0" w:color="auto"/>
            <w:right w:val="none" w:sz="0" w:space="0" w:color="auto"/>
          </w:divBdr>
        </w:div>
        <w:div w:id="1537278798">
          <w:marLeft w:val="640"/>
          <w:marRight w:val="0"/>
          <w:marTop w:val="0"/>
          <w:marBottom w:val="0"/>
          <w:divBdr>
            <w:top w:val="none" w:sz="0" w:space="0" w:color="auto"/>
            <w:left w:val="none" w:sz="0" w:space="0" w:color="auto"/>
            <w:bottom w:val="none" w:sz="0" w:space="0" w:color="auto"/>
            <w:right w:val="none" w:sz="0" w:space="0" w:color="auto"/>
          </w:divBdr>
        </w:div>
        <w:div w:id="1113403533">
          <w:marLeft w:val="640"/>
          <w:marRight w:val="0"/>
          <w:marTop w:val="0"/>
          <w:marBottom w:val="0"/>
          <w:divBdr>
            <w:top w:val="none" w:sz="0" w:space="0" w:color="auto"/>
            <w:left w:val="none" w:sz="0" w:space="0" w:color="auto"/>
            <w:bottom w:val="none" w:sz="0" w:space="0" w:color="auto"/>
            <w:right w:val="none" w:sz="0" w:space="0" w:color="auto"/>
          </w:divBdr>
        </w:div>
        <w:div w:id="891231187">
          <w:marLeft w:val="640"/>
          <w:marRight w:val="0"/>
          <w:marTop w:val="0"/>
          <w:marBottom w:val="0"/>
          <w:divBdr>
            <w:top w:val="none" w:sz="0" w:space="0" w:color="auto"/>
            <w:left w:val="none" w:sz="0" w:space="0" w:color="auto"/>
            <w:bottom w:val="none" w:sz="0" w:space="0" w:color="auto"/>
            <w:right w:val="none" w:sz="0" w:space="0" w:color="auto"/>
          </w:divBdr>
        </w:div>
        <w:div w:id="1836993236">
          <w:marLeft w:val="640"/>
          <w:marRight w:val="0"/>
          <w:marTop w:val="0"/>
          <w:marBottom w:val="0"/>
          <w:divBdr>
            <w:top w:val="none" w:sz="0" w:space="0" w:color="auto"/>
            <w:left w:val="none" w:sz="0" w:space="0" w:color="auto"/>
            <w:bottom w:val="none" w:sz="0" w:space="0" w:color="auto"/>
            <w:right w:val="none" w:sz="0" w:space="0" w:color="auto"/>
          </w:divBdr>
        </w:div>
        <w:div w:id="1437558903">
          <w:marLeft w:val="640"/>
          <w:marRight w:val="0"/>
          <w:marTop w:val="0"/>
          <w:marBottom w:val="0"/>
          <w:divBdr>
            <w:top w:val="none" w:sz="0" w:space="0" w:color="auto"/>
            <w:left w:val="none" w:sz="0" w:space="0" w:color="auto"/>
            <w:bottom w:val="none" w:sz="0" w:space="0" w:color="auto"/>
            <w:right w:val="none" w:sz="0" w:space="0" w:color="auto"/>
          </w:divBdr>
        </w:div>
        <w:div w:id="865100126">
          <w:marLeft w:val="640"/>
          <w:marRight w:val="0"/>
          <w:marTop w:val="0"/>
          <w:marBottom w:val="0"/>
          <w:divBdr>
            <w:top w:val="none" w:sz="0" w:space="0" w:color="auto"/>
            <w:left w:val="none" w:sz="0" w:space="0" w:color="auto"/>
            <w:bottom w:val="none" w:sz="0" w:space="0" w:color="auto"/>
            <w:right w:val="none" w:sz="0" w:space="0" w:color="auto"/>
          </w:divBdr>
        </w:div>
        <w:div w:id="1804034117">
          <w:marLeft w:val="640"/>
          <w:marRight w:val="0"/>
          <w:marTop w:val="0"/>
          <w:marBottom w:val="0"/>
          <w:divBdr>
            <w:top w:val="none" w:sz="0" w:space="0" w:color="auto"/>
            <w:left w:val="none" w:sz="0" w:space="0" w:color="auto"/>
            <w:bottom w:val="none" w:sz="0" w:space="0" w:color="auto"/>
            <w:right w:val="none" w:sz="0" w:space="0" w:color="auto"/>
          </w:divBdr>
        </w:div>
        <w:div w:id="1539276373">
          <w:marLeft w:val="640"/>
          <w:marRight w:val="0"/>
          <w:marTop w:val="0"/>
          <w:marBottom w:val="0"/>
          <w:divBdr>
            <w:top w:val="none" w:sz="0" w:space="0" w:color="auto"/>
            <w:left w:val="none" w:sz="0" w:space="0" w:color="auto"/>
            <w:bottom w:val="none" w:sz="0" w:space="0" w:color="auto"/>
            <w:right w:val="none" w:sz="0" w:space="0" w:color="auto"/>
          </w:divBdr>
        </w:div>
        <w:div w:id="601646963">
          <w:marLeft w:val="640"/>
          <w:marRight w:val="0"/>
          <w:marTop w:val="0"/>
          <w:marBottom w:val="0"/>
          <w:divBdr>
            <w:top w:val="none" w:sz="0" w:space="0" w:color="auto"/>
            <w:left w:val="none" w:sz="0" w:space="0" w:color="auto"/>
            <w:bottom w:val="none" w:sz="0" w:space="0" w:color="auto"/>
            <w:right w:val="none" w:sz="0" w:space="0" w:color="auto"/>
          </w:divBdr>
        </w:div>
      </w:divsChild>
    </w:div>
    <w:div w:id="1420756684">
      <w:bodyDiv w:val="1"/>
      <w:marLeft w:val="0"/>
      <w:marRight w:val="0"/>
      <w:marTop w:val="0"/>
      <w:marBottom w:val="0"/>
      <w:divBdr>
        <w:top w:val="none" w:sz="0" w:space="0" w:color="auto"/>
        <w:left w:val="none" w:sz="0" w:space="0" w:color="auto"/>
        <w:bottom w:val="none" w:sz="0" w:space="0" w:color="auto"/>
        <w:right w:val="none" w:sz="0" w:space="0" w:color="auto"/>
      </w:divBdr>
      <w:divsChild>
        <w:div w:id="515585547">
          <w:marLeft w:val="640"/>
          <w:marRight w:val="0"/>
          <w:marTop w:val="0"/>
          <w:marBottom w:val="0"/>
          <w:divBdr>
            <w:top w:val="none" w:sz="0" w:space="0" w:color="auto"/>
            <w:left w:val="none" w:sz="0" w:space="0" w:color="auto"/>
            <w:bottom w:val="none" w:sz="0" w:space="0" w:color="auto"/>
            <w:right w:val="none" w:sz="0" w:space="0" w:color="auto"/>
          </w:divBdr>
        </w:div>
        <w:div w:id="1649627471">
          <w:marLeft w:val="640"/>
          <w:marRight w:val="0"/>
          <w:marTop w:val="0"/>
          <w:marBottom w:val="0"/>
          <w:divBdr>
            <w:top w:val="none" w:sz="0" w:space="0" w:color="auto"/>
            <w:left w:val="none" w:sz="0" w:space="0" w:color="auto"/>
            <w:bottom w:val="none" w:sz="0" w:space="0" w:color="auto"/>
            <w:right w:val="none" w:sz="0" w:space="0" w:color="auto"/>
          </w:divBdr>
        </w:div>
        <w:div w:id="1521043972">
          <w:marLeft w:val="640"/>
          <w:marRight w:val="0"/>
          <w:marTop w:val="0"/>
          <w:marBottom w:val="0"/>
          <w:divBdr>
            <w:top w:val="none" w:sz="0" w:space="0" w:color="auto"/>
            <w:left w:val="none" w:sz="0" w:space="0" w:color="auto"/>
            <w:bottom w:val="none" w:sz="0" w:space="0" w:color="auto"/>
            <w:right w:val="none" w:sz="0" w:space="0" w:color="auto"/>
          </w:divBdr>
        </w:div>
        <w:div w:id="367685006">
          <w:marLeft w:val="640"/>
          <w:marRight w:val="0"/>
          <w:marTop w:val="0"/>
          <w:marBottom w:val="0"/>
          <w:divBdr>
            <w:top w:val="none" w:sz="0" w:space="0" w:color="auto"/>
            <w:left w:val="none" w:sz="0" w:space="0" w:color="auto"/>
            <w:bottom w:val="none" w:sz="0" w:space="0" w:color="auto"/>
            <w:right w:val="none" w:sz="0" w:space="0" w:color="auto"/>
          </w:divBdr>
        </w:div>
        <w:div w:id="345793423">
          <w:marLeft w:val="640"/>
          <w:marRight w:val="0"/>
          <w:marTop w:val="0"/>
          <w:marBottom w:val="0"/>
          <w:divBdr>
            <w:top w:val="none" w:sz="0" w:space="0" w:color="auto"/>
            <w:left w:val="none" w:sz="0" w:space="0" w:color="auto"/>
            <w:bottom w:val="none" w:sz="0" w:space="0" w:color="auto"/>
            <w:right w:val="none" w:sz="0" w:space="0" w:color="auto"/>
          </w:divBdr>
        </w:div>
        <w:div w:id="217590444">
          <w:marLeft w:val="640"/>
          <w:marRight w:val="0"/>
          <w:marTop w:val="0"/>
          <w:marBottom w:val="0"/>
          <w:divBdr>
            <w:top w:val="none" w:sz="0" w:space="0" w:color="auto"/>
            <w:left w:val="none" w:sz="0" w:space="0" w:color="auto"/>
            <w:bottom w:val="none" w:sz="0" w:space="0" w:color="auto"/>
            <w:right w:val="none" w:sz="0" w:space="0" w:color="auto"/>
          </w:divBdr>
        </w:div>
        <w:div w:id="599222970">
          <w:marLeft w:val="640"/>
          <w:marRight w:val="0"/>
          <w:marTop w:val="0"/>
          <w:marBottom w:val="0"/>
          <w:divBdr>
            <w:top w:val="none" w:sz="0" w:space="0" w:color="auto"/>
            <w:left w:val="none" w:sz="0" w:space="0" w:color="auto"/>
            <w:bottom w:val="none" w:sz="0" w:space="0" w:color="auto"/>
            <w:right w:val="none" w:sz="0" w:space="0" w:color="auto"/>
          </w:divBdr>
        </w:div>
        <w:div w:id="10034354">
          <w:marLeft w:val="640"/>
          <w:marRight w:val="0"/>
          <w:marTop w:val="0"/>
          <w:marBottom w:val="0"/>
          <w:divBdr>
            <w:top w:val="none" w:sz="0" w:space="0" w:color="auto"/>
            <w:left w:val="none" w:sz="0" w:space="0" w:color="auto"/>
            <w:bottom w:val="none" w:sz="0" w:space="0" w:color="auto"/>
            <w:right w:val="none" w:sz="0" w:space="0" w:color="auto"/>
          </w:divBdr>
        </w:div>
        <w:div w:id="1472863805">
          <w:marLeft w:val="640"/>
          <w:marRight w:val="0"/>
          <w:marTop w:val="0"/>
          <w:marBottom w:val="0"/>
          <w:divBdr>
            <w:top w:val="none" w:sz="0" w:space="0" w:color="auto"/>
            <w:left w:val="none" w:sz="0" w:space="0" w:color="auto"/>
            <w:bottom w:val="none" w:sz="0" w:space="0" w:color="auto"/>
            <w:right w:val="none" w:sz="0" w:space="0" w:color="auto"/>
          </w:divBdr>
        </w:div>
        <w:div w:id="371655633">
          <w:marLeft w:val="640"/>
          <w:marRight w:val="0"/>
          <w:marTop w:val="0"/>
          <w:marBottom w:val="0"/>
          <w:divBdr>
            <w:top w:val="none" w:sz="0" w:space="0" w:color="auto"/>
            <w:left w:val="none" w:sz="0" w:space="0" w:color="auto"/>
            <w:bottom w:val="none" w:sz="0" w:space="0" w:color="auto"/>
            <w:right w:val="none" w:sz="0" w:space="0" w:color="auto"/>
          </w:divBdr>
        </w:div>
        <w:div w:id="1643388810">
          <w:marLeft w:val="640"/>
          <w:marRight w:val="0"/>
          <w:marTop w:val="0"/>
          <w:marBottom w:val="0"/>
          <w:divBdr>
            <w:top w:val="none" w:sz="0" w:space="0" w:color="auto"/>
            <w:left w:val="none" w:sz="0" w:space="0" w:color="auto"/>
            <w:bottom w:val="none" w:sz="0" w:space="0" w:color="auto"/>
            <w:right w:val="none" w:sz="0" w:space="0" w:color="auto"/>
          </w:divBdr>
        </w:div>
        <w:div w:id="165440463">
          <w:marLeft w:val="640"/>
          <w:marRight w:val="0"/>
          <w:marTop w:val="0"/>
          <w:marBottom w:val="0"/>
          <w:divBdr>
            <w:top w:val="none" w:sz="0" w:space="0" w:color="auto"/>
            <w:left w:val="none" w:sz="0" w:space="0" w:color="auto"/>
            <w:bottom w:val="none" w:sz="0" w:space="0" w:color="auto"/>
            <w:right w:val="none" w:sz="0" w:space="0" w:color="auto"/>
          </w:divBdr>
        </w:div>
        <w:div w:id="510339781">
          <w:marLeft w:val="640"/>
          <w:marRight w:val="0"/>
          <w:marTop w:val="0"/>
          <w:marBottom w:val="0"/>
          <w:divBdr>
            <w:top w:val="none" w:sz="0" w:space="0" w:color="auto"/>
            <w:left w:val="none" w:sz="0" w:space="0" w:color="auto"/>
            <w:bottom w:val="none" w:sz="0" w:space="0" w:color="auto"/>
            <w:right w:val="none" w:sz="0" w:space="0" w:color="auto"/>
          </w:divBdr>
        </w:div>
        <w:div w:id="1843275569">
          <w:marLeft w:val="640"/>
          <w:marRight w:val="0"/>
          <w:marTop w:val="0"/>
          <w:marBottom w:val="0"/>
          <w:divBdr>
            <w:top w:val="none" w:sz="0" w:space="0" w:color="auto"/>
            <w:left w:val="none" w:sz="0" w:space="0" w:color="auto"/>
            <w:bottom w:val="none" w:sz="0" w:space="0" w:color="auto"/>
            <w:right w:val="none" w:sz="0" w:space="0" w:color="auto"/>
          </w:divBdr>
        </w:div>
        <w:div w:id="680743949">
          <w:marLeft w:val="640"/>
          <w:marRight w:val="0"/>
          <w:marTop w:val="0"/>
          <w:marBottom w:val="0"/>
          <w:divBdr>
            <w:top w:val="none" w:sz="0" w:space="0" w:color="auto"/>
            <w:left w:val="none" w:sz="0" w:space="0" w:color="auto"/>
            <w:bottom w:val="none" w:sz="0" w:space="0" w:color="auto"/>
            <w:right w:val="none" w:sz="0" w:space="0" w:color="auto"/>
          </w:divBdr>
        </w:div>
        <w:div w:id="384531418">
          <w:marLeft w:val="640"/>
          <w:marRight w:val="0"/>
          <w:marTop w:val="0"/>
          <w:marBottom w:val="0"/>
          <w:divBdr>
            <w:top w:val="none" w:sz="0" w:space="0" w:color="auto"/>
            <w:left w:val="none" w:sz="0" w:space="0" w:color="auto"/>
            <w:bottom w:val="none" w:sz="0" w:space="0" w:color="auto"/>
            <w:right w:val="none" w:sz="0" w:space="0" w:color="auto"/>
          </w:divBdr>
        </w:div>
        <w:div w:id="156193367">
          <w:marLeft w:val="640"/>
          <w:marRight w:val="0"/>
          <w:marTop w:val="0"/>
          <w:marBottom w:val="0"/>
          <w:divBdr>
            <w:top w:val="none" w:sz="0" w:space="0" w:color="auto"/>
            <w:left w:val="none" w:sz="0" w:space="0" w:color="auto"/>
            <w:bottom w:val="none" w:sz="0" w:space="0" w:color="auto"/>
            <w:right w:val="none" w:sz="0" w:space="0" w:color="auto"/>
          </w:divBdr>
        </w:div>
        <w:div w:id="2120252306">
          <w:marLeft w:val="640"/>
          <w:marRight w:val="0"/>
          <w:marTop w:val="0"/>
          <w:marBottom w:val="0"/>
          <w:divBdr>
            <w:top w:val="none" w:sz="0" w:space="0" w:color="auto"/>
            <w:left w:val="none" w:sz="0" w:space="0" w:color="auto"/>
            <w:bottom w:val="none" w:sz="0" w:space="0" w:color="auto"/>
            <w:right w:val="none" w:sz="0" w:space="0" w:color="auto"/>
          </w:divBdr>
        </w:div>
        <w:div w:id="1095632761">
          <w:marLeft w:val="640"/>
          <w:marRight w:val="0"/>
          <w:marTop w:val="0"/>
          <w:marBottom w:val="0"/>
          <w:divBdr>
            <w:top w:val="none" w:sz="0" w:space="0" w:color="auto"/>
            <w:left w:val="none" w:sz="0" w:space="0" w:color="auto"/>
            <w:bottom w:val="none" w:sz="0" w:space="0" w:color="auto"/>
            <w:right w:val="none" w:sz="0" w:space="0" w:color="auto"/>
          </w:divBdr>
        </w:div>
        <w:div w:id="1194656895">
          <w:marLeft w:val="640"/>
          <w:marRight w:val="0"/>
          <w:marTop w:val="0"/>
          <w:marBottom w:val="0"/>
          <w:divBdr>
            <w:top w:val="none" w:sz="0" w:space="0" w:color="auto"/>
            <w:left w:val="none" w:sz="0" w:space="0" w:color="auto"/>
            <w:bottom w:val="none" w:sz="0" w:space="0" w:color="auto"/>
            <w:right w:val="none" w:sz="0" w:space="0" w:color="auto"/>
          </w:divBdr>
        </w:div>
        <w:div w:id="410733541">
          <w:marLeft w:val="640"/>
          <w:marRight w:val="0"/>
          <w:marTop w:val="0"/>
          <w:marBottom w:val="0"/>
          <w:divBdr>
            <w:top w:val="none" w:sz="0" w:space="0" w:color="auto"/>
            <w:left w:val="none" w:sz="0" w:space="0" w:color="auto"/>
            <w:bottom w:val="none" w:sz="0" w:space="0" w:color="auto"/>
            <w:right w:val="none" w:sz="0" w:space="0" w:color="auto"/>
          </w:divBdr>
        </w:div>
        <w:div w:id="871108469">
          <w:marLeft w:val="640"/>
          <w:marRight w:val="0"/>
          <w:marTop w:val="0"/>
          <w:marBottom w:val="0"/>
          <w:divBdr>
            <w:top w:val="none" w:sz="0" w:space="0" w:color="auto"/>
            <w:left w:val="none" w:sz="0" w:space="0" w:color="auto"/>
            <w:bottom w:val="none" w:sz="0" w:space="0" w:color="auto"/>
            <w:right w:val="none" w:sz="0" w:space="0" w:color="auto"/>
          </w:divBdr>
        </w:div>
        <w:div w:id="295525919">
          <w:marLeft w:val="640"/>
          <w:marRight w:val="0"/>
          <w:marTop w:val="0"/>
          <w:marBottom w:val="0"/>
          <w:divBdr>
            <w:top w:val="none" w:sz="0" w:space="0" w:color="auto"/>
            <w:left w:val="none" w:sz="0" w:space="0" w:color="auto"/>
            <w:bottom w:val="none" w:sz="0" w:space="0" w:color="auto"/>
            <w:right w:val="none" w:sz="0" w:space="0" w:color="auto"/>
          </w:divBdr>
        </w:div>
        <w:div w:id="1842306182">
          <w:marLeft w:val="640"/>
          <w:marRight w:val="0"/>
          <w:marTop w:val="0"/>
          <w:marBottom w:val="0"/>
          <w:divBdr>
            <w:top w:val="none" w:sz="0" w:space="0" w:color="auto"/>
            <w:left w:val="none" w:sz="0" w:space="0" w:color="auto"/>
            <w:bottom w:val="none" w:sz="0" w:space="0" w:color="auto"/>
            <w:right w:val="none" w:sz="0" w:space="0" w:color="auto"/>
          </w:divBdr>
        </w:div>
        <w:div w:id="765002022">
          <w:marLeft w:val="640"/>
          <w:marRight w:val="0"/>
          <w:marTop w:val="0"/>
          <w:marBottom w:val="0"/>
          <w:divBdr>
            <w:top w:val="none" w:sz="0" w:space="0" w:color="auto"/>
            <w:left w:val="none" w:sz="0" w:space="0" w:color="auto"/>
            <w:bottom w:val="none" w:sz="0" w:space="0" w:color="auto"/>
            <w:right w:val="none" w:sz="0" w:space="0" w:color="auto"/>
          </w:divBdr>
        </w:div>
        <w:div w:id="536429980">
          <w:marLeft w:val="640"/>
          <w:marRight w:val="0"/>
          <w:marTop w:val="0"/>
          <w:marBottom w:val="0"/>
          <w:divBdr>
            <w:top w:val="none" w:sz="0" w:space="0" w:color="auto"/>
            <w:left w:val="none" w:sz="0" w:space="0" w:color="auto"/>
            <w:bottom w:val="none" w:sz="0" w:space="0" w:color="auto"/>
            <w:right w:val="none" w:sz="0" w:space="0" w:color="auto"/>
          </w:divBdr>
        </w:div>
        <w:div w:id="433290005">
          <w:marLeft w:val="640"/>
          <w:marRight w:val="0"/>
          <w:marTop w:val="0"/>
          <w:marBottom w:val="0"/>
          <w:divBdr>
            <w:top w:val="none" w:sz="0" w:space="0" w:color="auto"/>
            <w:left w:val="none" w:sz="0" w:space="0" w:color="auto"/>
            <w:bottom w:val="none" w:sz="0" w:space="0" w:color="auto"/>
            <w:right w:val="none" w:sz="0" w:space="0" w:color="auto"/>
          </w:divBdr>
        </w:div>
        <w:div w:id="170604742">
          <w:marLeft w:val="640"/>
          <w:marRight w:val="0"/>
          <w:marTop w:val="0"/>
          <w:marBottom w:val="0"/>
          <w:divBdr>
            <w:top w:val="none" w:sz="0" w:space="0" w:color="auto"/>
            <w:left w:val="none" w:sz="0" w:space="0" w:color="auto"/>
            <w:bottom w:val="none" w:sz="0" w:space="0" w:color="auto"/>
            <w:right w:val="none" w:sz="0" w:space="0" w:color="auto"/>
          </w:divBdr>
        </w:div>
        <w:div w:id="638455900">
          <w:marLeft w:val="640"/>
          <w:marRight w:val="0"/>
          <w:marTop w:val="0"/>
          <w:marBottom w:val="0"/>
          <w:divBdr>
            <w:top w:val="none" w:sz="0" w:space="0" w:color="auto"/>
            <w:left w:val="none" w:sz="0" w:space="0" w:color="auto"/>
            <w:bottom w:val="none" w:sz="0" w:space="0" w:color="auto"/>
            <w:right w:val="none" w:sz="0" w:space="0" w:color="auto"/>
          </w:divBdr>
        </w:div>
        <w:div w:id="443039020">
          <w:marLeft w:val="640"/>
          <w:marRight w:val="0"/>
          <w:marTop w:val="0"/>
          <w:marBottom w:val="0"/>
          <w:divBdr>
            <w:top w:val="none" w:sz="0" w:space="0" w:color="auto"/>
            <w:left w:val="none" w:sz="0" w:space="0" w:color="auto"/>
            <w:bottom w:val="none" w:sz="0" w:space="0" w:color="auto"/>
            <w:right w:val="none" w:sz="0" w:space="0" w:color="auto"/>
          </w:divBdr>
        </w:div>
        <w:div w:id="1460107847">
          <w:marLeft w:val="640"/>
          <w:marRight w:val="0"/>
          <w:marTop w:val="0"/>
          <w:marBottom w:val="0"/>
          <w:divBdr>
            <w:top w:val="none" w:sz="0" w:space="0" w:color="auto"/>
            <w:left w:val="none" w:sz="0" w:space="0" w:color="auto"/>
            <w:bottom w:val="none" w:sz="0" w:space="0" w:color="auto"/>
            <w:right w:val="none" w:sz="0" w:space="0" w:color="auto"/>
          </w:divBdr>
        </w:div>
        <w:div w:id="577710815">
          <w:marLeft w:val="640"/>
          <w:marRight w:val="0"/>
          <w:marTop w:val="0"/>
          <w:marBottom w:val="0"/>
          <w:divBdr>
            <w:top w:val="none" w:sz="0" w:space="0" w:color="auto"/>
            <w:left w:val="none" w:sz="0" w:space="0" w:color="auto"/>
            <w:bottom w:val="none" w:sz="0" w:space="0" w:color="auto"/>
            <w:right w:val="none" w:sz="0" w:space="0" w:color="auto"/>
          </w:divBdr>
        </w:div>
        <w:div w:id="1179270324">
          <w:marLeft w:val="640"/>
          <w:marRight w:val="0"/>
          <w:marTop w:val="0"/>
          <w:marBottom w:val="0"/>
          <w:divBdr>
            <w:top w:val="none" w:sz="0" w:space="0" w:color="auto"/>
            <w:left w:val="none" w:sz="0" w:space="0" w:color="auto"/>
            <w:bottom w:val="none" w:sz="0" w:space="0" w:color="auto"/>
            <w:right w:val="none" w:sz="0" w:space="0" w:color="auto"/>
          </w:divBdr>
        </w:div>
        <w:div w:id="1647196561">
          <w:marLeft w:val="640"/>
          <w:marRight w:val="0"/>
          <w:marTop w:val="0"/>
          <w:marBottom w:val="0"/>
          <w:divBdr>
            <w:top w:val="none" w:sz="0" w:space="0" w:color="auto"/>
            <w:left w:val="none" w:sz="0" w:space="0" w:color="auto"/>
            <w:bottom w:val="none" w:sz="0" w:space="0" w:color="auto"/>
            <w:right w:val="none" w:sz="0" w:space="0" w:color="auto"/>
          </w:divBdr>
        </w:div>
        <w:div w:id="172884879">
          <w:marLeft w:val="640"/>
          <w:marRight w:val="0"/>
          <w:marTop w:val="0"/>
          <w:marBottom w:val="0"/>
          <w:divBdr>
            <w:top w:val="none" w:sz="0" w:space="0" w:color="auto"/>
            <w:left w:val="none" w:sz="0" w:space="0" w:color="auto"/>
            <w:bottom w:val="none" w:sz="0" w:space="0" w:color="auto"/>
            <w:right w:val="none" w:sz="0" w:space="0" w:color="auto"/>
          </w:divBdr>
        </w:div>
        <w:div w:id="310251343">
          <w:marLeft w:val="640"/>
          <w:marRight w:val="0"/>
          <w:marTop w:val="0"/>
          <w:marBottom w:val="0"/>
          <w:divBdr>
            <w:top w:val="none" w:sz="0" w:space="0" w:color="auto"/>
            <w:left w:val="none" w:sz="0" w:space="0" w:color="auto"/>
            <w:bottom w:val="none" w:sz="0" w:space="0" w:color="auto"/>
            <w:right w:val="none" w:sz="0" w:space="0" w:color="auto"/>
          </w:divBdr>
        </w:div>
        <w:div w:id="1753309548">
          <w:marLeft w:val="640"/>
          <w:marRight w:val="0"/>
          <w:marTop w:val="0"/>
          <w:marBottom w:val="0"/>
          <w:divBdr>
            <w:top w:val="none" w:sz="0" w:space="0" w:color="auto"/>
            <w:left w:val="none" w:sz="0" w:space="0" w:color="auto"/>
            <w:bottom w:val="none" w:sz="0" w:space="0" w:color="auto"/>
            <w:right w:val="none" w:sz="0" w:space="0" w:color="auto"/>
          </w:divBdr>
        </w:div>
        <w:div w:id="243734196">
          <w:marLeft w:val="640"/>
          <w:marRight w:val="0"/>
          <w:marTop w:val="0"/>
          <w:marBottom w:val="0"/>
          <w:divBdr>
            <w:top w:val="none" w:sz="0" w:space="0" w:color="auto"/>
            <w:left w:val="none" w:sz="0" w:space="0" w:color="auto"/>
            <w:bottom w:val="none" w:sz="0" w:space="0" w:color="auto"/>
            <w:right w:val="none" w:sz="0" w:space="0" w:color="auto"/>
          </w:divBdr>
        </w:div>
        <w:div w:id="36241709">
          <w:marLeft w:val="640"/>
          <w:marRight w:val="0"/>
          <w:marTop w:val="0"/>
          <w:marBottom w:val="0"/>
          <w:divBdr>
            <w:top w:val="none" w:sz="0" w:space="0" w:color="auto"/>
            <w:left w:val="none" w:sz="0" w:space="0" w:color="auto"/>
            <w:bottom w:val="none" w:sz="0" w:space="0" w:color="auto"/>
            <w:right w:val="none" w:sz="0" w:space="0" w:color="auto"/>
          </w:divBdr>
        </w:div>
        <w:div w:id="823202395">
          <w:marLeft w:val="640"/>
          <w:marRight w:val="0"/>
          <w:marTop w:val="0"/>
          <w:marBottom w:val="0"/>
          <w:divBdr>
            <w:top w:val="none" w:sz="0" w:space="0" w:color="auto"/>
            <w:left w:val="none" w:sz="0" w:space="0" w:color="auto"/>
            <w:bottom w:val="none" w:sz="0" w:space="0" w:color="auto"/>
            <w:right w:val="none" w:sz="0" w:space="0" w:color="auto"/>
          </w:divBdr>
        </w:div>
        <w:div w:id="1020401095">
          <w:marLeft w:val="640"/>
          <w:marRight w:val="0"/>
          <w:marTop w:val="0"/>
          <w:marBottom w:val="0"/>
          <w:divBdr>
            <w:top w:val="none" w:sz="0" w:space="0" w:color="auto"/>
            <w:left w:val="none" w:sz="0" w:space="0" w:color="auto"/>
            <w:bottom w:val="none" w:sz="0" w:space="0" w:color="auto"/>
            <w:right w:val="none" w:sz="0" w:space="0" w:color="auto"/>
          </w:divBdr>
        </w:div>
        <w:div w:id="226231710">
          <w:marLeft w:val="640"/>
          <w:marRight w:val="0"/>
          <w:marTop w:val="0"/>
          <w:marBottom w:val="0"/>
          <w:divBdr>
            <w:top w:val="none" w:sz="0" w:space="0" w:color="auto"/>
            <w:left w:val="none" w:sz="0" w:space="0" w:color="auto"/>
            <w:bottom w:val="none" w:sz="0" w:space="0" w:color="auto"/>
            <w:right w:val="none" w:sz="0" w:space="0" w:color="auto"/>
          </w:divBdr>
        </w:div>
        <w:div w:id="56129954">
          <w:marLeft w:val="640"/>
          <w:marRight w:val="0"/>
          <w:marTop w:val="0"/>
          <w:marBottom w:val="0"/>
          <w:divBdr>
            <w:top w:val="none" w:sz="0" w:space="0" w:color="auto"/>
            <w:left w:val="none" w:sz="0" w:space="0" w:color="auto"/>
            <w:bottom w:val="none" w:sz="0" w:space="0" w:color="auto"/>
            <w:right w:val="none" w:sz="0" w:space="0" w:color="auto"/>
          </w:divBdr>
        </w:div>
        <w:div w:id="1511332873">
          <w:marLeft w:val="640"/>
          <w:marRight w:val="0"/>
          <w:marTop w:val="0"/>
          <w:marBottom w:val="0"/>
          <w:divBdr>
            <w:top w:val="none" w:sz="0" w:space="0" w:color="auto"/>
            <w:left w:val="none" w:sz="0" w:space="0" w:color="auto"/>
            <w:bottom w:val="none" w:sz="0" w:space="0" w:color="auto"/>
            <w:right w:val="none" w:sz="0" w:space="0" w:color="auto"/>
          </w:divBdr>
        </w:div>
        <w:div w:id="327951911">
          <w:marLeft w:val="640"/>
          <w:marRight w:val="0"/>
          <w:marTop w:val="0"/>
          <w:marBottom w:val="0"/>
          <w:divBdr>
            <w:top w:val="none" w:sz="0" w:space="0" w:color="auto"/>
            <w:left w:val="none" w:sz="0" w:space="0" w:color="auto"/>
            <w:bottom w:val="none" w:sz="0" w:space="0" w:color="auto"/>
            <w:right w:val="none" w:sz="0" w:space="0" w:color="auto"/>
          </w:divBdr>
        </w:div>
        <w:div w:id="699739570">
          <w:marLeft w:val="640"/>
          <w:marRight w:val="0"/>
          <w:marTop w:val="0"/>
          <w:marBottom w:val="0"/>
          <w:divBdr>
            <w:top w:val="none" w:sz="0" w:space="0" w:color="auto"/>
            <w:left w:val="none" w:sz="0" w:space="0" w:color="auto"/>
            <w:bottom w:val="none" w:sz="0" w:space="0" w:color="auto"/>
            <w:right w:val="none" w:sz="0" w:space="0" w:color="auto"/>
          </w:divBdr>
        </w:div>
        <w:div w:id="631643229">
          <w:marLeft w:val="640"/>
          <w:marRight w:val="0"/>
          <w:marTop w:val="0"/>
          <w:marBottom w:val="0"/>
          <w:divBdr>
            <w:top w:val="none" w:sz="0" w:space="0" w:color="auto"/>
            <w:left w:val="none" w:sz="0" w:space="0" w:color="auto"/>
            <w:bottom w:val="none" w:sz="0" w:space="0" w:color="auto"/>
            <w:right w:val="none" w:sz="0" w:space="0" w:color="auto"/>
          </w:divBdr>
        </w:div>
        <w:div w:id="692075863">
          <w:marLeft w:val="640"/>
          <w:marRight w:val="0"/>
          <w:marTop w:val="0"/>
          <w:marBottom w:val="0"/>
          <w:divBdr>
            <w:top w:val="none" w:sz="0" w:space="0" w:color="auto"/>
            <w:left w:val="none" w:sz="0" w:space="0" w:color="auto"/>
            <w:bottom w:val="none" w:sz="0" w:space="0" w:color="auto"/>
            <w:right w:val="none" w:sz="0" w:space="0" w:color="auto"/>
          </w:divBdr>
        </w:div>
        <w:div w:id="1166481027">
          <w:marLeft w:val="640"/>
          <w:marRight w:val="0"/>
          <w:marTop w:val="0"/>
          <w:marBottom w:val="0"/>
          <w:divBdr>
            <w:top w:val="none" w:sz="0" w:space="0" w:color="auto"/>
            <w:left w:val="none" w:sz="0" w:space="0" w:color="auto"/>
            <w:bottom w:val="none" w:sz="0" w:space="0" w:color="auto"/>
            <w:right w:val="none" w:sz="0" w:space="0" w:color="auto"/>
          </w:divBdr>
        </w:div>
        <w:div w:id="919944807">
          <w:marLeft w:val="640"/>
          <w:marRight w:val="0"/>
          <w:marTop w:val="0"/>
          <w:marBottom w:val="0"/>
          <w:divBdr>
            <w:top w:val="none" w:sz="0" w:space="0" w:color="auto"/>
            <w:left w:val="none" w:sz="0" w:space="0" w:color="auto"/>
            <w:bottom w:val="none" w:sz="0" w:space="0" w:color="auto"/>
            <w:right w:val="none" w:sz="0" w:space="0" w:color="auto"/>
          </w:divBdr>
        </w:div>
        <w:div w:id="60565444">
          <w:marLeft w:val="640"/>
          <w:marRight w:val="0"/>
          <w:marTop w:val="0"/>
          <w:marBottom w:val="0"/>
          <w:divBdr>
            <w:top w:val="none" w:sz="0" w:space="0" w:color="auto"/>
            <w:left w:val="none" w:sz="0" w:space="0" w:color="auto"/>
            <w:bottom w:val="none" w:sz="0" w:space="0" w:color="auto"/>
            <w:right w:val="none" w:sz="0" w:space="0" w:color="auto"/>
          </w:divBdr>
        </w:div>
        <w:div w:id="475530128">
          <w:marLeft w:val="640"/>
          <w:marRight w:val="0"/>
          <w:marTop w:val="0"/>
          <w:marBottom w:val="0"/>
          <w:divBdr>
            <w:top w:val="none" w:sz="0" w:space="0" w:color="auto"/>
            <w:left w:val="none" w:sz="0" w:space="0" w:color="auto"/>
            <w:bottom w:val="none" w:sz="0" w:space="0" w:color="auto"/>
            <w:right w:val="none" w:sz="0" w:space="0" w:color="auto"/>
          </w:divBdr>
        </w:div>
        <w:div w:id="1128275872">
          <w:marLeft w:val="640"/>
          <w:marRight w:val="0"/>
          <w:marTop w:val="0"/>
          <w:marBottom w:val="0"/>
          <w:divBdr>
            <w:top w:val="none" w:sz="0" w:space="0" w:color="auto"/>
            <w:left w:val="none" w:sz="0" w:space="0" w:color="auto"/>
            <w:bottom w:val="none" w:sz="0" w:space="0" w:color="auto"/>
            <w:right w:val="none" w:sz="0" w:space="0" w:color="auto"/>
          </w:divBdr>
        </w:div>
        <w:div w:id="1383871941">
          <w:marLeft w:val="640"/>
          <w:marRight w:val="0"/>
          <w:marTop w:val="0"/>
          <w:marBottom w:val="0"/>
          <w:divBdr>
            <w:top w:val="none" w:sz="0" w:space="0" w:color="auto"/>
            <w:left w:val="none" w:sz="0" w:space="0" w:color="auto"/>
            <w:bottom w:val="none" w:sz="0" w:space="0" w:color="auto"/>
            <w:right w:val="none" w:sz="0" w:space="0" w:color="auto"/>
          </w:divBdr>
        </w:div>
        <w:div w:id="1688100003">
          <w:marLeft w:val="640"/>
          <w:marRight w:val="0"/>
          <w:marTop w:val="0"/>
          <w:marBottom w:val="0"/>
          <w:divBdr>
            <w:top w:val="none" w:sz="0" w:space="0" w:color="auto"/>
            <w:left w:val="none" w:sz="0" w:space="0" w:color="auto"/>
            <w:bottom w:val="none" w:sz="0" w:space="0" w:color="auto"/>
            <w:right w:val="none" w:sz="0" w:space="0" w:color="auto"/>
          </w:divBdr>
        </w:div>
        <w:div w:id="2134327720">
          <w:marLeft w:val="640"/>
          <w:marRight w:val="0"/>
          <w:marTop w:val="0"/>
          <w:marBottom w:val="0"/>
          <w:divBdr>
            <w:top w:val="none" w:sz="0" w:space="0" w:color="auto"/>
            <w:left w:val="none" w:sz="0" w:space="0" w:color="auto"/>
            <w:bottom w:val="none" w:sz="0" w:space="0" w:color="auto"/>
            <w:right w:val="none" w:sz="0" w:space="0" w:color="auto"/>
          </w:divBdr>
        </w:div>
        <w:div w:id="1947082021">
          <w:marLeft w:val="640"/>
          <w:marRight w:val="0"/>
          <w:marTop w:val="0"/>
          <w:marBottom w:val="0"/>
          <w:divBdr>
            <w:top w:val="none" w:sz="0" w:space="0" w:color="auto"/>
            <w:left w:val="none" w:sz="0" w:space="0" w:color="auto"/>
            <w:bottom w:val="none" w:sz="0" w:space="0" w:color="auto"/>
            <w:right w:val="none" w:sz="0" w:space="0" w:color="auto"/>
          </w:divBdr>
        </w:div>
        <w:div w:id="325787833">
          <w:marLeft w:val="640"/>
          <w:marRight w:val="0"/>
          <w:marTop w:val="0"/>
          <w:marBottom w:val="0"/>
          <w:divBdr>
            <w:top w:val="none" w:sz="0" w:space="0" w:color="auto"/>
            <w:left w:val="none" w:sz="0" w:space="0" w:color="auto"/>
            <w:bottom w:val="none" w:sz="0" w:space="0" w:color="auto"/>
            <w:right w:val="none" w:sz="0" w:space="0" w:color="auto"/>
          </w:divBdr>
        </w:div>
        <w:div w:id="1538816207">
          <w:marLeft w:val="640"/>
          <w:marRight w:val="0"/>
          <w:marTop w:val="0"/>
          <w:marBottom w:val="0"/>
          <w:divBdr>
            <w:top w:val="none" w:sz="0" w:space="0" w:color="auto"/>
            <w:left w:val="none" w:sz="0" w:space="0" w:color="auto"/>
            <w:bottom w:val="none" w:sz="0" w:space="0" w:color="auto"/>
            <w:right w:val="none" w:sz="0" w:space="0" w:color="auto"/>
          </w:divBdr>
        </w:div>
        <w:div w:id="1181700869">
          <w:marLeft w:val="640"/>
          <w:marRight w:val="0"/>
          <w:marTop w:val="0"/>
          <w:marBottom w:val="0"/>
          <w:divBdr>
            <w:top w:val="none" w:sz="0" w:space="0" w:color="auto"/>
            <w:left w:val="none" w:sz="0" w:space="0" w:color="auto"/>
            <w:bottom w:val="none" w:sz="0" w:space="0" w:color="auto"/>
            <w:right w:val="none" w:sz="0" w:space="0" w:color="auto"/>
          </w:divBdr>
        </w:div>
        <w:div w:id="186070401">
          <w:marLeft w:val="640"/>
          <w:marRight w:val="0"/>
          <w:marTop w:val="0"/>
          <w:marBottom w:val="0"/>
          <w:divBdr>
            <w:top w:val="none" w:sz="0" w:space="0" w:color="auto"/>
            <w:left w:val="none" w:sz="0" w:space="0" w:color="auto"/>
            <w:bottom w:val="none" w:sz="0" w:space="0" w:color="auto"/>
            <w:right w:val="none" w:sz="0" w:space="0" w:color="auto"/>
          </w:divBdr>
        </w:div>
        <w:div w:id="1022627750">
          <w:marLeft w:val="640"/>
          <w:marRight w:val="0"/>
          <w:marTop w:val="0"/>
          <w:marBottom w:val="0"/>
          <w:divBdr>
            <w:top w:val="none" w:sz="0" w:space="0" w:color="auto"/>
            <w:left w:val="none" w:sz="0" w:space="0" w:color="auto"/>
            <w:bottom w:val="none" w:sz="0" w:space="0" w:color="auto"/>
            <w:right w:val="none" w:sz="0" w:space="0" w:color="auto"/>
          </w:divBdr>
        </w:div>
        <w:div w:id="1460420869">
          <w:marLeft w:val="640"/>
          <w:marRight w:val="0"/>
          <w:marTop w:val="0"/>
          <w:marBottom w:val="0"/>
          <w:divBdr>
            <w:top w:val="none" w:sz="0" w:space="0" w:color="auto"/>
            <w:left w:val="none" w:sz="0" w:space="0" w:color="auto"/>
            <w:bottom w:val="none" w:sz="0" w:space="0" w:color="auto"/>
            <w:right w:val="none" w:sz="0" w:space="0" w:color="auto"/>
          </w:divBdr>
        </w:div>
        <w:div w:id="1969167008">
          <w:marLeft w:val="640"/>
          <w:marRight w:val="0"/>
          <w:marTop w:val="0"/>
          <w:marBottom w:val="0"/>
          <w:divBdr>
            <w:top w:val="none" w:sz="0" w:space="0" w:color="auto"/>
            <w:left w:val="none" w:sz="0" w:space="0" w:color="auto"/>
            <w:bottom w:val="none" w:sz="0" w:space="0" w:color="auto"/>
            <w:right w:val="none" w:sz="0" w:space="0" w:color="auto"/>
          </w:divBdr>
        </w:div>
        <w:div w:id="1898858747">
          <w:marLeft w:val="640"/>
          <w:marRight w:val="0"/>
          <w:marTop w:val="0"/>
          <w:marBottom w:val="0"/>
          <w:divBdr>
            <w:top w:val="none" w:sz="0" w:space="0" w:color="auto"/>
            <w:left w:val="none" w:sz="0" w:space="0" w:color="auto"/>
            <w:bottom w:val="none" w:sz="0" w:space="0" w:color="auto"/>
            <w:right w:val="none" w:sz="0" w:space="0" w:color="auto"/>
          </w:divBdr>
        </w:div>
        <w:div w:id="1925450013">
          <w:marLeft w:val="640"/>
          <w:marRight w:val="0"/>
          <w:marTop w:val="0"/>
          <w:marBottom w:val="0"/>
          <w:divBdr>
            <w:top w:val="none" w:sz="0" w:space="0" w:color="auto"/>
            <w:left w:val="none" w:sz="0" w:space="0" w:color="auto"/>
            <w:bottom w:val="none" w:sz="0" w:space="0" w:color="auto"/>
            <w:right w:val="none" w:sz="0" w:space="0" w:color="auto"/>
          </w:divBdr>
        </w:div>
        <w:div w:id="841703011">
          <w:marLeft w:val="640"/>
          <w:marRight w:val="0"/>
          <w:marTop w:val="0"/>
          <w:marBottom w:val="0"/>
          <w:divBdr>
            <w:top w:val="none" w:sz="0" w:space="0" w:color="auto"/>
            <w:left w:val="none" w:sz="0" w:space="0" w:color="auto"/>
            <w:bottom w:val="none" w:sz="0" w:space="0" w:color="auto"/>
            <w:right w:val="none" w:sz="0" w:space="0" w:color="auto"/>
          </w:divBdr>
        </w:div>
        <w:div w:id="473908162">
          <w:marLeft w:val="640"/>
          <w:marRight w:val="0"/>
          <w:marTop w:val="0"/>
          <w:marBottom w:val="0"/>
          <w:divBdr>
            <w:top w:val="none" w:sz="0" w:space="0" w:color="auto"/>
            <w:left w:val="none" w:sz="0" w:space="0" w:color="auto"/>
            <w:bottom w:val="none" w:sz="0" w:space="0" w:color="auto"/>
            <w:right w:val="none" w:sz="0" w:space="0" w:color="auto"/>
          </w:divBdr>
        </w:div>
        <w:div w:id="219706880">
          <w:marLeft w:val="640"/>
          <w:marRight w:val="0"/>
          <w:marTop w:val="0"/>
          <w:marBottom w:val="0"/>
          <w:divBdr>
            <w:top w:val="none" w:sz="0" w:space="0" w:color="auto"/>
            <w:left w:val="none" w:sz="0" w:space="0" w:color="auto"/>
            <w:bottom w:val="none" w:sz="0" w:space="0" w:color="auto"/>
            <w:right w:val="none" w:sz="0" w:space="0" w:color="auto"/>
          </w:divBdr>
        </w:div>
        <w:div w:id="2088649859">
          <w:marLeft w:val="640"/>
          <w:marRight w:val="0"/>
          <w:marTop w:val="0"/>
          <w:marBottom w:val="0"/>
          <w:divBdr>
            <w:top w:val="none" w:sz="0" w:space="0" w:color="auto"/>
            <w:left w:val="none" w:sz="0" w:space="0" w:color="auto"/>
            <w:bottom w:val="none" w:sz="0" w:space="0" w:color="auto"/>
            <w:right w:val="none" w:sz="0" w:space="0" w:color="auto"/>
          </w:divBdr>
        </w:div>
        <w:div w:id="1938560862">
          <w:marLeft w:val="640"/>
          <w:marRight w:val="0"/>
          <w:marTop w:val="0"/>
          <w:marBottom w:val="0"/>
          <w:divBdr>
            <w:top w:val="none" w:sz="0" w:space="0" w:color="auto"/>
            <w:left w:val="none" w:sz="0" w:space="0" w:color="auto"/>
            <w:bottom w:val="none" w:sz="0" w:space="0" w:color="auto"/>
            <w:right w:val="none" w:sz="0" w:space="0" w:color="auto"/>
          </w:divBdr>
        </w:div>
        <w:div w:id="2089763313">
          <w:marLeft w:val="640"/>
          <w:marRight w:val="0"/>
          <w:marTop w:val="0"/>
          <w:marBottom w:val="0"/>
          <w:divBdr>
            <w:top w:val="none" w:sz="0" w:space="0" w:color="auto"/>
            <w:left w:val="none" w:sz="0" w:space="0" w:color="auto"/>
            <w:bottom w:val="none" w:sz="0" w:space="0" w:color="auto"/>
            <w:right w:val="none" w:sz="0" w:space="0" w:color="auto"/>
          </w:divBdr>
        </w:div>
      </w:divsChild>
    </w:div>
    <w:div w:id="1425489474">
      <w:bodyDiv w:val="1"/>
      <w:marLeft w:val="0"/>
      <w:marRight w:val="0"/>
      <w:marTop w:val="0"/>
      <w:marBottom w:val="0"/>
      <w:divBdr>
        <w:top w:val="none" w:sz="0" w:space="0" w:color="auto"/>
        <w:left w:val="none" w:sz="0" w:space="0" w:color="auto"/>
        <w:bottom w:val="none" w:sz="0" w:space="0" w:color="auto"/>
        <w:right w:val="none" w:sz="0" w:space="0" w:color="auto"/>
      </w:divBdr>
      <w:divsChild>
        <w:div w:id="1892230643">
          <w:marLeft w:val="640"/>
          <w:marRight w:val="0"/>
          <w:marTop w:val="0"/>
          <w:marBottom w:val="0"/>
          <w:divBdr>
            <w:top w:val="none" w:sz="0" w:space="0" w:color="auto"/>
            <w:left w:val="none" w:sz="0" w:space="0" w:color="auto"/>
            <w:bottom w:val="none" w:sz="0" w:space="0" w:color="auto"/>
            <w:right w:val="none" w:sz="0" w:space="0" w:color="auto"/>
          </w:divBdr>
        </w:div>
        <w:div w:id="1719862735">
          <w:marLeft w:val="640"/>
          <w:marRight w:val="0"/>
          <w:marTop w:val="0"/>
          <w:marBottom w:val="0"/>
          <w:divBdr>
            <w:top w:val="none" w:sz="0" w:space="0" w:color="auto"/>
            <w:left w:val="none" w:sz="0" w:space="0" w:color="auto"/>
            <w:bottom w:val="none" w:sz="0" w:space="0" w:color="auto"/>
            <w:right w:val="none" w:sz="0" w:space="0" w:color="auto"/>
          </w:divBdr>
        </w:div>
        <w:div w:id="1903784783">
          <w:marLeft w:val="640"/>
          <w:marRight w:val="0"/>
          <w:marTop w:val="0"/>
          <w:marBottom w:val="0"/>
          <w:divBdr>
            <w:top w:val="none" w:sz="0" w:space="0" w:color="auto"/>
            <w:left w:val="none" w:sz="0" w:space="0" w:color="auto"/>
            <w:bottom w:val="none" w:sz="0" w:space="0" w:color="auto"/>
            <w:right w:val="none" w:sz="0" w:space="0" w:color="auto"/>
          </w:divBdr>
        </w:div>
        <w:div w:id="1352955597">
          <w:marLeft w:val="640"/>
          <w:marRight w:val="0"/>
          <w:marTop w:val="0"/>
          <w:marBottom w:val="0"/>
          <w:divBdr>
            <w:top w:val="none" w:sz="0" w:space="0" w:color="auto"/>
            <w:left w:val="none" w:sz="0" w:space="0" w:color="auto"/>
            <w:bottom w:val="none" w:sz="0" w:space="0" w:color="auto"/>
            <w:right w:val="none" w:sz="0" w:space="0" w:color="auto"/>
          </w:divBdr>
        </w:div>
        <w:div w:id="1409108151">
          <w:marLeft w:val="640"/>
          <w:marRight w:val="0"/>
          <w:marTop w:val="0"/>
          <w:marBottom w:val="0"/>
          <w:divBdr>
            <w:top w:val="none" w:sz="0" w:space="0" w:color="auto"/>
            <w:left w:val="none" w:sz="0" w:space="0" w:color="auto"/>
            <w:bottom w:val="none" w:sz="0" w:space="0" w:color="auto"/>
            <w:right w:val="none" w:sz="0" w:space="0" w:color="auto"/>
          </w:divBdr>
        </w:div>
        <w:div w:id="789781830">
          <w:marLeft w:val="640"/>
          <w:marRight w:val="0"/>
          <w:marTop w:val="0"/>
          <w:marBottom w:val="0"/>
          <w:divBdr>
            <w:top w:val="none" w:sz="0" w:space="0" w:color="auto"/>
            <w:left w:val="none" w:sz="0" w:space="0" w:color="auto"/>
            <w:bottom w:val="none" w:sz="0" w:space="0" w:color="auto"/>
            <w:right w:val="none" w:sz="0" w:space="0" w:color="auto"/>
          </w:divBdr>
        </w:div>
        <w:div w:id="674381048">
          <w:marLeft w:val="640"/>
          <w:marRight w:val="0"/>
          <w:marTop w:val="0"/>
          <w:marBottom w:val="0"/>
          <w:divBdr>
            <w:top w:val="none" w:sz="0" w:space="0" w:color="auto"/>
            <w:left w:val="none" w:sz="0" w:space="0" w:color="auto"/>
            <w:bottom w:val="none" w:sz="0" w:space="0" w:color="auto"/>
            <w:right w:val="none" w:sz="0" w:space="0" w:color="auto"/>
          </w:divBdr>
        </w:div>
        <w:div w:id="128861793">
          <w:marLeft w:val="640"/>
          <w:marRight w:val="0"/>
          <w:marTop w:val="0"/>
          <w:marBottom w:val="0"/>
          <w:divBdr>
            <w:top w:val="none" w:sz="0" w:space="0" w:color="auto"/>
            <w:left w:val="none" w:sz="0" w:space="0" w:color="auto"/>
            <w:bottom w:val="none" w:sz="0" w:space="0" w:color="auto"/>
            <w:right w:val="none" w:sz="0" w:space="0" w:color="auto"/>
          </w:divBdr>
        </w:div>
        <w:div w:id="457646992">
          <w:marLeft w:val="640"/>
          <w:marRight w:val="0"/>
          <w:marTop w:val="0"/>
          <w:marBottom w:val="0"/>
          <w:divBdr>
            <w:top w:val="none" w:sz="0" w:space="0" w:color="auto"/>
            <w:left w:val="none" w:sz="0" w:space="0" w:color="auto"/>
            <w:bottom w:val="none" w:sz="0" w:space="0" w:color="auto"/>
            <w:right w:val="none" w:sz="0" w:space="0" w:color="auto"/>
          </w:divBdr>
        </w:div>
        <w:div w:id="1714422829">
          <w:marLeft w:val="640"/>
          <w:marRight w:val="0"/>
          <w:marTop w:val="0"/>
          <w:marBottom w:val="0"/>
          <w:divBdr>
            <w:top w:val="none" w:sz="0" w:space="0" w:color="auto"/>
            <w:left w:val="none" w:sz="0" w:space="0" w:color="auto"/>
            <w:bottom w:val="none" w:sz="0" w:space="0" w:color="auto"/>
            <w:right w:val="none" w:sz="0" w:space="0" w:color="auto"/>
          </w:divBdr>
        </w:div>
        <w:div w:id="1319117866">
          <w:marLeft w:val="640"/>
          <w:marRight w:val="0"/>
          <w:marTop w:val="0"/>
          <w:marBottom w:val="0"/>
          <w:divBdr>
            <w:top w:val="none" w:sz="0" w:space="0" w:color="auto"/>
            <w:left w:val="none" w:sz="0" w:space="0" w:color="auto"/>
            <w:bottom w:val="none" w:sz="0" w:space="0" w:color="auto"/>
            <w:right w:val="none" w:sz="0" w:space="0" w:color="auto"/>
          </w:divBdr>
        </w:div>
        <w:div w:id="1705328489">
          <w:marLeft w:val="640"/>
          <w:marRight w:val="0"/>
          <w:marTop w:val="0"/>
          <w:marBottom w:val="0"/>
          <w:divBdr>
            <w:top w:val="none" w:sz="0" w:space="0" w:color="auto"/>
            <w:left w:val="none" w:sz="0" w:space="0" w:color="auto"/>
            <w:bottom w:val="none" w:sz="0" w:space="0" w:color="auto"/>
            <w:right w:val="none" w:sz="0" w:space="0" w:color="auto"/>
          </w:divBdr>
        </w:div>
        <w:div w:id="763844227">
          <w:marLeft w:val="640"/>
          <w:marRight w:val="0"/>
          <w:marTop w:val="0"/>
          <w:marBottom w:val="0"/>
          <w:divBdr>
            <w:top w:val="none" w:sz="0" w:space="0" w:color="auto"/>
            <w:left w:val="none" w:sz="0" w:space="0" w:color="auto"/>
            <w:bottom w:val="none" w:sz="0" w:space="0" w:color="auto"/>
            <w:right w:val="none" w:sz="0" w:space="0" w:color="auto"/>
          </w:divBdr>
        </w:div>
        <w:div w:id="2132937676">
          <w:marLeft w:val="640"/>
          <w:marRight w:val="0"/>
          <w:marTop w:val="0"/>
          <w:marBottom w:val="0"/>
          <w:divBdr>
            <w:top w:val="none" w:sz="0" w:space="0" w:color="auto"/>
            <w:left w:val="none" w:sz="0" w:space="0" w:color="auto"/>
            <w:bottom w:val="none" w:sz="0" w:space="0" w:color="auto"/>
            <w:right w:val="none" w:sz="0" w:space="0" w:color="auto"/>
          </w:divBdr>
        </w:div>
        <w:div w:id="702902598">
          <w:marLeft w:val="640"/>
          <w:marRight w:val="0"/>
          <w:marTop w:val="0"/>
          <w:marBottom w:val="0"/>
          <w:divBdr>
            <w:top w:val="none" w:sz="0" w:space="0" w:color="auto"/>
            <w:left w:val="none" w:sz="0" w:space="0" w:color="auto"/>
            <w:bottom w:val="none" w:sz="0" w:space="0" w:color="auto"/>
            <w:right w:val="none" w:sz="0" w:space="0" w:color="auto"/>
          </w:divBdr>
        </w:div>
        <w:div w:id="949967015">
          <w:marLeft w:val="640"/>
          <w:marRight w:val="0"/>
          <w:marTop w:val="0"/>
          <w:marBottom w:val="0"/>
          <w:divBdr>
            <w:top w:val="none" w:sz="0" w:space="0" w:color="auto"/>
            <w:left w:val="none" w:sz="0" w:space="0" w:color="auto"/>
            <w:bottom w:val="none" w:sz="0" w:space="0" w:color="auto"/>
            <w:right w:val="none" w:sz="0" w:space="0" w:color="auto"/>
          </w:divBdr>
        </w:div>
        <w:div w:id="710420882">
          <w:marLeft w:val="640"/>
          <w:marRight w:val="0"/>
          <w:marTop w:val="0"/>
          <w:marBottom w:val="0"/>
          <w:divBdr>
            <w:top w:val="none" w:sz="0" w:space="0" w:color="auto"/>
            <w:left w:val="none" w:sz="0" w:space="0" w:color="auto"/>
            <w:bottom w:val="none" w:sz="0" w:space="0" w:color="auto"/>
            <w:right w:val="none" w:sz="0" w:space="0" w:color="auto"/>
          </w:divBdr>
        </w:div>
        <w:div w:id="1382558150">
          <w:marLeft w:val="640"/>
          <w:marRight w:val="0"/>
          <w:marTop w:val="0"/>
          <w:marBottom w:val="0"/>
          <w:divBdr>
            <w:top w:val="none" w:sz="0" w:space="0" w:color="auto"/>
            <w:left w:val="none" w:sz="0" w:space="0" w:color="auto"/>
            <w:bottom w:val="none" w:sz="0" w:space="0" w:color="auto"/>
            <w:right w:val="none" w:sz="0" w:space="0" w:color="auto"/>
          </w:divBdr>
        </w:div>
        <w:div w:id="346829812">
          <w:marLeft w:val="640"/>
          <w:marRight w:val="0"/>
          <w:marTop w:val="0"/>
          <w:marBottom w:val="0"/>
          <w:divBdr>
            <w:top w:val="none" w:sz="0" w:space="0" w:color="auto"/>
            <w:left w:val="none" w:sz="0" w:space="0" w:color="auto"/>
            <w:bottom w:val="none" w:sz="0" w:space="0" w:color="auto"/>
            <w:right w:val="none" w:sz="0" w:space="0" w:color="auto"/>
          </w:divBdr>
        </w:div>
        <w:div w:id="595133263">
          <w:marLeft w:val="640"/>
          <w:marRight w:val="0"/>
          <w:marTop w:val="0"/>
          <w:marBottom w:val="0"/>
          <w:divBdr>
            <w:top w:val="none" w:sz="0" w:space="0" w:color="auto"/>
            <w:left w:val="none" w:sz="0" w:space="0" w:color="auto"/>
            <w:bottom w:val="none" w:sz="0" w:space="0" w:color="auto"/>
            <w:right w:val="none" w:sz="0" w:space="0" w:color="auto"/>
          </w:divBdr>
        </w:div>
        <w:div w:id="3408799">
          <w:marLeft w:val="640"/>
          <w:marRight w:val="0"/>
          <w:marTop w:val="0"/>
          <w:marBottom w:val="0"/>
          <w:divBdr>
            <w:top w:val="none" w:sz="0" w:space="0" w:color="auto"/>
            <w:left w:val="none" w:sz="0" w:space="0" w:color="auto"/>
            <w:bottom w:val="none" w:sz="0" w:space="0" w:color="auto"/>
            <w:right w:val="none" w:sz="0" w:space="0" w:color="auto"/>
          </w:divBdr>
        </w:div>
        <w:div w:id="20513934">
          <w:marLeft w:val="640"/>
          <w:marRight w:val="0"/>
          <w:marTop w:val="0"/>
          <w:marBottom w:val="0"/>
          <w:divBdr>
            <w:top w:val="none" w:sz="0" w:space="0" w:color="auto"/>
            <w:left w:val="none" w:sz="0" w:space="0" w:color="auto"/>
            <w:bottom w:val="none" w:sz="0" w:space="0" w:color="auto"/>
            <w:right w:val="none" w:sz="0" w:space="0" w:color="auto"/>
          </w:divBdr>
        </w:div>
        <w:div w:id="1365406007">
          <w:marLeft w:val="640"/>
          <w:marRight w:val="0"/>
          <w:marTop w:val="0"/>
          <w:marBottom w:val="0"/>
          <w:divBdr>
            <w:top w:val="none" w:sz="0" w:space="0" w:color="auto"/>
            <w:left w:val="none" w:sz="0" w:space="0" w:color="auto"/>
            <w:bottom w:val="none" w:sz="0" w:space="0" w:color="auto"/>
            <w:right w:val="none" w:sz="0" w:space="0" w:color="auto"/>
          </w:divBdr>
        </w:div>
        <w:div w:id="97526394">
          <w:marLeft w:val="640"/>
          <w:marRight w:val="0"/>
          <w:marTop w:val="0"/>
          <w:marBottom w:val="0"/>
          <w:divBdr>
            <w:top w:val="none" w:sz="0" w:space="0" w:color="auto"/>
            <w:left w:val="none" w:sz="0" w:space="0" w:color="auto"/>
            <w:bottom w:val="none" w:sz="0" w:space="0" w:color="auto"/>
            <w:right w:val="none" w:sz="0" w:space="0" w:color="auto"/>
          </w:divBdr>
        </w:div>
        <w:div w:id="579948391">
          <w:marLeft w:val="640"/>
          <w:marRight w:val="0"/>
          <w:marTop w:val="0"/>
          <w:marBottom w:val="0"/>
          <w:divBdr>
            <w:top w:val="none" w:sz="0" w:space="0" w:color="auto"/>
            <w:left w:val="none" w:sz="0" w:space="0" w:color="auto"/>
            <w:bottom w:val="none" w:sz="0" w:space="0" w:color="auto"/>
            <w:right w:val="none" w:sz="0" w:space="0" w:color="auto"/>
          </w:divBdr>
        </w:div>
        <w:div w:id="1412582642">
          <w:marLeft w:val="640"/>
          <w:marRight w:val="0"/>
          <w:marTop w:val="0"/>
          <w:marBottom w:val="0"/>
          <w:divBdr>
            <w:top w:val="none" w:sz="0" w:space="0" w:color="auto"/>
            <w:left w:val="none" w:sz="0" w:space="0" w:color="auto"/>
            <w:bottom w:val="none" w:sz="0" w:space="0" w:color="auto"/>
            <w:right w:val="none" w:sz="0" w:space="0" w:color="auto"/>
          </w:divBdr>
        </w:div>
        <w:div w:id="2062746744">
          <w:marLeft w:val="640"/>
          <w:marRight w:val="0"/>
          <w:marTop w:val="0"/>
          <w:marBottom w:val="0"/>
          <w:divBdr>
            <w:top w:val="none" w:sz="0" w:space="0" w:color="auto"/>
            <w:left w:val="none" w:sz="0" w:space="0" w:color="auto"/>
            <w:bottom w:val="none" w:sz="0" w:space="0" w:color="auto"/>
            <w:right w:val="none" w:sz="0" w:space="0" w:color="auto"/>
          </w:divBdr>
        </w:div>
        <w:div w:id="2075590829">
          <w:marLeft w:val="640"/>
          <w:marRight w:val="0"/>
          <w:marTop w:val="0"/>
          <w:marBottom w:val="0"/>
          <w:divBdr>
            <w:top w:val="none" w:sz="0" w:space="0" w:color="auto"/>
            <w:left w:val="none" w:sz="0" w:space="0" w:color="auto"/>
            <w:bottom w:val="none" w:sz="0" w:space="0" w:color="auto"/>
            <w:right w:val="none" w:sz="0" w:space="0" w:color="auto"/>
          </w:divBdr>
        </w:div>
        <w:div w:id="2139102322">
          <w:marLeft w:val="640"/>
          <w:marRight w:val="0"/>
          <w:marTop w:val="0"/>
          <w:marBottom w:val="0"/>
          <w:divBdr>
            <w:top w:val="none" w:sz="0" w:space="0" w:color="auto"/>
            <w:left w:val="none" w:sz="0" w:space="0" w:color="auto"/>
            <w:bottom w:val="none" w:sz="0" w:space="0" w:color="auto"/>
            <w:right w:val="none" w:sz="0" w:space="0" w:color="auto"/>
          </w:divBdr>
        </w:div>
        <w:div w:id="1453406096">
          <w:marLeft w:val="640"/>
          <w:marRight w:val="0"/>
          <w:marTop w:val="0"/>
          <w:marBottom w:val="0"/>
          <w:divBdr>
            <w:top w:val="none" w:sz="0" w:space="0" w:color="auto"/>
            <w:left w:val="none" w:sz="0" w:space="0" w:color="auto"/>
            <w:bottom w:val="none" w:sz="0" w:space="0" w:color="auto"/>
            <w:right w:val="none" w:sz="0" w:space="0" w:color="auto"/>
          </w:divBdr>
        </w:div>
        <w:div w:id="362829190">
          <w:marLeft w:val="640"/>
          <w:marRight w:val="0"/>
          <w:marTop w:val="0"/>
          <w:marBottom w:val="0"/>
          <w:divBdr>
            <w:top w:val="none" w:sz="0" w:space="0" w:color="auto"/>
            <w:left w:val="none" w:sz="0" w:space="0" w:color="auto"/>
            <w:bottom w:val="none" w:sz="0" w:space="0" w:color="auto"/>
            <w:right w:val="none" w:sz="0" w:space="0" w:color="auto"/>
          </w:divBdr>
        </w:div>
        <w:div w:id="449084548">
          <w:marLeft w:val="640"/>
          <w:marRight w:val="0"/>
          <w:marTop w:val="0"/>
          <w:marBottom w:val="0"/>
          <w:divBdr>
            <w:top w:val="none" w:sz="0" w:space="0" w:color="auto"/>
            <w:left w:val="none" w:sz="0" w:space="0" w:color="auto"/>
            <w:bottom w:val="none" w:sz="0" w:space="0" w:color="auto"/>
            <w:right w:val="none" w:sz="0" w:space="0" w:color="auto"/>
          </w:divBdr>
        </w:div>
        <w:div w:id="2054848095">
          <w:marLeft w:val="640"/>
          <w:marRight w:val="0"/>
          <w:marTop w:val="0"/>
          <w:marBottom w:val="0"/>
          <w:divBdr>
            <w:top w:val="none" w:sz="0" w:space="0" w:color="auto"/>
            <w:left w:val="none" w:sz="0" w:space="0" w:color="auto"/>
            <w:bottom w:val="none" w:sz="0" w:space="0" w:color="auto"/>
            <w:right w:val="none" w:sz="0" w:space="0" w:color="auto"/>
          </w:divBdr>
        </w:div>
        <w:div w:id="708720287">
          <w:marLeft w:val="640"/>
          <w:marRight w:val="0"/>
          <w:marTop w:val="0"/>
          <w:marBottom w:val="0"/>
          <w:divBdr>
            <w:top w:val="none" w:sz="0" w:space="0" w:color="auto"/>
            <w:left w:val="none" w:sz="0" w:space="0" w:color="auto"/>
            <w:bottom w:val="none" w:sz="0" w:space="0" w:color="auto"/>
            <w:right w:val="none" w:sz="0" w:space="0" w:color="auto"/>
          </w:divBdr>
        </w:div>
        <w:div w:id="2108425334">
          <w:marLeft w:val="640"/>
          <w:marRight w:val="0"/>
          <w:marTop w:val="0"/>
          <w:marBottom w:val="0"/>
          <w:divBdr>
            <w:top w:val="none" w:sz="0" w:space="0" w:color="auto"/>
            <w:left w:val="none" w:sz="0" w:space="0" w:color="auto"/>
            <w:bottom w:val="none" w:sz="0" w:space="0" w:color="auto"/>
            <w:right w:val="none" w:sz="0" w:space="0" w:color="auto"/>
          </w:divBdr>
        </w:div>
        <w:div w:id="613825410">
          <w:marLeft w:val="640"/>
          <w:marRight w:val="0"/>
          <w:marTop w:val="0"/>
          <w:marBottom w:val="0"/>
          <w:divBdr>
            <w:top w:val="none" w:sz="0" w:space="0" w:color="auto"/>
            <w:left w:val="none" w:sz="0" w:space="0" w:color="auto"/>
            <w:bottom w:val="none" w:sz="0" w:space="0" w:color="auto"/>
            <w:right w:val="none" w:sz="0" w:space="0" w:color="auto"/>
          </w:divBdr>
        </w:div>
        <w:div w:id="14041918">
          <w:marLeft w:val="640"/>
          <w:marRight w:val="0"/>
          <w:marTop w:val="0"/>
          <w:marBottom w:val="0"/>
          <w:divBdr>
            <w:top w:val="none" w:sz="0" w:space="0" w:color="auto"/>
            <w:left w:val="none" w:sz="0" w:space="0" w:color="auto"/>
            <w:bottom w:val="none" w:sz="0" w:space="0" w:color="auto"/>
            <w:right w:val="none" w:sz="0" w:space="0" w:color="auto"/>
          </w:divBdr>
        </w:div>
        <w:div w:id="893662193">
          <w:marLeft w:val="640"/>
          <w:marRight w:val="0"/>
          <w:marTop w:val="0"/>
          <w:marBottom w:val="0"/>
          <w:divBdr>
            <w:top w:val="none" w:sz="0" w:space="0" w:color="auto"/>
            <w:left w:val="none" w:sz="0" w:space="0" w:color="auto"/>
            <w:bottom w:val="none" w:sz="0" w:space="0" w:color="auto"/>
            <w:right w:val="none" w:sz="0" w:space="0" w:color="auto"/>
          </w:divBdr>
        </w:div>
        <w:div w:id="894466888">
          <w:marLeft w:val="640"/>
          <w:marRight w:val="0"/>
          <w:marTop w:val="0"/>
          <w:marBottom w:val="0"/>
          <w:divBdr>
            <w:top w:val="none" w:sz="0" w:space="0" w:color="auto"/>
            <w:left w:val="none" w:sz="0" w:space="0" w:color="auto"/>
            <w:bottom w:val="none" w:sz="0" w:space="0" w:color="auto"/>
            <w:right w:val="none" w:sz="0" w:space="0" w:color="auto"/>
          </w:divBdr>
        </w:div>
        <w:div w:id="321131128">
          <w:marLeft w:val="640"/>
          <w:marRight w:val="0"/>
          <w:marTop w:val="0"/>
          <w:marBottom w:val="0"/>
          <w:divBdr>
            <w:top w:val="none" w:sz="0" w:space="0" w:color="auto"/>
            <w:left w:val="none" w:sz="0" w:space="0" w:color="auto"/>
            <w:bottom w:val="none" w:sz="0" w:space="0" w:color="auto"/>
            <w:right w:val="none" w:sz="0" w:space="0" w:color="auto"/>
          </w:divBdr>
        </w:div>
        <w:div w:id="55205045">
          <w:marLeft w:val="640"/>
          <w:marRight w:val="0"/>
          <w:marTop w:val="0"/>
          <w:marBottom w:val="0"/>
          <w:divBdr>
            <w:top w:val="none" w:sz="0" w:space="0" w:color="auto"/>
            <w:left w:val="none" w:sz="0" w:space="0" w:color="auto"/>
            <w:bottom w:val="none" w:sz="0" w:space="0" w:color="auto"/>
            <w:right w:val="none" w:sz="0" w:space="0" w:color="auto"/>
          </w:divBdr>
        </w:div>
        <w:div w:id="1103451901">
          <w:marLeft w:val="640"/>
          <w:marRight w:val="0"/>
          <w:marTop w:val="0"/>
          <w:marBottom w:val="0"/>
          <w:divBdr>
            <w:top w:val="none" w:sz="0" w:space="0" w:color="auto"/>
            <w:left w:val="none" w:sz="0" w:space="0" w:color="auto"/>
            <w:bottom w:val="none" w:sz="0" w:space="0" w:color="auto"/>
            <w:right w:val="none" w:sz="0" w:space="0" w:color="auto"/>
          </w:divBdr>
        </w:div>
        <w:div w:id="1052967832">
          <w:marLeft w:val="640"/>
          <w:marRight w:val="0"/>
          <w:marTop w:val="0"/>
          <w:marBottom w:val="0"/>
          <w:divBdr>
            <w:top w:val="none" w:sz="0" w:space="0" w:color="auto"/>
            <w:left w:val="none" w:sz="0" w:space="0" w:color="auto"/>
            <w:bottom w:val="none" w:sz="0" w:space="0" w:color="auto"/>
            <w:right w:val="none" w:sz="0" w:space="0" w:color="auto"/>
          </w:divBdr>
        </w:div>
        <w:div w:id="1990476177">
          <w:marLeft w:val="640"/>
          <w:marRight w:val="0"/>
          <w:marTop w:val="0"/>
          <w:marBottom w:val="0"/>
          <w:divBdr>
            <w:top w:val="none" w:sz="0" w:space="0" w:color="auto"/>
            <w:left w:val="none" w:sz="0" w:space="0" w:color="auto"/>
            <w:bottom w:val="none" w:sz="0" w:space="0" w:color="auto"/>
            <w:right w:val="none" w:sz="0" w:space="0" w:color="auto"/>
          </w:divBdr>
        </w:div>
        <w:div w:id="2134517806">
          <w:marLeft w:val="640"/>
          <w:marRight w:val="0"/>
          <w:marTop w:val="0"/>
          <w:marBottom w:val="0"/>
          <w:divBdr>
            <w:top w:val="none" w:sz="0" w:space="0" w:color="auto"/>
            <w:left w:val="none" w:sz="0" w:space="0" w:color="auto"/>
            <w:bottom w:val="none" w:sz="0" w:space="0" w:color="auto"/>
            <w:right w:val="none" w:sz="0" w:space="0" w:color="auto"/>
          </w:divBdr>
        </w:div>
        <w:div w:id="40599324">
          <w:marLeft w:val="640"/>
          <w:marRight w:val="0"/>
          <w:marTop w:val="0"/>
          <w:marBottom w:val="0"/>
          <w:divBdr>
            <w:top w:val="none" w:sz="0" w:space="0" w:color="auto"/>
            <w:left w:val="none" w:sz="0" w:space="0" w:color="auto"/>
            <w:bottom w:val="none" w:sz="0" w:space="0" w:color="auto"/>
            <w:right w:val="none" w:sz="0" w:space="0" w:color="auto"/>
          </w:divBdr>
        </w:div>
        <w:div w:id="238097828">
          <w:marLeft w:val="640"/>
          <w:marRight w:val="0"/>
          <w:marTop w:val="0"/>
          <w:marBottom w:val="0"/>
          <w:divBdr>
            <w:top w:val="none" w:sz="0" w:space="0" w:color="auto"/>
            <w:left w:val="none" w:sz="0" w:space="0" w:color="auto"/>
            <w:bottom w:val="none" w:sz="0" w:space="0" w:color="auto"/>
            <w:right w:val="none" w:sz="0" w:space="0" w:color="auto"/>
          </w:divBdr>
        </w:div>
        <w:div w:id="1040742952">
          <w:marLeft w:val="640"/>
          <w:marRight w:val="0"/>
          <w:marTop w:val="0"/>
          <w:marBottom w:val="0"/>
          <w:divBdr>
            <w:top w:val="none" w:sz="0" w:space="0" w:color="auto"/>
            <w:left w:val="none" w:sz="0" w:space="0" w:color="auto"/>
            <w:bottom w:val="none" w:sz="0" w:space="0" w:color="auto"/>
            <w:right w:val="none" w:sz="0" w:space="0" w:color="auto"/>
          </w:divBdr>
        </w:div>
        <w:div w:id="61679944">
          <w:marLeft w:val="640"/>
          <w:marRight w:val="0"/>
          <w:marTop w:val="0"/>
          <w:marBottom w:val="0"/>
          <w:divBdr>
            <w:top w:val="none" w:sz="0" w:space="0" w:color="auto"/>
            <w:left w:val="none" w:sz="0" w:space="0" w:color="auto"/>
            <w:bottom w:val="none" w:sz="0" w:space="0" w:color="auto"/>
            <w:right w:val="none" w:sz="0" w:space="0" w:color="auto"/>
          </w:divBdr>
        </w:div>
        <w:div w:id="1297487125">
          <w:marLeft w:val="640"/>
          <w:marRight w:val="0"/>
          <w:marTop w:val="0"/>
          <w:marBottom w:val="0"/>
          <w:divBdr>
            <w:top w:val="none" w:sz="0" w:space="0" w:color="auto"/>
            <w:left w:val="none" w:sz="0" w:space="0" w:color="auto"/>
            <w:bottom w:val="none" w:sz="0" w:space="0" w:color="auto"/>
            <w:right w:val="none" w:sz="0" w:space="0" w:color="auto"/>
          </w:divBdr>
        </w:div>
        <w:div w:id="1236818246">
          <w:marLeft w:val="640"/>
          <w:marRight w:val="0"/>
          <w:marTop w:val="0"/>
          <w:marBottom w:val="0"/>
          <w:divBdr>
            <w:top w:val="none" w:sz="0" w:space="0" w:color="auto"/>
            <w:left w:val="none" w:sz="0" w:space="0" w:color="auto"/>
            <w:bottom w:val="none" w:sz="0" w:space="0" w:color="auto"/>
            <w:right w:val="none" w:sz="0" w:space="0" w:color="auto"/>
          </w:divBdr>
        </w:div>
        <w:div w:id="21633823">
          <w:marLeft w:val="640"/>
          <w:marRight w:val="0"/>
          <w:marTop w:val="0"/>
          <w:marBottom w:val="0"/>
          <w:divBdr>
            <w:top w:val="none" w:sz="0" w:space="0" w:color="auto"/>
            <w:left w:val="none" w:sz="0" w:space="0" w:color="auto"/>
            <w:bottom w:val="none" w:sz="0" w:space="0" w:color="auto"/>
            <w:right w:val="none" w:sz="0" w:space="0" w:color="auto"/>
          </w:divBdr>
        </w:div>
        <w:div w:id="42795775">
          <w:marLeft w:val="640"/>
          <w:marRight w:val="0"/>
          <w:marTop w:val="0"/>
          <w:marBottom w:val="0"/>
          <w:divBdr>
            <w:top w:val="none" w:sz="0" w:space="0" w:color="auto"/>
            <w:left w:val="none" w:sz="0" w:space="0" w:color="auto"/>
            <w:bottom w:val="none" w:sz="0" w:space="0" w:color="auto"/>
            <w:right w:val="none" w:sz="0" w:space="0" w:color="auto"/>
          </w:divBdr>
        </w:div>
        <w:div w:id="59063352">
          <w:marLeft w:val="640"/>
          <w:marRight w:val="0"/>
          <w:marTop w:val="0"/>
          <w:marBottom w:val="0"/>
          <w:divBdr>
            <w:top w:val="none" w:sz="0" w:space="0" w:color="auto"/>
            <w:left w:val="none" w:sz="0" w:space="0" w:color="auto"/>
            <w:bottom w:val="none" w:sz="0" w:space="0" w:color="auto"/>
            <w:right w:val="none" w:sz="0" w:space="0" w:color="auto"/>
          </w:divBdr>
        </w:div>
        <w:div w:id="1389301332">
          <w:marLeft w:val="640"/>
          <w:marRight w:val="0"/>
          <w:marTop w:val="0"/>
          <w:marBottom w:val="0"/>
          <w:divBdr>
            <w:top w:val="none" w:sz="0" w:space="0" w:color="auto"/>
            <w:left w:val="none" w:sz="0" w:space="0" w:color="auto"/>
            <w:bottom w:val="none" w:sz="0" w:space="0" w:color="auto"/>
            <w:right w:val="none" w:sz="0" w:space="0" w:color="auto"/>
          </w:divBdr>
        </w:div>
        <w:div w:id="815952532">
          <w:marLeft w:val="640"/>
          <w:marRight w:val="0"/>
          <w:marTop w:val="0"/>
          <w:marBottom w:val="0"/>
          <w:divBdr>
            <w:top w:val="none" w:sz="0" w:space="0" w:color="auto"/>
            <w:left w:val="none" w:sz="0" w:space="0" w:color="auto"/>
            <w:bottom w:val="none" w:sz="0" w:space="0" w:color="auto"/>
            <w:right w:val="none" w:sz="0" w:space="0" w:color="auto"/>
          </w:divBdr>
        </w:div>
        <w:div w:id="1229802640">
          <w:marLeft w:val="640"/>
          <w:marRight w:val="0"/>
          <w:marTop w:val="0"/>
          <w:marBottom w:val="0"/>
          <w:divBdr>
            <w:top w:val="none" w:sz="0" w:space="0" w:color="auto"/>
            <w:left w:val="none" w:sz="0" w:space="0" w:color="auto"/>
            <w:bottom w:val="none" w:sz="0" w:space="0" w:color="auto"/>
            <w:right w:val="none" w:sz="0" w:space="0" w:color="auto"/>
          </w:divBdr>
        </w:div>
        <w:div w:id="1331833592">
          <w:marLeft w:val="640"/>
          <w:marRight w:val="0"/>
          <w:marTop w:val="0"/>
          <w:marBottom w:val="0"/>
          <w:divBdr>
            <w:top w:val="none" w:sz="0" w:space="0" w:color="auto"/>
            <w:left w:val="none" w:sz="0" w:space="0" w:color="auto"/>
            <w:bottom w:val="none" w:sz="0" w:space="0" w:color="auto"/>
            <w:right w:val="none" w:sz="0" w:space="0" w:color="auto"/>
          </w:divBdr>
        </w:div>
        <w:div w:id="216285650">
          <w:marLeft w:val="640"/>
          <w:marRight w:val="0"/>
          <w:marTop w:val="0"/>
          <w:marBottom w:val="0"/>
          <w:divBdr>
            <w:top w:val="none" w:sz="0" w:space="0" w:color="auto"/>
            <w:left w:val="none" w:sz="0" w:space="0" w:color="auto"/>
            <w:bottom w:val="none" w:sz="0" w:space="0" w:color="auto"/>
            <w:right w:val="none" w:sz="0" w:space="0" w:color="auto"/>
          </w:divBdr>
        </w:div>
        <w:div w:id="561134006">
          <w:marLeft w:val="640"/>
          <w:marRight w:val="0"/>
          <w:marTop w:val="0"/>
          <w:marBottom w:val="0"/>
          <w:divBdr>
            <w:top w:val="none" w:sz="0" w:space="0" w:color="auto"/>
            <w:left w:val="none" w:sz="0" w:space="0" w:color="auto"/>
            <w:bottom w:val="none" w:sz="0" w:space="0" w:color="auto"/>
            <w:right w:val="none" w:sz="0" w:space="0" w:color="auto"/>
          </w:divBdr>
        </w:div>
        <w:div w:id="633801483">
          <w:marLeft w:val="640"/>
          <w:marRight w:val="0"/>
          <w:marTop w:val="0"/>
          <w:marBottom w:val="0"/>
          <w:divBdr>
            <w:top w:val="none" w:sz="0" w:space="0" w:color="auto"/>
            <w:left w:val="none" w:sz="0" w:space="0" w:color="auto"/>
            <w:bottom w:val="none" w:sz="0" w:space="0" w:color="auto"/>
            <w:right w:val="none" w:sz="0" w:space="0" w:color="auto"/>
          </w:divBdr>
        </w:div>
        <w:div w:id="688069825">
          <w:marLeft w:val="640"/>
          <w:marRight w:val="0"/>
          <w:marTop w:val="0"/>
          <w:marBottom w:val="0"/>
          <w:divBdr>
            <w:top w:val="none" w:sz="0" w:space="0" w:color="auto"/>
            <w:left w:val="none" w:sz="0" w:space="0" w:color="auto"/>
            <w:bottom w:val="none" w:sz="0" w:space="0" w:color="auto"/>
            <w:right w:val="none" w:sz="0" w:space="0" w:color="auto"/>
          </w:divBdr>
        </w:div>
        <w:div w:id="575213451">
          <w:marLeft w:val="640"/>
          <w:marRight w:val="0"/>
          <w:marTop w:val="0"/>
          <w:marBottom w:val="0"/>
          <w:divBdr>
            <w:top w:val="none" w:sz="0" w:space="0" w:color="auto"/>
            <w:left w:val="none" w:sz="0" w:space="0" w:color="auto"/>
            <w:bottom w:val="none" w:sz="0" w:space="0" w:color="auto"/>
            <w:right w:val="none" w:sz="0" w:space="0" w:color="auto"/>
          </w:divBdr>
        </w:div>
        <w:div w:id="1090390559">
          <w:marLeft w:val="640"/>
          <w:marRight w:val="0"/>
          <w:marTop w:val="0"/>
          <w:marBottom w:val="0"/>
          <w:divBdr>
            <w:top w:val="none" w:sz="0" w:space="0" w:color="auto"/>
            <w:left w:val="none" w:sz="0" w:space="0" w:color="auto"/>
            <w:bottom w:val="none" w:sz="0" w:space="0" w:color="auto"/>
            <w:right w:val="none" w:sz="0" w:space="0" w:color="auto"/>
          </w:divBdr>
        </w:div>
      </w:divsChild>
    </w:div>
    <w:div w:id="1429232497">
      <w:bodyDiv w:val="1"/>
      <w:marLeft w:val="0"/>
      <w:marRight w:val="0"/>
      <w:marTop w:val="0"/>
      <w:marBottom w:val="0"/>
      <w:divBdr>
        <w:top w:val="none" w:sz="0" w:space="0" w:color="auto"/>
        <w:left w:val="none" w:sz="0" w:space="0" w:color="auto"/>
        <w:bottom w:val="none" w:sz="0" w:space="0" w:color="auto"/>
        <w:right w:val="none" w:sz="0" w:space="0" w:color="auto"/>
      </w:divBdr>
      <w:divsChild>
        <w:div w:id="1723944517">
          <w:marLeft w:val="640"/>
          <w:marRight w:val="0"/>
          <w:marTop w:val="0"/>
          <w:marBottom w:val="0"/>
          <w:divBdr>
            <w:top w:val="none" w:sz="0" w:space="0" w:color="auto"/>
            <w:left w:val="none" w:sz="0" w:space="0" w:color="auto"/>
            <w:bottom w:val="none" w:sz="0" w:space="0" w:color="auto"/>
            <w:right w:val="none" w:sz="0" w:space="0" w:color="auto"/>
          </w:divBdr>
        </w:div>
        <w:div w:id="1464613487">
          <w:marLeft w:val="640"/>
          <w:marRight w:val="0"/>
          <w:marTop w:val="0"/>
          <w:marBottom w:val="0"/>
          <w:divBdr>
            <w:top w:val="none" w:sz="0" w:space="0" w:color="auto"/>
            <w:left w:val="none" w:sz="0" w:space="0" w:color="auto"/>
            <w:bottom w:val="none" w:sz="0" w:space="0" w:color="auto"/>
            <w:right w:val="none" w:sz="0" w:space="0" w:color="auto"/>
          </w:divBdr>
        </w:div>
        <w:div w:id="1200122019">
          <w:marLeft w:val="640"/>
          <w:marRight w:val="0"/>
          <w:marTop w:val="0"/>
          <w:marBottom w:val="0"/>
          <w:divBdr>
            <w:top w:val="none" w:sz="0" w:space="0" w:color="auto"/>
            <w:left w:val="none" w:sz="0" w:space="0" w:color="auto"/>
            <w:bottom w:val="none" w:sz="0" w:space="0" w:color="auto"/>
            <w:right w:val="none" w:sz="0" w:space="0" w:color="auto"/>
          </w:divBdr>
        </w:div>
        <w:div w:id="1696492140">
          <w:marLeft w:val="640"/>
          <w:marRight w:val="0"/>
          <w:marTop w:val="0"/>
          <w:marBottom w:val="0"/>
          <w:divBdr>
            <w:top w:val="none" w:sz="0" w:space="0" w:color="auto"/>
            <w:left w:val="none" w:sz="0" w:space="0" w:color="auto"/>
            <w:bottom w:val="none" w:sz="0" w:space="0" w:color="auto"/>
            <w:right w:val="none" w:sz="0" w:space="0" w:color="auto"/>
          </w:divBdr>
        </w:div>
        <w:div w:id="1414206033">
          <w:marLeft w:val="640"/>
          <w:marRight w:val="0"/>
          <w:marTop w:val="0"/>
          <w:marBottom w:val="0"/>
          <w:divBdr>
            <w:top w:val="none" w:sz="0" w:space="0" w:color="auto"/>
            <w:left w:val="none" w:sz="0" w:space="0" w:color="auto"/>
            <w:bottom w:val="none" w:sz="0" w:space="0" w:color="auto"/>
            <w:right w:val="none" w:sz="0" w:space="0" w:color="auto"/>
          </w:divBdr>
        </w:div>
        <w:div w:id="1226914328">
          <w:marLeft w:val="640"/>
          <w:marRight w:val="0"/>
          <w:marTop w:val="0"/>
          <w:marBottom w:val="0"/>
          <w:divBdr>
            <w:top w:val="none" w:sz="0" w:space="0" w:color="auto"/>
            <w:left w:val="none" w:sz="0" w:space="0" w:color="auto"/>
            <w:bottom w:val="none" w:sz="0" w:space="0" w:color="auto"/>
            <w:right w:val="none" w:sz="0" w:space="0" w:color="auto"/>
          </w:divBdr>
        </w:div>
        <w:div w:id="1456563232">
          <w:marLeft w:val="640"/>
          <w:marRight w:val="0"/>
          <w:marTop w:val="0"/>
          <w:marBottom w:val="0"/>
          <w:divBdr>
            <w:top w:val="none" w:sz="0" w:space="0" w:color="auto"/>
            <w:left w:val="none" w:sz="0" w:space="0" w:color="auto"/>
            <w:bottom w:val="none" w:sz="0" w:space="0" w:color="auto"/>
            <w:right w:val="none" w:sz="0" w:space="0" w:color="auto"/>
          </w:divBdr>
        </w:div>
        <w:div w:id="1256672679">
          <w:marLeft w:val="640"/>
          <w:marRight w:val="0"/>
          <w:marTop w:val="0"/>
          <w:marBottom w:val="0"/>
          <w:divBdr>
            <w:top w:val="none" w:sz="0" w:space="0" w:color="auto"/>
            <w:left w:val="none" w:sz="0" w:space="0" w:color="auto"/>
            <w:bottom w:val="none" w:sz="0" w:space="0" w:color="auto"/>
            <w:right w:val="none" w:sz="0" w:space="0" w:color="auto"/>
          </w:divBdr>
        </w:div>
        <w:div w:id="398747331">
          <w:marLeft w:val="640"/>
          <w:marRight w:val="0"/>
          <w:marTop w:val="0"/>
          <w:marBottom w:val="0"/>
          <w:divBdr>
            <w:top w:val="none" w:sz="0" w:space="0" w:color="auto"/>
            <w:left w:val="none" w:sz="0" w:space="0" w:color="auto"/>
            <w:bottom w:val="none" w:sz="0" w:space="0" w:color="auto"/>
            <w:right w:val="none" w:sz="0" w:space="0" w:color="auto"/>
          </w:divBdr>
        </w:div>
        <w:div w:id="11345316">
          <w:marLeft w:val="640"/>
          <w:marRight w:val="0"/>
          <w:marTop w:val="0"/>
          <w:marBottom w:val="0"/>
          <w:divBdr>
            <w:top w:val="none" w:sz="0" w:space="0" w:color="auto"/>
            <w:left w:val="none" w:sz="0" w:space="0" w:color="auto"/>
            <w:bottom w:val="none" w:sz="0" w:space="0" w:color="auto"/>
            <w:right w:val="none" w:sz="0" w:space="0" w:color="auto"/>
          </w:divBdr>
        </w:div>
        <w:div w:id="895046157">
          <w:marLeft w:val="640"/>
          <w:marRight w:val="0"/>
          <w:marTop w:val="0"/>
          <w:marBottom w:val="0"/>
          <w:divBdr>
            <w:top w:val="none" w:sz="0" w:space="0" w:color="auto"/>
            <w:left w:val="none" w:sz="0" w:space="0" w:color="auto"/>
            <w:bottom w:val="none" w:sz="0" w:space="0" w:color="auto"/>
            <w:right w:val="none" w:sz="0" w:space="0" w:color="auto"/>
          </w:divBdr>
        </w:div>
        <w:div w:id="1369142416">
          <w:marLeft w:val="640"/>
          <w:marRight w:val="0"/>
          <w:marTop w:val="0"/>
          <w:marBottom w:val="0"/>
          <w:divBdr>
            <w:top w:val="none" w:sz="0" w:space="0" w:color="auto"/>
            <w:left w:val="none" w:sz="0" w:space="0" w:color="auto"/>
            <w:bottom w:val="none" w:sz="0" w:space="0" w:color="auto"/>
            <w:right w:val="none" w:sz="0" w:space="0" w:color="auto"/>
          </w:divBdr>
        </w:div>
        <w:div w:id="1487471491">
          <w:marLeft w:val="640"/>
          <w:marRight w:val="0"/>
          <w:marTop w:val="0"/>
          <w:marBottom w:val="0"/>
          <w:divBdr>
            <w:top w:val="none" w:sz="0" w:space="0" w:color="auto"/>
            <w:left w:val="none" w:sz="0" w:space="0" w:color="auto"/>
            <w:bottom w:val="none" w:sz="0" w:space="0" w:color="auto"/>
            <w:right w:val="none" w:sz="0" w:space="0" w:color="auto"/>
          </w:divBdr>
        </w:div>
        <w:div w:id="1310403602">
          <w:marLeft w:val="640"/>
          <w:marRight w:val="0"/>
          <w:marTop w:val="0"/>
          <w:marBottom w:val="0"/>
          <w:divBdr>
            <w:top w:val="none" w:sz="0" w:space="0" w:color="auto"/>
            <w:left w:val="none" w:sz="0" w:space="0" w:color="auto"/>
            <w:bottom w:val="none" w:sz="0" w:space="0" w:color="auto"/>
            <w:right w:val="none" w:sz="0" w:space="0" w:color="auto"/>
          </w:divBdr>
        </w:div>
        <w:div w:id="815799411">
          <w:marLeft w:val="640"/>
          <w:marRight w:val="0"/>
          <w:marTop w:val="0"/>
          <w:marBottom w:val="0"/>
          <w:divBdr>
            <w:top w:val="none" w:sz="0" w:space="0" w:color="auto"/>
            <w:left w:val="none" w:sz="0" w:space="0" w:color="auto"/>
            <w:bottom w:val="none" w:sz="0" w:space="0" w:color="auto"/>
            <w:right w:val="none" w:sz="0" w:space="0" w:color="auto"/>
          </w:divBdr>
        </w:div>
        <w:div w:id="1729496835">
          <w:marLeft w:val="640"/>
          <w:marRight w:val="0"/>
          <w:marTop w:val="0"/>
          <w:marBottom w:val="0"/>
          <w:divBdr>
            <w:top w:val="none" w:sz="0" w:space="0" w:color="auto"/>
            <w:left w:val="none" w:sz="0" w:space="0" w:color="auto"/>
            <w:bottom w:val="none" w:sz="0" w:space="0" w:color="auto"/>
            <w:right w:val="none" w:sz="0" w:space="0" w:color="auto"/>
          </w:divBdr>
        </w:div>
        <w:div w:id="340359470">
          <w:marLeft w:val="640"/>
          <w:marRight w:val="0"/>
          <w:marTop w:val="0"/>
          <w:marBottom w:val="0"/>
          <w:divBdr>
            <w:top w:val="none" w:sz="0" w:space="0" w:color="auto"/>
            <w:left w:val="none" w:sz="0" w:space="0" w:color="auto"/>
            <w:bottom w:val="none" w:sz="0" w:space="0" w:color="auto"/>
            <w:right w:val="none" w:sz="0" w:space="0" w:color="auto"/>
          </w:divBdr>
        </w:div>
        <w:div w:id="151221670">
          <w:marLeft w:val="640"/>
          <w:marRight w:val="0"/>
          <w:marTop w:val="0"/>
          <w:marBottom w:val="0"/>
          <w:divBdr>
            <w:top w:val="none" w:sz="0" w:space="0" w:color="auto"/>
            <w:left w:val="none" w:sz="0" w:space="0" w:color="auto"/>
            <w:bottom w:val="none" w:sz="0" w:space="0" w:color="auto"/>
            <w:right w:val="none" w:sz="0" w:space="0" w:color="auto"/>
          </w:divBdr>
        </w:div>
        <w:div w:id="341787997">
          <w:marLeft w:val="640"/>
          <w:marRight w:val="0"/>
          <w:marTop w:val="0"/>
          <w:marBottom w:val="0"/>
          <w:divBdr>
            <w:top w:val="none" w:sz="0" w:space="0" w:color="auto"/>
            <w:left w:val="none" w:sz="0" w:space="0" w:color="auto"/>
            <w:bottom w:val="none" w:sz="0" w:space="0" w:color="auto"/>
            <w:right w:val="none" w:sz="0" w:space="0" w:color="auto"/>
          </w:divBdr>
        </w:div>
        <w:div w:id="427502564">
          <w:marLeft w:val="640"/>
          <w:marRight w:val="0"/>
          <w:marTop w:val="0"/>
          <w:marBottom w:val="0"/>
          <w:divBdr>
            <w:top w:val="none" w:sz="0" w:space="0" w:color="auto"/>
            <w:left w:val="none" w:sz="0" w:space="0" w:color="auto"/>
            <w:bottom w:val="none" w:sz="0" w:space="0" w:color="auto"/>
            <w:right w:val="none" w:sz="0" w:space="0" w:color="auto"/>
          </w:divBdr>
        </w:div>
        <w:div w:id="1641685947">
          <w:marLeft w:val="640"/>
          <w:marRight w:val="0"/>
          <w:marTop w:val="0"/>
          <w:marBottom w:val="0"/>
          <w:divBdr>
            <w:top w:val="none" w:sz="0" w:space="0" w:color="auto"/>
            <w:left w:val="none" w:sz="0" w:space="0" w:color="auto"/>
            <w:bottom w:val="none" w:sz="0" w:space="0" w:color="auto"/>
            <w:right w:val="none" w:sz="0" w:space="0" w:color="auto"/>
          </w:divBdr>
        </w:div>
        <w:div w:id="1265530041">
          <w:marLeft w:val="640"/>
          <w:marRight w:val="0"/>
          <w:marTop w:val="0"/>
          <w:marBottom w:val="0"/>
          <w:divBdr>
            <w:top w:val="none" w:sz="0" w:space="0" w:color="auto"/>
            <w:left w:val="none" w:sz="0" w:space="0" w:color="auto"/>
            <w:bottom w:val="none" w:sz="0" w:space="0" w:color="auto"/>
            <w:right w:val="none" w:sz="0" w:space="0" w:color="auto"/>
          </w:divBdr>
        </w:div>
        <w:div w:id="2125732">
          <w:marLeft w:val="640"/>
          <w:marRight w:val="0"/>
          <w:marTop w:val="0"/>
          <w:marBottom w:val="0"/>
          <w:divBdr>
            <w:top w:val="none" w:sz="0" w:space="0" w:color="auto"/>
            <w:left w:val="none" w:sz="0" w:space="0" w:color="auto"/>
            <w:bottom w:val="none" w:sz="0" w:space="0" w:color="auto"/>
            <w:right w:val="none" w:sz="0" w:space="0" w:color="auto"/>
          </w:divBdr>
        </w:div>
        <w:div w:id="304042606">
          <w:marLeft w:val="640"/>
          <w:marRight w:val="0"/>
          <w:marTop w:val="0"/>
          <w:marBottom w:val="0"/>
          <w:divBdr>
            <w:top w:val="none" w:sz="0" w:space="0" w:color="auto"/>
            <w:left w:val="none" w:sz="0" w:space="0" w:color="auto"/>
            <w:bottom w:val="none" w:sz="0" w:space="0" w:color="auto"/>
            <w:right w:val="none" w:sz="0" w:space="0" w:color="auto"/>
          </w:divBdr>
        </w:div>
        <w:div w:id="1805544254">
          <w:marLeft w:val="640"/>
          <w:marRight w:val="0"/>
          <w:marTop w:val="0"/>
          <w:marBottom w:val="0"/>
          <w:divBdr>
            <w:top w:val="none" w:sz="0" w:space="0" w:color="auto"/>
            <w:left w:val="none" w:sz="0" w:space="0" w:color="auto"/>
            <w:bottom w:val="none" w:sz="0" w:space="0" w:color="auto"/>
            <w:right w:val="none" w:sz="0" w:space="0" w:color="auto"/>
          </w:divBdr>
        </w:div>
        <w:div w:id="1382441369">
          <w:marLeft w:val="640"/>
          <w:marRight w:val="0"/>
          <w:marTop w:val="0"/>
          <w:marBottom w:val="0"/>
          <w:divBdr>
            <w:top w:val="none" w:sz="0" w:space="0" w:color="auto"/>
            <w:left w:val="none" w:sz="0" w:space="0" w:color="auto"/>
            <w:bottom w:val="none" w:sz="0" w:space="0" w:color="auto"/>
            <w:right w:val="none" w:sz="0" w:space="0" w:color="auto"/>
          </w:divBdr>
        </w:div>
        <w:div w:id="1489328414">
          <w:marLeft w:val="640"/>
          <w:marRight w:val="0"/>
          <w:marTop w:val="0"/>
          <w:marBottom w:val="0"/>
          <w:divBdr>
            <w:top w:val="none" w:sz="0" w:space="0" w:color="auto"/>
            <w:left w:val="none" w:sz="0" w:space="0" w:color="auto"/>
            <w:bottom w:val="none" w:sz="0" w:space="0" w:color="auto"/>
            <w:right w:val="none" w:sz="0" w:space="0" w:color="auto"/>
          </w:divBdr>
        </w:div>
        <w:div w:id="154687834">
          <w:marLeft w:val="640"/>
          <w:marRight w:val="0"/>
          <w:marTop w:val="0"/>
          <w:marBottom w:val="0"/>
          <w:divBdr>
            <w:top w:val="none" w:sz="0" w:space="0" w:color="auto"/>
            <w:left w:val="none" w:sz="0" w:space="0" w:color="auto"/>
            <w:bottom w:val="none" w:sz="0" w:space="0" w:color="auto"/>
            <w:right w:val="none" w:sz="0" w:space="0" w:color="auto"/>
          </w:divBdr>
        </w:div>
        <w:div w:id="1648364147">
          <w:marLeft w:val="640"/>
          <w:marRight w:val="0"/>
          <w:marTop w:val="0"/>
          <w:marBottom w:val="0"/>
          <w:divBdr>
            <w:top w:val="none" w:sz="0" w:space="0" w:color="auto"/>
            <w:left w:val="none" w:sz="0" w:space="0" w:color="auto"/>
            <w:bottom w:val="none" w:sz="0" w:space="0" w:color="auto"/>
            <w:right w:val="none" w:sz="0" w:space="0" w:color="auto"/>
          </w:divBdr>
        </w:div>
        <w:div w:id="1828328274">
          <w:marLeft w:val="640"/>
          <w:marRight w:val="0"/>
          <w:marTop w:val="0"/>
          <w:marBottom w:val="0"/>
          <w:divBdr>
            <w:top w:val="none" w:sz="0" w:space="0" w:color="auto"/>
            <w:left w:val="none" w:sz="0" w:space="0" w:color="auto"/>
            <w:bottom w:val="none" w:sz="0" w:space="0" w:color="auto"/>
            <w:right w:val="none" w:sz="0" w:space="0" w:color="auto"/>
          </w:divBdr>
        </w:div>
        <w:div w:id="1293633919">
          <w:marLeft w:val="640"/>
          <w:marRight w:val="0"/>
          <w:marTop w:val="0"/>
          <w:marBottom w:val="0"/>
          <w:divBdr>
            <w:top w:val="none" w:sz="0" w:space="0" w:color="auto"/>
            <w:left w:val="none" w:sz="0" w:space="0" w:color="auto"/>
            <w:bottom w:val="none" w:sz="0" w:space="0" w:color="auto"/>
            <w:right w:val="none" w:sz="0" w:space="0" w:color="auto"/>
          </w:divBdr>
        </w:div>
        <w:div w:id="685247990">
          <w:marLeft w:val="640"/>
          <w:marRight w:val="0"/>
          <w:marTop w:val="0"/>
          <w:marBottom w:val="0"/>
          <w:divBdr>
            <w:top w:val="none" w:sz="0" w:space="0" w:color="auto"/>
            <w:left w:val="none" w:sz="0" w:space="0" w:color="auto"/>
            <w:bottom w:val="none" w:sz="0" w:space="0" w:color="auto"/>
            <w:right w:val="none" w:sz="0" w:space="0" w:color="auto"/>
          </w:divBdr>
        </w:div>
        <w:div w:id="401753846">
          <w:marLeft w:val="640"/>
          <w:marRight w:val="0"/>
          <w:marTop w:val="0"/>
          <w:marBottom w:val="0"/>
          <w:divBdr>
            <w:top w:val="none" w:sz="0" w:space="0" w:color="auto"/>
            <w:left w:val="none" w:sz="0" w:space="0" w:color="auto"/>
            <w:bottom w:val="none" w:sz="0" w:space="0" w:color="auto"/>
            <w:right w:val="none" w:sz="0" w:space="0" w:color="auto"/>
          </w:divBdr>
        </w:div>
        <w:div w:id="1874999149">
          <w:marLeft w:val="640"/>
          <w:marRight w:val="0"/>
          <w:marTop w:val="0"/>
          <w:marBottom w:val="0"/>
          <w:divBdr>
            <w:top w:val="none" w:sz="0" w:space="0" w:color="auto"/>
            <w:left w:val="none" w:sz="0" w:space="0" w:color="auto"/>
            <w:bottom w:val="none" w:sz="0" w:space="0" w:color="auto"/>
            <w:right w:val="none" w:sz="0" w:space="0" w:color="auto"/>
          </w:divBdr>
        </w:div>
        <w:div w:id="1830487116">
          <w:marLeft w:val="640"/>
          <w:marRight w:val="0"/>
          <w:marTop w:val="0"/>
          <w:marBottom w:val="0"/>
          <w:divBdr>
            <w:top w:val="none" w:sz="0" w:space="0" w:color="auto"/>
            <w:left w:val="none" w:sz="0" w:space="0" w:color="auto"/>
            <w:bottom w:val="none" w:sz="0" w:space="0" w:color="auto"/>
            <w:right w:val="none" w:sz="0" w:space="0" w:color="auto"/>
          </w:divBdr>
        </w:div>
        <w:div w:id="1432974899">
          <w:marLeft w:val="640"/>
          <w:marRight w:val="0"/>
          <w:marTop w:val="0"/>
          <w:marBottom w:val="0"/>
          <w:divBdr>
            <w:top w:val="none" w:sz="0" w:space="0" w:color="auto"/>
            <w:left w:val="none" w:sz="0" w:space="0" w:color="auto"/>
            <w:bottom w:val="none" w:sz="0" w:space="0" w:color="auto"/>
            <w:right w:val="none" w:sz="0" w:space="0" w:color="auto"/>
          </w:divBdr>
        </w:div>
        <w:div w:id="545290299">
          <w:marLeft w:val="640"/>
          <w:marRight w:val="0"/>
          <w:marTop w:val="0"/>
          <w:marBottom w:val="0"/>
          <w:divBdr>
            <w:top w:val="none" w:sz="0" w:space="0" w:color="auto"/>
            <w:left w:val="none" w:sz="0" w:space="0" w:color="auto"/>
            <w:bottom w:val="none" w:sz="0" w:space="0" w:color="auto"/>
            <w:right w:val="none" w:sz="0" w:space="0" w:color="auto"/>
          </w:divBdr>
        </w:div>
        <w:div w:id="599484603">
          <w:marLeft w:val="640"/>
          <w:marRight w:val="0"/>
          <w:marTop w:val="0"/>
          <w:marBottom w:val="0"/>
          <w:divBdr>
            <w:top w:val="none" w:sz="0" w:space="0" w:color="auto"/>
            <w:left w:val="none" w:sz="0" w:space="0" w:color="auto"/>
            <w:bottom w:val="none" w:sz="0" w:space="0" w:color="auto"/>
            <w:right w:val="none" w:sz="0" w:space="0" w:color="auto"/>
          </w:divBdr>
        </w:div>
        <w:div w:id="17196415">
          <w:marLeft w:val="640"/>
          <w:marRight w:val="0"/>
          <w:marTop w:val="0"/>
          <w:marBottom w:val="0"/>
          <w:divBdr>
            <w:top w:val="none" w:sz="0" w:space="0" w:color="auto"/>
            <w:left w:val="none" w:sz="0" w:space="0" w:color="auto"/>
            <w:bottom w:val="none" w:sz="0" w:space="0" w:color="auto"/>
            <w:right w:val="none" w:sz="0" w:space="0" w:color="auto"/>
          </w:divBdr>
        </w:div>
        <w:div w:id="1499803791">
          <w:marLeft w:val="640"/>
          <w:marRight w:val="0"/>
          <w:marTop w:val="0"/>
          <w:marBottom w:val="0"/>
          <w:divBdr>
            <w:top w:val="none" w:sz="0" w:space="0" w:color="auto"/>
            <w:left w:val="none" w:sz="0" w:space="0" w:color="auto"/>
            <w:bottom w:val="none" w:sz="0" w:space="0" w:color="auto"/>
            <w:right w:val="none" w:sz="0" w:space="0" w:color="auto"/>
          </w:divBdr>
        </w:div>
        <w:div w:id="1991015365">
          <w:marLeft w:val="640"/>
          <w:marRight w:val="0"/>
          <w:marTop w:val="0"/>
          <w:marBottom w:val="0"/>
          <w:divBdr>
            <w:top w:val="none" w:sz="0" w:space="0" w:color="auto"/>
            <w:left w:val="none" w:sz="0" w:space="0" w:color="auto"/>
            <w:bottom w:val="none" w:sz="0" w:space="0" w:color="auto"/>
            <w:right w:val="none" w:sz="0" w:space="0" w:color="auto"/>
          </w:divBdr>
        </w:div>
        <w:div w:id="1397581780">
          <w:marLeft w:val="640"/>
          <w:marRight w:val="0"/>
          <w:marTop w:val="0"/>
          <w:marBottom w:val="0"/>
          <w:divBdr>
            <w:top w:val="none" w:sz="0" w:space="0" w:color="auto"/>
            <w:left w:val="none" w:sz="0" w:space="0" w:color="auto"/>
            <w:bottom w:val="none" w:sz="0" w:space="0" w:color="auto"/>
            <w:right w:val="none" w:sz="0" w:space="0" w:color="auto"/>
          </w:divBdr>
        </w:div>
        <w:div w:id="1741096411">
          <w:marLeft w:val="640"/>
          <w:marRight w:val="0"/>
          <w:marTop w:val="0"/>
          <w:marBottom w:val="0"/>
          <w:divBdr>
            <w:top w:val="none" w:sz="0" w:space="0" w:color="auto"/>
            <w:left w:val="none" w:sz="0" w:space="0" w:color="auto"/>
            <w:bottom w:val="none" w:sz="0" w:space="0" w:color="auto"/>
            <w:right w:val="none" w:sz="0" w:space="0" w:color="auto"/>
          </w:divBdr>
        </w:div>
        <w:div w:id="792095154">
          <w:marLeft w:val="640"/>
          <w:marRight w:val="0"/>
          <w:marTop w:val="0"/>
          <w:marBottom w:val="0"/>
          <w:divBdr>
            <w:top w:val="none" w:sz="0" w:space="0" w:color="auto"/>
            <w:left w:val="none" w:sz="0" w:space="0" w:color="auto"/>
            <w:bottom w:val="none" w:sz="0" w:space="0" w:color="auto"/>
            <w:right w:val="none" w:sz="0" w:space="0" w:color="auto"/>
          </w:divBdr>
        </w:div>
        <w:div w:id="1750343223">
          <w:marLeft w:val="640"/>
          <w:marRight w:val="0"/>
          <w:marTop w:val="0"/>
          <w:marBottom w:val="0"/>
          <w:divBdr>
            <w:top w:val="none" w:sz="0" w:space="0" w:color="auto"/>
            <w:left w:val="none" w:sz="0" w:space="0" w:color="auto"/>
            <w:bottom w:val="none" w:sz="0" w:space="0" w:color="auto"/>
            <w:right w:val="none" w:sz="0" w:space="0" w:color="auto"/>
          </w:divBdr>
        </w:div>
        <w:div w:id="981352418">
          <w:marLeft w:val="640"/>
          <w:marRight w:val="0"/>
          <w:marTop w:val="0"/>
          <w:marBottom w:val="0"/>
          <w:divBdr>
            <w:top w:val="none" w:sz="0" w:space="0" w:color="auto"/>
            <w:left w:val="none" w:sz="0" w:space="0" w:color="auto"/>
            <w:bottom w:val="none" w:sz="0" w:space="0" w:color="auto"/>
            <w:right w:val="none" w:sz="0" w:space="0" w:color="auto"/>
          </w:divBdr>
        </w:div>
        <w:div w:id="1795176984">
          <w:marLeft w:val="640"/>
          <w:marRight w:val="0"/>
          <w:marTop w:val="0"/>
          <w:marBottom w:val="0"/>
          <w:divBdr>
            <w:top w:val="none" w:sz="0" w:space="0" w:color="auto"/>
            <w:left w:val="none" w:sz="0" w:space="0" w:color="auto"/>
            <w:bottom w:val="none" w:sz="0" w:space="0" w:color="auto"/>
            <w:right w:val="none" w:sz="0" w:space="0" w:color="auto"/>
          </w:divBdr>
        </w:div>
        <w:div w:id="1394624988">
          <w:marLeft w:val="640"/>
          <w:marRight w:val="0"/>
          <w:marTop w:val="0"/>
          <w:marBottom w:val="0"/>
          <w:divBdr>
            <w:top w:val="none" w:sz="0" w:space="0" w:color="auto"/>
            <w:left w:val="none" w:sz="0" w:space="0" w:color="auto"/>
            <w:bottom w:val="none" w:sz="0" w:space="0" w:color="auto"/>
            <w:right w:val="none" w:sz="0" w:space="0" w:color="auto"/>
          </w:divBdr>
        </w:div>
        <w:div w:id="709261165">
          <w:marLeft w:val="640"/>
          <w:marRight w:val="0"/>
          <w:marTop w:val="0"/>
          <w:marBottom w:val="0"/>
          <w:divBdr>
            <w:top w:val="none" w:sz="0" w:space="0" w:color="auto"/>
            <w:left w:val="none" w:sz="0" w:space="0" w:color="auto"/>
            <w:bottom w:val="none" w:sz="0" w:space="0" w:color="auto"/>
            <w:right w:val="none" w:sz="0" w:space="0" w:color="auto"/>
          </w:divBdr>
        </w:div>
        <w:div w:id="1068502129">
          <w:marLeft w:val="640"/>
          <w:marRight w:val="0"/>
          <w:marTop w:val="0"/>
          <w:marBottom w:val="0"/>
          <w:divBdr>
            <w:top w:val="none" w:sz="0" w:space="0" w:color="auto"/>
            <w:left w:val="none" w:sz="0" w:space="0" w:color="auto"/>
            <w:bottom w:val="none" w:sz="0" w:space="0" w:color="auto"/>
            <w:right w:val="none" w:sz="0" w:space="0" w:color="auto"/>
          </w:divBdr>
        </w:div>
        <w:div w:id="1337920862">
          <w:marLeft w:val="640"/>
          <w:marRight w:val="0"/>
          <w:marTop w:val="0"/>
          <w:marBottom w:val="0"/>
          <w:divBdr>
            <w:top w:val="none" w:sz="0" w:space="0" w:color="auto"/>
            <w:left w:val="none" w:sz="0" w:space="0" w:color="auto"/>
            <w:bottom w:val="none" w:sz="0" w:space="0" w:color="auto"/>
            <w:right w:val="none" w:sz="0" w:space="0" w:color="auto"/>
          </w:divBdr>
        </w:div>
        <w:div w:id="1410075395">
          <w:marLeft w:val="640"/>
          <w:marRight w:val="0"/>
          <w:marTop w:val="0"/>
          <w:marBottom w:val="0"/>
          <w:divBdr>
            <w:top w:val="none" w:sz="0" w:space="0" w:color="auto"/>
            <w:left w:val="none" w:sz="0" w:space="0" w:color="auto"/>
            <w:bottom w:val="none" w:sz="0" w:space="0" w:color="auto"/>
            <w:right w:val="none" w:sz="0" w:space="0" w:color="auto"/>
          </w:divBdr>
        </w:div>
        <w:div w:id="2004624891">
          <w:marLeft w:val="640"/>
          <w:marRight w:val="0"/>
          <w:marTop w:val="0"/>
          <w:marBottom w:val="0"/>
          <w:divBdr>
            <w:top w:val="none" w:sz="0" w:space="0" w:color="auto"/>
            <w:left w:val="none" w:sz="0" w:space="0" w:color="auto"/>
            <w:bottom w:val="none" w:sz="0" w:space="0" w:color="auto"/>
            <w:right w:val="none" w:sz="0" w:space="0" w:color="auto"/>
          </w:divBdr>
        </w:div>
        <w:div w:id="535235208">
          <w:marLeft w:val="640"/>
          <w:marRight w:val="0"/>
          <w:marTop w:val="0"/>
          <w:marBottom w:val="0"/>
          <w:divBdr>
            <w:top w:val="none" w:sz="0" w:space="0" w:color="auto"/>
            <w:left w:val="none" w:sz="0" w:space="0" w:color="auto"/>
            <w:bottom w:val="none" w:sz="0" w:space="0" w:color="auto"/>
            <w:right w:val="none" w:sz="0" w:space="0" w:color="auto"/>
          </w:divBdr>
        </w:div>
        <w:div w:id="421219793">
          <w:marLeft w:val="640"/>
          <w:marRight w:val="0"/>
          <w:marTop w:val="0"/>
          <w:marBottom w:val="0"/>
          <w:divBdr>
            <w:top w:val="none" w:sz="0" w:space="0" w:color="auto"/>
            <w:left w:val="none" w:sz="0" w:space="0" w:color="auto"/>
            <w:bottom w:val="none" w:sz="0" w:space="0" w:color="auto"/>
            <w:right w:val="none" w:sz="0" w:space="0" w:color="auto"/>
          </w:divBdr>
        </w:div>
        <w:div w:id="1497502640">
          <w:marLeft w:val="640"/>
          <w:marRight w:val="0"/>
          <w:marTop w:val="0"/>
          <w:marBottom w:val="0"/>
          <w:divBdr>
            <w:top w:val="none" w:sz="0" w:space="0" w:color="auto"/>
            <w:left w:val="none" w:sz="0" w:space="0" w:color="auto"/>
            <w:bottom w:val="none" w:sz="0" w:space="0" w:color="auto"/>
            <w:right w:val="none" w:sz="0" w:space="0" w:color="auto"/>
          </w:divBdr>
        </w:div>
        <w:div w:id="1379745521">
          <w:marLeft w:val="640"/>
          <w:marRight w:val="0"/>
          <w:marTop w:val="0"/>
          <w:marBottom w:val="0"/>
          <w:divBdr>
            <w:top w:val="none" w:sz="0" w:space="0" w:color="auto"/>
            <w:left w:val="none" w:sz="0" w:space="0" w:color="auto"/>
            <w:bottom w:val="none" w:sz="0" w:space="0" w:color="auto"/>
            <w:right w:val="none" w:sz="0" w:space="0" w:color="auto"/>
          </w:divBdr>
        </w:div>
        <w:div w:id="1152328066">
          <w:marLeft w:val="640"/>
          <w:marRight w:val="0"/>
          <w:marTop w:val="0"/>
          <w:marBottom w:val="0"/>
          <w:divBdr>
            <w:top w:val="none" w:sz="0" w:space="0" w:color="auto"/>
            <w:left w:val="none" w:sz="0" w:space="0" w:color="auto"/>
            <w:bottom w:val="none" w:sz="0" w:space="0" w:color="auto"/>
            <w:right w:val="none" w:sz="0" w:space="0" w:color="auto"/>
          </w:divBdr>
        </w:div>
        <w:div w:id="77991493">
          <w:marLeft w:val="640"/>
          <w:marRight w:val="0"/>
          <w:marTop w:val="0"/>
          <w:marBottom w:val="0"/>
          <w:divBdr>
            <w:top w:val="none" w:sz="0" w:space="0" w:color="auto"/>
            <w:left w:val="none" w:sz="0" w:space="0" w:color="auto"/>
            <w:bottom w:val="none" w:sz="0" w:space="0" w:color="auto"/>
            <w:right w:val="none" w:sz="0" w:space="0" w:color="auto"/>
          </w:divBdr>
        </w:div>
        <w:div w:id="1848903466">
          <w:marLeft w:val="640"/>
          <w:marRight w:val="0"/>
          <w:marTop w:val="0"/>
          <w:marBottom w:val="0"/>
          <w:divBdr>
            <w:top w:val="none" w:sz="0" w:space="0" w:color="auto"/>
            <w:left w:val="none" w:sz="0" w:space="0" w:color="auto"/>
            <w:bottom w:val="none" w:sz="0" w:space="0" w:color="auto"/>
            <w:right w:val="none" w:sz="0" w:space="0" w:color="auto"/>
          </w:divBdr>
        </w:div>
        <w:div w:id="1850215075">
          <w:marLeft w:val="640"/>
          <w:marRight w:val="0"/>
          <w:marTop w:val="0"/>
          <w:marBottom w:val="0"/>
          <w:divBdr>
            <w:top w:val="none" w:sz="0" w:space="0" w:color="auto"/>
            <w:left w:val="none" w:sz="0" w:space="0" w:color="auto"/>
            <w:bottom w:val="none" w:sz="0" w:space="0" w:color="auto"/>
            <w:right w:val="none" w:sz="0" w:space="0" w:color="auto"/>
          </w:divBdr>
        </w:div>
        <w:div w:id="468011178">
          <w:marLeft w:val="640"/>
          <w:marRight w:val="0"/>
          <w:marTop w:val="0"/>
          <w:marBottom w:val="0"/>
          <w:divBdr>
            <w:top w:val="none" w:sz="0" w:space="0" w:color="auto"/>
            <w:left w:val="none" w:sz="0" w:space="0" w:color="auto"/>
            <w:bottom w:val="none" w:sz="0" w:space="0" w:color="auto"/>
            <w:right w:val="none" w:sz="0" w:space="0" w:color="auto"/>
          </w:divBdr>
        </w:div>
        <w:div w:id="985279425">
          <w:marLeft w:val="640"/>
          <w:marRight w:val="0"/>
          <w:marTop w:val="0"/>
          <w:marBottom w:val="0"/>
          <w:divBdr>
            <w:top w:val="none" w:sz="0" w:space="0" w:color="auto"/>
            <w:left w:val="none" w:sz="0" w:space="0" w:color="auto"/>
            <w:bottom w:val="none" w:sz="0" w:space="0" w:color="auto"/>
            <w:right w:val="none" w:sz="0" w:space="0" w:color="auto"/>
          </w:divBdr>
        </w:div>
        <w:div w:id="587275457">
          <w:marLeft w:val="640"/>
          <w:marRight w:val="0"/>
          <w:marTop w:val="0"/>
          <w:marBottom w:val="0"/>
          <w:divBdr>
            <w:top w:val="none" w:sz="0" w:space="0" w:color="auto"/>
            <w:left w:val="none" w:sz="0" w:space="0" w:color="auto"/>
            <w:bottom w:val="none" w:sz="0" w:space="0" w:color="auto"/>
            <w:right w:val="none" w:sz="0" w:space="0" w:color="auto"/>
          </w:divBdr>
        </w:div>
        <w:div w:id="734862861">
          <w:marLeft w:val="640"/>
          <w:marRight w:val="0"/>
          <w:marTop w:val="0"/>
          <w:marBottom w:val="0"/>
          <w:divBdr>
            <w:top w:val="none" w:sz="0" w:space="0" w:color="auto"/>
            <w:left w:val="none" w:sz="0" w:space="0" w:color="auto"/>
            <w:bottom w:val="none" w:sz="0" w:space="0" w:color="auto"/>
            <w:right w:val="none" w:sz="0" w:space="0" w:color="auto"/>
          </w:divBdr>
        </w:div>
        <w:div w:id="1559894670">
          <w:marLeft w:val="640"/>
          <w:marRight w:val="0"/>
          <w:marTop w:val="0"/>
          <w:marBottom w:val="0"/>
          <w:divBdr>
            <w:top w:val="none" w:sz="0" w:space="0" w:color="auto"/>
            <w:left w:val="none" w:sz="0" w:space="0" w:color="auto"/>
            <w:bottom w:val="none" w:sz="0" w:space="0" w:color="auto"/>
            <w:right w:val="none" w:sz="0" w:space="0" w:color="auto"/>
          </w:divBdr>
        </w:div>
        <w:div w:id="925110638">
          <w:marLeft w:val="640"/>
          <w:marRight w:val="0"/>
          <w:marTop w:val="0"/>
          <w:marBottom w:val="0"/>
          <w:divBdr>
            <w:top w:val="none" w:sz="0" w:space="0" w:color="auto"/>
            <w:left w:val="none" w:sz="0" w:space="0" w:color="auto"/>
            <w:bottom w:val="none" w:sz="0" w:space="0" w:color="auto"/>
            <w:right w:val="none" w:sz="0" w:space="0" w:color="auto"/>
          </w:divBdr>
        </w:div>
        <w:div w:id="722867575">
          <w:marLeft w:val="640"/>
          <w:marRight w:val="0"/>
          <w:marTop w:val="0"/>
          <w:marBottom w:val="0"/>
          <w:divBdr>
            <w:top w:val="none" w:sz="0" w:space="0" w:color="auto"/>
            <w:left w:val="none" w:sz="0" w:space="0" w:color="auto"/>
            <w:bottom w:val="none" w:sz="0" w:space="0" w:color="auto"/>
            <w:right w:val="none" w:sz="0" w:space="0" w:color="auto"/>
          </w:divBdr>
        </w:div>
        <w:div w:id="286815383">
          <w:marLeft w:val="640"/>
          <w:marRight w:val="0"/>
          <w:marTop w:val="0"/>
          <w:marBottom w:val="0"/>
          <w:divBdr>
            <w:top w:val="none" w:sz="0" w:space="0" w:color="auto"/>
            <w:left w:val="none" w:sz="0" w:space="0" w:color="auto"/>
            <w:bottom w:val="none" w:sz="0" w:space="0" w:color="auto"/>
            <w:right w:val="none" w:sz="0" w:space="0" w:color="auto"/>
          </w:divBdr>
        </w:div>
        <w:div w:id="2135977943">
          <w:marLeft w:val="640"/>
          <w:marRight w:val="0"/>
          <w:marTop w:val="0"/>
          <w:marBottom w:val="0"/>
          <w:divBdr>
            <w:top w:val="none" w:sz="0" w:space="0" w:color="auto"/>
            <w:left w:val="none" w:sz="0" w:space="0" w:color="auto"/>
            <w:bottom w:val="none" w:sz="0" w:space="0" w:color="auto"/>
            <w:right w:val="none" w:sz="0" w:space="0" w:color="auto"/>
          </w:divBdr>
        </w:div>
        <w:div w:id="793644304">
          <w:marLeft w:val="640"/>
          <w:marRight w:val="0"/>
          <w:marTop w:val="0"/>
          <w:marBottom w:val="0"/>
          <w:divBdr>
            <w:top w:val="none" w:sz="0" w:space="0" w:color="auto"/>
            <w:left w:val="none" w:sz="0" w:space="0" w:color="auto"/>
            <w:bottom w:val="none" w:sz="0" w:space="0" w:color="auto"/>
            <w:right w:val="none" w:sz="0" w:space="0" w:color="auto"/>
          </w:divBdr>
        </w:div>
        <w:div w:id="476649252">
          <w:marLeft w:val="640"/>
          <w:marRight w:val="0"/>
          <w:marTop w:val="0"/>
          <w:marBottom w:val="0"/>
          <w:divBdr>
            <w:top w:val="none" w:sz="0" w:space="0" w:color="auto"/>
            <w:left w:val="none" w:sz="0" w:space="0" w:color="auto"/>
            <w:bottom w:val="none" w:sz="0" w:space="0" w:color="auto"/>
            <w:right w:val="none" w:sz="0" w:space="0" w:color="auto"/>
          </w:divBdr>
        </w:div>
      </w:divsChild>
    </w:div>
    <w:div w:id="1461145077">
      <w:bodyDiv w:val="1"/>
      <w:marLeft w:val="0"/>
      <w:marRight w:val="0"/>
      <w:marTop w:val="0"/>
      <w:marBottom w:val="0"/>
      <w:divBdr>
        <w:top w:val="none" w:sz="0" w:space="0" w:color="auto"/>
        <w:left w:val="none" w:sz="0" w:space="0" w:color="auto"/>
        <w:bottom w:val="none" w:sz="0" w:space="0" w:color="auto"/>
        <w:right w:val="none" w:sz="0" w:space="0" w:color="auto"/>
      </w:divBdr>
      <w:divsChild>
        <w:div w:id="596987930">
          <w:marLeft w:val="640"/>
          <w:marRight w:val="0"/>
          <w:marTop w:val="0"/>
          <w:marBottom w:val="0"/>
          <w:divBdr>
            <w:top w:val="none" w:sz="0" w:space="0" w:color="auto"/>
            <w:left w:val="none" w:sz="0" w:space="0" w:color="auto"/>
            <w:bottom w:val="none" w:sz="0" w:space="0" w:color="auto"/>
            <w:right w:val="none" w:sz="0" w:space="0" w:color="auto"/>
          </w:divBdr>
        </w:div>
        <w:div w:id="54013078">
          <w:marLeft w:val="640"/>
          <w:marRight w:val="0"/>
          <w:marTop w:val="0"/>
          <w:marBottom w:val="0"/>
          <w:divBdr>
            <w:top w:val="none" w:sz="0" w:space="0" w:color="auto"/>
            <w:left w:val="none" w:sz="0" w:space="0" w:color="auto"/>
            <w:bottom w:val="none" w:sz="0" w:space="0" w:color="auto"/>
            <w:right w:val="none" w:sz="0" w:space="0" w:color="auto"/>
          </w:divBdr>
        </w:div>
        <w:div w:id="67502679">
          <w:marLeft w:val="640"/>
          <w:marRight w:val="0"/>
          <w:marTop w:val="0"/>
          <w:marBottom w:val="0"/>
          <w:divBdr>
            <w:top w:val="none" w:sz="0" w:space="0" w:color="auto"/>
            <w:left w:val="none" w:sz="0" w:space="0" w:color="auto"/>
            <w:bottom w:val="none" w:sz="0" w:space="0" w:color="auto"/>
            <w:right w:val="none" w:sz="0" w:space="0" w:color="auto"/>
          </w:divBdr>
        </w:div>
        <w:div w:id="1528639714">
          <w:marLeft w:val="640"/>
          <w:marRight w:val="0"/>
          <w:marTop w:val="0"/>
          <w:marBottom w:val="0"/>
          <w:divBdr>
            <w:top w:val="none" w:sz="0" w:space="0" w:color="auto"/>
            <w:left w:val="none" w:sz="0" w:space="0" w:color="auto"/>
            <w:bottom w:val="none" w:sz="0" w:space="0" w:color="auto"/>
            <w:right w:val="none" w:sz="0" w:space="0" w:color="auto"/>
          </w:divBdr>
        </w:div>
        <w:div w:id="1769043160">
          <w:marLeft w:val="640"/>
          <w:marRight w:val="0"/>
          <w:marTop w:val="0"/>
          <w:marBottom w:val="0"/>
          <w:divBdr>
            <w:top w:val="none" w:sz="0" w:space="0" w:color="auto"/>
            <w:left w:val="none" w:sz="0" w:space="0" w:color="auto"/>
            <w:bottom w:val="none" w:sz="0" w:space="0" w:color="auto"/>
            <w:right w:val="none" w:sz="0" w:space="0" w:color="auto"/>
          </w:divBdr>
        </w:div>
        <w:div w:id="576598163">
          <w:marLeft w:val="640"/>
          <w:marRight w:val="0"/>
          <w:marTop w:val="0"/>
          <w:marBottom w:val="0"/>
          <w:divBdr>
            <w:top w:val="none" w:sz="0" w:space="0" w:color="auto"/>
            <w:left w:val="none" w:sz="0" w:space="0" w:color="auto"/>
            <w:bottom w:val="none" w:sz="0" w:space="0" w:color="auto"/>
            <w:right w:val="none" w:sz="0" w:space="0" w:color="auto"/>
          </w:divBdr>
        </w:div>
        <w:div w:id="371812612">
          <w:marLeft w:val="640"/>
          <w:marRight w:val="0"/>
          <w:marTop w:val="0"/>
          <w:marBottom w:val="0"/>
          <w:divBdr>
            <w:top w:val="none" w:sz="0" w:space="0" w:color="auto"/>
            <w:left w:val="none" w:sz="0" w:space="0" w:color="auto"/>
            <w:bottom w:val="none" w:sz="0" w:space="0" w:color="auto"/>
            <w:right w:val="none" w:sz="0" w:space="0" w:color="auto"/>
          </w:divBdr>
        </w:div>
        <w:div w:id="1714303719">
          <w:marLeft w:val="640"/>
          <w:marRight w:val="0"/>
          <w:marTop w:val="0"/>
          <w:marBottom w:val="0"/>
          <w:divBdr>
            <w:top w:val="none" w:sz="0" w:space="0" w:color="auto"/>
            <w:left w:val="none" w:sz="0" w:space="0" w:color="auto"/>
            <w:bottom w:val="none" w:sz="0" w:space="0" w:color="auto"/>
            <w:right w:val="none" w:sz="0" w:space="0" w:color="auto"/>
          </w:divBdr>
        </w:div>
        <w:div w:id="1314217714">
          <w:marLeft w:val="640"/>
          <w:marRight w:val="0"/>
          <w:marTop w:val="0"/>
          <w:marBottom w:val="0"/>
          <w:divBdr>
            <w:top w:val="none" w:sz="0" w:space="0" w:color="auto"/>
            <w:left w:val="none" w:sz="0" w:space="0" w:color="auto"/>
            <w:bottom w:val="none" w:sz="0" w:space="0" w:color="auto"/>
            <w:right w:val="none" w:sz="0" w:space="0" w:color="auto"/>
          </w:divBdr>
        </w:div>
        <w:div w:id="61367338">
          <w:marLeft w:val="640"/>
          <w:marRight w:val="0"/>
          <w:marTop w:val="0"/>
          <w:marBottom w:val="0"/>
          <w:divBdr>
            <w:top w:val="none" w:sz="0" w:space="0" w:color="auto"/>
            <w:left w:val="none" w:sz="0" w:space="0" w:color="auto"/>
            <w:bottom w:val="none" w:sz="0" w:space="0" w:color="auto"/>
            <w:right w:val="none" w:sz="0" w:space="0" w:color="auto"/>
          </w:divBdr>
        </w:div>
        <w:div w:id="1279144680">
          <w:marLeft w:val="640"/>
          <w:marRight w:val="0"/>
          <w:marTop w:val="0"/>
          <w:marBottom w:val="0"/>
          <w:divBdr>
            <w:top w:val="none" w:sz="0" w:space="0" w:color="auto"/>
            <w:left w:val="none" w:sz="0" w:space="0" w:color="auto"/>
            <w:bottom w:val="none" w:sz="0" w:space="0" w:color="auto"/>
            <w:right w:val="none" w:sz="0" w:space="0" w:color="auto"/>
          </w:divBdr>
        </w:div>
        <w:div w:id="139737282">
          <w:marLeft w:val="640"/>
          <w:marRight w:val="0"/>
          <w:marTop w:val="0"/>
          <w:marBottom w:val="0"/>
          <w:divBdr>
            <w:top w:val="none" w:sz="0" w:space="0" w:color="auto"/>
            <w:left w:val="none" w:sz="0" w:space="0" w:color="auto"/>
            <w:bottom w:val="none" w:sz="0" w:space="0" w:color="auto"/>
            <w:right w:val="none" w:sz="0" w:space="0" w:color="auto"/>
          </w:divBdr>
        </w:div>
        <w:div w:id="199130025">
          <w:marLeft w:val="640"/>
          <w:marRight w:val="0"/>
          <w:marTop w:val="0"/>
          <w:marBottom w:val="0"/>
          <w:divBdr>
            <w:top w:val="none" w:sz="0" w:space="0" w:color="auto"/>
            <w:left w:val="none" w:sz="0" w:space="0" w:color="auto"/>
            <w:bottom w:val="none" w:sz="0" w:space="0" w:color="auto"/>
            <w:right w:val="none" w:sz="0" w:space="0" w:color="auto"/>
          </w:divBdr>
        </w:div>
        <w:div w:id="586965553">
          <w:marLeft w:val="640"/>
          <w:marRight w:val="0"/>
          <w:marTop w:val="0"/>
          <w:marBottom w:val="0"/>
          <w:divBdr>
            <w:top w:val="none" w:sz="0" w:space="0" w:color="auto"/>
            <w:left w:val="none" w:sz="0" w:space="0" w:color="auto"/>
            <w:bottom w:val="none" w:sz="0" w:space="0" w:color="auto"/>
            <w:right w:val="none" w:sz="0" w:space="0" w:color="auto"/>
          </w:divBdr>
        </w:div>
        <w:div w:id="315425242">
          <w:marLeft w:val="640"/>
          <w:marRight w:val="0"/>
          <w:marTop w:val="0"/>
          <w:marBottom w:val="0"/>
          <w:divBdr>
            <w:top w:val="none" w:sz="0" w:space="0" w:color="auto"/>
            <w:left w:val="none" w:sz="0" w:space="0" w:color="auto"/>
            <w:bottom w:val="none" w:sz="0" w:space="0" w:color="auto"/>
            <w:right w:val="none" w:sz="0" w:space="0" w:color="auto"/>
          </w:divBdr>
        </w:div>
        <w:div w:id="535045615">
          <w:marLeft w:val="640"/>
          <w:marRight w:val="0"/>
          <w:marTop w:val="0"/>
          <w:marBottom w:val="0"/>
          <w:divBdr>
            <w:top w:val="none" w:sz="0" w:space="0" w:color="auto"/>
            <w:left w:val="none" w:sz="0" w:space="0" w:color="auto"/>
            <w:bottom w:val="none" w:sz="0" w:space="0" w:color="auto"/>
            <w:right w:val="none" w:sz="0" w:space="0" w:color="auto"/>
          </w:divBdr>
        </w:div>
        <w:div w:id="1114523705">
          <w:marLeft w:val="640"/>
          <w:marRight w:val="0"/>
          <w:marTop w:val="0"/>
          <w:marBottom w:val="0"/>
          <w:divBdr>
            <w:top w:val="none" w:sz="0" w:space="0" w:color="auto"/>
            <w:left w:val="none" w:sz="0" w:space="0" w:color="auto"/>
            <w:bottom w:val="none" w:sz="0" w:space="0" w:color="auto"/>
            <w:right w:val="none" w:sz="0" w:space="0" w:color="auto"/>
          </w:divBdr>
        </w:div>
        <w:div w:id="1219050696">
          <w:marLeft w:val="640"/>
          <w:marRight w:val="0"/>
          <w:marTop w:val="0"/>
          <w:marBottom w:val="0"/>
          <w:divBdr>
            <w:top w:val="none" w:sz="0" w:space="0" w:color="auto"/>
            <w:left w:val="none" w:sz="0" w:space="0" w:color="auto"/>
            <w:bottom w:val="none" w:sz="0" w:space="0" w:color="auto"/>
            <w:right w:val="none" w:sz="0" w:space="0" w:color="auto"/>
          </w:divBdr>
        </w:div>
        <w:div w:id="1484660921">
          <w:marLeft w:val="640"/>
          <w:marRight w:val="0"/>
          <w:marTop w:val="0"/>
          <w:marBottom w:val="0"/>
          <w:divBdr>
            <w:top w:val="none" w:sz="0" w:space="0" w:color="auto"/>
            <w:left w:val="none" w:sz="0" w:space="0" w:color="auto"/>
            <w:bottom w:val="none" w:sz="0" w:space="0" w:color="auto"/>
            <w:right w:val="none" w:sz="0" w:space="0" w:color="auto"/>
          </w:divBdr>
        </w:div>
        <w:div w:id="1822499218">
          <w:marLeft w:val="640"/>
          <w:marRight w:val="0"/>
          <w:marTop w:val="0"/>
          <w:marBottom w:val="0"/>
          <w:divBdr>
            <w:top w:val="none" w:sz="0" w:space="0" w:color="auto"/>
            <w:left w:val="none" w:sz="0" w:space="0" w:color="auto"/>
            <w:bottom w:val="none" w:sz="0" w:space="0" w:color="auto"/>
            <w:right w:val="none" w:sz="0" w:space="0" w:color="auto"/>
          </w:divBdr>
        </w:div>
        <w:div w:id="1768113510">
          <w:marLeft w:val="640"/>
          <w:marRight w:val="0"/>
          <w:marTop w:val="0"/>
          <w:marBottom w:val="0"/>
          <w:divBdr>
            <w:top w:val="none" w:sz="0" w:space="0" w:color="auto"/>
            <w:left w:val="none" w:sz="0" w:space="0" w:color="auto"/>
            <w:bottom w:val="none" w:sz="0" w:space="0" w:color="auto"/>
            <w:right w:val="none" w:sz="0" w:space="0" w:color="auto"/>
          </w:divBdr>
        </w:div>
        <w:div w:id="127553623">
          <w:marLeft w:val="640"/>
          <w:marRight w:val="0"/>
          <w:marTop w:val="0"/>
          <w:marBottom w:val="0"/>
          <w:divBdr>
            <w:top w:val="none" w:sz="0" w:space="0" w:color="auto"/>
            <w:left w:val="none" w:sz="0" w:space="0" w:color="auto"/>
            <w:bottom w:val="none" w:sz="0" w:space="0" w:color="auto"/>
            <w:right w:val="none" w:sz="0" w:space="0" w:color="auto"/>
          </w:divBdr>
        </w:div>
        <w:div w:id="1056977162">
          <w:marLeft w:val="640"/>
          <w:marRight w:val="0"/>
          <w:marTop w:val="0"/>
          <w:marBottom w:val="0"/>
          <w:divBdr>
            <w:top w:val="none" w:sz="0" w:space="0" w:color="auto"/>
            <w:left w:val="none" w:sz="0" w:space="0" w:color="auto"/>
            <w:bottom w:val="none" w:sz="0" w:space="0" w:color="auto"/>
            <w:right w:val="none" w:sz="0" w:space="0" w:color="auto"/>
          </w:divBdr>
        </w:div>
        <w:div w:id="1664353323">
          <w:marLeft w:val="640"/>
          <w:marRight w:val="0"/>
          <w:marTop w:val="0"/>
          <w:marBottom w:val="0"/>
          <w:divBdr>
            <w:top w:val="none" w:sz="0" w:space="0" w:color="auto"/>
            <w:left w:val="none" w:sz="0" w:space="0" w:color="auto"/>
            <w:bottom w:val="none" w:sz="0" w:space="0" w:color="auto"/>
            <w:right w:val="none" w:sz="0" w:space="0" w:color="auto"/>
          </w:divBdr>
        </w:div>
        <w:div w:id="1717662844">
          <w:marLeft w:val="640"/>
          <w:marRight w:val="0"/>
          <w:marTop w:val="0"/>
          <w:marBottom w:val="0"/>
          <w:divBdr>
            <w:top w:val="none" w:sz="0" w:space="0" w:color="auto"/>
            <w:left w:val="none" w:sz="0" w:space="0" w:color="auto"/>
            <w:bottom w:val="none" w:sz="0" w:space="0" w:color="auto"/>
            <w:right w:val="none" w:sz="0" w:space="0" w:color="auto"/>
          </w:divBdr>
        </w:div>
        <w:div w:id="1931547232">
          <w:marLeft w:val="640"/>
          <w:marRight w:val="0"/>
          <w:marTop w:val="0"/>
          <w:marBottom w:val="0"/>
          <w:divBdr>
            <w:top w:val="none" w:sz="0" w:space="0" w:color="auto"/>
            <w:left w:val="none" w:sz="0" w:space="0" w:color="auto"/>
            <w:bottom w:val="none" w:sz="0" w:space="0" w:color="auto"/>
            <w:right w:val="none" w:sz="0" w:space="0" w:color="auto"/>
          </w:divBdr>
        </w:div>
        <w:div w:id="2120680595">
          <w:marLeft w:val="640"/>
          <w:marRight w:val="0"/>
          <w:marTop w:val="0"/>
          <w:marBottom w:val="0"/>
          <w:divBdr>
            <w:top w:val="none" w:sz="0" w:space="0" w:color="auto"/>
            <w:left w:val="none" w:sz="0" w:space="0" w:color="auto"/>
            <w:bottom w:val="none" w:sz="0" w:space="0" w:color="auto"/>
            <w:right w:val="none" w:sz="0" w:space="0" w:color="auto"/>
          </w:divBdr>
        </w:div>
        <w:div w:id="51851316">
          <w:marLeft w:val="640"/>
          <w:marRight w:val="0"/>
          <w:marTop w:val="0"/>
          <w:marBottom w:val="0"/>
          <w:divBdr>
            <w:top w:val="none" w:sz="0" w:space="0" w:color="auto"/>
            <w:left w:val="none" w:sz="0" w:space="0" w:color="auto"/>
            <w:bottom w:val="none" w:sz="0" w:space="0" w:color="auto"/>
            <w:right w:val="none" w:sz="0" w:space="0" w:color="auto"/>
          </w:divBdr>
        </w:div>
        <w:div w:id="1339426409">
          <w:marLeft w:val="640"/>
          <w:marRight w:val="0"/>
          <w:marTop w:val="0"/>
          <w:marBottom w:val="0"/>
          <w:divBdr>
            <w:top w:val="none" w:sz="0" w:space="0" w:color="auto"/>
            <w:left w:val="none" w:sz="0" w:space="0" w:color="auto"/>
            <w:bottom w:val="none" w:sz="0" w:space="0" w:color="auto"/>
            <w:right w:val="none" w:sz="0" w:space="0" w:color="auto"/>
          </w:divBdr>
        </w:div>
        <w:div w:id="1878081667">
          <w:marLeft w:val="640"/>
          <w:marRight w:val="0"/>
          <w:marTop w:val="0"/>
          <w:marBottom w:val="0"/>
          <w:divBdr>
            <w:top w:val="none" w:sz="0" w:space="0" w:color="auto"/>
            <w:left w:val="none" w:sz="0" w:space="0" w:color="auto"/>
            <w:bottom w:val="none" w:sz="0" w:space="0" w:color="auto"/>
            <w:right w:val="none" w:sz="0" w:space="0" w:color="auto"/>
          </w:divBdr>
        </w:div>
        <w:div w:id="2089693738">
          <w:marLeft w:val="640"/>
          <w:marRight w:val="0"/>
          <w:marTop w:val="0"/>
          <w:marBottom w:val="0"/>
          <w:divBdr>
            <w:top w:val="none" w:sz="0" w:space="0" w:color="auto"/>
            <w:left w:val="none" w:sz="0" w:space="0" w:color="auto"/>
            <w:bottom w:val="none" w:sz="0" w:space="0" w:color="auto"/>
            <w:right w:val="none" w:sz="0" w:space="0" w:color="auto"/>
          </w:divBdr>
        </w:div>
        <w:div w:id="142742445">
          <w:marLeft w:val="640"/>
          <w:marRight w:val="0"/>
          <w:marTop w:val="0"/>
          <w:marBottom w:val="0"/>
          <w:divBdr>
            <w:top w:val="none" w:sz="0" w:space="0" w:color="auto"/>
            <w:left w:val="none" w:sz="0" w:space="0" w:color="auto"/>
            <w:bottom w:val="none" w:sz="0" w:space="0" w:color="auto"/>
            <w:right w:val="none" w:sz="0" w:space="0" w:color="auto"/>
          </w:divBdr>
        </w:div>
        <w:div w:id="1514803337">
          <w:marLeft w:val="640"/>
          <w:marRight w:val="0"/>
          <w:marTop w:val="0"/>
          <w:marBottom w:val="0"/>
          <w:divBdr>
            <w:top w:val="none" w:sz="0" w:space="0" w:color="auto"/>
            <w:left w:val="none" w:sz="0" w:space="0" w:color="auto"/>
            <w:bottom w:val="none" w:sz="0" w:space="0" w:color="auto"/>
            <w:right w:val="none" w:sz="0" w:space="0" w:color="auto"/>
          </w:divBdr>
        </w:div>
        <w:div w:id="1738087678">
          <w:marLeft w:val="640"/>
          <w:marRight w:val="0"/>
          <w:marTop w:val="0"/>
          <w:marBottom w:val="0"/>
          <w:divBdr>
            <w:top w:val="none" w:sz="0" w:space="0" w:color="auto"/>
            <w:left w:val="none" w:sz="0" w:space="0" w:color="auto"/>
            <w:bottom w:val="none" w:sz="0" w:space="0" w:color="auto"/>
            <w:right w:val="none" w:sz="0" w:space="0" w:color="auto"/>
          </w:divBdr>
        </w:div>
        <w:div w:id="1488589492">
          <w:marLeft w:val="640"/>
          <w:marRight w:val="0"/>
          <w:marTop w:val="0"/>
          <w:marBottom w:val="0"/>
          <w:divBdr>
            <w:top w:val="none" w:sz="0" w:space="0" w:color="auto"/>
            <w:left w:val="none" w:sz="0" w:space="0" w:color="auto"/>
            <w:bottom w:val="none" w:sz="0" w:space="0" w:color="auto"/>
            <w:right w:val="none" w:sz="0" w:space="0" w:color="auto"/>
          </w:divBdr>
        </w:div>
        <w:div w:id="373769894">
          <w:marLeft w:val="640"/>
          <w:marRight w:val="0"/>
          <w:marTop w:val="0"/>
          <w:marBottom w:val="0"/>
          <w:divBdr>
            <w:top w:val="none" w:sz="0" w:space="0" w:color="auto"/>
            <w:left w:val="none" w:sz="0" w:space="0" w:color="auto"/>
            <w:bottom w:val="none" w:sz="0" w:space="0" w:color="auto"/>
            <w:right w:val="none" w:sz="0" w:space="0" w:color="auto"/>
          </w:divBdr>
        </w:div>
        <w:div w:id="2090536053">
          <w:marLeft w:val="640"/>
          <w:marRight w:val="0"/>
          <w:marTop w:val="0"/>
          <w:marBottom w:val="0"/>
          <w:divBdr>
            <w:top w:val="none" w:sz="0" w:space="0" w:color="auto"/>
            <w:left w:val="none" w:sz="0" w:space="0" w:color="auto"/>
            <w:bottom w:val="none" w:sz="0" w:space="0" w:color="auto"/>
            <w:right w:val="none" w:sz="0" w:space="0" w:color="auto"/>
          </w:divBdr>
        </w:div>
        <w:div w:id="1959067831">
          <w:marLeft w:val="640"/>
          <w:marRight w:val="0"/>
          <w:marTop w:val="0"/>
          <w:marBottom w:val="0"/>
          <w:divBdr>
            <w:top w:val="none" w:sz="0" w:space="0" w:color="auto"/>
            <w:left w:val="none" w:sz="0" w:space="0" w:color="auto"/>
            <w:bottom w:val="none" w:sz="0" w:space="0" w:color="auto"/>
            <w:right w:val="none" w:sz="0" w:space="0" w:color="auto"/>
          </w:divBdr>
        </w:div>
        <w:div w:id="50467357">
          <w:marLeft w:val="640"/>
          <w:marRight w:val="0"/>
          <w:marTop w:val="0"/>
          <w:marBottom w:val="0"/>
          <w:divBdr>
            <w:top w:val="none" w:sz="0" w:space="0" w:color="auto"/>
            <w:left w:val="none" w:sz="0" w:space="0" w:color="auto"/>
            <w:bottom w:val="none" w:sz="0" w:space="0" w:color="auto"/>
            <w:right w:val="none" w:sz="0" w:space="0" w:color="auto"/>
          </w:divBdr>
        </w:div>
        <w:div w:id="1750080530">
          <w:marLeft w:val="640"/>
          <w:marRight w:val="0"/>
          <w:marTop w:val="0"/>
          <w:marBottom w:val="0"/>
          <w:divBdr>
            <w:top w:val="none" w:sz="0" w:space="0" w:color="auto"/>
            <w:left w:val="none" w:sz="0" w:space="0" w:color="auto"/>
            <w:bottom w:val="none" w:sz="0" w:space="0" w:color="auto"/>
            <w:right w:val="none" w:sz="0" w:space="0" w:color="auto"/>
          </w:divBdr>
        </w:div>
        <w:div w:id="1820077518">
          <w:marLeft w:val="640"/>
          <w:marRight w:val="0"/>
          <w:marTop w:val="0"/>
          <w:marBottom w:val="0"/>
          <w:divBdr>
            <w:top w:val="none" w:sz="0" w:space="0" w:color="auto"/>
            <w:left w:val="none" w:sz="0" w:space="0" w:color="auto"/>
            <w:bottom w:val="none" w:sz="0" w:space="0" w:color="auto"/>
            <w:right w:val="none" w:sz="0" w:space="0" w:color="auto"/>
          </w:divBdr>
        </w:div>
        <w:div w:id="1387952753">
          <w:marLeft w:val="640"/>
          <w:marRight w:val="0"/>
          <w:marTop w:val="0"/>
          <w:marBottom w:val="0"/>
          <w:divBdr>
            <w:top w:val="none" w:sz="0" w:space="0" w:color="auto"/>
            <w:left w:val="none" w:sz="0" w:space="0" w:color="auto"/>
            <w:bottom w:val="none" w:sz="0" w:space="0" w:color="auto"/>
            <w:right w:val="none" w:sz="0" w:space="0" w:color="auto"/>
          </w:divBdr>
        </w:div>
        <w:div w:id="1678536663">
          <w:marLeft w:val="640"/>
          <w:marRight w:val="0"/>
          <w:marTop w:val="0"/>
          <w:marBottom w:val="0"/>
          <w:divBdr>
            <w:top w:val="none" w:sz="0" w:space="0" w:color="auto"/>
            <w:left w:val="none" w:sz="0" w:space="0" w:color="auto"/>
            <w:bottom w:val="none" w:sz="0" w:space="0" w:color="auto"/>
            <w:right w:val="none" w:sz="0" w:space="0" w:color="auto"/>
          </w:divBdr>
        </w:div>
        <w:div w:id="1013262477">
          <w:marLeft w:val="640"/>
          <w:marRight w:val="0"/>
          <w:marTop w:val="0"/>
          <w:marBottom w:val="0"/>
          <w:divBdr>
            <w:top w:val="none" w:sz="0" w:space="0" w:color="auto"/>
            <w:left w:val="none" w:sz="0" w:space="0" w:color="auto"/>
            <w:bottom w:val="none" w:sz="0" w:space="0" w:color="auto"/>
            <w:right w:val="none" w:sz="0" w:space="0" w:color="auto"/>
          </w:divBdr>
        </w:div>
        <w:div w:id="1313368749">
          <w:marLeft w:val="640"/>
          <w:marRight w:val="0"/>
          <w:marTop w:val="0"/>
          <w:marBottom w:val="0"/>
          <w:divBdr>
            <w:top w:val="none" w:sz="0" w:space="0" w:color="auto"/>
            <w:left w:val="none" w:sz="0" w:space="0" w:color="auto"/>
            <w:bottom w:val="none" w:sz="0" w:space="0" w:color="auto"/>
            <w:right w:val="none" w:sz="0" w:space="0" w:color="auto"/>
          </w:divBdr>
        </w:div>
        <w:div w:id="231819308">
          <w:marLeft w:val="640"/>
          <w:marRight w:val="0"/>
          <w:marTop w:val="0"/>
          <w:marBottom w:val="0"/>
          <w:divBdr>
            <w:top w:val="none" w:sz="0" w:space="0" w:color="auto"/>
            <w:left w:val="none" w:sz="0" w:space="0" w:color="auto"/>
            <w:bottom w:val="none" w:sz="0" w:space="0" w:color="auto"/>
            <w:right w:val="none" w:sz="0" w:space="0" w:color="auto"/>
          </w:divBdr>
        </w:div>
        <w:div w:id="1704939690">
          <w:marLeft w:val="640"/>
          <w:marRight w:val="0"/>
          <w:marTop w:val="0"/>
          <w:marBottom w:val="0"/>
          <w:divBdr>
            <w:top w:val="none" w:sz="0" w:space="0" w:color="auto"/>
            <w:left w:val="none" w:sz="0" w:space="0" w:color="auto"/>
            <w:bottom w:val="none" w:sz="0" w:space="0" w:color="auto"/>
            <w:right w:val="none" w:sz="0" w:space="0" w:color="auto"/>
          </w:divBdr>
        </w:div>
        <w:div w:id="677192292">
          <w:marLeft w:val="640"/>
          <w:marRight w:val="0"/>
          <w:marTop w:val="0"/>
          <w:marBottom w:val="0"/>
          <w:divBdr>
            <w:top w:val="none" w:sz="0" w:space="0" w:color="auto"/>
            <w:left w:val="none" w:sz="0" w:space="0" w:color="auto"/>
            <w:bottom w:val="none" w:sz="0" w:space="0" w:color="auto"/>
            <w:right w:val="none" w:sz="0" w:space="0" w:color="auto"/>
          </w:divBdr>
        </w:div>
        <w:div w:id="1987276100">
          <w:marLeft w:val="640"/>
          <w:marRight w:val="0"/>
          <w:marTop w:val="0"/>
          <w:marBottom w:val="0"/>
          <w:divBdr>
            <w:top w:val="none" w:sz="0" w:space="0" w:color="auto"/>
            <w:left w:val="none" w:sz="0" w:space="0" w:color="auto"/>
            <w:bottom w:val="none" w:sz="0" w:space="0" w:color="auto"/>
            <w:right w:val="none" w:sz="0" w:space="0" w:color="auto"/>
          </w:divBdr>
        </w:div>
        <w:div w:id="1919902590">
          <w:marLeft w:val="640"/>
          <w:marRight w:val="0"/>
          <w:marTop w:val="0"/>
          <w:marBottom w:val="0"/>
          <w:divBdr>
            <w:top w:val="none" w:sz="0" w:space="0" w:color="auto"/>
            <w:left w:val="none" w:sz="0" w:space="0" w:color="auto"/>
            <w:bottom w:val="none" w:sz="0" w:space="0" w:color="auto"/>
            <w:right w:val="none" w:sz="0" w:space="0" w:color="auto"/>
          </w:divBdr>
        </w:div>
        <w:div w:id="260845852">
          <w:marLeft w:val="640"/>
          <w:marRight w:val="0"/>
          <w:marTop w:val="0"/>
          <w:marBottom w:val="0"/>
          <w:divBdr>
            <w:top w:val="none" w:sz="0" w:space="0" w:color="auto"/>
            <w:left w:val="none" w:sz="0" w:space="0" w:color="auto"/>
            <w:bottom w:val="none" w:sz="0" w:space="0" w:color="auto"/>
            <w:right w:val="none" w:sz="0" w:space="0" w:color="auto"/>
          </w:divBdr>
        </w:div>
        <w:div w:id="224686306">
          <w:marLeft w:val="640"/>
          <w:marRight w:val="0"/>
          <w:marTop w:val="0"/>
          <w:marBottom w:val="0"/>
          <w:divBdr>
            <w:top w:val="none" w:sz="0" w:space="0" w:color="auto"/>
            <w:left w:val="none" w:sz="0" w:space="0" w:color="auto"/>
            <w:bottom w:val="none" w:sz="0" w:space="0" w:color="auto"/>
            <w:right w:val="none" w:sz="0" w:space="0" w:color="auto"/>
          </w:divBdr>
        </w:div>
        <w:div w:id="719405317">
          <w:marLeft w:val="640"/>
          <w:marRight w:val="0"/>
          <w:marTop w:val="0"/>
          <w:marBottom w:val="0"/>
          <w:divBdr>
            <w:top w:val="none" w:sz="0" w:space="0" w:color="auto"/>
            <w:left w:val="none" w:sz="0" w:space="0" w:color="auto"/>
            <w:bottom w:val="none" w:sz="0" w:space="0" w:color="auto"/>
            <w:right w:val="none" w:sz="0" w:space="0" w:color="auto"/>
          </w:divBdr>
        </w:div>
        <w:div w:id="174539487">
          <w:marLeft w:val="640"/>
          <w:marRight w:val="0"/>
          <w:marTop w:val="0"/>
          <w:marBottom w:val="0"/>
          <w:divBdr>
            <w:top w:val="none" w:sz="0" w:space="0" w:color="auto"/>
            <w:left w:val="none" w:sz="0" w:space="0" w:color="auto"/>
            <w:bottom w:val="none" w:sz="0" w:space="0" w:color="auto"/>
            <w:right w:val="none" w:sz="0" w:space="0" w:color="auto"/>
          </w:divBdr>
        </w:div>
        <w:div w:id="1911771694">
          <w:marLeft w:val="640"/>
          <w:marRight w:val="0"/>
          <w:marTop w:val="0"/>
          <w:marBottom w:val="0"/>
          <w:divBdr>
            <w:top w:val="none" w:sz="0" w:space="0" w:color="auto"/>
            <w:left w:val="none" w:sz="0" w:space="0" w:color="auto"/>
            <w:bottom w:val="none" w:sz="0" w:space="0" w:color="auto"/>
            <w:right w:val="none" w:sz="0" w:space="0" w:color="auto"/>
          </w:divBdr>
        </w:div>
        <w:div w:id="1485975705">
          <w:marLeft w:val="640"/>
          <w:marRight w:val="0"/>
          <w:marTop w:val="0"/>
          <w:marBottom w:val="0"/>
          <w:divBdr>
            <w:top w:val="none" w:sz="0" w:space="0" w:color="auto"/>
            <w:left w:val="none" w:sz="0" w:space="0" w:color="auto"/>
            <w:bottom w:val="none" w:sz="0" w:space="0" w:color="auto"/>
            <w:right w:val="none" w:sz="0" w:space="0" w:color="auto"/>
          </w:divBdr>
        </w:div>
        <w:div w:id="1954550823">
          <w:marLeft w:val="640"/>
          <w:marRight w:val="0"/>
          <w:marTop w:val="0"/>
          <w:marBottom w:val="0"/>
          <w:divBdr>
            <w:top w:val="none" w:sz="0" w:space="0" w:color="auto"/>
            <w:left w:val="none" w:sz="0" w:space="0" w:color="auto"/>
            <w:bottom w:val="none" w:sz="0" w:space="0" w:color="auto"/>
            <w:right w:val="none" w:sz="0" w:space="0" w:color="auto"/>
          </w:divBdr>
        </w:div>
        <w:div w:id="913008601">
          <w:marLeft w:val="640"/>
          <w:marRight w:val="0"/>
          <w:marTop w:val="0"/>
          <w:marBottom w:val="0"/>
          <w:divBdr>
            <w:top w:val="none" w:sz="0" w:space="0" w:color="auto"/>
            <w:left w:val="none" w:sz="0" w:space="0" w:color="auto"/>
            <w:bottom w:val="none" w:sz="0" w:space="0" w:color="auto"/>
            <w:right w:val="none" w:sz="0" w:space="0" w:color="auto"/>
          </w:divBdr>
        </w:div>
        <w:div w:id="334189076">
          <w:marLeft w:val="640"/>
          <w:marRight w:val="0"/>
          <w:marTop w:val="0"/>
          <w:marBottom w:val="0"/>
          <w:divBdr>
            <w:top w:val="none" w:sz="0" w:space="0" w:color="auto"/>
            <w:left w:val="none" w:sz="0" w:space="0" w:color="auto"/>
            <w:bottom w:val="none" w:sz="0" w:space="0" w:color="auto"/>
            <w:right w:val="none" w:sz="0" w:space="0" w:color="auto"/>
          </w:divBdr>
        </w:div>
        <w:div w:id="2021732864">
          <w:marLeft w:val="640"/>
          <w:marRight w:val="0"/>
          <w:marTop w:val="0"/>
          <w:marBottom w:val="0"/>
          <w:divBdr>
            <w:top w:val="none" w:sz="0" w:space="0" w:color="auto"/>
            <w:left w:val="none" w:sz="0" w:space="0" w:color="auto"/>
            <w:bottom w:val="none" w:sz="0" w:space="0" w:color="auto"/>
            <w:right w:val="none" w:sz="0" w:space="0" w:color="auto"/>
          </w:divBdr>
        </w:div>
        <w:div w:id="1014067957">
          <w:marLeft w:val="640"/>
          <w:marRight w:val="0"/>
          <w:marTop w:val="0"/>
          <w:marBottom w:val="0"/>
          <w:divBdr>
            <w:top w:val="none" w:sz="0" w:space="0" w:color="auto"/>
            <w:left w:val="none" w:sz="0" w:space="0" w:color="auto"/>
            <w:bottom w:val="none" w:sz="0" w:space="0" w:color="auto"/>
            <w:right w:val="none" w:sz="0" w:space="0" w:color="auto"/>
          </w:divBdr>
        </w:div>
        <w:div w:id="948510716">
          <w:marLeft w:val="640"/>
          <w:marRight w:val="0"/>
          <w:marTop w:val="0"/>
          <w:marBottom w:val="0"/>
          <w:divBdr>
            <w:top w:val="none" w:sz="0" w:space="0" w:color="auto"/>
            <w:left w:val="none" w:sz="0" w:space="0" w:color="auto"/>
            <w:bottom w:val="none" w:sz="0" w:space="0" w:color="auto"/>
            <w:right w:val="none" w:sz="0" w:space="0" w:color="auto"/>
          </w:divBdr>
        </w:div>
        <w:div w:id="121504010">
          <w:marLeft w:val="640"/>
          <w:marRight w:val="0"/>
          <w:marTop w:val="0"/>
          <w:marBottom w:val="0"/>
          <w:divBdr>
            <w:top w:val="none" w:sz="0" w:space="0" w:color="auto"/>
            <w:left w:val="none" w:sz="0" w:space="0" w:color="auto"/>
            <w:bottom w:val="none" w:sz="0" w:space="0" w:color="auto"/>
            <w:right w:val="none" w:sz="0" w:space="0" w:color="auto"/>
          </w:divBdr>
        </w:div>
        <w:div w:id="1710295515">
          <w:marLeft w:val="640"/>
          <w:marRight w:val="0"/>
          <w:marTop w:val="0"/>
          <w:marBottom w:val="0"/>
          <w:divBdr>
            <w:top w:val="none" w:sz="0" w:space="0" w:color="auto"/>
            <w:left w:val="none" w:sz="0" w:space="0" w:color="auto"/>
            <w:bottom w:val="none" w:sz="0" w:space="0" w:color="auto"/>
            <w:right w:val="none" w:sz="0" w:space="0" w:color="auto"/>
          </w:divBdr>
        </w:div>
        <w:div w:id="676229483">
          <w:marLeft w:val="640"/>
          <w:marRight w:val="0"/>
          <w:marTop w:val="0"/>
          <w:marBottom w:val="0"/>
          <w:divBdr>
            <w:top w:val="none" w:sz="0" w:space="0" w:color="auto"/>
            <w:left w:val="none" w:sz="0" w:space="0" w:color="auto"/>
            <w:bottom w:val="none" w:sz="0" w:space="0" w:color="auto"/>
            <w:right w:val="none" w:sz="0" w:space="0" w:color="auto"/>
          </w:divBdr>
        </w:div>
        <w:div w:id="1034769869">
          <w:marLeft w:val="640"/>
          <w:marRight w:val="0"/>
          <w:marTop w:val="0"/>
          <w:marBottom w:val="0"/>
          <w:divBdr>
            <w:top w:val="none" w:sz="0" w:space="0" w:color="auto"/>
            <w:left w:val="none" w:sz="0" w:space="0" w:color="auto"/>
            <w:bottom w:val="none" w:sz="0" w:space="0" w:color="auto"/>
            <w:right w:val="none" w:sz="0" w:space="0" w:color="auto"/>
          </w:divBdr>
        </w:div>
        <w:div w:id="931474109">
          <w:marLeft w:val="640"/>
          <w:marRight w:val="0"/>
          <w:marTop w:val="0"/>
          <w:marBottom w:val="0"/>
          <w:divBdr>
            <w:top w:val="none" w:sz="0" w:space="0" w:color="auto"/>
            <w:left w:val="none" w:sz="0" w:space="0" w:color="auto"/>
            <w:bottom w:val="none" w:sz="0" w:space="0" w:color="auto"/>
            <w:right w:val="none" w:sz="0" w:space="0" w:color="auto"/>
          </w:divBdr>
        </w:div>
        <w:div w:id="590117953">
          <w:marLeft w:val="640"/>
          <w:marRight w:val="0"/>
          <w:marTop w:val="0"/>
          <w:marBottom w:val="0"/>
          <w:divBdr>
            <w:top w:val="none" w:sz="0" w:space="0" w:color="auto"/>
            <w:left w:val="none" w:sz="0" w:space="0" w:color="auto"/>
            <w:bottom w:val="none" w:sz="0" w:space="0" w:color="auto"/>
            <w:right w:val="none" w:sz="0" w:space="0" w:color="auto"/>
          </w:divBdr>
        </w:div>
        <w:div w:id="2083402396">
          <w:marLeft w:val="640"/>
          <w:marRight w:val="0"/>
          <w:marTop w:val="0"/>
          <w:marBottom w:val="0"/>
          <w:divBdr>
            <w:top w:val="none" w:sz="0" w:space="0" w:color="auto"/>
            <w:left w:val="none" w:sz="0" w:space="0" w:color="auto"/>
            <w:bottom w:val="none" w:sz="0" w:space="0" w:color="auto"/>
            <w:right w:val="none" w:sz="0" w:space="0" w:color="auto"/>
          </w:divBdr>
        </w:div>
        <w:div w:id="310404349">
          <w:marLeft w:val="640"/>
          <w:marRight w:val="0"/>
          <w:marTop w:val="0"/>
          <w:marBottom w:val="0"/>
          <w:divBdr>
            <w:top w:val="none" w:sz="0" w:space="0" w:color="auto"/>
            <w:left w:val="none" w:sz="0" w:space="0" w:color="auto"/>
            <w:bottom w:val="none" w:sz="0" w:space="0" w:color="auto"/>
            <w:right w:val="none" w:sz="0" w:space="0" w:color="auto"/>
          </w:divBdr>
        </w:div>
      </w:divsChild>
    </w:div>
    <w:div w:id="1465126041">
      <w:bodyDiv w:val="1"/>
      <w:marLeft w:val="0"/>
      <w:marRight w:val="0"/>
      <w:marTop w:val="0"/>
      <w:marBottom w:val="0"/>
      <w:divBdr>
        <w:top w:val="none" w:sz="0" w:space="0" w:color="auto"/>
        <w:left w:val="none" w:sz="0" w:space="0" w:color="auto"/>
        <w:bottom w:val="none" w:sz="0" w:space="0" w:color="auto"/>
        <w:right w:val="none" w:sz="0" w:space="0" w:color="auto"/>
      </w:divBdr>
      <w:divsChild>
        <w:div w:id="1485780815">
          <w:marLeft w:val="640"/>
          <w:marRight w:val="0"/>
          <w:marTop w:val="0"/>
          <w:marBottom w:val="0"/>
          <w:divBdr>
            <w:top w:val="none" w:sz="0" w:space="0" w:color="auto"/>
            <w:left w:val="none" w:sz="0" w:space="0" w:color="auto"/>
            <w:bottom w:val="none" w:sz="0" w:space="0" w:color="auto"/>
            <w:right w:val="none" w:sz="0" w:space="0" w:color="auto"/>
          </w:divBdr>
        </w:div>
        <w:div w:id="1529834100">
          <w:marLeft w:val="640"/>
          <w:marRight w:val="0"/>
          <w:marTop w:val="0"/>
          <w:marBottom w:val="0"/>
          <w:divBdr>
            <w:top w:val="none" w:sz="0" w:space="0" w:color="auto"/>
            <w:left w:val="none" w:sz="0" w:space="0" w:color="auto"/>
            <w:bottom w:val="none" w:sz="0" w:space="0" w:color="auto"/>
            <w:right w:val="none" w:sz="0" w:space="0" w:color="auto"/>
          </w:divBdr>
        </w:div>
        <w:div w:id="76247132">
          <w:marLeft w:val="640"/>
          <w:marRight w:val="0"/>
          <w:marTop w:val="0"/>
          <w:marBottom w:val="0"/>
          <w:divBdr>
            <w:top w:val="none" w:sz="0" w:space="0" w:color="auto"/>
            <w:left w:val="none" w:sz="0" w:space="0" w:color="auto"/>
            <w:bottom w:val="none" w:sz="0" w:space="0" w:color="auto"/>
            <w:right w:val="none" w:sz="0" w:space="0" w:color="auto"/>
          </w:divBdr>
        </w:div>
        <w:div w:id="535121727">
          <w:marLeft w:val="640"/>
          <w:marRight w:val="0"/>
          <w:marTop w:val="0"/>
          <w:marBottom w:val="0"/>
          <w:divBdr>
            <w:top w:val="none" w:sz="0" w:space="0" w:color="auto"/>
            <w:left w:val="none" w:sz="0" w:space="0" w:color="auto"/>
            <w:bottom w:val="none" w:sz="0" w:space="0" w:color="auto"/>
            <w:right w:val="none" w:sz="0" w:space="0" w:color="auto"/>
          </w:divBdr>
        </w:div>
        <w:div w:id="1048338051">
          <w:marLeft w:val="640"/>
          <w:marRight w:val="0"/>
          <w:marTop w:val="0"/>
          <w:marBottom w:val="0"/>
          <w:divBdr>
            <w:top w:val="none" w:sz="0" w:space="0" w:color="auto"/>
            <w:left w:val="none" w:sz="0" w:space="0" w:color="auto"/>
            <w:bottom w:val="none" w:sz="0" w:space="0" w:color="auto"/>
            <w:right w:val="none" w:sz="0" w:space="0" w:color="auto"/>
          </w:divBdr>
        </w:div>
        <w:div w:id="1741754583">
          <w:marLeft w:val="640"/>
          <w:marRight w:val="0"/>
          <w:marTop w:val="0"/>
          <w:marBottom w:val="0"/>
          <w:divBdr>
            <w:top w:val="none" w:sz="0" w:space="0" w:color="auto"/>
            <w:left w:val="none" w:sz="0" w:space="0" w:color="auto"/>
            <w:bottom w:val="none" w:sz="0" w:space="0" w:color="auto"/>
            <w:right w:val="none" w:sz="0" w:space="0" w:color="auto"/>
          </w:divBdr>
        </w:div>
        <w:div w:id="580674083">
          <w:marLeft w:val="640"/>
          <w:marRight w:val="0"/>
          <w:marTop w:val="0"/>
          <w:marBottom w:val="0"/>
          <w:divBdr>
            <w:top w:val="none" w:sz="0" w:space="0" w:color="auto"/>
            <w:left w:val="none" w:sz="0" w:space="0" w:color="auto"/>
            <w:bottom w:val="none" w:sz="0" w:space="0" w:color="auto"/>
            <w:right w:val="none" w:sz="0" w:space="0" w:color="auto"/>
          </w:divBdr>
        </w:div>
        <w:div w:id="2147237624">
          <w:marLeft w:val="640"/>
          <w:marRight w:val="0"/>
          <w:marTop w:val="0"/>
          <w:marBottom w:val="0"/>
          <w:divBdr>
            <w:top w:val="none" w:sz="0" w:space="0" w:color="auto"/>
            <w:left w:val="none" w:sz="0" w:space="0" w:color="auto"/>
            <w:bottom w:val="none" w:sz="0" w:space="0" w:color="auto"/>
            <w:right w:val="none" w:sz="0" w:space="0" w:color="auto"/>
          </w:divBdr>
        </w:div>
        <w:div w:id="1462309620">
          <w:marLeft w:val="640"/>
          <w:marRight w:val="0"/>
          <w:marTop w:val="0"/>
          <w:marBottom w:val="0"/>
          <w:divBdr>
            <w:top w:val="none" w:sz="0" w:space="0" w:color="auto"/>
            <w:left w:val="none" w:sz="0" w:space="0" w:color="auto"/>
            <w:bottom w:val="none" w:sz="0" w:space="0" w:color="auto"/>
            <w:right w:val="none" w:sz="0" w:space="0" w:color="auto"/>
          </w:divBdr>
        </w:div>
        <w:div w:id="856623416">
          <w:marLeft w:val="640"/>
          <w:marRight w:val="0"/>
          <w:marTop w:val="0"/>
          <w:marBottom w:val="0"/>
          <w:divBdr>
            <w:top w:val="none" w:sz="0" w:space="0" w:color="auto"/>
            <w:left w:val="none" w:sz="0" w:space="0" w:color="auto"/>
            <w:bottom w:val="none" w:sz="0" w:space="0" w:color="auto"/>
            <w:right w:val="none" w:sz="0" w:space="0" w:color="auto"/>
          </w:divBdr>
        </w:div>
        <w:div w:id="1080952525">
          <w:marLeft w:val="640"/>
          <w:marRight w:val="0"/>
          <w:marTop w:val="0"/>
          <w:marBottom w:val="0"/>
          <w:divBdr>
            <w:top w:val="none" w:sz="0" w:space="0" w:color="auto"/>
            <w:left w:val="none" w:sz="0" w:space="0" w:color="auto"/>
            <w:bottom w:val="none" w:sz="0" w:space="0" w:color="auto"/>
            <w:right w:val="none" w:sz="0" w:space="0" w:color="auto"/>
          </w:divBdr>
        </w:div>
        <w:div w:id="2075229533">
          <w:marLeft w:val="640"/>
          <w:marRight w:val="0"/>
          <w:marTop w:val="0"/>
          <w:marBottom w:val="0"/>
          <w:divBdr>
            <w:top w:val="none" w:sz="0" w:space="0" w:color="auto"/>
            <w:left w:val="none" w:sz="0" w:space="0" w:color="auto"/>
            <w:bottom w:val="none" w:sz="0" w:space="0" w:color="auto"/>
            <w:right w:val="none" w:sz="0" w:space="0" w:color="auto"/>
          </w:divBdr>
        </w:div>
        <w:div w:id="277759949">
          <w:marLeft w:val="640"/>
          <w:marRight w:val="0"/>
          <w:marTop w:val="0"/>
          <w:marBottom w:val="0"/>
          <w:divBdr>
            <w:top w:val="none" w:sz="0" w:space="0" w:color="auto"/>
            <w:left w:val="none" w:sz="0" w:space="0" w:color="auto"/>
            <w:bottom w:val="none" w:sz="0" w:space="0" w:color="auto"/>
            <w:right w:val="none" w:sz="0" w:space="0" w:color="auto"/>
          </w:divBdr>
        </w:div>
        <w:div w:id="604382579">
          <w:marLeft w:val="640"/>
          <w:marRight w:val="0"/>
          <w:marTop w:val="0"/>
          <w:marBottom w:val="0"/>
          <w:divBdr>
            <w:top w:val="none" w:sz="0" w:space="0" w:color="auto"/>
            <w:left w:val="none" w:sz="0" w:space="0" w:color="auto"/>
            <w:bottom w:val="none" w:sz="0" w:space="0" w:color="auto"/>
            <w:right w:val="none" w:sz="0" w:space="0" w:color="auto"/>
          </w:divBdr>
        </w:div>
        <w:div w:id="1080712882">
          <w:marLeft w:val="640"/>
          <w:marRight w:val="0"/>
          <w:marTop w:val="0"/>
          <w:marBottom w:val="0"/>
          <w:divBdr>
            <w:top w:val="none" w:sz="0" w:space="0" w:color="auto"/>
            <w:left w:val="none" w:sz="0" w:space="0" w:color="auto"/>
            <w:bottom w:val="none" w:sz="0" w:space="0" w:color="auto"/>
            <w:right w:val="none" w:sz="0" w:space="0" w:color="auto"/>
          </w:divBdr>
        </w:div>
        <w:div w:id="1799564998">
          <w:marLeft w:val="640"/>
          <w:marRight w:val="0"/>
          <w:marTop w:val="0"/>
          <w:marBottom w:val="0"/>
          <w:divBdr>
            <w:top w:val="none" w:sz="0" w:space="0" w:color="auto"/>
            <w:left w:val="none" w:sz="0" w:space="0" w:color="auto"/>
            <w:bottom w:val="none" w:sz="0" w:space="0" w:color="auto"/>
            <w:right w:val="none" w:sz="0" w:space="0" w:color="auto"/>
          </w:divBdr>
        </w:div>
        <w:div w:id="114107130">
          <w:marLeft w:val="640"/>
          <w:marRight w:val="0"/>
          <w:marTop w:val="0"/>
          <w:marBottom w:val="0"/>
          <w:divBdr>
            <w:top w:val="none" w:sz="0" w:space="0" w:color="auto"/>
            <w:left w:val="none" w:sz="0" w:space="0" w:color="auto"/>
            <w:bottom w:val="none" w:sz="0" w:space="0" w:color="auto"/>
            <w:right w:val="none" w:sz="0" w:space="0" w:color="auto"/>
          </w:divBdr>
        </w:div>
        <w:div w:id="1941989727">
          <w:marLeft w:val="640"/>
          <w:marRight w:val="0"/>
          <w:marTop w:val="0"/>
          <w:marBottom w:val="0"/>
          <w:divBdr>
            <w:top w:val="none" w:sz="0" w:space="0" w:color="auto"/>
            <w:left w:val="none" w:sz="0" w:space="0" w:color="auto"/>
            <w:bottom w:val="none" w:sz="0" w:space="0" w:color="auto"/>
            <w:right w:val="none" w:sz="0" w:space="0" w:color="auto"/>
          </w:divBdr>
        </w:div>
        <w:div w:id="154876864">
          <w:marLeft w:val="640"/>
          <w:marRight w:val="0"/>
          <w:marTop w:val="0"/>
          <w:marBottom w:val="0"/>
          <w:divBdr>
            <w:top w:val="none" w:sz="0" w:space="0" w:color="auto"/>
            <w:left w:val="none" w:sz="0" w:space="0" w:color="auto"/>
            <w:bottom w:val="none" w:sz="0" w:space="0" w:color="auto"/>
            <w:right w:val="none" w:sz="0" w:space="0" w:color="auto"/>
          </w:divBdr>
        </w:div>
        <w:div w:id="1028719999">
          <w:marLeft w:val="640"/>
          <w:marRight w:val="0"/>
          <w:marTop w:val="0"/>
          <w:marBottom w:val="0"/>
          <w:divBdr>
            <w:top w:val="none" w:sz="0" w:space="0" w:color="auto"/>
            <w:left w:val="none" w:sz="0" w:space="0" w:color="auto"/>
            <w:bottom w:val="none" w:sz="0" w:space="0" w:color="auto"/>
            <w:right w:val="none" w:sz="0" w:space="0" w:color="auto"/>
          </w:divBdr>
        </w:div>
        <w:div w:id="1899125232">
          <w:marLeft w:val="640"/>
          <w:marRight w:val="0"/>
          <w:marTop w:val="0"/>
          <w:marBottom w:val="0"/>
          <w:divBdr>
            <w:top w:val="none" w:sz="0" w:space="0" w:color="auto"/>
            <w:left w:val="none" w:sz="0" w:space="0" w:color="auto"/>
            <w:bottom w:val="none" w:sz="0" w:space="0" w:color="auto"/>
            <w:right w:val="none" w:sz="0" w:space="0" w:color="auto"/>
          </w:divBdr>
        </w:div>
        <w:div w:id="1988244344">
          <w:marLeft w:val="640"/>
          <w:marRight w:val="0"/>
          <w:marTop w:val="0"/>
          <w:marBottom w:val="0"/>
          <w:divBdr>
            <w:top w:val="none" w:sz="0" w:space="0" w:color="auto"/>
            <w:left w:val="none" w:sz="0" w:space="0" w:color="auto"/>
            <w:bottom w:val="none" w:sz="0" w:space="0" w:color="auto"/>
            <w:right w:val="none" w:sz="0" w:space="0" w:color="auto"/>
          </w:divBdr>
        </w:div>
        <w:div w:id="725222917">
          <w:marLeft w:val="640"/>
          <w:marRight w:val="0"/>
          <w:marTop w:val="0"/>
          <w:marBottom w:val="0"/>
          <w:divBdr>
            <w:top w:val="none" w:sz="0" w:space="0" w:color="auto"/>
            <w:left w:val="none" w:sz="0" w:space="0" w:color="auto"/>
            <w:bottom w:val="none" w:sz="0" w:space="0" w:color="auto"/>
            <w:right w:val="none" w:sz="0" w:space="0" w:color="auto"/>
          </w:divBdr>
        </w:div>
        <w:div w:id="1727952151">
          <w:marLeft w:val="640"/>
          <w:marRight w:val="0"/>
          <w:marTop w:val="0"/>
          <w:marBottom w:val="0"/>
          <w:divBdr>
            <w:top w:val="none" w:sz="0" w:space="0" w:color="auto"/>
            <w:left w:val="none" w:sz="0" w:space="0" w:color="auto"/>
            <w:bottom w:val="none" w:sz="0" w:space="0" w:color="auto"/>
            <w:right w:val="none" w:sz="0" w:space="0" w:color="auto"/>
          </w:divBdr>
        </w:div>
        <w:div w:id="566914124">
          <w:marLeft w:val="640"/>
          <w:marRight w:val="0"/>
          <w:marTop w:val="0"/>
          <w:marBottom w:val="0"/>
          <w:divBdr>
            <w:top w:val="none" w:sz="0" w:space="0" w:color="auto"/>
            <w:left w:val="none" w:sz="0" w:space="0" w:color="auto"/>
            <w:bottom w:val="none" w:sz="0" w:space="0" w:color="auto"/>
            <w:right w:val="none" w:sz="0" w:space="0" w:color="auto"/>
          </w:divBdr>
        </w:div>
        <w:div w:id="1019968811">
          <w:marLeft w:val="640"/>
          <w:marRight w:val="0"/>
          <w:marTop w:val="0"/>
          <w:marBottom w:val="0"/>
          <w:divBdr>
            <w:top w:val="none" w:sz="0" w:space="0" w:color="auto"/>
            <w:left w:val="none" w:sz="0" w:space="0" w:color="auto"/>
            <w:bottom w:val="none" w:sz="0" w:space="0" w:color="auto"/>
            <w:right w:val="none" w:sz="0" w:space="0" w:color="auto"/>
          </w:divBdr>
        </w:div>
        <w:div w:id="430781632">
          <w:marLeft w:val="640"/>
          <w:marRight w:val="0"/>
          <w:marTop w:val="0"/>
          <w:marBottom w:val="0"/>
          <w:divBdr>
            <w:top w:val="none" w:sz="0" w:space="0" w:color="auto"/>
            <w:left w:val="none" w:sz="0" w:space="0" w:color="auto"/>
            <w:bottom w:val="none" w:sz="0" w:space="0" w:color="auto"/>
            <w:right w:val="none" w:sz="0" w:space="0" w:color="auto"/>
          </w:divBdr>
        </w:div>
        <w:div w:id="1261378243">
          <w:marLeft w:val="640"/>
          <w:marRight w:val="0"/>
          <w:marTop w:val="0"/>
          <w:marBottom w:val="0"/>
          <w:divBdr>
            <w:top w:val="none" w:sz="0" w:space="0" w:color="auto"/>
            <w:left w:val="none" w:sz="0" w:space="0" w:color="auto"/>
            <w:bottom w:val="none" w:sz="0" w:space="0" w:color="auto"/>
            <w:right w:val="none" w:sz="0" w:space="0" w:color="auto"/>
          </w:divBdr>
        </w:div>
        <w:div w:id="881937646">
          <w:marLeft w:val="640"/>
          <w:marRight w:val="0"/>
          <w:marTop w:val="0"/>
          <w:marBottom w:val="0"/>
          <w:divBdr>
            <w:top w:val="none" w:sz="0" w:space="0" w:color="auto"/>
            <w:left w:val="none" w:sz="0" w:space="0" w:color="auto"/>
            <w:bottom w:val="none" w:sz="0" w:space="0" w:color="auto"/>
            <w:right w:val="none" w:sz="0" w:space="0" w:color="auto"/>
          </w:divBdr>
        </w:div>
        <w:div w:id="1580019741">
          <w:marLeft w:val="640"/>
          <w:marRight w:val="0"/>
          <w:marTop w:val="0"/>
          <w:marBottom w:val="0"/>
          <w:divBdr>
            <w:top w:val="none" w:sz="0" w:space="0" w:color="auto"/>
            <w:left w:val="none" w:sz="0" w:space="0" w:color="auto"/>
            <w:bottom w:val="none" w:sz="0" w:space="0" w:color="auto"/>
            <w:right w:val="none" w:sz="0" w:space="0" w:color="auto"/>
          </w:divBdr>
        </w:div>
        <w:div w:id="1378697343">
          <w:marLeft w:val="640"/>
          <w:marRight w:val="0"/>
          <w:marTop w:val="0"/>
          <w:marBottom w:val="0"/>
          <w:divBdr>
            <w:top w:val="none" w:sz="0" w:space="0" w:color="auto"/>
            <w:left w:val="none" w:sz="0" w:space="0" w:color="auto"/>
            <w:bottom w:val="none" w:sz="0" w:space="0" w:color="auto"/>
            <w:right w:val="none" w:sz="0" w:space="0" w:color="auto"/>
          </w:divBdr>
        </w:div>
        <w:div w:id="1625378974">
          <w:marLeft w:val="640"/>
          <w:marRight w:val="0"/>
          <w:marTop w:val="0"/>
          <w:marBottom w:val="0"/>
          <w:divBdr>
            <w:top w:val="none" w:sz="0" w:space="0" w:color="auto"/>
            <w:left w:val="none" w:sz="0" w:space="0" w:color="auto"/>
            <w:bottom w:val="none" w:sz="0" w:space="0" w:color="auto"/>
            <w:right w:val="none" w:sz="0" w:space="0" w:color="auto"/>
          </w:divBdr>
        </w:div>
        <w:div w:id="1457597675">
          <w:marLeft w:val="640"/>
          <w:marRight w:val="0"/>
          <w:marTop w:val="0"/>
          <w:marBottom w:val="0"/>
          <w:divBdr>
            <w:top w:val="none" w:sz="0" w:space="0" w:color="auto"/>
            <w:left w:val="none" w:sz="0" w:space="0" w:color="auto"/>
            <w:bottom w:val="none" w:sz="0" w:space="0" w:color="auto"/>
            <w:right w:val="none" w:sz="0" w:space="0" w:color="auto"/>
          </w:divBdr>
        </w:div>
        <w:div w:id="1040516515">
          <w:marLeft w:val="640"/>
          <w:marRight w:val="0"/>
          <w:marTop w:val="0"/>
          <w:marBottom w:val="0"/>
          <w:divBdr>
            <w:top w:val="none" w:sz="0" w:space="0" w:color="auto"/>
            <w:left w:val="none" w:sz="0" w:space="0" w:color="auto"/>
            <w:bottom w:val="none" w:sz="0" w:space="0" w:color="auto"/>
            <w:right w:val="none" w:sz="0" w:space="0" w:color="auto"/>
          </w:divBdr>
        </w:div>
        <w:div w:id="1200239980">
          <w:marLeft w:val="640"/>
          <w:marRight w:val="0"/>
          <w:marTop w:val="0"/>
          <w:marBottom w:val="0"/>
          <w:divBdr>
            <w:top w:val="none" w:sz="0" w:space="0" w:color="auto"/>
            <w:left w:val="none" w:sz="0" w:space="0" w:color="auto"/>
            <w:bottom w:val="none" w:sz="0" w:space="0" w:color="auto"/>
            <w:right w:val="none" w:sz="0" w:space="0" w:color="auto"/>
          </w:divBdr>
        </w:div>
        <w:div w:id="2053075369">
          <w:marLeft w:val="640"/>
          <w:marRight w:val="0"/>
          <w:marTop w:val="0"/>
          <w:marBottom w:val="0"/>
          <w:divBdr>
            <w:top w:val="none" w:sz="0" w:space="0" w:color="auto"/>
            <w:left w:val="none" w:sz="0" w:space="0" w:color="auto"/>
            <w:bottom w:val="none" w:sz="0" w:space="0" w:color="auto"/>
            <w:right w:val="none" w:sz="0" w:space="0" w:color="auto"/>
          </w:divBdr>
        </w:div>
        <w:div w:id="279995979">
          <w:marLeft w:val="640"/>
          <w:marRight w:val="0"/>
          <w:marTop w:val="0"/>
          <w:marBottom w:val="0"/>
          <w:divBdr>
            <w:top w:val="none" w:sz="0" w:space="0" w:color="auto"/>
            <w:left w:val="none" w:sz="0" w:space="0" w:color="auto"/>
            <w:bottom w:val="none" w:sz="0" w:space="0" w:color="auto"/>
            <w:right w:val="none" w:sz="0" w:space="0" w:color="auto"/>
          </w:divBdr>
        </w:div>
        <w:div w:id="1322325">
          <w:marLeft w:val="640"/>
          <w:marRight w:val="0"/>
          <w:marTop w:val="0"/>
          <w:marBottom w:val="0"/>
          <w:divBdr>
            <w:top w:val="none" w:sz="0" w:space="0" w:color="auto"/>
            <w:left w:val="none" w:sz="0" w:space="0" w:color="auto"/>
            <w:bottom w:val="none" w:sz="0" w:space="0" w:color="auto"/>
            <w:right w:val="none" w:sz="0" w:space="0" w:color="auto"/>
          </w:divBdr>
        </w:div>
        <w:div w:id="539825427">
          <w:marLeft w:val="640"/>
          <w:marRight w:val="0"/>
          <w:marTop w:val="0"/>
          <w:marBottom w:val="0"/>
          <w:divBdr>
            <w:top w:val="none" w:sz="0" w:space="0" w:color="auto"/>
            <w:left w:val="none" w:sz="0" w:space="0" w:color="auto"/>
            <w:bottom w:val="none" w:sz="0" w:space="0" w:color="auto"/>
            <w:right w:val="none" w:sz="0" w:space="0" w:color="auto"/>
          </w:divBdr>
        </w:div>
        <w:div w:id="2074158840">
          <w:marLeft w:val="640"/>
          <w:marRight w:val="0"/>
          <w:marTop w:val="0"/>
          <w:marBottom w:val="0"/>
          <w:divBdr>
            <w:top w:val="none" w:sz="0" w:space="0" w:color="auto"/>
            <w:left w:val="none" w:sz="0" w:space="0" w:color="auto"/>
            <w:bottom w:val="none" w:sz="0" w:space="0" w:color="auto"/>
            <w:right w:val="none" w:sz="0" w:space="0" w:color="auto"/>
          </w:divBdr>
        </w:div>
        <w:div w:id="93863871">
          <w:marLeft w:val="640"/>
          <w:marRight w:val="0"/>
          <w:marTop w:val="0"/>
          <w:marBottom w:val="0"/>
          <w:divBdr>
            <w:top w:val="none" w:sz="0" w:space="0" w:color="auto"/>
            <w:left w:val="none" w:sz="0" w:space="0" w:color="auto"/>
            <w:bottom w:val="none" w:sz="0" w:space="0" w:color="auto"/>
            <w:right w:val="none" w:sz="0" w:space="0" w:color="auto"/>
          </w:divBdr>
        </w:div>
        <w:div w:id="673607378">
          <w:marLeft w:val="640"/>
          <w:marRight w:val="0"/>
          <w:marTop w:val="0"/>
          <w:marBottom w:val="0"/>
          <w:divBdr>
            <w:top w:val="none" w:sz="0" w:space="0" w:color="auto"/>
            <w:left w:val="none" w:sz="0" w:space="0" w:color="auto"/>
            <w:bottom w:val="none" w:sz="0" w:space="0" w:color="auto"/>
            <w:right w:val="none" w:sz="0" w:space="0" w:color="auto"/>
          </w:divBdr>
        </w:div>
        <w:div w:id="327560529">
          <w:marLeft w:val="640"/>
          <w:marRight w:val="0"/>
          <w:marTop w:val="0"/>
          <w:marBottom w:val="0"/>
          <w:divBdr>
            <w:top w:val="none" w:sz="0" w:space="0" w:color="auto"/>
            <w:left w:val="none" w:sz="0" w:space="0" w:color="auto"/>
            <w:bottom w:val="none" w:sz="0" w:space="0" w:color="auto"/>
            <w:right w:val="none" w:sz="0" w:space="0" w:color="auto"/>
          </w:divBdr>
        </w:div>
        <w:div w:id="507907070">
          <w:marLeft w:val="640"/>
          <w:marRight w:val="0"/>
          <w:marTop w:val="0"/>
          <w:marBottom w:val="0"/>
          <w:divBdr>
            <w:top w:val="none" w:sz="0" w:space="0" w:color="auto"/>
            <w:left w:val="none" w:sz="0" w:space="0" w:color="auto"/>
            <w:bottom w:val="none" w:sz="0" w:space="0" w:color="auto"/>
            <w:right w:val="none" w:sz="0" w:space="0" w:color="auto"/>
          </w:divBdr>
        </w:div>
        <w:div w:id="161893981">
          <w:marLeft w:val="640"/>
          <w:marRight w:val="0"/>
          <w:marTop w:val="0"/>
          <w:marBottom w:val="0"/>
          <w:divBdr>
            <w:top w:val="none" w:sz="0" w:space="0" w:color="auto"/>
            <w:left w:val="none" w:sz="0" w:space="0" w:color="auto"/>
            <w:bottom w:val="none" w:sz="0" w:space="0" w:color="auto"/>
            <w:right w:val="none" w:sz="0" w:space="0" w:color="auto"/>
          </w:divBdr>
        </w:div>
        <w:div w:id="1662197367">
          <w:marLeft w:val="640"/>
          <w:marRight w:val="0"/>
          <w:marTop w:val="0"/>
          <w:marBottom w:val="0"/>
          <w:divBdr>
            <w:top w:val="none" w:sz="0" w:space="0" w:color="auto"/>
            <w:left w:val="none" w:sz="0" w:space="0" w:color="auto"/>
            <w:bottom w:val="none" w:sz="0" w:space="0" w:color="auto"/>
            <w:right w:val="none" w:sz="0" w:space="0" w:color="auto"/>
          </w:divBdr>
        </w:div>
        <w:div w:id="1560096448">
          <w:marLeft w:val="640"/>
          <w:marRight w:val="0"/>
          <w:marTop w:val="0"/>
          <w:marBottom w:val="0"/>
          <w:divBdr>
            <w:top w:val="none" w:sz="0" w:space="0" w:color="auto"/>
            <w:left w:val="none" w:sz="0" w:space="0" w:color="auto"/>
            <w:bottom w:val="none" w:sz="0" w:space="0" w:color="auto"/>
            <w:right w:val="none" w:sz="0" w:space="0" w:color="auto"/>
          </w:divBdr>
        </w:div>
        <w:div w:id="333609731">
          <w:marLeft w:val="640"/>
          <w:marRight w:val="0"/>
          <w:marTop w:val="0"/>
          <w:marBottom w:val="0"/>
          <w:divBdr>
            <w:top w:val="none" w:sz="0" w:space="0" w:color="auto"/>
            <w:left w:val="none" w:sz="0" w:space="0" w:color="auto"/>
            <w:bottom w:val="none" w:sz="0" w:space="0" w:color="auto"/>
            <w:right w:val="none" w:sz="0" w:space="0" w:color="auto"/>
          </w:divBdr>
        </w:div>
        <w:div w:id="1088770715">
          <w:marLeft w:val="640"/>
          <w:marRight w:val="0"/>
          <w:marTop w:val="0"/>
          <w:marBottom w:val="0"/>
          <w:divBdr>
            <w:top w:val="none" w:sz="0" w:space="0" w:color="auto"/>
            <w:left w:val="none" w:sz="0" w:space="0" w:color="auto"/>
            <w:bottom w:val="none" w:sz="0" w:space="0" w:color="auto"/>
            <w:right w:val="none" w:sz="0" w:space="0" w:color="auto"/>
          </w:divBdr>
        </w:div>
        <w:div w:id="739062205">
          <w:marLeft w:val="640"/>
          <w:marRight w:val="0"/>
          <w:marTop w:val="0"/>
          <w:marBottom w:val="0"/>
          <w:divBdr>
            <w:top w:val="none" w:sz="0" w:space="0" w:color="auto"/>
            <w:left w:val="none" w:sz="0" w:space="0" w:color="auto"/>
            <w:bottom w:val="none" w:sz="0" w:space="0" w:color="auto"/>
            <w:right w:val="none" w:sz="0" w:space="0" w:color="auto"/>
          </w:divBdr>
        </w:div>
        <w:div w:id="779690794">
          <w:marLeft w:val="640"/>
          <w:marRight w:val="0"/>
          <w:marTop w:val="0"/>
          <w:marBottom w:val="0"/>
          <w:divBdr>
            <w:top w:val="none" w:sz="0" w:space="0" w:color="auto"/>
            <w:left w:val="none" w:sz="0" w:space="0" w:color="auto"/>
            <w:bottom w:val="none" w:sz="0" w:space="0" w:color="auto"/>
            <w:right w:val="none" w:sz="0" w:space="0" w:color="auto"/>
          </w:divBdr>
        </w:div>
        <w:div w:id="82840467">
          <w:marLeft w:val="640"/>
          <w:marRight w:val="0"/>
          <w:marTop w:val="0"/>
          <w:marBottom w:val="0"/>
          <w:divBdr>
            <w:top w:val="none" w:sz="0" w:space="0" w:color="auto"/>
            <w:left w:val="none" w:sz="0" w:space="0" w:color="auto"/>
            <w:bottom w:val="none" w:sz="0" w:space="0" w:color="auto"/>
            <w:right w:val="none" w:sz="0" w:space="0" w:color="auto"/>
          </w:divBdr>
        </w:div>
        <w:div w:id="550002970">
          <w:marLeft w:val="640"/>
          <w:marRight w:val="0"/>
          <w:marTop w:val="0"/>
          <w:marBottom w:val="0"/>
          <w:divBdr>
            <w:top w:val="none" w:sz="0" w:space="0" w:color="auto"/>
            <w:left w:val="none" w:sz="0" w:space="0" w:color="auto"/>
            <w:bottom w:val="none" w:sz="0" w:space="0" w:color="auto"/>
            <w:right w:val="none" w:sz="0" w:space="0" w:color="auto"/>
          </w:divBdr>
        </w:div>
        <w:div w:id="1235510408">
          <w:marLeft w:val="640"/>
          <w:marRight w:val="0"/>
          <w:marTop w:val="0"/>
          <w:marBottom w:val="0"/>
          <w:divBdr>
            <w:top w:val="none" w:sz="0" w:space="0" w:color="auto"/>
            <w:left w:val="none" w:sz="0" w:space="0" w:color="auto"/>
            <w:bottom w:val="none" w:sz="0" w:space="0" w:color="auto"/>
            <w:right w:val="none" w:sz="0" w:space="0" w:color="auto"/>
          </w:divBdr>
        </w:div>
        <w:div w:id="1297251154">
          <w:marLeft w:val="640"/>
          <w:marRight w:val="0"/>
          <w:marTop w:val="0"/>
          <w:marBottom w:val="0"/>
          <w:divBdr>
            <w:top w:val="none" w:sz="0" w:space="0" w:color="auto"/>
            <w:left w:val="none" w:sz="0" w:space="0" w:color="auto"/>
            <w:bottom w:val="none" w:sz="0" w:space="0" w:color="auto"/>
            <w:right w:val="none" w:sz="0" w:space="0" w:color="auto"/>
          </w:divBdr>
        </w:div>
        <w:div w:id="741950822">
          <w:marLeft w:val="640"/>
          <w:marRight w:val="0"/>
          <w:marTop w:val="0"/>
          <w:marBottom w:val="0"/>
          <w:divBdr>
            <w:top w:val="none" w:sz="0" w:space="0" w:color="auto"/>
            <w:left w:val="none" w:sz="0" w:space="0" w:color="auto"/>
            <w:bottom w:val="none" w:sz="0" w:space="0" w:color="auto"/>
            <w:right w:val="none" w:sz="0" w:space="0" w:color="auto"/>
          </w:divBdr>
        </w:div>
        <w:div w:id="121045854">
          <w:marLeft w:val="640"/>
          <w:marRight w:val="0"/>
          <w:marTop w:val="0"/>
          <w:marBottom w:val="0"/>
          <w:divBdr>
            <w:top w:val="none" w:sz="0" w:space="0" w:color="auto"/>
            <w:left w:val="none" w:sz="0" w:space="0" w:color="auto"/>
            <w:bottom w:val="none" w:sz="0" w:space="0" w:color="auto"/>
            <w:right w:val="none" w:sz="0" w:space="0" w:color="auto"/>
          </w:divBdr>
        </w:div>
        <w:div w:id="640964783">
          <w:marLeft w:val="640"/>
          <w:marRight w:val="0"/>
          <w:marTop w:val="0"/>
          <w:marBottom w:val="0"/>
          <w:divBdr>
            <w:top w:val="none" w:sz="0" w:space="0" w:color="auto"/>
            <w:left w:val="none" w:sz="0" w:space="0" w:color="auto"/>
            <w:bottom w:val="none" w:sz="0" w:space="0" w:color="auto"/>
            <w:right w:val="none" w:sz="0" w:space="0" w:color="auto"/>
          </w:divBdr>
        </w:div>
        <w:div w:id="1717969337">
          <w:marLeft w:val="640"/>
          <w:marRight w:val="0"/>
          <w:marTop w:val="0"/>
          <w:marBottom w:val="0"/>
          <w:divBdr>
            <w:top w:val="none" w:sz="0" w:space="0" w:color="auto"/>
            <w:left w:val="none" w:sz="0" w:space="0" w:color="auto"/>
            <w:bottom w:val="none" w:sz="0" w:space="0" w:color="auto"/>
            <w:right w:val="none" w:sz="0" w:space="0" w:color="auto"/>
          </w:divBdr>
        </w:div>
        <w:div w:id="1027636495">
          <w:marLeft w:val="640"/>
          <w:marRight w:val="0"/>
          <w:marTop w:val="0"/>
          <w:marBottom w:val="0"/>
          <w:divBdr>
            <w:top w:val="none" w:sz="0" w:space="0" w:color="auto"/>
            <w:left w:val="none" w:sz="0" w:space="0" w:color="auto"/>
            <w:bottom w:val="none" w:sz="0" w:space="0" w:color="auto"/>
            <w:right w:val="none" w:sz="0" w:space="0" w:color="auto"/>
          </w:divBdr>
        </w:div>
      </w:divsChild>
    </w:div>
    <w:div w:id="1480223107">
      <w:bodyDiv w:val="1"/>
      <w:marLeft w:val="0"/>
      <w:marRight w:val="0"/>
      <w:marTop w:val="0"/>
      <w:marBottom w:val="0"/>
      <w:divBdr>
        <w:top w:val="none" w:sz="0" w:space="0" w:color="auto"/>
        <w:left w:val="none" w:sz="0" w:space="0" w:color="auto"/>
        <w:bottom w:val="none" w:sz="0" w:space="0" w:color="auto"/>
        <w:right w:val="none" w:sz="0" w:space="0" w:color="auto"/>
      </w:divBdr>
      <w:divsChild>
        <w:div w:id="1888491103">
          <w:marLeft w:val="640"/>
          <w:marRight w:val="0"/>
          <w:marTop w:val="0"/>
          <w:marBottom w:val="0"/>
          <w:divBdr>
            <w:top w:val="none" w:sz="0" w:space="0" w:color="auto"/>
            <w:left w:val="none" w:sz="0" w:space="0" w:color="auto"/>
            <w:bottom w:val="none" w:sz="0" w:space="0" w:color="auto"/>
            <w:right w:val="none" w:sz="0" w:space="0" w:color="auto"/>
          </w:divBdr>
        </w:div>
        <w:div w:id="1037315604">
          <w:marLeft w:val="640"/>
          <w:marRight w:val="0"/>
          <w:marTop w:val="0"/>
          <w:marBottom w:val="0"/>
          <w:divBdr>
            <w:top w:val="none" w:sz="0" w:space="0" w:color="auto"/>
            <w:left w:val="none" w:sz="0" w:space="0" w:color="auto"/>
            <w:bottom w:val="none" w:sz="0" w:space="0" w:color="auto"/>
            <w:right w:val="none" w:sz="0" w:space="0" w:color="auto"/>
          </w:divBdr>
        </w:div>
        <w:div w:id="1569609041">
          <w:marLeft w:val="640"/>
          <w:marRight w:val="0"/>
          <w:marTop w:val="0"/>
          <w:marBottom w:val="0"/>
          <w:divBdr>
            <w:top w:val="none" w:sz="0" w:space="0" w:color="auto"/>
            <w:left w:val="none" w:sz="0" w:space="0" w:color="auto"/>
            <w:bottom w:val="none" w:sz="0" w:space="0" w:color="auto"/>
            <w:right w:val="none" w:sz="0" w:space="0" w:color="auto"/>
          </w:divBdr>
        </w:div>
        <w:div w:id="746541149">
          <w:marLeft w:val="640"/>
          <w:marRight w:val="0"/>
          <w:marTop w:val="0"/>
          <w:marBottom w:val="0"/>
          <w:divBdr>
            <w:top w:val="none" w:sz="0" w:space="0" w:color="auto"/>
            <w:left w:val="none" w:sz="0" w:space="0" w:color="auto"/>
            <w:bottom w:val="none" w:sz="0" w:space="0" w:color="auto"/>
            <w:right w:val="none" w:sz="0" w:space="0" w:color="auto"/>
          </w:divBdr>
        </w:div>
        <w:div w:id="712773134">
          <w:marLeft w:val="640"/>
          <w:marRight w:val="0"/>
          <w:marTop w:val="0"/>
          <w:marBottom w:val="0"/>
          <w:divBdr>
            <w:top w:val="none" w:sz="0" w:space="0" w:color="auto"/>
            <w:left w:val="none" w:sz="0" w:space="0" w:color="auto"/>
            <w:bottom w:val="none" w:sz="0" w:space="0" w:color="auto"/>
            <w:right w:val="none" w:sz="0" w:space="0" w:color="auto"/>
          </w:divBdr>
        </w:div>
        <w:div w:id="933511544">
          <w:marLeft w:val="640"/>
          <w:marRight w:val="0"/>
          <w:marTop w:val="0"/>
          <w:marBottom w:val="0"/>
          <w:divBdr>
            <w:top w:val="none" w:sz="0" w:space="0" w:color="auto"/>
            <w:left w:val="none" w:sz="0" w:space="0" w:color="auto"/>
            <w:bottom w:val="none" w:sz="0" w:space="0" w:color="auto"/>
            <w:right w:val="none" w:sz="0" w:space="0" w:color="auto"/>
          </w:divBdr>
        </w:div>
        <w:div w:id="1109740071">
          <w:marLeft w:val="640"/>
          <w:marRight w:val="0"/>
          <w:marTop w:val="0"/>
          <w:marBottom w:val="0"/>
          <w:divBdr>
            <w:top w:val="none" w:sz="0" w:space="0" w:color="auto"/>
            <w:left w:val="none" w:sz="0" w:space="0" w:color="auto"/>
            <w:bottom w:val="none" w:sz="0" w:space="0" w:color="auto"/>
            <w:right w:val="none" w:sz="0" w:space="0" w:color="auto"/>
          </w:divBdr>
        </w:div>
        <w:div w:id="1329283818">
          <w:marLeft w:val="640"/>
          <w:marRight w:val="0"/>
          <w:marTop w:val="0"/>
          <w:marBottom w:val="0"/>
          <w:divBdr>
            <w:top w:val="none" w:sz="0" w:space="0" w:color="auto"/>
            <w:left w:val="none" w:sz="0" w:space="0" w:color="auto"/>
            <w:bottom w:val="none" w:sz="0" w:space="0" w:color="auto"/>
            <w:right w:val="none" w:sz="0" w:space="0" w:color="auto"/>
          </w:divBdr>
        </w:div>
        <w:div w:id="631860516">
          <w:marLeft w:val="640"/>
          <w:marRight w:val="0"/>
          <w:marTop w:val="0"/>
          <w:marBottom w:val="0"/>
          <w:divBdr>
            <w:top w:val="none" w:sz="0" w:space="0" w:color="auto"/>
            <w:left w:val="none" w:sz="0" w:space="0" w:color="auto"/>
            <w:bottom w:val="none" w:sz="0" w:space="0" w:color="auto"/>
            <w:right w:val="none" w:sz="0" w:space="0" w:color="auto"/>
          </w:divBdr>
        </w:div>
        <w:div w:id="774398190">
          <w:marLeft w:val="640"/>
          <w:marRight w:val="0"/>
          <w:marTop w:val="0"/>
          <w:marBottom w:val="0"/>
          <w:divBdr>
            <w:top w:val="none" w:sz="0" w:space="0" w:color="auto"/>
            <w:left w:val="none" w:sz="0" w:space="0" w:color="auto"/>
            <w:bottom w:val="none" w:sz="0" w:space="0" w:color="auto"/>
            <w:right w:val="none" w:sz="0" w:space="0" w:color="auto"/>
          </w:divBdr>
        </w:div>
        <w:div w:id="661397682">
          <w:marLeft w:val="640"/>
          <w:marRight w:val="0"/>
          <w:marTop w:val="0"/>
          <w:marBottom w:val="0"/>
          <w:divBdr>
            <w:top w:val="none" w:sz="0" w:space="0" w:color="auto"/>
            <w:left w:val="none" w:sz="0" w:space="0" w:color="auto"/>
            <w:bottom w:val="none" w:sz="0" w:space="0" w:color="auto"/>
            <w:right w:val="none" w:sz="0" w:space="0" w:color="auto"/>
          </w:divBdr>
        </w:div>
        <w:div w:id="1754888789">
          <w:marLeft w:val="640"/>
          <w:marRight w:val="0"/>
          <w:marTop w:val="0"/>
          <w:marBottom w:val="0"/>
          <w:divBdr>
            <w:top w:val="none" w:sz="0" w:space="0" w:color="auto"/>
            <w:left w:val="none" w:sz="0" w:space="0" w:color="auto"/>
            <w:bottom w:val="none" w:sz="0" w:space="0" w:color="auto"/>
            <w:right w:val="none" w:sz="0" w:space="0" w:color="auto"/>
          </w:divBdr>
        </w:div>
        <w:div w:id="1209731225">
          <w:marLeft w:val="640"/>
          <w:marRight w:val="0"/>
          <w:marTop w:val="0"/>
          <w:marBottom w:val="0"/>
          <w:divBdr>
            <w:top w:val="none" w:sz="0" w:space="0" w:color="auto"/>
            <w:left w:val="none" w:sz="0" w:space="0" w:color="auto"/>
            <w:bottom w:val="none" w:sz="0" w:space="0" w:color="auto"/>
            <w:right w:val="none" w:sz="0" w:space="0" w:color="auto"/>
          </w:divBdr>
        </w:div>
        <w:div w:id="1616984646">
          <w:marLeft w:val="640"/>
          <w:marRight w:val="0"/>
          <w:marTop w:val="0"/>
          <w:marBottom w:val="0"/>
          <w:divBdr>
            <w:top w:val="none" w:sz="0" w:space="0" w:color="auto"/>
            <w:left w:val="none" w:sz="0" w:space="0" w:color="auto"/>
            <w:bottom w:val="none" w:sz="0" w:space="0" w:color="auto"/>
            <w:right w:val="none" w:sz="0" w:space="0" w:color="auto"/>
          </w:divBdr>
        </w:div>
        <w:div w:id="503935980">
          <w:marLeft w:val="640"/>
          <w:marRight w:val="0"/>
          <w:marTop w:val="0"/>
          <w:marBottom w:val="0"/>
          <w:divBdr>
            <w:top w:val="none" w:sz="0" w:space="0" w:color="auto"/>
            <w:left w:val="none" w:sz="0" w:space="0" w:color="auto"/>
            <w:bottom w:val="none" w:sz="0" w:space="0" w:color="auto"/>
            <w:right w:val="none" w:sz="0" w:space="0" w:color="auto"/>
          </w:divBdr>
        </w:div>
        <w:div w:id="1621647388">
          <w:marLeft w:val="640"/>
          <w:marRight w:val="0"/>
          <w:marTop w:val="0"/>
          <w:marBottom w:val="0"/>
          <w:divBdr>
            <w:top w:val="none" w:sz="0" w:space="0" w:color="auto"/>
            <w:left w:val="none" w:sz="0" w:space="0" w:color="auto"/>
            <w:bottom w:val="none" w:sz="0" w:space="0" w:color="auto"/>
            <w:right w:val="none" w:sz="0" w:space="0" w:color="auto"/>
          </w:divBdr>
        </w:div>
        <w:div w:id="737555198">
          <w:marLeft w:val="640"/>
          <w:marRight w:val="0"/>
          <w:marTop w:val="0"/>
          <w:marBottom w:val="0"/>
          <w:divBdr>
            <w:top w:val="none" w:sz="0" w:space="0" w:color="auto"/>
            <w:left w:val="none" w:sz="0" w:space="0" w:color="auto"/>
            <w:bottom w:val="none" w:sz="0" w:space="0" w:color="auto"/>
            <w:right w:val="none" w:sz="0" w:space="0" w:color="auto"/>
          </w:divBdr>
        </w:div>
        <w:div w:id="1105661195">
          <w:marLeft w:val="640"/>
          <w:marRight w:val="0"/>
          <w:marTop w:val="0"/>
          <w:marBottom w:val="0"/>
          <w:divBdr>
            <w:top w:val="none" w:sz="0" w:space="0" w:color="auto"/>
            <w:left w:val="none" w:sz="0" w:space="0" w:color="auto"/>
            <w:bottom w:val="none" w:sz="0" w:space="0" w:color="auto"/>
            <w:right w:val="none" w:sz="0" w:space="0" w:color="auto"/>
          </w:divBdr>
        </w:div>
        <w:div w:id="1506238303">
          <w:marLeft w:val="640"/>
          <w:marRight w:val="0"/>
          <w:marTop w:val="0"/>
          <w:marBottom w:val="0"/>
          <w:divBdr>
            <w:top w:val="none" w:sz="0" w:space="0" w:color="auto"/>
            <w:left w:val="none" w:sz="0" w:space="0" w:color="auto"/>
            <w:bottom w:val="none" w:sz="0" w:space="0" w:color="auto"/>
            <w:right w:val="none" w:sz="0" w:space="0" w:color="auto"/>
          </w:divBdr>
        </w:div>
        <w:div w:id="1441607216">
          <w:marLeft w:val="640"/>
          <w:marRight w:val="0"/>
          <w:marTop w:val="0"/>
          <w:marBottom w:val="0"/>
          <w:divBdr>
            <w:top w:val="none" w:sz="0" w:space="0" w:color="auto"/>
            <w:left w:val="none" w:sz="0" w:space="0" w:color="auto"/>
            <w:bottom w:val="none" w:sz="0" w:space="0" w:color="auto"/>
            <w:right w:val="none" w:sz="0" w:space="0" w:color="auto"/>
          </w:divBdr>
        </w:div>
        <w:div w:id="153035124">
          <w:marLeft w:val="640"/>
          <w:marRight w:val="0"/>
          <w:marTop w:val="0"/>
          <w:marBottom w:val="0"/>
          <w:divBdr>
            <w:top w:val="none" w:sz="0" w:space="0" w:color="auto"/>
            <w:left w:val="none" w:sz="0" w:space="0" w:color="auto"/>
            <w:bottom w:val="none" w:sz="0" w:space="0" w:color="auto"/>
            <w:right w:val="none" w:sz="0" w:space="0" w:color="auto"/>
          </w:divBdr>
        </w:div>
        <w:div w:id="51663760">
          <w:marLeft w:val="640"/>
          <w:marRight w:val="0"/>
          <w:marTop w:val="0"/>
          <w:marBottom w:val="0"/>
          <w:divBdr>
            <w:top w:val="none" w:sz="0" w:space="0" w:color="auto"/>
            <w:left w:val="none" w:sz="0" w:space="0" w:color="auto"/>
            <w:bottom w:val="none" w:sz="0" w:space="0" w:color="auto"/>
            <w:right w:val="none" w:sz="0" w:space="0" w:color="auto"/>
          </w:divBdr>
        </w:div>
        <w:div w:id="1325233063">
          <w:marLeft w:val="640"/>
          <w:marRight w:val="0"/>
          <w:marTop w:val="0"/>
          <w:marBottom w:val="0"/>
          <w:divBdr>
            <w:top w:val="none" w:sz="0" w:space="0" w:color="auto"/>
            <w:left w:val="none" w:sz="0" w:space="0" w:color="auto"/>
            <w:bottom w:val="none" w:sz="0" w:space="0" w:color="auto"/>
            <w:right w:val="none" w:sz="0" w:space="0" w:color="auto"/>
          </w:divBdr>
        </w:div>
        <w:div w:id="2011642001">
          <w:marLeft w:val="640"/>
          <w:marRight w:val="0"/>
          <w:marTop w:val="0"/>
          <w:marBottom w:val="0"/>
          <w:divBdr>
            <w:top w:val="none" w:sz="0" w:space="0" w:color="auto"/>
            <w:left w:val="none" w:sz="0" w:space="0" w:color="auto"/>
            <w:bottom w:val="none" w:sz="0" w:space="0" w:color="auto"/>
            <w:right w:val="none" w:sz="0" w:space="0" w:color="auto"/>
          </w:divBdr>
        </w:div>
        <w:div w:id="498886776">
          <w:marLeft w:val="640"/>
          <w:marRight w:val="0"/>
          <w:marTop w:val="0"/>
          <w:marBottom w:val="0"/>
          <w:divBdr>
            <w:top w:val="none" w:sz="0" w:space="0" w:color="auto"/>
            <w:left w:val="none" w:sz="0" w:space="0" w:color="auto"/>
            <w:bottom w:val="none" w:sz="0" w:space="0" w:color="auto"/>
            <w:right w:val="none" w:sz="0" w:space="0" w:color="auto"/>
          </w:divBdr>
        </w:div>
        <w:div w:id="2072003108">
          <w:marLeft w:val="640"/>
          <w:marRight w:val="0"/>
          <w:marTop w:val="0"/>
          <w:marBottom w:val="0"/>
          <w:divBdr>
            <w:top w:val="none" w:sz="0" w:space="0" w:color="auto"/>
            <w:left w:val="none" w:sz="0" w:space="0" w:color="auto"/>
            <w:bottom w:val="none" w:sz="0" w:space="0" w:color="auto"/>
            <w:right w:val="none" w:sz="0" w:space="0" w:color="auto"/>
          </w:divBdr>
        </w:div>
        <w:div w:id="2129084926">
          <w:marLeft w:val="640"/>
          <w:marRight w:val="0"/>
          <w:marTop w:val="0"/>
          <w:marBottom w:val="0"/>
          <w:divBdr>
            <w:top w:val="none" w:sz="0" w:space="0" w:color="auto"/>
            <w:left w:val="none" w:sz="0" w:space="0" w:color="auto"/>
            <w:bottom w:val="none" w:sz="0" w:space="0" w:color="auto"/>
            <w:right w:val="none" w:sz="0" w:space="0" w:color="auto"/>
          </w:divBdr>
        </w:div>
        <w:div w:id="1169059439">
          <w:marLeft w:val="640"/>
          <w:marRight w:val="0"/>
          <w:marTop w:val="0"/>
          <w:marBottom w:val="0"/>
          <w:divBdr>
            <w:top w:val="none" w:sz="0" w:space="0" w:color="auto"/>
            <w:left w:val="none" w:sz="0" w:space="0" w:color="auto"/>
            <w:bottom w:val="none" w:sz="0" w:space="0" w:color="auto"/>
            <w:right w:val="none" w:sz="0" w:space="0" w:color="auto"/>
          </w:divBdr>
        </w:div>
        <w:div w:id="855077987">
          <w:marLeft w:val="640"/>
          <w:marRight w:val="0"/>
          <w:marTop w:val="0"/>
          <w:marBottom w:val="0"/>
          <w:divBdr>
            <w:top w:val="none" w:sz="0" w:space="0" w:color="auto"/>
            <w:left w:val="none" w:sz="0" w:space="0" w:color="auto"/>
            <w:bottom w:val="none" w:sz="0" w:space="0" w:color="auto"/>
            <w:right w:val="none" w:sz="0" w:space="0" w:color="auto"/>
          </w:divBdr>
        </w:div>
        <w:div w:id="758521449">
          <w:marLeft w:val="640"/>
          <w:marRight w:val="0"/>
          <w:marTop w:val="0"/>
          <w:marBottom w:val="0"/>
          <w:divBdr>
            <w:top w:val="none" w:sz="0" w:space="0" w:color="auto"/>
            <w:left w:val="none" w:sz="0" w:space="0" w:color="auto"/>
            <w:bottom w:val="none" w:sz="0" w:space="0" w:color="auto"/>
            <w:right w:val="none" w:sz="0" w:space="0" w:color="auto"/>
          </w:divBdr>
        </w:div>
        <w:div w:id="917054143">
          <w:marLeft w:val="640"/>
          <w:marRight w:val="0"/>
          <w:marTop w:val="0"/>
          <w:marBottom w:val="0"/>
          <w:divBdr>
            <w:top w:val="none" w:sz="0" w:space="0" w:color="auto"/>
            <w:left w:val="none" w:sz="0" w:space="0" w:color="auto"/>
            <w:bottom w:val="none" w:sz="0" w:space="0" w:color="auto"/>
            <w:right w:val="none" w:sz="0" w:space="0" w:color="auto"/>
          </w:divBdr>
        </w:div>
        <w:div w:id="230047469">
          <w:marLeft w:val="640"/>
          <w:marRight w:val="0"/>
          <w:marTop w:val="0"/>
          <w:marBottom w:val="0"/>
          <w:divBdr>
            <w:top w:val="none" w:sz="0" w:space="0" w:color="auto"/>
            <w:left w:val="none" w:sz="0" w:space="0" w:color="auto"/>
            <w:bottom w:val="none" w:sz="0" w:space="0" w:color="auto"/>
            <w:right w:val="none" w:sz="0" w:space="0" w:color="auto"/>
          </w:divBdr>
        </w:div>
        <w:div w:id="300230445">
          <w:marLeft w:val="640"/>
          <w:marRight w:val="0"/>
          <w:marTop w:val="0"/>
          <w:marBottom w:val="0"/>
          <w:divBdr>
            <w:top w:val="none" w:sz="0" w:space="0" w:color="auto"/>
            <w:left w:val="none" w:sz="0" w:space="0" w:color="auto"/>
            <w:bottom w:val="none" w:sz="0" w:space="0" w:color="auto"/>
            <w:right w:val="none" w:sz="0" w:space="0" w:color="auto"/>
          </w:divBdr>
        </w:div>
        <w:div w:id="1926449957">
          <w:marLeft w:val="640"/>
          <w:marRight w:val="0"/>
          <w:marTop w:val="0"/>
          <w:marBottom w:val="0"/>
          <w:divBdr>
            <w:top w:val="none" w:sz="0" w:space="0" w:color="auto"/>
            <w:left w:val="none" w:sz="0" w:space="0" w:color="auto"/>
            <w:bottom w:val="none" w:sz="0" w:space="0" w:color="auto"/>
            <w:right w:val="none" w:sz="0" w:space="0" w:color="auto"/>
          </w:divBdr>
        </w:div>
        <w:div w:id="1681006325">
          <w:marLeft w:val="640"/>
          <w:marRight w:val="0"/>
          <w:marTop w:val="0"/>
          <w:marBottom w:val="0"/>
          <w:divBdr>
            <w:top w:val="none" w:sz="0" w:space="0" w:color="auto"/>
            <w:left w:val="none" w:sz="0" w:space="0" w:color="auto"/>
            <w:bottom w:val="none" w:sz="0" w:space="0" w:color="auto"/>
            <w:right w:val="none" w:sz="0" w:space="0" w:color="auto"/>
          </w:divBdr>
        </w:div>
        <w:div w:id="879515544">
          <w:marLeft w:val="640"/>
          <w:marRight w:val="0"/>
          <w:marTop w:val="0"/>
          <w:marBottom w:val="0"/>
          <w:divBdr>
            <w:top w:val="none" w:sz="0" w:space="0" w:color="auto"/>
            <w:left w:val="none" w:sz="0" w:space="0" w:color="auto"/>
            <w:bottom w:val="none" w:sz="0" w:space="0" w:color="auto"/>
            <w:right w:val="none" w:sz="0" w:space="0" w:color="auto"/>
          </w:divBdr>
        </w:div>
        <w:div w:id="70010069">
          <w:marLeft w:val="640"/>
          <w:marRight w:val="0"/>
          <w:marTop w:val="0"/>
          <w:marBottom w:val="0"/>
          <w:divBdr>
            <w:top w:val="none" w:sz="0" w:space="0" w:color="auto"/>
            <w:left w:val="none" w:sz="0" w:space="0" w:color="auto"/>
            <w:bottom w:val="none" w:sz="0" w:space="0" w:color="auto"/>
            <w:right w:val="none" w:sz="0" w:space="0" w:color="auto"/>
          </w:divBdr>
        </w:div>
        <w:div w:id="1262487524">
          <w:marLeft w:val="640"/>
          <w:marRight w:val="0"/>
          <w:marTop w:val="0"/>
          <w:marBottom w:val="0"/>
          <w:divBdr>
            <w:top w:val="none" w:sz="0" w:space="0" w:color="auto"/>
            <w:left w:val="none" w:sz="0" w:space="0" w:color="auto"/>
            <w:bottom w:val="none" w:sz="0" w:space="0" w:color="auto"/>
            <w:right w:val="none" w:sz="0" w:space="0" w:color="auto"/>
          </w:divBdr>
        </w:div>
        <w:div w:id="848985152">
          <w:marLeft w:val="640"/>
          <w:marRight w:val="0"/>
          <w:marTop w:val="0"/>
          <w:marBottom w:val="0"/>
          <w:divBdr>
            <w:top w:val="none" w:sz="0" w:space="0" w:color="auto"/>
            <w:left w:val="none" w:sz="0" w:space="0" w:color="auto"/>
            <w:bottom w:val="none" w:sz="0" w:space="0" w:color="auto"/>
            <w:right w:val="none" w:sz="0" w:space="0" w:color="auto"/>
          </w:divBdr>
        </w:div>
        <w:div w:id="1506244559">
          <w:marLeft w:val="640"/>
          <w:marRight w:val="0"/>
          <w:marTop w:val="0"/>
          <w:marBottom w:val="0"/>
          <w:divBdr>
            <w:top w:val="none" w:sz="0" w:space="0" w:color="auto"/>
            <w:left w:val="none" w:sz="0" w:space="0" w:color="auto"/>
            <w:bottom w:val="none" w:sz="0" w:space="0" w:color="auto"/>
            <w:right w:val="none" w:sz="0" w:space="0" w:color="auto"/>
          </w:divBdr>
        </w:div>
        <w:div w:id="2049986386">
          <w:marLeft w:val="640"/>
          <w:marRight w:val="0"/>
          <w:marTop w:val="0"/>
          <w:marBottom w:val="0"/>
          <w:divBdr>
            <w:top w:val="none" w:sz="0" w:space="0" w:color="auto"/>
            <w:left w:val="none" w:sz="0" w:space="0" w:color="auto"/>
            <w:bottom w:val="none" w:sz="0" w:space="0" w:color="auto"/>
            <w:right w:val="none" w:sz="0" w:space="0" w:color="auto"/>
          </w:divBdr>
        </w:div>
        <w:div w:id="340741361">
          <w:marLeft w:val="640"/>
          <w:marRight w:val="0"/>
          <w:marTop w:val="0"/>
          <w:marBottom w:val="0"/>
          <w:divBdr>
            <w:top w:val="none" w:sz="0" w:space="0" w:color="auto"/>
            <w:left w:val="none" w:sz="0" w:space="0" w:color="auto"/>
            <w:bottom w:val="none" w:sz="0" w:space="0" w:color="auto"/>
            <w:right w:val="none" w:sz="0" w:space="0" w:color="auto"/>
          </w:divBdr>
        </w:div>
        <w:div w:id="1335185751">
          <w:marLeft w:val="640"/>
          <w:marRight w:val="0"/>
          <w:marTop w:val="0"/>
          <w:marBottom w:val="0"/>
          <w:divBdr>
            <w:top w:val="none" w:sz="0" w:space="0" w:color="auto"/>
            <w:left w:val="none" w:sz="0" w:space="0" w:color="auto"/>
            <w:bottom w:val="none" w:sz="0" w:space="0" w:color="auto"/>
            <w:right w:val="none" w:sz="0" w:space="0" w:color="auto"/>
          </w:divBdr>
        </w:div>
        <w:div w:id="389576942">
          <w:marLeft w:val="640"/>
          <w:marRight w:val="0"/>
          <w:marTop w:val="0"/>
          <w:marBottom w:val="0"/>
          <w:divBdr>
            <w:top w:val="none" w:sz="0" w:space="0" w:color="auto"/>
            <w:left w:val="none" w:sz="0" w:space="0" w:color="auto"/>
            <w:bottom w:val="none" w:sz="0" w:space="0" w:color="auto"/>
            <w:right w:val="none" w:sz="0" w:space="0" w:color="auto"/>
          </w:divBdr>
        </w:div>
        <w:div w:id="14573902">
          <w:marLeft w:val="640"/>
          <w:marRight w:val="0"/>
          <w:marTop w:val="0"/>
          <w:marBottom w:val="0"/>
          <w:divBdr>
            <w:top w:val="none" w:sz="0" w:space="0" w:color="auto"/>
            <w:left w:val="none" w:sz="0" w:space="0" w:color="auto"/>
            <w:bottom w:val="none" w:sz="0" w:space="0" w:color="auto"/>
            <w:right w:val="none" w:sz="0" w:space="0" w:color="auto"/>
          </w:divBdr>
        </w:div>
        <w:div w:id="16735649">
          <w:marLeft w:val="640"/>
          <w:marRight w:val="0"/>
          <w:marTop w:val="0"/>
          <w:marBottom w:val="0"/>
          <w:divBdr>
            <w:top w:val="none" w:sz="0" w:space="0" w:color="auto"/>
            <w:left w:val="none" w:sz="0" w:space="0" w:color="auto"/>
            <w:bottom w:val="none" w:sz="0" w:space="0" w:color="auto"/>
            <w:right w:val="none" w:sz="0" w:space="0" w:color="auto"/>
          </w:divBdr>
        </w:div>
        <w:div w:id="126704093">
          <w:marLeft w:val="640"/>
          <w:marRight w:val="0"/>
          <w:marTop w:val="0"/>
          <w:marBottom w:val="0"/>
          <w:divBdr>
            <w:top w:val="none" w:sz="0" w:space="0" w:color="auto"/>
            <w:left w:val="none" w:sz="0" w:space="0" w:color="auto"/>
            <w:bottom w:val="none" w:sz="0" w:space="0" w:color="auto"/>
            <w:right w:val="none" w:sz="0" w:space="0" w:color="auto"/>
          </w:divBdr>
        </w:div>
        <w:div w:id="613053512">
          <w:marLeft w:val="640"/>
          <w:marRight w:val="0"/>
          <w:marTop w:val="0"/>
          <w:marBottom w:val="0"/>
          <w:divBdr>
            <w:top w:val="none" w:sz="0" w:space="0" w:color="auto"/>
            <w:left w:val="none" w:sz="0" w:space="0" w:color="auto"/>
            <w:bottom w:val="none" w:sz="0" w:space="0" w:color="auto"/>
            <w:right w:val="none" w:sz="0" w:space="0" w:color="auto"/>
          </w:divBdr>
        </w:div>
        <w:div w:id="567150590">
          <w:marLeft w:val="640"/>
          <w:marRight w:val="0"/>
          <w:marTop w:val="0"/>
          <w:marBottom w:val="0"/>
          <w:divBdr>
            <w:top w:val="none" w:sz="0" w:space="0" w:color="auto"/>
            <w:left w:val="none" w:sz="0" w:space="0" w:color="auto"/>
            <w:bottom w:val="none" w:sz="0" w:space="0" w:color="auto"/>
            <w:right w:val="none" w:sz="0" w:space="0" w:color="auto"/>
          </w:divBdr>
        </w:div>
        <w:div w:id="670566433">
          <w:marLeft w:val="640"/>
          <w:marRight w:val="0"/>
          <w:marTop w:val="0"/>
          <w:marBottom w:val="0"/>
          <w:divBdr>
            <w:top w:val="none" w:sz="0" w:space="0" w:color="auto"/>
            <w:left w:val="none" w:sz="0" w:space="0" w:color="auto"/>
            <w:bottom w:val="none" w:sz="0" w:space="0" w:color="auto"/>
            <w:right w:val="none" w:sz="0" w:space="0" w:color="auto"/>
          </w:divBdr>
        </w:div>
        <w:div w:id="1765035872">
          <w:marLeft w:val="640"/>
          <w:marRight w:val="0"/>
          <w:marTop w:val="0"/>
          <w:marBottom w:val="0"/>
          <w:divBdr>
            <w:top w:val="none" w:sz="0" w:space="0" w:color="auto"/>
            <w:left w:val="none" w:sz="0" w:space="0" w:color="auto"/>
            <w:bottom w:val="none" w:sz="0" w:space="0" w:color="auto"/>
            <w:right w:val="none" w:sz="0" w:space="0" w:color="auto"/>
          </w:divBdr>
        </w:div>
        <w:div w:id="933318023">
          <w:marLeft w:val="640"/>
          <w:marRight w:val="0"/>
          <w:marTop w:val="0"/>
          <w:marBottom w:val="0"/>
          <w:divBdr>
            <w:top w:val="none" w:sz="0" w:space="0" w:color="auto"/>
            <w:left w:val="none" w:sz="0" w:space="0" w:color="auto"/>
            <w:bottom w:val="none" w:sz="0" w:space="0" w:color="auto"/>
            <w:right w:val="none" w:sz="0" w:space="0" w:color="auto"/>
          </w:divBdr>
        </w:div>
        <w:div w:id="1581522867">
          <w:marLeft w:val="640"/>
          <w:marRight w:val="0"/>
          <w:marTop w:val="0"/>
          <w:marBottom w:val="0"/>
          <w:divBdr>
            <w:top w:val="none" w:sz="0" w:space="0" w:color="auto"/>
            <w:left w:val="none" w:sz="0" w:space="0" w:color="auto"/>
            <w:bottom w:val="none" w:sz="0" w:space="0" w:color="auto"/>
            <w:right w:val="none" w:sz="0" w:space="0" w:color="auto"/>
          </w:divBdr>
        </w:div>
        <w:div w:id="923103304">
          <w:marLeft w:val="640"/>
          <w:marRight w:val="0"/>
          <w:marTop w:val="0"/>
          <w:marBottom w:val="0"/>
          <w:divBdr>
            <w:top w:val="none" w:sz="0" w:space="0" w:color="auto"/>
            <w:left w:val="none" w:sz="0" w:space="0" w:color="auto"/>
            <w:bottom w:val="none" w:sz="0" w:space="0" w:color="auto"/>
            <w:right w:val="none" w:sz="0" w:space="0" w:color="auto"/>
          </w:divBdr>
        </w:div>
        <w:div w:id="555631343">
          <w:marLeft w:val="640"/>
          <w:marRight w:val="0"/>
          <w:marTop w:val="0"/>
          <w:marBottom w:val="0"/>
          <w:divBdr>
            <w:top w:val="none" w:sz="0" w:space="0" w:color="auto"/>
            <w:left w:val="none" w:sz="0" w:space="0" w:color="auto"/>
            <w:bottom w:val="none" w:sz="0" w:space="0" w:color="auto"/>
            <w:right w:val="none" w:sz="0" w:space="0" w:color="auto"/>
          </w:divBdr>
        </w:div>
        <w:div w:id="1676491840">
          <w:marLeft w:val="640"/>
          <w:marRight w:val="0"/>
          <w:marTop w:val="0"/>
          <w:marBottom w:val="0"/>
          <w:divBdr>
            <w:top w:val="none" w:sz="0" w:space="0" w:color="auto"/>
            <w:left w:val="none" w:sz="0" w:space="0" w:color="auto"/>
            <w:bottom w:val="none" w:sz="0" w:space="0" w:color="auto"/>
            <w:right w:val="none" w:sz="0" w:space="0" w:color="auto"/>
          </w:divBdr>
        </w:div>
        <w:div w:id="1987199630">
          <w:marLeft w:val="640"/>
          <w:marRight w:val="0"/>
          <w:marTop w:val="0"/>
          <w:marBottom w:val="0"/>
          <w:divBdr>
            <w:top w:val="none" w:sz="0" w:space="0" w:color="auto"/>
            <w:left w:val="none" w:sz="0" w:space="0" w:color="auto"/>
            <w:bottom w:val="none" w:sz="0" w:space="0" w:color="auto"/>
            <w:right w:val="none" w:sz="0" w:space="0" w:color="auto"/>
          </w:divBdr>
        </w:div>
        <w:div w:id="1310204301">
          <w:marLeft w:val="640"/>
          <w:marRight w:val="0"/>
          <w:marTop w:val="0"/>
          <w:marBottom w:val="0"/>
          <w:divBdr>
            <w:top w:val="none" w:sz="0" w:space="0" w:color="auto"/>
            <w:left w:val="none" w:sz="0" w:space="0" w:color="auto"/>
            <w:bottom w:val="none" w:sz="0" w:space="0" w:color="auto"/>
            <w:right w:val="none" w:sz="0" w:space="0" w:color="auto"/>
          </w:divBdr>
        </w:div>
        <w:div w:id="589890884">
          <w:marLeft w:val="640"/>
          <w:marRight w:val="0"/>
          <w:marTop w:val="0"/>
          <w:marBottom w:val="0"/>
          <w:divBdr>
            <w:top w:val="none" w:sz="0" w:space="0" w:color="auto"/>
            <w:left w:val="none" w:sz="0" w:space="0" w:color="auto"/>
            <w:bottom w:val="none" w:sz="0" w:space="0" w:color="auto"/>
            <w:right w:val="none" w:sz="0" w:space="0" w:color="auto"/>
          </w:divBdr>
        </w:div>
        <w:div w:id="210919531">
          <w:marLeft w:val="640"/>
          <w:marRight w:val="0"/>
          <w:marTop w:val="0"/>
          <w:marBottom w:val="0"/>
          <w:divBdr>
            <w:top w:val="none" w:sz="0" w:space="0" w:color="auto"/>
            <w:left w:val="none" w:sz="0" w:space="0" w:color="auto"/>
            <w:bottom w:val="none" w:sz="0" w:space="0" w:color="auto"/>
            <w:right w:val="none" w:sz="0" w:space="0" w:color="auto"/>
          </w:divBdr>
        </w:div>
        <w:div w:id="411202621">
          <w:marLeft w:val="640"/>
          <w:marRight w:val="0"/>
          <w:marTop w:val="0"/>
          <w:marBottom w:val="0"/>
          <w:divBdr>
            <w:top w:val="none" w:sz="0" w:space="0" w:color="auto"/>
            <w:left w:val="none" w:sz="0" w:space="0" w:color="auto"/>
            <w:bottom w:val="none" w:sz="0" w:space="0" w:color="auto"/>
            <w:right w:val="none" w:sz="0" w:space="0" w:color="auto"/>
          </w:divBdr>
        </w:div>
        <w:div w:id="1767187175">
          <w:marLeft w:val="640"/>
          <w:marRight w:val="0"/>
          <w:marTop w:val="0"/>
          <w:marBottom w:val="0"/>
          <w:divBdr>
            <w:top w:val="none" w:sz="0" w:space="0" w:color="auto"/>
            <w:left w:val="none" w:sz="0" w:space="0" w:color="auto"/>
            <w:bottom w:val="none" w:sz="0" w:space="0" w:color="auto"/>
            <w:right w:val="none" w:sz="0" w:space="0" w:color="auto"/>
          </w:divBdr>
        </w:div>
        <w:div w:id="492061700">
          <w:marLeft w:val="640"/>
          <w:marRight w:val="0"/>
          <w:marTop w:val="0"/>
          <w:marBottom w:val="0"/>
          <w:divBdr>
            <w:top w:val="none" w:sz="0" w:space="0" w:color="auto"/>
            <w:left w:val="none" w:sz="0" w:space="0" w:color="auto"/>
            <w:bottom w:val="none" w:sz="0" w:space="0" w:color="auto"/>
            <w:right w:val="none" w:sz="0" w:space="0" w:color="auto"/>
          </w:divBdr>
        </w:div>
        <w:div w:id="1735934945">
          <w:marLeft w:val="640"/>
          <w:marRight w:val="0"/>
          <w:marTop w:val="0"/>
          <w:marBottom w:val="0"/>
          <w:divBdr>
            <w:top w:val="none" w:sz="0" w:space="0" w:color="auto"/>
            <w:left w:val="none" w:sz="0" w:space="0" w:color="auto"/>
            <w:bottom w:val="none" w:sz="0" w:space="0" w:color="auto"/>
            <w:right w:val="none" w:sz="0" w:space="0" w:color="auto"/>
          </w:divBdr>
        </w:div>
        <w:div w:id="634604020">
          <w:marLeft w:val="640"/>
          <w:marRight w:val="0"/>
          <w:marTop w:val="0"/>
          <w:marBottom w:val="0"/>
          <w:divBdr>
            <w:top w:val="none" w:sz="0" w:space="0" w:color="auto"/>
            <w:left w:val="none" w:sz="0" w:space="0" w:color="auto"/>
            <w:bottom w:val="none" w:sz="0" w:space="0" w:color="auto"/>
            <w:right w:val="none" w:sz="0" w:space="0" w:color="auto"/>
          </w:divBdr>
        </w:div>
        <w:div w:id="634873405">
          <w:marLeft w:val="640"/>
          <w:marRight w:val="0"/>
          <w:marTop w:val="0"/>
          <w:marBottom w:val="0"/>
          <w:divBdr>
            <w:top w:val="none" w:sz="0" w:space="0" w:color="auto"/>
            <w:left w:val="none" w:sz="0" w:space="0" w:color="auto"/>
            <w:bottom w:val="none" w:sz="0" w:space="0" w:color="auto"/>
            <w:right w:val="none" w:sz="0" w:space="0" w:color="auto"/>
          </w:divBdr>
        </w:div>
        <w:div w:id="1468743143">
          <w:marLeft w:val="640"/>
          <w:marRight w:val="0"/>
          <w:marTop w:val="0"/>
          <w:marBottom w:val="0"/>
          <w:divBdr>
            <w:top w:val="none" w:sz="0" w:space="0" w:color="auto"/>
            <w:left w:val="none" w:sz="0" w:space="0" w:color="auto"/>
            <w:bottom w:val="none" w:sz="0" w:space="0" w:color="auto"/>
            <w:right w:val="none" w:sz="0" w:space="0" w:color="auto"/>
          </w:divBdr>
        </w:div>
        <w:div w:id="1752845891">
          <w:marLeft w:val="640"/>
          <w:marRight w:val="0"/>
          <w:marTop w:val="0"/>
          <w:marBottom w:val="0"/>
          <w:divBdr>
            <w:top w:val="none" w:sz="0" w:space="0" w:color="auto"/>
            <w:left w:val="none" w:sz="0" w:space="0" w:color="auto"/>
            <w:bottom w:val="none" w:sz="0" w:space="0" w:color="auto"/>
            <w:right w:val="none" w:sz="0" w:space="0" w:color="auto"/>
          </w:divBdr>
        </w:div>
        <w:div w:id="186482350">
          <w:marLeft w:val="640"/>
          <w:marRight w:val="0"/>
          <w:marTop w:val="0"/>
          <w:marBottom w:val="0"/>
          <w:divBdr>
            <w:top w:val="none" w:sz="0" w:space="0" w:color="auto"/>
            <w:left w:val="none" w:sz="0" w:space="0" w:color="auto"/>
            <w:bottom w:val="none" w:sz="0" w:space="0" w:color="auto"/>
            <w:right w:val="none" w:sz="0" w:space="0" w:color="auto"/>
          </w:divBdr>
        </w:div>
        <w:div w:id="165098345">
          <w:marLeft w:val="640"/>
          <w:marRight w:val="0"/>
          <w:marTop w:val="0"/>
          <w:marBottom w:val="0"/>
          <w:divBdr>
            <w:top w:val="none" w:sz="0" w:space="0" w:color="auto"/>
            <w:left w:val="none" w:sz="0" w:space="0" w:color="auto"/>
            <w:bottom w:val="none" w:sz="0" w:space="0" w:color="auto"/>
            <w:right w:val="none" w:sz="0" w:space="0" w:color="auto"/>
          </w:divBdr>
        </w:div>
        <w:div w:id="1814250604">
          <w:marLeft w:val="640"/>
          <w:marRight w:val="0"/>
          <w:marTop w:val="0"/>
          <w:marBottom w:val="0"/>
          <w:divBdr>
            <w:top w:val="none" w:sz="0" w:space="0" w:color="auto"/>
            <w:left w:val="none" w:sz="0" w:space="0" w:color="auto"/>
            <w:bottom w:val="none" w:sz="0" w:space="0" w:color="auto"/>
            <w:right w:val="none" w:sz="0" w:space="0" w:color="auto"/>
          </w:divBdr>
        </w:div>
        <w:div w:id="1836455427">
          <w:marLeft w:val="640"/>
          <w:marRight w:val="0"/>
          <w:marTop w:val="0"/>
          <w:marBottom w:val="0"/>
          <w:divBdr>
            <w:top w:val="none" w:sz="0" w:space="0" w:color="auto"/>
            <w:left w:val="none" w:sz="0" w:space="0" w:color="auto"/>
            <w:bottom w:val="none" w:sz="0" w:space="0" w:color="auto"/>
            <w:right w:val="none" w:sz="0" w:space="0" w:color="auto"/>
          </w:divBdr>
        </w:div>
        <w:div w:id="156069309">
          <w:marLeft w:val="640"/>
          <w:marRight w:val="0"/>
          <w:marTop w:val="0"/>
          <w:marBottom w:val="0"/>
          <w:divBdr>
            <w:top w:val="none" w:sz="0" w:space="0" w:color="auto"/>
            <w:left w:val="none" w:sz="0" w:space="0" w:color="auto"/>
            <w:bottom w:val="none" w:sz="0" w:space="0" w:color="auto"/>
            <w:right w:val="none" w:sz="0" w:space="0" w:color="auto"/>
          </w:divBdr>
        </w:div>
        <w:div w:id="591551900">
          <w:marLeft w:val="640"/>
          <w:marRight w:val="0"/>
          <w:marTop w:val="0"/>
          <w:marBottom w:val="0"/>
          <w:divBdr>
            <w:top w:val="none" w:sz="0" w:space="0" w:color="auto"/>
            <w:left w:val="none" w:sz="0" w:space="0" w:color="auto"/>
            <w:bottom w:val="none" w:sz="0" w:space="0" w:color="auto"/>
            <w:right w:val="none" w:sz="0" w:space="0" w:color="auto"/>
          </w:divBdr>
        </w:div>
      </w:divsChild>
    </w:div>
    <w:div w:id="1487163533">
      <w:bodyDiv w:val="1"/>
      <w:marLeft w:val="0"/>
      <w:marRight w:val="0"/>
      <w:marTop w:val="0"/>
      <w:marBottom w:val="0"/>
      <w:divBdr>
        <w:top w:val="none" w:sz="0" w:space="0" w:color="auto"/>
        <w:left w:val="none" w:sz="0" w:space="0" w:color="auto"/>
        <w:bottom w:val="none" w:sz="0" w:space="0" w:color="auto"/>
        <w:right w:val="none" w:sz="0" w:space="0" w:color="auto"/>
      </w:divBdr>
    </w:div>
    <w:div w:id="1571891708">
      <w:bodyDiv w:val="1"/>
      <w:marLeft w:val="0"/>
      <w:marRight w:val="0"/>
      <w:marTop w:val="0"/>
      <w:marBottom w:val="0"/>
      <w:divBdr>
        <w:top w:val="none" w:sz="0" w:space="0" w:color="auto"/>
        <w:left w:val="none" w:sz="0" w:space="0" w:color="auto"/>
        <w:bottom w:val="none" w:sz="0" w:space="0" w:color="auto"/>
        <w:right w:val="none" w:sz="0" w:space="0" w:color="auto"/>
      </w:divBdr>
      <w:divsChild>
        <w:div w:id="569999026">
          <w:marLeft w:val="640"/>
          <w:marRight w:val="0"/>
          <w:marTop w:val="0"/>
          <w:marBottom w:val="0"/>
          <w:divBdr>
            <w:top w:val="none" w:sz="0" w:space="0" w:color="auto"/>
            <w:left w:val="none" w:sz="0" w:space="0" w:color="auto"/>
            <w:bottom w:val="none" w:sz="0" w:space="0" w:color="auto"/>
            <w:right w:val="none" w:sz="0" w:space="0" w:color="auto"/>
          </w:divBdr>
        </w:div>
        <w:div w:id="608854156">
          <w:marLeft w:val="640"/>
          <w:marRight w:val="0"/>
          <w:marTop w:val="0"/>
          <w:marBottom w:val="0"/>
          <w:divBdr>
            <w:top w:val="none" w:sz="0" w:space="0" w:color="auto"/>
            <w:left w:val="none" w:sz="0" w:space="0" w:color="auto"/>
            <w:bottom w:val="none" w:sz="0" w:space="0" w:color="auto"/>
            <w:right w:val="none" w:sz="0" w:space="0" w:color="auto"/>
          </w:divBdr>
        </w:div>
        <w:div w:id="355380">
          <w:marLeft w:val="640"/>
          <w:marRight w:val="0"/>
          <w:marTop w:val="0"/>
          <w:marBottom w:val="0"/>
          <w:divBdr>
            <w:top w:val="none" w:sz="0" w:space="0" w:color="auto"/>
            <w:left w:val="none" w:sz="0" w:space="0" w:color="auto"/>
            <w:bottom w:val="none" w:sz="0" w:space="0" w:color="auto"/>
            <w:right w:val="none" w:sz="0" w:space="0" w:color="auto"/>
          </w:divBdr>
        </w:div>
        <w:div w:id="622228728">
          <w:marLeft w:val="640"/>
          <w:marRight w:val="0"/>
          <w:marTop w:val="0"/>
          <w:marBottom w:val="0"/>
          <w:divBdr>
            <w:top w:val="none" w:sz="0" w:space="0" w:color="auto"/>
            <w:left w:val="none" w:sz="0" w:space="0" w:color="auto"/>
            <w:bottom w:val="none" w:sz="0" w:space="0" w:color="auto"/>
            <w:right w:val="none" w:sz="0" w:space="0" w:color="auto"/>
          </w:divBdr>
        </w:div>
        <w:div w:id="140780613">
          <w:marLeft w:val="640"/>
          <w:marRight w:val="0"/>
          <w:marTop w:val="0"/>
          <w:marBottom w:val="0"/>
          <w:divBdr>
            <w:top w:val="none" w:sz="0" w:space="0" w:color="auto"/>
            <w:left w:val="none" w:sz="0" w:space="0" w:color="auto"/>
            <w:bottom w:val="none" w:sz="0" w:space="0" w:color="auto"/>
            <w:right w:val="none" w:sz="0" w:space="0" w:color="auto"/>
          </w:divBdr>
        </w:div>
        <w:div w:id="161552811">
          <w:marLeft w:val="640"/>
          <w:marRight w:val="0"/>
          <w:marTop w:val="0"/>
          <w:marBottom w:val="0"/>
          <w:divBdr>
            <w:top w:val="none" w:sz="0" w:space="0" w:color="auto"/>
            <w:left w:val="none" w:sz="0" w:space="0" w:color="auto"/>
            <w:bottom w:val="none" w:sz="0" w:space="0" w:color="auto"/>
            <w:right w:val="none" w:sz="0" w:space="0" w:color="auto"/>
          </w:divBdr>
        </w:div>
        <w:div w:id="1304844452">
          <w:marLeft w:val="640"/>
          <w:marRight w:val="0"/>
          <w:marTop w:val="0"/>
          <w:marBottom w:val="0"/>
          <w:divBdr>
            <w:top w:val="none" w:sz="0" w:space="0" w:color="auto"/>
            <w:left w:val="none" w:sz="0" w:space="0" w:color="auto"/>
            <w:bottom w:val="none" w:sz="0" w:space="0" w:color="auto"/>
            <w:right w:val="none" w:sz="0" w:space="0" w:color="auto"/>
          </w:divBdr>
        </w:div>
        <w:div w:id="737828227">
          <w:marLeft w:val="640"/>
          <w:marRight w:val="0"/>
          <w:marTop w:val="0"/>
          <w:marBottom w:val="0"/>
          <w:divBdr>
            <w:top w:val="none" w:sz="0" w:space="0" w:color="auto"/>
            <w:left w:val="none" w:sz="0" w:space="0" w:color="auto"/>
            <w:bottom w:val="none" w:sz="0" w:space="0" w:color="auto"/>
            <w:right w:val="none" w:sz="0" w:space="0" w:color="auto"/>
          </w:divBdr>
        </w:div>
        <w:div w:id="314578161">
          <w:marLeft w:val="640"/>
          <w:marRight w:val="0"/>
          <w:marTop w:val="0"/>
          <w:marBottom w:val="0"/>
          <w:divBdr>
            <w:top w:val="none" w:sz="0" w:space="0" w:color="auto"/>
            <w:left w:val="none" w:sz="0" w:space="0" w:color="auto"/>
            <w:bottom w:val="none" w:sz="0" w:space="0" w:color="auto"/>
            <w:right w:val="none" w:sz="0" w:space="0" w:color="auto"/>
          </w:divBdr>
        </w:div>
        <w:div w:id="1866214442">
          <w:marLeft w:val="640"/>
          <w:marRight w:val="0"/>
          <w:marTop w:val="0"/>
          <w:marBottom w:val="0"/>
          <w:divBdr>
            <w:top w:val="none" w:sz="0" w:space="0" w:color="auto"/>
            <w:left w:val="none" w:sz="0" w:space="0" w:color="auto"/>
            <w:bottom w:val="none" w:sz="0" w:space="0" w:color="auto"/>
            <w:right w:val="none" w:sz="0" w:space="0" w:color="auto"/>
          </w:divBdr>
        </w:div>
        <w:div w:id="1778133541">
          <w:marLeft w:val="640"/>
          <w:marRight w:val="0"/>
          <w:marTop w:val="0"/>
          <w:marBottom w:val="0"/>
          <w:divBdr>
            <w:top w:val="none" w:sz="0" w:space="0" w:color="auto"/>
            <w:left w:val="none" w:sz="0" w:space="0" w:color="auto"/>
            <w:bottom w:val="none" w:sz="0" w:space="0" w:color="auto"/>
            <w:right w:val="none" w:sz="0" w:space="0" w:color="auto"/>
          </w:divBdr>
        </w:div>
        <w:div w:id="1783769923">
          <w:marLeft w:val="640"/>
          <w:marRight w:val="0"/>
          <w:marTop w:val="0"/>
          <w:marBottom w:val="0"/>
          <w:divBdr>
            <w:top w:val="none" w:sz="0" w:space="0" w:color="auto"/>
            <w:left w:val="none" w:sz="0" w:space="0" w:color="auto"/>
            <w:bottom w:val="none" w:sz="0" w:space="0" w:color="auto"/>
            <w:right w:val="none" w:sz="0" w:space="0" w:color="auto"/>
          </w:divBdr>
        </w:div>
        <w:div w:id="1320303132">
          <w:marLeft w:val="640"/>
          <w:marRight w:val="0"/>
          <w:marTop w:val="0"/>
          <w:marBottom w:val="0"/>
          <w:divBdr>
            <w:top w:val="none" w:sz="0" w:space="0" w:color="auto"/>
            <w:left w:val="none" w:sz="0" w:space="0" w:color="auto"/>
            <w:bottom w:val="none" w:sz="0" w:space="0" w:color="auto"/>
            <w:right w:val="none" w:sz="0" w:space="0" w:color="auto"/>
          </w:divBdr>
        </w:div>
        <w:div w:id="1861164088">
          <w:marLeft w:val="640"/>
          <w:marRight w:val="0"/>
          <w:marTop w:val="0"/>
          <w:marBottom w:val="0"/>
          <w:divBdr>
            <w:top w:val="none" w:sz="0" w:space="0" w:color="auto"/>
            <w:left w:val="none" w:sz="0" w:space="0" w:color="auto"/>
            <w:bottom w:val="none" w:sz="0" w:space="0" w:color="auto"/>
            <w:right w:val="none" w:sz="0" w:space="0" w:color="auto"/>
          </w:divBdr>
        </w:div>
        <w:div w:id="750391796">
          <w:marLeft w:val="640"/>
          <w:marRight w:val="0"/>
          <w:marTop w:val="0"/>
          <w:marBottom w:val="0"/>
          <w:divBdr>
            <w:top w:val="none" w:sz="0" w:space="0" w:color="auto"/>
            <w:left w:val="none" w:sz="0" w:space="0" w:color="auto"/>
            <w:bottom w:val="none" w:sz="0" w:space="0" w:color="auto"/>
            <w:right w:val="none" w:sz="0" w:space="0" w:color="auto"/>
          </w:divBdr>
        </w:div>
        <w:div w:id="1049573921">
          <w:marLeft w:val="640"/>
          <w:marRight w:val="0"/>
          <w:marTop w:val="0"/>
          <w:marBottom w:val="0"/>
          <w:divBdr>
            <w:top w:val="none" w:sz="0" w:space="0" w:color="auto"/>
            <w:left w:val="none" w:sz="0" w:space="0" w:color="auto"/>
            <w:bottom w:val="none" w:sz="0" w:space="0" w:color="auto"/>
            <w:right w:val="none" w:sz="0" w:space="0" w:color="auto"/>
          </w:divBdr>
        </w:div>
        <w:div w:id="412051931">
          <w:marLeft w:val="640"/>
          <w:marRight w:val="0"/>
          <w:marTop w:val="0"/>
          <w:marBottom w:val="0"/>
          <w:divBdr>
            <w:top w:val="none" w:sz="0" w:space="0" w:color="auto"/>
            <w:left w:val="none" w:sz="0" w:space="0" w:color="auto"/>
            <w:bottom w:val="none" w:sz="0" w:space="0" w:color="auto"/>
            <w:right w:val="none" w:sz="0" w:space="0" w:color="auto"/>
          </w:divBdr>
        </w:div>
        <w:div w:id="424767119">
          <w:marLeft w:val="640"/>
          <w:marRight w:val="0"/>
          <w:marTop w:val="0"/>
          <w:marBottom w:val="0"/>
          <w:divBdr>
            <w:top w:val="none" w:sz="0" w:space="0" w:color="auto"/>
            <w:left w:val="none" w:sz="0" w:space="0" w:color="auto"/>
            <w:bottom w:val="none" w:sz="0" w:space="0" w:color="auto"/>
            <w:right w:val="none" w:sz="0" w:space="0" w:color="auto"/>
          </w:divBdr>
        </w:div>
        <w:div w:id="469515096">
          <w:marLeft w:val="640"/>
          <w:marRight w:val="0"/>
          <w:marTop w:val="0"/>
          <w:marBottom w:val="0"/>
          <w:divBdr>
            <w:top w:val="none" w:sz="0" w:space="0" w:color="auto"/>
            <w:left w:val="none" w:sz="0" w:space="0" w:color="auto"/>
            <w:bottom w:val="none" w:sz="0" w:space="0" w:color="auto"/>
            <w:right w:val="none" w:sz="0" w:space="0" w:color="auto"/>
          </w:divBdr>
        </w:div>
        <w:div w:id="722095416">
          <w:marLeft w:val="640"/>
          <w:marRight w:val="0"/>
          <w:marTop w:val="0"/>
          <w:marBottom w:val="0"/>
          <w:divBdr>
            <w:top w:val="none" w:sz="0" w:space="0" w:color="auto"/>
            <w:left w:val="none" w:sz="0" w:space="0" w:color="auto"/>
            <w:bottom w:val="none" w:sz="0" w:space="0" w:color="auto"/>
            <w:right w:val="none" w:sz="0" w:space="0" w:color="auto"/>
          </w:divBdr>
        </w:div>
        <w:div w:id="226961999">
          <w:marLeft w:val="640"/>
          <w:marRight w:val="0"/>
          <w:marTop w:val="0"/>
          <w:marBottom w:val="0"/>
          <w:divBdr>
            <w:top w:val="none" w:sz="0" w:space="0" w:color="auto"/>
            <w:left w:val="none" w:sz="0" w:space="0" w:color="auto"/>
            <w:bottom w:val="none" w:sz="0" w:space="0" w:color="auto"/>
            <w:right w:val="none" w:sz="0" w:space="0" w:color="auto"/>
          </w:divBdr>
        </w:div>
        <w:div w:id="951088331">
          <w:marLeft w:val="640"/>
          <w:marRight w:val="0"/>
          <w:marTop w:val="0"/>
          <w:marBottom w:val="0"/>
          <w:divBdr>
            <w:top w:val="none" w:sz="0" w:space="0" w:color="auto"/>
            <w:left w:val="none" w:sz="0" w:space="0" w:color="auto"/>
            <w:bottom w:val="none" w:sz="0" w:space="0" w:color="auto"/>
            <w:right w:val="none" w:sz="0" w:space="0" w:color="auto"/>
          </w:divBdr>
        </w:div>
        <w:div w:id="1077632518">
          <w:marLeft w:val="640"/>
          <w:marRight w:val="0"/>
          <w:marTop w:val="0"/>
          <w:marBottom w:val="0"/>
          <w:divBdr>
            <w:top w:val="none" w:sz="0" w:space="0" w:color="auto"/>
            <w:left w:val="none" w:sz="0" w:space="0" w:color="auto"/>
            <w:bottom w:val="none" w:sz="0" w:space="0" w:color="auto"/>
            <w:right w:val="none" w:sz="0" w:space="0" w:color="auto"/>
          </w:divBdr>
        </w:div>
        <w:div w:id="653487482">
          <w:marLeft w:val="640"/>
          <w:marRight w:val="0"/>
          <w:marTop w:val="0"/>
          <w:marBottom w:val="0"/>
          <w:divBdr>
            <w:top w:val="none" w:sz="0" w:space="0" w:color="auto"/>
            <w:left w:val="none" w:sz="0" w:space="0" w:color="auto"/>
            <w:bottom w:val="none" w:sz="0" w:space="0" w:color="auto"/>
            <w:right w:val="none" w:sz="0" w:space="0" w:color="auto"/>
          </w:divBdr>
        </w:div>
        <w:div w:id="153424106">
          <w:marLeft w:val="640"/>
          <w:marRight w:val="0"/>
          <w:marTop w:val="0"/>
          <w:marBottom w:val="0"/>
          <w:divBdr>
            <w:top w:val="none" w:sz="0" w:space="0" w:color="auto"/>
            <w:left w:val="none" w:sz="0" w:space="0" w:color="auto"/>
            <w:bottom w:val="none" w:sz="0" w:space="0" w:color="auto"/>
            <w:right w:val="none" w:sz="0" w:space="0" w:color="auto"/>
          </w:divBdr>
        </w:div>
        <w:div w:id="1630550744">
          <w:marLeft w:val="640"/>
          <w:marRight w:val="0"/>
          <w:marTop w:val="0"/>
          <w:marBottom w:val="0"/>
          <w:divBdr>
            <w:top w:val="none" w:sz="0" w:space="0" w:color="auto"/>
            <w:left w:val="none" w:sz="0" w:space="0" w:color="auto"/>
            <w:bottom w:val="none" w:sz="0" w:space="0" w:color="auto"/>
            <w:right w:val="none" w:sz="0" w:space="0" w:color="auto"/>
          </w:divBdr>
        </w:div>
        <w:div w:id="2108425579">
          <w:marLeft w:val="640"/>
          <w:marRight w:val="0"/>
          <w:marTop w:val="0"/>
          <w:marBottom w:val="0"/>
          <w:divBdr>
            <w:top w:val="none" w:sz="0" w:space="0" w:color="auto"/>
            <w:left w:val="none" w:sz="0" w:space="0" w:color="auto"/>
            <w:bottom w:val="none" w:sz="0" w:space="0" w:color="auto"/>
            <w:right w:val="none" w:sz="0" w:space="0" w:color="auto"/>
          </w:divBdr>
        </w:div>
        <w:div w:id="1634746578">
          <w:marLeft w:val="640"/>
          <w:marRight w:val="0"/>
          <w:marTop w:val="0"/>
          <w:marBottom w:val="0"/>
          <w:divBdr>
            <w:top w:val="none" w:sz="0" w:space="0" w:color="auto"/>
            <w:left w:val="none" w:sz="0" w:space="0" w:color="auto"/>
            <w:bottom w:val="none" w:sz="0" w:space="0" w:color="auto"/>
            <w:right w:val="none" w:sz="0" w:space="0" w:color="auto"/>
          </w:divBdr>
        </w:div>
        <w:div w:id="1355767880">
          <w:marLeft w:val="640"/>
          <w:marRight w:val="0"/>
          <w:marTop w:val="0"/>
          <w:marBottom w:val="0"/>
          <w:divBdr>
            <w:top w:val="none" w:sz="0" w:space="0" w:color="auto"/>
            <w:left w:val="none" w:sz="0" w:space="0" w:color="auto"/>
            <w:bottom w:val="none" w:sz="0" w:space="0" w:color="auto"/>
            <w:right w:val="none" w:sz="0" w:space="0" w:color="auto"/>
          </w:divBdr>
        </w:div>
        <w:div w:id="1255556185">
          <w:marLeft w:val="640"/>
          <w:marRight w:val="0"/>
          <w:marTop w:val="0"/>
          <w:marBottom w:val="0"/>
          <w:divBdr>
            <w:top w:val="none" w:sz="0" w:space="0" w:color="auto"/>
            <w:left w:val="none" w:sz="0" w:space="0" w:color="auto"/>
            <w:bottom w:val="none" w:sz="0" w:space="0" w:color="auto"/>
            <w:right w:val="none" w:sz="0" w:space="0" w:color="auto"/>
          </w:divBdr>
        </w:div>
        <w:div w:id="655572054">
          <w:marLeft w:val="640"/>
          <w:marRight w:val="0"/>
          <w:marTop w:val="0"/>
          <w:marBottom w:val="0"/>
          <w:divBdr>
            <w:top w:val="none" w:sz="0" w:space="0" w:color="auto"/>
            <w:left w:val="none" w:sz="0" w:space="0" w:color="auto"/>
            <w:bottom w:val="none" w:sz="0" w:space="0" w:color="auto"/>
            <w:right w:val="none" w:sz="0" w:space="0" w:color="auto"/>
          </w:divBdr>
        </w:div>
        <w:div w:id="1043671327">
          <w:marLeft w:val="640"/>
          <w:marRight w:val="0"/>
          <w:marTop w:val="0"/>
          <w:marBottom w:val="0"/>
          <w:divBdr>
            <w:top w:val="none" w:sz="0" w:space="0" w:color="auto"/>
            <w:left w:val="none" w:sz="0" w:space="0" w:color="auto"/>
            <w:bottom w:val="none" w:sz="0" w:space="0" w:color="auto"/>
            <w:right w:val="none" w:sz="0" w:space="0" w:color="auto"/>
          </w:divBdr>
        </w:div>
        <w:div w:id="829249214">
          <w:marLeft w:val="640"/>
          <w:marRight w:val="0"/>
          <w:marTop w:val="0"/>
          <w:marBottom w:val="0"/>
          <w:divBdr>
            <w:top w:val="none" w:sz="0" w:space="0" w:color="auto"/>
            <w:left w:val="none" w:sz="0" w:space="0" w:color="auto"/>
            <w:bottom w:val="none" w:sz="0" w:space="0" w:color="auto"/>
            <w:right w:val="none" w:sz="0" w:space="0" w:color="auto"/>
          </w:divBdr>
        </w:div>
        <w:div w:id="1648777088">
          <w:marLeft w:val="640"/>
          <w:marRight w:val="0"/>
          <w:marTop w:val="0"/>
          <w:marBottom w:val="0"/>
          <w:divBdr>
            <w:top w:val="none" w:sz="0" w:space="0" w:color="auto"/>
            <w:left w:val="none" w:sz="0" w:space="0" w:color="auto"/>
            <w:bottom w:val="none" w:sz="0" w:space="0" w:color="auto"/>
            <w:right w:val="none" w:sz="0" w:space="0" w:color="auto"/>
          </w:divBdr>
        </w:div>
        <w:div w:id="1844396196">
          <w:marLeft w:val="640"/>
          <w:marRight w:val="0"/>
          <w:marTop w:val="0"/>
          <w:marBottom w:val="0"/>
          <w:divBdr>
            <w:top w:val="none" w:sz="0" w:space="0" w:color="auto"/>
            <w:left w:val="none" w:sz="0" w:space="0" w:color="auto"/>
            <w:bottom w:val="none" w:sz="0" w:space="0" w:color="auto"/>
            <w:right w:val="none" w:sz="0" w:space="0" w:color="auto"/>
          </w:divBdr>
        </w:div>
        <w:div w:id="1748651899">
          <w:marLeft w:val="640"/>
          <w:marRight w:val="0"/>
          <w:marTop w:val="0"/>
          <w:marBottom w:val="0"/>
          <w:divBdr>
            <w:top w:val="none" w:sz="0" w:space="0" w:color="auto"/>
            <w:left w:val="none" w:sz="0" w:space="0" w:color="auto"/>
            <w:bottom w:val="none" w:sz="0" w:space="0" w:color="auto"/>
            <w:right w:val="none" w:sz="0" w:space="0" w:color="auto"/>
          </w:divBdr>
        </w:div>
        <w:div w:id="1243219319">
          <w:marLeft w:val="640"/>
          <w:marRight w:val="0"/>
          <w:marTop w:val="0"/>
          <w:marBottom w:val="0"/>
          <w:divBdr>
            <w:top w:val="none" w:sz="0" w:space="0" w:color="auto"/>
            <w:left w:val="none" w:sz="0" w:space="0" w:color="auto"/>
            <w:bottom w:val="none" w:sz="0" w:space="0" w:color="auto"/>
            <w:right w:val="none" w:sz="0" w:space="0" w:color="auto"/>
          </w:divBdr>
        </w:div>
        <w:div w:id="1052532796">
          <w:marLeft w:val="640"/>
          <w:marRight w:val="0"/>
          <w:marTop w:val="0"/>
          <w:marBottom w:val="0"/>
          <w:divBdr>
            <w:top w:val="none" w:sz="0" w:space="0" w:color="auto"/>
            <w:left w:val="none" w:sz="0" w:space="0" w:color="auto"/>
            <w:bottom w:val="none" w:sz="0" w:space="0" w:color="auto"/>
            <w:right w:val="none" w:sz="0" w:space="0" w:color="auto"/>
          </w:divBdr>
        </w:div>
        <w:div w:id="2099523679">
          <w:marLeft w:val="640"/>
          <w:marRight w:val="0"/>
          <w:marTop w:val="0"/>
          <w:marBottom w:val="0"/>
          <w:divBdr>
            <w:top w:val="none" w:sz="0" w:space="0" w:color="auto"/>
            <w:left w:val="none" w:sz="0" w:space="0" w:color="auto"/>
            <w:bottom w:val="none" w:sz="0" w:space="0" w:color="auto"/>
            <w:right w:val="none" w:sz="0" w:space="0" w:color="auto"/>
          </w:divBdr>
        </w:div>
        <w:div w:id="1386442868">
          <w:marLeft w:val="640"/>
          <w:marRight w:val="0"/>
          <w:marTop w:val="0"/>
          <w:marBottom w:val="0"/>
          <w:divBdr>
            <w:top w:val="none" w:sz="0" w:space="0" w:color="auto"/>
            <w:left w:val="none" w:sz="0" w:space="0" w:color="auto"/>
            <w:bottom w:val="none" w:sz="0" w:space="0" w:color="auto"/>
            <w:right w:val="none" w:sz="0" w:space="0" w:color="auto"/>
          </w:divBdr>
        </w:div>
        <w:div w:id="1117218593">
          <w:marLeft w:val="640"/>
          <w:marRight w:val="0"/>
          <w:marTop w:val="0"/>
          <w:marBottom w:val="0"/>
          <w:divBdr>
            <w:top w:val="none" w:sz="0" w:space="0" w:color="auto"/>
            <w:left w:val="none" w:sz="0" w:space="0" w:color="auto"/>
            <w:bottom w:val="none" w:sz="0" w:space="0" w:color="auto"/>
            <w:right w:val="none" w:sz="0" w:space="0" w:color="auto"/>
          </w:divBdr>
        </w:div>
        <w:div w:id="282275667">
          <w:marLeft w:val="640"/>
          <w:marRight w:val="0"/>
          <w:marTop w:val="0"/>
          <w:marBottom w:val="0"/>
          <w:divBdr>
            <w:top w:val="none" w:sz="0" w:space="0" w:color="auto"/>
            <w:left w:val="none" w:sz="0" w:space="0" w:color="auto"/>
            <w:bottom w:val="none" w:sz="0" w:space="0" w:color="auto"/>
            <w:right w:val="none" w:sz="0" w:space="0" w:color="auto"/>
          </w:divBdr>
        </w:div>
        <w:div w:id="413430329">
          <w:marLeft w:val="640"/>
          <w:marRight w:val="0"/>
          <w:marTop w:val="0"/>
          <w:marBottom w:val="0"/>
          <w:divBdr>
            <w:top w:val="none" w:sz="0" w:space="0" w:color="auto"/>
            <w:left w:val="none" w:sz="0" w:space="0" w:color="auto"/>
            <w:bottom w:val="none" w:sz="0" w:space="0" w:color="auto"/>
            <w:right w:val="none" w:sz="0" w:space="0" w:color="auto"/>
          </w:divBdr>
        </w:div>
        <w:div w:id="285939292">
          <w:marLeft w:val="640"/>
          <w:marRight w:val="0"/>
          <w:marTop w:val="0"/>
          <w:marBottom w:val="0"/>
          <w:divBdr>
            <w:top w:val="none" w:sz="0" w:space="0" w:color="auto"/>
            <w:left w:val="none" w:sz="0" w:space="0" w:color="auto"/>
            <w:bottom w:val="none" w:sz="0" w:space="0" w:color="auto"/>
            <w:right w:val="none" w:sz="0" w:space="0" w:color="auto"/>
          </w:divBdr>
        </w:div>
        <w:div w:id="1537280460">
          <w:marLeft w:val="640"/>
          <w:marRight w:val="0"/>
          <w:marTop w:val="0"/>
          <w:marBottom w:val="0"/>
          <w:divBdr>
            <w:top w:val="none" w:sz="0" w:space="0" w:color="auto"/>
            <w:left w:val="none" w:sz="0" w:space="0" w:color="auto"/>
            <w:bottom w:val="none" w:sz="0" w:space="0" w:color="auto"/>
            <w:right w:val="none" w:sz="0" w:space="0" w:color="auto"/>
          </w:divBdr>
        </w:div>
        <w:div w:id="1487739989">
          <w:marLeft w:val="640"/>
          <w:marRight w:val="0"/>
          <w:marTop w:val="0"/>
          <w:marBottom w:val="0"/>
          <w:divBdr>
            <w:top w:val="none" w:sz="0" w:space="0" w:color="auto"/>
            <w:left w:val="none" w:sz="0" w:space="0" w:color="auto"/>
            <w:bottom w:val="none" w:sz="0" w:space="0" w:color="auto"/>
            <w:right w:val="none" w:sz="0" w:space="0" w:color="auto"/>
          </w:divBdr>
        </w:div>
        <w:div w:id="131601539">
          <w:marLeft w:val="640"/>
          <w:marRight w:val="0"/>
          <w:marTop w:val="0"/>
          <w:marBottom w:val="0"/>
          <w:divBdr>
            <w:top w:val="none" w:sz="0" w:space="0" w:color="auto"/>
            <w:left w:val="none" w:sz="0" w:space="0" w:color="auto"/>
            <w:bottom w:val="none" w:sz="0" w:space="0" w:color="auto"/>
            <w:right w:val="none" w:sz="0" w:space="0" w:color="auto"/>
          </w:divBdr>
        </w:div>
        <w:div w:id="1882131200">
          <w:marLeft w:val="640"/>
          <w:marRight w:val="0"/>
          <w:marTop w:val="0"/>
          <w:marBottom w:val="0"/>
          <w:divBdr>
            <w:top w:val="none" w:sz="0" w:space="0" w:color="auto"/>
            <w:left w:val="none" w:sz="0" w:space="0" w:color="auto"/>
            <w:bottom w:val="none" w:sz="0" w:space="0" w:color="auto"/>
            <w:right w:val="none" w:sz="0" w:space="0" w:color="auto"/>
          </w:divBdr>
        </w:div>
        <w:div w:id="261500758">
          <w:marLeft w:val="640"/>
          <w:marRight w:val="0"/>
          <w:marTop w:val="0"/>
          <w:marBottom w:val="0"/>
          <w:divBdr>
            <w:top w:val="none" w:sz="0" w:space="0" w:color="auto"/>
            <w:left w:val="none" w:sz="0" w:space="0" w:color="auto"/>
            <w:bottom w:val="none" w:sz="0" w:space="0" w:color="auto"/>
            <w:right w:val="none" w:sz="0" w:space="0" w:color="auto"/>
          </w:divBdr>
        </w:div>
        <w:div w:id="488979644">
          <w:marLeft w:val="640"/>
          <w:marRight w:val="0"/>
          <w:marTop w:val="0"/>
          <w:marBottom w:val="0"/>
          <w:divBdr>
            <w:top w:val="none" w:sz="0" w:space="0" w:color="auto"/>
            <w:left w:val="none" w:sz="0" w:space="0" w:color="auto"/>
            <w:bottom w:val="none" w:sz="0" w:space="0" w:color="auto"/>
            <w:right w:val="none" w:sz="0" w:space="0" w:color="auto"/>
          </w:divBdr>
        </w:div>
        <w:div w:id="65491512">
          <w:marLeft w:val="640"/>
          <w:marRight w:val="0"/>
          <w:marTop w:val="0"/>
          <w:marBottom w:val="0"/>
          <w:divBdr>
            <w:top w:val="none" w:sz="0" w:space="0" w:color="auto"/>
            <w:left w:val="none" w:sz="0" w:space="0" w:color="auto"/>
            <w:bottom w:val="none" w:sz="0" w:space="0" w:color="auto"/>
            <w:right w:val="none" w:sz="0" w:space="0" w:color="auto"/>
          </w:divBdr>
        </w:div>
        <w:div w:id="1293825372">
          <w:marLeft w:val="640"/>
          <w:marRight w:val="0"/>
          <w:marTop w:val="0"/>
          <w:marBottom w:val="0"/>
          <w:divBdr>
            <w:top w:val="none" w:sz="0" w:space="0" w:color="auto"/>
            <w:left w:val="none" w:sz="0" w:space="0" w:color="auto"/>
            <w:bottom w:val="none" w:sz="0" w:space="0" w:color="auto"/>
            <w:right w:val="none" w:sz="0" w:space="0" w:color="auto"/>
          </w:divBdr>
        </w:div>
        <w:div w:id="590818967">
          <w:marLeft w:val="640"/>
          <w:marRight w:val="0"/>
          <w:marTop w:val="0"/>
          <w:marBottom w:val="0"/>
          <w:divBdr>
            <w:top w:val="none" w:sz="0" w:space="0" w:color="auto"/>
            <w:left w:val="none" w:sz="0" w:space="0" w:color="auto"/>
            <w:bottom w:val="none" w:sz="0" w:space="0" w:color="auto"/>
            <w:right w:val="none" w:sz="0" w:space="0" w:color="auto"/>
          </w:divBdr>
        </w:div>
        <w:div w:id="2144734995">
          <w:marLeft w:val="640"/>
          <w:marRight w:val="0"/>
          <w:marTop w:val="0"/>
          <w:marBottom w:val="0"/>
          <w:divBdr>
            <w:top w:val="none" w:sz="0" w:space="0" w:color="auto"/>
            <w:left w:val="none" w:sz="0" w:space="0" w:color="auto"/>
            <w:bottom w:val="none" w:sz="0" w:space="0" w:color="auto"/>
            <w:right w:val="none" w:sz="0" w:space="0" w:color="auto"/>
          </w:divBdr>
        </w:div>
        <w:div w:id="1802186631">
          <w:marLeft w:val="640"/>
          <w:marRight w:val="0"/>
          <w:marTop w:val="0"/>
          <w:marBottom w:val="0"/>
          <w:divBdr>
            <w:top w:val="none" w:sz="0" w:space="0" w:color="auto"/>
            <w:left w:val="none" w:sz="0" w:space="0" w:color="auto"/>
            <w:bottom w:val="none" w:sz="0" w:space="0" w:color="auto"/>
            <w:right w:val="none" w:sz="0" w:space="0" w:color="auto"/>
          </w:divBdr>
        </w:div>
        <w:div w:id="1630165787">
          <w:marLeft w:val="640"/>
          <w:marRight w:val="0"/>
          <w:marTop w:val="0"/>
          <w:marBottom w:val="0"/>
          <w:divBdr>
            <w:top w:val="none" w:sz="0" w:space="0" w:color="auto"/>
            <w:left w:val="none" w:sz="0" w:space="0" w:color="auto"/>
            <w:bottom w:val="none" w:sz="0" w:space="0" w:color="auto"/>
            <w:right w:val="none" w:sz="0" w:space="0" w:color="auto"/>
          </w:divBdr>
        </w:div>
        <w:div w:id="1143619531">
          <w:marLeft w:val="640"/>
          <w:marRight w:val="0"/>
          <w:marTop w:val="0"/>
          <w:marBottom w:val="0"/>
          <w:divBdr>
            <w:top w:val="none" w:sz="0" w:space="0" w:color="auto"/>
            <w:left w:val="none" w:sz="0" w:space="0" w:color="auto"/>
            <w:bottom w:val="none" w:sz="0" w:space="0" w:color="auto"/>
            <w:right w:val="none" w:sz="0" w:space="0" w:color="auto"/>
          </w:divBdr>
        </w:div>
        <w:div w:id="1505633505">
          <w:marLeft w:val="640"/>
          <w:marRight w:val="0"/>
          <w:marTop w:val="0"/>
          <w:marBottom w:val="0"/>
          <w:divBdr>
            <w:top w:val="none" w:sz="0" w:space="0" w:color="auto"/>
            <w:left w:val="none" w:sz="0" w:space="0" w:color="auto"/>
            <w:bottom w:val="none" w:sz="0" w:space="0" w:color="auto"/>
            <w:right w:val="none" w:sz="0" w:space="0" w:color="auto"/>
          </w:divBdr>
        </w:div>
      </w:divsChild>
    </w:div>
    <w:div w:id="1609579377">
      <w:bodyDiv w:val="1"/>
      <w:marLeft w:val="0"/>
      <w:marRight w:val="0"/>
      <w:marTop w:val="0"/>
      <w:marBottom w:val="0"/>
      <w:divBdr>
        <w:top w:val="none" w:sz="0" w:space="0" w:color="auto"/>
        <w:left w:val="none" w:sz="0" w:space="0" w:color="auto"/>
        <w:bottom w:val="none" w:sz="0" w:space="0" w:color="auto"/>
        <w:right w:val="none" w:sz="0" w:space="0" w:color="auto"/>
      </w:divBdr>
      <w:divsChild>
        <w:div w:id="2062246410">
          <w:marLeft w:val="640"/>
          <w:marRight w:val="0"/>
          <w:marTop w:val="0"/>
          <w:marBottom w:val="0"/>
          <w:divBdr>
            <w:top w:val="none" w:sz="0" w:space="0" w:color="auto"/>
            <w:left w:val="none" w:sz="0" w:space="0" w:color="auto"/>
            <w:bottom w:val="none" w:sz="0" w:space="0" w:color="auto"/>
            <w:right w:val="none" w:sz="0" w:space="0" w:color="auto"/>
          </w:divBdr>
        </w:div>
        <w:div w:id="846677240">
          <w:marLeft w:val="640"/>
          <w:marRight w:val="0"/>
          <w:marTop w:val="0"/>
          <w:marBottom w:val="0"/>
          <w:divBdr>
            <w:top w:val="none" w:sz="0" w:space="0" w:color="auto"/>
            <w:left w:val="none" w:sz="0" w:space="0" w:color="auto"/>
            <w:bottom w:val="none" w:sz="0" w:space="0" w:color="auto"/>
            <w:right w:val="none" w:sz="0" w:space="0" w:color="auto"/>
          </w:divBdr>
        </w:div>
        <w:div w:id="1908613100">
          <w:marLeft w:val="640"/>
          <w:marRight w:val="0"/>
          <w:marTop w:val="0"/>
          <w:marBottom w:val="0"/>
          <w:divBdr>
            <w:top w:val="none" w:sz="0" w:space="0" w:color="auto"/>
            <w:left w:val="none" w:sz="0" w:space="0" w:color="auto"/>
            <w:bottom w:val="none" w:sz="0" w:space="0" w:color="auto"/>
            <w:right w:val="none" w:sz="0" w:space="0" w:color="auto"/>
          </w:divBdr>
        </w:div>
        <w:div w:id="622156762">
          <w:marLeft w:val="640"/>
          <w:marRight w:val="0"/>
          <w:marTop w:val="0"/>
          <w:marBottom w:val="0"/>
          <w:divBdr>
            <w:top w:val="none" w:sz="0" w:space="0" w:color="auto"/>
            <w:left w:val="none" w:sz="0" w:space="0" w:color="auto"/>
            <w:bottom w:val="none" w:sz="0" w:space="0" w:color="auto"/>
            <w:right w:val="none" w:sz="0" w:space="0" w:color="auto"/>
          </w:divBdr>
        </w:div>
        <w:div w:id="1559049038">
          <w:marLeft w:val="640"/>
          <w:marRight w:val="0"/>
          <w:marTop w:val="0"/>
          <w:marBottom w:val="0"/>
          <w:divBdr>
            <w:top w:val="none" w:sz="0" w:space="0" w:color="auto"/>
            <w:left w:val="none" w:sz="0" w:space="0" w:color="auto"/>
            <w:bottom w:val="none" w:sz="0" w:space="0" w:color="auto"/>
            <w:right w:val="none" w:sz="0" w:space="0" w:color="auto"/>
          </w:divBdr>
        </w:div>
        <w:div w:id="1542670127">
          <w:marLeft w:val="640"/>
          <w:marRight w:val="0"/>
          <w:marTop w:val="0"/>
          <w:marBottom w:val="0"/>
          <w:divBdr>
            <w:top w:val="none" w:sz="0" w:space="0" w:color="auto"/>
            <w:left w:val="none" w:sz="0" w:space="0" w:color="auto"/>
            <w:bottom w:val="none" w:sz="0" w:space="0" w:color="auto"/>
            <w:right w:val="none" w:sz="0" w:space="0" w:color="auto"/>
          </w:divBdr>
        </w:div>
        <w:div w:id="1632907359">
          <w:marLeft w:val="640"/>
          <w:marRight w:val="0"/>
          <w:marTop w:val="0"/>
          <w:marBottom w:val="0"/>
          <w:divBdr>
            <w:top w:val="none" w:sz="0" w:space="0" w:color="auto"/>
            <w:left w:val="none" w:sz="0" w:space="0" w:color="auto"/>
            <w:bottom w:val="none" w:sz="0" w:space="0" w:color="auto"/>
            <w:right w:val="none" w:sz="0" w:space="0" w:color="auto"/>
          </w:divBdr>
        </w:div>
        <w:div w:id="1089498084">
          <w:marLeft w:val="640"/>
          <w:marRight w:val="0"/>
          <w:marTop w:val="0"/>
          <w:marBottom w:val="0"/>
          <w:divBdr>
            <w:top w:val="none" w:sz="0" w:space="0" w:color="auto"/>
            <w:left w:val="none" w:sz="0" w:space="0" w:color="auto"/>
            <w:bottom w:val="none" w:sz="0" w:space="0" w:color="auto"/>
            <w:right w:val="none" w:sz="0" w:space="0" w:color="auto"/>
          </w:divBdr>
        </w:div>
        <w:div w:id="1099258289">
          <w:marLeft w:val="640"/>
          <w:marRight w:val="0"/>
          <w:marTop w:val="0"/>
          <w:marBottom w:val="0"/>
          <w:divBdr>
            <w:top w:val="none" w:sz="0" w:space="0" w:color="auto"/>
            <w:left w:val="none" w:sz="0" w:space="0" w:color="auto"/>
            <w:bottom w:val="none" w:sz="0" w:space="0" w:color="auto"/>
            <w:right w:val="none" w:sz="0" w:space="0" w:color="auto"/>
          </w:divBdr>
        </w:div>
        <w:div w:id="2021816235">
          <w:marLeft w:val="640"/>
          <w:marRight w:val="0"/>
          <w:marTop w:val="0"/>
          <w:marBottom w:val="0"/>
          <w:divBdr>
            <w:top w:val="none" w:sz="0" w:space="0" w:color="auto"/>
            <w:left w:val="none" w:sz="0" w:space="0" w:color="auto"/>
            <w:bottom w:val="none" w:sz="0" w:space="0" w:color="auto"/>
            <w:right w:val="none" w:sz="0" w:space="0" w:color="auto"/>
          </w:divBdr>
        </w:div>
        <w:div w:id="116030219">
          <w:marLeft w:val="640"/>
          <w:marRight w:val="0"/>
          <w:marTop w:val="0"/>
          <w:marBottom w:val="0"/>
          <w:divBdr>
            <w:top w:val="none" w:sz="0" w:space="0" w:color="auto"/>
            <w:left w:val="none" w:sz="0" w:space="0" w:color="auto"/>
            <w:bottom w:val="none" w:sz="0" w:space="0" w:color="auto"/>
            <w:right w:val="none" w:sz="0" w:space="0" w:color="auto"/>
          </w:divBdr>
        </w:div>
        <w:div w:id="1888296344">
          <w:marLeft w:val="640"/>
          <w:marRight w:val="0"/>
          <w:marTop w:val="0"/>
          <w:marBottom w:val="0"/>
          <w:divBdr>
            <w:top w:val="none" w:sz="0" w:space="0" w:color="auto"/>
            <w:left w:val="none" w:sz="0" w:space="0" w:color="auto"/>
            <w:bottom w:val="none" w:sz="0" w:space="0" w:color="auto"/>
            <w:right w:val="none" w:sz="0" w:space="0" w:color="auto"/>
          </w:divBdr>
        </w:div>
        <w:div w:id="1391727618">
          <w:marLeft w:val="640"/>
          <w:marRight w:val="0"/>
          <w:marTop w:val="0"/>
          <w:marBottom w:val="0"/>
          <w:divBdr>
            <w:top w:val="none" w:sz="0" w:space="0" w:color="auto"/>
            <w:left w:val="none" w:sz="0" w:space="0" w:color="auto"/>
            <w:bottom w:val="none" w:sz="0" w:space="0" w:color="auto"/>
            <w:right w:val="none" w:sz="0" w:space="0" w:color="auto"/>
          </w:divBdr>
        </w:div>
        <w:div w:id="457604054">
          <w:marLeft w:val="640"/>
          <w:marRight w:val="0"/>
          <w:marTop w:val="0"/>
          <w:marBottom w:val="0"/>
          <w:divBdr>
            <w:top w:val="none" w:sz="0" w:space="0" w:color="auto"/>
            <w:left w:val="none" w:sz="0" w:space="0" w:color="auto"/>
            <w:bottom w:val="none" w:sz="0" w:space="0" w:color="auto"/>
            <w:right w:val="none" w:sz="0" w:space="0" w:color="auto"/>
          </w:divBdr>
        </w:div>
        <w:div w:id="2040159478">
          <w:marLeft w:val="640"/>
          <w:marRight w:val="0"/>
          <w:marTop w:val="0"/>
          <w:marBottom w:val="0"/>
          <w:divBdr>
            <w:top w:val="none" w:sz="0" w:space="0" w:color="auto"/>
            <w:left w:val="none" w:sz="0" w:space="0" w:color="auto"/>
            <w:bottom w:val="none" w:sz="0" w:space="0" w:color="auto"/>
            <w:right w:val="none" w:sz="0" w:space="0" w:color="auto"/>
          </w:divBdr>
        </w:div>
        <w:div w:id="1993561317">
          <w:marLeft w:val="640"/>
          <w:marRight w:val="0"/>
          <w:marTop w:val="0"/>
          <w:marBottom w:val="0"/>
          <w:divBdr>
            <w:top w:val="none" w:sz="0" w:space="0" w:color="auto"/>
            <w:left w:val="none" w:sz="0" w:space="0" w:color="auto"/>
            <w:bottom w:val="none" w:sz="0" w:space="0" w:color="auto"/>
            <w:right w:val="none" w:sz="0" w:space="0" w:color="auto"/>
          </w:divBdr>
        </w:div>
        <w:div w:id="38014425">
          <w:marLeft w:val="640"/>
          <w:marRight w:val="0"/>
          <w:marTop w:val="0"/>
          <w:marBottom w:val="0"/>
          <w:divBdr>
            <w:top w:val="none" w:sz="0" w:space="0" w:color="auto"/>
            <w:left w:val="none" w:sz="0" w:space="0" w:color="auto"/>
            <w:bottom w:val="none" w:sz="0" w:space="0" w:color="auto"/>
            <w:right w:val="none" w:sz="0" w:space="0" w:color="auto"/>
          </w:divBdr>
        </w:div>
        <w:div w:id="1173491638">
          <w:marLeft w:val="640"/>
          <w:marRight w:val="0"/>
          <w:marTop w:val="0"/>
          <w:marBottom w:val="0"/>
          <w:divBdr>
            <w:top w:val="none" w:sz="0" w:space="0" w:color="auto"/>
            <w:left w:val="none" w:sz="0" w:space="0" w:color="auto"/>
            <w:bottom w:val="none" w:sz="0" w:space="0" w:color="auto"/>
            <w:right w:val="none" w:sz="0" w:space="0" w:color="auto"/>
          </w:divBdr>
        </w:div>
        <w:div w:id="1186674533">
          <w:marLeft w:val="640"/>
          <w:marRight w:val="0"/>
          <w:marTop w:val="0"/>
          <w:marBottom w:val="0"/>
          <w:divBdr>
            <w:top w:val="none" w:sz="0" w:space="0" w:color="auto"/>
            <w:left w:val="none" w:sz="0" w:space="0" w:color="auto"/>
            <w:bottom w:val="none" w:sz="0" w:space="0" w:color="auto"/>
            <w:right w:val="none" w:sz="0" w:space="0" w:color="auto"/>
          </w:divBdr>
        </w:div>
        <w:div w:id="851340425">
          <w:marLeft w:val="640"/>
          <w:marRight w:val="0"/>
          <w:marTop w:val="0"/>
          <w:marBottom w:val="0"/>
          <w:divBdr>
            <w:top w:val="none" w:sz="0" w:space="0" w:color="auto"/>
            <w:left w:val="none" w:sz="0" w:space="0" w:color="auto"/>
            <w:bottom w:val="none" w:sz="0" w:space="0" w:color="auto"/>
            <w:right w:val="none" w:sz="0" w:space="0" w:color="auto"/>
          </w:divBdr>
        </w:div>
        <w:div w:id="1607732343">
          <w:marLeft w:val="640"/>
          <w:marRight w:val="0"/>
          <w:marTop w:val="0"/>
          <w:marBottom w:val="0"/>
          <w:divBdr>
            <w:top w:val="none" w:sz="0" w:space="0" w:color="auto"/>
            <w:left w:val="none" w:sz="0" w:space="0" w:color="auto"/>
            <w:bottom w:val="none" w:sz="0" w:space="0" w:color="auto"/>
            <w:right w:val="none" w:sz="0" w:space="0" w:color="auto"/>
          </w:divBdr>
        </w:div>
        <w:div w:id="1002438673">
          <w:marLeft w:val="640"/>
          <w:marRight w:val="0"/>
          <w:marTop w:val="0"/>
          <w:marBottom w:val="0"/>
          <w:divBdr>
            <w:top w:val="none" w:sz="0" w:space="0" w:color="auto"/>
            <w:left w:val="none" w:sz="0" w:space="0" w:color="auto"/>
            <w:bottom w:val="none" w:sz="0" w:space="0" w:color="auto"/>
            <w:right w:val="none" w:sz="0" w:space="0" w:color="auto"/>
          </w:divBdr>
        </w:div>
        <w:div w:id="322514413">
          <w:marLeft w:val="640"/>
          <w:marRight w:val="0"/>
          <w:marTop w:val="0"/>
          <w:marBottom w:val="0"/>
          <w:divBdr>
            <w:top w:val="none" w:sz="0" w:space="0" w:color="auto"/>
            <w:left w:val="none" w:sz="0" w:space="0" w:color="auto"/>
            <w:bottom w:val="none" w:sz="0" w:space="0" w:color="auto"/>
            <w:right w:val="none" w:sz="0" w:space="0" w:color="auto"/>
          </w:divBdr>
        </w:div>
        <w:div w:id="72700746">
          <w:marLeft w:val="640"/>
          <w:marRight w:val="0"/>
          <w:marTop w:val="0"/>
          <w:marBottom w:val="0"/>
          <w:divBdr>
            <w:top w:val="none" w:sz="0" w:space="0" w:color="auto"/>
            <w:left w:val="none" w:sz="0" w:space="0" w:color="auto"/>
            <w:bottom w:val="none" w:sz="0" w:space="0" w:color="auto"/>
            <w:right w:val="none" w:sz="0" w:space="0" w:color="auto"/>
          </w:divBdr>
        </w:div>
        <w:div w:id="1489444280">
          <w:marLeft w:val="640"/>
          <w:marRight w:val="0"/>
          <w:marTop w:val="0"/>
          <w:marBottom w:val="0"/>
          <w:divBdr>
            <w:top w:val="none" w:sz="0" w:space="0" w:color="auto"/>
            <w:left w:val="none" w:sz="0" w:space="0" w:color="auto"/>
            <w:bottom w:val="none" w:sz="0" w:space="0" w:color="auto"/>
            <w:right w:val="none" w:sz="0" w:space="0" w:color="auto"/>
          </w:divBdr>
        </w:div>
        <w:div w:id="834953305">
          <w:marLeft w:val="640"/>
          <w:marRight w:val="0"/>
          <w:marTop w:val="0"/>
          <w:marBottom w:val="0"/>
          <w:divBdr>
            <w:top w:val="none" w:sz="0" w:space="0" w:color="auto"/>
            <w:left w:val="none" w:sz="0" w:space="0" w:color="auto"/>
            <w:bottom w:val="none" w:sz="0" w:space="0" w:color="auto"/>
            <w:right w:val="none" w:sz="0" w:space="0" w:color="auto"/>
          </w:divBdr>
        </w:div>
        <w:div w:id="1504129795">
          <w:marLeft w:val="640"/>
          <w:marRight w:val="0"/>
          <w:marTop w:val="0"/>
          <w:marBottom w:val="0"/>
          <w:divBdr>
            <w:top w:val="none" w:sz="0" w:space="0" w:color="auto"/>
            <w:left w:val="none" w:sz="0" w:space="0" w:color="auto"/>
            <w:bottom w:val="none" w:sz="0" w:space="0" w:color="auto"/>
            <w:right w:val="none" w:sz="0" w:space="0" w:color="auto"/>
          </w:divBdr>
        </w:div>
        <w:div w:id="495070621">
          <w:marLeft w:val="640"/>
          <w:marRight w:val="0"/>
          <w:marTop w:val="0"/>
          <w:marBottom w:val="0"/>
          <w:divBdr>
            <w:top w:val="none" w:sz="0" w:space="0" w:color="auto"/>
            <w:left w:val="none" w:sz="0" w:space="0" w:color="auto"/>
            <w:bottom w:val="none" w:sz="0" w:space="0" w:color="auto"/>
            <w:right w:val="none" w:sz="0" w:space="0" w:color="auto"/>
          </w:divBdr>
        </w:div>
        <w:div w:id="1991589988">
          <w:marLeft w:val="640"/>
          <w:marRight w:val="0"/>
          <w:marTop w:val="0"/>
          <w:marBottom w:val="0"/>
          <w:divBdr>
            <w:top w:val="none" w:sz="0" w:space="0" w:color="auto"/>
            <w:left w:val="none" w:sz="0" w:space="0" w:color="auto"/>
            <w:bottom w:val="none" w:sz="0" w:space="0" w:color="auto"/>
            <w:right w:val="none" w:sz="0" w:space="0" w:color="auto"/>
          </w:divBdr>
        </w:div>
        <w:div w:id="1737893824">
          <w:marLeft w:val="640"/>
          <w:marRight w:val="0"/>
          <w:marTop w:val="0"/>
          <w:marBottom w:val="0"/>
          <w:divBdr>
            <w:top w:val="none" w:sz="0" w:space="0" w:color="auto"/>
            <w:left w:val="none" w:sz="0" w:space="0" w:color="auto"/>
            <w:bottom w:val="none" w:sz="0" w:space="0" w:color="auto"/>
            <w:right w:val="none" w:sz="0" w:space="0" w:color="auto"/>
          </w:divBdr>
        </w:div>
        <w:div w:id="323049011">
          <w:marLeft w:val="640"/>
          <w:marRight w:val="0"/>
          <w:marTop w:val="0"/>
          <w:marBottom w:val="0"/>
          <w:divBdr>
            <w:top w:val="none" w:sz="0" w:space="0" w:color="auto"/>
            <w:left w:val="none" w:sz="0" w:space="0" w:color="auto"/>
            <w:bottom w:val="none" w:sz="0" w:space="0" w:color="auto"/>
            <w:right w:val="none" w:sz="0" w:space="0" w:color="auto"/>
          </w:divBdr>
        </w:div>
        <w:div w:id="377559062">
          <w:marLeft w:val="640"/>
          <w:marRight w:val="0"/>
          <w:marTop w:val="0"/>
          <w:marBottom w:val="0"/>
          <w:divBdr>
            <w:top w:val="none" w:sz="0" w:space="0" w:color="auto"/>
            <w:left w:val="none" w:sz="0" w:space="0" w:color="auto"/>
            <w:bottom w:val="none" w:sz="0" w:space="0" w:color="auto"/>
            <w:right w:val="none" w:sz="0" w:space="0" w:color="auto"/>
          </w:divBdr>
        </w:div>
        <w:div w:id="610480436">
          <w:marLeft w:val="640"/>
          <w:marRight w:val="0"/>
          <w:marTop w:val="0"/>
          <w:marBottom w:val="0"/>
          <w:divBdr>
            <w:top w:val="none" w:sz="0" w:space="0" w:color="auto"/>
            <w:left w:val="none" w:sz="0" w:space="0" w:color="auto"/>
            <w:bottom w:val="none" w:sz="0" w:space="0" w:color="auto"/>
            <w:right w:val="none" w:sz="0" w:space="0" w:color="auto"/>
          </w:divBdr>
        </w:div>
        <w:div w:id="991835516">
          <w:marLeft w:val="640"/>
          <w:marRight w:val="0"/>
          <w:marTop w:val="0"/>
          <w:marBottom w:val="0"/>
          <w:divBdr>
            <w:top w:val="none" w:sz="0" w:space="0" w:color="auto"/>
            <w:left w:val="none" w:sz="0" w:space="0" w:color="auto"/>
            <w:bottom w:val="none" w:sz="0" w:space="0" w:color="auto"/>
            <w:right w:val="none" w:sz="0" w:space="0" w:color="auto"/>
          </w:divBdr>
        </w:div>
        <w:div w:id="1640649055">
          <w:marLeft w:val="640"/>
          <w:marRight w:val="0"/>
          <w:marTop w:val="0"/>
          <w:marBottom w:val="0"/>
          <w:divBdr>
            <w:top w:val="none" w:sz="0" w:space="0" w:color="auto"/>
            <w:left w:val="none" w:sz="0" w:space="0" w:color="auto"/>
            <w:bottom w:val="none" w:sz="0" w:space="0" w:color="auto"/>
            <w:right w:val="none" w:sz="0" w:space="0" w:color="auto"/>
          </w:divBdr>
        </w:div>
        <w:div w:id="958341670">
          <w:marLeft w:val="640"/>
          <w:marRight w:val="0"/>
          <w:marTop w:val="0"/>
          <w:marBottom w:val="0"/>
          <w:divBdr>
            <w:top w:val="none" w:sz="0" w:space="0" w:color="auto"/>
            <w:left w:val="none" w:sz="0" w:space="0" w:color="auto"/>
            <w:bottom w:val="none" w:sz="0" w:space="0" w:color="auto"/>
            <w:right w:val="none" w:sz="0" w:space="0" w:color="auto"/>
          </w:divBdr>
        </w:div>
        <w:div w:id="674965653">
          <w:marLeft w:val="640"/>
          <w:marRight w:val="0"/>
          <w:marTop w:val="0"/>
          <w:marBottom w:val="0"/>
          <w:divBdr>
            <w:top w:val="none" w:sz="0" w:space="0" w:color="auto"/>
            <w:left w:val="none" w:sz="0" w:space="0" w:color="auto"/>
            <w:bottom w:val="none" w:sz="0" w:space="0" w:color="auto"/>
            <w:right w:val="none" w:sz="0" w:space="0" w:color="auto"/>
          </w:divBdr>
        </w:div>
        <w:div w:id="1831209729">
          <w:marLeft w:val="640"/>
          <w:marRight w:val="0"/>
          <w:marTop w:val="0"/>
          <w:marBottom w:val="0"/>
          <w:divBdr>
            <w:top w:val="none" w:sz="0" w:space="0" w:color="auto"/>
            <w:left w:val="none" w:sz="0" w:space="0" w:color="auto"/>
            <w:bottom w:val="none" w:sz="0" w:space="0" w:color="auto"/>
            <w:right w:val="none" w:sz="0" w:space="0" w:color="auto"/>
          </w:divBdr>
        </w:div>
        <w:div w:id="950357622">
          <w:marLeft w:val="640"/>
          <w:marRight w:val="0"/>
          <w:marTop w:val="0"/>
          <w:marBottom w:val="0"/>
          <w:divBdr>
            <w:top w:val="none" w:sz="0" w:space="0" w:color="auto"/>
            <w:left w:val="none" w:sz="0" w:space="0" w:color="auto"/>
            <w:bottom w:val="none" w:sz="0" w:space="0" w:color="auto"/>
            <w:right w:val="none" w:sz="0" w:space="0" w:color="auto"/>
          </w:divBdr>
        </w:div>
        <w:div w:id="607393140">
          <w:marLeft w:val="640"/>
          <w:marRight w:val="0"/>
          <w:marTop w:val="0"/>
          <w:marBottom w:val="0"/>
          <w:divBdr>
            <w:top w:val="none" w:sz="0" w:space="0" w:color="auto"/>
            <w:left w:val="none" w:sz="0" w:space="0" w:color="auto"/>
            <w:bottom w:val="none" w:sz="0" w:space="0" w:color="auto"/>
            <w:right w:val="none" w:sz="0" w:space="0" w:color="auto"/>
          </w:divBdr>
        </w:div>
        <w:div w:id="318770638">
          <w:marLeft w:val="640"/>
          <w:marRight w:val="0"/>
          <w:marTop w:val="0"/>
          <w:marBottom w:val="0"/>
          <w:divBdr>
            <w:top w:val="none" w:sz="0" w:space="0" w:color="auto"/>
            <w:left w:val="none" w:sz="0" w:space="0" w:color="auto"/>
            <w:bottom w:val="none" w:sz="0" w:space="0" w:color="auto"/>
            <w:right w:val="none" w:sz="0" w:space="0" w:color="auto"/>
          </w:divBdr>
        </w:div>
        <w:div w:id="570969448">
          <w:marLeft w:val="640"/>
          <w:marRight w:val="0"/>
          <w:marTop w:val="0"/>
          <w:marBottom w:val="0"/>
          <w:divBdr>
            <w:top w:val="none" w:sz="0" w:space="0" w:color="auto"/>
            <w:left w:val="none" w:sz="0" w:space="0" w:color="auto"/>
            <w:bottom w:val="none" w:sz="0" w:space="0" w:color="auto"/>
            <w:right w:val="none" w:sz="0" w:space="0" w:color="auto"/>
          </w:divBdr>
        </w:div>
        <w:div w:id="603880095">
          <w:marLeft w:val="640"/>
          <w:marRight w:val="0"/>
          <w:marTop w:val="0"/>
          <w:marBottom w:val="0"/>
          <w:divBdr>
            <w:top w:val="none" w:sz="0" w:space="0" w:color="auto"/>
            <w:left w:val="none" w:sz="0" w:space="0" w:color="auto"/>
            <w:bottom w:val="none" w:sz="0" w:space="0" w:color="auto"/>
            <w:right w:val="none" w:sz="0" w:space="0" w:color="auto"/>
          </w:divBdr>
        </w:div>
        <w:div w:id="1655405681">
          <w:marLeft w:val="640"/>
          <w:marRight w:val="0"/>
          <w:marTop w:val="0"/>
          <w:marBottom w:val="0"/>
          <w:divBdr>
            <w:top w:val="none" w:sz="0" w:space="0" w:color="auto"/>
            <w:left w:val="none" w:sz="0" w:space="0" w:color="auto"/>
            <w:bottom w:val="none" w:sz="0" w:space="0" w:color="auto"/>
            <w:right w:val="none" w:sz="0" w:space="0" w:color="auto"/>
          </w:divBdr>
        </w:div>
        <w:div w:id="624967702">
          <w:marLeft w:val="640"/>
          <w:marRight w:val="0"/>
          <w:marTop w:val="0"/>
          <w:marBottom w:val="0"/>
          <w:divBdr>
            <w:top w:val="none" w:sz="0" w:space="0" w:color="auto"/>
            <w:left w:val="none" w:sz="0" w:space="0" w:color="auto"/>
            <w:bottom w:val="none" w:sz="0" w:space="0" w:color="auto"/>
            <w:right w:val="none" w:sz="0" w:space="0" w:color="auto"/>
          </w:divBdr>
        </w:div>
        <w:div w:id="515315917">
          <w:marLeft w:val="640"/>
          <w:marRight w:val="0"/>
          <w:marTop w:val="0"/>
          <w:marBottom w:val="0"/>
          <w:divBdr>
            <w:top w:val="none" w:sz="0" w:space="0" w:color="auto"/>
            <w:left w:val="none" w:sz="0" w:space="0" w:color="auto"/>
            <w:bottom w:val="none" w:sz="0" w:space="0" w:color="auto"/>
            <w:right w:val="none" w:sz="0" w:space="0" w:color="auto"/>
          </w:divBdr>
        </w:div>
        <w:div w:id="266156164">
          <w:marLeft w:val="640"/>
          <w:marRight w:val="0"/>
          <w:marTop w:val="0"/>
          <w:marBottom w:val="0"/>
          <w:divBdr>
            <w:top w:val="none" w:sz="0" w:space="0" w:color="auto"/>
            <w:left w:val="none" w:sz="0" w:space="0" w:color="auto"/>
            <w:bottom w:val="none" w:sz="0" w:space="0" w:color="auto"/>
            <w:right w:val="none" w:sz="0" w:space="0" w:color="auto"/>
          </w:divBdr>
        </w:div>
        <w:div w:id="899245206">
          <w:marLeft w:val="640"/>
          <w:marRight w:val="0"/>
          <w:marTop w:val="0"/>
          <w:marBottom w:val="0"/>
          <w:divBdr>
            <w:top w:val="none" w:sz="0" w:space="0" w:color="auto"/>
            <w:left w:val="none" w:sz="0" w:space="0" w:color="auto"/>
            <w:bottom w:val="none" w:sz="0" w:space="0" w:color="auto"/>
            <w:right w:val="none" w:sz="0" w:space="0" w:color="auto"/>
          </w:divBdr>
        </w:div>
        <w:div w:id="1965496713">
          <w:marLeft w:val="640"/>
          <w:marRight w:val="0"/>
          <w:marTop w:val="0"/>
          <w:marBottom w:val="0"/>
          <w:divBdr>
            <w:top w:val="none" w:sz="0" w:space="0" w:color="auto"/>
            <w:left w:val="none" w:sz="0" w:space="0" w:color="auto"/>
            <w:bottom w:val="none" w:sz="0" w:space="0" w:color="auto"/>
            <w:right w:val="none" w:sz="0" w:space="0" w:color="auto"/>
          </w:divBdr>
        </w:div>
        <w:div w:id="1033576867">
          <w:marLeft w:val="640"/>
          <w:marRight w:val="0"/>
          <w:marTop w:val="0"/>
          <w:marBottom w:val="0"/>
          <w:divBdr>
            <w:top w:val="none" w:sz="0" w:space="0" w:color="auto"/>
            <w:left w:val="none" w:sz="0" w:space="0" w:color="auto"/>
            <w:bottom w:val="none" w:sz="0" w:space="0" w:color="auto"/>
            <w:right w:val="none" w:sz="0" w:space="0" w:color="auto"/>
          </w:divBdr>
        </w:div>
        <w:div w:id="1802457976">
          <w:marLeft w:val="640"/>
          <w:marRight w:val="0"/>
          <w:marTop w:val="0"/>
          <w:marBottom w:val="0"/>
          <w:divBdr>
            <w:top w:val="none" w:sz="0" w:space="0" w:color="auto"/>
            <w:left w:val="none" w:sz="0" w:space="0" w:color="auto"/>
            <w:bottom w:val="none" w:sz="0" w:space="0" w:color="auto"/>
            <w:right w:val="none" w:sz="0" w:space="0" w:color="auto"/>
          </w:divBdr>
        </w:div>
        <w:div w:id="1285891517">
          <w:marLeft w:val="640"/>
          <w:marRight w:val="0"/>
          <w:marTop w:val="0"/>
          <w:marBottom w:val="0"/>
          <w:divBdr>
            <w:top w:val="none" w:sz="0" w:space="0" w:color="auto"/>
            <w:left w:val="none" w:sz="0" w:space="0" w:color="auto"/>
            <w:bottom w:val="none" w:sz="0" w:space="0" w:color="auto"/>
            <w:right w:val="none" w:sz="0" w:space="0" w:color="auto"/>
          </w:divBdr>
        </w:div>
        <w:div w:id="1214271794">
          <w:marLeft w:val="640"/>
          <w:marRight w:val="0"/>
          <w:marTop w:val="0"/>
          <w:marBottom w:val="0"/>
          <w:divBdr>
            <w:top w:val="none" w:sz="0" w:space="0" w:color="auto"/>
            <w:left w:val="none" w:sz="0" w:space="0" w:color="auto"/>
            <w:bottom w:val="none" w:sz="0" w:space="0" w:color="auto"/>
            <w:right w:val="none" w:sz="0" w:space="0" w:color="auto"/>
          </w:divBdr>
        </w:div>
        <w:div w:id="2031181455">
          <w:marLeft w:val="640"/>
          <w:marRight w:val="0"/>
          <w:marTop w:val="0"/>
          <w:marBottom w:val="0"/>
          <w:divBdr>
            <w:top w:val="none" w:sz="0" w:space="0" w:color="auto"/>
            <w:left w:val="none" w:sz="0" w:space="0" w:color="auto"/>
            <w:bottom w:val="none" w:sz="0" w:space="0" w:color="auto"/>
            <w:right w:val="none" w:sz="0" w:space="0" w:color="auto"/>
          </w:divBdr>
        </w:div>
        <w:div w:id="678314451">
          <w:marLeft w:val="640"/>
          <w:marRight w:val="0"/>
          <w:marTop w:val="0"/>
          <w:marBottom w:val="0"/>
          <w:divBdr>
            <w:top w:val="none" w:sz="0" w:space="0" w:color="auto"/>
            <w:left w:val="none" w:sz="0" w:space="0" w:color="auto"/>
            <w:bottom w:val="none" w:sz="0" w:space="0" w:color="auto"/>
            <w:right w:val="none" w:sz="0" w:space="0" w:color="auto"/>
          </w:divBdr>
        </w:div>
        <w:div w:id="1564482762">
          <w:marLeft w:val="640"/>
          <w:marRight w:val="0"/>
          <w:marTop w:val="0"/>
          <w:marBottom w:val="0"/>
          <w:divBdr>
            <w:top w:val="none" w:sz="0" w:space="0" w:color="auto"/>
            <w:left w:val="none" w:sz="0" w:space="0" w:color="auto"/>
            <w:bottom w:val="none" w:sz="0" w:space="0" w:color="auto"/>
            <w:right w:val="none" w:sz="0" w:space="0" w:color="auto"/>
          </w:divBdr>
        </w:div>
        <w:div w:id="265237743">
          <w:marLeft w:val="640"/>
          <w:marRight w:val="0"/>
          <w:marTop w:val="0"/>
          <w:marBottom w:val="0"/>
          <w:divBdr>
            <w:top w:val="none" w:sz="0" w:space="0" w:color="auto"/>
            <w:left w:val="none" w:sz="0" w:space="0" w:color="auto"/>
            <w:bottom w:val="none" w:sz="0" w:space="0" w:color="auto"/>
            <w:right w:val="none" w:sz="0" w:space="0" w:color="auto"/>
          </w:divBdr>
        </w:div>
        <w:div w:id="1557232492">
          <w:marLeft w:val="640"/>
          <w:marRight w:val="0"/>
          <w:marTop w:val="0"/>
          <w:marBottom w:val="0"/>
          <w:divBdr>
            <w:top w:val="none" w:sz="0" w:space="0" w:color="auto"/>
            <w:left w:val="none" w:sz="0" w:space="0" w:color="auto"/>
            <w:bottom w:val="none" w:sz="0" w:space="0" w:color="auto"/>
            <w:right w:val="none" w:sz="0" w:space="0" w:color="auto"/>
          </w:divBdr>
        </w:div>
        <w:div w:id="2093118272">
          <w:marLeft w:val="640"/>
          <w:marRight w:val="0"/>
          <w:marTop w:val="0"/>
          <w:marBottom w:val="0"/>
          <w:divBdr>
            <w:top w:val="none" w:sz="0" w:space="0" w:color="auto"/>
            <w:left w:val="none" w:sz="0" w:space="0" w:color="auto"/>
            <w:bottom w:val="none" w:sz="0" w:space="0" w:color="auto"/>
            <w:right w:val="none" w:sz="0" w:space="0" w:color="auto"/>
          </w:divBdr>
        </w:div>
        <w:div w:id="277764686">
          <w:marLeft w:val="640"/>
          <w:marRight w:val="0"/>
          <w:marTop w:val="0"/>
          <w:marBottom w:val="0"/>
          <w:divBdr>
            <w:top w:val="none" w:sz="0" w:space="0" w:color="auto"/>
            <w:left w:val="none" w:sz="0" w:space="0" w:color="auto"/>
            <w:bottom w:val="none" w:sz="0" w:space="0" w:color="auto"/>
            <w:right w:val="none" w:sz="0" w:space="0" w:color="auto"/>
          </w:divBdr>
        </w:div>
        <w:div w:id="2089617474">
          <w:marLeft w:val="640"/>
          <w:marRight w:val="0"/>
          <w:marTop w:val="0"/>
          <w:marBottom w:val="0"/>
          <w:divBdr>
            <w:top w:val="none" w:sz="0" w:space="0" w:color="auto"/>
            <w:left w:val="none" w:sz="0" w:space="0" w:color="auto"/>
            <w:bottom w:val="none" w:sz="0" w:space="0" w:color="auto"/>
            <w:right w:val="none" w:sz="0" w:space="0" w:color="auto"/>
          </w:divBdr>
        </w:div>
        <w:div w:id="1227884360">
          <w:marLeft w:val="640"/>
          <w:marRight w:val="0"/>
          <w:marTop w:val="0"/>
          <w:marBottom w:val="0"/>
          <w:divBdr>
            <w:top w:val="none" w:sz="0" w:space="0" w:color="auto"/>
            <w:left w:val="none" w:sz="0" w:space="0" w:color="auto"/>
            <w:bottom w:val="none" w:sz="0" w:space="0" w:color="auto"/>
            <w:right w:val="none" w:sz="0" w:space="0" w:color="auto"/>
          </w:divBdr>
        </w:div>
        <w:div w:id="1767193319">
          <w:marLeft w:val="640"/>
          <w:marRight w:val="0"/>
          <w:marTop w:val="0"/>
          <w:marBottom w:val="0"/>
          <w:divBdr>
            <w:top w:val="none" w:sz="0" w:space="0" w:color="auto"/>
            <w:left w:val="none" w:sz="0" w:space="0" w:color="auto"/>
            <w:bottom w:val="none" w:sz="0" w:space="0" w:color="auto"/>
            <w:right w:val="none" w:sz="0" w:space="0" w:color="auto"/>
          </w:divBdr>
        </w:div>
        <w:div w:id="1306928662">
          <w:marLeft w:val="640"/>
          <w:marRight w:val="0"/>
          <w:marTop w:val="0"/>
          <w:marBottom w:val="0"/>
          <w:divBdr>
            <w:top w:val="none" w:sz="0" w:space="0" w:color="auto"/>
            <w:left w:val="none" w:sz="0" w:space="0" w:color="auto"/>
            <w:bottom w:val="none" w:sz="0" w:space="0" w:color="auto"/>
            <w:right w:val="none" w:sz="0" w:space="0" w:color="auto"/>
          </w:divBdr>
        </w:div>
        <w:div w:id="1002508192">
          <w:marLeft w:val="640"/>
          <w:marRight w:val="0"/>
          <w:marTop w:val="0"/>
          <w:marBottom w:val="0"/>
          <w:divBdr>
            <w:top w:val="none" w:sz="0" w:space="0" w:color="auto"/>
            <w:left w:val="none" w:sz="0" w:space="0" w:color="auto"/>
            <w:bottom w:val="none" w:sz="0" w:space="0" w:color="auto"/>
            <w:right w:val="none" w:sz="0" w:space="0" w:color="auto"/>
          </w:divBdr>
        </w:div>
        <w:div w:id="1774518727">
          <w:marLeft w:val="640"/>
          <w:marRight w:val="0"/>
          <w:marTop w:val="0"/>
          <w:marBottom w:val="0"/>
          <w:divBdr>
            <w:top w:val="none" w:sz="0" w:space="0" w:color="auto"/>
            <w:left w:val="none" w:sz="0" w:space="0" w:color="auto"/>
            <w:bottom w:val="none" w:sz="0" w:space="0" w:color="auto"/>
            <w:right w:val="none" w:sz="0" w:space="0" w:color="auto"/>
          </w:divBdr>
        </w:div>
        <w:div w:id="1120956783">
          <w:marLeft w:val="640"/>
          <w:marRight w:val="0"/>
          <w:marTop w:val="0"/>
          <w:marBottom w:val="0"/>
          <w:divBdr>
            <w:top w:val="none" w:sz="0" w:space="0" w:color="auto"/>
            <w:left w:val="none" w:sz="0" w:space="0" w:color="auto"/>
            <w:bottom w:val="none" w:sz="0" w:space="0" w:color="auto"/>
            <w:right w:val="none" w:sz="0" w:space="0" w:color="auto"/>
          </w:divBdr>
        </w:div>
        <w:div w:id="1656642998">
          <w:marLeft w:val="640"/>
          <w:marRight w:val="0"/>
          <w:marTop w:val="0"/>
          <w:marBottom w:val="0"/>
          <w:divBdr>
            <w:top w:val="none" w:sz="0" w:space="0" w:color="auto"/>
            <w:left w:val="none" w:sz="0" w:space="0" w:color="auto"/>
            <w:bottom w:val="none" w:sz="0" w:space="0" w:color="auto"/>
            <w:right w:val="none" w:sz="0" w:space="0" w:color="auto"/>
          </w:divBdr>
        </w:div>
        <w:div w:id="1084453386">
          <w:marLeft w:val="640"/>
          <w:marRight w:val="0"/>
          <w:marTop w:val="0"/>
          <w:marBottom w:val="0"/>
          <w:divBdr>
            <w:top w:val="none" w:sz="0" w:space="0" w:color="auto"/>
            <w:left w:val="none" w:sz="0" w:space="0" w:color="auto"/>
            <w:bottom w:val="none" w:sz="0" w:space="0" w:color="auto"/>
            <w:right w:val="none" w:sz="0" w:space="0" w:color="auto"/>
          </w:divBdr>
        </w:div>
        <w:div w:id="357436387">
          <w:marLeft w:val="640"/>
          <w:marRight w:val="0"/>
          <w:marTop w:val="0"/>
          <w:marBottom w:val="0"/>
          <w:divBdr>
            <w:top w:val="none" w:sz="0" w:space="0" w:color="auto"/>
            <w:left w:val="none" w:sz="0" w:space="0" w:color="auto"/>
            <w:bottom w:val="none" w:sz="0" w:space="0" w:color="auto"/>
            <w:right w:val="none" w:sz="0" w:space="0" w:color="auto"/>
          </w:divBdr>
        </w:div>
        <w:div w:id="164828773">
          <w:marLeft w:val="640"/>
          <w:marRight w:val="0"/>
          <w:marTop w:val="0"/>
          <w:marBottom w:val="0"/>
          <w:divBdr>
            <w:top w:val="none" w:sz="0" w:space="0" w:color="auto"/>
            <w:left w:val="none" w:sz="0" w:space="0" w:color="auto"/>
            <w:bottom w:val="none" w:sz="0" w:space="0" w:color="auto"/>
            <w:right w:val="none" w:sz="0" w:space="0" w:color="auto"/>
          </w:divBdr>
        </w:div>
        <w:div w:id="531964603">
          <w:marLeft w:val="640"/>
          <w:marRight w:val="0"/>
          <w:marTop w:val="0"/>
          <w:marBottom w:val="0"/>
          <w:divBdr>
            <w:top w:val="none" w:sz="0" w:space="0" w:color="auto"/>
            <w:left w:val="none" w:sz="0" w:space="0" w:color="auto"/>
            <w:bottom w:val="none" w:sz="0" w:space="0" w:color="auto"/>
            <w:right w:val="none" w:sz="0" w:space="0" w:color="auto"/>
          </w:divBdr>
        </w:div>
      </w:divsChild>
    </w:div>
    <w:div w:id="1639988637">
      <w:bodyDiv w:val="1"/>
      <w:marLeft w:val="0"/>
      <w:marRight w:val="0"/>
      <w:marTop w:val="0"/>
      <w:marBottom w:val="0"/>
      <w:divBdr>
        <w:top w:val="none" w:sz="0" w:space="0" w:color="auto"/>
        <w:left w:val="none" w:sz="0" w:space="0" w:color="auto"/>
        <w:bottom w:val="none" w:sz="0" w:space="0" w:color="auto"/>
        <w:right w:val="none" w:sz="0" w:space="0" w:color="auto"/>
      </w:divBdr>
      <w:divsChild>
        <w:div w:id="1023939694">
          <w:marLeft w:val="640"/>
          <w:marRight w:val="0"/>
          <w:marTop w:val="0"/>
          <w:marBottom w:val="0"/>
          <w:divBdr>
            <w:top w:val="none" w:sz="0" w:space="0" w:color="auto"/>
            <w:left w:val="none" w:sz="0" w:space="0" w:color="auto"/>
            <w:bottom w:val="none" w:sz="0" w:space="0" w:color="auto"/>
            <w:right w:val="none" w:sz="0" w:space="0" w:color="auto"/>
          </w:divBdr>
        </w:div>
        <w:div w:id="1186479636">
          <w:marLeft w:val="640"/>
          <w:marRight w:val="0"/>
          <w:marTop w:val="0"/>
          <w:marBottom w:val="0"/>
          <w:divBdr>
            <w:top w:val="none" w:sz="0" w:space="0" w:color="auto"/>
            <w:left w:val="none" w:sz="0" w:space="0" w:color="auto"/>
            <w:bottom w:val="none" w:sz="0" w:space="0" w:color="auto"/>
            <w:right w:val="none" w:sz="0" w:space="0" w:color="auto"/>
          </w:divBdr>
        </w:div>
        <w:div w:id="700205382">
          <w:marLeft w:val="640"/>
          <w:marRight w:val="0"/>
          <w:marTop w:val="0"/>
          <w:marBottom w:val="0"/>
          <w:divBdr>
            <w:top w:val="none" w:sz="0" w:space="0" w:color="auto"/>
            <w:left w:val="none" w:sz="0" w:space="0" w:color="auto"/>
            <w:bottom w:val="none" w:sz="0" w:space="0" w:color="auto"/>
            <w:right w:val="none" w:sz="0" w:space="0" w:color="auto"/>
          </w:divBdr>
        </w:div>
        <w:div w:id="695230200">
          <w:marLeft w:val="640"/>
          <w:marRight w:val="0"/>
          <w:marTop w:val="0"/>
          <w:marBottom w:val="0"/>
          <w:divBdr>
            <w:top w:val="none" w:sz="0" w:space="0" w:color="auto"/>
            <w:left w:val="none" w:sz="0" w:space="0" w:color="auto"/>
            <w:bottom w:val="none" w:sz="0" w:space="0" w:color="auto"/>
            <w:right w:val="none" w:sz="0" w:space="0" w:color="auto"/>
          </w:divBdr>
        </w:div>
        <w:div w:id="2097435635">
          <w:marLeft w:val="640"/>
          <w:marRight w:val="0"/>
          <w:marTop w:val="0"/>
          <w:marBottom w:val="0"/>
          <w:divBdr>
            <w:top w:val="none" w:sz="0" w:space="0" w:color="auto"/>
            <w:left w:val="none" w:sz="0" w:space="0" w:color="auto"/>
            <w:bottom w:val="none" w:sz="0" w:space="0" w:color="auto"/>
            <w:right w:val="none" w:sz="0" w:space="0" w:color="auto"/>
          </w:divBdr>
        </w:div>
        <w:div w:id="1136097027">
          <w:marLeft w:val="640"/>
          <w:marRight w:val="0"/>
          <w:marTop w:val="0"/>
          <w:marBottom w:val="0"/>
          <w:divBdr>
            <w:top w:val="none" w:sz="0" w:space="0" w:color="auto"/>
            <w:left w:val="none" w:sz="0" w:space="0" w:color="auto"/>
            <w:bottom w:val="none" w:sz="0" w:space="0" w:color="auto"/>
            <w:right w:val="none" w:sz="0" w:space="0" w:color="auto"/>
          </w:divBdr>
        </w:div>
        <w:div w:id="1534342768">
          <w:marLeft w:val="640"/>
          <w:marRight w:val="0"/>
          <w:marTop w:val="0"/>
          <w:marBottom w:val="0"/>
          <w:divBdr>
            <w:top w:val="none" w:sz="0" w:space="0" w:color="auto"/>
            <w:left w:val="none" w:sz="0" w:space="0" w:color="auto"/>
            <w:bottom w:val="none" w:sz="0" w:space="0" w:color="auto"/>
            <w:right w:val="none" w:sz="0" w:space="0" w:color="auto"/>
          </w:divBdr>
        </w:div>
        <w:div w:id="1852528388">
          <w:marLeft w:val="640"/>
          <w:marRight w:val="0"/>
          <w:marTop w:val="0"/>
          <w:marBottom w:val="0"/>
          <w:divBdr>
            <w:top w:val="none" w:sz="0" w:space="0" w:color="auto"/>
            <w:left w:val="none" w:sz="0" w:space="0" w:color="auto"/>
            <w:bottom w:val="none" w:sz="0" w:space="0" w:color="auto"/>
            <w:right w:val="none" w:sz="0" w:space="0" w:color="auto"/>
          </w:divBdr>
        </w:div>
        <w:div w:id="1341548018">
          <w:marLeft w:val="640"/>
          <w:marRight w:val="0"/>
          <w:marTop w:val="0"/>
          <w:marBottom w:val="0"/>
          <w:divBdr>
            <w:top w:val="none" w:sz="0" w:space="0" w:color="auto"/>
            <w:left w:val="none" w:sz="0" w:space="0" w:color="auto"/>
            <w:bottom w:val="none" w:sz="0" w:space="0" w:color="auto"/>
            <w:right w:val="none" w:sz="0" w:space="0" w:color="auto"/>
          </w:divBdr>
        </w:div>
        <w:div w:id="292444779">
          <w:marLeft w:val="640"/>
          <w:marRight w:val="0"/>
          <w:marTop w:val="0"/>
          <w:marBottom w:val="0"/>
          <w:divBdr>
            <w:top w:val="none" w:sz="0" w:space="0" w:color="auto"/>
            <w:left w:val="none" w:sz="0" w:space="0" w:color="auto"/>
            <w:bottom w:val="none" w:sz="0" w:space="0" w:color="auto"/>
            <w:right w:val="none" w:sz="0" w:space="0" w:color="auto"/>
          </w:divBdr>
        </w:div>
        <w:div w:id="1510026435">
          <w:marLeft w:val="640"/>
          <w:marRight w:val="0"/>
          <w:marTop w:val="0"/>
          <w:marBottom w:val="0"/>
          <w:divBdr>
            <w:top w:val="none" w:sz="0" w:space="0" w:color="auto"/>
            <w:left w:val="none" w:sz="0" w:space="0" w:color="auto"/>
            <w:bottom w:val="none" w:sz="0" w:space="0" w:color="auto"/>
            <w:right w:val="none" w:sz="0" w:space="0" w:color="auto"/>
          </w:divBdr>
        </w:div>
        <w:div w:id="1255162047">
          <w:marLeft w:val="640"/>
          <w:marRight w:val="0"/>
          <w:marTop w:val="0"/>
          <w:marBottom w:val="0"/>
          <w:divBdr>
            <w:top w:val="none" w:sz="0" w:space="0" w:color="auto"/>
            <w:left w:val="none" w:sz="0" w:space="0" w:color="auto"/>
            <w:bottom w:val="none" w:sz="0" w:space="0" w:color="auto"/>
            <w:right w:val="none" w:sz="0" w:space="0" w:color="auto"/>
          </w:divBdr>
        </w:div>
        <w:div w:id="1778058423">
          <w:marLeft w:val="640"/>
          <w:marRight w:val="0"/>
          <w:marTop w:val="0"/>
          <w:marBottom w:val="0"/>
          <w:divBdr>
            <w:top w:val="none" w:sz="0" w:space="0" w:color="auto"/>
            <w:left w:val="none" w:sz="0" w:space="0" w:color="auto"/>
            <w:bottom w:val="none" w:sz="0" w:space="0" w:color="auto"/>
            <w:right w:val="none" w:sz="0" w:space="0" w:color="auto"/>
          </w:divBdr>
        </w:div>
        <w:div w:id="1721635246">
          <w:marLeft w:val="640"/>
          <w:marRight w:val="0"/>
          <w:marTop w:val="0"/>
          <w:marBottom w:val="0"/>
          <w:divBdr>
            <w:top w:val="none" w:sz="0" w:space="0" w:color="auto"/>
            <w:left w:val="none" w:sz="0" w:space="0" w:color="auto"/>
            <w:bottom w:val="none" w:sz="0" w:space="0" w:color="auto"/>
            <w:right w:val="none" w:sz="0" w:space="0" w:color="auto"/>
          </w:divBdr>
        </w:div>
        <w:div w:id="1323198141">
          <w:marLeft w:val="640"/>
          <w:marRight w:val="0"/>
          <w:marTop w:val="0"/>
          <w:marBottom w:val="0"/>
          <w:divBdr>
            <w:top w:val="none" w:sz="0" w:space="0" w:color="auto"/>
            <w:left w:val="none" w:sz="0" w:space="0" w:color="auto"/>
            <w:bottom w:val="none" w:sz="0" w:space="0" w:color="auto"/>
            <w:right w:val="none" w:sz="0" w:space="0" w:color="auto"/>
          </w:divBdr>
        </w:div>
        <w:div w:id="243150721">
          <w:marLeft w:val="640"/>
          <w:marRight w:val="0"/>
          <w:marTop w:val="0"/>
          <w:marBottom w:val="0"/>
          <w:divBdr>
            <w:top w:val="none" w:sz="0" w:space="0" w:color="auto"/>
            <w:left w:val="none" w:sz="0" w:space="0" w:color="auto"/>
            <w:bottom w:val="none" w:sz="0" w:space="0" w:color="auto"/>
            <w:right w:val="none" w:sz="0" w:space="0" w:color="auto"/>
          </w:divBdr>
        </w:div>
        <w:div w:id="40593308">
          <w:marLeft w:val="640"/>
          <w:marRight w:val="0"/>
          <w:marTop w:val="0"/>
          <w:marBottom w:val="0"/>
          <w:divBdr>
            <w:top w:val="none" w:sz="0" w:space="0" w:color="auto"/>
            <w:left w:val="none" w:sz="0" w:space="0" w:color="auto"/>
            <w:bottom w:val="none" w:sz="0" w:space="0" w:color="auto"/>
            <w:right w:val="none" w:sz="0" w:space="0" w:color="auto"/>
          </w:divBdr>
        </w:div>
        <w:div w:id="1966884013">
          <w:marLeft w:val="640"/>
          <w:marRight w:val="0"/>
          <w:marTop w:val="0"/>
          <w:marBottom w:val="0"/>
          <w:divBdr>
            <w:top w:val="none" w:sz="0" w:space="0" w:color="auto"/>
            <w:left w:val="none" w:sz="0" w:space="0" w:color="auto"/>
            <w:bottom w:val="none" w:sz="0" w:space="0" w:color="auto"/>
            <w:right w:val="none" w:sz="0" w:space="0" w:color="auto"/>
          </w:divBdr>
        </w:div>
        <w:div w:id="1296565574">
          <w:marLeft w:val="640"/>
          <w:marRight w:val="0"/>
          <w:marTop w:val="0"/>
          <w:marBottom w:val="0"/>
          <w:divBdr>
            <w:top w:val="none" w:sz="0" w:space="0" w:color="auto"/>
            <w:left w:val="none" w:sz="0" w:space="0" w:color="auto"/>
            <w:bottom w:val="none" w:sz="0" w:space="0" w:color="auto"/>
            <w:right w:val="none" w:sz="0" w:space="0" w:color="auto"/>
          </w:divBdr>
        </w:div>
        <w:div w:id="1561138390">
          <w:marLeft w:val="640"/>
          <w:marRight w:val="0"/>
          <w:marTop w:val="0"/>
          <w:marBottom w:val="0"/>
          <w:divBdr>
            <w:top w:val="none" w:sz="0" w:space="0" w:color="auto"/>
            <w:left w:val="none" w:sz="0" w:space="0" w:color="auto"/>
            <w:bottom w:val="none" w:sz="0" w:space="0" w:color="auto"/>
            <w:right w:val="none" w:sz="0" w:space="0" w:color="auto"/>
          </w:divBdr>
        </w:div>
        <w:div w:id="1369604058">
          <w:marLeft w:val="640"/>
          <w:marRight w:val="0"/>
          <w:marTop w:val="0"/>
          <w:marBottom w:val="0"/>
          <w:divBdr>
            <w:top w:val="none" w:sz="0" w:space="0" w:color="auto"/>
            <w:left w:val="none" w:sz="0" w:space="0" w:color="auto"/>
            <w:bottom w:val="none" w:sz="0" w:space="0" w:color="auto"/>
            <w:right w:val="none" w:sz="0" w:space="0" w:color="auto"/>
          </w:divBdr>
        </w:div>
        <w:div w:id="52778363">
          <w:marLeft w:val="640"/>
          <w:marRight w:val="0"/>
          <w:marTop w:val="0"/>
          <w:marBottom w:val="0"/>
          <w:divBdr>
            <w:top w:val="none" w:sz="0" w:space="0" w:color="auto"/>
            <w:left w:val="none" w:sz="0" w:space="0" w:color="auto"/>
            <w:bottom w:val="none" w:sz="0" w:space="0" w:color="auto"/>
            <w:right w:val="none" w:sz="0" w:space="0" w:color="auto"/>
          </w:divBdr>
        </w:div>
        <w:div w:id="1748770735">
          <w:marLeft w:val="640"/>
          <w:marRight w:val="0"/>
          <w:marTop w:val="0"/>
          <w:marBottom w:val="0"/>
          <w:divBdr>
            <w:top w:val="none" w:sz="0" w:space="0" w:color="auto"/>
            <w:left w:val="none" w:sz="0" w:space="0" w:color="auto"/>
            <w:bottom w:val="none" w:sz="0" w:space="0" w:color="auto"/>
            <w:right w:val="none" w:sz="0" w:space="0" w:color="auto"/>
          </w:divBdr>
        </w:div>
        <w:div w:id="2325911">
          <w:marLeft w:val="640"/>
          <w:marRight w:val="0"/>
          <w:marTop w:val="0"/>
          <w:marBottom w:val="0"/>
          <w:divBdr>
            <w:top w:val="none" w:sz="0" w:space="0" w:color="auto"/>
            <w:left w:val="none" w:sz="0" w:space="0" w:color="auto"/>
            <w:bottom w:val="none" w:sz="0" w:space="0" w:color="auto"/>
            <w:right w:val="none" w:sz="0" w:space="0" w:color="auto"/>
          </w:divBdr>
        </w:div>
        <w:div w:id="722751643">
          <w:marLeft w:val="640"/>
          <w:marRight w:val="0"/>
          <w:marTop w:val="0"/>
          <w:marBottom w:val="0"/>
          <w:divBdr>
            <w:top w:val="none" w:sz="0" w:space="0" w:color="auto"/>
            <w:left w:val="none" w:sz="0" w:space="0" w:color="auto"/>
            <w:bottom w:val="none" w:sz="0" w:space="0" w:color="auto"/>
            <w:right w:val="none" w:sz="0" w:space="0" w:color="auto"/>
          </w:divBdr>
        </w:div>
        <w:div w:id="1731997631">
          <w:marLeft w:val="640"/>
          <w:marRight w:val="0"/>
          <w:marTop w:val="0"/>
          <w:marBottom w:val="0"/>
          <w:divBdr>
            <w:top w:val="none" w:sz="0" w:space="0" w:color="auto"/>
            <w:left w:val="none" w:sz="0" w:space="0" w:color="auto"/>
            <w:bottom w:val="none" w:sz="0" w:space="0" w:color="auto"/>
            <w:right w:val="none" w:sz="0" w:space="0" w:color="auto"/>
          </w:divBdr>
        </w:div>
        <w:div w:id="1160849959">
          <w:marLeft w:val="640"/>
          <w:marRight w:val="0"/>
          <w:marTop w:val="0"/>
          <w:marBottom w:val="0"/>
          <w:divBdr>
            <w:top w:val="none" w:sz="0" w:space="0" w:color="auto"/>
            <w:left w:val="none" w:sz="0" w:space="0" w:color="auto"/>
            <w:bottom w:val="none" w:sz="0" w:space="0" w:color="auto"/>
            <w:right w:val="none" w:sz="0" w:space="0" w:color="auto"/>
          </w:divBdr>
        </w:div>
        <w:div w:id="790365881">
          <w:marLeft w:val="640"/>
          <w:marRight w:val="0"/>
          <w:marTop w:val="0"/>
          <w:marBottom w:val="0"/>
          <w:divBdr>
            <w:top w:val="none" w:sz="0" w:space="0" w:color="auto"/>
            <w:left w:val="none" w:sz="0" w:space="0" w:color="auto"/>
            <w:bottom w:val="none" w:sz="0" w:space="0" w:color="auto"/>
            <w:right w:val="none" w:sz="0" w:space="0" w:color="auto"/>
          </w:divBdr>
        </w:div>
        <w:div w:id="1839345631">
          <w:marLeft w:val="640"/>
          <w:marRight w:val="0"/>
          <w:marTop w:val="0"/>
          <w:marBottom w:val="0"/>
          <w:divBdr>
            <w:top w:val="none" w:sz="0" w:space="0" w:color="auto"/>
            <w:left w:val="none" w:sz="0" w:space="0" w:color="auto"/>
            <w:bottom w:val="none" w:sz="0" w:space="0" w:color="auto"/>
            <w:right w:val="none" w:sz="0" w:space="0" w:color="auto"/>
          </w:divBdr>
        </w:div>
        <w:div w:id="652175121">
          <w:marLeft w:val="640"/>
          <w:marRight w:val="0"/>
          <w:marTop w:val="0"/>
          <w:marBottom w:val="0"/>
          <w:divBdr>
            <w:top w:val="none" w:sz="0" w:space="0" w:color="auto"/>
            <w:left w:val="none" w:sz="0" w:space="0" w:color="auto"/>
            <w:bottom w:val="none" w:sz="0" w:space="0" w:color="auto"/>
            <w:right w:val="none" w:sz="0" w:space="0" w:color="auto"/>
          </w:divBdr>
        </w:div>
        <w:div w:id="218521797">
          <w:marLeft w:val="640"/>
          <w:marRight w:val="0"/>
          <w:marTop w:val="0"/>
          <w:marBottom w:val="0"/>
          <w:divBdr>
            <w:top w:val="none" w:sz="0" w:space="0" w:color="auto"/>
            <w:left w:val="none" w:sz="0" w:space="0" w:color="auto"/>
            <w:bottom w:val="none" w:sz="0" w:space="0" w:color="auto"/>
            <w:right w:val="none" w:sz="0" w:space="0" w:color="auto"/>
          </w:divBdr>
        </w:div>
        <w:div w:id="109936489">
          <w:marLeft w:val="640"/>
          <w:marRight w:val="0"/>
          <w:marTop w:val="0"/>
          <w:marBottom w:val="0"/>
          <w:divBdr>
            <w:top w:val="none" w:sz="0" w:space="0" w:color="auto"/>
            <w:left w:val="none" w:sz="0" w:space="0" w:color="auto"/>
            <w:bottom w:val="none" w:sz="0" w:space="0" w:color="auto"/>
            <w:right w:val="none" w:sz="0" w:space="0" w:color="auto"/>
          </w:divBdr>
        </w:div>
        <w:div w:id="465701533">
          <w:marLeft w:val="640"/>
          <w:marRight w:val="0"/>
          <w:marTop w:val="0"/>
          <w:marBottom w:val="0"/>
          <w:divBdr>
            <w:top w:val="none" w:sz="0" w:space="0" w:color="auto"/>
            <w:left w:val="none" w:sz="0" w:space="0" w:color="auto"/>
            <w:bottom w:val="none" w:sz="0" w:space="0" w:color="auto"/>
            <w:right w:val="none" w:sz="0" w:space="0" w:color="auto"/>
          </w:divBdr>
        </w:div>
        <w:div w:id="1127893001">
          <w:marLeft w:val="640"/>
          <w:marRight w:val="0"/>
          <w:marTop w:val="0"/>
          <w:marBottom w:val="0"/>
          <w:divBdr>
            <w:top w:val="none" w:sz="0" w:space="0" w:color="auto"/>
            <w:left w:val="none" w:sz="0" w:space="0" w:color="auto"/>
            <w:bottom w:val="none" w:sz="0" w:space="0" w:color="auto"/>
            <w:right w:val="none" w:sz="0" w:space="0" w:color="auto"/>
          </w:divBdr>
        </w:div>
        <w:div w:id="826480979">
          <w:marLeft w:val="640"/>
          <w:marRight w:val="0"/>
          <w:marTop w:val="0"/>
          <w:marBottom w:val="0"/>
          <w:divBdr>
            <w:top w:val="none" w:sz="0" w:space="0" w:color="auto"/>
            <w:left w:val="none" w:sz="0" w:space="0" w:color="auto"/>
            <w:bottom w:val="none" w:sz="0" w:space="0" w:color="auto"/>
            <w:right w:val="none" w:sz="0" w:space="0" w:color="auto"/>
          </w:divBdr>
        </w:div>
        <w:div w:id="170487738">
          <w:marLeft w:val="640"/>
          <w:marRight w:val="0"/>
          <w:marTop w:val="0"/>
          <w:marBottom w:val="0"/>
          <w:divBdr>
            <w:top w:val="none" w:sz="0" w:space="0" w:color="auto"/>
            <w:left w:val="none" w:sz="0" w:space="0" w:color="auto"/>
            <w:bottom w:val="none" w:sz="0" w:space="0" w:color="auto"/>
            <w:right w:val="none" w:sz="0" w:space="0" w:color="auto"/>
          </w:divBdr>
        </w:div>
        <w:div w:id="1404764810">
          <w:marLeft w:val="640"/>
          <w:marRight w:val="0"/>
          <w:marTop w:val="0"/>
          <w:marBottom w:val="0"/>
          <w:divBdr>
            <w:top w:val="none" w:sz="0" w:space="0" w:color="auto"/>
            <w:left w:val="none" w:sz="0" w:space="0" w:color="auto"/>
            <w:bottom w:val="none" w:sz="0" w:space="0" w:color="auto"/>
            <w:right w:val="none" w:sz="0" w:space="0" w:color="auto"/>
          </w:divBdr>
        </w:div>
        <w:div w:id="1973902910">
          <w:marLeft w:val="640"/>
          <w:marRight w:val="0"/>
          <w:marTop w:val="0"/>
          <w:marBottom w:val="0"/>
          <w:divBdr>
            <w:top w:val="none" w:sz="0" w:space="0" w:color="auto"/>
            <w:left w:val="none" w:sz="0" w:space="0" w:color="auto"/>
            <w:bottom w:val="none" w:sz="0" w:space="0" w:color="auto"/>
            <w:right w:val="none" w:sz="0" w:space="0" w:color="auto"/>
          </w:divBdr>
        </w:div>
        <w:div w:id="456458988">
          <w:marLeft w:val="640"/>
          <w:marRight w:val="0"/>
          <w:marTop w:val="0"/>
          <w:marBottom w:val="0"/>
          <w:divBdr>
            <w:top w:val="none" w:sz="0" w:space="0" w:color="auto"/>
            <w:left w:val="none" w:sz="0" w:space="0" w:color="auto"/>
            <w:bottom w:val="none" w:sz="0" w:space="0" w:color="auto"/>
            <w:right w:val="none" w:sz="0" w:space="0" w:color="auto"/>
          </w:divBdr>
        </w:div>
        <w:div w:id="464153797">
          <w:marLeft w:val="640"/>
          <w:marRight w:val="0"/>
          <w:marTop w:val="0"/>
          <w:marBottom w:val="0"/>
          <w:divBdr>
            <w:top w:val="none" w:sz="0" w:space="0" w:color="auto"/>
            <w:left w:val="none" w:sz="0" w:space="0" w:color="auto"/>
            <w:bottom w:val="none" w:sz="0" w:space="0" w:color="auto"/>
            <w:right w:val="none" w:sz="0" w:space="0" w:color="auto"/>
          </w:divBdr>
        </w:div>
        <w:div w:id="1634870326">
          <w:marLeft w:val="640"/>
          <w:marRight w:val="0"/>
          <w:marTop w:val="0"/>
          <w:marBottom w:val="0"/>
          <w:divBdr>
            <w:top w:val="none" w:sz="0" w:space="0" w:color="auto"/>
            <w:left w:val="none" w:sz="0" w:space="0" w:color="auto"/>
            <w:bottom w:val="none" w:sz="0" w:space="0" w:color="auto"/>
            <w:right w:val="none" w:sz="0" w:space="0" w:color="auto"/>
          </w:divBdr>
        </w:div>
        <w:div w:id="1150289214">
          <w:marLeft w:val="640"/>
          <w:marRight w:val="0"/>
          <w:marTop w:val="0"/>
          <w:marBottom w:val="0"/>
          <w:divBdr>
            <w:top w:val="none" w:sz="0" w:space="0" w:color="auto"/>
            <w:left w:val="none" w:sz="0" w:space="0" w:color="auto"/>
            <w:bottom w:val="none" w:sz="0" w:space="0" w:color="auto"/>
            <w:right w:val="none" w:sz="0" w:space="0" w:color="auto"/>
          </w:divBdr>
        </w:div>
        <w:div w:id="931740431">
          <w:marLeft w:val="640"/>
          <w:marRight w:val="0"/>
          <w:marTop w:val="0"/>
          <w:marBottom w:val="0"/>
          <w:divBdr>
            <w:top w:val="none" w:sz="0" w:space="0" w:color="auto"/>
            <w:left w:val="none" w:sz="0" w:space="0" w:color="auto"/>
            <w:bottom w:val="none" w:sz="0" w:space="0" w:color="auto"/>
            <w:right w:val="none" w:sz="0" w:space="0" w:color="auto"/>
          </w:divBdr>
        </w:div>
        <w:div w:id="1283029936">
          <w:marLeft w:val="640"/>
          <w:marRight w:val="0"/>
          <w:marTop w:val="0"/>
          <w:marBottom w:val="0"/>
          <w:divBdr>
            <w:top w:val="none" w:sz="0" w:space="0" w:color="auto"/>
            <w:left w:val="none" w:sz="0" w:space="0" w:color="auto"/>
            <w:bottom w:val="none" w:sz="0" w:space="0" w:color="auto"/>
            <w:right w:val="none" w:sz="0" w:space="0" w:color="auto"/>
          </w:divBdr>
        </w:div>
        <w:div w:id="1151754326">
          <w:marLeft w:val="640"/>
          <w:marRight w:val="0"/>
          <w:marTop w:val="0"/>
          <w:marBottom w:val="0"/>
          <w:divBdr>
            <w:top w:val="none" w:sz="0" w:space="0" w:color="auto"/>
            <w:left w:val="none" w:sz="0" w:space="0" w:color="auto"/>
            <w:bottom w:val="none" w:sz="0" w:space="0" w:color="auto"/>
            <w:right w:val="none" w:sz="0" w:space="0" w:color="auto"/>
          </w:divBdr>
        </w:div>
        <w:div w:id="1817531938">
          <w:marLeft w:val="640"/>
          <w:marRight w:val="0"/>
          <w:marTop w:val="0"/>
          <w:marBottom w:val="0"/>
          <w:divBdr>
            <w:top w:val="none" w:sz="0" w:space="0" w:color="auto"/>
            <w:left w:val="none" w:sz="0" w:space="0" w:color="auto"/>
            <w:bottom w:val="none" w:sz="0" w:space="0" w:color="auto"/>
            <w:right w:val="none" w:sz="0" w:space="0" w:color="auto"/>
          </w:divBdr>
        </w:div>
        <w:div w:id="1923250073">
          <w:marLeft w:val="640"/>
          <w:marRight w:val="0"/>
          <w:marTop w:val="0"/>
          <w:marBottom w:val="0"/>
          <w:divBdr>
            <w:top w:val="none" w:sz="0" w:space="0" w:color="auto"/>
            <w:left w:val="none" w:sz="0" w:space="0" w:color="auto"/>
            <w:bottom w:val="none" w:sz="0" w:space="0" w:color="auto"/>
            <w:right w:val="none" w:sz="0" w:space="0" w:color="auto"/>
          </w:divBdr>
        </w:div>
        <w:div w:id="1268776982">
          <w:marLeft w:val="640"/>
          <w:marRight w:val="0"/>
          <w:marTop w:val="0"/>
          <w:marBottom w:val="0"/>
          <w:divBdr>
            <w:top w:val="none" w:sz="0" w:space="0" w:color="auto"/>
            <w:left w:val="none" w:sz="0" w:space="0" w:color="auto"/>
            <w:bottom w:val="none" w:sz="0" w:space="0" w:color="auto"/>
            <w:right w:val="none" w:sz="0" w:space="0" w:color="auto"/>
          </w:divBdr>
        </w:div>
        <w:div w:id="1246845364">
          <w:marLeft w:val="640"/>
          <w:marRight w:val="0"/>
          <w:marTop w:val="0"/>
          <w:marBottom w:val="0"/>
          <w:divBdr>
            <w:top w:val="none" w:sz="0" w:space="0" w:color="auto"/>
            <w:left w:val="none" w:sz="0" w:space="0" w:color="auto"/>
            <w:bottom w:val="none" w:sz="0" w:space="0" w:color="auto"/>
            <w:right w:val="none" w:sz="0" w:space="0" w:color="auto"/>
          </w:divBdr>
        </w:div>
        <w:div w:id="1854346057">
          <w:marLeft w:val="640"/>
          <w:marRight w:val="0"/>
          <w:marTop w:val="0"/>
          <w:marBottom w:val="0"/>
          <w:divBdr>
            <w:top w:val="none" w:sz="0" w:space="0" w:color="auto"/>
            <w:left w:val="none" w:sz="0" w:space="0" w:color="auto"/>
            <w:bottom w:val="none" w:sz="0" w:space="0" w:color="auto"/>
            <w:right w:val="none" w:sz="0" w:space="0" w:color="auto"/>
          </w:divBdr>
        </w:div>
        <w:div w:id="1464613204">
          <w:marLeft w:val="640"/>
          <w:marRight w:val="0"/>
          <w:marTop w:val="0"/>
          <w:marBottom w:val="0"/>
          <w:divBdr>
            <w:top w:val="none" w:sz="0" w:space="0" w:color="auto"/>
            <w:left w:val="none" w:sz="0" w:space="0" w:color="auto"/>
            <w:bottom w:val="none" w:sz="0" w:space="0" w:color="auto"/>
            <w:right w:val="none" w:sz="0" w:space="0" w:color="auto"/>
          </w:divBdr>
        </w:div>
        <w:div w:id="1616062854">
          <w:marLeft w:val="640"/>
          <w:marRight w:val="0"/>
          <w:marTop w:val="0"/>
          <w:marBottom w:val="0"/>
          <w:divBdr>
            <w:top w:val="none" w:sz="0" w:space="0" w:color="auto"/>
            <w:left w:val="none" w:sz="0" w:space="0" w:color="auto"/>
            <w:bottom w:val="none" w:sz="0" w:space="0" w:color="auto"/>
            <w:right w:val="none" w:sz="0" w:space="0" w:color="auto"/>
          </w:divBdr>
        </w:div>
        <w:div w:id="2141024647">
          <w:marLeft w:val="640"/>
          <w:marRight w:val="0"/>
          <w:marTop w:val="0"/>
          <w:marBottom w:val="0"/>
          <w:divBdr>
            <w:top w:val="none" w:sz="0" w:space="0" w:color="auto"/>
            <w:left w:val="none" w:sz="0" w:space="0" w:color="auto"/>
            <w:bottom w:val="none" w:sz="0" w:space="0" w:color="auto"/>
            <w:right w:val="none" w:sz="0" w:space="0" w:color="auto"/>
          </w:divBdr>
        </w:div>
        <w:div w:id="2044749571">
          <w:marLeft w:val="640"/>
          <w:marRight w:val="0"/>
          <w:marTop w:val="0"/>
          <w:marBottom w:val="0"/>
          <w:divBdr>
            <w:top w:val="none" w:sz="0" w:space="0" w:color="auto"/>
            <w:left w:val="none" w:sz="0" w:space="0" w:color="auto"/>
            <w:bottom w:val="none" w:sz="0" w:space="0" w:color="auto"/>
            <w:right w:val="none" w:sz="0" w:space="0" w:color="auto"/>
          </w:divBdr>
        </w:div>
        <w:div w:id="192380656">
          <w:marLeft w:val="640"/>
          <w:marRight w:val="0"/>
          <w:marTop w:val="0"/>
          <w:marBottom w:val="0"/>
          <w:divBdr>
            <w:top w:val="none" w:sz="0" w:space="0" w:color="auto"/>
            <w:left w:val="none" w:sz="0" w:space="0" w:color="auto"/>
            <w:bottom w:val="none" w:sz="0" w:space="0" w:color="auto"/>
            <w:right w:val="none" w:sz="0" w:space="0" w:color="auto"/>
          </w:divBdr>
        </w:div>
        <w:div w:id="1650549851">
          <w:marLeft w:val="640"/>
          <w:marRight w:val="0"/>
          <w:marTop w:val="0"/>
          <w:marBottom w:val="0"/>
          <w:divBdr>
            <w:top w:val="none" w:sz="0" w:space="0" w:color="auto"/>
            <w:left w:val="none" w:sz="0" w:space="0" w:color="auto"/>
            <w:bottom w:val="none" w:sz="0" w:space="0" w:color="auto"/>
            <w:right w:val="none" w:sz="0" w:space="0" w:color="auto"/>
          </w:divBdr>
        </w:div>
        <w:div w:id="282352157">
          <w:marLeft w:val="640"/>
          <w:marRight w:val="0"/>
          <w:marTop w:val="0"/>
          <w:marBottom w:val="0"/>
          <w:divBdr>
            <w:top w:val="none" w:sz="0" w:space="0" w:color="auto"/>
            <w:left w:val="none" w:sz="0" w:space="0" w:color="auto"/>
            <w:bottom w:val="none" w:sz="0" w:space="0" w:color="auto"/>
            <w:right w:val="none" w:sz="0" w:space="0" w:color="auto"/>
          </w:divBdr>
        </w:div>
        <w:div w:id="452092749">
          <w:marLeft w:val="640"/>
          <w:marRight w:val="0"/>
          <w:marTop w:val="0"/>
          <w:marBottom w:val="0"/>
          <w:divBdr>
            <w:top w:val="none" w:sz="0" w:space="0" w:color="auto"/>
            <w:left w:val="none" w:sz="0" w:space="0" w:color="auto"/>
            <w:bottom w:val="none" w:sz="0" w:space="0" w:color="auto"/>
            <w:right w:val="none" w:sz="0" w:space="0" w:color="auto"/>
          </w:divBdr>
        </w:div>
        <w:div w:id="485704826">
          <w:marLeft w:val="640"/>
          <w:marRight w:val="0"/>
          <w:marTop w:val="0"/>
          <w:marBottom w:val="0"/>
          <w:divBdr>
            <w:top w:val="none" w:sz="0" w:space="0" w:color="auto"/>
            <w:left w:val="none" w:sz="0" w:space="0" w:color="auto"/>
            <w:bottom w:val="none" w:sz="0" w:space="0" w:color="auto"/>
            <w:right w:val="none" w:sz="0" w:space="0" w:color="auto"/>
          </w:divBdr>
        </w:div>
        <w:div w:id="434181301">
          <w:marLeft w:val="640"/>
          <w:marRight w:val="0"/>
          <w:marTop w:val="0"/>
          <w:marBottom w:val="0"/>
          <w:divBdr>
            <w:top w:val="none" w:sz="0" w:space="0" w:color="auto"/>
            <w:left w:val="none" w:sz="0" w:space="0" w:color="auto"/>
            <w:bottom w:val="none" w:sz="0" w:space="0" w:color="auto"/>
            <w:right w:val="none" w:sz="0" w:space="0" w:color="auto"/>
          </w:divBdr>
        </w:div>
        <w:div w:id="1887985086">
          <w:marLeft w:val="640"/>
          <w:marRight w:val="0"/>
          <w:marTop w:val="0"/>
          <w:marBottom w:val="0"/>
          <w:divBdr>
            <w:top w:val="none" w:sz="0" w:space="0" w:color="auto"/>
            <w:left w:val="none" w:sz="0" w:space="0" w:color="auto"/>
            <w:bottom w:val="none" w:sz="0" w:space="0" w:color="auto"/>
            <w:right w:val="none" w:sz="0" w:space="0" w:color="auto"/>
          </w:divBdr>
        </w:div>
        <w:div w:id="1598370738">
          <w:marLeft w:val="640"/>
          <w:marRight w:val="0"/>
          <w:marTop w:val="0"/>
          <w:marBottom w:val="0"/>
          <w:divBdr>
            <w:top w:val="none" w:sz="0" w:space="0" w:color="auto"/>
            <w:left w:val="none" w:sz="0" w:space="0" w:color="auto"/>
            <w:bottom w:val="none" w:sz="0" w:space="0" w:color="auto"/>
            <w:right w:val="none" w:sz="0" w:space="0" w:color="auto"/>
          </w:divBdr>
        </w:div>
        <w:div w:id="1505970027">
          <w:marLeft w:val="640"/>
          <w:marRight w:val="0"/>
          <w:marTop w:val="0"/>
          <w:marBottom w:val="0"/>
          <w:divBdr>
            <w:top w:val="none" w:sz="0" w:space="0" w:color="auto"/>
            <w:left w:val="none" w:sz="0" w:space="0" w:color="auto"/>
            <w:bottom w:val="none" w:sz="0" w:space="0" w:color="auto"/>
            <w:right w:val="none" w:sz="0" w:space="0" w:color="auto"/>
          </w:divBdr>
        </w:div>
        <w:div w:id="2102020225">
          <w:marLeft w:val="640"/>
          <w:marRight w:val="0"/>
          <w:marTop w:val="0"/>
          <w:marBottom w:val="0"/>
          <w:divBdr>
            <w:top w:val="none" w:sz="0" w:space="0" w:color="auto"/>
            <w:left w:val="none" w:sz="0" w:space="0" w:color="auto"/>
            <w:bottom w:val="none" w:sz="0" w:space="0" w:color="auto"/>
            <w:right w:val="none" w:sz="0" w:space="0" w:color="auto"/>
          </w:divBdr>
        </w:div>
        <w:div w:id="627592886">
          <w:marLeft w:val="640"/>
          <w:marRight w:val="0"/>
          <w:marTop w:val="0"/>
          <w:marBottom w:val="0"/>
          <w:divBdr>
            <w:top w:val="none" w:sz="0" w:space="0" w:color="auto"/>
            <w:left w:val="none" w:sz="0" w:space="0" w:color="auto"/>
            <w:bottom w:val="none" w:sz="0" w:space="0" w:color="auto"/>
            <w:right w:val="none" w:sz="0" w:space="0" w:color="auto"/>
          </w:divBdr>
        </w:div>
        <w:div w:id="1251082444">
          <w:marLeft w:val="640"/>
          <w:marRight w:val="0"/>
          <w:marTop w:val="0"/>
          <w:marBottom w:val="0"/>
          <w:divBdr>
            <w:top w:val="none" w:sz="0" w:space="0" w:color="auto"/>
            <w:left w:val="none" w:sz="0" w:space="0" w:color="auto"/>
            <w:bottom w:val="none" w:sz="0" w:space="0" w:color="auto"/>
            <w:right w:val="none" w:sz="0" w:space="0" w:color="auto"/>
          </w:divBdr>
        </w:div>
        <w:div w:id="296029150">
          <w:marLeft w:val="640"/>
          <w:marRight w:val="0"/>
          <w:marTop w:val="0"/>
          <w:marBottom w:val="0"/>
          <w:divBdr>
            <w:top w:val="none" w:sz="0" w:space="0" w:color="auto"/>
            <w:left w:val="none" w:sz="0" w:space="0" w:color="auto"/>
            <w:bottom w:val="none" w:sz="0" w:space="0" w:color="auto"/>
            <w:right w:val="none" w:sz="0" w:space="0" w:color="auto"/>
          </w:divBdr>
        </w:div>
      </w:divsChild>
    </w:div>
    <w:div w:id="1701971236">
      <w:bodyDiv w:val="1"/>
      <w:marLeft w:val="0"/>
      <w:marRight w:val="0"/>
      <w:marTop w:val="0"/>
      <w:marBottom w:val="0"/>
      <w:divBdr>
        <w:top w:val="none" w:sz="0" w:space="0" w:color="auto"/>
        <w:left w:val="none" w:sz="0" w:space="0" w:color="auto"/>
        <w:bottom w:val="none" w:sz="0" w:space="0" w:color="auto"/>
        <w:right w:val="none" w:sz="0" w:space="0" w:color="auto"/>
      </w:divBdr>
      <w:divsChild>
        <w:div w:id="117339476">
          <w:marLeft w:val="640"/>
          <w:marRight w:val="0"/>
          <w:marTop w:val="0"/>
          <w:marBottom w:val="0"/>
          <w:divBdr>
            <w:top w:val="none" w:sz="0" w:space="0" w:color="auto"/>
            <w:left w:val="none" w:sz="0" w:space="0" w:color="auto"/>
            <w:bottom w:val="none" w:sz="0" w:space="0" w:color="auto"/>
            <w:right w:val="none" w:sz="0" w:space="0" w:color="auto"/>
          </w:divBdr>
        </w:div>
        <w:div w:id="894238988">
          <w:marLeft w:val="640"/>
          <w:marRight w:val="0"/>
          <w:marTop w:val="0"/>
          <w:marBottom w:val="0"/>
          <w:divBdr>
            <w:top w:val="none" w:sz="0" w:space="0" w:color="auto"/>
            <w:left w:val="none" w:sz="0" w:space="0" w:color="auto"/>
            <w:bottom w:val="none" w:sz="0" w:space="0" w:color="auto"/>
            <w:right w:val="none" w:sz="0" w:space="0" w:color="auto"/>
          </w:divBdr>
        </w:div>
        <w:div w:id="633295866">
          <w:marLeft w:val="640"/>
          <w:marRight w:val="0"/>
          <w:marTop w:val="0"/>
          <w:marBottom w:val="0"/>
          <w:divBdr>
            <w:top w:val="none" w:sz="0" w:space="0" w:color="auto"/>
            <w:left w:val="none" w:sz="0" w:space="0" w:color="auto"/>
            <w:bottom w:val="none" w:sz="0" w:space="0" w:color="auto"/>
            <w:right w:val="none" w:sz="0" w:space="0" w:color="auto"/>
          </w:divBdr>
        </w:div>
        <w:div w:id="939483767">
          <w:marLeft w:val="640"/>
          <w:marRight w:val="0"/>
          <w:marTop w:val="0"/>
          <w:marBottom w:val="0"/>
          <w:divBdr>
            <w:top w:val="none" w:sz="0" w:space="0" w:color="auto"/>
            <w:left w:val="none" w:sz="0" w:space="0" w:color="auto"/>
            <w:bottom w:val="none" w:sz="0" w:space="0" w:color="auto"/>
            <w:right w:val="none" w:sz="0" w:space="0" w:color="auto"/>
          </w:divBdr>
        </w:div>
        <w:div w:id="457769679">
          <w:marLeft w:val="640"/>
          <w:marRight w:val="0"/>
          <w:marTop w:val="0"/>
          <w:marBottom w:val="0"/>
          <w:divBdr>
            <w:top w:val="none" w:sz="0" w:space="0" w:color="auto"/>
            <w:left w:val="none" w:sz="0" w:space="0" w:color="auto"/>
            <w:bottom w:val="none" w:sz="0" w:space="0" w:color="auto"/>
            <w:right w:val="none" w:sz="0" w:space="0" w:color="auto"/>
          </w:divBdr>
        </w:div>
        <w:div w:id="1060398291">
          <w:marLeft w:val="640"/>
          <w:marRight w:val="0"/>
          <w:marTop w:val="0"/>
          <w:marBottom w:val="0"/>
          <w:divBdr>
            <w:top w:val="none" w:sz="0" w:space="0" w:color="auto"/>
            <w:left w:val="none" w:sz="0" w:space="0" w:color="auto"/>
            <w:bottom w:val="none" w:sz="0" w:space="0" w:color="auto"/>
            <w:right w:val="none" w:sz="0" w:space="0" w:color="auto"/>
          </w:divBdr>
        </w:div>
        <w:div w:id="648168719">
          <w:marLeft w:val="640"/>
          <w:marRight w:val="0"/>
          <w:marTop w:val="0"/>
          <w:marBottom w:val="0"/>
          <w:divBdr>
            <w:top w:val="none" w:sz="0" w:space="0" w:color="auto"/>
            <w:left w:val="none" w:sz="0" w:space="0" w:color="auto"/>
            <w:bottom w:val="none" w:sz="0" w:space="0" w:color="auto"/>
            <w:right w:val="none" w:sz="0" w:space="0" w:color="auto"/>
          </w:divBdr>
        </w:div>
        <w:div w:id="1954048356">
          <w:marLeft w:val="640"/>
          <w:marRight w:val="0"/>
          <w:marTop w:val="0"/>
          <w:marBottom w:val="0"/>
          <w:divBdr>
            <w:top w:val="none" w:sz="0" w:space="0" w:color="auto"/>
            <w:left w:val="none" w:sz="0" w:space="0" w:color="auto"/>
            <w:bottom w:val="none" w:sz="0" w:space="0" w:color="auto"/>
            <w:right w:val="none" w:sz="0" w:space="0" w:color="auto"/>
          </w:divBdr>
        </w:div>
        <w:div w:id="1173492809">
          <w:marLeft w:val="640"/>
          <w:marRight w:val="0"/>
          <w:marTop w:val="0"/>
          <w:marBottom w:val="0"/>
          <w:divBdr>
            <w:top w:val="none" w:sz="0" w:space="0" w:color="auto"/>
            <w:left w:val="none" w:sz="0" w:space="0" w:color="auto"/>
            <w:bottom w:val="none" w:sz="0" w:space="0" w:color="auto"/>
            <w:right w:val="none" w:sz="0" w:space="0" w:color="auto"/>
          </w:divBdr>
        </w:div>
        <w:div w:id="862783718">
          <w:marLeft w:val="640"/>
          <w:marRight w:val="0"/>
          <w:marTop w:val="0"/>
          <w:marBottom w:val="0"/>
          <w:divBdr>
            <w:top w:val="none" w:sz="0" w:space="0" w:color="auto"/>
            <w:left w:val="none" w:sz="0" w:space="0" w:color="auto"/>
            <w:bottom w:val="none" w:sz="0" w:space="0" w:color="auto"/>
            <w:right w:val="none" w:sz="0" w:space="0" w:color="auto"/>
          </w:divBdr>
        </w:div>
        <w:div w:id="1820799921">
          <w:marLeft w:val="640"/>
          <w:marRight w:val="0"/>
          <w:marTop w:val="0"/>
          <w:marBottom w:val="0"/>
          <w:divBdr>
            <w:top w:val="none" w:sz="0" w:space="0" w:color="auto"/>
            <w:left w:val="none" w:sz="0" w:space="0" w:color="auto"/>
            <w:bottom w:val="none" w:sz="0" w:space="0" w:color="auto"/>
            <w:right w:val="none" w:sz="0" w:space="0" w:color="auto"/>
          </w:divBdr>
        </w:div>
        <w:div w:id="894705015">
          <w:marLeft w:val="640"/>
          <w:marRight w:val="0"/>
          <w:marTop w:val="0"/>
          <w:marBottom w:val="0"/>
          <w:divBdr>
            <w:top w:val="none" w:sz="0" w:space="0" w:color="auto"/>
            <w:left w:val="none" w:sz="0" w:space="0" w:color="auto"/>
            <w:bottom w:val="none" w:sz="0" w:space="0" w:color="auto"/>
            <w:right w:val="none" w:sz="0" w:space="0" w:color="auto"/>
          </w:divBdr>
        </w:div>
        <w:div w:id="1665619544">
          <w:marLeft w:val="640"/>
          <w:marRight w:val="0"/>
          <w:marTop w:val="0"/>
          <w:marBottom w:val="0"/>
          <w:divBdr>
            <w:top w:val="none" w:sz="0" w:space="0" w:color="auto"/>
            <w:left w:val="none" w:sz="0" w:space="0" w:color="auto"/>
            <w:bottom w:val="none" w:sz="0" w:space="0" w:color="auto"/>
            <w:right w:val="none" w:sz="0" w:space="0" w:color="auto"/>
          </w:divBdr>
        </w:div>
        <w:div w:id="107742388">
          <w:marLeft w:val="640"/>
          <w:marRight w:val="0"/>
          <w:marTop w:val="0"/>
          <w:marBottom w:val="0"/>
          <w:divBdr>
            <w:top w:val="none" w:sz="0" w:space="0" w:color="auto"/>
            <w:left w:val="none" w:sz="0" w:space="0" w:color="auto"/>
            <w:bottom w:val="none" w:sz="0" w:space="0" w:color="auto"/>
            <w:right w:val="none" w:sz="0" w:space="0" w:color="auto"/>
          </w:divBdr>
        </w:div>
        <w:div w:id="39328513">
          <w:marLeft w:val="640"/>
          <w:marRight w:val="0"/>
          <w:marTop w:val="0"/>
          <w:marBottom w:val="0"/>
          <w:divBdr>
            <w:top w:val="none" w:sz="0" w:space="0" w:color="auto"/>
            <w:left w:val="none" w:sz="0" w:space="0" w:color="auto"/>
            <w:bottom w:val="none" w:sz="0" w:space="0" w:color="auto"/>
            <w:right w:val="none" w:sz="0" w:space="0" w:color="auto"/>
          </w:divBdr>
        </w:div>
        <w:div w:id="51737086">
          <w:marLeft w:val="640"/>
          <w:marRight w:val="0"/>
          <w:marTop w:val="0"/>
          <w:marBottom w:val="0"/>
          <w:divBdr>
            <w:top w:val="none" w:sz="0" w:space="0" w:color="auto"/>
            <w:left w:val="none" w:sz="0" w:space="0" w:color="auto"/>
            <w:bottom w:val="none" w:sz="0" w:space="0" w:color="auto"/>
            <w:right w:val="none" w:sz="0" w:space="0" w:color="auto"/>
          </w:divBdr>
        </w:div>
        <w:div w:id="1486051356">
          <w:marLeft w:val="640"/>
          <w:marRight w:val="0"/>
          <w:marTop w:val="0"/>
          <w:marBottom w:val="0"/>
          <w:divBdr>
            <w:top w:val="none" w:sz="0" w:space="0" w:color="auto"/>
            <w:left w:val="none" w:sz="0" w:space="0" w:color="auto"/>
            <w:bottom w:val="none" w:sz="0" w:space="0" w:color="auto"/>
            <w:right w:val="none" w:sz="0" w:space="0" w:color="auto"/>
          </w:divBdr>
        </w:div>
        <w:div w:id="1474525774">
          <w:marLeft w:val="640"/>
          <w:marRight w:val="0"/>
          <w:marTop w:val="0"/>
          <w:marBottom w:val="0"/>
          <w:divBdr>
            <w:top w:val="none" w:sz="0" w:space="0" w:color="auto"/>
            <w:left w:val="none" w:sz="0" w:space="0" w:color="auto"/>
            <w:bottom w:val="none" w:sz="0" w:space="0" w:color="auto"/>
            <w:right w:val="none" w:sz="0" w:space="0" w:color="auto"/>
          </w:divBdr>
        </w:div>
        <w:div w:id="854882251">
          <w:marLeft w:val="640"/>
          <w:marRight w:val="0"/>
          <w:marTop w:val="0"/>
          <w:marBottom w:val="0"/>
          <w:divBdr>
            <w:top w:val="none" w:sz="0" w:space="0" w:color="auto"/>
            <w:left w:val="none" w:sz="0" w:space="0" w:color="auto"/>
            <w:bottom w:val="none" w:sz="0" w:space="0" w:color="auto"/>
            <w:right w:val="none" w:sz="0" w:space="0" w:color="auto"/>
          </w:divBdr>
        </w:div>
        <w:div w:id="1254121567">
          <w:marLeft w:val="640"/>
          <w:marRight w:val="0"/>
          <w:marTop w:val="0"/>
          <w:marBottom w:val="0"/>
          <w:divBdr>
            <w:top w:val="none" w:sz="0" w:space="0" w:color="auto"/>
            <w:left w:val="none" w:sz="0" w:space="0" w:color="auto"/>
            <w:bottom w:val="none" w:sz="0" w:space="0" w:color="auto"/>
            <w:right w:val="none" w:sz="0" w:space="0" w:color="auto"/>
          </w:divBdr>
        </w:div>
        <w:div w:id="1206794853">
          <w:marLeft w:val="640"/>
          <w:marRight w:val="0"/>
          <w:marTop w:val="0"/>
          <w:marBottom w:val="0"/>
          <w:divBdr>
            <w:top w:val="none" w:sz="0" w:space="0" w:color="auto"/>
            <w:left w:val="none" w:sz="0" w:space="0" w:color="auto"/>
            <w:bottom w:val="none" w:sz="0" w:space="0" w:color="auto"/>
            <w:right w:val="none" w:sz="0" w:space="0" w:color="auto"/>
          </w:divBdr>
        </w:div>
        <w:div w:id="1616523532">
          <w:marLeft w:val="640"/>
          <w:marRight w:val="0"/>
          <w:marTop w:val="0"/>
          <w:marBottom w:val="0"/>
          <w:divBdr>
            <w:top w:val="none" w:sz="0" w:space="0" w:color="auto"/>
            <w:left w:val="none" w:sz="0" w:space="0" w:color="auto"/>
            <w:bottom w:val="none" w:sz="0" w:space="0" w:color="auto"/>
            <w:right w:val="none" w:sz="0" w:space="0" w:color="auto"/>
          </w:divBdr>
        </w:div>
        <w:div w:id="543249204">
          <w:marLeft w:val="640"/>
          <w:marRight w:val="0"/>
          <w:marTop w:val="0"/>
          <w:marBottom w:val="0"/>
          <w:divBdr>
            <w:top w:val="none" w:sz="0" w:space="0" w:color="auto"/>
            <w:left w:val="none" w:sz="0" w:space="0" w:color="auto"/>
            <w:bottom w:val="none" w:sz="0" w:space="0" w:color="auto"/>
            <w:right w:val="none" w:sz="0" w:space="0" w:color="auto"/>
          </w:divBdr>
        </w:div>
        <w:div w:id="198327071">
          <w:marLeft w:val="640"/>
          <w:marRight w:val="0"/>
          <w:marTop w:val="0"/>
          <w:marBottom w:val="0"/>
          <w:divBdr>
            <w:top w:val="none" w:sz="0" w:space="0" w:color="auto"/>
            <w:left w:val="none" w:sz="0" w:space="0" w:color="auto"/>
            <w:bottom w:val="none" w:sz="0" w:space="0" w:color="auto"/>
            <w:right w:val="none" w:sz="0" w:space="0" w:color="auto"/>
          </w:divBdr>
        </w:div>
        <w:div w:id="802581953">
          <w:marLeft w:val="640"/>
          <w:marRight w:val="0"/>
          <w:marTop w:val="0"/>
          <w:marBottom w:val="0"/>
          <w:divBdr>
            <w:top w:val="none" w:sz="0" w:space="0" w:color="auto"/>
            <w:left w:val="none" w:sz="0" w:space="0" w:color="auto"/>
            <w:bottom w:val="none" w:sz="0" w:space="0" w:color="auto"/>
            <w:right w:val="none" w:sz="0" w:space="0" w:color="auto"/>
          </w:divBdr>
        </w:div>
        <w:div w:id="466702096">
          <w:marLeft w:val="640"/>
          <w:marRight w:val="0"/>
          <w:marTop w:val="0"/>
          <w:marBottom w:val="0"/>
          <w:divBdr>
            <w:top w:val="none" w:sz="0" w:space="0" w:color="auto"/>
            <w:left w:val="none" w:sz="0" w:space="0" w:color="auto"/>
            <w:bottom w:val="none" w:sz="0" w:space="0" w:color="auto"/>
            <w:right w:val="none" w:sz="0" w:space="0" w:color="auto"/>
          </w:divBdr>
        </w:div>
        <w:div w:id="974331328">
          <w:marLeft w:val="640"/>
          <w:marRight w:val="0"/>
          <w:marTop w:val="0"/>
          <w:marBottom w:val="0"/>
          <w:divBdr>
            <w:top w:val="none" w:sz="0" w:space="0" w:color="auto"/>
            <w:left w:val="none" w:sz="0" w:space="0" w:color="auto"/>
            <w:bottom w:val="none" w:sz="0" w:space="0" w:color="auto"/>
            <w:right w:val="none" w:sz="0" w:space="0" w:color="auto"/>
          </w:divBdr>
        </w:div>
        <w:div w:id="1346862771">
          <w:marLeft w:val="640"/>
          <w:marRight w:val="0"/>
          <w:marTop w:val="0"/>
          <w:marBottom w:val="0"/>
          <w:divBdr>
            <w:top w:val="none" w:sz="0" w:space="0" w:color="auto"/>
            <w:left w:val="none" w:sz="0" w:space="0" w:color="auto"/>
            <w:bottom w:val="none" w:sz="0" w:space="0" w:color="auto"/>
            <w:right w:val="none" w:sz="0" w:space="0" w:color="auto"/>
          </w:divBdr>
        </w:div>
        <w:div w:id="1509632405">
          <w:marLeft w:val="640"/>
          <w:marRight w:val="0"/>
          <w:marTop w:val="0"/>
          <w:marBottom w:val="0"/>
          <w:divBdr>
            <w:top w:val="none" w:sz="0" w:space="0" w:color="auto"/>
            <w:left w:val="none" w:sz="0" w:space="0" w:color="auto"/>
            <w:bottom w:val="none" w:sz="0" w:space="0" w:color="auto"/>
            <w:right w:val="none" w:sz="0" w:space="0" w:color="auto"/>
          </w:divBdr>
        </w:div>
        <w:div w:id="1174494603">
          <w:marLeft w:val="640"/>
          <w:marRight w:val="0"/>
          <w:marTop w:val="0"/>
          <w:marBottom w:val="0"/>
          <w:divBdr>
            <w:top w:val="none" w:sz="0" w:space="0" w:color="auto"/>
            <w:left w:val="none" w:sz="0" w:space="0" w:color="auto"/>
            <w:bottom w:val="none" w:sz="0" w:space="0" w:color="auto"/>
            <w:right w:val="none" w:sz="0" w:space="0" w:color="auto"/>
          </w:divBdr>
        </w:div>
        <w:div w:id="1141385959">
          <w:marLeft w:val="640"/>
          <w:marRight w:val="0"/>
          <w:marTop w:val="0"/>
          <w:marBottom w:val="0"/>
          <w:divBdr>
            <w:top w:val="none" w:sz="0" w:space="0" w:color="auto"/>
            <w:left w:val="none" w:sz="0" w:space="0" w:color="auto"/>
            <w:bottom w:val="none" w:sz="0" w:space="0" w:color="auto"/>
            <w:right w:val="none" w:sz="0" w:space="0" w:color="auto"/>
          </w:divBdr>
        </w:div>
        <w:div w:id="56825213">
          <w:marLeft w:val="640"/>
          <w:marRight w:val="0"/>
          <w:marTop w:val="0"/>
          <w:marBottom w:val="0"/>
          <w:divBdr>
            <w:top w:val="none" w:sz="0" w:space="0" w:color="auto"/>
            <w:left w:val="none" w:sz="0" w:space="0" w:color="auto"/>
            <w:bottom w:val="none" w:sz="0" w:space="0" w:color="auto"/>
            <w:right w:val="none" w:sz="0" w:space="0" w:color="auto"/>
          </w:divBdr>
        </w:div>
        <w:div w:id="2076121072">
          <w:marLeft w:val="640"/>
          <w:marRight w:val="0"/>
          <w:marTop w:val="0"/>
          <w:marBottom w:val="0"/>
          <w:divBdr>
            <w:top w:val="none" w:sz="0" w:space="0" w:color="auto"/>
            <w:left w:val="none" w:sz="0" w:space="0" w:color="auto"/>
            <w:bottom w:val="none" w:sz="0" w:space="0" w:color="auto"/>
            <w:right w:val="none" w:sz="0" w:space="0" w:color="auto"/>
          </w:divBdr>
        </w:div>
        <w:div w:id="1497375901">
          <w:marLeft w:val="640"/>
          <w:marRight w:val="0"/>
          <w:marTop w:val="0"/>
          <w:marBottom w:val="0"/>
          <w:divBdr>
            <w:top w:val="none" w:sz="0" w:space="0" w:color="auto"/>
            <w:left w:val="none" w:sz="0" w:space="0" w:color="auto"/>
            <w:bottom w:val="none" w:sz="0" w:space="0" w:color="auto"/>
            <w:right w:val="none" w:sz="0" w:space="0" w:color="auto"/>
          </w:divBdr>
        </w:div>
        <w:div w:id="1043868639">
          <w:marLeft w:val="640"/>
          <w:marRight w:val="0"/>
          <w:marTop w:val="0"/>
          <w:marBottom w:val="0"/>
          <w:divBdr>
            <w:top w:val="none" w:sz="0" w:space="0" w:color="auto"/>
            <w:left w:val="none" w:sz="0" w:space="0" w:color="auto"/>
            <w:bottom w:val="none" w:sz="0" w:space="0" w:color="auto"/>
            <w:right w:val="none" w:sz="0" w:space="0" w:color="auto"/>
          </w:divBdr>
        </w:div>
        <w:div w:id="692266745">
          <w:marLeft w:val="640"/>
          <w:marRight w:val="0"/>
          <w:marTop w:val="0"/>
          <w:marBottom w:val="0"/>
          <w:divBdr>
            <w:top w:val="none" w:sz="0" w:space="0" w:color="auto"/>
            <w:left w:val="none" w:sz="0" w:space="0" w:color="auto"/>
            <w:bottom w:val="none" w:sz="0" w:space="0" w:color="auto"/>
            <w:right w:val="none" w:sz="0" w:space="0" w:color="auto"/>
          </w:divBdr>
        </w:div>
        <w:div w:id="567110463">
          <w:marLeft w:val="640"/>
          <w:marRight w:val="0"/>
          <w:marTop w:val="0"/>
          <w:marBottom w:val="0"/>
          <w:divBdr>
            <w:top w:val="none" w:sz="0" w:space="0" w:color="auto"/>
            <w:left w:val="none" w:sz="0" w:space="0" w:color="auto"/>
            <w:bottom w:val="none" w:sz="0" w:space="0" w:color="auto"/>
            <w:right w:val="none" w:sz="0" w:space="0" w:color="auto"/>
          </w:divBdr>
        </w:div>
        <w:div w:id="113912145">
          <w:marLeft w:val="640"/>
          <w:marRight w:val="0"/>
          <w:marTop w:val="0"/>
          <w:marBottom w:val="0"/>
          <w:divBdr>
            <w:top w:val="none" w:sz="0" w:space="0" w:color="auto"/>
            <w:left w:val="none" w:sz="0" w:space="0" w:color="auto"/>
            <w:bottom w:val="none" w:sz="0" w:space="0" w:color="auto"/>
            <w:right w:val="none" w:sz="0" w:space="0" w:color="auto"/>
          </w:divBdr>
        </w:div>
        <w:div w:id="631906617">
          <w:marLeft w:val="640"/>
          <w:marRight w:val="0"/>
          <w:marTop w:val="0"/>
          <w:marBottom w:val="0"/>
          <w:divBdr>
            <w:top w:val="none" w:sz="0" w:space="0" w:color="auto"/>
            <w:left w:val="none" w:sz="0" w:space="0" w:color="auto"/>
            <w:bottom w:val="none" w:sz="0" w:space="0" w:color="auto"/>
            <w:right w:val="none" w:sz="0" w:space="0" w:color="auto"/>
          </w:divBdr>
        </w:div>
        <w:div w:id="549076448">
          <w:marLeft w:val="640"/>
          <w:marRight w:val="0"/>
          <w:marTop w:val="0"/>
          <w:marBottom w:val="0"/>
          <w:divBdr>
            <w:top w:val="none" w:sz="0" w:space="0" w:color="auto"/>
            <w:left w:val="none" w:sz="0" w:space="0" w:color="auto"/>
            <w:bottom w:val="none" w:sz="0" w:space="0" w:color="auto"/>
            <w:right w:val="none" w:sz="0" w:space="0" w:color="auto"/>
          </w:divBdr>
        </w:div>
        <w:div w:id="1702978882">
          <w:marLeft w:val="640"/>
          <w:marRight w:val="0"/>
          <w:marTop w:val="0"/>
          <w:marBottom w:val="0"/>
          <w:divBdr>
            <w:top w:val="none" w:sz="0" w:space="0" w:color="auto"/>
            <w:left w:val="none" w:sz="0" w:space="0" w:color="auto"/>
            <w:bottom w:val="none" w:sz="0" w:space="0" w:color="auto"/>
            <w:right w:val="none" w:sz="0" w:space="0" w:color="auto"/>
          </w:divBdr>
        </w:div>
        <w:div w:id="784076022">
          <w:marLeft w:val="640"/>
          <w:marRight w:val="0"/>
          <w:marTop w:val="0"/>
          <w:marBottom w:val="0"/>
          <w:divBdr>
            <w:top w:val="none" w:sz="0" w:space="0" w:color="auto"/>
            <w:left w:val="none" w:sz="0" w:space="0" w:color="auto"/>
            <w:bottom w:val="none" w:sz="0" w:space="0" w:color="auto"/>
            <w:right w:val="none" w:sz="0" w:space="0" w:color="auto"/>
          </w:divBdr>
        </w:div>
        <w:div w:id="1152331687">
          <w:marLeft w:val="640"/>
          <w:marRight w:val="0"/>
          <w:marTop w:val="0"/>
          <w:marBottom w:val="0"/>
          <w:divBdr>
            <w:top w:val="none" w:sz="0" w:space="0" w:color="auto"/>
            <w:left w:val="none" w:sz="0" w:space="0" w:color="auto"/>
            <w:bottom w:val="none" w:sz="0" w:space="0" w:color="auto"/>
            <w:right w:val="none" w:sz="0" w:space="0" w:color="auto"/>
          </w:divBdr>
        </w:div>
        <w:div w:id="1071775811">
          <w:marLeft w:val="640"/>
          <w:marRight w:val="0"/>
          <w:marTop w:val="0"/>
          <w:marBottom w:val="0"/>
          <w:divBdr>
            <w:top w:val="none" w:sz="0" w:space="0" w:color="auto"/>
            <w:left w:val="none" w:sz="0" w:space="0" w:color="auto"/>
            <w:bottom w:val="none" w:sz="0" w:space="0" w:color="auto"/>
            <w:right w:val="none" w:sz="0" w:space="0" w:color="auto"/>
          </w:divBdr>
        </w:div>
        <w:div w:id="607155765">
          <w:marLeft w:val="640"/>
          <w:marRight w:val="0"/>
          <w:marTop w:val="0"/>
          <w:marBottom w:val="0"/>
          <w:divBdr>
            <w:top w:val="none" w:sz="0" w:space="0" w:color="auto"/>
            <w:left w:val="none" w:sz="0" w:space="0" w:color="auto"/>
            <w:bottom w:val="none" w:sz="0" w:space="0" w:color="auto"/>
            <w:right w:val="none" w:sz="0" w:space="0" w:color="auto"/>
          </w:divBdr>
        </w:div>
        <w:div w:id="194120190">
          <w:marLeft w:val="640"/>
          <w:marRight w:val="0"/>
          <w:marTop w:val="0"/>
          <w:marBottom w:val="0"/>
          <w:divBdr>
            <w:top w:val="none" w:sz="0" w:space="0" w:color="auto"/>
            <w:left w:val="none" w:sz="0" w:space="0" w:color="auto"/>
            <w:bottom w:val="none" w:sz="0" w:space="0" w:color="auto"/>
            <w:right w:val="none" w:sz="0" w:space="0" w:color="auto"/>
          </w:divBdr>
        </w:div>
        <w:div w:id="1717965860">
          <w:marLeft w:val="640"/>
          <w:marRight w:val="0"/>
          <w:marTop w:val="0"/>
          <w:marBottom w:val="0"/>
          <w:divBdr>
            <w:top w:val="none" w:sz="0" w:space="0" w:color="auto"/>
            <w:left w:val="none" w:sz="0" w:space="0" w:color="auto"/>
            <w:bottom w:val="none" w:sz="0" w:space="0" w:color="auto"/>
            <w:right w:val="none" w:sz="0" w:space="0" w:color="auto"/>
          </w:divBdr>
        </w:div>
        <w:div w:id="1117681051">
          <w:marLeft w:val="640"/>
          <w:marRight w:val="0"/>
          <w:marTop w:val="0"/>
          <w:marBottom w:val="0"/>
          <w:divBdr>
            <w:top w:val="none" w:sz="0" w:space="0" w:color="auto"/>
            <w:left w:val="none" w:sz="0" w:space="0" w:color="auto"/>
            <w:bottom w:val="none" w:sz="0" w:space="0" w:color="auto"/>
            <w:right w:val="none" w:sz="0" w:space="0" w:color="auto"/>
          </w:divBdr>
        </w:div>
        <w:div w:id="1543126195">
          <w:marLeft w:val="640"/>
          <w:marRight w:val="0"/>
          <w:marTop w:val="0"/>
          <w:marBottom w:val="0"/>
          <w:divBdr>
            <w:top w:val="none" w:sz="0" w:space="0" w:color="auto"/>
            <w:left w:val="none" w:sz="0" w:space="0" w:color="auto"/>
            <w:bottom w:val="none" w:sz="0" w:space="0" w:color="auto"/>
            <w:right w:val="none" w:sz="0" w:space="0" w:color="auto"/>
          </w:divBdr>
        </w:div>
        <w:div w:id="977687856">
          <w:marLeft w:val="640"/>
          <w:marRight w:val="0"/>
          <w:marTop w:val="0"/>
          <w:marBottom w:val="0"/>
          <w:divBdr>
            <w:top w:val="none" w:sz="0" w:space="0" w:color="auto"/>
            <w:left w:val="none" w:sz="0" w:space="0" w:color="auto"/>
            <w:bottom w:val="none" w:sz="0" w:space="0" w:color="auto"/>
            <w:right w:val="none" w:sz="0" w:space="0" w:color="auto"/>
          </w:divBdr>
        </w:div>
        <w:div w:id="1095631329">
          <w:marLeft w:val="640"/>
          <w:marRight w:val="0"/>
          <w:marTop w:val="0"/>
          <w:marBottom w:val="0"/>
          <w:divBdr>
            <w:top w:val="none" w:sz="0" w:space="0" w:color="auto"/>
            <w:left w:val="none" w:sz="0" w:space="0" w:color="auto"/>
            <w:bottom w:val="none" w:sz="0" w:space="0" w:color="auto"/>
            <w:right w:val="none" w:sz="0" w:space="0" w:color="auto"/>
          </w:divBdr>
        </w:div>
        <w:div w:id="394207025">
          <w:marLeft w:val="640"/>
          <w:marRight w:val="0"/>
          <w:marTop w:val="0"/>
          <w:marBottom w:val="0"/>
          <w:divBdr>
            <w:top w:val="none" w:sz="0" w:space="0" w:color="auto"/>
            <w:left w:val="none" w:sz="0" w:space="0" w:color="auto"/>
            <w:bottom w:val="none" w:sz="0" w:space="0" w:color="auto"/>
            <w:right w:val="none" w:sz="0" w:space="0" w:color="auto"/>
          </w:divBdr>
        </w:div>
        <w:div w:id="721906983">
          <w:marLeft w:val="640"/>
          <w:marRight w:val="0"/>
          <w:marTop w:val="0"/>
          <w:marBottom w:val="0"/>
          <w:divBdr>
            <w:top w:val="none" w:sz="0" w:space="0" w:color="auto"/>
            <w:left w:val="none" w:sz="0" w:space="0" w:color="auto"/>
            <w:bottom w:val="none" w:sz="0" w:space="0" w:color="auto"/>
            <w:right w:val="none" w:sz="0" w:space="0" w:color="auto"/>
          </w:divBdr>
        </w:div>
        <w:div w:id="598221050">
          <w:marLeft w:val="640"/>
          <w:marRight w:val="0"/>
          <w:marTop w:val="0"/>
          <w:marBottom w:val="0"/>
          <w:divBdr>
            <w:top w:val="none" w:sz="0" w:space="0" w:color="auto"/>
            <w:left w:val="none" w:sz="0" w:space="0" w:color="auto"/>
            <w:bottom w:val="none" w:sz="0" w:space="0" w:color="auto"/>
            <w:right w:val="none" w:sz="0" w:space="0" w:color="auto"/>
          </w:divBdr>
        </w:div>
        <w:div w:id="750659668">
          <w:marLeft w:val="640"/>
          <w:marRight w:val="0"/>
          <w:marTop w:val="0"/>
          <w:marBottom w:val="0"/>
          <w:divBdr>
            <w:top w:val="none" w:sz="0" w:space="0" w:color="auto"/>
            <w:left w:val="none" w:sz="0" w:space="0" w:color="auto"/>
            <w:bottom w:val="none" w:sz="0" w:space="0" w:color="auto"/>
            <w:right w:val="none" w:sz="0" w:space="0" w:color="auto"/>
          </w:divBdr>
        </w:div>
        <w:div w:id="726758025">
          <w:marLeft w:val="640"/>
          <w:marRight w:val="0"/>
          <w:marTop w:val="0"/>
          <w:marBottom w:val="0"/>
          <w:divBdr>
            <w:top w:val="none" w:sz="0" w:space="0" w:color="auto"/>
            <w:left w:val="none" w:sz="0" w:space="0" w:color="auto"/>
            <w:bottom w:val="none" w:sz="0" w:space="0" w:color="auto"/>
            <w:right w:val="none" w:sz="0" w:space="0" w:color="auto"/>
          </w:divBdr>
        </w:div>
        <w:div w:id="679242009">
          <w:marLeft w:val="640"/>
          <w:marRight w:val="0"/>
          <w:marTop w:val="0"/>
          <w:marBottom w:val="0"/>
          <w:divBdr>
            <w:top w:val="none" w:sz="0" w:space="0" w:color="auto"/>
            <w:left w:val="none" w:sz="0" w:space="0" w:color="auto"/>
            <w:bottom w:val="none" w:sz="0" w:space="0" w:color="auto"/>
            <w:right w:val="none" w:sz="0" w:space="0" w:color="auto"/>
          </w:divBdr>
        </w:div>
        <w:div w:id="168525646">
          <w:marLeft w:val="640"/>
          <w:marRight w:val="0"/>
          <w:marTop w:val="0"/>
          <w:marBottom w:val="0"/>
          <w:divBdr>
            <w:top w:val="none" w:sz="0" w:space="0" w:color="auto"/>
            <w:left w:val="none" w:sz="0" w:space="0" w:color="auto"/>
            <w:bottom w:val="none" w:sz="0" w:space="0" w:color="auto"/>
            <w:right w:val="none" w:sz="0" w:space="0" w:color="auto"/>
          </w:divBdr>
        </w:div>
        <w:div w:id="194585198">
          <w:marLeft w:val="640"/>
          <w:marRight w:val="0"/>
          <w:marTop w:val="0"/>
          <w:marBottom w:val="0"/>
          <w:divBdr>
            <w:top w:val="none" w:sz="0" w:space="0" w:color="auto"/>
            <w:left w:val="none" w:sz="0" w:space="0" w:color="auto"/>
            <w:bottom w:val="none" w:sz="0" w:space="0" w:color="auto"/>
            <w:right w:val="none" w:sz="0" w:space="0" w:color="auto"/>
          </w:divBdr>
        </w:div>
        <w:div w:id="1438602604">
          <w:marLeft w:val="640"/>
          <w:marRight w:val="0"/>
          <w:marTop w:val="0"/>
          <w:marBottom w:val="0"/>
          <w:divBdr>
            <w:top w:val="none" w:sz="0" w:space="0" w:color="auto"/>
            <w:left w:val="none" w:sz="0" w:space="0" w:color="auto"/>
            <w:bottom w:val="none" w:sz="0" w:space="0" w:color="auto"/>
            <w:right w:val="none" w:sz="0" w:space="0" w:color="auto"/>
          </w:divBdr>
        </w:div>
        <w:div w:id="775365730">
          <w:marLeft w:val="640"/>
          <w:marRight w:val="0"/>
          <w:marTop w:val="0"/>
          <w:marBottom w:val="0"/>
          <w:divBdr>
            <w:top w:val="none" w:sz="0" w:space="0" w:color="auto"/>
            <w:left w:val="none" w:sz="0" w:space="0" w:color="auto"/>
            <w:bottom w:val="none" w:sz="0" w:space="0" w:color="auto"/>
            <w:right w:val="none" w:sz="0" w:space="0" w:color="auto"/>
          </w:divBdr>
        </w:div>
        <w:div w:id="1286034937">
          <w:marLeft w:val="640"/>
          <w:marRight w:val="0"/>
          <w:marTop w:val="0"/>
          <w:marBottom w:val="0"/>
          <w:divBdr>
            <w:top w:val="none" w:sz="0" w:space="0" w:color="auto"/>
            <w:left w:val="none" w:sz="0" w:space="0" w:color="auto"/>
            <w:bottom w:val="none" w:sz="0" w:space="0" w:color="auto"/>
            <w:right w:val="none" w:sz="0" w:space="0" w:color="auto"/>
          </w:divBdr>
        </w:div>
        <w:div w:id="1304848950">
          <w:marLeft w:val="640"/>
          <w:marRight w:val="0"/>
          <w:marTop w:val="0"/>
          <w:marBottom w:val="0"/>
          <w:divBdr>
            <w:top w:val="none" w:sz="0" w:space="0" w:color="auto"/>
            <w:left w:val="none" w:sz="0" w:space="0" w:color="auto"/>
            <w:bottom w:val="none" w:sz="0" w:space="0" w:color="auto"/>
            <w:right w:val="none" w:sz="0" w:space="0" w:color="auto"/>
          </w:divBdr>
        </w:div>
        <w:div w:id="1118722073">
          <w:marLeft w:val="640"/>
          <w:marRight w:val="0"/>
          <w:marTop w:val="0"/>
          <w:marBottom w:val="0"/>
          <w:divBdr>
            <w:top w:val="none" w:sz="0" w:space="0" w:color="auto"/>
            <w:left w:val="none" w:sz="0" w:space="0" w:color="auto"/>
            <w:bottom w:val="none" w:sz="0" w:space="0" w:color="auto"/>
            <w:right w:val="none" w:sz="0" w:space="0" w:color="auto"/>
          </w:divBdr>
        </w:div>
        <w:div w:id="1339651697">
          <w:marLeft w:val="640"/>
          <w:marRight w:val="0"/>
          <w:marTop w:val="0"/>
          <w:marBottom w:val="0"/>
          <w:divBdr>
            <w:top w:val="none" w:sz="0" w:space="0" w:color="auto"/>
            <w:left w:val="none" w:sz="0" w:space="0" w:color="auto"/>
            <w:bottom w:val="none" w:sz="0" w:space="0" w:color="auto"/>
            <w:right w:val="none" w:sz="0" w:space="0" w:color="auto"/>
          </w:divBdr>
        </w:div>
        <w:div w:id="1807815859">
          <w:marLeft w:val="640"/>
          <w:marRight w:val="0"/>
          <w:marTop w:val="0"/>
          <w:marBottom w:val="0"/>
          <w:divBdr>
            <w:top w:val="none" w:sz="0" w:space="0" w:color="auto"/>
            <w:left w:val="none" w:sz="0" w:space="0" w:color="auto"/>
            <w:bottom w:val="none" w:sz="0" w:space="0" w:color="auto"/>
            <w:right w:val="none" w:sz="0" w:space="0" w:color="auto"/>
          </w:divBdr>
        </w:div>
        <w:div w:id="736635099">
          <w:marLeft w:val="640"/>
          <w:marRight w:val="0"/>
          <w:marTop w:val="0"/>
          <w:marBottom w:val="0"/>
          <w:divBdr>
            <w:top w:val="none" w:sz="0" w:space="0" w:color="auto"/>
            <w:left w:val="none" w:sz="0" w:space="0" w:color="auto"/>
            <w:bottom w:val="none" w:sz="0" w:space="0" w:color="auto"/>
            <w:right w:val="none" w:sz="0" w:space="0" w:color="auto"/>
          </w:divBdr>
        </w:div>
        <w:div w:id="2131581521">
          <w:marLeft w:val="640"/>
          <w:marRight w:val="0"/>
          <w:marTop w:val="0"/>
          <w:marBottom w:val="0"/>
          <w:divBdr>
            <w:top w:val="none" w:sz="0" w:space="0" w:color="auto"/>
            <w:left w:val="none" w:sz="0" w:space="0" w:color="auto"/>
            <w:bottom w:val="none" w:sz="0" w:space="0" w:color="auto"/>
            <w:right w:val="none" w:sz="0" w:space="0" w:color="auto"/>
          </w:divBdr>
        </w:div>
        <w:div w:id="2324822">
          <w:marLeft w:val="640"/>
          <w:marRight w:val="0"/>
          <w:marTop w:val="0"/>
          <w:marBottom w:val="0"/>
          <w:divBdr>
            <w:top w:val="none" w:sz="0" w:space="0" w:color="auto"/>
            <w:left w:val="none" w:sz="0" w:space="0" w:color="auto"/>
            <w:bottom w:val="none" w:sz="0" w:space="0" w:color="auto"/>
            <w:right w:val="none" w:sz="0" w:space="0" w:color="auto"/>
          </w:divBdr>
        </w:div>
        <w:div w:id="222642477">
          <w:marLeft w:val="640"/>
          <w:marRight w:val="0"/>
          <w:marTop w:val="0"/>
          <w:marBottom w:val="0"/>
          <w:divBdr>
            <w:top w:val="none" w:sz="0" w:space="0" w:color="auto"/>
            <w:left w:val="none" w:sz="0" w:space="0" w:color="auto"/>
            <w:bottom w:val="none" w:sz="0" w:space="0" w:color="auto"/>
            <w:right w:val="none" w:sz="0" w:space="0" w:color="auto"/>
          </w:divBdr>
        </w:div>
      </w:divsChild>
    </w:div>
    <w:div w:id="1743677513">
      <w:bodyDiv w:val="1"/>
      <w:marLeft w:val="0"/>
      <w:marRight w:val="0"/>
      <w:marTop w:val="0"/>
      <w:marBottom w:val="0"/>
      <w:divBdr>
        <w:top w:val="none" w:sz="0" w:space="0" w:color="auto"/>
        <w:left w:val="none" w:sz="0" w:space="0" w:color="auto"/>
        <w:bottom w:val="none" w:sz="0" w:space="0" w:color="auto"/>
        <w:right w:val="none" w:sz="0" w:space="0" w:color="auto"/>
      </w:divBdr>
      <w:divsChild>
        <w:div w:id="1121454628">
          <w:marLeft w:val="640"/>
          <w:marRight w:val="0"/>
          <w:marTop w:val="0"/>
          <w:marBottom w:val="0"/>
          <w:divBdr>
            <w:top w:val="none" w:sz="0" w:space="0" w:color="auto"/>
            <w:left w:val="none" w:sz="0" w:space="0" w:color="auto"/>
            <w:bottom w:val="none" w:sz="0" w:space="0" w:color="auto"/>
            <w:right w:val="none" w:sz="0" w:space="0" w:color="auto"/>
          </w:divBdr>
        </w:div>
        <w:div w:id="539560362">
          <w:marLeft w:val="640"/>
          <w:marRight w:val="0"/>
          <w:marTop w:val="0"/>
          <w:marBottom w:val="0"/>
          <w:divBdr>
            <w:top w:val="none" w:sz="0" w:space="0" w:color="auto"/>
            <w:left w:val="none" w:sz="0" w:space="0" w:color="auto"/>
            <w:bottom w:val="none" w:sz="0" w:space="0" w:color="auto"/>
            <w:right w:val="none" w:sz="0" w:space="0" w:color="auto"/>
          </w:divBdr>
        </w:div>
        <w:div w:id="1112557667">
          <w:marLeft w:val="640"/>
          <w:marRight w:val="0"/>
          <w:marTop w:val="0"/>
          <w:marBottom w:val="0"/>
          <w:divBdr>
            <w:top w:val="none" w:sz="0" w:space="0" w:color="auto"/>
            <w:left w:val="none" w:sz="0" w:space="0" w:color="auto"/>
            <w:bottom w:val="none" w:sz="0" w:space="0" w:color="auto"/>
            <w:right w:val="none" w:sz="0" w:space="0" w:color="auto"/>
          </w:divBdr>
        </w:div>
        <w:div w:id="762607204">
          <w:marLeft w:val="640"/>
          <w:marRight w:val="0"/>
          <w:marTop w:val="0"/>
          <w:marBottom w:val="0"/>
          <w:divBdr>
            <w:top w:val="none" w:sz="0" w:space="0" w:color="auto"/>
            <w:left w:val="none" w:sz="0" w:space="0" w:color="auto"/>
            <w:bottom w:val="none" w:sz="0" w:space="0" w:color="auto"/>
            <w:right w:val="none" w:sz="0" w:space="0" w:color="auto"/>
          </w:divBdr>
        </w:div>
        <w:div w:id="1973554428">
          <w:marLeft w:val="640"/>
          <w:marRight w:val="0"/>
          <w:marTop w:val="0"/>
          <w:marBottom w:val="0"/>
          <w:divBdr>
            <w:top w:val="none" w:sz="0" w:space="0" w:color="auto"/>
            <w:left w:val="none" w:sz="0" w:space="0" w:color="auto"/>
            <w:bottom w:val="none" w:sz="0" w:space="0" w:color="auto"/>
            <w:right w:val="none" w:sz="0" w:space="0" w:color="auto"/>
          </w:divBdr>
        </w:div>
        <w:div w:id="680740925">
          <w:marLeft w:val="640"/>
          <w:marRight w:val="0"/>
          <w:marTop w:val="0"/>
          <w:marBottom w:val="0"/>
          <w:divBdr>
            <w:top w:val="none" w:sz="0" w:space="0" w:color="auto"/>
            <w:left w:val="none" w:sz="0" w:space="0" w:color="auto"/>
            <w:bottom w:val="none" w:sz="0" w:space="0" w:color="auto"/>
            <w:right w:val="none" w:sz="0" w:space="0" w:color="auto"/>
          </w:divBdr>
        </w:div>
        <w:div w:id="1741292769">
          <w:marLeft w:val="640"/>
          <w:marRight w:val="0"/>
          <w:marTop w:val="0"/>
          <w:marBottom w:val="0"/>
          <w:divBdr>
            <w:top w:val="none" w:sz="0" w:space="0" w:color="auto"/>
            <w:left w:val="none" w:sz="0" w:space="0" w:color="auto"/>
            <w:bottom w:val="none" w:sz="0" w:space="0" w:color="auto"/>
            <w:right w:val="none" w:sz="0" w:space="0" w:color="auto"/>
          </w:divBdr>
        </w:div>
        <w:div w:id="757169964">
          <w:marLeft w:val="640"/>
          <w:marRight w:val="0"/>
          <w:marTop w:val="0"/>
          <w:marBottom w:val="0"/>
          <w:divBdr>
            <w:top w:val="none" w:sz="0" w:space="0" w:color="auto"/>
            <w:left w:val="none" w:sz="0" w:space="0" w:color="auto"/>
            <w:bottom w:val="none" w:sz="0" w:space="0" w:color="auto"/>
            <w:right w:val="none" w:sz="0" w:space="0" w:color="auto"/>
          </w:divBdr>
        </w:div>
        <w:div w:id="1472559415">
          <w:marLeft w:val="640"/>
          <w:marRight w:val="0"/>
          <w:marTop w:val="0"/>
          <w:marBottom w:val="0"/>
          <w:divBdr>
            <w:top w:val="none" w:sz="0" w:space="0" w:color="auto"/>
            <w:left w:val="none" w:sz="0" w:space="0" w:color="auto"/>
            <w:bottom w:val="none" w:sz="0" w:space="0" w:color="auto"/>
            <w:right w:val="none" w:sz="0" w:space="0" w:color="auto"/>
          </w:divBdr>
        </w:div>
        <w:div w:id="1791699290">
          <w:marLeft w:val="640"/>
          <w:marRight w:val="0"/>
          <w:marTop w:val="0"/>
          <w:marBottom w:val="0"/>
          <w:divBdr>
            <w:top w:val="none" w:sz="0" w:space="0" w:color="auto"/>
            <w:left w:val="none" w:sz="0" w:space="0" w:color="auto"/>
            <w:bottom w:val="none" w:sz="0" w:space="0" w:color="auto"/>
            <w:right w:val="none" w:sz="0" w:space="0" w:color="auto"/>
          </w:divBdr>
        </w:div>
        <w:div w:id="2105494241">
          <w:marLeft w:val="640"/>
          <w:marRight w:val="0"/>
          <w:marTop w:val="0"/>
          <w:marBottom w:val="0"/>
          <w:divBdr>
            <w:top w:val="none" w:sz="0" w:space="0" w:color="auto"/>
            <w:left w:val="none" w:sz="0" w:space="0" w:color="auto"/>
            <w:bottom w:val="none" w:sz="0" w:space="0" w:color="auto"/>
            <w:right w:val="none" w:sz="0" w:space="0" w:color="auto"/>
          </w:divBdr>
        </w:div>
        <w:div w:id="1143813523">
          <w:marLeft w:val="640"/>
          <w:marRight w:val="0"/>
          <w:marTop w:val="0"/>
          <w:marBottom w:val="0"/>
          <w:divBdr>
            <w:top w:val="none" w:sz="0" w:space="0" w:color="auto"/>
            <w:left w:val="none" w:sz="0" w:space="0" w:color="auto"/>
            <w:bottom w:val="none" w:sz="0" w:space="0" w:color="auto"/>
            <w:right w:val="none" w:sz="0" w:space="0" w:color="auto"/>
          </w:divBdr>
        </w:div>
        <w:div w:id="1417365805">
          <w:marLeft w:val="640"/>
          <w:marRight w:val="0"/>
          <w:marTop w:val="0"/>
          <w:marBottom w:val="0"/>
          <w:divBdr>
            <w:top w:val="none" w:sz="0" w:space="0" w:color="auto"/>
            <w:left w:val="none" w:sz="0" w:space="0" w:color="auto"/>
            <w:bottom w:val="none" w:sz="0" w:space="0" w:color="auto"/>
            <w:right w:val="none" w:sz="0" w:space="0" w:color="auto"/>
          </w:divBdr>
        </w:div>
        <w:div w:id="1537737429">
          <w:marLeft w:val="640"/>
          <w:marRight w:val="0"/>
          <w:marTop w:val="0"/>
          <w:marBottom w:val="0"/>
          <w:divBdr>
            <w:top w:val="none" w:sz="0" w:space="0" w:color="auto"/>
            <w:left w:val="none" w:sz="0" w:space="0" w:color="auto"/>
            <w:bottom w:val="none" w:sz="0" w:space="0" w:color="auto"/>
            <w:right w:val="none" w:sz="0" w:space="0" w:color="auto"/>
          </w:divBdr>
        </w:div>
        <w:div w:id="626155963">
          <w:marLeft w:val="640"/>
          <w:marRight w:val="0"/>
          <w:marTop w:val="0"/>
          <w:marBottom w:val="0"/>
          <w:divBdr>
            <w:top w:val="none" w:sz="0" w:space="0" w:color="auto"/>
            <w:left w:val="none" w:sz="0" w:space="0" w:color="auto"/>
            <w:bottom w:val="none" w:sz="0" w:space="0" w:color="auto"/>
            <w:right w:val="none" w:sz="0" w:space="0" w:color="auto"/>
          </w:divBdr>
        </w:div>
        <w:div w:id="1728189849">
          <w:marLeft w:val="640"/>
          <w:marRight w:val="0"/>
          <w:marTop w:val="0"/>
          <w:marBottom w:val="0"/>
          <w:divBdr>
            <w:top w:val="none" w:sz="0" w:space="0" w:color="auto"/>
            <w:left w:val="none" w:sz="0" w:space="0" w:color="auto"/>
            <w:bottom w:val="none" w:sz="0" w:space="0" w:color="auto"/>
            <w:right w:val="none" w:sz="0" w:space="0" w:color="auto"/>
          </w:divBdr>
        </w:div>
        <w:div w:id="494105691">
          <w:marLeft w:val="640"/>
          <w:marRight w:val="0"/>
          <w:marTop w:val="0"/>
          <w:marBottom w:val="0"/>
          <w:divBdr>
            <w:top w:val="none" w:sz="0" w:space="0" w:color="auto"/>
            <w:left w:val="none" w:sz="0" w:space="0" w:color="auto"/>
            <w:bottom w:val="none" w:sz="0" w:space="0" w:color="auto"/>
            <w:right w:val="none" w:sz="0" w:space="0" w:color="auto"/>
          </w:divBdr>
        </w:div>
        <w:div w:id="1609703302">
          <w:marLeft w:val="640"/>
          <w:marRight w:val="0"/>
          <w:marTop w:val="0"/>
          <w:marBottom w:val="0"/>
          <w:divBdr>
            <w:top w:val="none" w:sz="0" w:space="0" w:color="auto"/>
            <w:left w:val="none" w:sz="0" w:space="0" w:color="auto"/>
            <w:bottom w:val="none" w:sz="0" w:space="0" w:color="auto"/>
            <w:right w:val="none" w:sz="0" w:space="0" w:color="auto"/>
          </w:divBdr>
        </w:div>
        <w:div w:id="1712613981">
          <w:marLeft w:val="640"/>
          <w:marRight w:val="0"/>
          <w:marTop w:val="0"/>
          <w:marBottom w:val="0"/>
          <w:divBdr>
            <w:top w:val="none" w:sz="0" w:space="0" w:color="auto"/>
            <w:left w:val="none" w:sz="0" w:space="0" w:color="auto"/>
            <w:bottom w:val="none" w:sz="0" w:space="0" w:color="auto"/>
            <w:right w:val="none" w:sz="0" w:space="0" w:color="auto"/>
          </w:divBdr>
        </w:div>
        <w:div w:id="386026849">
          <w:marLeft w:val="640"/>
          <w:marRight w:val="0"/>
          <w:marTop w:val="0"/>
          <w:marBottom w:val="0"/>
          <w:divBdr>
            <w:top w:val="none" w:sz="0" w:space="0" w:color="auto"/>
            <w:left w:val="none" w:sz="0" w:space="0" w:color="auto"/>
            <w:bottom w:val="none" w:sz="0" w:space="0" w:color="auto"/>
            <w:right w:val="none" w:sz="0" w:space="0" w:color="auto"/>
          </w:divBdr>
        </w:div>
        <w:div w:id="825367197">
          <w:marLeft w:val="640"/>
          <w:marRight w:val="0"/>
          <w:marTop w:val="0"/>
          <w:marBottom w:val="0"/>
          <w:divBdr>
            <w:top w:val="none" w:sz="0" w:space="0" w:color="auto"/>
            <w:left w:val="none" w:sz="0" w:space="0" w:color="auto"/>
            <w:bottom w:val="none" w:sz="0" w:space="0" w:color="auto"/>
            <w:right w:val="none" w:sz="0" w:space="0" w:color="auto"/>
          </w:divBdr>
        </w:div>
        <w:div w:id="1974941604">
          <w:marLeft w:val="640"/>
          <w:marRight w:val="0"/>
          <w:marTop w:val="0"/>
          <w:marBottom w:val="0"/>
          <w:divBdr>
            <w:top w:val="none" w:sz="0" w:space="0" w:color="auto"/>
            <w:left w:val="none" w:sz="0" w:space="0" w:color="auto"/>
            <w:bottom w:val="none" w:sz="0" w:space="0" w:color="auto"/>
            <w:right w:val="none" w:sz="0" w:space="0" w:color="auto"/>
          </w:divBdr>
        </w:div>
        <w:div w:id="365060569">
          <w:marLeft w:val="640"/>
          <w:marRight w:val="0"/>
          <w:marTop w:val="0"/>
          <w:marBottom w:val="0"/>
          <w:divBdr>
            <w:top w:val="none" w:sz="0" w:space="0" w:color="auto"/>
            <w:left w:val="none" w:sz="0" w:space="0" w:color="auto"/>
            <w:bottom w:val="none" w:sz="0" w:space="0" w:color="auto"/>
            <w:right w:val="none" w:sz="0" w:space="0" w:color="auto"/>
          </w:divBdr>
        </w:div>
        <w:div w:id="1482162957">
          <w:marLeft w:val="640"/>
          <w:marRight w:val="0"/>
          <w:marTop w:val="0"/>
          <w:marBottom w:val="0"/>
          <w:divBdr>
            <w:top w:val="none" w:sz="0" w:space="0" w:color="auto"/>
            <w:left w:val="none" w:sz="0" w:space="0" w:color="auto"/>
            <w:bottom w:val="none" w:sz="0" w:space="0" w:color="auto"/>
            <w:right w:val="none" w:sz="0" w:space="0" w:color="auto"/>
          </w:divBdr>
        </w:div>
        <w:div w:id="30493624">
          <w:marLeft w:val="640"/>
          <w:marRight w:val="0"/>
          <w:marTop w:val="0"/>
          <w:marBottom w:val="0"/>
          <w:divBdr>
            <w:top w:val="none" w:sz="0" w:space="0" w:color="auto"/>
            <w:left w:val="none" w:sz="0" w:space="0" w:color="auto"/>
            <w:bottom w:val="none" w:sz="0" w:space="0" w:color="auto"/>
            <w:right w:val="none" w:sz="0" w:space="0" w:color="auto"/>
          </w:divBdr>
        </w:div>
        <w:div w:id="1805386905">
          <w:marLeft w:val="640"/>
          <w:marRight w:val="0"/>
          <w:marTop w:val="0"/>
          <w:marBottom w:val="0"/>
          <w:divBdr>
            <w:top w:val="none" w:sz="0" w:space="0" w:color="auto"/>
            <w:left w:val="none" w:sz="0" w:space="0" w:color="auto"/>
            <w:bottom w:val="none" w:sz="0" w:space="0" w:color="auto"/>
            <w:right w:val="none" w:sz="0" w:space="0" w:color="auto"/>
          </w:divBdr>
        </w:div>
        <w:div w:id="1625455943">
          <w:marLeft w:val="640"/>
          <w:marRight w:val="0"/>
          <w:marTop w:val="0"/>
          <w:marBottom w:val="0"/>
          <w:divBdr>
            <w:top w:val="none" w:sz="0" w:space="0" w:color="auto"/>
            <w:left w:val="none" w:sz="0" w:space="0" w:color="auto"/>
            <w:bottom w:val="none" w:sz="0" w:space="0" w:color="auto"/>
            <w:right w:val="none" w:sz="0" w:space="0" w:color="auto"/>
          </w:divBdr>
        </w:div>
        <w:div w:id="1124232997">
          <w:marLeft w:val="640"/>
          <w:marRight w:val="0"/>
          <w:marTop w:val="0"/>
          <w:marBottom w:val="0"/>
          <w:divBdr>
            <w:top w:val="none" w:sz="0" w:space="0" w:color="auto"/>
            <w:left w:val="none" w:sz="0" w:space="0" w:color="auto"/>
            <w:bottom w:val="none" w:sz="0" w:space="0" w:color="auto"/>
            <w:right w:val="none" w:sz="0" w:space="0" w:color="auto"/>
          </w:divBdr>
        </w:div>
        <w:div w:id="447891187">
          <w:marLeft w:val="640"/>
          <w:marRight w:val="0"/>
          <w:marTop w:val="0"/>
          <w:marBottom w:val="0"/>
          <w:divBdr>
            <w:top w:val="none" w:sz="0" w:space="0" w:color="auto"/>
            <w:left w:val="none" w:sz="0" w:space="0" w:color="auto"/>
            <w:bottom w:val="none" w:sz="0" w:space="0" w:color="auto"/>
            <w:right w:val="none" w:sz="0" w:space="0" w:color="auto"/>
          </w:divBdr>
        </w:div>
        <w:div w:id="2052460196">
          <w:marLeft w:val="640"/>
          <w:marRight w:val="0"/>
          <w:marTop w:val="0"/>
          <w:marBottom w:val="0"/>
          <w:divBdr>
            <w:top w:val="none" w:sz="0" w:space="0" w:color="auto"/>
            <w:left w:val="none" w:sz="0" w:space="0" w:color="auto"/>
            <w:bottom w:val="none" w:sz="0" w:space="0" w:color="auto"/>
            <w:right w:val="none" w:sz="0" w:space="0" w:color="auto"/>
          </w:divBdr>
        </w:div>
        <w:div w:id="1149590118">
          <w:marLeft w:val="640"/>
          <w:marRight w:val="0"/>
          <w:marTop w:val="0"/>
          <w:marBottom w:val="0"/>
          <w:divBdr>
            <w:top w:val="none" w:sz="0" w:space="0" w:color="auto"/>
            <w:left w:val="none" w:sz="0" w:space="0" w:color="auto"/>
            <w:bottom w:val="none" w:sz="0" w:space="0" w:color="auto"/>
            <w:right w:val="none" w:sz="0" w:space="0" w:color="auto"/>
          </w:divBdr>
        </w:div>
        <w:div w:id="296574645">
          <w:marLeft w:val="640"/>
          <w:marRight w:val="0"/>
          <w:marTop w:val="0"/>
          <w:marBottom w:val="0"/>
          <w:divBdr>
            <w:top w:val="none" w:sz="0" w:space="0" w:color="auto"/>
            <w:left w:val="none" w:sz="0" w:space="0" w:color="auto"/>
            <w:bottom w:val="none" w:sz="0" w:space="0" w:color="auto"/>
            <w:right w:val="none" w:sz="0" w:space="0" w:color="auto"/>
          </w:divBdr>
        </w:div>
        <w:div w:id="1630890884">
          <w:marLeft w:val="640"/>
          <w:marRight w:val="0"/>
          <w:marTop w:val="0"/>
          <w:marBottom w:val="0"/>
          <w:divBdr>
            <w:top w:val="none" w:sz="0" w:space="0" w:color="auto"/>
            <w:left w:val="none" w:sz="0" w:space="0" w:color="auto"/>
            <w:bottom w:val="none" w:sz="0" w:space="0" w:color="auto"/>
            <w:right w:val="none" w:sz="0" w:space="0" w:color="auto"/>
          </w:divBdr>
        </w:div>
        <w:div w:id="1137063572">
          <w:marLeft w:val="640"/>
          <w:marRight w:val="0"/>
          <w:marTop w:val="0"/>
          <w:marBottom w:val="0"/>
          <w:divBdr>
            <w:top w:val="none" w:sz="0" w:space="0" w:color="auto"/>
            <w:left w:val="none" w:sz="0" w:space="0" w:color="auto"/>
            <w:bottom w:val="none" w:sz="0" w:space="0" w:color="auto"/>
            <w:right w:val="none" w:sz="0" w:space="0" w:color="auto"/>
          </w:divBdr>
        </w:div>
        <w:div w:id="1808938803">
          <w:marLeft w:val="640"/>
          <w:marRight w:val="0"/>
          <w:marTop w:val="0"/>
          <w:marBottom w:val="0"/>
          <w:divBdr>
            <w:top w:val="none" w:sz="0" w:space="0" w:color="auto"/>
            <w:left w:val="none" w:sz="0" w:space="0" w:color="auto"/>
            <w:bottom w:val="none" w:sz="0" w:space="0" w:color="auto"/>
            <w:right w:val="none" w:sz="0" w:space="0" w:color="auto"/>
          </w:divBdr>
        </w:div>
        <w:div w:id="1072703029">
          <w:marLeft w:val="640"/>
          <w:marRight w:val="0"/>
          <w:marTop w:val="0"/>
          <w:marBottom w:val="0"/>
          <w:divBdr>
            <w:top w:val="none" w:sz="0" w:space="0" w:color="auto"/>
            <w:left w:val="none" w:sz="0" w:space="0" w:color="auto"/>
            <w:bottom w:val="none" w:sz="0" w:space="0" w:color="auto"/>
            <w:right w:val="none" w:sz="0" w:space="0" w:color="auto"/>
          </w:divBdr>
        </w:div>
        <w:div w:id="1253856247">
          <w:marLeft w:val="640"/>
          <w:marRight w:val="0"/>
          <w:marTop w:val="0"/>
          <w:marBottom w:val="0"/>
          <w:divBdr>
            <w:top w:val="none" w:sz="0" w:space="0" w:color="auto"/>
            <w:left w:val="none" w:sz="0" w:space="0" w:color="auto"/>
            <w:bottom w:val="none" w:sz="0" w:space="0" w:color="auto"/>
            <w:right w:val="none" w:sz="0" w:space="0" w:color="auto"/>
          </w:divBdr>
        </w:div>
        <w:div w:id="1500727391">
          <w:marLeft w:val="640"/>
          <w:marRight w:val="0"/>
          <w:marTop w:val="0"/>
          <w:marBottom w:val="0"/>
          <w:divBdr>
            <w:top w:val="none" w:sz="0" w:space="0" w:color="auto"/>
            <w:left w:val="none" w:sz="0" w:space="0" w:color="auto"/>
            <w:bottom w:val="none" w:sz="0" w:space="0" w:color="auto"/>
            <w:right w:val="none" w:sz="0" w:space="0" w:color="auto"/>
          </w:divBdr>
        </w:div>
        <w:div w:id="1942031942">
          <w:marLeft w:val="640"/>
          <w:marRight w:val="0"/>
          <w:marTop w:val="0"/>
          <w:marBottom w:val="0"/>
          <w:divBdr>
            <w:top w:val="none" w:sz="0" w:space="0" w:color="auto"/>
            <w:left w:val="none" w:sz="0" w:space="0" w:color="auto"/>
            <w:bottom w:val="none" w:sz="0" w:space="0" w:color="auto"/>
            <w:right w:val="none" w:sz="0" w:space="0" w:color="auto"/>
          </w:divBdr>
        </w:div>
        <w:div w:id="723409339">
          <w:marLeft w:val="640"/>
          <w:marRight w:val="0"/>
          <w:marTop w:val="0"/>
          <w:marBottom w:val="0"/>
          <w:divBdr>
            <w:top w:val="none" w:sz="0" w:space="0" w:color="auto"/>
            <w:left w:val="none" w:sz="0" w:space="0" w:color="auto"/>
            <w:bottom w:val="none" w:sz="0" w:space="0" w:color="auto"/>
            <w:right w:val="none" w:sz="0" w:space="0" w:color="auto"/>
          </w:divBdr>
        </w:div>
        <w:div w:id="2120948738">
          <w:marLeft w:val="640"/>
          <w:marRight w:val="0"/>
          <w:marTop w:val="0"/>
          <w:marBottom w:val="0"/>
          <w:divBdr>
            <w:top w:val="none" w:sz="0" w:space="0" w:color="auto"/>
            <w:left w:val="none" w:sz="0" w:space="0" w:color="auto"/>
            <w:bottom w:val="none" w:sz="0" w:space="0" w:color="auto"/>
            <w:right w:val="none" w:sz="0" w:space="0" w:color="auto"/>
          </w:divBdr>
        </w:div>
        <w:div w:id="129446383">
          <w:marLeft w:val="640"/>
          <w:marRight w:val="0"/>
          <w:marTop w:val="0"/>
          <w:marBottom w:val="0"/>
          <w:divBdr>
            <w:top w:val="none" w:sz="0" w:space="0" w:color="auto"/>
            <w:left w:val="none" w:sz="0" w:space="0" w:color="auto"/>
            <w:bottom w:val="none" w:sz="0" w:space="0" w:color="auto"/>
            <w:right w:val="none" w:sz="0" w:space="0" w:color="auto"/>
          </w:divBdr>
        </w:div>
        <w:div w:id="679745777">
          <w:marLeft w:val="640"/>
          <w:marRight w:val="0"/>
          <w:marTop w:val="0"/>
          <w:marBottom w:val="0"/>
          <w:divBdr>
            <w:top w:val="none" w:sz="0" w:space="0" w:color="auto"/>
            <w:left w:val="none" w:sz="0" w:space="0" w:color="auto"/>
            <w:bottom w:val="none" w:sz="0" w:space="0" w:color="auto"/>
            <w:right w:val="none" w:sz="0" w:space="0" w:color="auto"/>
          </w:divBdr>
        </w:div>
        <w:div w:id="1415781730">
          <w:marLeft w:val="640"/>
          <w:marRight w:val="0"/>
          <w:marTop w:val="0"/>
          <w:marBottom w:val="0"/>
          <w:divBdr>
            <w:top w:val="none" w:sz="0" w:space="0" w:color="auto"/>
            <w:left w:val="none" w:sz="0" w:space="0" w:color="auto"/>
            <w:bottom w:val="none" w:sz="0" w:space="0" w:color="auto"/>
            <w:right w:val="none" w:sz="0" w:space="0" w:color="auto"/>
          </w:divBdr>
        </w:div>
        <w:div w:id="1185173979">
          <w:marLeft w:val="640"/>
          <w:marRight w:val="0"/>
          <w:marTop w:val="0"/>
          <w:marBottom w:val="0"/>
          <w:divBdr>
            <w:top w:val="none" w:sz="0" w:space="0" w:color="auto"/>
            <w:left w:val="none" w:sz="0" w:space="0" w:color="auto"/>
            <w:bottom w:val="none" w:sz="0" w:space="0" w:color="auto"/>
            <w:right w:val="none" w:sz="0" w:space="0" w:color="auto"/>
          </w:divBdr>
        </w:div>
        <w:div w:id="1669747215">
          <w:marLeft w:val="640"/>
          <w:marRight w:val="0"/>
          <w:marTop w:val="0"/>
          <w:marBottom w:val="0"/>
          <w:divBdr>
            <w:top w:val="none" w:sz="0" w:space="0" w:color="auto"/>
            <w:left w:val="none" w:sz="0" w:space="0" w:color="auto"/>
            <w:bottom w:val="none" w:sz="0" w:space="0" w:color="auto"/>
            <w:right w:val="none" w:sz="0" w:space="0" w:color="auto"/>
          </w:divBdr>
        </w:div>
        <w:div w:id="990329945">
          <w:marLeft w:val="640"/>
          <w:marRight w:val="0"/>
          <w:marTop w:val="0"/>
          <w:marBottom w:val="0"/>
          <w:divBdr>
            <w:top w:val="none" w:sz="0" w:space="0" w:color="auto"/>
            <w:left w:val="none" w:sz="0" w:space="0" w:color="auto"/>
            <w:bottom w:val="none" w:sz="0" w:space="0" w:color="auto"/>
            <w:right w:val="none" w:sz="0" w:space="0" w:color="auto"/>
          </w:divBdr>
        </w:div>
        <w:div w:id="1254587159">
          <w:marLeft w:val="640"/>
          <w:marRight w:val="0"/>
          <w:marTop w:val="0"/>
          <w:marBottom w:val="0"/>
          <w:divBdr>
            <w:top w:val="none" w:sz="0" w:space="0" w:color="auto"/>
            <w:left w:val="none" w:sz="0" w:space="0" w:color="auto"/>
            <w:bottom w:val="none" w:sz="0" w:space="0" w:color="auto"/>
            <w:right w:val="none" w:sz="0" w:space="0" w:color="auto"/>
          </w:divBdr>
        </w:div>
        <w:div w:id="1146438636">
          <w:marLeft w:val="640"/>
          <w:marRight w:val="0"/>
          <w:marTop w:val="0"/>
          <w:marBottom w:val="0"/>
          <w:divBdr>
            <w:top w:val="none" w:sz="0" w:space="0" w:color="auto"/>
            <w:left w:val="none" w:sz="0" w:space="0" w:color="auto"/>
            <w:bottom w:val="none" w:sz="0" w:space="0" w:color="auto"/>
            <w:right w:val="none" w:sz="0" w:space="0" w:color="auto"/>
          </w:divBdr>
        </w:div>
        <w:div w:id="1209563686">
          <w:marLeft w:val="640"/>
          <w:marRight w:val="0"/>
          <w:marTop w:val="0"/>
          <w:marBottom w:val="0"/>
          <w:divBdr>
            <w:top w:val="none" w:sz="0" w:space="0" w:color="auto"/>
            <w:left w:val="none" w:sz="0" w:space="0" w:color="auto"/>
            <w:bottom w:val="none" w:sz="0" w:space="0" w:color="auto"/>
            <w:right w:val="none" w:sz="0" w:space="0" w:color="auto"/>
          </w:divBdr>
        </w:div>
        <w:div w:id="907568388">
          <w:marLeft w:val="640"/>
          <w:marRight w:val="0"/>
          <w:marTop w:val="0"/>
          <w:marBottom w:val="0"/>
          <w:divBdr>
            <w:top w:val="none" w:sz="0" w:space="0" w:color="auto"/>
            <w:left w:val="none" w:sz="0" w:space="0" w:color="auto"/>
            <w:bottom w:val="none" w:sz="0" w:space="0" w:color="auto"/>
            <w:right w:val="none" w:sz="0" w:space="0" w:color="auto"/>
          </w:divBdr>
        </w:div>
        <w:div w:id="1977295679">
          <w:marLeft w:val="640"/>
          <w:marRight w:val="0"/>
          <w:marTop w:val="0"/>
          <w:marBottom w:val="0"/>
          <w:divBdr>
            <w:top w:val="none" w:sz="0" w:space="0" w:color="auto"/>
            <w:left w:val="none" w:sz="0" w:space="0" w:color="auto"/>
            <w:bottom w:val="none" w:sz="0" w:space="0" w:color="auto"/>
            <w:right w:val="none" w:sz="0" w:space="0" w:color="auto"/>
          </w:divBdr>
        </w:div>
        <w:div w:id="677923010">
          <w:marLeft w:val="640"/>
          <w:marRight w:val="0"/>
          <w:marTop w:val="0"/>
          <w:marBottom w:val="0"/>
          <w:divBdr>
            <w:top w:val="none" w:sz="0" w:space="0" w:color="auto"/>
            <w:left w:val="none" w:sz="0" w:space="0" w:color="auto"/>
            <w:bottom w:val="none" w:sz="0" w:space="0" w:color="auto"/>
            <w:right w:val="none" w:sz="0" w:space="0" w:color="auto"/>
          </w:divBdr>
        </w:div>
        <w:div w:id="1181698419">
          <w:marLeft w:val="640"/>
          <w:marRight w:val="0"/>
          <w:marTop w:val="0"/>
          <w:marBottom w:val="0"/>
          <w:divBdr>
            <w:top w:val="none" w:sz="0" w:space="0" w:color="auto"/>
            <w:left w:val="none" w:sz="0" w:space="0" w:color="auto"/>
            <w:bottom w:val="none" w:sz="0" w:space="0" w:color="auto"/>
            <w:right w:val="none" w:sz="0" w:space="0" w:color="auto"/>
          </w:divBdr>
        </w:div>
        <w:div w:id="1544248969">
          <w:marLeft w:val="640"/>
          <w:marRight w:val="0"/>
          <w:marTop w:val="0"/>
          <w:marBottom w:val="0"/>
          <w:divBdr>
            <w:top w:val="none" w:sz="0" w:space="0" w:color="auto"/>
            <w:left w:val="none" w:sz="0" w:space="0" w:color="auto"/>
            <w:bottom w:val="none" w:sz="0" w:space="0" w:color="auto"/>
            <w:right w:val="none" w:sz="0" w:space="0" w:color="auto"/>
          </w:divBdr>
        </w:div>
        <w:div w:id="1676347418">
          <w:marLeft w:val="640"/>
          <w:marRight w:val="0"/>
          <w:marTop w:val="0"/>
          <w:marBottom w:val="0"/>
          <w:divBdr>
            <w:top w:val="none" w:sz="0" w:space="0" w:color="auto"/>
            <w:left w:val="none" w:sz="0" w:space="0" w:color="auto"/>
            <w:bottom w:val="none" w:sz="0" w:space="0" w:color="auto"/>
            <w:right w:val="none" w:sz="0" w:space="0" w:color="auto"/>
          </w:divBdr>
        </w:div>
        <w:div w:id="1472098089">
          <w:marLeft w:val="640"/>
          <w:marRight w:val="0"/>
          <w:marTop w:val="0"/>
          <w:marBottom w:val="0"/>
          <w:divBdr>
            <w:top w:val="none" w:sz="0" w:space="0" w:color="auto"/>
            <w:left w:val="none" w:sz="0" w:space="0" w:color="auto"/>
            <w:bottom w:val="none" w:sz="0" w:space="0" w:color="auto"/>
            <w:right w:val="none" w:sz="0" w:space="0" w:color="auto"/>
          </w:divBdr>
        </w:div>
        <w:div w:id="493839993">
          <w:marLeft w:val="640"/>
          <w:marRight w:val="0"/>
          <w:marTop w:val="0"/>
          <w:marBottom w:val="0"/>
          <w:divBdr>
            <w:top w:val="none" w:sz="0" w:space="0" w:color="auto"/>
            <w:left w:val="none" w:sz="0" w:space="0" w:color="auto"/>
            <w:bottom w:val="none" w:sz="0" w:space="0" w:color="auto"/>
            <w:right w:val="none" w:sz="0" w:space="0" w:color="auto"/>
          </w:divBdr>
        </w:div>
        <w:div w:id="1497500761">
          <w:marLeft w:val="640"/>
          <w:marRight w:val="0"/>
          <w:marTop w:val="0"/>
          <w:marBottom w:val="0"/>
          <w:divBdr>
            <w:top w:val="none" w:sz="0" w:space="0" w:color="auto"/>
            <w:left w:val="none" w:sz="0" w:space="0" w:color="auto"/>
            <w:bottom w:val="none" w:sz="0" w:space="0" w:color="auto"/>
            <w:right w:val="none" w:sz="0" w:space="0" w:color="auto"/>
          </w:divBdr>
        </w:div>
        <w:div w:id="830414559">
          <w:marLeft w:val="640"/>
          <w:marRight w:val="0"/>
          <w:marTop w:val="0"/>
          <w:marBottom w:val="0"/>
          <w:divBdr>
            <w:top w:val="none" w:sz="0" w:space="0" w:color="auto"/>
            <w:left w:val="none" w:sz="0" w:space="0" w:color="auto"/>
            <w:bottom w:val="none" w:sz="0" w:space="0" w:color="auto"/>
            <w:right w:val="none" w:sz="0" w:space="0" w:color="auto"/>
          </w:divBdr>
        </w:div>
        <w:div w:id="1663699241">
          <w:marLeft w:val="640"/>
          <w:marRight w:val="0"/>
          <w:marTop w:val="0"/>
          <w:marBottom w:val="0"/>
          <w:divBdr>
            <w:top w:val="none" w:sz="0" w:space="0" w:color="auto"/>
            <w:left w:val="none" w:sz="0" w:space="0" w:color="auto"/>
            <w:bottom w:val="none" w:sz="0" w:space="0" w:color="auto"/>
            <w:right w:val="none" w:sz="0" w:space="0" w:color="auto"/>
          </w:divBdr>
        </w:div>
        <w:div w:id="1961570888">
          <w:marLeft w:val="640"/>
          <w:marRight w:val="0"/>
          <w:marTop w:val="0"/>
          <w:marBottom w:val="0"/>
          <w:divBdr>
            <w:top w:val="none" w:sz="0" w:space="0" w:color="auto"/>
            <w:left w:val="none" w:sz="0" w:space="0" w:color="auto"/>
            <w:bottom w:val="none" w:sz="0" w:space="0" w:color="auto"/>
            <w:right w:val="none" w:sz="0" w:space="0" w:color="auto"/>
          </w:divBdr>
        </w:div>
        <w:div w:id="2115243919">
          <w:marLeft w:val="640"/>
          <w:marRight w:val="0"/>
          <w:marTop w:val="0"/>
          <w:marBottom w:val="0"/>
          <w:divBdr>
            <w:top w:val="none" w:sz="0" w:space="0" w:color="auto"/>
            <w:left w:val="none" w:sz="0" w:space="0" w:color="auto"/>
            <w:bottom w:val="none" w:sz="0" w:space="0" w:color="auto"/>
            <w:right w:val="none" w:sz="0" w:space="0" w:color="auto"/>
          </w:divBdr>
        </w:div>
      </w:divsChild>
    </w:div>
    <w:div w:id="1784348946">
      <w:bodyDiv w:val="1"/>
      <w:marLeft w:val="0"/>
      <w:marRight w:val="0"/>
      <w:marTop w:val="0"/>
      <w:marBottom w:val="0"/>
      <w:divBdr>
        <w:top w:val="none" w:sz="0" w:space="0" w:color="auto"/>
        <w:left w:val="none" w:sz="0" w:space="0" w:color="auto"/>
        <w:bottom w:val="none" w:sz="0" w:space="0" w:color="auto"/>
        <w:right w:val="none" w:sz="0" w:space="0" w:color="auto"/>
      </w:divBdr>
    </w:div>
    <w:div w:id="1790585854">
      <w:bodyDiv w:val="1"/>
      <w:marLeft w:val="0"/>
      <w:marRight w:val="0"/>
      <w:marTop w:val="0"/>
      <w:marBottom w:val="0"/>
      <w:divBdr>
        <w:top w:val="none" w:sz="0" w:space="0" w:color="auto"/>
        <w:left w:val="none" w:sz="0" w:space="0" w:color="auto"/>
        <w:bottom w:val="none" w:sz="0" w:space="0" w:color="auto"/>
        <w:right w:val="none" w:sz="0" w:space="0" w:color="auto"/>
      </w:divBdr>
      <w:divsChild>
        <w:div w:id="1973093792">
          <w:marLeft w:val="640"/>
          <w:marRight w:val="0"/>
          <w:marTop w:val="0"/>
          <w:marBottom w:val="0"/>
          <w:divBdr>
            <w:top w:val="none" w:sz="0" w:space="0" w:color="auto"/>
            <w:left w:val="none" w:sz="0" w:space="0" w:color="auto"/>
            <w:bottom w:val="none" w:sz="0" w:space="0" w:color="auto"/>
            <w:right w:val="none" w:sz="0" w:space="0" w:color="auto"/>
          </w:divBdr>
        </w:div>
        <w:div w:id="1428112955">
          <w:marLeft w:val="640"/>
          <w:marRight w:val="0"/>
          <w:marTop w:val="0"/>
          <w:marBottom w:val="0"/>
          <w:divBdr>
            <w:top w:val="none" w:sz="0" w:space="0" w:color="auto"/>
            <w:left w:val="none" w:sz="0" w:space="0" w:color="auto"/>
            <w:bottom w:val="none" w:sz="0" w:space="0" w:color="auto"/>
            <w:right w:val="none" w:sz="0" w:space="0" w:color="auto"/>
          </w:divBdr>
        </w:div>
        <w:div w:id="1391809597">
          <w:marLeft w:val="640"/>
          <w:marRight w:val="0"/>
          <w:marTop w:val="0"/>
          <w:marBottom w:val="0"/>
          <w:divBdr>
            <w:top w:val="none" w:sz="0" w:space="0" w:color="auto"/>
            <w:left w:val="none" w:sz="0" w:space="0" w:color="auto"/>
            <w:bottom w:val="none" w:sz="0" w:space="0" w:color="auto"/>
            <w:right w:val="none" w:sz="0" w:space="0" w:color="auto"/>
          </w:divBdr>
        </w:div>
        <w:div w:id="1099835583">
          <w:marLeft w:val="640"/>
          <w:marRight w:val="0"/>
          <w:marTop w:val="0"/>
          <w:marBottom w:val="0"/>
          <w:divBdr>
            <w:top w:val="none" w:sz="0" w:space="0" w:color="auto"/>
            <w:left w:val="none" w:sz="0" w:space="0" w:color="auto"/>
            <w:bottom w:val="none" w:sz="0" w:space="0" w:color="auto"/>
            <w:right w:val="none" w:sz="0" w:space="0" w:color="auto"/>
          </w:divBdr>
        </w:div>
        <w:div w:id="1169521267">
          <w:marLeft w:val="640"/>
          <w:marRight w:val="0"/>
          <w:marTop w:val="0"/>
          <w:marBottom w:val="0"/>
          <w:divBdr>
            <w:top w:val="none" w:sz="0" w:space="0" w:color="auto"/>
            <w:left w:val="none" w:sz="0" w:space="0" w:color="auto"/>
            <w:bottom w:val="none" w:sz="0" w:space="0" w:color="auto"/>
            <w:right w:val="none" w:sz="0" w:space="0" w:color="auto"/>
          </w:divBdr>
        </w:div>
        <w:div w:id="753286254">
          <w:marLeft w:val="640"/>
          <w:marRight w:val="0"/>
          <w:marTop w:val="0"/>
          <w:marBottom w:val="0"/>
          <w:divBdr>
            <w:top w:val="none" w:sz="0" w:space="0" w:color="auto"/>
            <w:left w:val="none" w:sz="0" w:space="0" w:color="auto"/>
            <w:bottom w:val="none" w:sz="0" w:space="0" w:color="auto"/>
            <w:right w:val="none" w:sz="0" w:space="0" w:color="auto"/>
          </w:divBdr>
        </w:div>
        <w:div w:id="1702512688">
          <w:marLeft w:val="640"/>
          <w:marRight w:val="0"/>
          <w:marTop w:val="0"/>
          <w:marBottom w:val="0"/>
          <w:divBdr>
            <w:top w:val="none" w:sz="0" w:space="0" w:color="auto"/>
            <w:left w:val="none" w:sz="0" w:space="0" w:color="auto"/>
            <w:bottom w:val="none" w:sz="0" w:space="0" w:color="auto"/>
            <w:right w:val="none" w:sz="0" w:space="0" w:color="auto"/>
          </w:divBdr>
        </w:div>
        <w:div w:id="2241492">
          <w:marLeft w:val="640"/>
          <w:marRight w:val="0"/>
          <w:marTop w:val="0"/>
          <w:marBottom w:val="0"/>
          <w:divBdr>
            <w:top w:val="none" w:sz="0" w:space="0" w:color="auto"/>
            <w:left w:val="none" w:sz="0" w:space="0" w:color="auto"/>
            <w:bottom w:val="none" w:sz="0" w:space="0" w:color="auto"/>
            <w:right w:val="none" w:sz="0" w:space="0" w:color="auto"/>
          </w:divBdr>
        </w:div>
        <w:div w:id="1907178326">
          <w:marLeft w:val="640"/>
          <w:marRight w:val="0"/>
          <w:marTop w:val="0"/>
          <w:marBottom w:val="0"/>
          <w:divBdr>
            <w:top w:val="none" w:sz="0" w:space="0" w:color="auto"/>
            <w:left w:val="none" w:sz="0" w:space="0" w:color="auto"/>
            <w:bottom w:val="none" w:sz="0" w:space="0" w:color="auto"/>
            <w:right w:val="none" w:sz="0" w:space="0" w:color="auto"/>
          </w:divBdr>
        </w:div>
        <w:div w:id="1680112066">
          <w:marLeft w:val="640"/>
          <w:marRight w:val="0"/>
          <w:marTop w:val="0"/>
          <w:marBottom w:val="0"/>
          <w:divBdr>
            <w:top w:val="none" w:sz="0" w:space="0" w:color="auto"/>
            <w:left w:val="none" w:sz="0" w:space="0" w:color="auto"/>
            <w:bottom w:val="none" w:sz="0" w:space="0" w:color="auto"/>
            <w:right w:val="none" w:sz="0" w:space="0" w:color="auto"/>
          </w:divBdr>
        </w:div>
        <w:div w:id="693114574">
          <w:marLeft w:val="640"/>
          <w:marRight w:val="0"/>
          <w:marTop w:val="0"/>
          <w:marBottom w:val="0"/>
          <w:divBdr>
            <w:top w:val="none" w:sz="0" w:space="0" w:color="auto"/>
            <w:left w:val="none" w:sz="0" w:space="0" w:color="auto"/>
            <w:bottom w:val="none" w:sz="0" w:space="0" w:color="auto"/>
            <w:right w:val="none" w:sz="0" w:space="0" w:color="auto"/>
          </w:divBdr>
        </w:div>
        <w:div w:id="1627392210">
          <w:marLeft w:val="640"/>
          <w:marRight w:val="0"/>
          <w:marTop w:val="0"/>
          <w:marBottom w:val="0"/>
          <w:divBdr>
            <w:top w:val="none" w:sz="0" w:space="0" w:color="auto"/>
            <w:left w:val="none" w:sz="0" w:space="0" w:color="auto"/>
            <w:bottom w:val="none" w:sz="0" w:space="0" w:color="auto"/>
            <w:right w:val="none" w:sz="0" w:space="0" w:color="auto"/>
          </w:divBdr>
        </w:div>
        <w:div w:id="1522431767">
          <w:marLeft w:val="640"/>
          <w:marRight w:val="0"/>
          <w:marTop w:val="0"/>
          <w:marBottom w:val="0"/>
          <w:divBdr>
            <w:top w:val="none" w:sz="0" w:space="0" w:color="auto"/>
            <w:left w:val="none" w:sz="0" w:space="0" w:color="auto"/>
            <w:bottom w:val="none" w:sz="0" w:space="0" w:color="auto"/>
            <w:right w:val="none" w:sz="0" w:space="0" w:color="auto"/>
          </w:divBdr>
        </w:div>
        <w:div w:id="1673876660">
          <w:marLeft w:val="640"/>
          <w:marRight w:val="0"/>
          <w:marTop w:val="0"/>
          <w:marBottom w:val="0"/>
          <w:divBdr>
            <w:top w:val="none" w:sz="0" w:space="0" w:color="auto"/>
            <w:left w:val="none" w:sz="0" w:space="0" w:color="auto"/>
            <w:bottom w:val="none" w:sz="0" w:space="0" w:color="auto"/>
            <w:right w:val="none" w:sz="0" w:space="0" w:color="auto"/>
          </w:divBdr>
        </w:div>
        <w:div w:id="341199182">
          <w:marLeft w:val="640"/>
          <w:marRight w:val="0"/>
          <w:marTop w:val="0"/>
          <w:marBottom w:val="0"/>
          <w:divBdr>
            <w:top w:val="none" w:sz="0" w:space="0" w:color="auto"/>
            <w:left w:val="none" w:sz="0" w:space="0" w:color="auto"/>
            <w:bottom w:val="none" w:sz="0" w:space="0" w:color="auto"/>
            <w:right w:val="none" w:sz="0" w:space="0" w:color="auto"/>
          </w:divBdr>
        </w:div>
        <w:div w:id="1634016934">
          <w:marLeft w:val="640"/>
          <w:marRight w:val="0"/>
          <w:marTop w:val="0"/>
          <w:marBottom w:val="0"/>
          <w:divBdr>
            <w:top w:val="none" w:sz="0" w:space="0" w:color="auto"/>
            <w:left w:val="none" w:sz="0" w:space="0" w:color="auto"/>
            <w:bottom w:val="none" w:sz="0" w:space="0" w:color="auto"/>
            <w:right w:val="none" w:sz="0" w:space="0" w:color="auto"/>
          </w:divBdr>
        </w:div>
        <w:div w:id="1561749476">
          <w:marLeft w:val="640"/>
          <w:marRight w:val="0"/>
          <w:marTop w:val="0"/>
          <w:marBottom w:val="0"/>
          <w:divBdr>
            <w:top w:val="none" w:sz="0" w:space="0" w:color="auto"/>
            <w:left w:val="none" w:sz="0" w:space="0" w:color="auto"/>
            <w:bottom w:val="none" w:sz="0" w:space="0" w:color="auto"/>
            <w:right w:val="none" w:sz="0" w:space="0" w:color="auto"/>
          </w:divBdr>
        </w:div>
        <w:div w:id="973221726">
          <w:marLeft w:val="640"/>
          <w:marRight w:val="0"/>
          <w:marTop w:val="0"/>
          <w:marBottom w:val="0"/>
          <w:divBdr>
            <w:top w:val="none" w:sz="0" w:space="0" w:color="auto"/>
            <w:left w:val="none" w:sz="0" w:space="0" w:color="auto"/>
            <w:bottom w:val="none" w:sz="0" w:space="0" w:color="auto"/>
            <w:right w:val="none" w:sz="0" w:space="0" w:color="auto"/>
          </w:divBdr>
        </w:div>
        <w:div w:id="1096368303">
          <w:marLeft w:val="640"/>
          <w:marRight w:val="0"/>
          <w:marTop w:val="0"/>
          <w:marBottom w:val="0"/>
          <w:divBdr>
            <w:top w:val="none" w:sz="0" w:space="0" w:color="auto"/>
            <w:left w:val="none" w:sz="0" w:space="0" w:color="auto"/>
            <w:bottom w:val="none" w:sz="0" w:space="0" w:color="auto"/>
            <w:right w:val="none" w:sz="0" w:space="0" w:color="auto"/>
          </w:divBdr>
        </w:div>
        <w:div w:id="636490804">
          <w:marLeft w:val="640"/>
          <w:marRight w:val="0"/>
          <w:marTop w:val="0"/>
          <w:marBottom w:val="0"/>
          <w:divBdr>
            <w:top w:val="none" w:sz="0" w:space="0" w:color="auto"/>
            <w:left w:val="none" w:sz="0" w:space="0" w:color="auto"/>
            <w:bottom w:val="none" w:sz="0" w:space="0" w:color="auto"/>
            <w:right w:val="none" w:sz="0" w:space="0" w:color="auto"/>
          </w:divBdr>
        </w:div>
        <w:div w:id="776632327">
          <w:marLeft w:val="640"/>
          <w:marRight w:val="0"/>
          <w:marTop w:val="0"/>
          <w:marBottom w:val="0"/>
          <w:divBdr>
            <w:top w:val="none" w:sz="0" w:space="0" w:color="auto"/>
            <w:left w:val="none" w:sz="0" w:space="0" w:color="auto"/>
            <w:bottom w:val="none" w:sz="0" w:space="0" w:color="auto"/>
            <w:right w:val="none" w:sz="0" w:space="0" w:color="auto"/>
          </w:divBdr>
        </w:div>
        <w:div w:id="1376394144">
          <w:marLeft w:val="640"/>
          <w:marRight w:val="0"/>
          <w:marTop w:val="0"/>
          <w:marBottom w:val="0"/>
          <w:divBdr>
            <w:top w:val="none" w:sz="0" w:space="0" w:color="auto"/>
            <w:left w:val="none" w:sz="0" w:space="0" w:color="auto"/>
            <w:bottom w:val="none" w:sz="0" w:space="0" w:color="auto"/>
            <w:right w:val="none" w:sz="0" w:space="0" w:color="auto"/>
          </w:divBdr>
        </w:div>
        <w:div w:id="1272740737">
          <w:marLeft w:val="640"/>
          <w:marRight w:val="0"/>
          <w:marTop w:val="0"/>
          <w:marBottom w:val="0"/>
          <w:divBdr>
            <w:top w:val="none" w:sz="0" w:space="0" w:color="auto"/>
            <w:left w:val="none" w:sz="0" w:space="0" w:color="auto"/>
            <w:bottom w:val="none" w:sz="0" w:space="0" w:color="auto"/>
            <w:right w:val="none" w:sz="0" w:space="0" w:color="auto"/>
          </w:divBdr>
        </w:div>
        <w:div w:id="641038123">
          <w:marLeft w:val="640"/>
          <w:marRight w:val="0"/>
          <w:marTop w:val="0"/>
          <w:marBottom w:val="0"/>
          <w:divBdr>
            <w:top w:val="none" w:sz="0" w:space="0" w:color="auto"/>
            <w:left w:val="none" w:sz="0" w:space="0" w:color="auto"/>
            <w:bottom w:val="none" w:sz="0" w:space="0" w:color="auto"/>
            <w:right w:val="none" w:sz="0" w:space="0" w:color="auto"/>
          </w:divBdr>
        </w:div>
        <w:div w:id="1688941262">
          <w:marLeft w:val="640"/>
          <w:marRight w:val="0"/>
          <w:marTop w:val="0"/>
          <w:marBottom w:val="0"/>
          <w:divBdr>
            <w:top w:val="none" w:sz="0" w:space="0" w:color="auto"/>
            <w:left w:val="none" w:sz="0" w:space="0" w:color="auto"/>
            <w:bottom w:val="none" w:sz="0" w:space="0" w:color="auto"/>
            <w:right w:val="none" w:sz="0" w:space="0" w:color="auto"/>
          </w:divBdr>
        </w:div>
        <w:div w:id="326709341">
          <w:marLeft w:val="640"/>
          <w:marRight w:val="0"/>
          <w:marTop w:val="0"/>
          <w:marBottom w:val="0"/>
          <w:divBdr>
            <w:top w:val="none" w:sz="0" w:space="0" w:color="auto"/>
            <w:left w:val="none" w:sz="0" w:space="0" w:color="auto"/>
            <w:bottom w:val="none" w:sz="0" w:space="0" w:color="auto"/>
            <w:right w:val="none" w:sz="0" w:space="0" w:color="auto"/>
          </w:divBdr>
        </w:div>
        <w:div w:id="1941260586">
          <w:marLeft w:val="640"/>
          <w:marRight w:val="0"/>
          <w:marTop w:val="0"/>
          <w:marBottom w:val="0"/>
          <w:divBdr>
            <w:top w:val="none" w:sz="0" w:space="0" w:color="auto"/>
            <w:left w:val="none" w:sz="0" w:space="0" w:color="auto"/>
            <w:bottom w:val="none" w:sz="0" w:space="0" w:color="auto"/>
            <w:right w:val="none" w:sz="0" w:space="0" w:color="auto"/>
          </w:divBdr>
        </w:div>
        <w:div w:id="1941066232">
          <w:marLeft w:val="640"/>
          <w:marRight w:val="0"/>
          <w:marTop w:val="0"/>
          <w:marBottom w:val="0"/>
          <w:divBdr>
            <w:top w:val="none" w:sz="0" w:space="0" w:color="auto"/>
            <w:left w:val="none" w:sz="0" w:space="0" w:color="auto"/>
            <w:bottom w:val="none" w:sz="0" w:space="0" w:color="auto"/>
            <w:right w:val="none" w:sz="0" w:space="0" w:color="auto"/>
          </w:divBdr>
        </w:div>
        <w:div w:id="1082676382">
          <w:marLeft w:val="640"/>
          <w:marRight w:val="0"/>
          <w:marTop w:val="0"/>
          <w:marBottom w:val="0"/>
          <w:divBdr>
            <w:top w:val="none" w:sz="0" w:space="0" w:color="auto"/>
            <w:left w:val="none" w:sz="0" w:space="0" w:color="auto"/>
            <w:bottom w:val="none" w:sz="0" w:space="0" w:color="auto"/>
            <w:right w:val="none" w:sz="0" w:space="0" w:color="auto"/>
          </w:divBdr>
        </w:div>
        <w:div w:id="1079913152">
          <w:marLeft w:val="640"/>
          <w:marRight w:val="0"/>
          <w:marTop w:val="0"/>
          <w:marBottom w:val="0"/>
          <w:divBdr>
            <w:top w:val="none" w:sz="0" w:space="0" w:color="auto"/>
            <w:left w:val="none" w:sz="0" w:space="0" w:color="auto"/>
            <w:bottom w:val="none" w:sz="0" w:space="0" w:color="auto"/>
            <w:right w:val="none" w:sz="0" w:space="0" w:color="auto"/>
          </w:divBdr>
        </w:div>
        <w:div w:id="762183718">
          <w:marLeft w:val="640"/>
          <w:marRight w:val="0"/>
          <w:marTop w:val="0"/>
          <w:marBottom w:val="0"/>
          <w:divBdr>
            <w:top w:val="none" w:sz="0" w:space="0" w:color="auto"/>
            <w:left w:val="none" w:sz="0" w:space="0" w:color="auto"/>
            <w:bottom w:val="none" w:sz="0" w:space="0" w:color="auto"/>
            <w:right w:val="none" w:sz="0" w:space="0" w:color="auto"/>
          </w:divBdr>
        </w:div>
        <w:div w:id="1259556610">
          <w:marLeft w:val="640"/>
          <w:marRight w:val="0"/>
          <w:marTop w:val="0"/>
          <w:marBottom w:val="0"/>
          <w:divBdr>
            <w:top w:val="none" w:sz="0" w:space="0" w:color="auto"/>
            <w:left w:val="none" w:sz="0" w:space="0" w:color="auto"/>
            <w:bottom w:val="none" w:sz="0" w:space="0" w:color="auto"/>
            <w:right w:val="none" w:sz="0" w:space="0" w:color="auto"/>
          </w:divBdr>
        </w:div>
        <w:div w:id="226889907">
          <w:marLeft w:val="640"/>
          <w:marRight w:val="0"/>
          <w:marTop w:val="0"/>
          <w:marBottom w:val="0"/>
          <w:divBdr>
            <w:top w:val="none" w:sz="0" w:space="0" w:color="auto"/>
            <w:left w:val="none" w:sz="0" w:space="0" w:color="auto"/>
            <w:bottom w:val="none" w:sz="0" w:space="0" w:color="auto"/>
            <w:right w:val="none" w:sz="0" w:space="0" w:color="auto"/>
          </w:divBdr>
        </w:div>
        <w:div w:id="1116632489">
          <w:marLeft w:val="640"/>
          <w:marRight w:val="0"/>
          <w:marTop w:val="0"/>
          <w:marBottom w:val="0"/>
          <w:divBdr>
            <w:top w:val="none" w:sz="0" w:space="0" w:color="auto"/>
            <w:left w:val="none" w:sz="0" w:space="0" w:color="auto"/>
            <w:bottom w:val="none" w:sz="0" w:space="0" w:color="auto"/>
            <w:right w:val="none" w:sz="0" w:space="0" w:color="auto"/>
          </w:divBdr>
        </w:div>
        <w:div w:id="2028217431">
          <w:marLeft w:val="640"/>
          <w:marRight w:val="0"/>
          <w:marTop w:val="0"/>
          <w:marBottom w:val="0"/>
          <w:divBdr>
            <w:top w:val="none" w:sz="0" w:space="0" w:color="auto"/>
            <w:left w:val="none" w:sz="0" w:space="0" w:color="auto"/>
            <w:bottom w:val="none" w:sz="0" w:space="0" w:color="auto"/>
            <w:right w:val="none" w:sz="0" w:space="0" w:color="auto"/>
          </w:divBdr>
        </w:div>
        <w:div w:id="619996646">
          <w:marLeft w:val="640"/>
          <w:marRight w:val="0"/>
          <w:marTop w:val="0"/>
          <w:marBottom w:val="0"/>
          <w:divBdr>
            <w:top w:val="none" w:sz="0" w:space="0" w:color="auto"/>
            <w:left w:val="none" w:sz="0" w:space="0" w:color="auto"/>
            <w:bottom w:val="none" w:sz="0" w:space="0" w:color="auto"/>
            <w:right w:val="none" w:sz="0" w:space="0" w:color="auto"/>
          </w:divBdr>
        </w:div>
        <w:div w:id="1336420985">
          <w:marLeft w:val="640"/>
          <w:marRight w:val="0"/>
          <w:marTop w:val="0"/>
          <w:marBottom w:val="0"/>
          <w:divBdr>
            <w:top w:val="none" w:sz="0" w:space="0" w:color="auto"/>
            <w:left w:val="none" w:sz="0" w:space="0" w:color="auto"/>
            <w:bottom w:val="none" w:sz="0" w:space="0" w:color="auto"/>
            <w:right w:val="none" w:sz="0" w:space="0" w:color="auto"/>
          </w:divBdr>
        </w:div>
        <w:div w:id="5986079">
          <w:marLeft w:val="640"/>
          <w:marRight w:val="0"/>
          <w:marTop w:val="0"/>
          <w:marBottom w:val="0"/>
          <w:divBdr>
            <w:top w:val="none" w:sz="0" w:space="0" w:color="auto"/>
            <w:left w:val="none" w:sz="0" w:space="0" w:color="auto"/>
            <w:bottom w:val="none" w:sz="0" w:space="0" w:color="auto"/>
            <w:right w:val="none" w:sz="0" w:space="0" w:color="auto"/>
          </w:divBdr>
        </w:div>
        <w:div w:id="1544252570">
          <w:marLeft w:val="640"/>
          <w:marRight w:val="0"/>
          <w:marTop w:val="0"/>
          <w:marBottom w:val="0"/>
          <w:divBdr>
            <w:top w:val="none" w:sz="0" w:space="0" w:color="auto"/>
            <w:left w:val="none" w:sz="0" w:space="0" w:color="auto"/>
            <w:bottom w:val="none" w:sz="0" w:space="0" w:color="auto"/>
            <w:right w:val="none" w:sz="0" w:space="0" w:color="auto"/>
          </w:divBdr>
        </w:div>
        <w:div w:id="161510329">
          <w:marLeft w:val="640"/>
          <w:marRight w:val="0"/>
          <w:marTop w:val="0"/>
          <w:marBottom w:val="0"/>
          <w:divBdr>
            <w:top w:val="none" w:sz="0" w:space="0" w:color="auto"/>
            <w:left w:val="none" w:sz="0" w:space="0" w:color="auto"/>
            <w:bottom w:val="none" w:sz="0" w:space="0" w:color="auto"/>
            <w:right w:val="none" w:sz="0" w:space="0" w:color="auto"/>
          </w:divBdr>
        </w:div>
        <w:div w:id="736901257">
          <w:marLeft w:val="640"/>
          <w:marRight w:val="0"/>
          <w:marTop w:val="0"/>
          <w:marBottom w:val="0"/>
          <w:divBdr>
            <w:top w:val="none" w:sz="0" w:space="0" w:color="auto"/>
            <w:left w:val="none" w:sz="0" w:space="0" w:color="auto"/>
            <w:bottom w:val="none" w:sz="0" w:space="0" w:color="auto"/>
            <w:right w:val="none" w:sz="0" w:space="0" w:color="auto"/>
          </w:divBdr>
        </w:div>
        <w:div w:id="1847548505">
          <w:marLeft w:val="640"/>
          <w:marRight w:val="0"/>
          <w:marTop w:val="0"/>
          <w:marBottom w:val="0"/>
          <w:divBdr>
            <w:top w:val="none" w:sz="0" w:space="0" w:color="auto"/>
            <w:left w:val="none" w:sz="0" w:space="0" w:color="auto"/>
            <w:bottom w:val="none" w:sz="0" w:space="0" w:color="auto"/>
            <w:right w:val="none" w:sz="0" w:space="0" w:color="auto"/>
          </w:divBdr>
        </w:div>
        <w:div w:id="804277061">
          <w:marLeft w:val="640"/>
          <w:marRight w:val="0"/>
          <w:marTop w:val="0"/>
          <w:marBottom w:val="0"/>
          <w:divBdr>
            <w:top w:val="none" w:sz="0" w:space="0" w:color="auto"/>
            <w:left w:val="none" w:sz="0" w:space="0" w:color="auto"/>
            <w:bottom w:val="none" w:sz="0" w:space="0" w:color="auto"/>
            <w:right w:val="none" w:sz="0" w:space="0" w:color="auto"/>
          </w:divBdr>
        </w:div>
        <w:div w:id="1018894862">
          <w:marLeft w:val="640"/>
          <w:marRight w:val="0"/>
          <w:marTop w:val="0"/>
          <w:marBottom w:val="0"/>
          <w:divBdr>
            <w:top w:val="none" w:sz="0" w:space="0" w:color="auto"/>
            <w:left w:val="none" w:sz="0" w:space="0" w:color="auto"/>
            <w:bottom w:val="none" w:sz="0" w:space="0" w:color="auto"/>
            <w:right w:val="none" w:sz="0" w:space="0" w:color="auto"/>
          </w:divBdr>
        </w:div>
        <w:div w:id="447432905">
          <w:marLeft w:val="640"/>
          <w:marRight w:val="0"/>
          <w:marTop w:val="0"/>
          <w:marBottom w:val="0"/>
          <w:divBdr>
            <w:top w:val="none" w:sz="0" w:space="0" w:color="auto"/>
            <w:left w:val="none" w:sz="0" w:space="0" w:color="auto"/>
            <w:bottom w:val="none" w:sz="0" w:space="0" w:color="auto"/>
            <w:right w:val="none" w:sz="0" w:space="0" w:color="auto"/>
          </w:divBdr>
        </w:div>
        <w:div w:id="1737164759">
          <w:marLeft w:val="640"/>
          <w:marRight w:val="0"/>
          <w:marTop w:val="0"/>
          <w:marBottom w:val="0"/>
          <w:divBdr>
            <w:top w:val="none" w:sz="0" w:space="0" w:color="auto"/>
            <w:left w:val="none" w:sz="0" w:space="0" w:color="auto"/>
            <w:bottom w:val="none" w:sz="0" w:space="0" w:color="auto"/>
            <w:right w:val="none" w:sz="0" w:space="0" w:color="auto"/>
          </w:divBdr>
        </w:div>
        <w:div w:id="1229344224">
          <w:marLeft w:val="640"/>
          <w:marRight w:val="0"/>
          <w:marTop w:val="0"/>
          <w:marBottom w:val="0"/>
          <w:divBdr>
            <w:top w:val="none" w:sz="0" w:space="0" w:color="auto"/>
            <w:left w:val="none" w:sz="0" w:space="0" w:color="auto"/>
            <w:bottom w:val="none" w:sz="0" w:space="0" w:color="auto"/>
            <w:right w:val="none" w:sz="0" w:space="0" w:color="auto"/>
          </w:divBdr>
        </w:div>
        <w:div w:id="857278499">
          <w:marLeft w:val="640"/>
          <w:marRight w:val="0"/>
          <w:marTop w:val="0"/>
          <w:marBottom w:val="0"/>
          <w:divBdr>
            <w:top w:val="none" w:sz="0" w:space="0" w:color="auto"/>
            <w:left w:val="none" w:sz="0" w:space="0" w:color="auto"/>
            <w:bottom w:val="none" w:sz="0" w:space="0" w:color="auto"/>
            <w:right w:val="none" w:sz="0" w:space="0" w:color="auto"/>
          </w:divBdr>
        </w:div>
        <w:div w:id="700785293">
          <w:marLeft w:val="640"/>
          <w:marRight w:val="0"/>
          <w:marTop w:val="0"/>
          <w:marBottom w:val="0"/>
          <w:divBdr>
            <w:top w:val="none" w:sz="0" w:space="0" w:color="auto"/>
            <w:left w:val="none" w:sz="0" w:space="0" w:color="auto"/>
            <w:bottom w:val="none" w:sz="0" w:space="0" w:color="auto"/>
            <w:right w:val="none" w:sz="0" w:space="0" w:color="auto"/>
          </w:divBdr>
        </w:div>
        <w:div w:id="2103061840">
          <w:marLeft w:val="640"/>
          <w:marRight w:val="0"/>
          <w:marTop w:val="0"/>
          <w:marBottom w:val="0"/>
          <w:divBdr>
            <w:top w:val="none" w:sz="0" w:space="0" w:color="auto"/>
            <w:left w:val="none" w:sz="0" w:space="0" w:color="auto"/>
            <w:bottom w:val="none" w:sz="0" w:space="0" w:color="auto"/>
            <w:right w:val="none" w:sz="0" w:space="0" w:color="auto"/>
          </w:divBdr>
        </w:div>
        <w:div w:id="1548835864">
          <w:marLeft w:val="640"/>
          <w:marRight w:val="0"/>
          <w:marTop w:val="0"/>
          <w:marBottom w:val="0"/>
          <w:divBdr>
            <w:top w:val="none" w:sz="0" w:space="0" w:color="auto"/>
            <w:left w:val="none" w:sz="0" w:space="0" w:color="auto"/>
            <w:bottom w:val="none" w:sz="0" w:space="0" w:color="auto"/>
            <w:right w:val="none" w:sz="0" w:space="0" w:color="auto"/>
          </w:divBdr>
        </w:div>
        <w:div w:id="584193026">
          <w:marLeft w:val="640"/>
          <w:marRight w:val="0"/>
          <w:marTop w:val="0"/>
          <w:marBottom w:val="0"/>
          <w:divBdr>
            <w:top w:val="none" w:sz="0" w:space="0" w:color="auto"/>
            <w:left w:val="none" w:sz="0" w:space="0" w:color="auto"/>
            <w:bottom w:val="none" w:sz="0" w:space="0" w:color="auto"/>
            <w:right w:val="none" w:sz="0" w:space="0" w:color="auto"/>
          </w:divBdr>
        </w:div>
        <w:div w:id="812212274">
          <w:marLeft w:val="640"/>
          <w:marRight w:val="0"/>
          <w:marTop w:val="0"/>
          <w:marBottom w:val="0"/>
          <w:divBdr>
            <w:top w:val="none" w:sz="0" w:space="0" w:color="auto"/>
            <w:left w:val="none" w:sz="0" w:space="0" w:color="auto"/>
            <w:bottom w:val="none" w:sz="0" w:space="0" w:color="auto"/>
            <w:right w:val="none" w:sz="0" w:space="0" w:color="auto"/>
          </w:divBdr>
        </w:div>
        <w:div w:id="180635037">
          <w:marLeft w:val="640"/>
          <w:marRight w:val="0"/>
          <w:marTop w:val="0"/>
          <w:marBottom w:val="0"/>
          <w:divBdr>
            <w:top w:val="none" w:sz="0" w:space="0" w:color="auto"/>
            <w:left w:val="none" w:sz="0" w:space="0" w:color="auto"/>
            <w:bottom w:val="none" w:sz="0" w:space="0" w:color="auto"/>
            <w:right w:val="none" w:sz="0" w:space="0" w:color="auto"/>
          </w:divBdr>
        </w:div>
        <w:div w:id="602958109">
          <w:marLeft w:val="640"/>
          <w:marRight w:val="0"/>
          <w:marTop w:val="0"/>
          <w:marBottom w:val="0"/>
          <w:divBdr>
            <w:top w:val="none" w:sz="0" w:space="0" w:color="auto"/>
            <w:left w:val="none" w:sz="0" w:space="0" w:color="auto"/>
            <w:bottom w:val="none" w:sz="0" w:space="0" w:color="auto"/>
            <w:right w:val="none" w:sz="0" w:space="0" w:color="auto"/>
          </w:divBdr>
        </w:div>
        <w:div w:id="469516125">
          <w:marLeft w:val="640"/>
          <w:marRight w:val="0"/>
          <w:marTop w:val="0"/>
          <w:marBottom w:val="0"/>
          <w:divBdr>
            <w:top w:val="none" w:sz="0" w:space="0" w:color="auto"/>
            <w:left w:val="none" w:sz="0" w:space="0" w:color="auto"/>
            <w:bottom w:val="none" w:sz="0" w:space="0" w:color="auto"/>
            <w:right w:val="none" w:sz="0" w:space="0" w:color="auto"/>
          </w:divBdr>
        </w:div>
        <w:div w:id="2130708098">
          <w:marLeft w:val="640"/>
          <w:marRight w:val="0"/>
          <w:marTop w:val="0"/>
          <w:marBottom w:val="0"/>
          <w:divBdr>
            <w:top w:val="none" w:sz="0" w:space="0" w:color="auto"/>
            <w:left w:val="none" w:sz="0" w:space="0" w:color="auto"/>
            <w:bottom w:val="none" w:sz="0" w:space="0" w:color="auto"/>
            <w:right w:val="none" w:sz="0" w:space="0" w:color="auto"/>
          </w:divBdr>
        </w:div>
        <w:div w:id="714042840">
          <w:marLeft w:val="640"/>
          <w:marRight w:val="0"/>
          <w:marTop w:val="0"/>
          <w:marBottom w:val="0"/>
          <w:divBdr>
            <w:top w:val="none" w:sz="0" w:space="0" w:color="auto"/>
            <w:left w:val="none" w:sz="0" w:space="0" w:color="auto"/>
            <w:bottom w:val="none" w:sz="0" w:space="0" w:color="auto"/>
            <w:right w:val="none" w:sz="0" w:space="0" w:color="auto"/>
          </w:divBdr>
        </w:div>
        <w:div w:id="631404863">
          <w:marLeft w:val="640"/>
          <w:marRight w:val="0"/>
          <w:marTop w:val="0"/>
          <w:marBottom w:val="0"/>
          <w:divBdr>
            <w:top w:val="none" w:sz="0" w:space="0" w:color="auto"/>
            <w:left w:val="none" w:sz="0" w:space="0" w:color="auto"/>
            <w:bottom w:val="none" w:sz="0" w:space="0" w:color="auto"/>
            <w:right w:val="none" w:sz="0" w:space="0" w:color="auto"/>
          </w:divBdr>
        </w:div>
        <w:div w:id="558171075">
          <w:marLeft w:val="640"/>
          <w:marRight w:val="0"/>
          <w:marTop w:val="0"/>
          <w:marBottom w:val="0"/>
          <w:divBdr>
            <w:top w:val="none" w:sz="0" w:space="0" w:color="auto"/>
            <w:left w:val="none" w:sz="0" w:space="0" w:color="auto"/>
            <w:bottom w:val="none" w:sz="0" w:space="0" w:color="auto"/>
            <w:right w:val="none" w:sz="0" w:space="0" w:color="auto"/>
          </w:divBdr>
        </w:div>
      </w:divsChild>
    </w:div>
    <w:div w:id="1814978628">
      <w:bodyDiv w:val="1"/>
      <w:marLeft w:val="0"/>
      <w:marRight w:val="0"/>
      <w:marTop w:val="0"/>
      <w:marBottom w:val="0"/>
      <w:divBdr>
        <w:top w:val="none" w:sz="0" w:space="0" w:color="auto"/>
        <w:left w:val="none" w:sz="0" w:space="0" w:color="auto"/>
        <w:bottom w:val="none" w:sz="0" w:space="0" w:color="auto"/>
        <w:right w:val="none" w:sz="0" w:space="0" w:color="auto"/>
      </w:divBdr>
      <w:divsChild>
        <w:div w:id="223299900">
          <w:marLeft w:val="640"/>
          <w:marRight w:val="0"/>
          <w:marTop w:val="0"/>
          <w:marBottom w:val="0"/>
          <w:divBdr>
            <w:top w:val="none" w:sz="0" w:space="0" w:color="auto"/>
            <w:left w:val="none" w:sz="0" w:space="0" w:color="auto"/>
            <w:bottom w:val="none" w:sz="0" w:space="0" w:color="auto"/>
            <w:right w:val="none" w:sz="0" w:space="0" w:color="auto"/>
          </w:divBdr>
        </w:div>
        <w:div w:id="682244095">
          <w:marLeft w:val="640"/>
          <w:marRight w:val="0"/>
          <w:marTop w:val="0"/>
          <w:marBottom w:val="0"/>
          <w:divBdr>
            <w:top w:val="none" w:sz="0" w:space="0" w:color="auto"/>
            <w:left w:val="none" w:sz="0" w:space="0" w:color="auto"/>
            <w:bottom w:val="none" w:sz="0" w:space="0" w:color="auto"/>
            <w:right w:val="none" w:sz="0" w:space="0" w:color="auto"/>
          </w:divBdr>
        </w:div>
        <w:div w:id="1276056033">
          <w:marLeft w:val="640"/>
          <w:marRight w:val="0"/>
          <w:marTop w:val="0"/>
          <w:marBottom w:val="0"/>
          <w:divBdr>
            <w:top w:val="none" w:sz="0" w:space="0" w:color="auto"/>
            <w:left w:val="none" w:sz="0" w:space="0" w:color="auto"/>
            <w:bottom w:val="none" w:sz="0" w:space="0" w:color="auto"/>
            <w:right w:val="none" w:sz="0" w:space="0" w:color="auto"/>
          </w:divBdr>
        </w:div>
        <w:div w:id="2073960372">
          <w:marLeft w:val="640"/>
          <w:marRight w:val="0"/>
          <w:marTop w:val="0"/>
          <w:marBottom w:val="0"/>
          <w:divBdr>
            <w:top w:val="none" w:sz="0" w:space="0" w:color="auto"/>
            <w:left w:val="none" w:sz="0" w:space="0" w:color="auto"/>
            <w:bottom w:val="none" w:sz="0" w:space="0" w:color="auto"/>
            <w:right w:val="none" w:sz="0" w:space="0" w:color="auto"/>
          </w:divBdr>
        </w:div>
        <w:div w:id="1170802073">
          <w:marLeft w:val="640"/>
          <w:marRight w:val="0"/>
          <w:marTop w:val="0"/>
          <w:marBottom w:val="0"/>
          <w:divBdr>
            <w:top w:val="none" w:sz="0" w:space="0" w:color="auto"/>
            <w:left w:val="none" w:sz="0" w:space="0" w:color="auto"/>
            <w:bottom w:val="none" w:sz="0" w:space="0" w:color="auto"/>
            <w:right w:val="none" w:sz="0" w:space="0" w:color="auto"/>
          </w:divBdr>
        </w:div>
        <w:div w:id="1168204195">
          <w:marLeft w:val="640"/>
          <w:marRight w:val="0"/>
          <w:marTop w:val="0"/>
          <w:marBottom w:val="0"/>
          <w:divBdr>
            <w:top w:val="none" w:sz="0" w:space="0" w:color="auto"/>
            <w:left w:val="none" w:sz="0" w:space="0" w:color="auto"/>
            <w:bottom w:val="none" w:sz="0" w:space="0" w:color="auto"/>
            <w:right w:val="none" w:sz="0" w:space="0" w:color="auto"/>
          </w:divBdr>
        </w:div>
        <w:div w:id="1313682385">
          <w:marLeft w:val="640"/>
          <w:marRight w:val="0"/>
          <w:marTop w:val="0"/>
          <w:marBottom w:val="0"/>
          <w:divBdr>
            <w:top w:val="none" w:sz="0" w:space="0" w:color="auto"/>
            <w:left w:val="none" w:sz="0" w:space="0" w:color="auto"/>
            <w:bottom w:val="none" w:sz="0" w:space="0" w:color="auto"/>
            <w:right w:val="none" w:sz="0" w:space="0" w:color="auto"/>
          </w:divBdr>
        </w:div>
        <w:div w:id="10962194">
          <w:marLeft w:val="640"/>
          <w:marRight w:val="0"/>
          <w:marTop w:val="0"/>
          <w:marBottom w:val="0"/>
          <w:divBdr>
            <w:top w:val="none" w:sz="0" w:space="0" w:color="auto"/>
            <w:left w:val="none" w:sz="0" w:space="0" w:color="auto"/>
            <w:bottom w:val="none" w:sz="0" w:space="0" w:color="auto"/>
            <w:right w:val="none" w:sz="0" w:space="0" w:color="auto"/>
          </w:divBdr>
        </w:div>
        <w:div w:id="1855610601">
          <w:marLeft w:val="640"/>
          <w:marRight w:val="0"/>
          <w:marTop w:val="0"/>
          <w:marBottom w:val="0"/>
          <w:divBdr>
            <w:top w:val="none" w:sz="0" w:space="0" w:color="auto"/>
            <w:left w:val="none" w:sz="0" w:space="0" w:color="auto"/>
            <w:bottom w:val="none" w:sz="0" w:space="0" w:color="auto"/>
            <w:right w:val="none" w:sz="0" w:space="0" w:color="auto"/>
          </w:divBdr>
        </w:div>
        <w:div w:id="859976388">
          <w:marLeft w:val="640"/>
          <w:marRight w:val="0"/>
          <w:marTop w:val="0"/>
          <w:marBottom w:val="0"/>
          <w:divBdr>
            <w:top w:val="none" w:sz="0" w:space="0" w:color="auto"/>
            <w:left w:val="none" w:sz="0" w:space="0" w:color="auto"/>
            <w:bottom w:val="none" w:sz="0" w:space="0" w:color="auto"/>
            <w:right w:val="none" w:sz="0" w:space="0" w:color="auto"/>
          </w:divBdr>
        </w:div>
        <w:div w:id="655233158">
          <w:marLeft w:val="640"/>
          <w:marRight w:val="0"/>
          <w:marTop w:val="0"/>
          <w:marBottom w:val="0"/>
          <w:divBdr>
            <w:top w:val="none" w:sz="0" w:space="0" w:color="auto"/>
            <w:left w:val="none" w:sz="0" w:space="0" w:color="auto"/>
            <w:bottom w:val="none" w:sz="0" w:space="0" w:color="auto"/>
            <w:right w:val="none" w:sz="0" w:space="0" w:color="auto"/>
          </w:divBdr>
        </w:div>
        <w:div w:id="1886982177">
          <w:marLeft w:val="640"/>
          <w:marRight w:val="0"/>
          <w:marTop w:val="0"/>
          <w:marBottom w:val="0"/>
          <w:divBdr>
            <w:top w:val="none" w:sz="0" w:space="0" w:color="auto"/>
            <w:left w:val="none" w:sz="0" w:space="0" w:color="auto"/>
            <w:bottom w:val="none" w:sz="0" w:space="0" w:color="auto"/>
            <w:right w:val="none" w:sz="0" w:space="0" w:color="auto"/>
          </w:divBdr>
        </w:div>
        <w:div w:id="1091462947">
          <w:marLeft w:val="640"/>
          <w:marRight w:val="0"/>
          <w:marTop w:val="0"/>
          <w:marBottom w:val="0"/>
          <w:divBdr>
            <w:top w:val="none" w:sz="0" w:space="0" w:color="auto"/>
            <w:left w:val="none" w:sz="0" w:space="0" w:color="auto"/>
            <w:bottom w:val="none" w:sz="0" w:space="0" w:color="auto"/>
            <w:right w:val="none" w:sz="0" w:space="0" w:color="auto"/>
          </w:divBdr>
        </w:div>
        <w:div w:id="1574198044">
          <w:marLeft w:val="640"/>
          <w:marRight w:val="0"/>
          <w:marTop w:val="0"/>
          <w:marBottom w:val="0"/>
          <w:divBdr>
            <w:top w:val="none" w:sz="0" w:space="0" w:color="auto"/>
            <w:left w:val="none" w:sz="0" w:space="0" w:color="auto"/>
            <w:bottom w:val="none" w:sz="0" w:space="0" w:color="auto"/>
            <w:right w:val="none" w:sz="0" w:space="0" w:color="auto"/>
          </w:divBdr>
        </w:div>
        <w:div w:id="1627927312">
          <w:marLeft w:val="640"/>
          <w:marRight w:val="0"/>
          <w:marTop w:val="0"/>
          <w:marBottom w:val="0"/>
          <w:divBdr>
            <w:top w:val="none" w:sz="0" w:space="0" w:color="auto"/>
            <w:left w:val="none" w:sz="0" w:space="0" w:color="auto"/>
            <w:bottom w:val="none" w:sz="0" w:space="0" w:color="auto"/>
            <w:right w:val="none" w:sz="0" w:space="0" w:color="auto"/>
          </w:divBdr>
        </w:div>
        <w:div w:id="2027248787">
          <w:marLeft w:val="640"/>
          <w:marRight w:val="0"/>
          <w:marTop w:val="0"/>
          <w:marBottom w:val="0"/>
          <w:divBdr>
            <w:top w:val="none" w:sz="0" w:space="0" w:color="auto"/>
            <w:left w:val="none" w:sz="0" w:space="0" w:color="auto"/>
            <w:bottom w:val="none" w:sz="0" w:space="0" w:color="auto"/>
            <w:right w:val="none" w:sz="0" w:space="0" w:color="auto"/>
          </w:divBdr>
        </w:div>
        <w:div w:id="690953077">
          <w:marLeft w:val="640"/>
          <w:marRight w:val="0"/>
          <w:marTop w:val="0"/>
          <w:marBottom w:val="0"/>
          <w:divBdr>
            <w:top w:val="none" w:sz="0" w:space="0" w:color="auto"/>
            <w:left w:val="none" w:sz="0" w:space="0" w:color="auto"/>
            <w:bottom w:val="none" w:sz="0" w:space="0" w:color="auto"/>
            <w:right w:val="none" w:sz="0" w:space="0" w:color="auto"/>
          </w:divBdr>
        </w:div>
        <w:div w:id="1852447581">
          <w:marLeft w:val="640"/>
          <w:marRight w:val="0"/>
          <w:marTop w:val="0"/>
          <w:marBottom w:val="0"/>
          <w:divBdr>
            <w:top w:val="none" w:sz="0" w:space="0" w:color="auto"/>
            <w:left w:val="none" w:sz="0" w:space="0" w:color="auto"/>
            <w:bottom w:val="none" w:sz="0" w:space="0" w:color="auto"/>
            <w:right w:val="none" w:sz="0" w:space="0" w:color="auto"/>
          </w:divBdr>
        </w:div>
        <w:div w:id="1588920941">
          <w:marLeft w:val="640"/>
          <w:marRight w:val="0"/>
          <w:marTop w:val="0"/>
          <w:marBottom w:val="0"/>
          <w:divBdr>
            <w:top w:val="none" w:sz="0" w:space="0" w:color="auto"/>
            <w:left w:val="none" w:sz="0" w:space="0" w:color="auto"/>
            <w:bottom w:val="none" w:sz="0" w:space="0" w:color="auto"/>
            <w:right w:val="none" w:sz="0" w:space="0" w:color="auto"/>
          </w:divBdr>
        </w:div>
        <w:div w:id="254823478">
          <w:marLeft w:val="640"/>
          <w:marRight w:val="0"/>
          <w:marTop w:val="0"/>
          <w:marBottom w:val="0"/>
          <w:divBdr>
            <w:top w:val="none" w:sz="0" w:space="0" w:color="auto"/>
            <w:left w:val="none" w:sz="0" w:space="0" w:color="auto"/>
            <w:bottom w:val="none" w:sz="0" w:space="0" w:color="auto"/>
            <w:right w:val="none" w:sz="0" w:space="0" w:color="auto"/>
          </w:divBdr>
        </w:div>
        <w:div w:id="1343970088">
          <w:marLeft w:val="640"/>
          <w:marRight w:val="0"/>
          <w:marTop w:val="0"/>
          <w:marBottom w:val="0"/>
          <w:divBdr>
            <w:top w:val="none" w:sz="0" w:space="0" w:color="auto"/>
            <w:left w:val="none" w:sz="0" w:space="0" w:color="auto"/>
            <w:bottom w:val="none" w:sz="0" w:space="0" w:color="auto"/>
            <w:right w:val="none" w:sz="0" w:space="0" w:color="auto"/>
          </w:divBdr>
        </w:div>
        <w:div w:id="963074226">
          <w:marLeft w:val="640"/>
          <w:marRight w:val="0"/>
          <w:marTop w:val="0"/>
          <w:marBottom w:val="0"/>
          <w:divBdr>
            <w:top w:val="none" w:sz="0" w:space="0" w:color="auto"/>
            <w:left w:val="none" w:sz="0" w:space="0" w:color="auto"/>
            <w:bottom w:val="none" w:sz="0" w:space="0" w:color="auto"/>
            <w:right w:val="none" w:sz="0" w:space="0" w:color="auto"/>
          </w:divBdr>
        </w:div>
        <w:div w:id="886841874">
          <w:marLeft w:val="640"/>
          <w:marRight w:val="0"/>
          <w:marTop w:val="0"/>
          <w:marBottom w:val="0"/>
          <w:divBdr>
            <w:top w:val="none" w:sz="0" w:space="0" w:color="auto"/>
            <w:left w:val="none" w:sz="0" w:space="0" w:color="auto"/>
            <w:bottom w:val="none" w:sz="0" w:space="0" w:color="auto"/>
            <w:right w:val="none" w:sz="0" w:space="0" w:color="auto"/>
          </w:divBdr>
        </w:div>
        <w:div w:id="239340491">
          <w:marLeft w:val="640"/>
          <w:marRight w:val="0"/>
          <w:marTop w:val="0"/>
          <w:marBottom w:val="0"/>
          <w:divBdr>
            <w:top w:val="none" w:sz="0" w:space="0" w:color="auto"/>
            <w:left w:val="none" w:sz="0" w:space="0" w:color="auto"/>
            <w:bottom w:val="none" w:sz="0" w:space="0" w:color="auto"/>
            <w:right w:val="none" w:sz="0" w:space="0" w:color="auto"/>
          </w:divBdr>
        </w:div>
        <w:div w:id="1745377954">
          <w:marLeft w:val="640"/>
          <w:marRight w:val="0"/>
          <w:marTop w:val="0"/>
          <w:marBottom w:val="0"/>
          <w:divBdr>
            <w:top w:val="none" w:sz="0" w:space="0" w:color="auto"/>
            <w:left w:val="none" w:sz="0" w:space="0" w:color="auto"/>
            <w:bottom w:val="none" w:sz="0" w:space="0" w:color="auto"/>
            <w:right w:val="none" w:sz="0" w:space="0" w:color="auto"/>
          </w:divBdr>
        </w:div>
        <w:div w:id="483467805">
          <w:marLeft w:val="640"/>
          <w:marRight w:val="0"/>
          <w:marTop w:val="0"/>
          <w:marBottom w:val="0"/>
          <w:divBdr>
            <w:top w:val="none" w:sz="0" w:space="0" w:color="auto"/>
            <w:left w:val="none" w:sz="0" w:space="0" w:color="auto"/>
            <w:bottom w:val="none" w:sz="0" w:space="0" w:color="auto"/>
            <w:right w:val="none" w:sz="0" w:space="0" w:color="auto"/>
          </w:divBdr>
        </w:div>
        <w:div w:id="1208644349">
          <w:marLeft w:val="640"/>
          <w:marRight w:val="0"/>
          <w:marTop w:val="0"/>
          <w:marBottom w:val="0"/>
          <w:divBdr>
            <w:top w:val="none" w:sz="0" w:space="0" w:color="auto"/>
            <w:left w:val="none" w:sz="0" w:space="0" w:color="auto"/>
            <w:bottom w:val="none" w:sz="0" w:space="0" w:color="auto"/>
            <w:right w:val="none" w:sz="0" w:space="0" w:color="auto"/>
          </w:divBdr>
        </w:div>
        <w:div w:id="21709792">
          <w:marLeft w:val="640"/>
          <w:marRight w:val="0"/>
          <w:marTop w:val="0"/>
          <w:marBottom w:val="0"/>
          <w:divBdr>
            <w:top w:val="none" w:sz="0" w:space="0" w:color="auto"/>
            <w:left w:val="none" w:sz="0" w:space="0" w:color="auto"/>
            <w:bottom w:val="none" w:sz="0" w:space="0" w:color="auto"/>
            <w:right w:val="none" w:sz="0" w:space="0" w:color="auto"/>
          </w:divBdr>
        </w:div>
        <w:div w:id="2034961600">
          <w:marLeft w:val="640"/>
          <w:marRight w:val="0"/>
          <w:marTop w:val="0"/>
          <w:marBottom w:val="0"/>
          <w:divBdr>
            <w:top w:val="none" w:sz="0" w:space="0" w:color="auto"/>
            <w:left w:val="none" w:sz="0" w:space="0" w:color="auto"/>
            <w:bottom w:val="none" w:sz="0" w:space="0" w:color="auto"/>
            <w:right w:val="none" w:sz="0" w:space="0" w:color="auto"/>
          </w:divBdr>
        </w:div>
        <w:div w:id="801073794">
          <w:marLeft w:val="640"/>
          <w:marRight w:val="0"/>
          <w:marTop w:val="0"/>
          <w:marBottom w:val="0"/>
          <w:divBdr>
            <w:top w:val="none" w:sz="0" w:space="0" w:color="auto"/>
            <w:left w:val="none" w:sz="0" w:space="0" w:color="auto"/>
            <w:bottom w:val="none" w:sz="0" w:space="0" w:color="auto"/>
            <w:right w:val="none" w:sz="0" w:space="0" w:color="auto"/>
          </w:divBdr>
        </w:div>
        <w:div w:id="459614501">
          <w:marLeft w:val="640"/>
          <w:marRight w:val="0"/>
          <w:marTop w:val="0"/>
          <w:marBottom w:val="0"/>
          <w:divBdr>
            <w:top w:val="none" w:sz="0" w:space="0" w:color="auto"/>
            <w:left w:val="none" w:sz="0" w:space="0" w:color="auto"/>
            <w:bottom w:val="none" w:sz="0" w:space="0" w:color="auto"/>
            <w:right w:val="none" w:sz="0" w:space="0" w:color="auto"/>
          </w:divBdr>
        </w:div>
        <w:div w:id="347753587">
          <w:marLeft w:val="640"/>
          <w:marRight w:val="0"/>
          <w:marTop w:val="0"/>
          <w:marBottom w:val="0"/>
          <w:divBdr>
            <w:top w:val="none" w:sz="0" w:space="0" w:color="auto"/>
            <w:left w:val="none" w:sz="0" w:space="0" w:color="auto"/>
            <w:bottom w:val="none" w:sz="0" w:space="0" w:color="auto"/>
            <w:right w:val="none" w:sz="0" w:space="0" w:color="auto"/>
          </w:divBdr>
        </w:div>
        <w:div w:id="1757676084">
          <w:marLeft w:val="640"/>
          <w:marRight w:val="0"/>
          <w:marTop w:val="0"/>
          <w:marBottom w:val="0"/>
          <w:divBdr>
            <w:top w:val="none" w:sz="0" w:space="0" w:color="auto"/>
            <w:left w:val="none" w:sz="0" w:space="0" w:color="auto"/>
            <w:bottom w:val="none" w:sz="0" w:space="0" w:color="auto"/>
            <w:right w:val="none" w:sz="0" w:space="0" w:color="auto"/>
          </w:divBdr>
        </w:div>
        <w:div w:id="310445647">
          <w:marLeft w:val="640"/>
          <w:marRight w:val="0"/>
          <w:marTop w:val="0"/>
          <w:marBottom w:val="0"/>
          <w:divBdr>
            <w:top w:val="none" w:sz="0" w:space="0" w:color="auto"/>
            <w:left w:val="none" w:sz="0" w:space="0" w:color="auto"/>
            <w:bottom w:val="none" w:sz="0" w:space="0" w:color="auto"/>
            <w:right w:val="none" w:sz="0" w:space="0" w:color="auto"/>
          </w:divBdr>
        </w:div>
        <w:div w:id="519271959">
          <w:marLeft w:val="640"/>
          <w:marRight w:val="0"/>
          <w:marTop w:val="0"/>
          <w:marBottom w:val="0"/>
          <w:divBdr>
            <w:top w:val="none" w:sz="0" w:space="0" w:color="auto"/>
            <w:left w:val="none" w:sz="0" w:space="0" w:color="auto"/>
            <w:bottom w:val="none" w:sz="0" w:space="0" w:color="auto"/>
            <w:right w:val="none" w:sz="0" w:space="0" w:color="auto"/>
          </w:divBdr>
        </w:div>
        <w:div w:id="190345890">
          <w:marLeft w:val="640"/>
          <w:marRight w:val="0"/>
          <w:marTop w:val="0"/>
          <w:marBottom w:val="0"/>
          <w:divBdr>
            <w:top w:val="none" w:sz="0" w:space="0" w:color="auto"/>
            <w:left w:val="none" w:sz="0" w:space="0" w:color="auto"/>
            <w:bottom w:val="none" w:sz="0" w:space="0" w:color="auto"/>
            <w:right w:val="none" w:sz="0" w:space="0" w:color="auto"/>
          </w:divBdr>
        </w:div>
        <w:div w:id="1706759723">
          <w:marLeft w:val="640"/>
          <w:marRight w:val="0"/>
          <w:marTop w:val="0"/>
          <w:marBottom w:val="0"/>
          <w:divBdr>
            <w:top w:val="none" w:sz="0" w:space="0" w:color="auto"/>
            <w:left w:val="none" w:sz="0" w:space="0" w:color="auto"/>
            <w:bottom w:val="none" w:sz="0" w:space="0" w:color="auto"/>
            <w:right w:val="none" w:sz="0" w:space="0" w:color="auto"/>
          </w:divBdr>
        </w:div>
        <w:div w:id="1933779655">
          <w:marLeft w:val="640"/>
          <w:marRight w:val="0"/>
          <w:marTop w:val="0"/>
          <w:marBottom w:val="0"/>
          <w:divBdr>
            <w:top w:val="none" w:sz="0" w:space="0" w:color="auto"/>
            <w:left w:val="none" w:sz="0" w:space="0" w:color="auto"/>
            <w:bottom w:val="none" w:sz="0" w:space="0" w:color="auto"/>
            <w:right w:val="none" w:sz="0" w:space="0" w:color="auto"/>
          </w:divBdr>
        </w:div>
        <w:div w:id="991564108">
          <w:marLeft w:val="640"/>
          <w:marRight w:val="0"/>
          <w:marTop w:val="0"/>
          <w:marBottom w:val="0"/>
          <w:divBdr>
            <w:top w:val="none" w:sz="0" w:space="0" w:color="auto"/>
            <w:left w:val="none" w:sz="0" w:space="0" w:color="auto"/>
            <w:bottom w:val="none" w:sz="0" w:space="0" w:color="auto"/>
            <w:right w:val="none" w:sz="0" w:space="0" w:color="auto"/>
          </w:divBdr>
        </w:div>
        <w:div w:id="482434602">
          <w:marLeft w:val="640"/>
          <w:marRight w:val="0"/>
          <w:marTop w:val="0"/>
          <w:marBottom w:val="0"/>
          <w:divBdr>
            <w:top w:val="none" w:sz="0" w:space="0" w:color="auto"/>
            <w:left w:val="none" w:sz="0" w:space="0" w:color="auto"/>
            <w:bottom w:val="none" w:sz="0" w:space="0" w:color="auto"/>
            <w:right w:val="none" w:sz="0" w:space="0" w:color="auto"/>
          </w:divBdr>
        </w:div>
        <w:div w:id="255672223">
          <w:marLeft w:val="640"/>
          <w:marRight w:val="0"/>
          <w:marTop w:val="0"/>
          <w:marBottom w:val="0"/>
          <w:divBdr>
            <w:top w:val="none" w:sz="0" w:space="0" w:color="auto"/>
            <w:left w:val="none" w:sz="0" w:space="0" w:color="auto"/>
            <w:bottom w:val="none" w:sz="0" w:space="0" w:color="auto"/>
            <w:right w:val="none" w:sz="0" w:space="0" w:color="auto"/>
          </w:divBdr>
        </w:div>
        <w:div w:id="1541820245">
          <w:marLeft w:val="640"/>
          <w:marRight w:val="0"/>
          <w:marTop w:val="0"/>
          <w:marBottom w:val="0"/>
          <w:divBdr>
            <w:top w:val="none" w:sz="0" w:space="0" w:color="auto"/>
            <w:left w:val="none" w:sz="0" w:space="0" w:color="auto"/>
            <w:bottom w:val="none" w:sz="0" w:space="0" w:color="auto"/>
            <w:right w:val="none" w:sz="0" w:space="0" w:color="auto"/>
          </w:divBdr>
        </w:div>
        <w:div w:id="528101978">
          <w:marLeft w:val="640"/>
          <w:marRight w:val="0"/>
          <w:marTop w:val="0"/>
          <w:marBottom w:val="0"/>
          <w:divBdr>
            <w:top w:val="none" w:sz="0" w:space="0" w:color="auto"/>
            <w:left w:val="none" w:sz="0" w:space="0" w:color="auto"/>
            <w:bottom w:val="none" w:sz="0" w:space="0" w:color="auto"/>
            <w:right w:val="none" w:sz="0" w:space="0" w:color="auto"/>
          </w:divBdr>
        </w:div>
        <w:div w:id="838228812">
          <w:marLeft w:val="640"/>
          <w:marRight w:val="0"/>
          <w:marTop w:val="0"/>
          <w:marBottom w:val="0"/>
          <w:divBdr>
            <w:top w:val="none" w:sz="0" w:space="0" w:color="auto"/>
            <w:left w:val="none" w:sz="0" w:space="0" w:color="auto"/>
            <w:bottom w:val="none" w:sz="0" w:space="0" w:color="auto"/>
            <w:right w:val="none" w:sz="0" w:space="0" w:color="auto"/>
          </w:divBdr>
        </w:div>
        <w:div w:id="470900313">
          <w:marLeft w:val="640"/>
          <w:marRight w:val="0"/>
          <w:marTop w:val="0"/>
          <w:marBottom w:val="0"/>
          <w:divBdr>
            <w:top w:val="none" w:sz="0" w:space="0" w:color="auto"/>
            <w:left w:val="none" w:sz="0" w:space="0" w:color="auto"/>
            <w:bottom w:val="none" w:sz="0" w:space="0" w:color="auto"/>
            <w:right w:val="none" w:sz="0" w:space="0" w:color="auto"/>
          </w:divBdr>
        </w:div>
        <w:div w:id="644428969">
          <w:marLeft w:val="640"/>
          <w:marRight w:val="0"/>
          <w:marTop w:val="0"/>
          <w:marBottom w:val="0"/>
          <w:divBdr>
            <w:top w:val="none" w:sz="0" w:space="0" w:color="auto"/>
            <w:left w:val="none" w:sz="0" w:space="0" w:color="auto"/>
            <w:bottom w:val="none" w:sz="0" w:space="0" w:color="auto"/>
            <w:right w:val="none" w:sz="0" w:space="0" w:color="auto"/>
          </w:divBdr>
        </w:div>
        <w:div w:id="1069814152">
          <w:marLeft w:val="640"/>
          <w:marRight w:val="0"/>
          <w:marTop w:val="0"/>
          <w:marBottom w:val="0"/>
          <w:divBdr>
            <w:top w:val="none" w:sz="0" w:space="0" w:color="auto"/>
            <w:left w:val="none" w:sz="0" w:space="0" w:color="auto"/>
            <w:bottom w:val="none" w:sz="0" w:space="0" w:color="auto"/>
            <w:right w:val="none" w:sz="0" w:space="0" w:color="auto"/>
          </w:divBdr>
        </w:div>
        <w:div w:id="193855943">
          <w:marLeft w:val="640"/>
          <w:marRight w:val="0"/>
          <w:marTop w:val="0"/>
          <w:marBottom w:val="0"/>
          <w:divBdr>
            <w:top w:val="none" w:sz="0" w:space="0" w:color="auto"/>
            <w:left w:val="none" w:sz="0" w:space="0" w:color="auto"/>
            <w:bottom w:val="none" w:sz="0" w:space="0" w:color="auto"/>
            <w:right w:val="none" w:sz="0" w:space="0" w:color="auto"/>
          </w:divBdr>
        </w:div>
        <w:div w:id="1029069426">
          <w:marLeft w:val="640"/>
          <w:marRight w:val="0"/>
          <w:marTop w:val="0"/>
          <w:marBottom w:val="0"/>
          <w:divBdr>
            <w:top w:val="none" w:sz="0" w:space="0" w:color="auto"/>
            <w:left w:val="none" w:sz="0" w:space="0" w:color="auto"/>
            <w:bottom w:val="none" w:sz="0" w:space="0" w:color="auto"/>
            <w:right w:val="none" w:sz="0" w:space="0" w:color="auto"/>
          </w:divBdr>
        </w:div>
        <w:div w:id="2054689388">
          <w:marLeft w:val="640"/>
          <w:marRight w:val="0"/>
          <w:marTop w:val="0"/>
          <w:marBottom w:val="0"/>
          <w:divBdr>
            <w:top w:val="none" w:sz="0" w:space="0" w:color="auto"/>
            <w:left w:val="none" w:sz="0" w:space="0" w:color="auto"/>
            <w:bottom w:val="none" w:sz="0" w:space="0" w:color="auto"/>
            <w:right w:val="none" w:sz="0" w:space="0" w:color="auto"/>
          </w:divBdr>
        </w:div>
        <w:div w:id="1167595978">
          <w:marLeft w:val="640"/>
          <w:marRight w:val="0"/>
          <w:marTop w:val="0"/>
          <w:marBottom w:val="0"/>
          <w:divBdr>
            <w:top w:val="none" w:sz="0" w:space="0" w:color="auto"/>
            <w:left w:val="none" w:sz="0" w:space="0" w:color="auto"/>
            <w:bottom w:val="none" w:sz="0" w:space="0" w:color="auto"/>
            <w:right w:val="none" w:sz="0" w:space="0" w:color="auto"/>
          </w:divBdr>
        </w:div>
        <w:div w:id="2033341042">
          <w:marLeft w:val="640"/>
          <w:marRight w:val="0"/>
          <w:marTop w:val="0"/>
          <w:marBottom w:val="0"/>
          <w:divBdr>
            <w:top w:val="none" w:sz="0" w:space="0" w:color="auto"/>
            <w:left w:val="none" w:sz="0" w:space="0" w:color="auto"/>
            <w:bottom w:val="none" w:sz="0" w:space="0" w:color="auto"/>
            <w:right w:val="none" w:sz="0" w:space="0" w:color="auto"/>
          </w:divBdr>
        </w:div>
        <w:div w:id="1996444551">
          <w:marLeft w:val="640"/>
          <w:marRight w:val="0"/>
          <w:marTop w:val="0"/>
          <w:marBottom w:val="0"/>
          <w:divBdr>
            <w:top w:val="none" w:sz="0" w:space="0" w:color="auto"/>
            <w:left w:val="none" w:sz="0" w:space="0" w:color="auto"/>
            <w:bottom w:val="none" w:sz="0" w:space="0" w:color="auto"/>
            <w:right w:val="none" w:sz="0" w:space="0" w:color="auto"/>
          </w:divBdr>
        </w:div>
        <w:div w:id="1895433733">
          <w:marLeft w:val="640"/>
          <w:marRight w:val="0"/>
          <w:marTop w:val="0"/>
          <w:marBottom w:val="0"/>
          <w:divBdr>
            <w:top w:val="none" w:sz="0" w:space="0" w:color="auto"/>
            <w:left w:val="none" w:sz="0" w:space="0" w:color="auto"/>
            <w:bottom w:val="none" w:sz="0" w:space="0" w:color="auto"/>
            <w:right w:val="none" w:sz="0" w:space="0" w:color="auto"/>
          </w:divBdr>
        </w:div>
        <w:div w:id="1706908738">
          <w:marLeft w:val="640"/>
          <w:marRight w:val="0"/>
          <w:marTop w:val="0"/>
          <w:marBottom w:val="0"/>
          <w:divBdr>
            <w:top w:val="none" w:sz="0" w:space="0" w:color="auto"/>
            <w:left w:val="none" w:sz="0" w:space="0" w:color="auto"/>
            <w:bottom w:val="none" w:sz="0" w:space="0" w:color="auto"/>
            <w:right w:val="none" w:sz="0" w:space="0" w:color="auto"/>
          </w:divBdr>
        </w:div>
        <w:div w:id="111286298">
          <w:marLeft w:val="640"/>
          <w:marRight w:val="0"/>
          <w:marTop w:val="0"/>
          <w:marBottom w:val="0"/>
          <w:divBdr>
            <w:top w:val="none" w:sz="0" w:space="0" w:color="auto"/>
            <w:left w:val="none" w:sz="0" w:space="0" w:color="auto"/>
            <w:bottom w:val="none" w:sz="0" w:space="0" w:color="auto"/>
            <w:right w:val="none" w:sz="0" w:space="0" w:color="auto"/>
          </w:divBdr>
        </w:div>
        <w:div w:id="552086730">
          <w:marLeft w:val="640"/>
          <w:marRight w:val="0"/>
          <w:marTop w:val="0"/>
          <w:marBottom w:val="0"/>
          <w:divBdr>
            <w:top w:val="none" w:sz="0" w:space="0" w:color="auto"/>
            <w:left w:val="none" w:sz="0" w:space="0" w:color="auto"/>
            <w:bottom w:val="none" w:sz="0" w:space="0" w:color="auto"/>
            <w:right w:val="none" w:sz="0" w:space="0" w:color="auto"/>
          </w:divBdr>
        </w:div>
        <w:div w:id="1134643716">
          <w:marLeft w:val="640"/>
          <w:marRight w:val="0"/>
          <w:marTop w:val="0"/>
          <w:marBottom w:val="0"/>
          <w:divBdr>
            <w:top w:val="none" w:sz="0" w:space="0" w:color="auto"/>
            <w:left w:val="none" w:sz="0" w:space="0" w:color="auto"/>
            <w:bottom w:val="none" w:sz="0" w:space="0" w:color="auto"/>
            <w:right w:val="none" w:sz="0" w:space="0" w:color="auto"/>
          </w:divBdr>
        </w:div>
        <w:div w:id="658852136">
          <w:marLeft w:val="640"/>
          <w:marRight w:val="0"/>
          <w:marTop w:val="0"/>
          <w:marBottom w:val="0"/>
          <w:divBdr>
            <w:top w:val="none" w:sz="0" w:space="0" w:color="auto"/>
            <w:left w:val="none" w:sz="0" w:space="0" w:color="auto"/>
            <w:bottom w:val="none" w:sz="0" w:space="0" w:color="auto"/>
            <w:right w:val="none" w:sz="0" w:space="0" w:color="auto"/>
          </w:divBdr>
        </w:div>
        <w:div w:id="293994837">
          <w:marLeft w:val="640"/>
          <w:marRight w:val="0"/>
          <w:marTop w:val="0"/>
          <w:marBottom w:val="0"/>
          <w:divBdr>
            <w:top w:val="none" w:sz="0" w:space="0" w:color="auto"/>
            <w:left w:val="none" w:sz="0" w:space="0" w:color="auto"/>
            <w:bottom w:val="none" w:sz="0" w:space="0" w:color="auto"/>
            <w:right w:val="none" w:sz="0" w:space="0" w:color="auto"/>
          </w:divBdr>
        </w:div>
        <w:div w:id="706834809">
          <w:marLeft w:val="640"/>
          <w:marRight w:val="0"/>
          <w:marTop w:val="0"/>
          <w:marBottom w:val="0"/>
          <w:divBdr>
            <w:top w:val="none" w:sz="0" w:space="0" w:color="auto"/>
            <w:left w:val="none" w:sz="0" w:space="0" w:color="auto"/>
            <w:bottom w:val="none" w:sz="0" w:space="0" w:color="auto"/>
            <w:right w:val="none" w:sz="0" w:space="0" w:color="auto"/>
          </w:divBdr>
        </w:div>
        <w:div w:id="1203444587">
          <w:marLeft w:val="640"/>
          <w:marRight w:val="0"/>
          <w:marTop w:val="0"/>
          <w:marBottom w:val="0"/>
          <w:divBdr>
            <w:top w:val="none" w:sz="0" w:space="0" w:color="auto"/>
            <w:left w:val="none" w:sz="0" w:space="0" w:color="auto"/>
            <w:bottom w:val="none" w:sz="0" w:space="0" w:color="auto"/>
            <w:right w:val="none" w:sz="0" w:space="0" w:color="auto"/>
          </w:divBdr>
        </w:div>
        <w:div w:id="1475639586">
          <w:marLeft w:val="640"/>
          <w:marRight w:val="0"/>
          <w:marTop w:val="0"/>
          <w:marBottom w:val="0"/>
          <w:divBdr>
            <w:top w:val="none" w:sz="0" w:space="0" w:color="auto"/>
            <w:left w:val="none" w:sz="0" w:space="0" w:color="auto"/>
            <w:bottom w:val="none" w:sz="0" w:space="0" w:color="auto"/>
            <w:right w:val="none" w:sz="0" w:space="0" w:color="auto"/>
          </w:divBdr>
        </w:div>
        <w:div w:id="993219722">
          <w:marLeft w:val="640"/>
          <w:marRight w:val="0"/>
          <w:marTop w:val="0"/>
          <w:marBottom w:val="0"/>
          <w:divBdr>
            <w:top w:val="none" w:sz="0" w:space="0" w:color="auto"/>
            <w:left w:val="none" w:sz="0" w:space="0" w:color="auto"/>
            <w:bottom w:val="none" w:sz="0" w:space="0" w:color="auto"/>
            <w:right w:val="none" w:sz="0" w:space="0" w:color="auto"/>
          </w:divBdr>
        </w:div>
        <w:div w:id="1321345783">
          <w:marLeft w:val="640"/>
          <w:marRight w:val="0"/>
          <w:marTop w:val="0"/>
          <w:marBottom w:val="0"/>
          <w:divBdr>
            <w:top w:val="none" w:sz="0" w:space="0" w:color="auto"/>
            <w:left w:val="none" w:sz="0" w:space="0" w:color="auto"/>
            <w:bottom w:val="none" w:sz="0" w:space="0" w:color="auto"/>
            <w:right w:val="none" w:sz="0" w:space="0" w:color="auto"/>
          </w:divBdr>
        </w:div>
        <w:div w:id="1863742245">
          <w:marLeft w:val="640"/>
          <w:marRight w:val="0"/>
          <w:marTop w:val="0"/>
          <w:marBottom w:val="0"/>
          <w:divBdr>
            <w:top w:val="none" w:sz="0" w:space="0" w:color="auto"/>
            <w:left w:val="none" w:sz="0" w:space="0" w:color="auto"/>
            <w:bottom w:val="none" w:sz="0" w:space="0" w:color="auto"/>
            <w:right w:val="none" w:sz="0" w:space="0" w:color="auto"/>
          </w:divBdr>
        </w:div>
        <w:div w:id="229539059">
          <w:marLeft w:val="640"/>
          <w:marRight w:val="0"/>
          <w:marTop w:val="0"/>
          <w:marBottom w:val="0"/>
          <w:divBdr>
            <w:top w:val="none" w:sz="0" w:space="0" w:color="auto"/>
            <w:left w:val="none" w:sz="0" w:space="0" w:color="auto"/>
            <w:bottom w:val="none" w:sz="0" w:space="0" w:color="auto"/>
            <w:right w:val="none" w:sz="0" w:space="0" w:color="auto"/>
          </w:divBdr>
        </w:div>
        <w:div w:id="893009383">
          <w:marLeft w:val="640"/>
          <w:marRight w:val="0"/>
          <w:marTop w:val="0"/>
          <w:marBottom w:val="0"/>
          <w:divBdr>
            <w:top w:val="none" w:sz="0" w:space="0" w:color="auto"/>
            <w:left w:val="none" w:sz="0" w:space="0" w:color="auto"/>
            <w:bottom w:val="none" w:sz="0" w:space="0" w:color="auto"/>
            <w:right w:val="none" w:sz="0" w:space="0" w:color="auto"/>
          </w:divBdr>
        </w:div>
        <w:div w:id="1738017742">
          <w:marLeft w:val="640"/>
          <w:marRight w:val="0"/>
          <w:marTop w:val="0"/>
          <w:marBottom w:val="0"/>
          <w:divBdr>
            <w:top w:val="none" w:sz="0" w:space="0" w:color="auto"/>
            <w:left w:val="none" w:sz="0" w:space="0" w:color="auto"/>
            <w:bottom w:val="none" w:sz="0" w:space="0" w:color="auto"/>
            <w:right w:val="none" w:sz="0" w:space="0" w:color="auto"/>
          </w:divBdr>
        </w:div>
        <w:div w:id="1700621572">
          <w:marLeft w:val="640"/>
          <w:marRight w:val="0"/>
          <w:marTop w:val="0"/>
          <w:marBottom w:val="0"/>
          <w:divBdr>
            <w:top w:val="none" w:sz="0" w:space="0" w:color="auto"/>
            <w:left w:val="none" w:sz="0" w:space="0" w:color="auto"/>
            <w:bottom w:val="none" w:sz="0" w:space="0" w:color="auto"/>
            <w:right w:val="none" w:sz="0" w:space="0" w:color="auto"/>
          </w:divBdr>
        </w:div>
      </w:divsChild>
    </w:div>
    <w:div w:id="1929729503">
      <w:bodyDiv w:val="1"/>
      <w:marLeft w:val="0"/>
      <w:marRight w:val="0"/>
      <w:marTop w:val="0"/>
      <w:marBottom w:val="0"/>
      <w:divBdr>
        <w:top w:val="none" w:sz="0" w:space="0" w:color="auto"/>
        <w:left w:val="none" w:sz="0" w:space="0" w:color="auto"/>
        <w:bottom w:val="none" w:sz="0" w:space="0" w:color="auto"/>
        <w:right w:val="none" w:sz="0" w:space="0" w:color="auto"/>
      </w:divBdr>
    </w:div>
    <w:div w:id="1966957650">
      <w:bodyDiv w:val="1"/>
      <w:marLeft w:val="0"/>
      <w:marRight w:val="0"/>
      <w:marTop w:val="0"/>
      <w:marBottom w:val="0"/>
      <w:divBdr>
        <w:top w:val="none" w:sz="0" w:space="0" w:color="auto"/>
        <w:left w:val="none" w:sz="0" w:space="0" w:color="auto"/>
        <w:bottom w:val="none" w:sz="0" w:space="0" w:color="auto"/>
        <w:right w:val="none" w:sz="0" w:space="0" w:color="auto"/>
      </w:divBdr>
      <w:divsChild>
        <w:div w:id="433868322">
          <w:marLeft w:val="640"/>
          <w:marRight w:val="0"/>
          <w:marTop w:val="0"/>
          <w:marBottom w:val="0"/>
          <w:divBdr>
            <w:top w:val="none" w:sz="0" w:space="0" w:color="auto"/>
            <w:left w:val="none" w:sz="0" w:space="0" w:color="auto"/>
            <w:bottom w:val="none" w:sz="0" w:space="0" w:color="auto"/>
            <w:right w:val="none" w:sz="0" w:space="0" w:color="auto"/>
          </w:divBdr>
        </w:div>
        <w:div w:id="523712798">
          <w:marLeft w:val="640"/>
          <w:marRight w:val="0"/>
          <w:marTop w:val="0"/>
          <w:marBottom w:val="0"/>
          <w:divBdr>
            <w:top w:val="none" w:sz="0" w:space="0" w:color="auto"/>
            <w:left w:val="none" w:sz="0" w:space="0" w:color="auto"/>
            <w:bottom w:val="none" w:sz="0" w:space="0" w:color="auto"/>
            <w:right w:val="none" w:sz="0" w:space="0" w:color="auto"/>
          </w:divBdr>
        </w:div>
        <w:div w:id="1225681094">
          <w:marLeft w:val="640"/>
          <w:marRight w:val="0"/>
          <w:marTop w:val="0"/>
          <w:marBottom w:val="0"/>
          <w:divBdr>
            <w:top w:val="none" w:sz="0" w:space="0" w:color="auto"/>
            <w:left w:val="none" w:sz="0" w:space="0" w:color="auto"/>
            <w:bottom w:val="none" w:sz="0" w:space="0" w:color="auto"/>
            <w:right w:val="none" w:sz="0" w:space="0" w:color="auto"/>
          </w:divBdr>
        </w:div>
        <w:div w:id="410005713">
          <w:marLeft w:val="640"/>
          <w:marRight w:val="0"/>
          <w:marTop w:val="0"/>
          <w:marBottom w:val="0"/>
          <w:divBdr>
            <w:top w:val="none" w:sz="0" w:space="0" w:color="auto"/>
            <w:left w:val="none" w:sz="0" w:space="0" w:color="auto"/>
            <w:bottom w:val="none" w:sz="0" w:space="0" w:color="auto"/>
            <w:right w:val="none" w:sz="0" w:space="0" w:color="auto"/>
          </w:divBdr>
        </w:div>
        <w:div w:id="1579024836">
          <w:marLeft w:val="640"/>
          <w:marRight w:val="0"/>
          <w:marTop w:val="0"/>
          <w:marBottom w:val="0"/>
          <w:divBdr>
            <w:top w:val="none" w:sz="0" w:space="0" w:color="auto"/>
            <w:left w:val="none" w:sz="0" w:space="0" w:color="auto"/>
            <w:bottom w:val="none" w:sz="0" w:space="0" w:color="auto"/>
            <w:right w:val="none" w:sz="0" w:space="0" w:color="auto"/>
          </w:divBdr>
        </w:div>
        <w:div w:id="1084911618">
          <w:marLeft w:val="640"/>
          <w:marRight w:val="0"/>
          <w:marTop w:val="0"/>
          <w:marBottom w:val="0"/>
          <w:divBdr>
            <w:top w:val="none" w:sz="0" w:space="0" w:color="auto"/>
            <w:left w:val="none" w:sz="0" w:space="0" w:color="auto"/>
            <w:bottom w:val="none" w:sz="0" w:space="0" w:color="auto"/>
            <w:right w:val="none" w:sz="0" w:space="0" w:color="auto"/>
          </w:divBdr>
        </w:div>
        <w:div w:id="604851880">
          <w:marLeft w:val="640"/>
          <w:marRight w:val="0"/>
          <w:marTop w:val="0"/>
          <w:marBottom w:val="0"/>
          <w:divBdr>
            <w:top w:val="none" w:sz="0" w:space="0" w:color="auto"/>
            <w:left w:val="none" w:sz="0" w:space="0" w:color="auto"/>
            <w:bottom w:val="none" w:sz="0" w:space="0" w:color="auto"/>
            <w:right w:val="none" w:sz="0" w:space="0" w:color="auto"/>
          </w:divBdr>
        </w:div>
        <w:div w:id="756445197">
          <w:marLeft w:val="640"/>
          <w:marRight w:val="0"/>
          <w:marTop w:val="0"/>
          <w:marBottom w:val="0"/>
          <w:divBdr>
            <w:top w:val="none" w:sz="0" w:space="0" w:color="auto"/>
            <w:left w:val="none" w:sz="0" w:space="0" w:color="auto"/>
            <w:bottom w:val="none" w:sz="0" w:space="0" w:color="auto"/>
            <w:right w:val="none" w:sz="0" w:space="0" w:color="auto"/>
          </w:divBdr>
        </w:div>
        <w:div w:id="1377388848">
          <w:marLeft w:val="640"/>
          <w:marRight w:val="0"/>
          <w:marTop w:val="0"/>
          <w:marBottom w:val="0"/>
          <w:divBdr>
            <w:top w:val="none" w:sz="0" w:space="0" w:color="auto"/>
            <w:left w:val="none" w:sz="0" w:space="0" w:color="auto"/>
            <w:bottom w:val="none" w:sz="0" w:space="0" w:color="auto"/>
            <w:right w:val="none" w:sz="0" w:space="0" w:color="auto"/>
          </w:divBdr>
        </w:div>
        <w:div w:id="1345940127">
          <w:marLeft w:val="640"/>
          <w:marRight w:val="0"/>
          <w:marTop w:val="0"/>
          <w:marBottom w:val="0"/>
          <w:divBdr>
            <w:top w:val="none" w:sz="0" w:space="0" w:color="auto"/>
            <w:left w:val="none" w:sz="0" w:space="0" w:color="auto"/>
            <w:bottom w:val="none" w:sz="0" w:space="0" w:color="auto"/>
            <w:right w:val="none" w:sz="0" w:space="0" w:color="auto"/>
          </w:divBdr>
        </w:div>
        <w:div w:id="119694177">
          <w:marLeft w:val="640"/>
          <w:marRight w:val="0"/>
          <w:marTop w:val="0"/>
          <w:marBottom w:val="0"/>
          <w:divBdr>
            <w:top w:val="none" w:sz="0" w:space="0" w:color="auto"/>
            <w:left w:val="none" w:sz="0" w:space="0" w:color="auto"/>
            <w:bottom w:val="none" w:sz="0" w:space="0" w:color="auto"/>
            <w:right w:val="none" w:sz="0" w:space="0" w:color="auto"/>
          </w:divBdr>
        </w:div>
        <w:div w:id="771240283">
          <w:marLeft w:val="640"/>
          <w:marRight w:val="0"/>
          <w:marTop w:val="0"/>
          <w:marBottom w:val="0"/>
          <w:divBdr>
            <w:top w:val="none" w:sz="0" w:space="0" w:color="auto"/>
            <w:left w:val="none" w:sz="0" w:space="0" w:color="auto"/>
            <w:bottom w:val="none" w:sz="0" w:space="0" w:color="auto"/>
            <w:right w:val="none" w:sz="0" w:space="0" w:color="auto"/>
          </w:divBdr>
        </w:div>
        <w:div w:id="2117556350">
          <w:marLeft w:val="640"/>
          <w:marRight w:val="0"/>
          <w:marTop w:val="0"/>
          <w:marBottom w:val="0"/>
          <w:divBdr>
            <w:top w:val="none" w:sz="0" w:space="0" w:color="auto"/>
            <w:left w:val="none" w:sz="0" w:space="0" w:color="auto"/>
            <w:bottom w:val="none" w:sz="0" w:space="0" w:color="auto"/>
            <w:right w:val="none" w:sz="0" w:space="0" w:color="auto"/>
          </w:divBdr>
        </w:div>
        <w:div w:id="1904028486">
          <w:marLeft w:val="640"/>
          <w:marRight w:val="0"/>
          <w:marTop w:val="0"/>
          <w:marBottom w:val="0"/>
          <w:divBdr>
            <w:top w:val="none" w:sz="0" w:space="0" w:color="auto"/>
            <w:left w:val="none" w:sz="0" w:space="0" w:color="auto"/>
            <w:bottom w:val="none" w:sz="0" w:space="0" w:color="auto"/>
            <w:right w:val="none" w:sz="0" w:space="0" w:color="auto"/>
          </w:divBdr>
        </w:div>
        <w:div w:id="533078341">
          <w:marLeft w:val="640"/>
          <w:marRight w:val="0"/>
          <w:marTop w:val="0"/>
          <w:marBottom w:val="0"/>
          <w:divBdr>
            <w:top w:val="none" w:sz="0" w:space="0" w:color="auto"/>
            <w:left w:val="none" w:sz="0" w:space="0" w:color="auto"/>
            <w:bottom w:val="none" w:sz="0" w:space="0" w:color="auto"/>
            <w:right w:val="none" w:sz="0" w:space="0" w:color="auto"/>
          </w:divBdr>
        </w:div>
        <w:div w:id="1948268022">
          <w:marLeft w:val="640"/>
          <w:marRight w:val="0"/>
          <w:marTop w:val="0"/>
          <w:marBottom w:val="0"/>
          <w:divBdr>
            <w:top w:val="none" w:sz="0" w:space="0" w:color="auto"/>
            <w:left w:val="none" w:sz="0" w:space="0" w:color="auto"/>
            <w:bottom w:val="none" w:sz="0" w:space="0" w:color="auto"/>
            <w:right w:val="none" w:sz="0" w:space="0" w:color="auto"/>
          </w:divBdr>
        </w:div>
        <w:div w:id="1085154364">
          <w:marLeft w:val="640"/>
          <w:marRight w:val="0"/>
          <w:marTop w:val="0"/>
          <w:marBottom w:val="0"/>
          <w:divBdr>
            <w:top w:val="none" w:sz="0" w:space="0" w:color="auto"/>
            <w:left w:val="none" w:sz="0" w:space="0" w:color="auto"/>
            <w:bottom w:val="none" w:sz="0" w:space="0" w:color="auto"/>
            <w:right w:val="none" w:sz="0" w:space="0" w:color="auto"/>
          </w:divBdr>
        </w:div>
        <w:div w:id="468790000">
          <w:marLeft w:val="640"/>
          <w:marRight w:val="0"/>
          <w:marTop w:val="0"/>
          <w:marBottom w:val="0"/>
          <w:divBdr>
            <w:top w:val="none" w:sz="0" w:space="0" w:color="auto"/>
            <w:left w:val="none" w:sz="0" w:space="0" w:color="auto"/>
            <w:bottom w:val="none" w:sz="0" w:space="0" w:color="auto"/>
            <w:right w:val="none" w:sz="0" w:space="0" w:color="auto"/>
          </w:divBdr>
        </w:div>
        <w:div w:id="1336567815">
          <w:marLeft w:val="640"/>
          <w:marRight w:val="0"/>
          <w:marTop w:val="0"/>
          <w:marBottom w:val="0"/>
          <w:divBdr>
            <w:top w:val="none" w:sz="0" w:space="0" w:color="auto"/>
            <w:left w:val="none" w:sz="0" w:space="0" w:color="auto"/>
            <w:bottom w:val="none" w:sz="0" w:space="0" w:color="auto"/>
            <w:right w:val="none" w:sz="0" w:space="0" w:color="auto"/>
          </w:divBdr>
        </w:div>
        <w:div w:id="242029502">
          <w:marLeft w:val="640"/>
          <w:marRight w:val="0"/>
          <w:marTop w:val="0"/>
          <w:marBottom w:val="0"/>
          <w:divBdr>
            <w:top w:val="none" w:sz="0" w:space="0" w:color="auto"/>
            <w:left w:val="none" w:sz="0" w:space="0" w:color="auto"/>
            <w:bottom w:val="none" w:sz="0" w:space="0" w:color="auto"/>
            <w:right w:val="none" w:sz="0" w:space="0" w:color="auto"/>
          </w:divBdr>
        </w:div>
        <w:div w:id="2060156360">
          <w:marLeft w:val="640"/>
          <w:marRight w:val="0"/>
          <w:marTop w:val="0"/>
          <w:marBottom w:val="0"/>
          <w:divBdr>
            <w:top w:val="none" w:sz="0" w:space="0" w:color="auto"/>
            <w:left w:val="none" w:sz="0" w:space="0" w:color="auto"/>
            <w:bottom w:val="none" w:sz="0" w:space="0" w:color="auto"/>
            <w:right w:val="none" w:sz="0" w:space="0" w:color="auto"/>
          </w:divBdr>
        </w:div>
        <w:div w:id="86729425">
          <w:marLeft w:val="640"/>
          <w:marRight w:val="0"/>
          <w:marTop w:val="0"/>
          <w:marBottom w:val="0"/>
          <w:divBdr>
            <w:top w:val="none" w:sz="0" w:space="0" w:color="auto"/>
            <w:left w:val="none" w:sz="0" w:space="0" w:color="auto"/>
            <w:bottom w:val="none" w:sz="0" w:space="0" w:color="auto"/>
            <w:right w:val="none" w:sz="0" w:space="0" w:color="auto"/>
          </w:divBdr>
        </w:div>
        <w:div w:id="358897705">
          <w:marLeft w:val="640"/>
          <w:marRight w:val="0"/>
          <w:marTop w:val="0"/>
          <w:marBottom w:val="0"/>
          <w:divBdr>
            <w:top w:val="none" w:sz="0" w:space="0" w:color="auto"/>
            <w:left w:val="none" w:sz="0" w:space="0" w:color="auto"/>
            <w:bottom w:val="none" w:sz="0" w:space="0" w:color="auto"/>
            <w:right w:val="none" w:sz="0" w:space="0" w:color="auto"/>
          </w:divBdr>
        </w:div>
        <w:div w:id="864753575">
          <w:marLeft w:val="640"/>
          <w:marRight w:val="0"/>
          <w:marTop w:val="0"/>
          <w:marBottom w:val="0"/>
          <w:divBdr>
            <w:top w:val="none" w:sz="0" w:space="0" w:color="auto"/>
            <w:left w:val="none" w:sz="0" w:space="0" w:color="auto"/>
            <w:bottom w:val="none" w:sz="0" w:space="0" w:color="auto"/>
            <w:right w:val="none" w:sz="0" w:space="0" w:color="auto"/>
          </w:divBdr>
        </w:div>
        <w:div w:id="1896164869">
          <w:marLeft w:val="640"/>
          <w:marRight w:val="0"/>
          <w:marTop w:val="0"/>
          <w:marBottom w:val="0"/>
          <w:divBdr>
            <w:top w:val="none" w:sz="0" w:space="0" w:color="auto"/>
            <w:left w:val="none" w:sz="0" w:space="0" w:color="auto"/>
            <w:bottom w:val="none" w:sz="0" w:space="0" w:color="auto"/>
            <w:right w:val="none" w:sz="0" w:space="0" w:color="auto"/>
          </w:divBdr>
        </w:div>
        <w:div w:id="242840192">
          <w:marLeft w:val="640"/>
          <w:marRight w:val="0"/>
          <w:marTop w:val="0"/>
          <w:marBottom w:val="0"/>
          <w:divBdr>
            <w:top w:val="none" w:sz="0" w:space="0" w:color="auto"/>
            <w:left w:val="none" w:sz="0" w:space="0" w:color="auto"/>
            <w:bottom w:val="none" w:sz="0" w:space="0" w:color="auto"/>
            <w:right w:val="none" w:sz="0" w:space="0" w:color="auto"/>
          </w:divBdr>
        </w:div>
        <w:div w:id="852691927">
          <w:marLeft w:val="640"/>
          <w:marRight w:val="0"/>
          <w:marTop w:val="0"/>
          <w:marBottom w:val="0"/>
          <w:divBdr>
            <w:top w:val="none" w:sz="0" w:space="0" w:color="auto"/>
            <w:left w:val="none" w:sz="0" w:space="0" w:color="auto"/>
            <w:bottom w:val="none" w:sz="0" w:space="0" w:color="auto"/>
            <w:right w:val="none" w:sz="0" w:space="0" w:color="auto"/>
          </w:divBdr>
        </w:div>
        <w:div w:id="955215827">
          <w:marLeft w:val="640"/>
          <w:marRight w:val="0"/>
          <w:marTop w:val="0"/>
          <w:marBottom w:val="0"/>
          <w:divBdr>
            <w:top w:val="none" w:sz="0" w:space="0" w:color="auto"/>
            <w:left w:val="none" w:sz="0" w:space="0" w:color="auto"/>
            <w:bottom w:val="none" w:sz="0" w:space="0" w:color="auto"/>
            <w:right w:val="none" w:sz="0" w:space="0" w:color="auto"/>
          </w:divBdr>
        </w:div>
        <w:div w:id="221059291">
          <w:marLeft w:val="640"/>
          <w:marRight w:val="0"/>
          <w:marTop w:val="0"/>
          <w:marBottom w:val="0"/>
          <w:divBdr>
            <w:top w:val="none" w:sz="0" w:space="0" w:color="auto"/>
            <w:left w:val="none" w:sz="0" w:space="0" w:color="auto"/>
            <w:bottom w:val="none" w:sz="0" w:space="0" w:color="auto"/>
            <w:right w:val="none" w:sz="0" w:space="0" w:color="auto"/>
          </w:divBdr>
        </w:div>
        <w:div w:id="518928115">
          <w:marLeft w:val="640"/>
          <w:marRight w:val="0"/>
          <w:marTop w:val="0"/>
          <w:marBottom w:val="0"/>
          <w:divBdr>
            <w:top w:val="none" w:sz="0" w:space="0" w:color="auto"/>
            <w:left w:val="none" w:sz="0" w:space="0" w:color="auto"/>
            <w:bottom w:val="none" w:sz="0" w:space="0" w:color="auto"/>
            <w:right w:val="none" w:sz="0" w:space="0" w:color="auto"/>
          </w:divBdr>
        </w:div>
        <w:div w:id="477185968">
          <w:marLeft w:val="640"/>
          <w:marRight w:val="0"/>
          <w:marTop w:val="0"/>
          <w:marBottom w:val="0"/>
          <w:divBdr>
            <w:top w:val="none" w:sz="0" w:space="0" w:color="auto"/>
            <w:left w:val="none" w:sz="0" w:space="0" w:color="auto"/>
            <w:bottom w:val="none" w:sz="0" w:space="0" w:color="auto"/>
            <w:right w:val="none" w:sz="0" w:space="0" w:color="auto"/>
          </w:divBdr>
        </w:div>
        <w:div w:id="933782219">
          <w:marLeft w:val="640"/>
          <w:marRight w:val="0"/>
          <w:marTop w:val="0"/>
          <w:marBottom w:val="0"/>
          <w:divBdr>
            <w:top w:val="none" w:sz="0" w:space="0" w:color="auto"/>
            <w:left w:val="none" w:sz="0" w:space="0" w:color="auto"/>
            <w:bottom w:val="none" w:sz="0" w:space="0" w:color="auto"/>
            <w:right w:val="none" w:sz="0" w:space="0" w:color="auto"/>
          </w:divBdr>
        </w:div>
        <w:div w:id="864249296">
          <w:marLeft w:val="640"/>
          <w:marRight w:val="0"/>
          <w:marTop w:val="0"/>
          <w:marBottom w:val="0"/>
          <w:divBdr>
            <w:top w:val="none" w:sz="0" w:space="0" w:color="auto"/>
            <w:left w:val="none" w:sz="0" w:space="0" w:color="auto"/>
            <w:bottom w:val="none" w:sz="0" w:space="0" w:color="auto"/>
            <w:right w:val="none" w:sz="0" w:space="0" w:color="auto"/>
          </w:divBdr>
        </w:div>
        <w:div w:id="2139837859">
          <w:marLeft w:val="640"/>
          <w:marRight w:val="0"/>
          <w:marTop w:val="0"/>
          <w:marBottom w:val="0"/>
          <w:divBdr>
            <w:top w:val="none" w:sz="0" w:space="0" w:color="auto"/>
            <w:left w:val="none" w:sz="0" w:space="0" w:color="auto"/>
            <w:bottom w:val="none" w:sz="0" w:space="0" w:color="auto"/>
            <w:right w:val="none" w:sz="0" w:space="0" w:color="auto"/>
          </w:divBdr>
        </w:div>
        <w:div w:id="1733188620">
          <w:marLeft w:val="640"/>
          <w:marRight w:val="0"/>
          <w:marTop w:val="0"/>
          <w:marBottom w:val="0"/>
          <w:divBdr>
            <w:top w:val="none" w:sz="0" w:space="0" w:color="auto"/>
            <w:left w:val="none" w:sz="0" w:space="0" w:color="auto"/>
            <w:bottom w:val="none" w:sz="0" w:space="0" w:color="auto"/>
            <w:right w:val="none" w:sz="0" w:space="0" w:color="auto"/>
          </w:divBdr>
        </w:div>
        <w:div w:id="1475372382">
          <w:marLeft w:val="640"/>
          <w:marRight w:val="0"/>
          <w:marTop w:val="0"/>
          <w:marBottom w:val="0"/>
          <w:divBdr>
            <w:top w:val="none" w:sz="0" w:space="0" w:color="auto"/>
            <w:left w:val="none" w:sz="0" w:space="0" w:color="auto"/>
            <w:bottom w:val="none" w:sz="0" w:space="0" w:color="auto"/>
            <w:right w:val="none" w:sz="0" w:space="0" w:color="auto"/>
          </w:divBdr>
        </w:div>
        <w:div w:id="1749770006">
          <w:marLeft w:val="640"/>
          <w:marRight w:val="0"/>
          <w:marTop w:val="0"/>
          <w:marBottom w:val="0"/>
          <w:divBdr>
            <w:top w:val="none" w:sz="0" w:space="0" w:color="auto"/>
            <w:left w:val="none" w:sz="0" w:space="0" w:color="auto"/>
            <w:bottom w:val="none" w:sz="0" w:space="0" w:color="auto"/>
            <w:right w:val="none" w:sz="0" w:space="0" w:color="auto"/>
          </w:divBdr>
        </w:div>
        <w:div w:id="2091340838">
          <w:marLeft w:val="640"/>
          <w:marRight w:val="0"/>
          <w:marTop w:val="0"/>
          <w:marBottom w:val="0"/>
          <w:divBdr>
            <w:top w:val="none" w:sz="0" w:space="0" w:color="auto"/>
            <w:left w:val="none" w:sz="0" w:space="0" w:color="auto"/>
            <w:bottom w:val="none" w:sz="0" w:space="0" w:color="auto"/>
            <w:right w:val="none" w:sz="0" w:space="0" w:color="auto"/>
          </w:divBdr>
        </w:div>
        <w:div w:id="1512336090">
          <w:marLeft w:val="640"/>
          <w:marRight w:val="0"/>
          <w:marTop w:val="0"/>
          <w:marBottom w:val="0"/>
          <w:divBdr>
            <w:top w:val="none" w:sz="0" w:space="0" w:color="auto"/>
            <w:left w:val="none" w:sz="0" w:space="0" w:color="auto"/>
            <w:bottom w:val="none" w:sz="0" w:space="0" w:color="auto"/>
            <w:right w:val="none" w:sz="0" w:space="0" w:color="auto"/>
          </w:divBdr>
        </w:div>
        <w:div w:id="1128428572">
          <w:marLeft w:val="640"/>
          <w:marRight w:val="0"/>
          <w:marTop w:val="0"/>
          <w:marBottom w:val="0"/>
          <w:divBdr>
            <w:top w:val="none" w:sz="0" w:space="0" w:color="auto"/>
            <w:left w:val="none" w:sz="0" w:space="0" w:color="auto"/>
            <w:bottom w:val="none" w:sz="0" w:space="0" w:color="auto"/>
            <w:right w:val="none" w:sz="0" w:space="0" w:color="auto"/>
          </w:divBdr>
        </w:div>
        <w:div w:id="141892597">
          <w:marLeft w:val="640"/>
          <w:marRight w:val="0"/>
          <w:marTop w:val="0"/>
          <w:marBottom w:val="0"/>
          <w:divBdr>
            <w:top w:val="none" w:sz="0" w:space="0" w:color="auto"/>
            <w:left w:val="none" w:sz="0" w:space="0" w:color="auto"/>
            <w:bottom w:val="none" w:sz="0" w:space="0" w:color="auto"/>
            <w:right w:val="none" w:sz="0" w:space="0" w:color="auto"/>
          </w:divBdr>
        </w:div>
        <w:div w:id="573704834">
          <w:marLeft w:val="640"/>
          <w:marRight w:val="0"/>
          <w:marTop w:val="0"/>
          <w:marBottom w:val="0"/>
          <w:divBdr>
            <w:top w:val="none" w:sz="0" w:space="0" w:color="auto"/>
            <w:left w:val="none" w:sz="0" w:space="0" w:color="auto"/>
            <w:bottom w:val="none" w:sz="0" w:space="0" w:color="auto"/>
            <w:right w:val="none" w:sz="0" w:space="0" w:color="auto"/>
          </w:divBdr>
        </w:div>
        <w:div w:id="750590592">
          <w:marLeft w:val="640"/>
          <w:marRight w:val="0"/>
          <w:marTop w:val="0"/>
          <w:marBottom w:val="0"/>
          <w:divBdr>
            <w:top w:val="none" w:sz="0" w:space="0" w:color="auto"/>
            <w:left w:val="none" w:sz="0" w:space="0" w:color="auto"/>
            <w:bottom w:val="none" w:sz="0" w:space="0" w:color="auto"/>
            <w:right w:val="none" w:sz="0" w:space="0" w:color="auto"/>
          </w:divBdr>
        </w:div>
        <w:div w:id="923730171">
          <w:marLeft w:val="640"/>
          <w:marRight w:val="0"/>
          <w:marTop w:val="0"/>
          <w:marBottom w:val="0"/>
          <w:divBdr>
            <w:top w:val="none" w:sz="0" w:space="0" w:color="auto"/>
            <w:left w:val="none" w:sz="0" w:space="0" w:color="auto"/>
            <w:bottom w:val="none" w:sz="0" w:space="0" w:color="auto"/>
            <w:right w:val="none" w:sz="0" w:space="0" w:color="auto"/>
          </w:divBdr>
        </w:div>
        <w:div w:id="413359178">
          <w:marLeft w:val="640"/>
          <w:marRight w:val="0"/>
          <w:marTop w:val="0"/>
          <w:marBottom w:val="0"/>
          <w:divBdr>
            <w:top w:val="none" w:sz="0" w:space="0" w:color="auto"/>
            <w:left w:val="none" w:sz="0" w:space="0" w:color="auto"/>
            <w:bottom w:val="none" w:sz="0" w:space="0" w:color="auto"/>
            <w:right w:val="none" w:sz="0" w:space="0" w:color="auto"/>
          </w:divBdr>
        </w:div>
        <w:div w:id="697311633">
          <w:marLeft w:val="640"/>
          <w:marRight w:val="0"/>
          <w:marTop w:val="0"/>
          <w:marBottom w:val="0"/>
          <w:divBdr>
            <w:top w:val="none" w:sz="0" w:space="0" w:color="auto"/>
            <w:left w:val="none" w:sz="0" w:space="0" w:color="auto"/>
            <w:bottom w:val="none" w:sz="0" w:space="0" w:color="auto"/>
            <w:right w:val="none" w:sz="0" w:space="0" w:color="auto"/>
          </w:divBdr>
        </w:div>
        <w:div w:id="1496070961">
          <w:marLeft w:val="640"/>
          <w:marRight w:val="0"/>
          <w:marTop w:val="0"/>
          <w:marBottom w:val="0"/>
          <w:divBdr>
            <w:top w:val="none" w:sz="0" w:space="0" w:color="auto"/>
            <w:left w:val="none" w:sz="0" w:space="0" w:color="auto"/>
            <w:bottom w:val="none" w:sz="0" w:space="0" w:color="auto"/>
            <w:right w:val="none" w:sz="0" w:space="0" w:color="auto"/>
          </w:divBdr>
        </w:div>
        <w:div w:id="1911236492">
          <w:marLeft w:val="640"/>
          <w:marRight w:val="0"/>
          <w:marTop w:val="0"/>
          <w:marBottom w:val="0"/>
          <w:divBdr>
            <w:top w:val="none" w:sz="0" w:space="0" w:color="auto"/>
            <w:left w:val="none" w:sz="0" w:space="0" w:color="auto"/>
            <w:bottom w:val="none" w:sz="0" w:space="0" w:color="auto"/>
            <w:right w:val="none" w:sz="0" w:space="0" w:color="auto"/>
          </w:divBdr>
        </w:div>
        <w:div w:id="1152793865">
          <w:marLeft w:val="640"/>
          <w:marRight w:val="0"/>
          <w:marTop w:val="0"/>
          <w:marBottom w:val="0"/>
          <w:divBdr>
            <w:top w:val="none" w:sz="0" w:space="0" w:color="auto"/>
            <w:left w:val="none" w:sz="0" w:space="0" w:color="auto"/>
            <w:bottom w:val="none" w:sz="0" w:space="0" w:color="auto"/>
            <w:right w:val="none" w:sz="0" w:space="0" w:color="auto"/>
          </w:divBdr>
        </w:div>
        <w:div w:id="444153020">
          <w:marLeft w:val="640"/>
          <w:marRight w:val="0"/>
          <w:marTop w:val="0"/>
          <w:marBottom w:val="0"/>
          <w:divBdr>
            <w:top w:val="none" w:sz="0" w:space="0" w:color="auto"/>
            <w:left w:val="none" w:sz="0" w:space="0" w:color="auto"/>
            <w:bottom w:val="none" w:sz="0" w:space="0" w:color="auto"/>
            <w:right w:val="none" w:sz="0" w:space="0" w:color="auto"/>
          </w:divBdr>
        </w:div>
        <w:div w:id="202293">
          <w:marLeft w:val="640"/>
          <w:marRight w:val="0"/>
          <w:marTop w:val="0"/>
          <w:marBottom w:val="0"/>
          <w:divBdr>
            <w:top w:val="none" w:sz="0" w:space="0" w:color="auto"/>
            <w:left w:val="none" w:sz="0" w:space="0" w:color="auto"/>
            <w:bottom w:val="none" w:sz="0" w:space="0" w:color="auto"/>
            <w:right w:val="none" w:sz="0" w:space="0" w:color="auto"/>
          </w:divBdr>
        </w:div>
        <w:div w:id="125777214">
          <w:marLeft w:val="640"/>
          <w:marRight w:val="0"/>
          <w:marTop w:val="0"/>
          <w:marBottom w:val="0"/>
          <w:divBdr>
            <w:top w:val="none" w:sz="0" w:space="0" w:color="auto"/>
            <w:left w:val="none" w:sz="0" w:space="0" w:color="auto"/>
            <w:bottom w:val="none" w:sz="0" w:space="0" w:color="auto"/>
            <w:right w:val="none" w:sz="0" w:space="0" w:color="auto"/>
          </w:divBdr>
        </w:div>
        <w:div w:id="705107110">
          <w:marLeft w:val="640"/>
          <w:marRight w:val="0"/>
          <w:marTop w:val="0"/>
          <w:marBottom w:val="0"/>
          <w:divBdr>
            <w:top w:val="none" w:sz="0" w:space="0" w:color="auto"/>
            <w:left w:val="none" w:sz="0" w:space="0" w:color="auto"/>
            <w:bottom w:val="none" w:sz="0" w:space="0" w:color="auto"/>
            <w:right w:val="none" w:sz="0" w:space="0" w:color="auto"/>
          </w:divBdr>
        </w:div>
        <w:div w:id="1116632083">
          <w:marLeft w:val="640"/>
          <w:marRight w:val="0"/>
          <w:marTop w:val="0"/>
          <w:marBottom w:val="0"/>
          <w:divBdr>
            <w:top w:val="none" w:sz="0" w:space="0" w:color="auto"/>
            <w:left w:val="none" w:sz="0" w:space="0" w:color="auto"/>
            <w:bottom w:val="none" w:sz="0" w:space="0" w:color="auto"/>
            <w:right w:val="none" w:sz="0" w:space="0" w:color="auto"/>
          </w:divBdr>
        </w:div>
        <w:div w:id="662902714">
          <w:marLeft w:val="640"/>
          <w:marRight w:val="0"/>
          <w:marTop w:val="0"/>
          <w:marBottom w:val="0"/>
          <w:divBdr>
            <w:top w:val="none" w:sz="0" w:space="0" w:color="auto"/>
            <w:left w:val="none" w:sz="0" w:space="0" w:color="auto"/>
            <w:bottom w:val="none" w:sz="0" w:space="0" w:color="auto"/>
            <w:right w:val="none" w:sz="0" w:space="0" w:color="auto"/>
          </w:divBdr>
        </w:div>
        <w:div w:id="1395078630">
          <w:marLeft w:val="640"/>
          <w:marRight w:val="0"/>
          <w:marTop w:val="0"/>
          <w:marBottom w:val="0"/>
          <w:divBdr>
            <w:top w:val="none" w:sz="0" w:space="0" w:color="auto"/>
            <w:left w:val="none" w:sz="0" w:space="0" w:color="auto"/>
            <w:bottom w:val="none" w:sz="0" w:space="0" w:color="auto"/>
            <w:right w:val="none" w:sz="0" w:space="0" w:color="auto"/>
          </w:divBdr>
        </w:div>
        <w:div w:id="1287813675">
          <w:marLeft w:val="640"/>
          <w:marRight w:val="0"/>
          <w:marTop w:val="0"/>
          <w:marBottom w:val="0"/>
          <w:divBdr>
            <w:top w:val="none" w:sz="0" w:space="0" w:color="auto"/>
            <w:left w:val="none" w:sz="0" w:space="0" w:color="auto"/>
            <w:bottom w:val="none" w:sz="0" w:space="0" w:color="auto"/>
            <w:right w:val="none" w:sz="0" w:space="0" w:color="auto"/>
          </w:divBdr>
        </w:div>
        <w:div w:id="1890261393">
          <w:marLeft w:val="640"/>
          <w:marRight w:val="0"/>
          <w:marTop w:val="0"/>
          <w:marBottom w:val="0"/>
          <w:divBdr>
            <w:top w:val="none" w:sz="0" w:space="0" w:color="auto"/>
            <w:left w:val="none" w:sz="0" w:space="0" w:color="auto"/>
            <w:bottom w:val="none" w:sz="0" w:space="0" w:color="auto"/>
            <w:right w:val="none" w:sz="0" w:space="0" w:color="auto"/>
          </w:divBdr>
        </w:div>
        <w:div w:id="1784568039">
          <w:marLeft w:val="640"/>
          <w:marRight w:val="0"/>
          <w:marTop w:val="0"/>
          <w:marBottom w:val="0"/>
          <w:divBdr>
            <w:top w:val="none" w:sz="0" w:space="0" w:color="auto"/>
            <w:left w:val="none" w:sz="0" w:space="0" w:color="auto"/>
            <w:bottom w:val="none" w:sz="0" w:space="0" w:color="auto"/>
            <w:right w:val="none" w:sz="0" w:space="0" w:color="auto"/>
          </w:divBdr>
        </w:div>
        <w:div w:id="955450995">
          <w:marLeft w:val="640"/>
          <w:marRight w:val="0"/>
          <w:marTop w:val="0"/>
          <w:marBottom w:val="0"/>
          <w:divBdr>
            <w:top w:val="none" w:sz="0" w:space="0" w:color="auto"/>
            <w:left w:val="none" w:sz="0" w:space="0" w:color="auto"/>
            <w:bottom w:val="none" w:sz="0" w:space="0" w:color="auto"/>
            <w:right w:val="none" w:sz="0" w:space="0" w:color="auto"/>
          </w:divBdr>
        </w:div>
        <w:div w:id="2102558378">
          <w:marLeft w:val="640"/>
          <w:marRight w:val="0"/>
          <w:marTop w:val="0"/>
          <w:marBottom w:val="0"/>
          <w:divBdr>
            <w:top w:val="none" w:sz="0" w:space="0" w:color="auto"/>
            <w:left w:val="none" w:sz="0" w:space="0" w:color="auto"/>
            <w:bottom w:val="none" w:sz="0" w:space="0" w:color="auto"/>
            <w:right w:val="none" w:sz="0" w:space="0" w:color="auto"/>
          </w:divBdr>
        </w:div>
        <w:div w:id="2024896956">
          <w:marLeft w:val="640"/>
          <w:marRight w:val="0"/>
          <w:marTop w:val="0"/>
          <w:marBottom w:val="0"/>
          <w:divBdr>
            <w:top w:val="none" w:sz="0" w:space="0" w:color="auto"/>
            <w:left w:val="none" w:sz="0" w:space="0" w:color="auto"/>
            <w:bottom w:val="none" w:sz="0" w:space="0" w:color="auto"/>
            <w:right w:val="none" w:sz="0" w:space="0" w:color="auto"/>
          </w:divBdr>
        </w:div>
        <w:div w:id="1239172122">
          <w:marLeft w:val="640"/>
          <w:marRight w:val="0"/>
          <w:marTop w:val="0"/>
          <w:marBottom w:val="0"/>
          <w:divBdr>
            <w:top w:val="none" w:sz="0" w:space="0" w:color="auto"/>
            <w:left w:val="none" w:sz="0" w:space="0" w:color="auto"/>
            <w:bottom w:val="none" w:sz="0" w:space="0" w:color="auto"/>
            <w:right w:val="none" w:sz="0" w:space="0" w:color="auto"/>
          </w:divBdr>
        </w:div>
        <w:div w:id="822744496">
          <w:marLeft w:val="640"/>
          <w:marRight w:val="0"/>
          <w:marTop w:val="0"/>
          <w:marBottom w:val="0"/>
          <w:divBdr>
            <w:top w:val="none" w:sz="0" w:space="0" w:color="auto"/>
            <w:left w:val="none" w:sz="0" w:space="0" w:color="auto"/>
            <w:bottom w:val="none" w:sz="0" w:space="0" w:color="auto"/>
            <w:right w:val="none" w:sz="0" w:space="0" w:color="auto"/>
          </w:divBdr>
        </w:div>
        <w:div w:id="259726961">
          <w:marLeft w:val="640"/>
          <w:marRight w:val="0"/>
          <w:marTop w:val="0"/>
          <w:marBottom w:val="0"/>
          <w:divBdr>
            <w:top w:val="none" w:sz="0" w:space="0" w:color="auto"/>
            <w:left w:val="none" w:sz="0" w:space="0" w:color="auto"/>
            <w:bottom w:val="none" w:sz="0" w:space="0" w:color="auto"/>
            <w:right w:val="none" w:sz="0" w:space="0" w:color="auto"/>
          </w:divBdr>
        </w:div>
        <w:div w:id="1950428930">
          <w:marLeft w:val="640"/>
          <w:marRight w:val="0"/>
          <w:marTop w:val="0"/>
          <w:marBottom w:val="0"/>
          <w:divBdr>
            <w:top w:val="none" w:sz="0" w:space="0" w:color="auto"/>
            <w:left w:val="none" w:sz="0" w:space="0" w:color="auto"/>
            <w:bottom w:val="none" w:sz="0" w:space="0" w:color="auto"/>
            <w:right w:val="none" w:sz="0" w:space="0" w:color="auto"/>
          </w:divBdr>
        </w:div>
        <w:div w:id="1892382571">
          <w:marLeft w:val="640"/>
          <w:marRight w:val="0"/>
          <w:marTop w:val="0"/>
          <w:marBottom w:val="0"/>
          <w:divBdr>
            <w:top w:val="none" w:sz="0" w:space="0" w:color="auto"/>
            <w:left w:val="none" w:sz="0" w:space="0" w:color="auto"/>
            <w:bottom w:val="none" w:sz="0" w:space="0" w:color="auto"/>
            <w:right w:val="none" w:sz="0" w:space="0" w:color="auto"/>
          </w:divBdr>
        </w:div>
        <w:div w:id="1656496545">
          <w:marLeft w:val="640"/>
          <w:marRight w:val="0"/>
          <w:marTop w:val="0"/>
          <w:marBottom w:val="0"/>
          <w:divBdr>
            <w:top w:val="none" w:sz="0" w:space="0" w:color="auto"/>
            <w:left w:val="none" w:sz="0" w:space="0" w:color="auto"/>
            <w:bottom w:val="none" w:sz="0" w:space="0" w:color="auto"/>
            <w:right w:val="none" w:sz="0" w:space="0" w:color="auto"/>
          </w:divBdr>
        </w:div>
        <w:div w:id="723069093">
          <w:marLeft w:val="640"/>
          <w:marRight w:val="0"/>
          <w:marTop w:val="0"/>
          <w:marBottom w:val="0"/>
          <w:divBdr>
            <w:top w:val="none" w:sz="0" w:space="0" w:color="auto"/>
            <w:left w:val="none" w:sz="0" w:space="0" w:color="auto"/>
            <w:bottom w:val="none" w:sz="0" w:space="0" w:color="auto"/>
            <w:right w:val="none" w:sz="0" w:space="0" w:color="auto"/>
          </w:divBdr>
        </w:div>
        <w:div w:id="1721056380">
          <w:marLeft w:val="640"/>
          <w:marRight w:val="0"/>
          <w:marTop w:val="0"/>
          <w:marBottom w:val="0"/>
          <w:divBdr>
            <w:top w:val="none" w:sz="0" w:space="0" w:color="auto"/>
            <w:left w:val="none" w:sz="0" w:space="0" w:color="auto"/>
            <w:bottom w:val="none" w:sz="0" w:space="0" w:color="auto"/>
            <w:right w:val="none" w:sz="0" w:space="0" w:color="auto"/>
          </w:divBdr>
        </w:div>
      </w:divsChild>
    </w:div>
    <w:div w:id="1975020774">
      <w:bodyDiv w:val="1"/>
      <w:marLeft w:val="0"/>
      <w:marRight w:val="0"/>
      <w:marTop w:val="0"/>
      <w:marBottom w:val="0"/>
      <w:divBdr>
        <w:top w:val="none" w:sz="0" w:space="0" w:color="auto"/>
        <w:left w:val="none" w:sz="0" w:space="0" w:color="auto"/>
        <w:bottom w:val="none" w:sz="0" w:space="0" w:color="auto"/>
        <w:right w:val="none" w:sz="0" w:space="0" w:color="auto"/>
      </w:divBdr>
      <w:divsChild>
        <w:div w:id="1139499392">
          <w:marLeft w:val="640"/>
          <w:marRight w:val="0"/>
          <w:marTop w:val="0"/>
          <w:marBottom w:val="0"/>
          <w:divBdr>
            <w:top w:val="none" w:sz="0" w:space="0" w:color="auto"/>
            <w:left w:val="none" w:sz="0" w:space="0" w:color="auto"/>
            <w:bottom w:val="none" w:sz="0" w:space="0" w:color="auto"/>
            <w:right w:val="none" w:sz="0" w:space="0" w:color="auto"/>
          </w:divBdr>
        </w:div>
        <w:div w:id="233249032">
          <w:marLeft w:val="640"/>
          <w:marRight w:val="0"/>
          <w:marTop w:val="0"/>
          <w:marBottom w:val="0"/>
          <w:divBdr>
            <w:top w:val="none" w:sz="0" w:space="0" w:color="auto"/>
            <w:left w:val="none" w:sz="0" w:space="0" w:color="auto"/>
            <w:bottom w:val="none" w:sz="0" w:space="0" w:color="auto"/>
            <w:right w:val="none" w:sz="0" w:space="0" w:color="auto"/>
          </w:divBdr>
        </w:div>
        <w:div w:id="1520042989">
          <w:marLeft w:val="640"/>
          <w:marRight w:val="0"/>
          <w:marTop w:val="0"/>
          <w:marBottom w:val="0"/>
          <w:divBdr>
            <w:top w:val="none" w:sz="0" w:space="0" w:color="auto"/>
            <w:left w:val="none" w:sz="0" w:space="0" w:color="auto"/>
            <w:bottom w:val="none" w:sz="0" w:space="0" w:color="auto"/>
            <w:right w:val="none" w:sz="0" w:space="0" w:color="auto"/>
          </w:divBdr>
        </w:div>
        <w:div w:id="873268293">
          <w:marLeft w:val="640"/>
          <w:marRight w:val="0"/>
          <w:marTop w:val="0"/>
          <w:marBottom w:val="0"/>
          <w:divBdr>
            <w:top w:val="none" w:sz="0" w:space="0" w:color="auto"/>
            <w:left w:val="none" w:sz="0" w:space="0" w:color="auto"/>
            <w:bottom w:val="none" w:sz="0" w:space="0" w:color="auto"/>
            <w:right w:val="none" w:sz="0" w:space="0" w:color="auto"/>
          </w:divBdr>
        </w:div>
        <w:div w:id="1320772089">
          <w:marLeft w:val="640"/>
          <w:marRight w:val="0"/>
          <w:marTop w:val="0"/>
          <w:marBottom w:val="0"/>
          <w:divBdr>
            <w:top w:val="none" w:sz="0" w:space="0" w:color="auto"/>
            <w:left w:val="none" w:sz="0" w:space="0" w:color="auto"/>
            <w:bottom w:val="none" w:sz="0" w:space="0" w:color="auto"/>
            <w:right w:val="none" w:sz="0" w:space="0" w:color="auto"/>
          </w:divBdr>
        </w:div>
        <w:div w:id="1060635342">
          <w:marLeft w:val="640"/>
          <w:marRight w:val="0"/>
          <w:marTop w:val="0"/>
          <w:marBottom w:val="0"/>
          <w:divBdr>
            <w:top w:val="none" w:sz="0" w:space="0" w:color="auto"/>
            <w:left w:val="none" w:sz="0" w:space="0" w:color="auto"/>
            <w:bottom w:val="none" w:sz="0" w:space="0" w:color="auto"/>
            <w:right w:val="none" w:sz="0" w:space="0" w:color="auto"/>
          </w:divBdr>
        </w:div>
        <w:div w:id="528106992">
          <w:marLeft w:val="640"/>
          <w:marRight w:val="0"/>
          <w:marTop w:val="0"/>
          <w:marBottom w:val="0"/>
          <w:divBdr>
            <w:top w:val="none" w:sz="0" w:space="0" w:color="auto"/>
            <w:left w:val="none" w:sz="0" w:space="0" w:color="auto"/>
            <w:bottom w:val="none" w:sz="0" w:space="0" w:color="auto"/>
            <w:right w:val="none" w:sz="0" w:space="0" w:color="auto"/>
          </w:divBdr>
        </w:div>
        <w:div w:id="924649500">
          <w:marLeft w:val="640"/>
          <w:marRight w:val="0"/>
          <w:marTop w:val="0"/>
          <w:marBottom w:val="0"/>
          <w:divBdr>
            <w:top w:val="none" w:sz="0" w:space="0" w:color="auto"/>
            <w:left w:val="none" w:sz="0" w:space="0" w:color="auto"/>
            <w:bottom w:val="none" w:sz="0" w:space="0" w:color="auto"/>
            <w:right w:val="none" w:sz="0" w:space="0" w:color="auto"/>
          </w:divBdr>
        </w:div>
        <w:div w:id="877082138">
          <w:marLeft w:val="640"/>
          <w:marRight w:val="0"/>
          <w:marTop w:val="0"/>
          <w:marBottom w:val="0"/>
          <w:divBdr>
            <w:top w:val="none" w:sz="0" w:space="0" w:color="auto"/>
            <w:left w:val="none" w:sz="0" w:space="0" w:color="auto"/>
            <w:bottom w:val="none" w:sz="0" w:space="0" w:color="auto"/>
            <w:right w:val="none" w:sz="0" w:space="0" w:color="auto"/>
          </w:divBdr>
        </w:div>
        <w:div w:id="229967232">
          <w:marLeft w:val="640"/>
          <w:marRight w:val="0"/>
          <w:marTop w:val="0"/>
          <w:marBottom w:val="0"/>
          <w:divBdr>
            <w:top w:val="none" w:sz="0" w:space="0" w:color="auto"/>
            <w:left w:val="none" w:sz="0" w:space="0" w:color="auto"/>
            <w:bottom w:val="none" w:sz="0" w:space="0" w:color="auto"/>
            <w:right w:val="none" w:sz="0" w:space="0" w:color="auto"/>
          </w:divBdr>
        </w:div>
        <w:div w:id="458036094">
          <w:marLeft w:val="640"/>
          <w:marRight w:val="0"/>
          <w:marTop w:val="0"/>
          <w:marBottom w:val="0"/>
          <w:divBdr>
            <w:top w:val="none" w:sz="0" w:space="0" w:color="auto"/>
            <w:left w:val="none" w:sz="0" w:space="0" w:color="auto"/>
            <w:bottom w:val="none" w:sz="0" w:space="0" w:color="auto"/>
            <w:right w:val="none" w:sz="0" w:space="0" w:color="auto"/>
          </w:divBdr>
        </w:div>
        <w:div w:id="1308583567">
          <w:marLeft w:val="640"/>
          <w:marRight w:val="0"/>
          <w:marTop w:val="0"/>
          <w:marBottom w:val="0"/>
          <w:divBdr>
            <w:top w:val="none" w:sz="0" w:space="0" w:color="auto"/>
            <w:left w:val="none" w:sz="0" w:space="0" w:color="auto"/>
            <w:bottom w:val="none" w:sz="0" w:space="0" w:color="auto"/>
            <w:right w:val="none" w:sz="0" w:space="0" w:color="auto"/>
          </w:divBdr>
        </w:div>
        <w:div w:id="769205094">
          <w:marLeft w:val="640"/>
          <w:marRight w:val="0"/>
          <w:marTop w:val="0"/>
          <w:marBottom w:val="0"/>
          <w:divBdr>
            <w:top w:val="none" w:sz="0" w:space="0" w:color="auto"/>
            <w:left w:val="none" w:sz="0" w:space="0" w:color="auto"/>
            <w:bottom w:val="none" w:sz="0" w:space="0" w:color="auto"/>
            <w:right w:val="none" w:sz="0" w:space="0" w:color="auto"/>
          </w:divBdr>
        </w:div>
        <w:div w:id="119082149">
          <w:marLeft w:val="640"/>
          <w:marRight w:val="0"/>
          <w:marTop w:val="0"/>
          <w:marBottom w:val="0"/>
          <w:divBdr>
            <w:top w:val="none" w:sz="0" w:space="0" w:color="auto"/>
            <w:left w:val="none" w:sz="0" w:space="0" w:color="auto"/>
            <w:bottom w:val="none" w:sz="0" w:space="0" w:color="auto"/>
            <w:right w:val="none" w:sz="0" w:space="0" w:color="auto"/>
          </w:divBdr>
        </w:div>
        <w:div w:id="344596086">
          <w:marLeft w:val="640"/>
          <w:marRight w:val="0"/>
          <w:marTop w:val="0"/>
          <w:marBottom w:val="0"/>
          <w:divBdr>
            <w:top w:val="none" w:sz="0" w:space="0" w:color="auto"/>
            <w:left w:val="none" w:sz="0" w:space="0" w:color="auto"/>
            <w:bottom w:val="none" w:sz="0" w:space="0" w:color="auto"/>
            <w:right w:val="none" w:sz="0" w:space="0" w:color="auto"/>
          </w:divBdr>
        </w:div>
        <w:div w:id="553201729">
          <w:marLeft w:val="640"/>
          <w:marRight w:val="0"/>
          <w:marTop w:val="0"/>
          <w:marBottom w:val="0"/>
          <w:divBdr>
            <w:top w:val="none" w:sz="0" w:space="0" w:color="auto"/>
            <w:left w:val="none" w:sz="0" w:space="0" w:color="auto"/>
            <w:bottom w:val="none" w:sz="0" w:space="0" w:color="auto"/>
            <w:right w:val="none" w:sz="0" w:space="0" w:color="auto"/>
          </w:divBdr>
        </w:div>
        <w:div w:id="1214385415">
          <w:marLeft w:val="640"/>
          <w:marRight w:val="0"/>
          <w:marTop w:val="0"/>
          <w:marBottom w:val="0"/>
          <w:divBdr>
            <w:top w:val="none" w:sz="0" w:space="0" w:color="auto"/>
            <w:left w:val="none" w:sz="0" w:space="0" w:color="auto"/>
            <w:bottom w:val="none" w:sz="0" w:space="0" w:color="auto"/>
            <w:right w:val="none" w:sz="0" w:space="0" w:color="auto"/>
          </w:divBdr>
        </w:div>
        <w:div w:id="1506554379">
          <w:marLeft w:val="640"/>
          <w:marRight w:val="0"/>
          <w:marTop w:val="0"/>
          <w:marBottom w:val="0"/>
          <w:divBdr>
            <w:top w:val="none" w:sz="0" w:space="0" w:color="auto"/>
            <w:left w:val="none" w:sz="0" w:space="0" w:color="auto"/>
            <w:bottom w:val="none" w:sz="0" w:space="0" w:color="auto"/>
            <w:right w:val="none" w:sz="0" w:space="0" w:color="auto"/>
          </w:divBdr>
        </w:div>
        <w:div w:id="1516264088">
          <w:marLeft w:val="640"/>
          <w:marRight w:val="0"/>
          <w:marTop w:val="0"/>
          <w:marBottom w:val="0"/>
          <w:divBdr>
            <w:top w:val="none" w:sz="0" w:space="0" w:color="auto"/>
            <w:left w:val="none" w:sz="0" w:space="0" w:color="auto"/>
            <w:bottom w:val="none" w:sz="0" w:space="0" w:color="auto"/>
            <w:right w:val="none" w:sz="0" w:space="0" w:color="auto"/>
          </w:divBdr>
        </w:div>
        <w:div w:id="253977023">
          <w:marLeft w:val="640"/>
          <w:marRight w:val="0"/>
          <w:marTop w:val="0"/>
          <w:marBottom w:val="0"/>
          <w:divBdr>
            <w:top w:val="none" w:sz="0" w:space="0" w:color="auto"/>
            <w:left w:val="none" w:sz="0" w:space="0" w:color="auto"/>
            <w:bottom w:val="none" w:sz="0" w:space="0" w:color="auto"/>
            <w:right w:val="none" w:sz="0" w:space="0" w:color="auto"/>
          </w:divBdr>
        </w:div>
        <w:div w:id="2004896046">
          <w:marLeft w:val="640"/>
          <w:marRight w:val="0"/>
          <w:marTop w:val="0"/>
          <w:marBottom w:val="0"/>
          <w:divBdr>
            <w:top w:val="none" w:sz="0" w:space="0" w:color="auto"/>
            <w:left w:val="none" w:sz="0" w:space="0" w:color="auto"/>
            <w:bottom w:val="none" w:sz="0" w:space="0" w:color="auto"/>
            <w:right w:val="none" w:sz="0" w:space="0" w:color="auto"/>
          </w:divBdr>
        </w:div>
        <w:div w:id="101924953">
          <w:marLeft w:val="640"/>
          <w:marRight w:val="0"/>
          <w:marTop w:val="0"/>
          <w:marBottom w:val="0"/>
          <w:divBdr>
            <w:top w:val="none" w:sz="0" w:space="0" w:color="auto"/>
            <w:left w:val="none" w:sz="0" w:space="0" w:color="auto"/>
            <w:bottom w:val="none" w:sz="0" w:space="0" w:color="auto"/>
            <w:right w:val="none" w:sz="0" w:space="0" w:color="auto"/>
          </w:divBdr>
        </w:div>
        <w:div w:id="867719148">
          <w:marLeft w:val="640"/>
          <w:marRight w:val="0"/>
          <w:marTop w:val="0"/>
          <w:marBottom w:val="0"/>
          <w:divBdr>
            <w:top w:val="none" w:sz="0" w:space="0" w:color="auto"/>
            <w:left w:val="none" w:sz="0" w:space="0" w:color="auto"/>
            <w:bottom w:val="none" w:sz="0" w:space="0" w:color="auto"/>
            <w:right w:val="none" w:sz="0" w:space="0" w:color="auto"/>
          </w:divBdr>
        </w:div>
        <w:div w:id="584000252">
          <w:marLeft w:val="640"/>
          <w:marRight w:val="0"/>
          <w:marTop w:val="0"/>
          <w:marBottom w:val="0"/>
          <w:divBdr>
            <w:top w:val="none" w:sz="0" w:space="0" w:color="auto"/>
            <w:left w:val="none" w:sz="0" w:space="0" w:color="auto"/>
            <w:bottom w:val="none" w:sz="0" w:space="0" w:color="auto"/>
            <w:right w:val="none" w:sz="0" w:space="0" w:color="auto"/>
          </w:divBdr>
        </w:div>
        <w:div w:id="854422005">
          <w:marLeft w:val="640"/>
          <w:marRight w:val="0"/>
          <w:marTop w:val="0"/>
          <w:marBottom w:val="0"/>
          <w:divBdr>
            <w:top w:val="none" w:sz="0" w:space="0" w:color="auto"/>
            <w:left w:val="none" w:sz="0" w:space="0" w:color="auto"/>
            <w:bottom w:val="none" w:sz="0" w:space="0" w:color="auto"/>
            <w:right w:val="none" w:sz="0" w:space="0" w:color="auto"/>
          </w:divBdr>
        </w:div>
        <w:div w:id="1544556381">
          <w:marLeft w:val="640"/>
          <w:marRight w:val="0"/>
          <w:marTop w:val="0"/>
          <w:marBottom w:val="0"/>
          <w:divBdr>
            <w:top w:val="none" w:sz="0" w:space="0" w:color="auto"/>
            <w:left w:val="none" w:sz="0" w:space="0" w:color="auto"/>
            <w:bottom w:val="none" w:sz="0" w:space="0" w:color="auto"/>
            <w:right w:val="none" w:sz="0" w:space="0" w:color="auto"/>
          </w:divBdr>
        </w:div>
        <w:div w:id="2061853894">
          <w:marLeft w:val="640"/>
          <w:marRight w:val="0"/>
          <w:marTop w:val="0"/>
          <w:marBottom w:val="0"/>
          <w:divBdr>
            <w:top w:val="none" w:sz="0" w:space="0" w:color="auto"/>
            <w:left w:val="none" w:sz="0" w:space="0" w:color="auto"/>
            <w:bottom w:val="none" w:sz="0" w:space="0" w:color="auto"/>
            <w:right w:val="none" w:sz="0" w:space="0" w:color="auto"/>
          </w:divBdr>
        </w:div>
        <w:div w:id="728574155">
          <w:marLeft w:val="640"/>
          <w:marRight w:val="0"/>
          <w:marTop w:val="0"/>
          <w:marBottom w:val="0"/>
          <w:divBdr>
            <w:top w:val="none" w:sz="0" w:space="0" w:color="auto"/>
            <w:left w:val="none" w:sz="0" w:space="0" w:color="auto"/>
            <w:bottom w:val="none" w:sz="0" w:space="0" w:color="auto"/>
            <w:right w:val="none" w:sz="0" w:space="0" w:color="auto"/>
          </w:divBdr>
        </w:div>
        <w:div w:id="2100517467">
          <w:marLeft w:val="640"/>
          <w:marRight w:val="0"/>
          <w:marTop w:val="0"/>
          <w:marBottom w:val="0"/>
          <w:divBdr>
            <w:top w:val="none" w:sz="0" w:space="0" w:color="auto"/>
            <w:left w:val="none" w:sz="0" w:space="0" w:color="auto"/>
            <w:bottom w:val="none" w:sz="0" w:space="0" w:color="auto"/>
            <w:right w:val="none" w:sz="0" w:space="0" w:color="auto"/>
          </w:divBdr>
        </w:div>
        <w:div w:id="2030257526">
          <w:marLeft w:val="640"/>
          <w:marRight w:val="0"/>
          <w:marTop w:val="0"/>
          <w:marBottom w:val="0"/>
          <w:divBdr>
            <w:top w:val="none" w:sz="0" w:space="0" w:color="auto"/>
            <w:left w:val="none" w:sz="0" w:space="0" w:color="auto"/>
            <w:bottom w:val="none" w:sz="0" w:space="0" w:color="auto"/>
            <w:right w:val="none" w:sz="0" w:space="0" w:color="auto"/>
          </w:divBdr>
        </w:div>
        <w:div w:id="1580480449">
          <w:marLeft w:val="640"/>
          <w:marRight w:val="0"/>
          <w:marTop w:val="0"/>
          <w:marBottom w:val="0"/>
          <w:divBdr>
            <w:top w:val="none" w:sz="0" w:space="0" w:color="auto"/>
            <w:left w:val="none" w:sz="0" w:space="0" w:color="auto"/>
            <w:bottom w:val="none" w:sz="0" w:space="0" w:color="auto"/>
            <w:right w:val="none" w:sz="0" w:space="0" w:color="auto"/>
          </w:divBdr>
        </w:div>
        <w:div w:id="1913200520">
          <w:marLeft w:val="640"/>
          <w:marRight w:val="0"/>
          <w:marTop w:val="0"/>
          <w:marBottom w:val="0"/>
          <w:divBdr>
            <w:top w:val="none" w:sz="0" w:space="0" w:color="auto"/>
            <w:left w:val="none" w:sz="0" w:space="0" w:color="auto"/>
            <w:bottom w:val="none" w:sz="0" w:space="0" w:color="auto"/>
            <w:right w:val="none" w:sz="0" w:space="0" w:color="auto"/>
          </w:divBdr>
        </w:div>
        <w:div w:id="783840798">
          <w:marLeft w:val="640"/>
          <w:marRight w:val="0"/>
          <w:marTop w:val="0"/>
          <w:marBottom w:val="0"/>
          <w:divBdr>
            <w:top w:val="none" w:sz="0" w:space="0" w:color="auto"/>
            <w:left w:val="none" w:sz="0" w:space="0" w:color="auto"/>
            <w:bottom w:val="none" w:sz="0" w:space="0" w:color="auto"/>
            <w:right w:val="none" w:sz="0" w:space="0" w:color="auto"/>
          </w:divBdr>
        </w:div>
        <w:div w:id="304429993">
          <w:marLeft w:val="640"/>
          <w:marRight w:val="0"/>
          <w:marTop w:val="0"/>
          <w:marBottom w:val="0"/>
          <w:divBdr>
            <w:top w:val="none" w:sz="0" w:space="0" w:color="auto"/>
            <w:left w:val="none" w:sz="0" w:space="0" w:color="auto"/>
            <w:bottom w:val="none" w:sz="0" w:space="0" w:color="auto"/>
            <w:right w:val="none" w:sz="0" w:space="0" w:color="auto"/>
          </w:divBdr>
        </w:div>
        <w:div w:id="1783962035">
          <w:marLeft w:val="640"/>
          <w:marRight w:val="0"/>
          <w:marTop w:val="0"/>
          <w:marBottom w:val="0"/>
          <w:divBdr>
            <w:top w:val="none" w:sz="0" w:space="0" w:color="auto"/>
            <w:left w:val="none" w:sz="0" w:space="0" w:color="auto"/>
            <w:bottom w:val="none" w:sz="0" w:space="0" w:color="auto"/>
            <w:right w:val="none" w:sz="0" w:space="0" w:color="auto"/>
          </w:divBdr>
        </w:div>
        <w:div w:id="1916088263">
          <w:marLeft w:val="640"/>
          <w:marRight w:val="0"/>
          <w:marTop w:val="0"/>
          <w:marBottom w:val="0"/>
          <w:divBdr>
            <w:top w:val="none" w:sz="0" w:space="0" w:color="auto"/>
            <w:left w:val="none" w:sz="0" w:space="0" w:color="auto"/>
            <w:bottom w:val="none" w:sz="0" w:space="0" w:color="auto"/>
            <w:right w:val="none" w:sz="0" w:space="0" w:color="auto"/>
          </w:divBdr>
        </w:div>
        <w:div w:id="151141449">
          <w:marLeft w:val="640"/>
          <w:marRight w:val="0"/>
          <w:marTop w:val="0"/>
          <w:marBottom w:val="0"/>
          <w:divBdr>
            <w:top w:val="none" w:sz="0" w:space="0" w:color="auto"/>
            <w:left w:val="none" w:sz="0" w:space="0" w:color="auto"/>
            <w:bottom w:val="none" w:sz="0" w:space="0" w:color="auto"/>
            <w:right w:val="none" w:sz="0" w:space="0" w:color="auto"/>
          </w:divBdr>
        </w:div>
        <w:div w:id="1409619543">
          <w:marLeft w:val="640"/>
          <w:marRight w:val="0"/>
          <w:marTop w:val="0"/>
          <w:marBottom w:val="0"/>
          <w:divBdr>
            <w:top w:val="none" w:sz="0" w:space="0" w:color="auto"/>
            <w:left w:val="none" w:sz="0" w:space="0" w:color="auto"/>
            <w:bottom w:val="none" w:sz="0" w:space="0" w:color="auto"/>
            <w:right w:val="none" w:sz="0" w:space="0" w:color="auto"/>
          </w:divBdr>
        </w:div>
        <w:div w:id="611589275">
          <w:marLeft w:val="640"/>
          <w:marRight w:val="0"/>
          <w:marTop w:val="0"/>
          <w:marBottom w:val="0"/>
          <w:divBdr>
            <w:top w:val="none" w:sz="0" w:space="0" w:color="auto"/>
            <w:left w:val="none" w:sz="0" w:space="0" w:color="auto"/>
            <w:bottom w:val="none" w:sz="0" w:space="0" w:color="auto"/>
            <w:right w:val="none" w:sz="0" w:space="0" w:color="auto"/>
          </w:divBdr>
        </w:div>
        <w:div w:id="2100371853">
          <w:marLeft w:val="640"/>
          <w:marRight w:val="0"/>
          <w:marTop w:val="0"/>
          <w:marBottom w:val="0"/>
          <w:divBdr>
            <w:top w:val="none" w:sz="0" w:space="0" w:color="auto"/>
            <w:left w:val="none" w:sz="0" w:space="0" w:color="auto"/>
            <w:bottom w:val="none" w:sz="0" w:space="0" w:color="auto"/>
            <w:right w:val="none" w:sz="0" w:space="0" w:color="auto"/>
          </w:divBdr>
        </w:div>
        <w:div w:id="712534701">
          <w:marLeft w:val="640"/>
          <w:marRight w:val="0"/>
          <w:marTop w:val="0"/>
          <w:marBottom w:val="0"/>
          <w:divBdr>
            <w:top w:val="none" w:sz="0" w:space="0" w:color="auto"/>
            <w:left w:val="none" w:sz="0" w:space="0" w:color="auto"/>
            <w:bottom w:val="none" w:sz="0" w:space="0" w:color="auto"/>
            <w:right w:val="none" w:sz="0" w:space="0" w:color="auto"/>
          </w:divBdr>
        </w:div>
        <w:div w:id="374502765">
          <w:marLeft w:val="640"/>
          <w:marRight w:val="0"/>
          <w:marTop w:val="0"/>
          <w:marBottom w:val="0"/>
          <w:divBdr>
            <w:top w:val="none" w:sz="0" w:space="0" w:color="auto"/>
            <w:left w:val="none" w:sz="0" w:space="0" w:color="auto"/>
            <w:bottom w:val="none" w:sz="0" w:space="0" w:color="auto"/>
            <w:right w:val="none" w:sz="0" w:space="0" w:color="auto"/>
          </w:divBdr>
        </w:div>
        <w:div w:id="313678330">
          <w:marLeft w:val="640"/>
          <w:marRight w:val="0"/>
          <w:marTop w:val="0"/>
          <w:marBottom w:val="0"/>
          <w:divBdr>
            <w:top w:val="none" w:sz="0" w:space="0" w:color="auto"/>
            <w:left w:val="none" w:sz="0" w:space="0" w:color="auto"/>
            <w:bottom w:val="none" w:sz="0" w:space="0" w:color="auto"/>
            <w:right w:val="none" w:sz="0" w:space="0" w:color="auto"/>
          </w:divBdr>
        </w:div>
        <w:div w:id="1610700983">
          <w:marLeft w:val="640"/>
          <w:marRight w:val="0"/>
          <w:marTop w:val="0"/>
          <w:marBottom w:val="0"/>
          <w:divBdr>
            <w:top w:val="none" w:sz="0" w:space="0" w:color="auto"/>
            <w:left w:val="none" w:sz="0" w:space="0" w:color="auto"/>
            <w:bottom w:val="none" w:sz="0" w:space="0" w:color="auto"/>
            <w:right w:val="none" w:sz="0" w:space="0" w:color="auto"/>
          </w:divBdr>
        </w:div>
        <w:div w:id="24062015">
          <w:marLeft w:val="640"/>
          <w:marRight w:val="0"/>
          <w:marTop w:val="0"/>
          <w:marBottom w:val="0"/>
          <w:divBdr>
            <w:top w:val="none" w:sz="0" w:space="0" w:color="auto"/>
            <w:left w:val="none" w:sz="0" w:space="0" w:color="auto"/>
            <w:bottom w:val="none" w:sz="0" w:space="0" w:color="auto"/>
            <w:right w:val="none" w:sz="0" w:space="0" w:color="auto"/>
          </w:divBdr>
        </w:div>
        <w:div w:id="208418618">
          <w:marLeft w:val="640"/>
          <w:marRight w:val="0"/>
          <w:marTop w:val="0"/>
          <w:marBottom w:val="0"/>
          <w:divBdr>
            <w:top w:val="none" w:sz="0" w:space="0" w:color="auto"/>
            <w:left w:val="none" w:sz="0" w:space="0" w:color="auto"/>
            <w:bottom w:val="none" w:sz="0" w:space="0" w:color="auto"/>
            <w:right w:val="none" w:sz="0" w:space="0" w:color="auto"/>
          </w:divBdr>
        </w:div>
        <w:div w:id="1087383033">
          <w:marLeft w:val="640"/>
          <w:marRight w:val="0"/>
          <w:marTop w:val="0"/>
          <w:marBottom w:val="0"/>
          <w:divBdr>
            <w:top w:val="none" w:sz="0" w:space="0" w:color="auto"/>
            <w:left w:val="none" w:sz="0" w:space="0" w:color="auto"/>
            <w:bottom w:val="none" w:sz="0" w:space="0" w:color="auto"/>
            <w:right w:val="none" w:sz="0" w:space="0" w:color="auto"/>
          </w:divBdr>
        </w:div>
        <w:div w:id="1308589691">
          <w:marLeft w:val="640"/>
          <w:marRight w:val="0"/>
          <w:marTop w:val="0"/>
          <w:marBottom w:val="0"/>
          <w:divBdr>
            <w:top w:val="none" w:sz="0" w:space="0" w:color="auto"/>
            <w:left w:val="none" w:sz="0" w:space="0" w:color="auto"/>
            <w:bottom w:val="none" w:sz="0" w:space="0" w:color="auto"/>
            <w:right w:val="none" w:sz="0" w:space="0" w:color="auto"/>
          </w:divBdr>
        </w:div>
        <w:div w:id="1888027728">
          <w:marLeft w:val="640"/>
          <w:marRight w:val="0"/>
          <w:marTop w:val="0"/>
          <w:marBottom w:val="0"/>
          <w:divBdr>
            <w:top w:val="none" w:sz="0" w:space="0" w:color="auto"/>
            <w:left w:val="none" w:sz="0" w:space="0" w:color="auto"/>
            <w:bottom w:val="none" w:sz="0" w:space="0" w:color="auto"/>
            <w:right w:val="none" w:sz="0" w:space="0" w:color="auto"/>
          </w:divBdr>
        </w:div>
        <w:div w:id="1999183668">
          <w:marLeft w:val="640"/>
          <w:marRight w:val="0"/>
          <w:marTop w:val="0"/>
          <w:marBottom w:val="0"/>
          <w:divBdr>
            <w:top w:val="none" w:sz="0" w:space="0" w:color="auto"/>
            <w:left w:val="none" w:sz="0" w:space="0" w:color="auto"/>
            <w:bottom w:val="none" w:sz="0" w:space="0" w:color="auto"/>
            <w:right w:val="none" w:sz="0" w:space="0" w:color="auto"/>
          </w:divBdr>
        </w:div>
        <w:div w:id="346102502">
          <w:marLeft w:val="640"/>
          <w:marRight w:val="0"/>
          <w:marTop w:val="0"/>
          <w:marBottom w:val="0"/>
          <w:divBdr>
            <w:top w:val="none" w:sz="0" w:space="0" w:color="auto"/>
            <w:left w:val="none" w:sz="0" w:space="0" w:color="auto"/>
            <w:bottom w:val="none" w:sz="0" w:space="0" w:color="auto"/>
            <w:right w:val="none" w:sz="0" w:space="0" w:color="auto"/>
          </w:divBdr>
        </w:div>
        <w:div w:id="1940018242">
          <w:marLeft w:val="640"/>
          <w:marRight w:val="0"/>
          <w:marTop w:val="0"/>
          <w:marBottom w:val="0"/>
          <w:divBdr>
            <w:top w:val="none" w:sz="0" w:space="0" w:color="auto"/>
            <w:left w:val="none" w:sz="0" w:space="0" w:color="auto"/>
            <w:bottom w:val="none" w:sz="0" w:space="0" w:color="auto"/>
            <w:right w:val="none" w:sz="0" w:space="0" w:color="auto"/>
          </w:divBdr>
        </w:div>
        <w:div w:id="2109348221">
          <w:marLeft w:val="640"/>
          <w:marRight w:val="0"/>
          <w:marTop w:val="0"/>
          <w:marBottom w:val="0"/>
          <w:divBdr>
            <w:top w:val="none" w:sz="0" w:space="0" w:color="auto"/>
            <w:left w:val="none" w:sz="0" w:space="0" w:color="auto"/>
            <w:bottom w:val="none" w:sz="0" w:space="0" w:color="auto"/>
            <w:right w:val="none" w:sz="0" w:space="0" w:color="auto"/>
          </w:divBdr>
        </w:div>
        <w:div w:id="1715930685">
          <w:marLeft w:val="640"/>
          <w:marRight w:val="0"/>
          <w:marTop w:val="0"/>
          <w:marBottom w:val="0"/>
          <w:divBdr>
            <w:top w:val="none" w:sz="0" w:space="0" w:color="auto"/>
            <w:left w:val="none" w:sz="0" w:space="0" w:color="auto"/>
            <w:bottom w:val="none" w:sz="0" w:space="0" w:color="auto"/>
            <w:right w:val="none" w:sz="0" w:space="0" w:color="auto"/>
          </w:divBdr>
        </w:div>
        <w:div w:id="1463112836">
          <w:marLeft w:val="640"/>
          <w:marRight w:val="0"/>
          <w:marTop w:val="0"/>
          <w:marBottom w:val="0"/>
          <w:divBdr>
            <w:top w:val="none" w:sz="0" w:space="0" w:color="auto"/>
            <w:left w:val="none" w:sz="0" w:space="0" w:color="auto"/>
            <w:bottom w:val="none" w:sz="0" w:space="0" w:color="auto"/>
            <w:right w:val="none" w:sz="0" w:space="0" w:color="auto"/>
          </w:divBdr>
        </w:div>
        <w:div w:id="1638223308">
          <w:marLeft w:val="640"/>
          <w:marRight w:val="0"/>
          <w:marTop w:val="0"/>
          <w:marBottom w:val="0"/>
          <w:divBdr>
            <w:top w:val="none" w:sz="0" w:space="0" w:color="auto"/>
            <w:left w:val="none" w:sz="0" w:space="0" w:color="auto"/>
            <w:bottom w:val="none" w:sz="0" w:space="0" w:color="auto"/>
            <w:right w:val="none" w:sz="0" w:space="0" w:color="auto"/>
          </w:divBdr>
        </w:div>
        <w:div w:id="954096262">
          <w:marLeft w:val="640"/>
          <w:marRight w:val="0"/>
          <w:marTop w:val="0"/>
          <w:marBottom w:val="0"/>
          <w:divBdr>
            <w:top w:val="none" w:sz="0" w:space="0" w:color="auto"/>
            <w:left w:val="none" w:sz="0" w:space="0" w:color="auto"/>
            <w:bottom w:val="none" w:sz="0" w:space="0" w:color="auto"/>
            <w:right w:val="none" w:sz="0" w:space="0" w:color="auto"/>
          </w:divBdr>
        </w:div>
        <w:div w:id="1964265429">
          <w:marLeft w:val="640"/>
          <w:marRight w:val="0"/>
          <w:marTop w:val="0"/>
          <w:marBottom w:val="0"/>
          <w:divBdr>
            <w:top w:val="none" w:sz="0" w:space="0" w:color="auto"/>
            <w:left w:val="none" w:sz="0" w:space="0" w:color="auto"/>
            <w:bottom w:val="none" w:sz="0" w:space="0" w:color="auto"/>
            <w:right w:val="none" w:sz="0" w:space="0" w:color="auto"/>
          </w:divBdr>
        </w:div>
        <w:div w:id="1217860820">
          <w:marLeft w:val="640"/>
          <w:marRight w:val="0"/>
          <w:marTop w:val="0"/>
          <w:marBottom w:val="0"/>
          <w:divBdr>
            <w:top w:val="none" w:sz="0" w:space="0" w:color="auto"/>
            <w:left w:val="none" w:sz="0" w:space="0" w:color="auto"/>
            <w:bottom w:val="none" w:sz="0" w:space="0" w:color="auto"/>
            <w:right w:val="none" w:sz="0" w:space="0" w:color="auto"/>
          </w:divBdr>
        </w:div>
        <w:div w:id="170070130">
          <w:marLeft w:val="640"/>
          <w:marRight w:val="0"/>
          <w:marTop w:val="0"/>
          <w:marBottom w:val="0"/>
          <w:divBdr>
            <w:top w:val="none" w:sz="0" w:space="0" w:color="auto"/>
            <w:left w:val="none" w:sz="0" w:space="0" w:color="auto"/>
            <w:bottom w:val="none" w:sz="0" w:space="0" w:color="auto"/>
            <w:right w:val="none" w:sz="0" w:space="0" w:color="auto"/>
          </w:divBdr>
        </w:div>
        <w:div w:id="65306613">
          <w:marLeft w:val="640"/>
          <w:marRight w:val="0"/>
          <w:marTop w:val="0"/>
          <w:marBottom w:val="0"/>
          <w:divBdr>
            <w:top w:val="none" w:sz="0" w:space="0" w:color="auto"/>
            <w:left w:val="none" w:sz="0" w:space="0" w:color="auto"/>
            <w:bottom w:val="none" w:sz="0" w:space="0" w:color="auto"/>
            <w:right w:val="none" w:sz="0" w:space="0" w:color="auto"/>
          </w:divBdr>
        </w:div>
        <w:div w:id="33116390">
          <w:marLeft w:val="640"/>
          <w:marRight w:val="0"/>
          <w:marTop w:val="0"/>
          <w:marBottom w:val="0"/>
          <w:divBdr>
            <w:top w:val="none" w:sz="0" w:space="0" w:color="auto"/>
            <w:left w:val="none" w:sz="0" w:space="0" w:color="auto"/>
            <w:bottom w:val="none" w:sz="0" w:space="0" w:color="auto"/>
            <w:right w:val="none" w:sz="0" w:space="0" w:color="auto"/>
          </w:divBdr>
        </w:div>
        <w:div w:id="657198288">
          <w:marLeft w:val="640"/>
          <w:marRight w:val="0"/>
          <w:marTop w:val="0"/>
          <w:marBottom w:val="0"/>
          <w:divBdr>
            <w:top w:val="none" w:sz="0" w:space="0" w:color="auto"/>
            <w:left w:val="none" w:sz="0" w:space="0" w:color="auto"/>
            <w:bottom w:val="none" w:sz="0" w:space="0" w:color="auto"/>
            <w:right w:val="none" w:sz="0" w:space="0" w:color="auto"/>
          </w:divBdr>
        </w:div>
        <w:div w:id="442116361">
          <w:marLeft w:val="640"/>
          <w:marRight w:val="0"/>
          <w:marTop w:val="0"/>
          <w:marBottom w:val="0"/>
          <w:divBdr>
            <w:top w:val="none" w:sz="0" w:space="0" w:color="auto"/>
            <w:left w:val="none" w:sz="0" w:space="0" w:color="auto"/>
            <w:bottom w:val="none" w:sz="0" w:space="0" w:color="auto"/>
            <w:right w:val="none" w:sz="0" w:space="0" w:color="auto"/>
          </w:divBdr>
        </w:div>
        <w:div w:id="1135098744">
          <w:marLeft w:val="640"/>
          <w:marRight w:val="0"/>
          <w:marTop w:val="0"/>
          <w:marBottom w:val="0"/>
          <w:divBdr>
            <w:top w:val="none" w:sz="0" w:space="0" w:color="auto"/>
            <w:left w:val="none" w:sz="0" w:space="0" w:color="auto"/>
            <w:bottom w:val="none" w:sz="0" w:space="0" w:color="auto"/>
            <w:right w:val="none" w:sz="0" w:space="0" w:color="auto"/>
          </w:divBdr>
        </w:div>
        <w:div w:id="227111391">
          <w:marLeft w:val="640"/>
          <w:marRight w:val="0"/>
          <w:marTop w:val="0"/>
          <w:marBottom w:val="0"/>
          <w:divBdr>
            <w:top w:val="none" w:sz="0" w:space="0" w:color="auto"/>
            <w:left w:val="none" w:sz="0" w:space="0" w:color="auto"/>
            <w:bottom w:val="none" w:sz="0" w:space="0" w:color="auto"/>
            <w:right w:val="none" w:sz="0" w:space="0" w:color="auto"/>
          </w:divBdr>
        </w:div>
        <w:div w:id="551619245">
          <w:marLeft w:val="640"/>
          <w:marRight w:val="0"/>
          <w:marTop w:val="0"/>
          <w:marBottom w:val="0"/>
          <w:divBdr>
            <w:top w:val="none" w:sz="0" w:space="0" w:color="auto"/>
            <w:left w:val="none" w:sz="0" w:space="0" w:color="auto"/>
            <w:bottom w:val="none" w:sz="0" w:space="0" w:color="auto"/>
            <w:right w:val="none" w:sz="0" w:space="0" w:color="auto"/>
          </w:divBdr>
        </w:div>
        <w:div w:id="505369504">
          <w:marLeft w:val="640"/>
          <w:marRight w:val="0"/>
          <w:marTop w:val="0"/>
          <w:marBottom w:val="0"/>
          <w:divBdr>
            <w:top w:val="none" w:sz="0" w:space="0" w:color="auto"/>
            <w:left w:val="none" w:sz="0" w:space="0" w:color="auto"/>
            <w:bottom w:val="none" w:sz="0" w:space="0" w:color="auto"/>
            <w:right w:val="none" w:sz="0" w:space="0" w:color="auto"/>
          </w:divBdr>
        </w:div>
        <w:div w:id="1379626830">
          <w:marLeft w:val="640"/>
          <w:marRight w:val="0"/>
          <w:marTop w:val="0"/>
          <w:marBottom w:val="0"/>
          <w:divBdr>
            <w:top w:val="none" w:sz="0" w:space="0" w:color="auto"/>
            <w:left w:val="none" w:sz="0" w:space="0" w:color="auto"/>
            <w:bottom w:val="none" w:sz="0" w:space="0" w:color="auto"/>
            <w:right w:val="none" w:sz="0" w:space="0" w:color="auto"/>
          </w:divBdr>
        </w:div>
        <w:div w:id="658968763">
          <w:marLeft w:val="640"/>
          <w:marRight w:val="0"/>
          <w:marTop w:val="0"/>
          <w:marBottom w:val="0"/>
          <w:divBdr>
            <w:top w:val="none" w:sz="0" w:space="0" w:color="auto"/>
            <w:left w:val="none" w:sz="0" w:space="0" w:color="auto"/>
            <w:bottom w:val="none" w:sz="0" w:space="0" w:color="auto"/>
            <w:right w:val="none" w:sz="0" w:space="0" w:color="auto"/>
          </w:divBdr>
        </w:div>
      </w:divsChild>
    </w:div>
    <w:div w:id="2110738120">
      <w:bodyDiv w:val="1"/>
      <w:marLeft w:val="0"/>
      <w:marRight w:val="0"/>
      <w:marTop w:val="0"/>
      <w:marBottom w:val="0"/>
      <w:divBdr>
        <w:top w:val="none" w:sz="0" w:space="0" w:color="auto"/>
        <w:left w:val="none" w:sz="0" w:space="0" w:color="auto"/>
        <w:bottom w:val="none" w:sz="0" w:space="0" w:color="auto"/>
        <w:right w:val="none" w:sz="0" w:space="0" w:color="auto"/>
      </w:divBdr>
      <w:divsChild>
        <w:div w:id="1917351419">
          <w:marLeft w:val="640"/>
          <w:marRight w:val="0"/>
          <w:marTop w:val="0"/>
          <w:marBottom w:val="0"/>
          <w:divBdr>
            <w:top w:val="none" w:sz="0" w:space="0" w:color="auto"/>
            <w:left w:val="none" w:sz="0" w:space="0" w:color="auto"/>
            <w:bottom w:val="none" w:sz="0" w:space="0" w:color="auto"/>
            <w:right w:val="none" w:sz="0" w:space="0" w:color="auto"/>
          </w:divBdr>
        </w:div>
        <w:div w:id="979918310">
          <w:marLeft w:val="640"/>
          <w:marRight w:val="0"/>
          <w:marTop w:val="0"/>
          <w:marBottom w:val="0"/>
          <w:divBdr>
            <w:top w:val="none" w:sz="0" w:space="0" w:color="auto"/>
            <w:left w:val="none" w:sz="0" w:space="0" w:color="auto"/>
            <w:bottom w:val="none" w:sz="0" w:space="0" w:color="auto"/>
            <w:right w:val="none" w:sz="0" w:space="0" w:color="auto"/>
          </w:divBdr>
        </w:div>
        <w:div w:id="1599170756">
          <w:marLeft w:val="640"/>
          <w:marRight w:val="0"/>
          <w:marTop w:val="0"/>
          <w:marBottom w:val="0"/>
          <w:divBdr>
            <w:top w:val="none" w:sz="0" w:space="0" w:color="auto"/>
            <w:left w:val="none" w:sz="0" w:space="0" w:color="auto"/>
            <w:bottom w:val="none" w:sz="0" w:space="0" w:color="auto"/>
            <w:right w:val="none" w:sz="0" w:space="0" w:color="auto"/>
          </w:divBdr>
        </w:div>
        <w:div w:id="1610041038">
          <w:marLeft w:val="640"/>
          <w:marRight w:val="0"/>
          <w:marTop w:val="0"/>
          <w:marBottom w:val="0"/>
          <w:divBdr>
            <w:top w:val="none" w:sz="0" w:space="0" w:color="auto"/>
            <w:left w:val="none" w:sz="0" w:space="0" w:color="auto"/>
            <w:bottom w:val="none" w:sz="0" w:space="0" w:color="auto"/>
            <w:right w:val="none" w:sz="0" w:space="0" w:color="auto"/>
          </w:divBdr>
        </w:div>
        <w:div w:id="2001422946">
          <w:marLeft w:val="640"/>
          <w:marRight w:val="0"/>
          <w:marTop w:val="0"/>
          <w:marBottom w:val="0"/>
          <w:divBdr>
            <w:top w:val="none" w:sz="0" w:space="0" w:color="auto"/>
            <w:left w:val="none" w:sz="0" w:space="0" w:color="auto"/>
            <w:bottom w:val="none" w:sz="0" w:space="0" w:color="auto"/>
            <w:right w:val="none" w:sz="0" w:space="0" w:color="auto"/>
          </w:divBdr>
        </w:div>
        <w:div w:id="706609657">
          <w:marLeft w:val="640"/>
          <w:marRight w:val="0"/>
          <w:marTop w:val="0"/>
          <w:marBottom w:val="0"/>
          <w:divBdr>
            <w:top w:val="none" w:sz="0" w:space="0" w:color="auto"/>
            <w:left w:val="none" w:sz="0" w:space="0" w:color="auto"/>
            <w:bottom w:val="none" w:sz="0" w:space="0" w:color="auto"/>
            <w:right w:val="none" w:sz="0" w:space="0" w:color="auto"/>
          </w:divBdr>
        </w:div>
        <w:div w:id="1102578356">
          <w:marLeft w:val="640"/>
          <w:marRight w:val="0"/>
          <w:marTop w:val="0"/>
          <w:marBottom w:val="0"/>
          <w:divBdr>
            <w:top w:val="none" w:sz="0" w:space="0" w:color="auto"/>
            <w:left w:val="none" w:sz="0" w:space="0" w:color="auto"/>
            <w:bottom w:val="none" w:sz="0" w:space="0" w:color="auto"/>
            <w:right w:val="none" w:sz="0" w:space="0" w:color="auto"/>
          </w:divBdr>
        </w:div>
        <w:div w:id="918246906">
          <w:marLeft w:val="640"/>
          <w:marRight w:val="0"/>
          <w:marTop w:val="0"/>
          <w:marBottom w:val="0"/>
          <w:divBdr>
            <w:top w:val="none" w:sz="0" w:space="0" w:color="auto"/>
            <w:left w:val="none" w:sz="0" w:space="0" w:color="auto"/>
            <w:bottom w:val="none" w:sz="0" w:space="0" w:color="auto"/>
            <w:right w:val="none" w:sz="0" w:space="0" w:color="auto"/>
          </w:divBdr>
        </w:div>
        <w:div w:id="2084831452">
          <w:marLeft w:val="640"/>
          <w:marRight w:val="0"/>
          <w:marTop w:val="0"/>
          <w:marBottom w:val="0"/>
          <w:divBdr>
            <w:top w:val="none" w:sz="0" w:space="0" w:color="auto"/>
            <w:left w:val="none" w:sz="0" w:space="0" w:color="auto"/>
            <w:bottom w:val="none" w:sz="0" w:space="0" w:color="auto"/>
            <w:right w:val="none" w:sz="0" w:space="0" w:color="auto"/>
          </w:divBdr>
        </w:div>
        <w:div w:id="314919720">
          <w:marLeft w:val="640"/>
          <w:marRight w:val="0"/>
          <w:marTop w:val="0"/>
          <w:marBottom w:val="0"/>
          <w:divBdr>
            <w:top w:val="none" w:sz="0" w:space="0" w:color="auto"/>
            <w:left w:val="none" w:sz="0" w:space="0" w:color="auto"/>
            <w:bottom w:val="none" w:sz="0" w:space="0" w:color="auto"/>
            <w:right w:val="none" w:sz="0" w:space="0" w:color="auto"/>
          </w:divBdr>
        </w:div>
        <w:div w:id="1422215079">
          <w:marLeft w:val="640"/>
          <w:marRight w:val="0"/>
          <w:marTop w:val="0"/>
          <w:marBottom w:val="0"/>
          <w:divBdr>
            <w:top w:val="none" w:sz="0" w:space="0" w:color="auto"/>
            <w:left w:val="none" w:sz="0" w:space="0" w:color="auto"/>
            <w:bottom w:val="none" w:sz="0" w:space="0" w:color="auto"/>
            <w:right w:val="none" w:sz="0" w:space="0" w:color="auto"/>
          </w:divBdr>
        </w:div>
        <w:div w:id="1612013112">
          <w:marLeft w:val="640"/>
          <w:marRight w:val="0"/>
          <w:marTop w:val="0"/>
          <w:marBottom w:val="0"/>
          <w:divBdr>
            <w:top w:val="none" w:sz="0" w:space="0" w:color="auto"/>
            <w:left w:val="none" w:sz="0" w:space="0" w:color="auto"/>
            <w:bottom w:val="none" w:sz="0" w:space="0" w:color="auto"/>
            <w:right w:val="none" w:sz="0" w:space="0" w:color="auto"/>
          </w:divBdr>
        </w:div>
        <w:div w:id="909851802">
          <w:marLeft w:val="640"/>
          <w:marRight w:val="0"/>
          <w:marTop w:val="0"/>
          <w:marBottom w:val="0"/>
          <w:divBdr>
            <w:top w:val="none" w:sz="0" w:space="0" w:color="auto"/>
            <w:left w:val="none" w:sz="0" w:space="0" w:color="auto"/>
            <w:bottom w:val="none" w:sz="0" w:space="0" w:color="auto"/>
            <w:right w:val="none" w:sz="0" w:space="0" w:color="auto"/>
          </w:divBdr>
        </w:div>
        <w:div w:id="133648550">
          <w:marLeft w:val="640"/>
          <w:marRight w:val="0"/>
          <w:marTop w:val="0"/>
          <w:marBottom w:val="0"/>
          <w:divBdr>
            <w:top w:val="none" w:sz="0" w:space="0" w:color="auto"/>
            <w:left w:val="none" w:sz="0" w:space="0" w:color="auto"/>
            <w:bottom w:val="none" w:sz="0" w:space="0" w:color="auto"/>
            <w:right w:val="none" w:sz="0" w:space="0" w:color="auto"/>
          </w:divBdr>
        </w:div>
        <w:div w:id="228930468">
          <w:marLeft w:val="640"/>
          <w:marRight w:val="0"/>
          <w:marTop w:val="0"/>
          <w:marBottom w:val="0"/>
          <w:divBdr>
            <w:top w:val="none" w:sz="0" w:space="0" w:color="auto"/>
            <w:left w:val="none" w:sz="0" w:space="0" w:color="auto"/>
            <w:bottom w:val="none" w:sz="0" w:space="0" w:color="auto"/>
            <w:right w:val="none" w:sz="0" w:space="0" w:color="auto"/>
          </w:divBdr>
        </w:div>
        <w:div w:id="729692813">
          <w:marLeft w:val="640"/>
          <w:marRight w:val="0"/>
          <w:marTop w:val="0"/>
          <w:marBottom w:val="0"/>
          <w:divBdr>
            <w:top w:val="none" w:sz="0" w:space="0" w:color="auto"/>
            <w:left w:val="none" w:sz="0" w:space="0" w:color="auto"/>
            <w:bottom w:val="none" w:sz="0" w:space="0" w:color="auto"/>
            <w:right w:val="none" w:sz="0" w:space="0" w:color="auto"/>
          </w:divBdr>
        </w:div>
        <w:div w:id="1434324264">
          <w:marLeft w:val="640"/>
          <w:marRight w:val="0"/>
          <w:marTop w:val="0"/>
          <w:marBottom w:val="0"/>
          <w:divBdr>
            <w:top w:val="none" w:sz="0" w:space="0" w:color="auto"/>
            <w:left w:val="none" w:sz="0" w:space="0" w:color="auto"/>
            <w:bottom w:val="none" w:sz="0" w:space="0" w:color="auto"/>
            <w:right w:val="none" w:sz="0" w:space="0" w:color="auto"/>
          </w:divBdr>
        </w:div>
        <w:div w:id="1124228503">
          <w:marLeft w:val="640"/>
          <w:marRight w:val="0"/>
          <w:marTop w:val="0"/>
          <w:marBottom w:val="0"/>
          <w:divBdr>
            <w:top w:val="none" w:sz="0" w:space="0" w:color="auto"/>
            <w:left w:val="none" w:sz="0" w:space="0" w:color="auto"/>
            <w:bottom w:val="none" w:sz="0" w:space="0" w:color="auto"/>
            <w:right w:val="none" w:sz="0" w:space="0" w:color="auto"/>
          </w:divBdr>
        </w:div>
        <w:div w:id="255986138">
          <w:marLeft w:val="640"/>
          <w:marRight w:val="0"/>
          <w:marTop w:val="0"/>
          <w:marBottom w:val="0"/>
          <w:divBdr>
            <w:top w:val="none" w:sz="0" w:space="0" w:color="auto"/>
            <w:left w:val="none" w:sz="0" w:space="0" w:color="auto"/>
            <w:bottom w:val="none" w:sz="0" w:space="0" w:color="auto"/>
            <w:right w:val="none" w:sz="0" w:space="0" w:color="auto"/>
          </w:divBdr>
        </w:div>
        <w:div w:id="126513977">
          <w:marLeft w:val="640"/>
          <w:marRight w:val="0"/>
          <w:marTop w:val="0"/>
          <w:marBottom w:val="0"/>
          <w:divBdr>
            <w:top w:val="none" w:sz="0" w:space="0" w:color="auto"/>
            <w:left w:val="none" w:sz="0" w:space="0" w:color="auto"/>
            <w:bottom w:val="none" w:sz="0" w:space="0" w:color="auto"/>
            <w:right w:val="none" w:sz="0" w:space="0" w:color="auto"/>
          </w:divBdr>
        </w:div>
        <w:div w:id="1944261363">
          <w:marLeft w:val="640"/>
          <w:marRight w:val="0"/>
          <w:marTop w:val="0"/>
          <w:marBottom w:val="0"/>
          <w:divBdr>
            <w:top w:val="none" w:sz="0" w:space="0" w:color="auto"/>
            <w:left w:val="none" w:sz="0" w:space="0" w:color="auto"/>
            <w:bottom w:val="none" w:sz="0" w:space="0" w:color="auto"/>
            <w:right w:val="none" w:sz="0" w:space="0" w:color="auto"/>
          </w:divBdr>
        </w:div>
        <w:div w:id="2032995889">
          <w:marLeft w:val="640"/>
          <w:marRight w:val="0"/>
          <w:marTop w:val="0"/>
          <w:marBottom w:val="0"/>
          <w:divBdr>
            <w:top w:val="none" w:sz="0" w:space="0" w:color="auto"/>
            <w:left w:val="none" w:sz="0" w:space="0" w:color="auto"/>
            <w:bottom w:val="none" w:sz="0" w:space="0" w:color="auto"/>
            <w:right w:val="none" w:sz="0" w:space="0" w:color="auto"/>
          </w:divBdr>
        </w:div>
        <w:div w:id="2046367558">
          <w:marLeft w:val="640"/>
          <w:marRight w:val="0"/>
          <w:marTop w:val="0"/>
          <w:marBottom w:val="0"/>
          <w:divBdr>
            <w:top w:val="none" w:sz="0" w:space="0" w:color="auto"/>
            <w:left w:val="none" w:sz="0" w:space="0" w:color="auto"/>
            <w:bottom w:val="none" w:sz="0" w:space="0" w:color="auto"/>
            <w:right w:val="none" w:sz="0" w:space="0" w:color="auto"/>
          </w:divBdr>
        </w:div>
        <w:div w:id="1914926935">
          <w:marLeft w:val="640"/>
          <w:marRight w:val="0"/>
          <w:marTop w:val="0"/>
          <w:marBottom w:val="0"/>
          <w:divBdr>
            <w:top w:val="none" w:sz="0" w:space="0" w:color="auto"/>
            <w:left w:val="none" w:sz="0" w:space="0" w:color="auto"/>
            <w:bottom w:val="none" w:sz="0" w:space="0" w:color="auto"/>
            <w:right w:val="none" w:sz="0" w:space="0" w:color="auto"/>
          </w:divBdr>
        </w:div>
        <w:div w:id="1627270245">
          <w:marLeft w:val="640"/>
          <w:marRight w:val="0"/>
          <w:marTop w:val="0"/>
          <w:marBottom w:val="0"/>
          <w:divBdr>
            <w:top w:val="none" w:sz="0" w:space="0" w:color="auto"/>
            <w:left w:val="none" w:sz="0" w:space="0" w:color="auto"/>
            <w:bottom w:val="none" w:sz="0" w:space="0" w:color="auto"/>
            <w:right w:val="none" w:sz="0" w:space="0" w:color="auto"/>
          </w:divBdr>
        </w:div>
        <w:div w:id="1184243877">
          <w:marLeft w:val="640"/>
          <w:marRight w:val="0"/>
          <w:marTop w:val="0"/>
          <w:marBottom w:val="0"/>
          <w:divBdr>
            <w:top w:val="none" w:sz="0" w:space="0" w:color="auto"/>
            <w:left w:val="none" w:sz="0" w:space="0" w:color="auto"/>
            <w:bottom w:val="none" w:sz="0" w:space="0" w:color="auto"/>
            <w:right w:val="none" w:sz="0" w:space="0" w:color="auto"/>
          </w:divBdr>
        </w:div>
        <w:div w:id="1870096277">
          <w:marLeft w:val="640"/>
          <w:marRight w:val="0"/>
          <w:marTop w:val="0"/>
          <w:marBottom w:val="0"/>
          <w:divBdr>
            <w:top w:val="none" w:sz="0" w:space="0" w:color="auto"/>
            <w:left w:val="none" w:sz="0" w:space="0" w:color="auto"/>
            <w:bottom w:val="none" w:sz="0" w:space="0" w:color="auto"/>
            <w:right w:val="none" w:sz="0" w:space="0" w:color="auto"/>
          </w:divBdr>
        </w:div>
        <w:div w:id="1923487916">
          <w:marLeft w:val="640"/>
          <w:marRight w:val="0"/>
          <w:marTop w:val="0"/>
          <w:marBottom w:val="0"/>
          <w:divBdr>
            <w:top w:val="none" w:sz="0" w:space="0" w:color="auto"/>
            <w:left w:val="none" w:sz="0" w:space="0" w:color="auto"/>
            <w:bottom w:val="none" w:sz="0" w:space="0" w:color="auto"/>
            <w:right w:val="none" w:sz="0" w:space="0" w:color="auto"/>
          </w:divBdr>
        </w:div>
        <w:div w:id="215701575">
          <w:marLeft w:val="640"/>
          <w:marRight w:val="0"/>
          <w:marTop w:val="0"/>
          <w:marBottom w:val="0"/>
          <w:divBdr>
            <w:top w:val="none" w:sz="0" w:space="0" w:color="auto"/>
            <w:left w:val="none" w:sz="0" w:space="0" w:color="auto"/>
            <w:bottom w:val="none" w:sz="0" w:space="0" w:color="auto"/>
            <w:right w:val="none" w:sz="0" w:space="0" w:color="auto"/>
          </w:divBdr>
        </w:div>
        <w:div w:id="912855937">
          <w:marLeft w:val="640"/>
          <w:marRight w:val="0"/>
          <w:marTop w:val="0"/>
          <w:marBottom w:val="0"/>
          <w:divBdr>
            <w:top w:val="none" w:sz="0" w:space="0" w:color="auto"/>
            <w:left w:val="none" w:sz="0" w:space="0" w:color="auto"/>
            <w:bottom w:val="none" w:sz="0" w:space="0" w:color="auto"/>
            <w:right w:val="none" w:sz="0" w:space="0" w:color="auto"/>
          </w:divBdr>
        </w:div>
        <w:div w:id="1512646017">
          <w:marLeft w:val="640"/>
          <w:marRight w:val="0"/>
          <w:marTop w:val="0"/>
          <w:marBottom w:val="0"/>
          <w:divBdr>
            <w:top w:val="none" w:sz="0" w:space="0" w:color="auto"/>
            <w:left w:val="none" w:sz="0" w:space="0" w:color="auto"/>
            <w:bottom w:val="none" w:sz="0" w:space="0" w:color="auto"/>
            <w:right w:val="none" w:sz="0" w:space="0" w:color="auto"/>
          </w:divBdr>
        </w:div>
        <w:div w:id="1620212826">
          <w:marLeft w:val="640"/>
          <w:marRight w:val="0"/>
          <w:marTop w:val="0"/>
          <w:marBottom w:val="0"/>
          <w:divBdr>
            <w:top w:val="none" w:sz="0" w:space="0" w:color="auto"/>
            <w:left w:val="none" w:sz="0" w:space="0" w:color="auto"/>
            <w:bottom w:val="none" w:sz="0" w:space="0" w:color="auto"/>
            <w:right w:val="none" w:sz="0" w:space="0" w:color="auto"/>
          </w:divBdr>
        </w:div>
        <w:div w:id="1113860333">
          <w:marLeft w:val="640"/>
          <w:marRight w:val="0"/>
          <w:marTop w:val="0"/>
          <w:marBottom w:val="0"/>
          <w:divBdr>
            <w:top w:val="none" w:sz="0" w:space="0" w:color="auto"/>
            <w:left w:val="none" w:sz="0" w:space="0" w:color="auto"/>
            <w:bottom w:val="none" w:sz="0" w:space="0" w:color="auto"/>
            <w:right w:val="none" w:sz="0" w:space="0" w:color="auto"/>
          </w:divBdr>
        </w:div>
        <w:div w:id="412555531">
          <w:marLeft w:val="640"/>
          <w:marRight w:val="0"/>
          <w:marTop w:val="0"/>
          <w:marBottom w:val="0"/>
          <w:divBdr>
            <w:top w:val="none" w:sz="0" w:space="0" w:color="auto"/>
            <w:left w:val="none" w:sz="0" w:space="0" w:color="auto"/>
            <w:bottom w:val="none" w:sz="0" w:space="0" w:color="auto"/>
            <w:right w:val="none" w:sz="0" w:space="0" w:color="auto"/>
          </w:divBdr>
        </w:div>
        <w:div w:id="1026298738">
          <w:marLeft w:val="640"/>
          <w:marRight w:val="0"/>
          <w:marTop w:val="0"/>
          <w:marBottom w:val="0"/>
          <w:divBdr>
            <w:top w:val="none" w:sz="0" w:space="0" w:color="auto"/>
            <w:left w:val="none" w:sz="0" w:space="0" w:color="auto"/>
            <w:bottom w:val="none" w:sz="0" w:space="0" w:color="auto"/>
            <w:right w:val="none" w:sz="0" w:space="0" w:color="auto"/>
          </w:divBdr>
        </w:div>
        <w:div w:id="157577127">
          <w:marLeft w:val="640"/>
          <w:marRight w:val="0"/>
          <w:marTop w:val="0"/>
          <w:marBottom w:val="0"/>
          <w:divBdr>
            <w:top w:val="none" w:sz="0" w:space="0" w:color="auto"/>
            <w:left w:val="none" w:sz="0" w:space="0" w:color="auto"/>
            <w:bottom w:val="none" w:sz="0" w:space="0" w:color="auto"/>
            <w:right w:val="none" w:sz="0" w:space="0" w:color="auto"/>
          </w:divBdr>
        </w:div>
        <w:div w:id="217326333">
          <w:marLeft w:val="640"/>
          <w:marRight w:val="0"/>
          <w:marTop w:val="0"/>
          <w:marBottom w:val="0"/>
          <w:divBdr>
            <w:top w:val="none" w:sz="0" w:space="0" w:color="auto"/>
            <w:left w:val="none" w:sz="0" w:space="0" w:color="auto"/>
            <w:bottom w:val="none" w:sz="0" w:space="0" w:color="auto"/>
            <w:right w:val="none" w:sz="0" w:space="0" w:color="auto"/>
          </w:divBdr>
        </w:div>
        <w:div w:id="1712069954">
          <w:marLeft w:val="640"/>
          <w:marRight w:val="0"/>
          <w:marTop w:val="0"/>
          <w:marBottom w:val="0"/>
          <w:divBdr>
            <w:top w:val="none" w:sz="0" w:space="0" w:color="auto"/>
            <w:left w:val="none" w:sz="0" w:space="0" w:color="auto"/>
            <w:bottom w:val="none" w:sz="0" w:space="0" w:color="auto"/>
            <w:right w:val="none" w:sz="0" w:space="0" w:color="auto"/>
          </w:divBdr>
        </w:div>
        <w:div w:id="1953630425">
          <w:marLeft w:val="640"/>
          <w:marRight w:val="0"/>
          <w:marTop w:val="0"/>
          <w:marBottom w:val="0"/>
          <w:divBdr>
            <w:top w:val="none" w:sz="0" w:space="0" w:color="auto"/>
            <w:left w:val="none" w:sz="0" w:space="0" w:color="auto"/>
            <w:bottom w:val="none" w:sz="0" w:space="0" w:color="auto"/>
            <w:right w:val="none" w:sz="0" w:space="0" w:color="auto"/>
          </w:divBdr>
        </w:div>
        <w:div w:id="161626029">
          <w:marLeft w:val="640"/>
          <w:marRight w:val="0"/>
          <w:marTop w:val="0"/>
          <w:marBottom w:val="0"/>
          <w:divBdr>
            <w:top w:val="none" w:sz="0" w:space="0" w:color="auto"/>
            <w:left w:val="none" w:sz="0" w:space="0" w:color="auto"/>
            <w:bottom w:val="none" w:sz="0" w:space="0" w:color="auto"/>
            <w:right w:val="none" w:sz="0" w:space="0" w:color="auto"/>
          </w:divBdr>
        </w:div>
        <w:div w:id="1946574367">
          <w:marLeft w:val="640"/>
          <w:marRight w:val="0"/>
          <w:marTop w:val="0"/>
          <w:marBottom w:val="0"/>
          <w:divBdr>
            <w:top w:val="none" w:sz="0" w:space="0" w:color="auto"/>
            <w:left w:val="none" w:sz="0" w:space="0" w:color="auto"/>
            <w:bottom w:val="none" w:sz="0" w:space="0" w:color="auto"/>
            <w:right w:val="none" w:sz="0" w:space="0" w:color="auto"/>
          </w:divBdr>
        </w:div>
        <w:div w:id="1969630847">
          <w:marLeft w:val="640"/>
          <w:marRight w:val="0"/>
          <w:marTop w:val="0"/>
          <w:marBottom w:val="0"/>
          <w:divBdr>
            <w:top w:val="none" w:sz="0" w:space="0" w:color="auto"/>
            <w:left w:val="none" w:sz="0" w:space="0" w:color="auto"/>
            <w:bottom w:val="none" w:sz="0" w:space="0" w:color="auto"/>
            <w:right w:val="none" w:sz="0" w:space="0" w:color="auto"/>
          </w:divBdr>
        </w:div>
        <w:div w:id="1507279707">
          <w:marLeft w:val="640"/>
          <w:marRight w:val="0"/>
          <w:marTop w:val="0"/>
          <w:marBottom w:val="0"/>
          <w:divBdr>
            <w:top w:val="none" w:sz="0" w:space="0" w:color="auto"/>
            <w:left w:val="none" w:sz="0" w:space="0" w:color="auto"/>
            <w:bottom w:val="none" w:sz="0" w:space="0" w:color="auto"/>
            <w:right w:val="none" w:sz="0" w:space="0" w:color="auto"/>
          </w:divBdr>
        </w:div>
        <w:div w:id="449324892">
          <w:marLeft w:val="640"/>
          <w:marRight w:val="0"/>
          <w:marTop w:val="0"/>
          <w:marBottom w:val="0"/>
          <w:divBdr>
            <w:top w:val="none" w:sz="0" w:space="0" w:color="auto"/>
            <w:left w:val="none" w:sz="0" w:space="0" w:color="auto"/>
            <w:bottom w:val="none" w:sz="0" w:space="0" w:color="auto"/>
            <w:right w:val="none" w:sz="0" w:space="0" w:color="auto"/>
          </w:divBdr>
        </w:div>
        <w:div w:id="68885700">
          <w:marLeft w:val="640"/>
          <w:marRight w:val="0"/>
          <w:marTop w:val="0"/>
          <w:marBottom w:val="0"/>
          <w:divBdr>
            <w:top w:val="none" w:sz="0" w:space="0" w:color="auto"/>
            <w:left w:val="none" w:sz="0" w:space="0" w:color="auto"/>
            <w:bottom w:val="none" w:sz="0" w:space="0" w:color="auto"/>
            <w:right w:val="none" w:sz="0" w:space="0" w:color="auto"/>
          </w:divBdr>
        </w:div>
        <w:div w:id="431634069">
          <w:marLeft w:val="640"/>
          <w:marRight w:val="0"/>
          <w:marTop w:val="0"/>
          <w:marBottom w:val="0"/>
          <w:divBdr>
            <w:top w:val="none" w:sz="0" w:space="0" w:color="auto"/>
            <w:left w:val="none" w:sz="0" w:space="0" w:color="auto"/>
            <w:bottom w:val="none" w:sz="0" w:space="0" w:color="auto"/>
            <w:right w:val="none" w:sz="0" w:space="0" w:color="auto"/>
          </w:divBdr>
        </w:div>
        <w:div w:id="463697004">
          <w:marLeft w:val="640"/>
          <w:marRight w:val="0"/>
          <w:marTop w:val="0"/>
          <w:marBottom w:val="0"/>
          <w:divBdr>
            <w:top w:val="none" w:sz="0" w:space="0" w:color="auto"/>
            <w:left w:val="none" w:sz="0" w:space="0" w:color="auto"/>
            <w:bottom w:val="none" w:sz="0" w:space="0" w:color="auto"/>
            <w:right w:val="none" w:sz="0" w:space="0" w:color="auto"/>
          </w:divBdr>
        </w:div>
        <w:div w:id="2102723420">
          <w:marLeft w:val="640"/>
          <w:marRight w:val="0"/>
          <w:marTop w:val="0"/>
          <w:marBottom w:val="0"/>
          <w:divBdr>
            <w:top w:val="none" w:sz="0" w:space="0" w:color="auto"/>
            <w:left w:val="none" w:sz="0" w:space="0" w:color="auto"/>
            <w:bottom w:val="none" w:sz="0" w:space="0" w:color="auto"/>
            <w:right w:val="none" w:sz="0" w:space="0" w:color="auto"/>
          </w:divBdr>
        </w:div>
        <w:div w:id="1968781778">
          <w:marLeft w:val="640"/>
          <w:marRight w:val="0"/>
          <w:marTop w:val="0"/>
          <w:marBottom w:val="0"/>
          <w:divBdr>
            <w:top w:val="none" w:sz="0" w:space="0" w:color="auto"/>
            <w:left w:val="none" w:sz="0" w:space="0" w:color="auto"/>
            <w:bottom w:val="none" w:sz="0" w:space="0" w:color="auto"/>
            <w:right w:val="none" w:sz="0" w:space="0" w:color="auto"/>
          </w:divBdr>
        </w:div>
        <w:div w:id="897978534">
          <w:marLeft w:val="640"/>
          <w:marRight w:val="0"/>
          <w:marTop w:val="0"/>
          <w:marBottom w:val="0"/>
          <w:divBdr>
            <w:top w:val="none" w:sz="0" w:space="0" w:color="auto"/>
            <w:left w:val="none" w:sz="0" w:space="0" w:color="auto"/>
            <w:bottom w:val="none" w:sz="0" w:space="0" w:color="auto"/>
            <w:right w:val="none" w:sz="0" w:space="0" w:color="auto"/>
          </w:divBdr>
        </w:div>
        <w:div w:id="1133135320">
          <w:marLeft w:val="640"/>
          <w:marRight w:val="0"/>
          <w:marTop w:val="0"/>
          <w:marBottom w:val="0"/>
          <w:divBdr>
            <w:top w:val="none" w:sz="0" w:space="0" w:color="auto"/>
            <w:left w:val="none" w:sz="0" w:space="0" w:color="auto"/>
            <w:bottom w:val="none" w:sz="0" w:space="0" w:color="auto"/>
            <w:right w:val="none" w:sz="0" w:space="0" w:color="auto"/>
          </w:divBdr>
        </w:div>
        <w:div w:id="102576025">
          <w:marLeft w:val="640"/>
          <w:marRight w:val="0"/>
          <w:marTop w:val="0"/>
          <w:marBottom w:val="0"/>
          <w:divBdr>
            <w:top w:val="none" w:sz="0" w:space="0" w:color="auto"/>
            <w:left w:val="none" w:sz="0" w:space="0" w:color="auto"/>
            <w:bottom w:val="none" w:sz="0" w:space="0" w:color="auto"/>
            <w:right w:val="none" w:sz="0" w:space="0" w:color="auto"/>
          </w:divBdr>
        </w:div>
        <w:div w:id="402601605">
          <w:marLeft w:val="640"/>
          <w:marRight w:val="0"/>
          <w:marTop w:val="0"/>
          <w:marBottom w:val="0"/>
          <w:divBdr>
            <w:top w:val="none" w:sz="0" w:space="0" w:color="auto"/>
            <w:left w:val="none" w:sz="0" w:space="0" w:color="auto"/>
            <w:bottom w:val="none" w:sz="0" w:space="0" w:color="auto"/>
            <w:right w:val="none" w:sz="0" w:space="0" w:color="auto"/>
          </w:divBdr>
        </w:div>
        <w:div w:id="545993869">
          <w:marLeft w:val="640"/>
          <w:marRight w:val="0"/>
          <w:marTop w:val="0"/>
          <w:marBottom w:val="0"/>
          <w:divBdr>
            <w:top w:val="none" w:sz="0" w:space="0" w:color="auto"/>
            <w:left w:val="none" w:sz="0" w:space="0" w:color="auto"/>
            <w:bottom w:val="none" w:sz="0" w:space="0" w:color="auto"/>
            <w:right w:val="none" w:sz="0" w:space="0" w:color="auto"/>
          </w:divBdr>
        </w:div>
        <w:div w:id="388191045">
          <w:marLeft w:val="640"/>
          <w:marRight w:val="0"/>
          <w:marTop w:val="0"/>
          <w:marBottom w:val="0"/>
          <w:divBdr>
            <w:top w:val="none" w:sz="0" w:space="0" w:color="auto"/>
            <w:left w:val="none" w:sz="0" w:space="0" w:color="auto"/>
            <w:bottom w:val="none" w:sz="0" w:space="0" w:color="auto"/>
            <w:right w:val="none" w:sz="0" w:space="0" w:color="auto"/>
          </w:divBdr>
        </w:div>
        <w:div w:id="803279496">
          <w:marLeft w:val="640"/>
          <w:marRight w:val="0"/>
          <w:marTop w:val="0"/>
          <w:marBottom w:val="0"/>
          <w:divBdr>
            <w:top w:val="none" w:sz="0" w:space="0" w:color="auto"/>
            <w:left w:val="none" w:sz="0" w:space="0" w:color="auto"/>
            <w:bottom w:val="none" w:sz="0" w:space="0" w:color="auto"/>
            <w:right w:val="none" w:sz="0" w:space="0" w:color="auto"/>
          </w:divBdr>
        </w:div>
        <w:div w:id="1757165224">
          <w:marLeft w:val="640"/>
          <w:marRight w:val="0"/>
          <w:marTop w:val="0"/>
          <w:marBottom w:val="0"/>
          <w:divBdr>
            <w:top w:val="none" w:sz="0" w:space="0" w:color="auto"/>
            <w:left w:val="none" w:sz="0" w:space="0" w:color="auto"/>
            <w:bottom w:val="none" w:sz="0" w:space="0" w:color="auto"/>
            <w:right w:val="none" w:sz="0" w:space="0" w:color="auto"/>
          </w:divBdr>
        </w:div>
        <w:div w:id="1514875401">
          <w:marLeft w:val="640"/>
          <w:marRight w:val="0"/>
          <w:marTop w:val="0"/>
          <w:marBottom w:val="0"/>
          <w:divBdr>
            <w:top w:val="none" w:sz="0" w:space="0" w:color="auto"/>
            <w:left w:val="none" w:sz="0" w:space="0" w:color="auto"/>
            <w:bottom w:val="none" w:sz="0" w:space="0" w:color="auto"/>
            <w:right w:val="none" w:sz="0" w:space="0" w:color="auto"/>
          </w:divBdr>
        </w:div>
        <w:div w:id="743256911">
          <w:marLeft w:val="640"/>
          <w:marRight w:val="0"/>
          <w:marTop w:val="0"/>
          <w:marBottom w:val="0"/>
          <w:divBdr>
            <w:top w:val="none" w:sz="0" w:space="0" w:color="auto"/>
            <w:left w:val="none" w:sz="0" w:space="0" w:color="auto"/>
            <w:bottom w:val="none" w:sz="0" w:space="0" w:color="auto"/>
            <w:right w:val="none" w:sz="0" w:space="0" w:color="auto"/>
          </w:divBdr>
        </w:div>
        <w:div w:id="18748122">
          <w:marLeft w:val="640"/>
          <w:marRight w:val="0"/>
          <w:marTop w:val="0"/>
          <w:marBottom w:val="0"/>
          <w:divBdr>
            <w:top w:val="none" w:sz="0" w:space="0" w:color="auto"/>
            <w:left w:val="none" w:sz="0" w:space="0" w:color="auto"/>
            <w:bottom w:val="none" w:sz="0" w:space="0" w:color="auto"/>
            <w:right w:val="none" w:sz="0" w:space="0" w:color="auto"/>
          </w:divBdr>
        </w:div>
        <w:div w:id="880091787">
          <w:marLeft w:val="640"/>
          <w:marRight w:val="0"/>
          <w:marTop w:val="0"/>
          <w:marBottom w:val="0"/>
          <w:divBdr>
            <w:top w:val="none" w:sz="0" w:space="0" w:color="auto"/>
            <w:left w:val="none" w:sz="0" w:space="0" w:color="auto"/>
            <w:bottom w:val="none" w:sz="0" w:space="0" w:color="auto"/>
            <w:right w:val="none" w:sz="0" w:space="0" w:color="auto"/>
          </w:divBdr>
        </w:div>
        <w:div w:id="1185100017">
          <w:marLeft w:val="640"/>
          <w:marRight w:val="0"/>
          <w:marTop w:val="0"/>
          <w:marBottom w:val="0"/>
          <w:divBdr>
            <w:top w:val="none" w:sz="0" w:space="0" w:color="auto"/>
            <w:left w:val="none" w:sz="0" w:space="0" w:color="auto"/>
            <w:bottom w:val="none" w:sz="0" w:space="0" w:color="auto"/>
            <w:right w:val="none" w:sz="0" w:space="0" w:color="auto"/>
          </w:divBdr>
        </w:div>
        <w:div w:id="296374631">
          <w:marLeft w:val="640"/>
          <w:marRight w:val="0"/>
          <w:marTop w:val="0"/>
          <w:marBottom w:val="0"/>
          <w:divBdr>
            <w:top w:val="none" w:sz="0" w:space="0" w:color="auto"/>
            <w:left w:val="none" w:sz="0" w:space="0" w:color="auto"/>
            <w:bottom w:val="none" w:sz="0" w:space="0" w:color="auto"/>
            <w:right w:val="none" w:sz="0" w:space="0" w:color="auto"/>
          </w:divBdr>
        </w:div>
        <w:div w:id="69737402">
          <w:marLeft w:val="640"/>
          <w:marRight w:val="0"/>
          <w:marTop w:val="0"/>
          <w:marBottom w:val="0"/>
          <w:divBdr>
            <w:top w:val="none" w:sz="0" w:space="0" w:color="auto"/>
            <w:left w:val="none" w:sz="0" w:space="0" w:color="auto"/>
            <w:bottom w:val="none" w:sz="0" w:space="0" w:color="auto"/>
            <w:right w:val="none" w:sz="0" w:space="0" w:color="auto"/>
          </w:divBdr>
        </w:div>
        <w:div w:id="1279334343">
          <w:marLeft w:val="640"/>
          <w:marRight w:val="0"/>
          <w:marTop w:val="0"/>
          <w:marBottom w:val="0"/>
          <w:divBdr>
            <w:top w:val="none" w:sz="0" w:space="0" w:color="auto"/>
            <w:left w:val="none" w:sz="0" w:space="0" w:color="auto"/>
            <w:bottom w:val="none" w:sz="0" w:space="0" w:color="auto"/>
            <w:right w:val="none" w:sz="0" w:space="0" w:color="auto"/>
          </w:divBdr>
        </w:div>
        <w:div w:id="948052529">
          <w:marLeft w:val="640"/>
          <w:marRight w:val="0"/>
          <w:marTop w:val="0"/>
          <w:marBottom w:val="0"/>
          <w:divBdr>
            <w:top w:val="none" w:sz="0" w:space="0" w:color="auto"/>
            <w:left w:val="none" w:sz="0" w:space="0" w:color="auto"/>
            <w:bottom w:val="none" w:sz="0" w:space="0" w:color="auto"/>
            <w:right w:val="none" w:sz="0" w:space="0" w:color="auto"/>
          </w:divBdr>
        </w:div>
        <w:div w:id="1345471845">
          <w:marLeft w:val="640"/>
          <w:marRight w:val="0"/>
          <w:marTop w:val="0"/>
          <w:marBottom w:val="0"/>
          <w:divBdr>
            <w:top w:val="none" w:sz="0" w:space="0" w:color="auto"/>
            <w:left w:val="none" w:sz="0" w:space="0" w:color="auto"/>
            <w:bottom w:val="none" w:sz="0" w:space="0" w:color="auto"/>
            <w:right w:val="none" w:sz="0" w:space="0" w:color="auto"/>
          </w:divBdr>
        </w:div>
        <w:div w:id="1493525122">
          <w:marLeft w:val="640"/>
          <w:marRight w:val="0"/>
          <w:marTop w:val="0"/>
          <w:marBottom w:val="0"/>
          <w:divBdr>
            <w:top w:val="none" w:sz="0" w:space="0" w:color="auto"/>
            <w:left w:val="none" w:sz="0" w:space="0" w:color="auto"/>
            <w:bottom w:val="none" w:sz="0" w:space="0" w:color="auto"/>
            <w:right w:val="none" w:sz="0" w:space="0" w:color="auto"/>
          </w:divBdr>
        </w:div>
        <w:div w:id="1045301294">
          <w:marLeft w:val="640"/>
          <w:marRight w:val="0"/>
          <w:marTop w:val="0"/>
          <w:marBottom w:val="0"/>
          <w:divBdr>
            <w:top w:val="none" w:sz="0" w:space="0" w:color="auto"/>
            <w:left w:val="none" w:sz="0" w:space="0" w:color="auto"/>
            <w:bottom w:val="none" w:sz="0" w:space="0" w:color="auto"/>
            <w:right w:val="none" w:sz="0" w:space="0" w:color="auto"/>
          </w:divBdr>
        </w:div>
        <w:div w:id="172374761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png"/><Relationship Id="rId27"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3350C67-38D1-734A-86E8-732892EA70E1}"/>
      </w:docPartPr>
      <w:docPartBody>
        <w:p w:rsidR="00AA32C1" w:rsidRDefault="0034332C">
          <w:r w:rsidRPr="004C2F07">
            <w:rPr>
              <w:rStyle w:val="PlaceholderText"/>
            </w:rPr>
            <w:t>Click or tap here to enter text.</w:t>
          </w:r>
        </w:p>
      </w:docPartBody>
    </w:docPart>
    <w:docPart>
      <w:docPartPr>
        <w:name w:val="EC0717A70F59C14BB59E863A8199981A"/>
        <w:category>
          <w:name w:val="General"/>
          <w:gallery w:val="placeholder"/>
        </w:category>
        <w:types>
          <w:type w:val="bbPlcHdr"/>
        </w:types>
        <w:behaviors>
          <w:behavior w:val="content"/>
        </w:behaviors>
        <w:guid w:val="{4FD67951-9EFE-E141-86A3-1F9BA56FD891}"/>
      </w:docPartPr>
      <w:docPartBody>
        <w:p w:rsidR="00AA32C1" w:rsidRDefault="0034332C" w:rsidP="0034332C">
          <w:pPr>
            <w:pStyle w:val="EC0717A70F59C14BB59E863A8199981A"/>
          </w:pPr>
          <w:r w:rsidRPr="004C2F07">
            <w:rPr>
              <w:rStyle w:val="PlaceholderText"/>
            </w:rPr>
            <w:t>Click or tap here to enter text.</w:t>
          </w:r>
        </w:p>
      </w:docPartBody>
    </w:docPart>
    <w:docPart>
      <w:docPartPr>
        <w:name w:val="D1227DC0A0748240A837762C96BCD995"/>
        <w:category>
          <w:name w:val="General"/>
          <w:gallery w:val="placeholder"/>
        </w:category>
        <w:types>
          <w:type w:val="bbPlcHdr"/>
        </w:types>
        <w:behaviors>
          <w:behavior w:val="content"/>
        </w:behaviors>
        <w:guid w:val="{600D5C97-9955-C94A-99D7-434CBC91D828}"/>
      </w:docPartPr>
      <w:docPartBody>
        <w:p w:rsidR="00AA32C1" w:rsidRDefault="0034332C" w:rsidP="0034332C">
          <w:pPr>
            <w:pStyle w:val="D1227DC0A0748240A837762C96BCD995"/>
          </w:pPr>
          <w:r w:rsidRPr="004C2F0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32C"/>
    <w:rsid w:val="0033464C"/>
    <w:rsid w:val="0034332C"/>
    <w:rsid w:val="00AA32C1"/>
    <w:rsid w:val="00AA4215"/>
    <w:rsid w:val="00C94420"/>
    <w:rsid w:val="00E701AE"/>
    <w:rsid w:val="00EB7AB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332C"/>
    <w:rPr>
      <w:color w:val="808080"/>
    </w:rPr>
  </w:style>
  <w:style w:type="paragraph" w:customStyle="1" w:styleId="EC0717A70F59C14BB59E863A8199981A">
    <w:name w:val="EC0717A70F59C14BB59E863A8199981A"/>
    <w:rsid w:val="0034332C"/>
  </w:style>
  <w:style w:type="paragraph" w:customStyle="1" w:styleId="D1227DC0A0748240A837762C96BCD995">
    <w:name w:val="D1227DC0A0748240A837762C96BCD995"/>
    <w:rsid w:val="003433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8742C4-DCDC-9040-9757-191CFBF1A921}">
  <we:reference id="f78a3046-9e99-4300-aa2b-5814002b01a2" version="1.46.0.0" store="EXCatalog" storeType="EXCatalog"/>
  <we:alternateReferences>
    <we:reference id="WA104382081" version="1.46.0.0" store="he-IL" storeType="OMEX"/>
  </we:alternateReferences>
  <we:properties>
    <we:property name="MENDELEY_CITATIONS" value="[{&quot;properties&quot;:{&quot;noteIndex&quot;:0},&quot;citationID&quot;:&quot;MENDELEY_CITATION_d9ba18a9-af82-446c-8500-a34682671e66&quot;,&quot;isEdited&quot;:false,&quot;citationTag&quot;:&quot;MENDELEY_CITATION_v3_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&quot;,&quot;citationItems&quot;:[{&quot;id&quot;:&quot;8cec2d3c-d7aa-3e58-b485-1e3f616524d1&quot;,&quot;isTemporary&quot;:false,&quot;itemData&quot;:{&quot;type&quot;:&quot;article-journal&quot;,&quot;id&quot;:&quot;8cec2d3c-d7aa-3e58-b485-1e3f616524d1&quot;,&quot;title&quot;:&quot;Individual differences in two emotion regulation processes: Implications for affect, relationships, and well-being&quot;,&quot;author&quot;:[{&quot;family&quot;:&quot;Gross&quot;,&quot;given&quot;:&quot;James J&quot;,&quot;parse-names&quot;:false,&quot;dropping-particle&quot;:&quot;&quot;,&quot;non-dropping-particle&quot;:&quot;&quot;},{&quot;family&quot;:&quot;John&quot;,&quot;given&quot;:&quot;Oliver P&quot;,&quot;parse-names&quot;:false,&quot;dropping-particle&quot;:&quot;&quot;,&quot;non-dropping-particle&quot;:&quot;&quot;}],&quot;container-title&quot;:&quot;Journal of Personality and Social Psychology&quot;,&quot;container-title-short&quot;:&quot;J Pers Soc Psychol&quot;,&quot;DOI&quot;:&quot;10.1037/0022-3514.85.2.348&quot;,&quot;ISSN&quot;:&quot;1939-1315 0022-3514&quot;,&quot;issued&quot;:{&quot;date-parts&quot;:[[2003]]},&quot;page&quot;:&quot;348-362&quot;,&quot;language&quot;:&quot;English&quot;,&quot;abstract&quot;:&quot;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quot;,&quot;issue&quot;:&quot;2&quot;,&quot;volume&quot;:&quot;85&quot;}}],&quot;manualOverride&quot;:{&quot;isManuallyOverridden&quot;:false,&quot;manualOverrideText&quot;:&quot;&quot;,&quot;citeprocText&quot;:&quot;&lt;sup&gt;1&lt;/sup&gt;&quot;}},{&quot;properties&quot;:{&quot;noteIndex&quot;:0},&quot;citationID&quot;:&quot;MENDELEY_CITATION_de1f24cf-41ee-4db9-8178-0384abaa0775&quot;,&quot;isEdited&quot;:false,&quot;citationTag&quot;:&quot;MENDELEY_CITATION_v3_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&quot;,&quot;citationItems&quot;:[{&quot;id&quot;:&quot;d2d96d12-8417-3e3d-b74e-21abe1021d1d&quot;,&quot;isTemporary&quot;:false,&quot;itemData&quot;:{&quot;type&quot;:&quot;article-journal&quot;,&quot;id&quot;:&quot;d2d96d12-8417-3e3d-b74e-21abe1021d1d&quot;,&quot;title&quot;:&quot;Interpersonal emotion regulation&quot;,&quot;author&quot;:[{&quot;family&quot;:&quot;Zaki&quot;,&quot;given&quot;:&quot;Jamil&quot;,&quot;parse-names&quot;:false,&quot;dropping-particle&quot;:&quot;&quot;,&quot;non-dropping-particle&quot;:&quot;&quot;},{&quot;family&quot;:&quot;Williams&quot;,&quot;given&quot;:&quot;W Craig&quot;,&quot;parse-names&quot;:false,&quot;dropping-particle&quot;:&quot;&quot;,&quot;non-dropping-particle&quot;:&quot;&quot;}],&quot;container-title&quot;:&quot;Emotion (Washington, D.C.)&quot;,&quot;container-title-short&quot;:&quot;Emotion&quot;,&quot;DOI&quot;:&quot;10.1037/a0033839&quot;,&quot;ISSN&quot;:&quot;1931-1516&quot;,&quot;issued&quot;:{&quot;date-parts&quot;:[[2013,10]]},&quot;page&quot;:&quot;803-810&quot;,&quot;language&quot;:&quot;eng&quot;,&quot;abstract&quot;:&quot;Contemporary emotion regulation research emphasizes intrapersonal processes such as cognitive reappraisal and expressive suppression, but people experiencing affect commonly choose not to go it alone. Instead, individuals often turn to others for help in shaping their affective lives. How and under what circumstances does such interpersonal regulation modulate emotional experience? Although scientists have examined allied phenomena such as social sharing, empathy, social support, and prosocial behavior for decades, there have been surprisingly few attempts to integrate these data into a single conceptual framework of interpersonal regulation. Here we propose such a framework. We first map a \&quot;space\&quot; differentiating classes of interpersonal regulation according to whether an individual uses an interpersonal regulatory episode to alter their own or another person's emotion. We then identify 2 types of processes–response-dependent and response-independent–that could support interpersonal regulation. This framework classifies an array of processes through which interpersonal contact fulfills regulatory goals. More broadly, it organizes diffuse, heretofore independent data on \&quot;pieces\&quot; of interpersonal regulation, and identifies growth points for this young and exciting research domain.&quot;,&quot;issue&quot;:&quot;5&quot;,&quot;volume&quot;:&quot;13&quot;}}],&quot;manualOverride&quot;:{&quot;isManuallyOverridden&quot;:false,&quot;manualOverrideText&quot;:&quot;&quot;,&quot;citeprocText&quot;:&quot;&lt;sup&gt;2&lt;/sup&gt;&quot;}},{&quot;properties&quot;:{&quot;noteIndex&quot;:0},&quot;citationID&quot;:&quot;MENDELEY_CITATION_314051cd-f118-4dcd-8872-aaad21ce18f7&quot;,&quot;isEdited&quot;:false,&quot;citationTag&quot;:&quot;MENDELEY_CITATION_v3_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&quot;,&quot;citationItems&quot;:[{&quot;id&quot;:&quot;c85cce94-b5ed-35c4-88cd-480d0fb1f15e&quot;,&quot;isTemporary&quot;:false,&quot;itemData&quot;:{&quot;type&quot;:&quot;article-journal&quot;,&quot;id&quot;:&quot;c85cce94-b5ed-35c4-88cd-480d0fb1f15e&quot;,&quot;title&quot;:&quot;Extrinsic emotion regulation.&quot;,&quot;author&quot;:[{&quot;family&quot;:&quot;Nozaki&quot;,&quot;given&quot;:&quot;Yuki&quot;,&quot;parse-names&quot;:false,&quot;dropping-particle&quot;:&quot;&quot;,&quot;non-dropping-particle&quot;:&quot;&quot;},{&quot;family&quot;:&quot;Mikolajczak&quot;,&quot;given&quot;:&quot;Moïra&quot;,&quot;parse-names&quot;:false,&quot;dropping-particle&quot;:&quot;&quot;,&quot;non-dropping-particle&quot;:&quot;&quot;}],&quot;container-title&quot;:&quot;Emotion&quot;,&quot;DOI&quot;:&quot;10.1037/emo0000636&quot;,&quot;ISSN&quot;:&quot;1931-1516&quot;,&quot;issued&quot;:{&quot;date-parts&quot;:[[2020]]},&quot;page&quot;:&quot;10-15&quot;,&quot;abstract&quot;:&quot;Positive interpersonal relationships hinge on individuals' competence in regulating others' emotions as well as their own. Nevertheless, little is known about the relationship between emotional competence and specific interpersonal behaviors. In particular, it is unclear which situations require emotional competence for extrinsic emotion regulation and whether emotionally competent individuals actually attempt to regulate others' emotions. To clarify these issues, the current investigation examined the relationship between emotional competence and extrinsic emotion regulation directed toward an ostracized person. The results of Study 1 (N = 39) indicated that interpersonal emotional competence (competence related to others' emotions) was positively associated with participants' efforts to relieve the ostracized person's sadness. In Study 2 (N = 120), this relationship was moderated by the ostracized person's emotional expression. In particular, participants with high interpersonal emotional competence were more likely to attempt to regulate the sadness of ostracized individuals who expressed neutral affect. In contrast, when the ostracized person expressed sadness, there were no significant relationships between high or low interpersonal emotional competence and extrinsic emotion regulation behavior. These results offer novel insight into how emotionally competent individuals use their competence to benefit others.&quot;,&quot;issue&quot;:&quot;1&quot;,&quot;volume&quot;:&quot;20&quot;,&quot;container-title-short&quot;:&quot;&quot;}}],&quot;manualOverride&quot;:{&quot;isManuallyOverridden&quot;:false,&quot;manualOverrideText&quot;:&quot;&quot;,&quot;citeprocText&quot;:&quot;&lt;sup&gt;3&lt;/sup&gt;&quot;}},{&quot;properties&quot;:{&quot;noteIndex&quot;:0},&quot;citationID&quot;:&quot;MENDELEY_CITATION_a10ffdc7-a176-4217-a74e-5916cef65c6f&quot;,&quot;isEdited&quot;:false,&quot;citationTag&quot;:&quot;MENDELEY_CITATION_v3_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&quot;,&quot;citationItems&quot;:[{&quot;id&quot;:&quot;2b4cfa0e-d29c-38e6-838c-a97c1788c81f&quot;,&quot;isTemporary&quot;:false,&quot;itemData&quot;:{&quot;type&quot;:&quot;article-journal&quot;,&quot;id&quot;:&quot;2b4cfa0e-d29c-38e6-838c-a97c1788c81f&quot;,&quot;title&quot;:&quot;The emerging field of emotion regulation: An integrative review.&quot;,&quot;author&quot;:[{&quot;family&quot;:&quot;Gross&quot;,&quot;given&quot;:&quot;James J&quot;,&quot;parse-names&quot;:false,&quot;dropping-particle&quot;:&quot;&quot;,&quot;non-dropping-particle&quot;:&quot;&quot;},{&quot;family&quot;:&quot;J.&quot;,&quot;given&quot;:&quot;James&quot;,&quot;parse-names&quot;:false,&quot;dropping-particle&quot;:&quot;&quot;,&quot;non-dropping-particle&quot;:&quot;&quot;}],&quot;container-title&quot;:&quot;Review of General Psychology&quot;,&quot;DOI&quot;:&quot;10.1037/1089-2680.2.3.271&quot;,&quot;ISBN&quot;:&quot;1-55798-560-X&quot;,&quot;ISSN&quot;:&quot;1939-1552&quot;,&quot;URL&quot;:&quot;http://doi.apa.org/getdoi.cfm?doi=10.1037/1089-2680.2.3.271&quot;,&quot;issued&quot;:{&quot;date-parts&quot;:[[1998]]},&quot;page&quot;:&quot;271-299&quot;,&quot;publisher&quot;:&quot;Educational Publishing Foundation&quot;,&quot;issue&quot;:&quot;3&quot;,&quot;volume&quot;:&quot;2&quot;,&quot;container-title-short&quot;:&quot;&quot;}}],&quot;manualOverride&quot;:{&quot;isManuallyOverridden&quot;:false,&quot;manualOverrideText&quot;:&quot;&quot;,&quot;citeprocText&quot;:&quot;&lt;sup&gt;4&lt;/sup&gt;&quot;}},{&quot;properties&quot;:{&quot;noteIndex&quot;:0},&quot;citationID&quot;:&quot;MENDELEY_CITATION_a01875bc-77b9-47e8-9b48-cd634379c7c4&quot;,&quot;isEdited&quot;:false,&quot;citationTag&quot;:&quot;MENDELEY_CITATION_v3_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&quot;,&quot;citationItems&quot;:[{&quot;id&quot;:&quot;8cec2d3c-d7aa-3e58-b485-1e3f616524d1&quot;,&quot;isTemporary&quot;:false,&quot;itemData&quot;:{&quot;type&quot;:&quot;article-journal&quot;,&quot;id&quot;:&quot;8cec2d3c-d7aa-3e58-b485-1e3f616524d1&quot;,&quot;title&quot;:&quot;Individual differences in two emotion regulation processes: Implications for affect, relationships, and well-being&quot;,&quot;author&quot;:[{&quot;family&quot;:&quot;Gross&quot;,&quot;given&quot;:&quot;James J&quot;,&quot;parse-names&quot;:false,&quot;dropping-particle&quot;:&quot;&quot;,&quot;non-dropping-particle&quot;:&quot;&quot;},{&quot;family&quot;:&quot;John&quot;,&quot;given&quot;:&quot;Oliver P&quot;,&quot;parse-names&quot;:false,&quot;dropping-particle&quot;:&quot;&quot;,&quot;non-dropping-particle&quot;:&quot;&quot;}],&quot;container-title&quot;:&quot;Journal of Personality and Social Psychology&quot;,&quot;container-title-short&quot;:&quot;J Pers Soc Psychol&quot;,&quot;DOI&quot;:&quot;10.1037/0022-3514.85.2.348&quot;,&quot;ISSN&quot;:&quot;1939-1315 0022-3514&quot;,&quot;issued&quot;:{&quot;date-parts&quot;:[[2003]]},&quot;page&quot;:&quot;348-362&quot;,&quot;language&quot;:&quot;English&quot;,&quot;abstract&quot;:&quot;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quot;,&quot;issue&quot;:&quot;2&quot;,&quot;volume&quot;:&quot;85&quot;}}],&quot;manualOverride&quot;:{&quot;isManuallyOverridden&quot;:false,&quot;manualOverrideText&quot;:&quot;&quot;,&quot;citeprocText&quot;:&quot;&lt;sup&gt;1&lt;/sup&gt;&quot;}},{&quot;properties&quot;:{&quot;noteIndex&quot;:0},&quot;citationID&quot;:&quot;MENDELEY_CITATION_687183c4-322f-40ff-a4b4-0eb690d1ca6d&quot;,&quot;isEdited&quot;:false,&quot;citationTag&quot;:&quot;MENDELEY_CITATION_v3_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&quot;,&quot;citationItems&quot;:[{&quot;id&quot;:&quot;03e92d0c-07e2-3fd8-824a-22388901f7e2&quot;,&quot;isTemporary&quot;:false,&quot;itemData&quot;:{&quot;type&quot;:&quot;article-journal&quot;,&quot;id&quot;:&quot;03e92d0c-07e2-3fd8-824a-22388901f7e2&quot;,&quot;title&quot;:&quot;Emotion-regulation strategies across psychopathology: A meta-analytic review&quot;,&quot;author&quot;:[{&quot;family&quot;:&quot;Aldao&quot;,&quot;given&quot;:&quot;Amelia&quot;,&quot;parse-names&quot;:false,&quot;dropping-particle&quot;:&quot;&quot;,&quot;non-dropping-particle&quot;:&quot;&quot;},{&quot;family&quot;:&quot;Nolen-Hoeksema&quot;,&quot;given&quot;:&quot;Susan&quot;,&quot;parse-names&quot;:false,&quot;dropping-particle&quot;:&quot;&quot;,&quot;non-dropping-particle&quot;:&quot;&quot;},{&quot;family&quot;:&quot;Schweizer&quot;,&quot;given&quot;:&quot;Susanne&quot;,&quot;parse-names&quot;:false,&quot;dropping-particle&quot;:&quot;&quot;,&quot;non-dropping-particle&quot;:&quot;&quot;}],&quot;container-title&quot;:&quot;Clinical Psychology Review&quot;,&quot;container-title-short&quot;:&quot;Clin Psychol Rev&quot;,&quot;DOI&quot;:&quot;10.1016/j.cpr.2009.11.004&quot;,&quot;ISSN&quot;:&quot;0272-7358&quot;,&quot;issued&quot;:{&quot;date-parts&quot;:[[2010,3]]},&quot;page&quot;:&quot;217-237&quot;,&quot;abstract&quot;:&quot;We examined the relationships between six emotion-regulation strategies (acceptance, avoidance, problem solving, reappraisal, rumination, and suppression) and symptoms of four psychopathologies (anxiety, depression, eating, and substance-related disorders). We combined 241 effect sizes from 114 studies that examined the relationships between dispositional emotion regulation and psychopathology. We focused on dispositional emotion regulation in order to assess patterns of responding to emotion over time. First, we examined the relationship between each regulatory strategy and psychopathology across the four disorders. We found a large effect size for rumination, medium to large for avoidance, problem solving, and suppression, and small to medium for reappraisal and acceptance. These results are surprising, given the prominence of reappraisal and acceptance in treatment models, such as cognitive-behavioral therapy and acceptance-based treatments, respectively. Second, we examined the relationship between each regulatory strategy and each of the four psychopathology groups. We found that internalizing disorders were more consistently associated with regulatory strategies than externalizing disorders. Lastly, many of our analyses showed that whether the sample came from a clinical or normative population significantly moderated the relationships. This finding underscores the importance of adopting a multi-sample approach to the study of psychopathology.&quot;,&quot;issue&quot;:&quot;2&quot;,&quot;volume&quot;:&quot;30&quot;}},{&quot;id&quot;:&quot;1019e9a5-afd4-30d1-b415-67e60e1c0aa1&quot;,&quot;isTemporary&quot;:false,&quot;itemData&quot;:{&quot;type&quot;:&quot;article-journal&quot;,&quot;id&quot;:&quot;1019e9a5-afd4-30d1-b415-67e60e1c0aa1&quot;,&quot;title&quot;:&quot;Dealing with feeling: A meta-analysis of the effectiveness of strategies derived from the process model of emotion regulation&quot;,&quot;author&quot;:[{&quot;family&quot;:&quot;Webb&quot;,&quot;given&quot;:&quot;Thomas L.&quot;,&quot;parse-names&quot;:false,&quot;dropping-particle&quot;:&quot;&quot;,&quot;non-dropping-particle&quot;:&quot;&quot;},{&quot;family&quot;:&quot;Miles&quot;,&quot;given&quot;:&quot;Eleanor&quot;,&quot;parse-names&quot;:false,&quot;dropping-particle&quot;:&quot;&quot;,&quot;non-dropping-particle&quot;:&quot;&quot;},{&quot;family&quot;:&quot;Sheeran&quot;,&quot;given&quot;:&quot;Paschal&quot;,&quot;parse-names&quot;:false,&quot;dropping-particle&quot;:&quot;&quot;,&quot;non-dropping-particle&quot;:&quot;&quot;}],&quot;container-title&quot;:&quot;Psychological Bulletin&quot;,&quot;container-title-short&quot;:&quot;Psychol Bull&quot;,&quot;DOI&quot;:&quot;10.1037/a0027600&quot;,&quot;ISSN&quot;:&quot;00332909&quot;,&quot;issued&quot;:{&quot;date-parts&quot;:[[2012,7]]},&quot;page&quot;:&quot;775-808&quot;,&quot;abstract&quot;:&quot;The present meta-analysis investigated the effectiveness of strategies derived from the process model of emotion regulation in modifying emotional outcomes as indexed by experiential, behavioral, and physiological measures. A systematic search of the literature identified 306 experimental comparisons of different emotion regulation (ER) strategies. ER instructions were coded according to a new taxonomy, and meta-analysis was used to evaluate the effectiveness of each strategy across studies. The findings revealed differences in effectiveness between ER processes: Attentional deployment had no effect on emotional outcomes (d+ = 0.00), response modulation had a small effect (d+ = 0.16), and cognitive change had a small-to-medium effect (d+ = 0.36). There were also important within-process differences. We identified 7 types of attentional deployment, 4 types of cognitive change, and 4 types of response modulation, and these distinctions had a substantial influence on effectiveness. Whereas distraction was an effective way to regulate emotions (d+ = 0.27), concentration was not (d+ = -0.26). Similarly, suppressing the expression of emotion proved effective (d+ = 0.32), but suppressing the experience of emotion or suppressing thoughts of the emotion-eliciting event did not (d+ = -0.04 and -0.12, respectively). Finally, reappraising the emotional response proved less effective (d+ = 0.23) than reappraising the emotional stimulus (d+ = 0.36) or using perspective taking (d+ = 0.45). The review also identified several moderators of strategy effectiveness including factors related to the (a) to-be-regulated emotion, (b) frequency of use and intended purpose of the ER strategy, (c) study design, and (d) study characteristics. © 2012 American Psychological Association.&quot;,&quot;issue&quot;:&quot;4&quot;,&quot;volume&quot;:&quot;138&quot;}}],&quot;manualOverride&quot;:{&quot;isManuallyOverridden&quot;:false,&quot;manualOverrideText&quot;:&quot;&quot;,&quot;citeprocText&quot;:&quot;&lt;sup&gt;5,6&lt;/sup&gt;&quot;}},{&quot;properties&quot;:{&quot;noteIndex&quot;:0},&quot;citationID&quot;:&quot;MENDELEY_CITATION_a9a18d48-6405-457c-af5a-f7db2586e782&quot;,&quot;isEdited&quot;:false,&quot;citationTag&quot;:&quot;MENDELEY_CITATION_v3_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&quot;,&quot;citationItems&quot;:[{&quot;id&quot;:&quot;4cc8223b-be58-3a7f-8052-acae4867c01b&quot;,&quot;isTemporary&quot;:false,&quot;itemData&quot;:{&quot;type&quot;:&quot;article-journal&quot;,&quot;id&quot;:&quot;4cc8223b-be58-3a7f-8052-acae4867c01b&quot;,&quot;title&quot;:&quot;Cognitive reappraisal of emotion: a meta-analysis of human neuroimaging studies.&quot;,&quot;author&quot;:[{&quot;family&quot;:&quot;Buhle&quot;,&quot;given&quot;:&quot;Jason T&quot;,&quot;parse-names&quot;:false,&quot;dropping-particle&quot;:&quot;&quot;,&quot;non-dropping-particle&quot;:&quot;&quot;},{&quot;family&quot;:&quot;Silvers&quot;,&quot;given&quot;:&quot;Jennifer A&quot;,&quot;parse-names&quot;:false,&quot;dropping-particle&quot;:&quot;&quot;,&quot;non-dropping-particle&quot;:&quot;&quot;},{&quot;family&quot;:&quot;Wager&quot;,&quot;given&quot;:&quot;Tor D&quot;,&quot;parse-names&quot;:false,&quot;dropping-particle&quot;:&quot;&quot;,&quot;non-dropping-particle&quot;:&quot;&quot;},{&quot;family&quot;:&quot;Lopez&quot;,&quot;given&quot;:&quot;Richard&quot;,&quot;parse-names&quot;:false,&quot;dropping-particle&quot;:&quot;&quot;,&quot;non-dropping-particle&quot;:&quot;&quot;},{&quot;family&quot;:&quot;Onyemekwu&quot;,&quot;given&quot;:&quot;Chukwudi&quot;,&quot;parse-names&quot;:false,&quot;dropping-particle&quot;:&quot;&quot;,&quot;non-dropping-particle&quot;:&quot;&quot;},{&quot;family&quot;:&quot;Kober&quot;,&quot;given&quot;:&quot;Hedy&quot;,&quot;parse-names&quot;:false,&quot;dropping-particle&quot;:&quot;&quot;,&quot;non-dropping-particle&quot;:&quot;&quot;},{&quot;family&quot;:&quot;Weber&quot;,&quot;given&quot;:&quot;Jochen&quot;,&quot;parse-names&quot;:false,&quot;dropping-particle&quot;:&quot;&quot;,&quot;non-dropping-particle&quot;:&quot;&quot;},{&quot;family&quot;:&quot;Ochsner&quot;,&quot;given&quot;:&quot;Kevin N&quot;,&quot;parse-names&quot;:false,&quot;dropping-particle&quot;:&quot;&quot;,&quot;non-dropping-particle&quot;:&quot;&quot;}],&quot;container-title&quot;:&quot;Cerebral cortex (New York, N.Y. : 1991)&quot;,&quot;container-title-short&quot;:&quot;Cereb Cortex&quot;,&quot;DOI&quot;:&quot;10.1093/cercor/bht154&quot;,&quot;ISSN&quot;:&quot;1460-2199&quot;,&quot;PMID&quot;:&quot;23765157&quot;,&quot;URL&quot;:&quot;http://www.ncbi.nlm.nih.gov/pubmed/23765157&quot;,&quot;issued&quot;:{&quot;date-parts&quot;:[[2014,11]]},&quot;page&quot;:&quot;2981-2990&quot;,&quot;abstract&quot;:&quot;In recent years, an explosion of neuroimaging studies has examined cognitive reappraisal, an emotion regulation strategy that involves changing the way one thinks about a stimulus in order to change its affective impact. Existing models broadly agree that reappraisal recruits frontal and parietal control regions to modulate emotional responding in the amygdala, but they offer competing visions of how this is accomplished. One view holds that control regions engage ventromedial prefrontal cortex (vmPFC), an area associated with fear extinction, that in turn modulates amygdala responses. An alternative view is that control regions modulate semantic representations in lateral temporal cortex that indirectly influence emotion-related responses in the amygdala. Furthermore, while previous work has emphasized the amygdala, whether reappraisal influences other regions implicated in emotional responding remains unknown. To resolve these questions, we performed a meta-analysis of 48 neuroimaging studies of reappraisal, most involving downregulation of negative affect. Reappraisal consistently 1) activated cognitive control regions and lateral temporal cortex, but not vmPFC, and 2) modulated the bilateral amygdala, but no other brain regions. This suggests that reappraisal involves the use of cognitive control to modulate semantic representations of an emotional stimulus, and these altered representations in turn attenuate activity in the amygdala.&quot;,&quot;publisher&quot;:&quot;Oxford University Press&quot;,&quot;issue&quot;:&quot;11&quot;,&quot;volume&quot;:&quot;24&quot;}}],&quot;manualOverride&quot;:{&quot;isManuallyOverridden&quot;:false,&quot;manualOverrideText&quot;:&quot;&quot;,&quot;citeprocText&quot;:&quot;&lt;sup&gt;7&lt;/sup&gt;&quot;}},{&quot;properties&quot;:{&quot;noteIndex&quot;:0},&quot;citationID&quot;:&quot;MENDELEY_CITATION_9c5322c2-18f3-4be1-8313-0c32a8993bdc&quot;,&quot;isEdited&quot;:false,&quot;citationTag&quot;:&quot;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&quot;,&quot;citationItems&quot;:[{&quot;id&quot;:&quot;478bf0c0-ca71-301c-8ca9-97b17eca4c85&quot;,&quot;isTemporary&quot;:false,&quot;itemData&quot;:{&quot;type&quot;:&quot;article-journal&quot;,&quot;id&quot;:&quot;478bf0c0-ca71-301c-8ca9-97b17eca4c85&quot;,&quot;title&quot;:&quot;Getting over it: Long-lasting effects of emotion regulation on amygdala response&quot;,&quot;author&quot;:[{&quot;family&quot;:&quot;Denny&quot;,&quot;given&quot;:&quot;Bryan T&quot;,&quot;parse-names&quot;:false,&quot;dropping-particle&quot;:&quot;&quot;,&quot;non-dropping-particle&quot;:&quot;&quot;},{&quot;family&quot;:&quot;Inhoff&quot;,&quot;given&quot;:&quot;Marika C&quot;,&quot;parse-names&quot;:false,&quot;dropping-particle&quot;:&quot;&quot;,&quot;non-dropping-particle&quot;:&quot;&quot;},{&quot;family&quot;:&quot;Zerubavel&quot;,&quot;given&quot;:&quot;Noam&quot;,&quot;parse-names&quot;:false,&quot;dropping-particle&quot;:&quot;&quot;,&quot;non-dropping-particle&quot;:&quot;&quot;},{&quot;family&quot;:&quot;Davachi&quot;,&quot;given&quot;:&quot;Lila&quot;,&quot;parse-names&quot;:false,&quot;dropping-particle&quot;:&quot;&quot;,&quot;non-dropping-particle&quot;:&quot;&quot;},{&quot;family&quot;:&quot;Ochsner&quot;,&quot;given&quot;:&quot;Kevin N&quot;,&quot;parse-names&quot;:false,&quot;dropping-particle&quot;:&quot;&quot;,&quot;non-dropping-particle&quot;:&quot;&quot;}],&quot;container-title&quot;:&quot;Psychological Science&quot;,&quot;container-title-short&quot;:&quot;Psychol Sci&quot;,&quot;DOI&quot;:&quot;10.1177/0956797615578863&quot;,&quot;ISBN&quot;:&quot;1467-9280 (Electronic)\\r0956-7976 (Linking)&quot;,&quot;ISSN&quot;:&quot;0956-7976&quot;,&quot;PMID&quot;:&quot;26231911&quot;,&quot;URL&quot;:&quot;http://pss.sagepub.com/lookup/doi/10.1177/0956797615578863&quot;,&quot;issued&quot;:{&quot;date-parts&quot;:[[2015,9]]},&quot;page&quot;:&quot;1377-1388&quot;,&quot;language&quot;:&quot;eng&quot;,&quot;abstract&quot;:&quot;Little is known about whether emotion regulation can have lasting effects on the ability of a stimulus to continue eliciting affective responses in the future. We addressed this issue in this study. Participants cognitively reappraised negative images once or four times, and then 1 week later, they passively viewed old and new images, so that we could identify lasting effects of prior reappraisal. As in prior work, active reappraisal increased prefrontal responses but decreased amygdala responses and self-reported emotion. At 1 week, amygdala responses remained attenuated for images that had been repeatedly reappraised compared with images that had been reappraised once, new control images, and control images that had been seen as many times as reappraised images but had never been reappraised. Prefrontal activation was not selectively elevated for repeatedly reappraised images and was not related to long-term attenuation of amygdala responses. These results suggest that reappraisal can exert long-lasting “dose-dependent” effects on amygdala response that may cause lasting changes in the neural representation of an unpleasant event's emotional value.&quot;,&quot;issue&quot;:&quot;9&quot;,&quot;volume&quot;:&quot;26&quot;}},{&quot;id&quot;:&quot;1586a3b4-8395-3acf-a01c-5fff985f8a9e&quot;,&quot;isTemporary&quot;:false,&quot;itemData&quot;:{&quot;type&quot;:&quot;article-journal&quot;,&quot;id&quot;:&quot;1586a3b4-8395-3acf-a01c-5fff985f8a9e&quot;,&quot;title&quot;:&quot;Behavioral effects of longitudinal training in cognitive reappraisal&quot;,&quot;author&quot;:[{&quot;family&quot;:&quot;Denny&quot;,&quot;given&quot;:&quot;Bryan T&quot;,&quot;parse-names&quot;:false,&quot;dropping-particle&quot;:&quot;&quot;,&quot;non-dropping-particle&quot;:&quot;&quot;},{&quot;family&quot;:&quot;Ochsner&quot;,&quot;given&quot;:&quot;Kevin N&quot;,&quot;parse-names&quot;:false,&quot;dropping-particle&quot;:&quot;&quot;,&quot;non-dropping-particle&quot;:&quot;&quot;}],&quot;container-title&quot;:&quot;Emotion&quot;,&quot;DOI&quot;:&quot;10.1037/a0035276&quot;,&quot;ISSN&quot;:&quot;19311516&quot;,&quot;PMID&quot;:&quot;24364856&quot;,&quot;URL&quot;:&quot;http://doi.apa.org/getdoi.cfm?doi=10.1037/a0035276&quot;,&quot;issued&quot;:{&quot;date-parts&quot;:[[2014]]},&quot;page&quot;:&quot;425-433&quot;,&quot;language&quot;:&quot;English&quot;,&quot;abstract&quot;:&quot;Although recent emotion regulation research has identified effective regulatory strategies that participants can employ during single experimental sessions, a critical but unresolved question is whether one can increase the efficacy with which one can deploy these strategies through repeated practice. To address this issue, we focused on one strategy, reappraisal, which involves cognitively reframing affective events in ways that modulate one's emotional response to them. With a commonly used reappraisal task, we assessed the behavioral correlates of four laboratory sessions of guided practice in down-regulating responses to aversive photos. Two groups received practice in one of two types of reappraisal tactics: psychological distancing and reinterpretation. A third no-regulation control group viewed images in each session without instructions to regulate. Three key findings were observed. First, both distancing and reinterpretation training resulted in reductions over time in self-reported negative affect. Second, distancing participants also showed a reduction over time in negative affect on baseline trials in which they responded naturally. Only distancing group participants showed such a reduction over and above the reduction observed in the no-regulation control group, indicating that it was not attributable to habituation. Third, only participants who distanced reported less perceived stress in their daily lives. The present results provide the first evidence for the longitudinal trainability of reappraisal in healthy adults using short courses of reappraisal practice, particularly using psychological distancing. © 2013 American Psychological Association.&quot;,&quot;publisher&quot;:&quot;American Psychological Association&quot;,&quot;issue&quot;:&quot;2&quot;,&quot;volume&quot;:&quot;14&quot;,&quot;container-title-short&quot;:&quot;&quot;}},{&quot;id&quot;:&quot;1bc9122b-5cfc-3e07-a1b8-a6bdd4315376&quot;,&quot;isTemporary&quot;:false,&quot;itemData&quot;:{&quot;type&quot;:&quot;article-journal&quot;,&quot;id&quot;:&quot;1bc9122b-5cfc-3e07-a1b8-a6bdd4315376&quot;,&quot;title&quot;:&quot;Reappraising Others' Negative Emotions as a way to Enhance Coping during the COVID-19 Outbreak&quot;,&quot;author&quot;:[{&quot;family&quot;:&quot;Arbel&quot;,&quot;given&quot;:&quot;Reout&quot;,&quot;parse-names&quot;:false,&quot;dropping-particle&quot;:&quot;&quot;,&quot;non-dropping-particle&quot;:&quot;&quot;},{&quot;family&quot;:&quot;Khouri&quot;,&quot;given&quot;:&quot;Marlyn&quot;,&quot;parse-names&quot;:false,&quot;dropping-particle&quot;:&quot;&quot;,&quot;non-dropping-particle&quot;:&quot;&quot;},{&quot;family&quot;:&quot;Sagi&quot;,&quot;given&quot;:&quot;Jasmine&quot;,&quot;parse-names&quot;:false,&quot;dropping-particle&quot;:&quot;&quot;,&quot;non-dropping-particle&quot;:&quot;&quot;},{&quot;family&quot;:&quot;Cohen&quot;,&quot;given&quot;:&quot;Noga&quot;,&quot;parse-names&quot;:false,&quot;dropping-particle&quot;:&quot;&quot;,&quot;non-dropping-particle&quot;:&quot;&quot;}],&quot;accessed&quot;:{&quot;date-parts&quot;:[[2020,11,22]]},&quot;DOI&quot;:&quot;10.31234/OSF.IO/Y25GX&quot;,&quot;URL&quot;:&quot;https://psyarxiv.com/y25gx/&quot;,&quot;issued&quot;:{&quot;date-parts&quot;:[[2020]]},&quot;publisher&quot;:&quot;PsyArXiv&quot;,&quot;container-title-short&quot;:&quot;&quot;}},{&quot;id&quot;:&quot;e1bb2142-843f-34f4-9bb5-71bef2c01fca&quot;,&quot;isTemporary&quot;:false,&quot;itemData&quot;:{&quot;type&quot;:&quot;article-journal&quot;,&quot;id&quot;:&quot;e1bb2142-843f-34f4-9bb5-71bef2c01fca&quot;,&quot;title&quot;:&quot;From surviving to thriving in the face of threats: the emerging science of emotion regulation training&quot;,&quot;author&quot;:[{&quot;family&quot;:&quot;Cohen&quot;,&quot;given&quot;:&quot;Noga&quot;,&quot;parse-names&quot;:false,&quot;dropping-particle&quot;:&quot;&quot;,&quot;non-dropping-particle&quot;:&quot;&quot;},{&quot;family&quot;:&quot;Ochsner&quot;,&quot;given&quot;:&quot;Kevin N&quot;,&quot;parse-names&quot;:false,&quot;dropping-particle&quot;:&quot;&quot;,&quot;non-dropping-particle&quot;:&quot;&quot;}],&quot;container-title&quot;:&quot;Current Opinion in Behavioral Sciences&quot;,&quot;container-title-short&quot;:&quot;Curr Opin Behav Sci&quot;,&quot;URL&quot;:&quot;https://www.sciencedirect.com/science/article/pii/S2352154618300196&quot;,&quot;issued&quot;:{&quot;date-parts&quot;:[[2018,12]]},&quot;page&quot;:&quot;143-155&quot;,&quot;abstract&quot;:&quot;A key survival skill is the ability to regulate your emotions so as to respond adaptively to life's challenges. As such, it is essential to understand how we can improve this ability through training. While this is still a new area of research, to date, behavioral and brain studies have taken one of two approaches: either training individuals to implement strategies that directly impact current emotional responses, or training a cognitive control ability (like working memory, selective attention, response inhibition) to strengthen or tune control processes that can support regulation to subsequently encountered events. Behavioral data highlight the importance of tailoring training to an individual and their emotional situation. Brain data suggest that training impacts domain general cognitive control systems and their interaction with subcortical regions (mainly the amygdala). Future progress will depend on systematic examination of the mechanisms involved in training effectiveness and the populations that may benefit from training.&quot;,&quot;publisher&quot;:&quot;Elsevier&quot;,&quot;volume&quot;:&quot;24&quot;}}],&quot;manualOverride&quot;:{&quot;isManuallyOverridden&quot;:false,&quot;manualOverrideText&quot;:&quot;&quot;,&quot;citeprocText&quot;:&quot;&lt;sup&gt;8–11&lt;/sup&gt;&quot;}},{&quot;properties&quot;:{&quot;noteIndex&quot;:0},&quot;citationID&quot;:&quot;MENDELEY_CITATION_09af0e10-97c7-4f94-b662-d88a3d1653ab&quot;,&quot;isEdited&quot;:false,&quot;citationTag&quot;:&quot;MENDELEY_CITATION_v3_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&quot;,&quot;citationItems&quot;:[{&quot;id&quot;:&quot;c20c0705-4e98-319b-90a6-68d8ebfa227b&quot;,&quot;isTemporary&quot;:false,&quot;itemData&quot;:{&quot;type&quot;:&quot;article-journal&quot;,&quot;id&quot;:&quot;c20c0705-4e98-319b-90a6-68d8ebfa227b&quot;,&quot;title&quot;:&quot;Emotion Regulation: Current Status and Future Prospects&quot;,&quot;author&quot;:[{&quot;family&quot;:&quot;Gross&quot;,&quot;given&quot;:&quot;James J&quot;,&quot;parse-names&quot;:false,&quot;dropping-particle&quot;:&quot;&quot;,&quot;non-dropping-particle&quot;:&quot;&quot;}],&quot;container-title&quot;:&quot;Psychological Inquiry&quot;,&quot;container-title-short&quot;:&quot;Psychol Inq&quot;,&quot;DOI&quot;:&quot;10.1080/1047840X.2014.940781&quot;,&quot;ISSN&quot;:&quot;1047-840X&quot;,&quot;URL&quot;:&quot;http://www.tandfonline.com/doi/abs/10.1080/1047840X.2014.940781&quot;,&quot;issued&quot;:{&quot;date-parts&quot;:[[2015,1]]},&quot;page&quot;:&quot;1-26&quot;,&quot;abstract&quot;:&quot;One of the fastest growing areas within psychology is the field of emotion regulation. However, enthusiasm for this topic continues to outstrip conceptual clarity, and there remains considerable uncertainty as to what is even meant by “emotion regulation.” The goal of this review is to examine the current status and future prospects of this rapidly growing field. In the first section, I define emotion and emotion regulation and distinguish both from related constructs. In the second section, I use the process model of emotion regulation to selectively review evidence that different regulation strategies have different consequences. In the third section, I introduce the extended process model of emotion regulation; this model considers emotion regulation to be one type of valuation, and distinguishes three emotion regulation stages (identification, selection, implementation). In the final section, I consider five key growth points for the field of emotion regulation.&quot;,&quot;publisher&quot;:&quot;Routledge&quot;,&quot;issue&quot;:&quot;1&quot;,&quot;volume&quot;:&quot;26&quot;}}],&quot;manualOverride&quot;:{&quot;isManuallyOverridden&quot;:false,&quot;manualOverrideText&quot;:&quot;&quot;,&quot;citeprocText&quot;:&quot;&lt;sup&gt;12&lt;/sup&gt;&quot;}},{&quot;properties&quot;:{&quot;noteIndex&quot;:0},&quot;citationID&quot;:&quot;MENDELEY_CITATION_bf2e7d09-4fd3-400e-a1e2-c3695ee90f4d&quot;,&quot;isEdited&quot;:false,&quot;citationTag&quot;:&quot;MENDELEY_CITATION_v3_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&quot;,&quot;citationItems&quot;:[{&quot;id&quot;:&quot;8cec2d3c-d7aa-3e58-b485-1e3f616524d1&quot;,&quot;isTemporary&quot;:false,&quot;itemData&quot;:{&quot;type&quot;:&quot;article-journal&quot;,&quot;id&quot;:&quot;8cec2d3c-d7aa-3e58-b485-1e3f616524d1&quot;,&quot;title&quot;:&quot;Individual differences in two emotion regulation processes: Implications for affect, relationships, and well-being&quot;,&quot;author&quot;:[{&quot;family&quot;:&quot;Gross&quot;,&quot;given&quot;:&quot;James J&quot;,&quot;parse-names&quot;:false,&quot;dropping-particle&quot;:&quot;&quot;,&quot;non-dropping-particle&quot;:&quot;&quot;},{&quot;family&quot;:&quot;John&quot;,&quot;given&quot;:&quot;Oliver P&quot;,&quot;parse-names&quot;:false,&quot;dropping-particle&quot;:&quot;&quot;,&quot;non-dropping-particle&quot;:&quot;&quot;}],&quot;container-title&quot;:&quot;Journal of Personality and Social Psychology&quot;,&quot;container-title-short&quot;:&quot;J Pers Soc Psychol&quot;,&quot;DOI&quot;:&quot;10.1037/0022-3514.85.2.348&quot;,&quot;ISSN&quot;:&quot;1939-1315 0022-3514&quot;,&quot;issued&quot;:{&quot;date-parts&quot;:[[2003]]},&quot;page&quot;:&quot;348-362&quot;,&quot;language&quot;:&quot;English&quot;,&quot;abstract&quot;:&quot;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quot;,&quot;issue&quot;:&quot;2&quot;,&quot;volume&quot;:&quot;85&quot;}}],&quot;manualOverride&quot;:{&quot;isManuallyOverridden&quot;:false,&quot;manualOverrideText&quot;:&quot;&quot;,&quot;citeprocText&quot;:&quot;&lt;sup&gt;1&lt;/sup&gt;&quot;}},{&quot;properties&quot;:{&quot;noteIndex&quot;:0},&quot;citationID&quot;:&quot;MENDELEY_CITATION_10867f15-c616-4d36-affa-9b3db0a52128&quot;,&quot;isEdited&quot;:false,&quot;citationTag&quot;:&quot;MENDELEY_CITATION_v3_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&quot;,&quot;citationItems&quot;:[{&quot;id&quot;:&quot;2b4cfa0e-d29c-38e6-838c-a97c1788c81f&quot;,&quot;isTemporary&quot;:false,&quot;itemData&quot;:{&quot;type&quot;:&quot;article-journal&quot;,&quot;id&quot;:&quot;2b4cfa0e-d29c-38e6-838c-a97c1788c81f&quot;,&quot;title&quot;:&quot;The emerging field of emotion regulation: An integrative review.&quot;,&quot;author&quot;:[{&quot;family&quot;:&quot;Gross&quot;,&quot;given&quot;:&quot;James J&quot;,&quot;parse-names&quot;:false,&quot;dropping-particle&quot;:&quot;&quot;,&quot;non-dropping-particle&quot;:&quot;&quot;},{&quot;family&quot;:&quot;J.&quot;,&quot;given&quot;:&quot;James&quot;,&quot;parse-names&quot;:false,&quot;dropping-particle&quot;:&quot;&quot;,&quot;non-dropping-particle&quot;:&quot;&quot;}],&quot;container-title&quot;:&quot;Review of General Psychology&quot;,&quot;DOI&quot;:&quot;10.1037/1089-2680.2.3.271&quot;,&quot;ISBN&quot;:&quot;1-55798-560-X&quot;,&quot;ISSN&quot;:&quot;1939-1552&quot;,&quot;URL&quot;:&quot;http://doi.apa.org/getdoi.cfm?doi=10.1037/1089-2680.2.3.271&quot;,&quot;issued&quot;:{&quot;date-parts&quot;:[[1998]]},&quot;page&quot;:&quot;271-299&quot;,&quot;publisher&quot;:&quot;Educational Publishing Foundation&quot;,&quot;issue&quot;:&quot;3&quot;,&quot;volume&quot;:&quot;2&quot;,&quot;container-title-short&quot;:&quot;&quot;}}],&quot;manualOverride&quot;:{&quot;isManuallyOverridden&quot;:false,&quot;manualOverrideText&quot;:&quot;&quot;,&quot;citeprocText&quot;:&quot;&lt;sup&gt;4&lt;/sup&gt;&quot;}},{&quot;citationID&quot;:&quot;MENDELEY_CITATION_4d8321b8-9424-41bd-a943-d72cc7db366d&quot;,&quot;properties&quot;:{&quot;noteIndex&quot;:0},&quot;isEdited&quot;:false,&quot;citationTag&quot;:&quot;MENDELEY_CITATION_v3_eyJjaXRhdGlvbklEIjoiTUVOREVMRVlfQ0lUQVRJT05fNGQ4MzIxYjgtOTQyNC00MWJkLWE5NDMtZDcyY2M3ZGIzNjZkIiwicHJvcGVydGllcyI6eyJub3RlSW5kZXgiOjB9LCJpc0VkaXRlZCI6ZmFsc2UsImNpdGF0aW9uSXRlbXMiOlt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XSwibWFudWFsT3ZlcnJpZGUiOnsiaXNNYW51YWxseU92ZXJyaWRkZW4iOmZhbHNlLCJtYW51YWxPdmVycmlkZVRleHQiOiIiLCJjaXRlcHJvY1RleHQiOiI8c3VwPjEzPC9zdXA+In19&quot;,&quot;citationItems&quot;:[{&quot;id&quot;:&quot;e50e29d6-aebc-3f56-b512-01c72edfa141&quot;,&quot;isTemporary&quot;:false,&quot;itemData&quot;:{&quot;type&quot;:&quot;article-journal&quot;,&quot;id&quot;:&quot;e50e29d6-aebc-3f56-b512-01c72edfa141&quot;,&quot;title&quot;:&quot;Reappraising negative emotions reduces distress during the COVID-19 outbreak&quot;,&quot;author&quot;:[{&quot;family&quot;:&quot;Arbel&quot;,&quot;given&quot;:&quot;Reout&quot;,&quot;parse-names&quot;:false,&quot;dropping-particle&quot;:&quot;&quot;,&quot;non-dropping-particle&quot;:&quot;&quot;},{&quot;family&quot;:&quot;Szpiro&quot;,&quot;given&quot;:&quot;Sarit F.A.&quot;,&quot;parse-names&quot;:false,&quot;dropping-particle&quot;:&quot;&quot;,&quot;non-dropping-particle&quot;:&quot;&quot;},{&quot;family&quot;:&quot;Sagi&quot;,&quot;given&quot;:&quot;Jasmine&quot;,&quot;parse-names&quot;:false,&quot;dropping-particle&quot;:&quot;&quot;,&quot;non-dropping-particle&quot;:&quot;&quot;},{&quot;family&quot;:&quot;Khuri&quot;,&quot;given&quot;:&quot;Marlyn&quot;,&quot;parse-names&quot;:false,&quot;dropping-particle&quot;:&quot;&quot;,&quot;non-dropping-particle&quot;:&quot;&quot;},{&quot;family&quot;:&quot;Berkovits&quot;,&quot;given&quot;:&quot;Lior&quot;,&quot;parse-names&quot;:false,&quot;dropping-particle&quot;:&quot;&quot;,&quot;non-dropping-particle&quot;:&quot;&quot;},{&quot;family&quot;:&quot;Cohen&quot;,&quot;given&quot;:&quot;Noga&quot;,&quot;parse-names&quot;:false,&quot;dropping-particle&quot;:&quot;&quot;,&quot;non-dropping-particle&quot;:&quot;&quot;}],&quot;container-title&quot;:&quot;Current Psychology 2022&quot;,&quot;accessed&quot;:{&quot;date-parts&quot;:[[2022,9,27]]},&quot;DOI&quot;:&quot;10.1007/S12144-022-03642-6&quot;,&quot;ISSN&quot;:&quot;1936-4733&quot;,&quot;URL&quot;:&quot;https://link.springer.com/article/10.1007/s12144-022-03642-6&quot;,&quot;issued&quot;:{&quot;date-parts&quot;:[[2022,9,15]]},&quot;page&quot;:&quot;1-10&quot;,&quot;abstract&quot;:&quot;In two studies, we examined the utility of intrinsic (i.e., self) versus extrinsic (i.e., other) reappraisal training for distress reduction during two consecutive COVID-19 lockdowns in Israel. In both Study 1 (n = 104) and Study 2 (n = 181), participants practiced the use of reappraisal for eight sessions across three weeks. Participants were trained to reappraise either a personal event (self-reappraisal group) or an incident presumably written by another participant (other-reappraisal group). Study 2 also included an untrained control group. Outcome measures were daily negative mood and psychological distress immediately at post-training and at a two-month follow-up. The results demonstrate a benefit for training compared to no training in lowering immediate post-training distress and daily negative emotions. However, this advantage disappeared at the two-month follow-up. In both studies, intrinsic reappraisal was associated with lower post-training distress than extrinsic reappraisal. Findings suggest reappraising negative experiences may lower distress at times of major contextual stress.&quot;,&quot;publisher&quot;:&quot;Springer&quot;,&quot;container-title-short&quot;:&quot;&quot;}}],&quot;manualOverride&quot;:{&quot;isManuallyOverridden&quot;:false,&quot;manualOverrideText&quot;:&quot;&quot;,&quot;citeprocText&quot;:&quot;&lt;sup&gt;13&lt;/sup&gt;&quot;}},{&quot;properties&quot;:{&quot;noteIndex&quot;:0},&quot;citationID&quot;:&quot;MENDELEY_CITATION_ba7ba9c9-5452-4593-a8ce-32b13bc71b5d&quot;,&quot;isEdited&quot;:false,&quot;citationTag&quot;:&quot;MENDELEY_CITATION_v3_eyJwcm9wZXJ0aWVzIjp7Im5vdGVJbmRleCI6MH0sImNpdGF0aW9uSUQiOiJNRU5ERUxFWV9DSVRBVElPTl9iYTdiYTljOS01NDUyLTQ1OTMtYThjZS0zMmIxM2JjNzFiNWQiLCJpc0VkaXRlZCI6ZmFsc2UsImNpdGF0aW9uSXRlbXMiOlt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XSwibWFudWFsT3ZlcnJpZGUiOnsiaXNNYW51YWxseU92ZXJyaWRkZW4iOmZhbHNlLCJtYW51YWxPdmVycmlkZVRleHQiOiIiLCJjaXRlcHJvY1RleHQiOiI8c3VwPjEzPC9zdXA+In19&quot;,&quot;citationItems&quot;:[{&quot;id&quot;:&quot;e50e29d6-aebc-3f56-b512-01c72edfa141&quot;,&quot;isTemporary&quot;:false,&quot;itemData&quot;:{&quot;type&quot;:&quot;article-journal&quot;,&quot;id&quot;:&quot;e50e29d6-aebc-3f56-b512-01c72edfa141&quot;,&quot;title&quot;:&quot;Reappraising negative emotions reduces distress during the COVID-19 outbreak&quot;,&quot;author&quot;:[{&quot;family&quot;:&quot;Arbel&quot;,&quot;given&quot;:&quot;Reout&quot;,&quot;parse-names&quot;:false,&quot;dropping-particle&quot;:&quot;&quot;,&quot;non-dropping-particle&quot;:&quot;&quot;},{&quot;family&quot;:&quot;Szpiro&quot;,&quot;given&quot;:&quot;Sarit F.A.&quot;,&quot;parse-names&quot;:false,&quot;dropping-particle&quot;:&quot;&quot;,&quot;non-dropping-particle&quot;:&quot;&quot;},{&quot;family&quot;:&quot;Sagi&quot;,&quot;given&quot;:&quot;Jasmine&quot;,&quot;parse-names&quot;:false,&quot;dropping-particle&quot;:&quot;&quot;,&quot;non-dropping-particle&quot;:&quot;&quot;},{&quot;family&quot;:&quot;Khuri&quot;,&quot;given&quot;:&quot;Marlyn&quot;,&quot;parse-names&quot;:false,&quot;dropping-particle&quot;:&quot;&quot;,&quot;non-dropping-particle&quot;:&quot;&quot;},{&quot;family&quot;:&quot;Berkovits&quot;,&quot;given&quot;:&quot;Lior&quot;,&quot;parse-names&quot;:false,&quot;dropping-particle&quot;:&quot;&quot;,&quot;non-dropping-particle&quot;:&quot;&quot;},{&quot;family&quot;:&quot;Cohen&quot;,&quot;given&quot;:&quot;Noga&quot;,&quot;parse-names&quot;:false,&quot;dropping-particle&quot;:&quot;&quot;,&quot;non-dropping-particle&quot;:&quot;&quot;}],&quot;container-title&quot;:&quot;Current Psychology 2022&quot;,&quot;accessed&quot;:{&quot;date-parts&quot;:[[2022,9,27]]},&quot;DOI&quot;:&quot;10.1007/S12144-022-03642-6&quot;,&quot;ISSN&quot;:&quot;1936-4733&quot;,&quot;URL&quot;:&quot;https://link.springer.com/article/10.1007/s12144-022-03642-6&quot;,&quot;issued&quot;:{&quot;date-parts&quot;:[[2022,9,15]]},&quot;page&quot;:&quot;1-10&quot;,&quot;abstract&quot;:&quot;In two studies, we examined the utility of intrinsic (i.e., self) versus extrinsic (i.e., other) reappraisal training for distress reduction during two consecutive COVID-19 lockdowns in Israel. In both Study 1 (n = 104) and Study 2 (n = 181), participants practiced the use of reappraisal for eight sessions across three weeks. Participants were trained to reappraise either a personal event (self-reappraisal group) or an incident presumably written by another participant (other-reappraisal group). Study 2 also included an untrained control group. Outcome measures were daily negative mood and psychological distress immediately at post-training and at a two-month follow-up. The results demonstrate a benefit for training compared to no training in lowering immediate post-training distress and daily negative emotions. However, this advantage disappeared at the two-month follow-up. In both studies, intrinsic reappraisal was associated with lower post-training distress than extrinsic reappraisal. Findings suggest reappraising negative experiences may lower distress at times of major contextual stress.&quot;,&quot;publisher&quot;:&quot;Springer&quot;,&quot;container-title-short&quot;:&quot;&quot;}}],&quot;manualOverride&quot;:{&quot;isManuallyOverridden&quot;:false,&quot;manualOverrideText&quot;:&quot;&quot;,&quot;citeprocText&quot;:&quot;&lt;sup&gt;13&lt;/sup&gt;&quot;}},{&quot;citationID&quot;:&quot;MENDELEY_CITATION_86db4e09-b3df-4904-a596-e4cc9e288814&quot;,&quot;properties&quot;:{&quot;noteIndex&quot;:0},&quot;isEdited&quot;:false,&quot;citationTag&quot;:&quot;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&quot;,&quot;citationItems&quot;:[{&quot;id&quot;:&quot;9bbed721-c64d-5ff8-b1af-407dbe1a8980&quot;,&quot;uris&quot;:[&quot;http://www.mendeley.com/documents/?uuid=e27a9b31-bc1a-4ea0-b70f-fed67c813ca8&quot;],&quot;isTemporary&quot;:false,&quot;legacyDesktopId&quot;:&quot;e27a9b31-bc1a-4ea0-b70f-fed67c813ca8&quot;,&quot;itemData&quot;:{&quot;DOI&quot;:&quot;10.1177/0146167217695558&quot;,&quot;ISSN&quot;:&quot;15527433&quot;,&quot;abstract&quot;:&quot;© 2017, © 2017 by the Society for Personality and Social Psychology, Inc. Although much research considers how individuals manage their own emotions, less is known about the emotional benefits of regulating the emotions of others. We examined this topic in a 3-week study of an online platform providing training and practice in the social regulation of emotion. We found that participants who engaged more by helping others (vs. sharing and receiving support for their own problems) showed greater decreases in depression, mediated by increased use of reappraisal in daily life. Moreover, social regulation messages with more other-focused language (i.e., second-person pronouns) were (a) more likely to elicit expressions of gratitude from recipients and (b) predictive of increased use of reappraisal over time for message composers, suggesting perspective-taking enhances the benefits of practicing social regulation. These findings unpack potential mechanisms of socially oriented training in emotion regulation and suggest that by helping others regulate, we may enhance our own regulatory skills and emotional well-being.&quot;,&quot;author&quot;:[{&quot;dropping-particle&quot;:&quot;&quot;,&quot;family&quot;:&quot;Doré&quot;,&quot;given&quot;:&quot;Bruce P.&quot;,&quot;non-dropping-particle&quot;:&quot;&quot;,&quot;parse-names&quot;:false,&quot;suffix&quot;:&quot;&quot;},{&quot;dropping-particle&quot;:&quot;&quot;,&quot;family&quot;:&quot;Morris&quot;,&quot;given&quot;:&quot;Robert R.&quot;,&quot;non-dropping-particle&quot;:&quot;&quot;,&quot;parse-names&quot;:false,&quot;suffix&quot;:&quot;&quot;},{&quot;dropping-particle&quot;:&quot;&quot;,&quot;family&quot;:&quot;Burr&quot;,&quot;given&quot;:&quot;Daisy A.&quot;,&quot;non-dropping-particle&quot;:&quot;&quot;,&quot;parse-names&quot;:false,&quot;suffix&quot;:&quot;&quot;},{&quot;dropping-particle&quot;:&quot;&quot;,&quot;family&quot;:&quot;Picard&quot;,&quot;given&quot;:&quot;Rosalind W.&quot;,&quot;non-dropping-particle&quot;:&quot;&quot;,&quot;parse-names&quot;:false,&quot;suffix&quot;:&quot;&quot;},{&quot;dropping-particle&quot;:&quot;&quot;,&quot;family&quot;:&quot;Ochsner&quot;,&quot;given&quot;:&quot;Kevin N.&quot;,&quot;non-dropping-particle&quot;:&quot;&quot;,&quot;parse-names&quot;:false,&quot;suffix&quot;:&quot;&quot;}],&quot;container-title&quot;:&quot;Personality and Social Psychology Bulletin&quot;,&quot;issue&quot;:&quot;5&quot;,&quot;issued&quot;:{&quot;date-parts&quot;:[[&quot;2017&quot;,&quot;5&quot;]]},&quot;page&quot;:&quot;729-739&quot;,&quot;publisher&quot;:&quot;SAGE PublicationsSage CA: Los Angeles, CA&quot;,&quot;title&quot;:&quot;Helping others regulate emotion predicts increased regulation of one’s own emotions and decreased symptoms of depression&quot;,&quot;type&quot;:&quot;article-journal&quot;,&quot;volume&quot;:&quot;43&quot;,&quot;id&quot;:&quot;9bbed721-c64d-5ff8-b1af-407dbe1a8980&quot;,&quot;container-title-short&quot;:&quot;Pers Soc Psychol Bull&quot;}},{&quot;id&quot;:&quot;7296ebd2-40a2-51bd-bf48-12660bd7a6ce&quot;,&quot;uris&quot;:[&quot;http://www.mendeley.com/documents/?uuid=161ece56-4c4b-4fd5-bb20-7416ffd92236&quot;],&quot;isTemporary&quot;:false,&quot;legacyDesktopId&quot;:&quot;161ece56-4c4b-4fd5-bb20-7416ffd92236&quot;,&quot;itemData&quot;:{&quot;DOI&quot;:&quot;10.2196/jmir.4167&quot;,&quot;ISSN&quot;:&quot;1438-8871&quot;,&quot;PMID&quot;:&quot;25835472&quot;,&quot;abstract&quot;:&quot;BACKGROUND Self-guided, Web-based interventions for depression show promising results but suffer from high attrition and low user engagement. Online peer support networks can be highly engaging, but they show mixed results and lack evidence-based content. OBJECTIVE Our aim was to introduce and evaluate a novel Web-based, peer-to-peer cognitive reappraisal platform designed to promote evidence-based techniques, with the hypotheses that (1) repeated use of the platform increases reappraisal and reduces depression and (2) that the social, crowdsourced interactions enhance engagement. METHODS Participants aged 18-35 were recruited online and were randomly assigned to the treatment group, \&quot;Panoply\&quot; (n=84), or an active control group, online expressive writing (n=82). Both are fully automated Web-based platforms. Participants were asked to use their assigned platform for a minimum of 25 minutes per week for 3 weeks. Both platforms involved posting descriptions of stressful thoughts and situations. Participants on the Panoply platform additionally received crowdsourced reappraisal support immediately after submitting a post (median response time=9 minutes). Panoply participants could also practice reappraising stressful situations submitted by other users. Online questionnaires administered at baseline and 3 weeks assessed depression symptoms, reappraisal, and perseverative thinking. Engagement was assessed through self-report measures, session data, and activity levels. RESULTS The Panoply platform produced significant improvements from pre to post for depression (P=.001), reappraisal (P&lt;.001), and perseverative thinking (P&lt;.001). The expressive writing platform yielded significant pre to post improvements for depression (P=.02) and perseverative thinking (P&lt;.001), but not reappraisal (P=.45). The two groups did not diverge significantly at post-test on measures of depression or perseverative thinking, though Panoply users had significantly higher reappraisal scores (P=.02) than expressive writing. We also found significant group by treatment interactions. Individuals with elevated depression symptoms showed greater comparative benefit from Panoply for depression (P=.02) and perseverative thinking (P=.008). Individuals with baseline reappraisal deficits showed greater comparative benefit from Panoply for depression (P=.002) and perseverative thinking (P=.002). Changes in reappraisal mediated the effects of Panoply, but not the expressive writing platform, for…&quot;,&quot;author&quot;:[{&quot;dropping-particle&quot;:&quot;&quot;,&quot;family&quot;:&quot;Morris&quot;,&quot;given&quot;:&quot;Robert R&quot;,&quot;non-dropping-particle&quot;:&quot;&quot;,&quot;parse-names&quot;:false,&quot;suffix&quot;:&quot;&quot;},{&quot;dropping-particle&quot;:&quot;&quot;,&quot;family&quot;:&quot;Schueller&quot;,&quot;given&quot;:&quot;Stephen M&quot;,&quot;non-dropping-particle&quot;:&quot;&quot;,&quot;parse-names&quot;:false,&quot;suffix&quot;:&quot;&quot;},{&quot;dropping-particle&quot;:&quot;&quot;,&quot;family&quot;:&quot;Picard&quot;,&quot;given&quot;:&quot;Rosalind W&quot;,&quot;non-dropping-particle&quot;:&quot;&quot;,&quot;parse-names&quot;:false,&quot;suffix&quot;:&quot;&quot;}],&quot;container-title&quot;:&quot;Journal of medical Internet research&quot;,&quot;issue&quot;:&quot;3&quot;,&quot;issued&quot;:{&quot;date-parts&quot;:[[&quot;2015&quot;,&quot;3&quot;]]},&quot;page&quot;:&quot;e72&quot;,&quot;publisher&quot;:&quot;Journal of Medical Internet Research&quot;,&quot;title&quot;:&quot;Efficacy of a Web-based, crowdsourced peer-to-peer cognitive reappraisal platform for depression: randomized controlled trial.&quot;,&quot;type&quot;:&quot;article-journal&quot;,&quot;volume&quot;:&quot;17&quot;,&quot;id&quot;:&quot;7296ebd2-40a2-51bd-bf48-12660bd7a6ce&quot;,&quot;container-title-short&quot;:&quot;J Med Internet Res&quot;}}],&quot;manualOverride&quot;:{&quot;isManuallyOverridden&quot;:false,&quot;manualOverrideText&quot;:&quot;&quot;,&quot;citeprocText&quot;:&quot;&lt;sup&gt;14,15&lt;/sup&gt;&quot;}},{&quot;properties&quot;:{&quot;noteIndex&quot;:0},&quot;citationID&quot;:&quot;MENDELEY_CITATION_a00879fe-5997-4cde-b96e-083303705eea&quot;,&quot;isEdited&quot;:false,&quot;citationTag&quot;:&quot;MENDELEY_CITATION_v3_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&quot;,&quot;citationItems&quot;:[{&quot;id&quot;:&quot;7a5e8e82-adae-3b16-94b1-06384dc9aab9&quot;,&quot;isTemporary&quot;:false,&quot;itemData&quot;:{&quot;type&quot;:&quot;article-journal&quot;,&quot;id&quot;:&quot;7a5e8e82-adae-3b16-94b1-06384dc9aab9&quot;,&quot;title&quot;:&quot;The Wisdom to Know the Difference&quot;,&quot;author&quot;:[{&quot;family&quot;:&quot;Haines&quot;,&quot;given&quot;:&quot;Simon J.&quot;,&quot;parse-names&quot;:false,&quot;dropping-particle&quot;:&quot;&quot;,&quot;non-dropping-particle&quot;:&quot;&quot;},{&quot;family&quot;:&quot;Gleeson&quot;,&quot;given&quot;:&quot;John&quot;,&quot;parse-names&quot;:false,&quot;dropping-particle&quot;:&quot;&quot;,&quot;non-dropping-particle&quot;:&quot;&quot;},{&quot;family&quot;:&quot;Kuppens&quot;,&quot;given&quot;:&quot;Peter&quot;,&quot;parse-names&quot;:false,&quot;dropping-particle&quot;:&quot;&quot;,&quot;non-dropping-particle&quot;:&quot;&quot;},{&quot;family&quot;:&quot;Hollenstein&quot;,&quot;given&quot;:&quot;Tom&quot;,&quot;parse-names&quot;:false,&quot;dropping-particle&quot;:&quot;&quot;,&quot;non-dropping-particle&quot;:&quot;&quot;},{&quot;family&quot;:&quot;Ciarrochi&quot;,&quot;given&quot;:&quot;Joseph&quot;,&quot;parse-names&quot;:false,&quot;dropping-particle&quot;:&quot;&quot;,&quot;non-dropping-particle&quot;:&quot;&quot;},{&quot;family&quot;:&quot;Labuschagne&quot;,&quot;given&quot;:&quot;Izelle&quot;,&quot;parse-names&quot;:false,&quot;dropping-particle&quot;:&quot;&quot;,&quot;non-dropping-particle&quot;:&quot;&quot;},{&quot;family&quot;:&quot;Grace&quot;,&quot;given&quot;:&quot;Caitlin&quot;,&quot;parse-names&quot;:false,&quot;dropping-particle&quot;:&quot;&quot;,&quot;non-dropping-particle&quot;:&quot;&quot;},{&quot;family&quot;:&quot;Koval&quot;,&quot;given&quot;:&quot;Peter&quot;,&quot;parse-names&quot;:false,&quot;dropping-particle&quot;:&quot;&quot;,&quot;non-dropping-particle&quot;:&quot;&quot;}],&quot;container-title&quot;:&quot;https://doi.org/10.1177/0956797616669086&quot;,&quot;accessed&quot;:{&quot;date-parts&quot;:[[2022,10,31]]},&quot;DOI&quot;:&quot;10.1177/0956797616669086&quot;,&quot;ISSN&quot;:&quot;14679280&quot;,&quot;PMID&quot;:&quot;27738099&quot;,&quot;URL&quot;:&quot;https://journals.sagepub.com/doi/abs/10.1177/0956797616669086&quot;,&quot;issued&quot;:{&quot;date-parts&quot;:[[2016,10,13]]},&quot;page&quot;:&quot;1651-1659&quot;,&quot;abstract&quot;:&quot;The ability to regulate emotions is central to well-being, but healthy emotion regulation may not merely be about using the “right” strategies. According to the strategy-situation-fit hypothesis, e...&quot;,&quot;publisher&quot;:&quot;SAGE PublicationsSage CA: Los Angeles, CA&quot;,&quot;issue&quot;:&quot;12&quot;,&quot;volume&quot;:&quot;27&quot;,&quot;container-title-short&quot;:&quot;&quot;}}],&quot;manualOverride&quot;:{&quot;isManuallyOverridden&quot;:false,&quot;manualOverrideText&quot;:&quot;&quot;,&quot;citeprocText&quot;:&quot;&lt;sup&gt;16&lt;/sup&gt;&quot;}},{&quot;properties&quot;:{&quot;noteIndex&quot;:0},&quot;citationID&quot;:&quot;MENDELEY_CITATION_9371e445-e814-4cbf-bee4-59820fd321b9&quot;,&quot;isEdited&quot;:false,&quot;citationTag&quot;:&quot;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&quot;,&quot;citationItems&quot;:[{&quot;id&quot;:&quot;979bbd05-94c9-355b-8662-77d7e5860f61&quot;,&quot;isTemporary&quot;:false,&quot;itemData&quot;:{&quot;type&quot;:&quot;article-journal&quot;,&quot;id&quot;:&quot;979bbd05-94c9-355b-8662-77d7e5860f61&quot;,&quot;title&quot;:&quot;Emotion Regulation Flexibility&quot;,&quot;author&quot;:[{&quot;family&quot;:&quot;Aldao&quot;,&quot;given&quot;:&quot;Amelia&quot;,&quot;parse-names&quot;:false,&quot;dropping-particle&quot;:&quot;&quot;,&quot;non-dropping-particle&quot;:&quot;&quot;},{&quot;family&quot;:&quot;Sheppes&quot;,&quot;given&quot;:&quot;Gal&quot;,&quot;parse-names&quot;:false,&quot;dropping-particle&quot;:&quot;&quot;,&quot;non-dropping-particle&quot;:&quot;&quot;},{&quot;family&quot;:&quot;Gross&quot;,&quot;given&quot;:&quot;James J&quot;,&quot;parse-names&quot;:false,&quot;dropping-particle&quot;:&quot;&quot;,&quot;non-dropping-particle&quot;:&quot;&quot;}],&quot;container-title&quot;:&quot;Cognitive Therapy and Research&quot;,&quot;container-title-short&quot;:&quot;Cognit Ther Res&quot;,&quot;DOI&quot;:&quot;10.1007/s10608-014-9662-4&quot;,&quot;ISSN&quot;:&quot;15732819&quot;,&quot;issued&quot;:{&quot;date-parts&quot;:[[2015,6]]},&quot;page&quot;:&quot;263-278&quot;,&quot;abstract&quot;:&quot;© 2014, Springer Science+Business Media New York. How do people flexibly regulate their emotions in order to manage the diverse demands of varying situations? This question assumes particular importance given the central role that emotion regulation (ER) deficits play in many forms o f psychopathology. In this review, we propose a translational framework for the study of ER flexibility that is relevant to normative and clinical populations. We also offer a set of computational tools that are useful for work on ER flexibility. We specify how such tools can be used in a variety of settings, such as basic research, experimental psychopathology, and clinical practice. Our goal is to encourage the theoretical and methodological precision that is needed in order to facilitate progress in this important area.&quot;,&quot;publisher&quot;:&quot;Springer US&quot;,&quot;issue&quot;:&quot;3&quot;,&quot;volume&quot;:&quot;39&quot;}},{&quot;id&quot;:&quot;79220ab7-a77a-3640-9bc3-5e3e8ae87204&quot;,&quot;isTemporary&quot;:false,&quot;itemData&quot;:{&quot;type&quot;:&quot;article&quot;,&quot;id&quot;:&quot;79220ab7-a77a-3640-9bc3-5e3e8ae87204&quot;,&quot;title&quot;:&quot;Regulatory Flexibility: An Individual Differences Perspective on Coping and Emotion Regulation&quot;,&quot;author&quot;:[{&quot;family&quot;:&quot;Bonanno&quot;,&quot;given&quot;:&quot;George A&quot;,&quot;parse-names&quot;:false,&quot;dropping-particle&quot;:&quot;&quot;,&quot;non-dropping-particle&quot;:&quot;&quot;},{&quot;family&quot;:&quot;Burton&quot;,&quot;given&quot;:&quot;Charles L&quot;,&quot;parse-names&quot;:false,&quot;dropping-particle&quot;:&quot;&quot;,&quot;non-dropping-particle&quot;:&quot;&quot;}],&quot;container-title&quot;:&quot;Perspectives on Psychological Science&quot;,&quot;DOI&quot;:&quot;10.1177/1745691613504116&quot;,&quot;ISSN&quot;:&quot;17456916&quot;,&quot;PMID&quot;:&quot;26173226&quot;,&quot;issued&quot;:{&quot;date-parts&quot;:[[2013,11]]},&quot;page&quot;:&quot;591-612&quot;,&quot;abstract&quot;:&quot;People respond to stressful events in different ways, depending on the event and on the regulatory strategies they choose. Coping and emotion regulation theorists have proposed dynamic models in which these two factors, the person and the situation, interact over time to inform adaptation. In practice, however, researchers have tended to assume that particular regulatory strategies are consistently beneficial or maladaptive. We label this assumption the fallacy of uniform efficacy and contrast it with findings from a number of related literatures that have suggested the emergence of a broader but as yet poorly defined construct that we refer to as regulatory flexibility. In this review, we articulate this broader construct and define both its features and limitations. Specifically, we propose a heuristic individual differences framework and review research on three sequential components of flexibility for which propensities and abilities vary: sensitivity to context, availability of a diverse repertoire of regulatory strategies, and responsiveness to feedback. We consider the methodological limitations of research on each component, review questions that future research on flexibility might address, and consider how the components might relate to each other and to broader conceptualizations about stability and change across persons and situations. © The Author(s) 2013.&quot;,&quot;issue&quot;:&quot;6&quot;,&quot;volume&quot;:&quot;8&quot;,&quot;container-title-short&quot;:&quot;&quot;}},{&quot;id&quot;:&quot;d69dfad0-0036-3027-a520-18cf94e8b1a0&quot;,&quot;isTemporary&quot;:false,&quot;itemData&quot;:{&quot;type&quot;:&quot;article-journal&quot;,&quot;id&quot;:&quot;d69dfad0-0036-3027-a520-18cf94e8b1a0&quot;,&quot;title&quot;:&quot;Psychological flexibility as a fundamental aspect of health&quot;,&quot;author&quot;:[{&quot;family&quot;:&quot;Kashdan&quot;,&quot;given&quot;:&quot;Todd B.&quot;,&quot;parse-names&quot;:false,&quot;dropping-particle&quot;:&quot;&quot;,&quot;non-dropping-particle&quot;:&quot;&quot;},{&quot;family&quot;:&quot;Rottenberg&quot;,&quot;given&quot;:&quot;Jonathan&quot;,&quot;parse-names&quot;:false,&quot;dropping-particle&quot;:&quot;&quot;,&quot;non-dropping-particle&quot;:&quot;&quot;}],&quot;container-title&quot;:&quot;Clinical Psychology Review&quot;,&quot;container-title-short&quot;:&quot;Clin Psychol Rev&quot;,&quot;accessed&quot;:{&quot;date-parts&quot;:[[2022,10,31]]},&quot;DOI&quot;:&quot;10.1016/J.CPR.2010.03.001&quot;,&quot;ISSN&quot;:&quot;0272-7358&quot;,&quot;PMID&quot;:&quot;21151705&quot;,&quot;issued&quot;:{&quot;date-parts&quot;:[[2010,11,1]]},&quot;page&quot;:&quot;865-878&quot;,&quot;abstract&quot;:&quot;Traditionally, positive emotions and thoughts, strengths, and the satisfaction of basic psychological needs for belonging, competence, and autonomy have been seen as the cornerstones of psychological health. Without disputing their importance, these foci fail to capture many of the fluctuating, conflicting forces that are readily apparent when people navigate the environment and social world. In this paper, we review literature to offer evidence for the prominence of psychological flexibility in understanding psychological health. Thus far, the importance of psychological flexibility has been obscured by the isolation and disconnection of research conducted on this topic. Psychological flexibility spans a wide range of human abilities to: recognize and adapt to various situational demands; shift mindsets or behavioral repertoires when these strategies compromise personal or social functioning; maintain balance among important life domains; and be aware, open, and committed to behaviors that are congruent with deeply held values. In many forms of psychopathology, these flexibility processes are absent. In hopes of creating a more coherent understanding, we synthesize work in emotion regulation, mindfulness and acceptance, social and personality psychology, and neuropsychology. Basic research findings provide insight into the nature, correlates, and consequences of psychological flexibility and applied research provides details on promising interventions. Throughout, we emphasize dynamic approaches that might capture this fluid construct in the real-world. © 2010 Elsevier Ltd.&quot;,&quot;publisher&quot;:&quot;Pergamon&quot;,&quot;issue&quot;:&quot;7&quot;,&quot;volume&quot;:&quot;30&quot;}}],&quot;manualOverride&quot;:{&quot;isManuallyOverridden&quot;:false,&quot;manualOverrideText&quot;:&quot;&quot;,&quot;citeprocText&quot;:&quot;&lt;sup&gt;17–19&lt;/sup&gt;&quot;}},{&quot;properties&quot;:{&quot;noteIndex&quot;:0},&quot;citationID&quot;:&quot;MENDELEY_CITATION_7ce488f4-53eb-4874-a785-5483a4c8c55c&quot;,&quot;isEdited&quot;:false,&quot;citationTag&quot;:&quot;MENDELEY_CITATION_v3_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&quot;,&quot;citationItems&quot;:[{&quot;id&quot;:&quot;6c9ddbc6-d843-3700-ac54-2a51df1a9fd2&quot;,&quot;isTemporary&quot;:false,&quot;itemData&quot;:{&quot;type&quot;:&quot;article-journal&quot;,&quot;id&quot;:&quot;6c9ddbc6-d843-3700-ac54-2a51df1a9fd2&quot;,&quot;title&quot;:&quot;Toward a Personalized Science of Emotion Regulation&quot;,&quot;author&quot;:[{&quot;family&quot;:&quot;Doré&quot;,&quot;given&quot;:&quot;Bruce P&quot;,&quot;parse-names&quot;:false,&quot;dropping-particle&quot;:&quot;&quot;,&quot;non-dropping-particle&quot;:&quot;&quot;},{&quot;family&quot;:&quot;Silvers&quot;,&quot;given&quot;:&quot;Jennifer A&quot;,&quot;parse-names&quot;:false,&quot;dropping-particle&quot;:&quot;&quot;,&quot;non-dropping-particle&quot;:&quot;&quot;},{&quot;family&quot;:&quot;Ochsner&quot;,&quot;given&quot;:&quot;Kevin N&quot;,&quot;parse-names&quot;:false,&quot;dropping-particle&quot;:&quot;&quot;,&quot;non-dropping-particle&quot;:&quot;&quot;}],&quot;container-title&quot;:&quot;Social and Personality Psychology Compass&quot;,&quot;container-title-short&quot;:&quot;Soc Personal Psychol Compass&quot;,&quot;DOI&quot;:&quot;10.1111/spc3.12240&quot;,&quot;ISSN&quot;:&quot;17519004&quot;,&quot;URL&quot;:&quot;http://doi.wiley.com/10.1111/spc3.12240&quot;,&quot;issued&quot;:{&quot;date-parts&quot;:[[2016,4]]},&quot;page&quot;:&quot;171-187&quot;,&quot;issue&quot;:&quot;4&quot;,&quot;volume&quot;:&quot;10&quot;}},{&quot;id&quot;:&quot;511f9321-6121-3ed5-8ffe-aa024cc997dc&quot;,&quot;isTemporary&quot;:false,&quot;itemData&quot;:{&quot;type&quot;:&quot;article-journal&quot;,&quot;id&quot;:&quot;511f9321-6121-3ed5-8ffe-aa024cc997dc&quot;,&quot;title&quot;:&quot;Appraised controllability as a moderator of the effectiveness of different coping strategies: A test of the goodness of fit hypothesis&quot;,&quot;author&quot;:[{&quot;family&quot;:&quot;Conway&quot;,&quot;given&quot;:&quot;Vincent J.&quot;,&quot;parse-names&quot;:false,&quot;dropping-particle&quot;:&quot;&quot;,&quot;non-dropping-particle&quot;:&quot;&quot;},{&quot;family&quot;:&quot;Terry&quot;,&quot;given&quot;:&quot;Deborah J.&quot;,&quot;parse-names&quot;:false,&quot;dropping-particle&quot;:&quot;&quot;,&quot;non-dropping-particle&quot;:&quot;&quot;}],&quot;container-title&quot;:&quot;https://doi.org/10.1080/00049539208260155&quot;,&quot;accessed&quot;:{&quot;date-parts&quot;:[[2022,10,31]]},&quot;DOI&quot;:&quot;10.1080/00049539208260155&quot;,&quot;ISSN&quot;:&quot;17429536&quot;,&quot;URL&quot;:&quot;https://www.tandfonline.com/doi/abs/10.1080/00049539208260155&quot;,&quot;issued&quot;:{&quot;date-parts&quot;:[[2007]]},&quot;page&quot;:&quot;1-7&quot;,&quot;abstract&quot;:&quot;This study was designed to test the goodness of fit hypothesis, which proposes that the effectiveness of different coping strategies will be dependent on the appraised controllability of the event....&quot;,&quot;publisher&quot;:&quot;Taylor &amp; Francis&quot;,&quot;issue&quot;:&quot;1&quot;,&quot;volume&quot;:&quot;44&quot;,&quot;container-title-short&quot;:&quot;&quot;}}],&quot;manualOverride&quot;:{&quot;isManuallyOverridden&quot;:false,&quot;manualOverrideText&quot;:&quot;&quot;,&quot;citeprocText&quot;:&quot;&lt;sup&gt;20,21&lt;/sup&gt;&quot;}},{&quot;properties&quot;:{&quot;noteIndex&quot;:0},&quot;citationID&quot;:&quot;MENDELEY_CITATION_3ed9c93b-1199-48b0-8fa1-25165b68df2d&quot;,&quot;isEdited&quot;:false,&quot;citationTag&quot;:&quot;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&quot;,&quot;citationItems&quot;:[{&quot;id&quot;:&quot;05d715fb-8943-3e79-a6fb-8e28ebffe413&quot;,&quot;isTemporary&quot;:false,&quot;itemData&quot;:{&quot;type&quot;:&quot;article-journal&quot;,&quot;id&quot;:&quot;05d715fb-8943-3e79-a6fb-8e28ebffe413&quot;,&quot;title&quot;:&quot;Emotion regulation choice: A conceptual framework and supporting evidence.&quot;,&quot;author&quot;:[{&quot;family&quot;:&quot;Sheppes&quot;,&quot;given&quot;:&quot;Gal&quot;,&quot;parse-names&quot;:false,&quot;dropping-particle&quot;:&quot;&quot;,&quot;non-dropping-particle&quot;:&quot;&quot;},{&quot;family&quot;:&quot;Scheibe&quot;,&quot;given&quot;:&quot;Susanne&quot;,&quot;parse-names&quot;:false,&quot;dropping-particle&quot;:&quot;&quot;,&quot;non-dropping-particle&quot;:&quot;&quot;},{&quot;family&quot;:&quot;Suri&quot;,&quot;given&quot;:&quot;Gaurav&quot;,&quot;parse-names&quot;:false,&quot;dropping-particle&quot;:&quot;&quot;,&quot;non-dropping-particle&quot;:&quot;&quot;},{&quot;family&quot;:&quot;Radu&quot;,&quot;given&quot;:&quot;Peter&quot;,&quot;parse-names&quot;:false,&quot;dropping-particle&quot;:&quot;&quot;,&quot;non-dropping-particle&quot;:&quot;&quot;},{&quot;family&quot;:&quot;Blechert&quot;,&quot;given&quot;:&quot;Jens&quot;,&quot;parse-names&quot;:false,&quot;dropping-particle&quot;:&quot;&quot;,&quot;non-dropping-particle&quot;:&quot;&quot;},{&quot;family&quot;:&quot;Gross&quot;,&quot;given&quot;:&quot;James J&quot;,&quot;parse-names&quot;:false,&quot;dropping-particle&quot;:&quot;&quot;,&quot;non-dropping-particle&quot;:&quot;&quot;}],&quot;container-title&quot;:&quot;Journal of Experimental Psychology: General&quot;,&quot;container-title-short&quot;:&quot;J Exp Psychol Gen&quot;,&quot;DOI&quot;:&quot;10.1037/a0030831&quot;,&quot;ISSN&quot;:&quot;1939-2222&quot;,&quot;URL&quot;:&quot;http://doi.apa.org/getdoi.cfm?doi=10.1037/a0030831&quot;,&quot;issued&quot;:{&quot;date-parts&quot;:[[2014]]},&quot;page&quot;:&quot;163-181&quot;,&quot;issue&quot;:&quot;1&quot;,&quot;volume&quot;:&quot;143&quot;}},{&quot;id&quot;:&quot;8d88eeca-400b-3675-859e-0dc6846ce710&quot;,&quot;isTemporary&quot;:false,&quot;itemData&quot;:{&quot;type&quot;:&quot;article-journal&quot;,&quot;id&quot;:&quot;8d88eeca-400b-3675-859e-0dc6846ce710&quot;,&quot;title&quot;:&quot;A Person-by-Situation Approach to Emotion Regulation: Cognitive Reappraisal Can Either Help or Hurt, Depending on the Context&quot;,&quot;author&quot;:[{&quot;family&quot;:&quot;Troy&quot;,&quot;given&quot;:&quot;Allison S.&quot;,&quot;parse-names&quot;:false,&quot;dropping-particle&quot;:&quot;&quot;,&quot;non-dropping-particle&quot;:&quot;&quot;},{&quot;family&quot;:&quot;Shallcross&quot;,&quot;given&quot;:&quot;Amanda J.&quot;,&quot;parse-names&quot;:false,&quot;dropping-particle&quot;:&quot;&quot;,&quot;non-dropping-particle&quot;:&quot;&quot;},{&quot;family&quot;:&quot;Mauss&quot;,&quot;given&quot;:&quot;Iris B.&quot;,&quot;parse-names&quot;:false,&quot;dropping-particle&quot;:&quot;&quot;,&quot;non-dropping-particle&quot;:&quot;&quot;}],&quot;container-title&quot;:&quot;Psychological Science&quot;,&quot;container-title-short&quot;:&quot;Psychol Sci&quot;,&quot;accessed&quot;:{&quot;date-parts&quot;:[[2021,6,30]]},&quot;DOI&quot;:&quot;10.1177/0956797613496434&quot;,&quot;ISSN&quot;:&quot;14679280&quot;,&quot;PMID&quot;:&quot;24145331&quot;,&quot;URL&quot;:&quot;https://journals.sagepub.com/doi/abs/10.1177/0956797613496434&quot;,&quot;issued&quot;:{&quot;date-parts&quot;:[[2013,10,21]]},&quot;page&quot;:&quot;2505-2514&quot;,&quot;abstract&quot;:&quot;Emotion regulation is central to psychological health. For instance, cognitive reappraisal (reframing an emotional situation) is generally an adaptive emotion-regulation strategy (i.e., it is associated with increased psychological health). However, a person-by-situation approach suggests that the adaptiveness of different emotion-regulation strategies depends on the context in which they are used. Specifically, reappraisal may be adaptive when stressors are uncontrollable (when the person can regulate only the self) but maladaptive when stressors can be controlled (when the person can change the situation). To test this prediction, we measured cognitive-reappraisal ability, the severity of recent life stressors, stressor controllability, and level of depression in 170 participants. For participants with uncontrollable stress, higher cognitive-reappraisal ability was associated with lower levels of depression. In contrast, for participants with controllable stress, higher cognitive-reappraisal ability was associated with greater levels of depression. These findings support a theoretical model in which particular emotion-regulation strategies are not adaptive or maladaptive per se; rather, their adaptiveness depends on the context. © The Author(s) 2013.&quot;,&quot;publisher&quot;:&quot;SAGE Publications Inc.&quot;,&quot;issue&quot;:&quot;12&quot;,&quot;volume&quot;:&quot;24&quot;}},{&quot;id&quot;:&quot;1426cf23-de9b-39b4-8767-b613047fd906&quot;,&quot;isTemporary&quot;:false,&quot;itemData&quot;:{&quot;type&quot;:&quot;article-journal&quot;,&quot;id&quot;:&quot;1426cf23-de9b-39b4-8767-b613047fd906&quot;,&quot;title&quot;:&quot;A round peg in a square hole: strategy-situation fit of intra- and interpersonal emotion regulation strategies and controllability&quot;,&quot;author&quot;:[{&quot;family&quot;:&quot;Wenzel&quot;,&quot;given&quot;:&quot;Mario&quot;,&quot;parse-names&quot;:false,&quot;dropping-particle&quot;:&quot;&quot;,&quot;non-dropping-particle&quot;:&quot;&quot;},{&quot;family&quot;:&quot;Rowland&quot;,&quot;given&quot;:&quot;Zarah&quot;,&quot;parse-names&quot;:false,&quot;dropping-particle&quot;:&quot;&quot;,&quot;non-dropping-particle&quot;:&quot;&quot;},{&quot;family&quot;:&quot;Weber&quot;,&quot;given&quot;:&quot;Hannelore&quot;,&quot;parse-names&quot;:false,&quot;dropping-particle&quot;:&quot;&quot;,&quot;non-dropping-particle&quot;:&quot;&quot;},{&quot;family&quot;:&quot;Kubiak&quot;,&quot;given&quot;:&quot;Thomas&quot;,&quot;parse-names&quot;:false,&quot;dropping-particle&quot;:&quot;&quot;,&quot;non-dropping-particle&quot;:&quot;&quot;}],&quot;container-title&quot;:&quot;https://doi.org/10.1080/02699931.2019.1697209&quot;,&quot;accessed&quot;:{&quot;date-parts&quot;:[[2022,10,31]]},&quot;DOI&quot;:&quot;10.1080/02699931.2019.1697209&quot;,&quot;ISSN&quot;:&quot;14640600&quot;,&quot;PMID&quot;:&quot;31790333&quot;,&quot;URL&quot;:&quot;https://www.tandfonline.com/doi/abs/10.1080/02699931.2019.1697209&quot;,&quot;issued&quot;:{&quot;date-parts&quot;:[[2019,7,3]]},&quot;page&quot;:&quot;1003-1009&quot;,&quot;abstract&quot;:&quot;Although the importance of contextual factors is often recognised, research on emotion regulation strategies (ERS) has mainly focused so far on the effectiveness of ERS across situations. In the pr...&quot;,&quot;publisher&quot;:&quot;Routledge&quot;,&quot;issue&quot;:&quot;5&quot;,&quot;volume&quot;:&quot;34&quot;,&quot;container-title-short&quot;:&quot;&quot;}},{&quot;id&quot;:&quot;c8faee59-0c8d-3bf9-b7ec-8bae680db455&quot;,&quot;isTemporary&quot;:false,&quot;itemData&quot;:{&quot;type&quot;:&quot;article-journal&quot;,&quot;id&quot;:&quot;c8faee59-0c8d-3bf9-b7ec-8bae680db455&quot;,&quot;title&quot;:&quot;Flexible emotion regulatory selection when coping with COVID-19-related threats during quarantine&quot;,&quot;author&quot;:[{&quot;family&quot;:&quot;Shabat&quot;,&quot;given&quot;:&quot;Maya&quot;,&quot;parse-names&quot;:false,&quot;dropping-particle&quot;:&quot;&quot;,&quot;non-dropping-particle&quot;:&quot;&quot;},{&quot;family&quot;:&quot;Shafir&quot;,&quot;given&quot;:&quot;Roni&quot;,&quot;parse-names&quot;:false,&quot;dropping-particle&quot;:&quot;&quot;,&quot;non-dropping-particle&quot;:&quot;&quot;},{&quot;family&quot;:&quot;Sheppes&quot;,&quot;given&quot;:&quot;Gal&quot;,&quot;parse-names&quot;:false,&quot;dropping-particle&quot;:&quot;&quot;,&quot;non-dropping-particle&quot;:&quot;&quot;}],&quot;container-title&quot;:&quot;Scientific reports&quot;,&quot;container-title-short&quot;:&quot;Sci Rep&quot;,&quot;accessed&quot;:{&quot;date-parts&quot;:[[2021,11,30]]},&quot;DOI&quot;:&quot;10.1038/S41598-021-00716-6&quot;,&quot;ISSN&quot;:&quot;2045-2322&quot;,&quot;PMID&quot;:&quot;34728671&quot;,&quot;URL&quot;:&quot;https://pubmed.ncbi.nlm.nih.gov/34728671/&quot;,&quot;issued&quot;:{&quot;date-parts&quot;:[[2021,12,2]]},&quot;page&quot;:&quot;21468&quot;,&quot;abstract&quot;:&quot;&lt;p&gt;The COVID-19 pandemic poses significant emotional challenges that individuals need to select how to regulate. The present study directly examined how during the pandemic, healthy individuals select between regulatory strategies to cope with varying COVID-19-related threats, and whether an adaptive flexible regulatory selection pattern will emerge in this unique threatening global context. Accordingly, this two-study investigation tested how healthy individuals during a strict state issued quarantine, behaviorally select to regulate COVID-19-related threats varying in their intensity. Study 1 created and validated an ecologically relevant set of low and high intensity sentences covering major COVID-19 facets that include experiencing physical symptoms, infection threats, and social and economic consequences. Study 2 examined the influence of the intensity of these COVID-19-related threats, on behavioral regulatory selection choices between disengagement via attentional distraction and engagement via reappraisal. Confirming a flexible regulatory selection conception, healthy individuals showed strong choice preference for engagement reappraisal when regulating low intensity COVID-19-related threats, but showed strong choice preference for disengagement distraction when regulating high intensity COVID-19-related threats. These findings support the importance of regulatory selection flexibility for psychological resilience during a major global crisis.&lt;/p&gt;&quot;,&quot;publisher&quot;:&quot;Sci Rep&quot;,&quot;issue&quot;:&quot;1&quot;,&quot;volume&quot;:&quot;11&quot;}},{&quot;id&quot;:&quot;d0286dae-5a05-3b89-8d8a-c6f6c597eb1c&quot;,&quot;isTemporary&quot;:false,&quot;itemData&quot;:{&quot;type&quot;:&quot;article-journal&quot;,&quot;id&quot;:&quot;d0286dae-5a05-3b89-8d8a-c6f6c597eb1c&quot;,&quot;title&quot;:&quot;Neural processing of emotional-intensity predicts emotion regulation choice&quot;,&quot;author&quot;:[{&quot;family&quot;:&quot;Shafir&quot;,&quot;given&quot;:&quot;Roni&quot;,&quot;parse-names&quot;:false,&quot;dropping-particle&quot;:&quot;&quot;,&quot;non-dropping-particle&quot;:&quot;&quot;},{&quot;family&quot;:&quot;Thiruchselvam&quot;,&quot;given&quot;:&quot;Ravi&quot;,&quot;parse-names&quot;:false,&quot;dropping-particle&quot;:&quot;&quot;,&quot;non-dropping-particle&quot;:&quot;&quot;},{&quot;family&quot;:&quot;Suri&quot;,&quot;given&quot;:&quot;Gaurav&quot;,&quot;parse-names&quot;:false,&quot;dropping-particle&quot;:&quot;&quot;,&quot;non-dropping-particle&quot;:&quot;&quot;},{&quot;family&quot;:&quot;Gross&quot;,&quot;given&quot;:&quot;James J.&quot;,&quot;parse-names&quot;:false,&quot;dropping-particle&quot;:&quot;&quot;,&quot;non-dropping-particle&quot;:&quot;&quot;},{&quot;family&quot;:&quot;Sheppes&quot;,&quot;given&quot;:&quot;Gal&quot;,&quot;parse-names&quot;:false,&quot;dropping-particle&quot;:&quot;&quot;,&quot;non-dropping-particle&quot;:&quot;&quot;}],&quot;container-title&quot;:&quot;Social Cognitive and Affective Neuroscience&quot;,&quot;container-title-short&quot;:&quot;Soc Cogn Affect Neurosci&quot;,&quot;accessed&quot;:{&quot;date-parts&quot;:[[2022,10,31]]},&quot;DOI&quot;:&quot;10.1093/SCAN/NSW114&quot;,&quot;ISSN&quot;:&quot;1749-5016&quot;,&quot;PMID&quot;:&quot;27522091&quot;,&quot;URL&quot;:&quot;https://academic.oup.com/scan/article/11/12/1863/2544453&quot;,&quot;issued&quot;:{&quot;date-parts&quot;:[[2016,12,1]]},&quot;page&quot;:&quot;1863-1871&quot;,&quot;abstract&quot;:&quot;Emotional-intensity is a core characteristic of affective events that strongly determines how individuals choose to regulate their emotions. Our conceptual framework suggests that in high emotional-intensity situations, individuals prefer to disengage attention using distraction, which can more effectively block highly potent emotional information, as compared with engagement reappraisal, which is preferred in low emotional-intensity. However, existing supporting evidence remains indirect because prior intensity categorization of emotional stimuli was based on subjective measures that are potentially biased and only represent the endpoint of emotional-intensity processing. Accordingly, this study provides the first direct evidence for the role of online emotional-intensity processing in predicting behavioral regulatory-choices. Utilizing the high temporal resolution of event-related potentials, we evaluated online neural processing of stimuli's emotional-intensity (late positive potential, LPP) prior to regulatory-choices between distraction and reappraisal. Results showed that enhanced neural processing of intensity (enhanced LPP amplitudes) uniquely predicted (above subjective measures of intensity) increased tendency to subsequently choose distraction over reappraisal. Additionally, regulatory-choices led to adaptive consequences, demonstrated in finding that actual implementation of distraction relative to reappraisal-choice resulted in stronger attenuation of LPPs and self-reported arousal.&quot;,&quot;publisher&quot;:&quot;Oxford Academic&quot;,&quot;issue&quot;:&quot;12&quot;,&quot;volume&quot;:&quot;11&quot;}},{&quot;id&quot;:&quot;7d5b4f99-731b-3369-b0fe-8e5ac9ce8138&quot;,&quot;isTemporary&quot;:false,&quot;itemData&quot;:{&quot;type&quot;:&quot;article-journal&quot;,&quot;id&quot;:&quot;7d5b4f99-731b-3369-b0fe-8e5ac9ce8138&quot;,&quot;title&quot;:&quot;Emotion regulation choice: A conceptual framework and supporting evidence&quot;,&quot;author&quot;:[{&quot;family&quot;:&quot;Sheppes&quot;,&quot;given&quot;:&quot;Gal&quot;,&quot;parse-names&quot;:false,&quot;dropping-particle&quot;:&quot;&quot;,&quot;non-dropping-particle&quot;:&quot;&quot;},{&quot;family&quot;:&quot;Scheibe&quot;,&quot;given&quot;:&quot;Susanne&quot;,&quot;parse-names&quot;:false,&quot;dropping-particle&quot;:&quot;&quot;,&quot;non-dropping-particle&quot;:&quot;&quot;},{&quot;family&quot;:&quot;Suri&quot;,&quot;given&quot;:&quot;Gaurav&quot;,&quot;parse-names&quot;:false,&quot;dropping-particle&quot;:&quot;&quot;,&quot;non-dropping-particle&quot;:&quot;&quot;},{&quot;family&quot;:&quot;Radu&quot;,&quot;given&quot;:&quot;Peter&quot;,&quot;parse-names&quot;:false,&quot;dropping-particle&quot;:&quot;&quot;,&quot;non-dropping-particle&quot;:&quot;&quot;},{&quot;family&quot;:&quot;Blechert&quot;,&quot;given&quot;:&quot;Jens&quot;,&quot;parse-names&quot;:false,&quot;dropping-particle&quot;:&quot;&quot;,&quot;non-dropping-particle&quot;:&quot;&quot;},{&quot;family&quot;:&quot;Gross&quot;,&quot;given&quot;:&quot;James J.&quot;,&quot;parse-names&quot;:false,&quot;dropping-particle&quot;:&quot;&quot;,&quot;non-dropping-particle&quot;:&quot;&quot;}],&quot;container-title&quot;:&quot;Journal of Experimental Psychology: General&quot;,&quot;container-title-short&quot;:&quot;J Exp Psychol Gen&quot;,&quot;accessed&quot;:{&quot;date-parts&quot;:[[2022,10,31]]},&quot;DOI&quot;:&quot;10.1037/A0030831&quot;,&quot;ISSN&quot;:&quot;00963445&quot;,&quot;PMID&quot;:&quot;23163767&quot;,&quot;URL&quot;:&quot;/record/2012-30627-001&quot;,&quot;issued&quot;:{&quot;date-parts&quot;:[[2014,2]]},&quot;page&quot;:&quot;163-181&quot;,&quot;abstract&quot;:&quot;Choice behavior is considered the fundamental means by which individuals exert control over their environments. One important choice domain that remains virtually unexplored is that of emotion regulation. This is surprising given that healthy adaptation requires flexibly choosing between regulation strategies in a manner that is responsive to differing situational demands. In the present article, we provide a broad conceptual framework that systematically evaluates the rules that govern the ways individuals choose between different emotion regulation strategies. This conceptual account is buttressed by empirical findings from 6 studies that show the effects of hypothesized emotional, cognitive, and motivational determinants of regulation choice (Studies 1-3) and illuminate the mechanisms that underlie choices between different emotion regulation strategies (Studies 4-6). Broad implications and future directions are discussed. © 2012 American Psychological Association.&quot;,&quot;issue&quot;:&quot;1&quot;,&quot;volume&quot;:&quot;143&quot;}},{&quot;id&quot;:&quot;f13f19aa-3c71-33d1-9d10-d8a682b1bccc&quot;,&quot;isTemporary&quot;:false,&quot;itemData&quot;:{&quot;type&quot;:&quot;article-journal&quot;,&quot;id&quot;:&quot;f13f19aa-3c71-33d1-9d10-d8a682b1bccc&quot;,&quot;title&quot;:&quot;Distract or Reappraise? Age-Related Differences in Emotion-Regulation Choice&quot;,&quot;author&quot;:[{&quot;family&quot;:&quot;Scheibe&quot;,&quot;given&quot;:&quot;Susanne&quot;,&quot;parse-names&quot;:false,&quot;dropping-particle&quot;:&quot;&quot;,&quot;non-dropping-particle&quot;:&quot;&quot;},{&quot;family&quot;:&quot;Sheppes&quot;,&quot;given&quot;:&quot;Gal&quot;,&quot;parse-names&quot;:false,&quot;dropping-particle&quot;:&quot;&quot;,&quot;non-dropping-particle&quot;:&quot;&quot;},{&quot;family&quot;:&quot;Staudinger&quot;,&quot;given&quot;:&quot;Ursula M.&quot;,&quot;parse-names&quot;:false,&quot;dropping-particle&quot;:&quot;&quot;,&quot;non-dropping-particle&quot;:&quot;&quot;}],&quot;container-title&quot;:&quot;Emotion&quot;,&quot;accessed&quot;:{&quot;date-parts&quot;:[[2022,10,31]]},&quot;DOI&quot;:&quot;10.1037/A0039246&quot;,&quot;ISSN&quot;:&quot;19311516&quot;,&quot;PMID&quot;:&quot;25961143&quot;,&quot;URL&quot;:&quot;/doiLanding?doi=10.1037%2Fa0039246&quot;,&quot;issued&quot;:{&quot;date-parts&quot;:[[2015,12,1]]},&quot;page&quot;:&quot;677-681&quot;,&quot;abstract&quot;:&quot;Does aging impact strategy choice with regard to regulating negative emotions? Based on the assumption that older adults are highly motivated to quickly defuse negative states, we predicted that older adults, relative to young adults, would show an increased preference for distraction (a cognitive disengagement strategy) over reappraisal (a cognitive engagement strategy) in the face of negative material. A stronger preference for distraction, in turn, should be associated with higher affective well-being at older ages, as it helps to avoid high physiological arousal. Young (19-28 years, n = 38) and older (65-75 years, n = 39) adults completed a laboratory task of emotion-regulation choice in which they viewed negative pictures of high and low intensity and chose between distraction and reappraisal to regulate their emotional response. Confirming predictions, age was associated with an increased preference to choose distraction over reappraisal. Among older but not young adults, the relative preference for distraction to reappraisal predicted higher state-affective well-being. In addition, across age groups, the preference for distraction over reappraisal was positively predicted by stimulus intensity and negatively by cognitive resources. Findings support the notion of an age-related shift toward disengagement strategies to regulate negative emotions, which maps onto older adults' prohedonic orientation and holds affective benefits.&quot;,&quot;publisher&quot;:&quot;American Psychological Association Inc.&quot;,&quot;issue&quot;:&quot;6&quot;,&quot;volume&quot;:&quot;15&quot;,&quot;container-title-short&quot;:&quot;&quot;}}],&quot;manualOverride&quot;:{&quot;isManuallyOverridden&quot;:false,&quot;manualOverrideText&quot;:&quot;&quot;,&quot;citeprocText&quot;:&quot;&lt;sup&gt;22–28&lt;/sup&gt;&quot;}},{&quot;properties&quot;:{&quot;noteIndex&quot;:0},&quot;citationID&quot;:&quot;MENDELEY_CITATION_6f922fbf-12a5-4395-8748-1457b8a5f431&quot;,&quot;isEdited&quot;:false,&quot;citationTag&quot;:&quot;MENDELEY_CITATION_v3_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&quot;,&quot;citationItems&quot;:[{&quot;id&quot;:&quot;c8faee59-0c8d-3bf9-b7ec-8bae680db455&quot;,&quot;isTemporary&quot;:false,&quot;itemData&quot;:{&quot;type&quot;:&quot;article-journal&quot;,&quot;id&quot;:&quot;c8faee59-0c8d-3bf9-b7ec-8bae680db455&quot;,&quot;title&quot;:&quot;Flexible emotion regulatory selection when coping with COVID-19-related threats during quarantine&quot;,&quot;author&quot;:[{&quot;family&quot;:&quot;Shabat&quot;,&quot;given&quot;:&quot;Maya&quot;,&quot;parse-names&quot;:false,&quot;dropping-particle&quot;:&quot;&quot;,&quot;non-dropping-particle&quot;:&quot;&quot;},{&quot;family&quot;:&quot;Shafir&quot;,&quot;given&quot;:&quot;Roni&quot;,&quot;parse-names&quot;:false,&quot;dropping-particle&quot;:&quot;&quot;,&quot;non-dropping-particle&quot;:&quot;&quot;},{&quot;family&quot;:&quot;Sheppes&quot;,&quot;given&quot;:&quot;Gal&quot;,&quot;parse-names&quot;:false,&quot;dropping-particle&quot;:&quot;&quot;,&quot;non-dropping-particle&quot;:&quot;&quot;}],&quot;container-title&quot;:&quot;Scientific reports&quot;,&quot;container-title-short&quot;:&quot;Sci Rep&quot;,&quot;accessed&quot;:{&quot;date-parts&quot;:[[2021,11,30]]},&quot;DOI&quot;:&quot;10.1038/S41598-021-00716-6&quot;,&quot;ISSN&quot;:&quot;2045-2322&quot;,&quot;PMID&quot;:&quot;34728671&quot;,&quot;URL&quot;:&quot;https://pubmed.ncbi.nlm.nih.gov/34728671/&quot;,&quot;issued&quot;:{&quot;date-parts&quot;:[[2021,12,2]]},&quot;page&quot;:&quot;21468&quot;,&quot;abstract&quot;:&quot;&lt;p&gt;The COVID-19 pandemic poses significant emotional challenges that individuals need to select how to regulate. The present study directly examined how during the pandemic, healthy individuals select between regulatory strategies to cope with varying COVID-19-related threats, and whether an adaptive flexible regulatory selection pattern will emerge in this unique threatening global context. Accordingly, this two-study investigation tested how healthy individuals during a strict state issued quarantine, behaviorally select to regulate COVID-19-related threats varying in their intensity. Study 1 created and validated an ecologically relevant set of low and high intensity sentences covering major COVID-19 facets that include experiencing physical symptoms, infection threats, and social and economic consequences. Study 2 examined the influence of the intensity of these COVID-19-related threats, on behavioral regulatory selection choices between disengagement via attentional distraction and engagement via reappraisal. Confirming a flexible regulatory selection conception, healthy individuals showed strong choice preference for engagement reappraisal when regulating low intensity COVID-19-related threats, but showed strong choice preference for disengagement distraction when regulating high intensity COVID-19-related threats. These findings support the importance of regulatory selection flexibility for psychological resilience during a major global crisis.&lt;/p&gt;&quot;,&quot;publisher&quot;:&quot;Sci Rep&quot;,&quot;issue&quot;:&quot;1&quot;,&quot;volume&quot;:&quot;11&quot;}},{&quot;id&quot;:&quot;d0c49c46-a05e-33f6-b89c-0f7f0f23b7ba&quot;,&quot;isTemporary&quot;:false,&quot;itemData&quot;:{&quot;type&quot;:&quot;article-journal&quot;,&quot;id&quot;:&quot;d0c49c46-a05e-33f6-b89c-0f7f0f23b7ba&quot;,&quot;title&quot;:&quot;Identifying the determinants of emotion regulation choice: a systematic review with meta-analysis&quot;,&quot;author&quot;:[{&quot;family&quot;:&quot;Matthews&quot;,&quot;given&quot;:&quot;Meghann&quot;,&quot;parse-names&quot;:false,&quot;dropping-particle&quot;:&quot;&quot;,&quot;non-dropping-particle&quot;:&quot;&quot;},{&quot;family&quot;:&quot;Webb&quot;,&quot;given&quot;:&quot;Thomas L.&quot;,&quot;parse-names&quot;:false,&quot;dropping-particle&quot;:&quot;&quot;,&quot;non-dropping-particle&quot;:&quot;&quot;},{&quot;family&quot;:&quot;Shafir&quot;,&quot;given&quot;:&quot;Roni&quot;,&quot;parse-names&quot;:false,&quot;dropping-particle&quot;:&quot;&quot;,&quot;non-dropping-particle&quot;:&quot;&quot;},{&quot;family&quot;:&quot;Snow&quot;,&quot;given&quot;:&quot;Miranda&quot;,&quot;parse-names&quot;:false,&quot;dropping-particle&quot;:&quot;&quot;,&quot;non-dropping-particle&quot;:&quot;&quot;},{&quot;family&quot;:&quot;Sheppes&quot;,&quot;given&quot;:&quot;Gal&quot;,&quot;parse-names&quot;:false,&quot;dropping-particle&quot;:&quot;&quot;,&quot;non-dropping-particle&quot;:&quot;&quot;}],&quot;container-title&quot;:&quot;https://doi.org/10.1080/02699931.2021.1945538&quot;,&quot;accessed&quot;:{&quot;date-parts&quot;:[[2022,10,31]]},&quot;DOI&quot;:&quot;10.1080/02699931.2021.1945538&quot;,&quot;ISSN&quot;:&quot;14640600&quot;,&quot;PMID&quot;:&quot;34165040&quot;,&quot;URL&quot;:&quot;https://www.tandfonline.com/doi/abs/10.1080/02699931.2021.1945538&quot;,&quot;issued&quot;:{&quot;date-parts&quot;:[[2021]]},&quot;page&quot;:&quot;1056-1084&quot;,&quot;abstract&quot;:&quot;Day-to-day life is inundated with attempts to control emotions and a wealth of research has examined what strategies people use and how effective these strategies are. However, until more recently,...&quot;,&quot;publisher&quot;:&quot;Routledge&quot;,&quot;issue&quot;:&quot;6&quot;,&quot;volume&quot;:&quot;35&quot;,&quot;container-title-short&quot;:&quot;&quot;}},{&quot;id&quot;:&quot;05d715fb-8943-3e79-a6fb-8e28ebffe413&quot;,&quot;isTemporary&quot;:false,&quot;itemData&quot;:{&quot;type&quot;:&quot;article-journal&quot;,&quot;id&quot;:&quot;05d715fb-8943-3e79-a6fb-8e28ebffe413&quot;,&quot;title&quot;:&quot;Emotion regulation choice: A conceptual framework and supporting evidence.&quot;,&quot;author&quot;:[{&quot;family&quot;:&quot;Sheppes&quot;,&quot;given&quot;:&quot;Gal&quot;,&quot;parse-names&quot;:false,&quot;dropping-particle&quot;:&quot;&quot;,&quot;non-dropping-particle&quot;:&quot;&quot;},{&quot;family&quot;:&quot;Scheibe&quot;,&quot;given&quot;:&quot;Susanne&quot;,&quot;parse-names&quot;:false,&quot;dropping-particle&quot;:&quot;&quot;,&quot;non-dropping-particle&quot;:&quot;&quot;},{&quot;family&quot;:&quot;Suri&quot;,&quot;given&quot;:&quot;Gaurav&quot;,&quot;parse-names&quot;:false,&quot;dropping-particle&quot;:&quot;&quot;,&quot;non-dropping-particle&quot;:&quot;&quot;},{&quot;family&quot;:&quot;Radu&quot;,&quot;given&quot;:&quot;Peter&quot;,&quot;parse-names&quot;:false,&quot;dropping-particle&quot;:&quot;&quot;,&quot;non-dropping-particle&quot;:&quot;&quot;},{&quot;family&quot;:&quot;Blechert&quot;,&quot;given&quot;:&quot;Jens&quot;,&quot;parse-names&quot;:false,&quot;dropping-particle&quot;:&quot;&quot;,&quot;non-dropping-particle&quot;:&quot;&quot;},{&quot;family&quot;:&quot;Gross&quot;,&quot;given&quot;:&quot;James J&quot;,&quot;parse-names&quot;:false,&quot;dropping-particle&quot;:&quot;&quot;,&quot;non-dropping-particle&quot;:&quot;&quot;}],&quot;container-title&quot;:&quot;Journal of Experimental Psychology: General&quot;,&quot;container-title-short&quot;:&quot;J Exp Psychol Gen&quot;,&quot;DOI&quot;:&quot;10.1037/a0030831&quot;,&quot;ISSN&quot;:&quot;1939-2222&quot;,&quot;URL&quot;:&quot;http://doi.apa.org/getdoi.cfm?doi=10.1037/a0030831&quot;,&quot;issued&quot;:{&quot;date-parts&quot;:[[2014]]},&quot;page&quot;:&quot;163-181&quot;,&quot;issue&quot;:&quot;1&quot;,&quot;volume&quot;:&quot;143&quot;}},{&quot;id&quot;:&quot;4882ae9d-5378-3511-a43a-46fff35063ac&quot;,&quot;isTemporary&quot;:false,&quot;itemData&quot;:{&quot;type&quot;:&quot;article-journal&quot;,&quot;id&quot;:&quot;4882ae9d-5378-3511-a43a-46fff35063ac&quot;,&quot;title&quot;:&quot;Emotion-Regulation Choice&quot;,&quot;author&quot;:[{&quot;family&quot;:&quot;Sheppes&quot;,&quot;given&quot;:&quot;Gal&quot;,&quot;parse-names&quot;:false,&quot;dropping-particle&quot;:&quot;&quot;,&quot;non-dropping-particle&quot;:&quot;&quot;},{&quot;family&quot;:&quot;Scheibe&quot;,&quot;given&quot;:&quot;Susanne&quot;,&quot;parse-names&quot;:false,&quot;dropping-particle&quot;:&quot;&quot;,&quot;non-dropping-particle&quot;:&quot;&quot;},{&quot;family&quot;:&quot;Suri&quot;,&quot;given&quot;:&quot;Gaurav&quot;,&quot;parse-names&quot;:false,&quot;dropping-particle&quot;:&quot;&quot;,&quot;non-dropping-particle&quot;:&quot;&quot;},{&quot;family&quot;:&quot;Gross&quot;,&quot;given&quot;:&quot;James J.&quot;,&quot;parse-names&quot;:false,&quot;dropping-particle&quot;:&quot;&quot;,&quot;non-dropping-particle&quot;:&quot;&quot;}],&quot;container-title&quot;:&quot;https://doi.org/10.1177/0956797611418350&quot;,&quot;accessed&quot;:{&quot;date-parts&quot;:[[2022,10,31]]},&quot;DOI&quot;:&quot;10.1177/0956797611418350&quot;,&quot;ISSN&quot;:&quot;14679280&quot;,&quot;PMID&quot;:&quot;21960251&quot;,&quot;URL&quot;:&quot;https://journals.sagepub.com/doi/abs/10.1177/0956797611418350&quot;,&quot;issued&quot;:{&quot;date-parts&quot;:[[2011,9,29]]},&quot;page&quot;:&quot;1391-1396&quot;,&quot;abstract&quot;:&quot;Despite centuries of speculation about how to manage negative emotions, little is actually known about which emotion-regulation strategies people choose to use when confronted with negative situati...&quot;,&quot;publisher&quot;:&quot;SAGE PublicationsSage CA: Los Angeles, CA&quot;,&quot;issue&quot;:&quot;11&quot;,&quot;volume&quot;:&quot;22&quot;,&quot;container-title-short&quot;:&quot;&quot;}}],&quot;manualOverride&quot;:{&quot;isManuallyOverridden&quot;:false,&quot;manualOverrideText&quot;:&quot;&quot;,&quot;citeprocText&quot;:&quot;&lt;sup&gt;22,25,29,30&lt;/sup&gt;&quot;}},{&quot;properties&quot;:{&quot;noteIndex&quot;:0},&quot;citationID&quot;:&quot;MENDELEY_CITATION_d4dcc80f-5330-476e-980f-b1ef2e38a34e&quot;,&quot;isEdited&quot;:false,&quot;citationTag&quot;:&quot;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&quot;,&quot;citationItems&quot;:[{&quot;id&quot;:&quot;c8faee59-0c8d-3bf9-b7ec-8bae680db455&quot;,&quot;isTemporary&quot;:false,&quot;itemData&quot;:{&quot;type&quot;:&quot;article-journal&quot;,&quot;id&quot;:&quot;c8faee59-0c8d-3bf9-b7ec-8bae680db455&quot;,&quot;title&quot;:&quot;Flexible emotion regulatory selection when coping with COVID-19-related threats during quarantine&quot;,&quot;author&quot;:[{&quot;family&quot;:&quot;Shabat&quot;,&quot;given&quot;:&quot;Maya&quot;,&quot;parse-names&quot;:false,&quot;dropping-particle&quot;:&quot;&quot;,&quot;non-dropping-particle&quot;:&quot;&quot;},{&quot;family&quot;:&quot;Shafir&quot;,&quot;given&quot;:&quot;Roni&quot;,&quot;parse-names&quot;:false,&quot;dropping-particle&quot;:&quot;&quot;,&quot;non-dropping-particle&quot;:&quot;&quot;},{&quot;family&quot;:&quot;Sheppes&quot;,&quot;given&quot;:&quot;Gal&quot;,&quot;parse-names&quot;:false,&quot;dropping-particle&quot;:&quot;&quot;,&quot;non-dropping-particle&quot;:&quot;&quot;}],&quot;container-title&quot;:&quot;Scientific reports&quot;,&quot;container-title-short&quot;:&quot;Sci Rep&quot;,&quot;accessed&quot;:{&quot;date-parts&quot;:[[2021,11,30]]},&quot;DOI&quot;:&quot;10.1038/S41598-021-00716-6&quot;,&quot;ISSN&quot;:&quot;2045-2322&quot;,&quot;PMID&quot;:&quot;34728671&quot;,&quot;URL&quot;:&quot;https://pubmed.ncbi.nlm.nih.gov/34728671/&quot;,&quot;issued&quot;:{&quot;date-parts&quot;:[[2021,12,2]]},&quot;page&quot;:&quot;21468&quot;,&quot;abstract&quot;:&quot;&lt;p&gt;The COVID-19 pandemic poses significant emotional challenges that individuals need to select how to regulate. The present study directly examined how during the pandemic, healthy individuals select between regulatory strategies to cope with varying COVID-19-related threats, and whether an adaptive flexible regulatory selection pattern will emerge in this unique threatening global context. Accordingly, this two-study investigation tested how healthy individuals during a strict state issued quarantine, behaviorally select to regulate COVID-19-related threats varying in their intensity. Study 1 created and validated an ecologically relevant set of low and high intensity sentences covering major COVID-19 facets that include experiencing physical symptoms, infection threats, and social and economic consequences. Study 2 examined the influence of the intensity of these COVID-19-related threats, on behavioral regulatory selection choices between disengagement via attentional distraction and engagement via reappraisal. Confirming a flexible regulatory selection conception, healthy individuals showed strong choice preference for engagement reappraisal when regulating low intensity COVID-19-related threats, but showed strong choice preference for disengagement distraction when regulating high intensity COVID-19-related threats. These findings support the importance of regulatory selection flexibility for psychological resilience during a major global crisis.&lt;/p&gt;&quot;,&quot;publisher&quot;:&quot;Sci Rep&quot;,&quot;issue&quot;:&quot;1&quot;,&quot;volume&quot;:&quot;11&quot;}},{&quot;id&quot;:&quot;d0286dae-5a05-3b89-8d8a-c6f6c597eb1c&quot;,&quot;isTemporary&quot;:false,&quot;itemData&quot;:{&quot;type&quot;:&quot;article-journal&quot;,&quot;id&quot;:&quot;d0286dae-5a05-3b89-8d8a-c6f6c597eb1c&quot;,&quot;title&quot;:&quot;Neural processing of emotional-intensity predicts emotion regulation choice&quot;,&quot;author&quot;:[{&quot;family&quot;:&quot;Shafir&quot;,&quot;given&quot;:&quot;Roni&quot;,&quot;parse-names&quot;:false,&quot;dropping-particle&quot;:&quot;&quot;,&quot;non-dropping-particle&quot;:&quot;&quot;},{&quot;family&quot;:&quot;Thiruchselvam&quot;,&quot;given&quot;:&quot;Ravi&quot;,&quot;parse-names&quot;:false,&quot;dropping-particle&quot;:&quot;&quot;,&quot;non-dropping-particle&quot;:&quot;&quot;},{&quot;family&quot;:&quot;Suri&quot;,&quot;given&quot;:&quot;Gaurav&quot;,&quot;parse-names&quot;:false,&quot;dropping-particle&quot;:&quot;&quot;,&quot;non-dropping-particle&quot;:&quot;&quot;},{&quot;family&quot;:&quot;Gross&quot;,&quot;given&quot;:&quot;James J.&quot;,&quot;parse-names&quot;:false,&quot;dropping-particle&quot;:&quot;&quot;,&quot;non-dropping-particle&quot;:&quot;&quot;},{&quot;family&quot;:&quot;Sheppes&quot;,&quot;given&quot;:&quot;Gal&quot;,&quot;parse-names&quot;:false,&quot;dropping-particle&quot;:&quot;&quot;,&quot;non-dropping-particle&quot;:&quot;&quot;}],&quot;container-title&quot;:&quot;Social Cognitive and Affective Neuroscience&quot;,&quot;container-title-short&quot;:&quot;Soc Cogn Affect Neurosci&quot;,&quot;accessed&quot;:{&quot;date-parts&quot;:[[2022,10,31]]},&quot;DOI&quot;:&quot;10.1093/SCAN/NSW114&quot;,&quot;ISSN&quot;:&quot;1749-5016&quot;,&quot;PMID&quot;:&quot;27522091&quot;,&quot;URL&quot;:&quot;https://academic.oup.com/scan/article/11/12/1863/2544453&quot;,&quot;issued&quot;:{&quot;date-parts&quot;:[[2016,12,1]]},&quot;page&quot;:&quot;1863-1871&quot;,&quot;abstract&quot;:&quot;Emotional-intensity is a core characteristic of affective events that strongly determines how individuals choose to regulate their emotions. Our conceptual framework suggests that in high emotional-intensity situations, individuals prefer to disengage attention using distraction, which can more effectively block highly potent emotional information, as compared with engagement reappraisal, which is preferred in low emotional-intensity. However, existing supporting evidence remains indirect because prior intensity categorization of emotional stimuli was based on subjective measures that are potentially biased and only represent the endpoint of emotional-intensity processing. Accordingly, this study provides the first direct evidence for the role of online emotional-intensity processing in predicting behavioral regulatory-choices. Utilizing the high temporal resolution of event-related potentials, we evaluated online neural processing of stimuli's emotional-intensity (late positive potential, LPP) prior to regulatory-choices between distraction and reappraisal. Results showed that enhanced neural processing of intensity (enhanced LPP amplitudes) uniquely predicted (above subjective measures of intensity) increased tendency to subsequently choose distraction over reappraisal. Additionally, regulatory-choices led to adaptive consequences, demonstrated in finding that actual implementation of distraction relative to reappraisal-choice resulted in stronger attenuation of LPPs and self-reported arousal.&quot;,&quot;publisher&quot;:&quot;Oxford Academic&quot;,&quot;issue&quot;:&quot;12&quot;,&quot;volume&quot;:&quot;11&quot;}},{&quot;id&quot;:&quot;f13f19aa-3c71-33d1-9d10-d8a682b1bccc&quot;,&quot;isTemporary&quot;:false,&quot;itemData&quot;:{&quot;type&quot;:&quot;article-journal&quot;,&quot;id&quot;:&quot;f13f19aa-3c71-33d1-9d10-d8a682b1bccc&quot;,&quot;title&quot;:&quot;Distract or Reappraise? Age-Related Differences in Emotion-Regulation Choice&quot;,&quot;author&quot;:[{&quot;family&quot;:&quot;Scheibe&quot;,&quot;given&quot;:&quot;Susanne&quot;,&quot;parse-names&quot;:false,&quot;dropping-particle&quot;:&quot;&quot;,&quot;non-dropping-particle&quot;:&quot;&quot;},{&quot;family&quot;:&quot;Sheppes&quot;,&quot;given&quot;:&quot;Gal&quot;,&quot;parse-names&quot;:false,&quot;dropping-particle&quot;:&quot;&quot;,&quot;non-dropping-particle&quot;:&quot;&quot;},{&quot;family&quot;:&quot;Staudinger&quot;,&quot;given&quot;:&quot;Ursula M.&quot;,&quot;parse-names&quot;:false,&quot;dropping-particle&quot;:&quot;&quot;,&quot;non-dropping-particle&quot;:&quot;&quot;}],&quot;container-title&quot;:&quot;Emotion&quot;,&quot;accessed&quot;:{&quot;date-parts&quot;:[[2022,10,31]]},&quot;DOI&quot;:&quot;10.1037/A0039246&quot;,&quot;ISSN&quot;:&quot;19311516&quot;,&quot;PMID&quot;:&quot;25961143&quot;,&quot;URL&quot;:&quot;/doiLanding?doi=10.1037%2Fa0039246&quot;,&quot;issued&quot;:{&quot;date-parts&quot;:[[2015,12,1]]},&quot;page&quot;:&quot;677-681&quot;,&quot;abstract&quot;:&quot;Does aging impact strategy choice with regard to regulating negative emotions? Based on the assumption that older adults are highly motivated to quickly defuse negative states, we predicted that older adults, relative to young adults, would show an increased preference for distraction (a cognitive disengagement strategy) over reappraisal (a cognitive engagement strategy) in the face of negative material. A stronger preference for distraction, in turn, should be associated with higher affective well-being at older ages, as it helps to avoid high physiological arousal. Young (19-28 years, n = 38) and older (65-75 years, n = 39) adults completed a laboratory task of emotion-regulation choice in which they viewed negative pictures of high and low intensity and chose between distraction and reappraisal to regulate their emotional response. Confirming predictions, age was associated with an increased preference to choose distraction over reappraisal. Among older but not young adults, the relative preference for distraction to reappraisal predicted higher state-affective well-being. In addition, across age groups, the preference for distraction over reappraisal was positively predicted by stimulus intensity and negatively by cognitive resources. Findings support the notion of an age-related shift toward disengagement strategies to regulate negative emotions, which maps onto older adults' prohedonic orientation and holds affective benefits.&quot;,&quot;publisher&quot;:&quot;American Psychological Association Inc.&quot;,&quot;issue&quot;:&quot;6&quot;,&quot;volume&quot;:&quot;15&quot;,&quot;container-title-short&quot;:&quot;&quot;}}],&quot;manualOverride&quot;:{&quot;isManuallyOverridden&quot;:false,&quot;manualOverrideText&quot;:&quot;&quot;,&quot;citeprocText&quot;:&quot;&lt;sup&gt;25,26,28&lt;/sup&gt;&quot;}},{&quot;properties&quot;:{&quot;noteIndex&quot;:0},&quot;citationID&quot;:&quot;MENDELEY_CITATION_7bdbfcac-bd17-4458-a9e1-6cb9194bdba6&quot;,&quot;isEdited&quot;:false,&quot;citationTag&quot;:&quot;MENDELEY_CITATION_v3_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&quot;,&quot;citationItems&quot;:[{&quot;id&quot;:&quot;1426cf23-de9b-39b4-8767-b613047fd906&quot;,&quot;isTemporary&quot;:false,&quot;itemData&quot;:{&quot;type&quot;:&quot;article-journal&quot;,&quot;id&quot;:&quot;1426cf23-de9b-39b4-8767-b613047fd906&quot;,&quot;title&quot;:&quot;A round peg in a square hole: strategy-situation fit of intra- and interpersonal emotion regulation strategies and controllability&quot;,&quot;author&quot;:[{&quot;family&quot;:&quot;Wenzel&quot;,&quot;given&quot;:&quot;Mario&quot;,&quot;parse-names&quot;:false,&quot;dropping-particle&quot;:&quot;&quot;,&quot;non-dropping-particle&quot;:&quot;&quot;},{&quot;family&quot;:&quot;Rowland&quot;,&quot;given&quot;:&quot;Zarah&quot;,&quot;parse-names&quot;:false,&quot;dropping-particle&quot;:&quot;&quot;,&quot;non-dropping-particle&quot;:&quot;&quot;},{&quot;family&quot;:&quot;Weber&quot;,&quot;given&quot;:&quot;Hannelore&quot;,&quot;parse-names&quot;:false,&quot;dropping-particle&quot;:&quot;&quot;,&quot;non-dropping-particle&quot;:&quot;&quot;},{&quot;family&quot;:&quot;Kubiak&quot;,&quot;given&quot;:&quot;Thomas&quot;,&quot;parse-names&quot;:false,&quot;dropping-particle&quot;:&quot;&quot;,&quot;non-dropping-particle&quot;:&quot;&quot;}],&quot;container-title&quot;:&quot;https://doi.org/10.1080/02699931.2019.1697209&quot;,&quot;accessed&quot;:{&quot;date-parts&quot;:[[2022,10,31]]},&quot;DOI&quot;:&quot;10.1080/02699931.2019.1697209&quot;,&quot;ISSN&quot;:&quot;14640600&quot;,&quot;PMID&quot;:&quot;31790333&quot;,&quot;URL&quot;:&quot;https://www.tandfonline.com/doi/abs/10.1080/02699931.2019.1697209&quot;,&quot;issued&quot;:{&quot;date-parts&quot;:[[2019,7,3]]},&quot;page&quot;:&quot;1003-1009&quot;,&quot;abstract&quot;:&quot;Although the importance of contextual factors is often recognised, research on emotion regulation strategies (ERS) has mainly focused so far on the effectiveness of ERS across situations. In the pr...&quot;,&quot;publisher&quot;:&quot;Routledge&quot;,&quot;issue&quot;:&quot;5&quot;,&quot;volume&quot;:&quot;34&quot;,&quot;container-title-short&quot;:&quot;&quot;}}],&quot;manualOverride&quot;:{&quot;isManuallyOverridden&quot;:false,&quot;manualOverrideText&quot;:&quot;&quot;,&quot;citeprocText&quot;:&quot;&lt;sup&gt;24&lt;/sup&gt;&quot;}},{&quot;properties&quot;:{&quot;noteIndex&quot;:0},&quot;citationID&quot;:&quot;MENDELEY_CITATION_a34a7216-f408-42d5-8221-aee7ceea3e66&quot;,&quot;isEdited&quot;:false,&quot;citationTag&quot;:&quot;MENDELEY_CITATION_v3_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&quot;,&quot;citationItems&quot;:[{&quot;id&quot;:&quot;00989101-bd7a-342d-9747-bbddee17e515&quot;,&quot;isTemporary&quot;:false,&quot;itemData&quot;:{&quot;type&quot;:&quot;article-journal&quot;,&quot;id&quot;:&quot;00989101-bd7a-342d-9747-bbddee17e515&quot;,&quot;title&quot;:&quot;Dealing with feeling: A meta-analysis of the effectiveness of strategies derived from the process model of emotion regulation&quot;,&quot;author&quot;:[{&quot;family&quot;:&quot;Webb&quot;,&quot;given&quot;:&quot;Thomas L.&quot;,&quot;parse-names&quot;:false,&quot;dropping-particle&quot;:&quot;&quot;,&quot;non-dropping-particle&quot;:&quot;&quot;},{&quot;family&quot;:&quot;Miles&quot;,&quot;given&quot;:&quot;Eleanor&quot;,&quot;parse-names&quot;:false,&quot;dropping-particle&quot;:&quot;&quot;,&quot;non-dropping-particle&quot;:&quot;&quot;},{&quot;family&quot;:&quot;Sheeran&quot;,&quot;given&quot;:&quot;Paschal&quot;,&quot;parse-names&quot;:false,&quot;dropping-particle&quot;:&quot;&quot;,&quot;non-dropping-particle&quot;:&quot;&quot;}],&quot;container-title&quot;:&quot;Psychological Bulletin&quot;,&quot;container-title-short&quot;:&quot;Psychol Bull&quot;,&quot;accessed&quot;:{&quot;date-parts&quot;:[[2022,10,31]]},&quot;DOI&quot;:&quot;10.1037/A0027600&quot;,&quot;ISSN&quot;:&quot;00332909&quot;,&quot;PMID&quot;:&quot;22582737&quot;,&quot;URL&quot;:&quot;/record/2012-12790-001&quot;,&quot;issued&quot;:{&quot;date-parts&quot;:[[2012,7]]},&quot;page&quot;:&quot;775-808&quot;,&quot;abstract&quot;:&quot;The present meta-analysis investigated the effectiveness of strategies derived from the process model of emotion regulation in modifying emotional outcomes as indexed by experiential, behavioral, and physiological measures. A systematic search of the literature identified 306 experimental comparisons of different emotion regulation (ER) strategies. ER instructions were coded according to a new taxonomy, and meta-analysis was used to evaluate the effectiveness of each strategy across studies. The findings revealed differences in effectiveness between ER processes: Attentional deployment had no effect on emotional outcomes (d+ = 0.00), response modulation had a small effect (d+ = 0.16), and cognitive change had a small-to-medium effect (d+ = 0.36). There were also important within-process differences. We identified 7 types of attentional deployment, 4 types of cognitive change, and 4 types of response modulation, and these distinctions had a substantial influence on effectiveness. Whereas distraction was an effective way to regulate emotions (d+ = 0.27), concentration was not (d+ = -0.26). Similarly, suppressing the expression of emotion proved effective (d+ = 0.32), but suppressing the experience of emotion or suppressing thoughts of the emotion-eliciting event did not (d+ = -0.04 and -0.12, respectively). Finally, reappraising the emotional response proved less effective (d+ = 0.23) than reappraising the emotional stimulus (d+ = 0.36) or using perspective taking (d+ = 0.45). The review also identified several moderators of strategy effectiveness including factors related to the (a) to-be-regulated emotion, (b) frequency of use and intended purpose of the ER strategy, (c) study design, and (d) study characteristics. © 2012 American Psychological Association.&quot;,&quot;issue&quot;:&quot;4&quot;,&quot;volume&quot;:&quot;138&quot;}}],&quot;manualOverride&quot;:{&quot;isManuallyOverridden&quot;:false,&quot;manualOverrideText&quot;:&quot;&quot;,&quot;citeprocText&quot;:&quot;&lt;sup&gt;31&lt;/sup&gt;&quot;}},{&quot;properties&quot;:{&quot;noteIndex&quot;:0},&quot;citationID&quot;:&quot;MENDELEY_CITATION_8df66881-31b7-4ce5-80ac-88b07e56b0c1&quot;,&quot;isEdited&quot;:false,&quot;citationTag&quot;:&quot;MENDELEY_CITATION_v3_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&quot;,&quot;citationItems&quot;:[{&quot;id&quot;:&quot;03e92d0c-07e2-3fd8-824a-22388901f7e2&quot;,&quot;isTemporary&quot;:false,&quot;itemData&quot;:{&quot;type&quot;:&quot;article-journal&quot;,&quot;id&quot;:&quot;03e92d0c-07e2-3fd8-824a-22388901f7e2&quot;,&quot;title&quot;:&quot;Emotion-regulation strategies across psychopathology: A meta-analytic review&quot;,&quot;author&quot;:[{&quot;family&quot;:&quot;Aldao&quot;,&quot;given&quot;:&quot;Amelia&quot;,&quot;parse-names&quot;:false,&quot;dropping-particle&quot;:&quot;&quot;,&quot;non-dropping-particle&quot;:&quot;&quot;},{&quot;family&quot;:&quot;Nolen-Hoeksema&quot;,&quot;given&quot;:&quot;Susan&quot;,&quot;parse-names&quot;:false,&quot;dropping-particle&quot;:&quot;&quot;,&quot;non-dropping-particle&quot;:&quot;&quot;},{&quot;family&quot;:&quot;Schweizer&quot;,&quot;given&quot;:&quot;Susanne&quot;,&quot;parse-names&quot;:false,&quot;dropping-particle&quot;:&quot;&quot;,&quot;non-dropping-particle&quot;:&quot;&quot;}],&quot;container-title&quot;:&quot;Clinical Psychology Review&quot;,&quot;container-title-short&quot;:&quot;Clin Psychol Rev&quot;,&quot;DOI&quot;:&quot;10.1016/j.cpr.2009.11.004&quot;,&quot;ISSN&quot;:&quot;0272-7358&quot;,&quot;issued&quot;:{&quot;date-parts&quot;:[[2010,3]]},&quot;page&quot;:&quot;217-237&quot;,&quot;abstract&quot;:&quot;We examined the relationships between six emotion-regulation strategies (acceptance, avoidance, problem solving, reappraisal, rumination, and suppression) and symptoms of four psychopathologies (anxiety, depression, eating, and substance-related disorders). We combined 241 effect sizes from 114 studies that examined the relationships between dispositional emotion regulation and psychopathology. We focused on dispositional emotion regulation in order to assess patterns of responding to emotion over time. First, we examined the relationship between each regulatory strategy and psychopathology across the four disorders. We found a large effect size for rumination, medium to large for avoidance, problem solving, and suppression, and small to medium for reappraisal and acceptance. These results are surprising, given the prominence of reappraisal and acceptance in treatment models, such as cognitive-behavioral therapy and acceptance-based treatments, respectively. Second, we examined the relationship between each regulatory strategy and each of the four psychopathology groups. We found that internalizing disorders were more consistently associated with regulatory strategies than externalizing disorders. Lastly, many of our analyses showed that whether the sample came from a clinical or normative population significantly moderated the relationships. This finding underscores the importance of adopting a multi-sample approach to the study of psychopathology.&quot;,&quot;issue&quot;:&quot;2&quot;,&quot;volume&quot;:&quot;30&quot;}}],&quot;manualOverride&quot;:{&quot;isManuallyOverridden&quot;:false,&quot;manualOverrideText&quot;:&quot;&quot;,&quot;citeprocText&quot;:&quot;&lt;sup&gt;5&lt;/sup&gt;&quot;}},{&quot;properties&quot;:{&quot;noteIndex&quot;:0},&quot;citationID&quot;:&quot;MENDELEY_CITATION_117652be-9cf6-4891-964c-069fd34076c1&quot;,&quot;isEdited&quot;:false,&quot;citationTag&quot;:&quot;MENDELEY_CITATION_v3_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&quot;,&quot;citationItems&quot;:[{&quot;id&quot;:&quot;64124c42-5a5f-3d61-9b13-9f78d066968c&quot;,&quot;isTemporary&quot;:false,&quot;itemData&quot;:{&quot;type&quot;:&quot;article-journal&quot;,&quot;id&quot;:&quot;64124c42-5a5f-3d61-9b13-9f78d066968c&quot;,&quot;title&quot;:&quot;Emotion regulation is motivated&quot;,&quot;author&quot;:[{&quot;family&quot;:&quot;Tamir&quot;,&quot;given&quot;:&quot;Maya&quot;,&quot;parse-names&quot;:false,&quot;dropping-particle&quot;:&quot;&quot;,&quot;non-dropping-particle&quot;:&quot;&quot;},{&quot;family&quot;:&quot;Vishkin&quot;,&quot;given&quot;:&quot;Allon&quot;,&quot;parse-names&quot;:false,&quot;dropping-particle&quot;:&quot;&quot;,&quot;non-dropping-particle&quot;:&quot;&quot;},{&quot;family&quot;:&quot;Gutentag&quot;,&quot;given&quot;:&quot;Tony&quot;,&quot;parse-names&quot;:false,&quot;dropping-particle&quot;:&quot;&quot;,&quot;non-dropping-particle&quot;:&quot;&quot;}],&quot;container-title&quot;:&quot;Emotion (Washington, D.C.)&quot;,&quot;container-title-short&quot;:&quot;Emotion&quot;,&quot;accessed&quot;:{&quot;date-parts&quot;:[[2022,10,31]]},&quot;DOI&quot;:&quot;10.1037/EMO0000635&quot;,&quot;ISSN&quot;:&quot;19311516&quot;,&quot;PMID&quot;:&quot;31961189&quot;,&quot;URL&quot;:&quot;/doiLanding?doi=10.1037%2Femo0000635&quot;,&quot;issued&quot;:{&quot;date-parts&quot;:[[2020,2,1]]},&quot;page&quot;:&quot;115-119&quot;,&quot;abstract&quot;:&quot;Because emotion regulation is a motivated process, one must adopt a motivational perspective to understand it. We build on the distinction between goal setting (i.e., selecting end-states to achieve) and goal striving (i.e., engaging in behaviors to achieve desired end-states). First, we discuss how these concepts apply to regulation in the emotion domain. Second, we review existing research on setting emotion goals and striving for them. Third, we highlight how goal setting and goal striving can operate in tandem to shape emotion regulation. Finally, we highlight the importance of considering emotion regulation as a motivated process, and how doing so informs key topics explored in this special issue, including those pertaining to determinants (e.g., culture as setting emotion goals), consequences (e.g., monitoring emotion goal progress and mental health), and interventions (e.g., manipulating features of emotion goal setting and striving to promote adaptive emotion regulation). (PsycINFO Database Record (c) 2020 APA, all rights reserved).&quot;,&quot;publisher&quot;:&quot;NLM (Medline)&quot;,&quot;issue&quot;:&quot;1&quot;,&quot;volume&quot;:&quot;20&quot;}},{&quot;id&quot;:&quot;06473888-0825-397f-9aa5-05b3566f96cb&quot;,&quot;isTemporary&quot;:false,&quot;itemData&quot;:{&quot;type&quot;:&quot;article-journal&quot;,&quot;id&quot;:&quot;06473888-0825-397f-9aa5-05b3566f96cb&quot;,&quot;title&quot;:&quot;Reappraisal (but not distraction) is going to make you sweat: Physiological evidence for self-control effort&quot;,&quot;author&quot;:[{&quot;family&quot;:&quot;Sheppes&quot;,&quot;given&quot;:&quot;Gal&quot;,&quot;parse-names&quot;:false,&quot;dropping-particle&quot;:&quot;&quot;,&quot;non-dropping-particle&quot;:&quot;&quot;},{&quot;family&quot;:&quot;Catran&quot;,&quot;given&quot;:&quot;Erez&quot;,&quot;parse-names&quot;:false,&quot;dropping-particle&quot;:&quot;&quot;,&quot;non-dropping-particle&quot;:&quot;&quot;},{&quot;family&quot;:&quot;Meiran&quot;,&quot;given&quot;:&quot;Nachshon&quot;,&quot;parse-names&quot;:false,&quot;dropping-particle&quot;:&quot;&quot;,&quot;non-dropping-particle&quot;:&quot;&quot;}],&quot;container-title&quot;:&quot;International Journal of Psychophysiology&quot;,&quot;DOI&quot;:&quot;10.1016/J.IJPSYCHO.2008.06.006&quot;,&quot;ISSN&quot;:&quot;0167-8760&quot;,&quot;URL&quot;:&quot;https://www.sciencedirect.com/science/article/pii/S0167876008007162&quot;,&quot;issued&quot;:{&quot;date-parts&quot;:[[2009,2]]},&quot;page&quot;:&quot;91-96&quot;,&quot;abstract&quot;:&quot;Previous studies of emotion regulation suggested that reappraisal (construing an emotional event in non-emotional terms) has no cognitive or physiological consequences, but in all these studies, reappraisal was instructed ahead of an emotional situation. The authors' recent work, using behavioral indices, showed that inhibitory self-control resources are challenged when reappraisal starts late during an emotional situation relative to late instruction of distraction (diverting attention through producing neutral thoughts). The present study provides converging physiological evidence in showing that instructing to use reappraisal but not distraction late in a sadness inducing film involved increased skin conductance and decreased finger temperature. Both of these results are indicative of increased sympathetic activation that has been previously found to accompany inhibitory self-control effort.&quot;,&quot;publisher&quot;:&quot;Elsevier&quot;,&quot;issue&quot;:&quot;2&quot;,&quot;volume&quot;:&quot;71&quot;,&quot;container-title-short&quot;:&quot;&quot;}},{&quot;id&quot;:&quot;57869e85-7fc0-3e4b-8e85-85dcd79665e6&quot;,&quot;isTemporary&quot;:false,&quot;itemData&quot;:{&quot;type&quot;:&quot;article-journal&quot;,&quot;id&quot;:&quot;57869e85-7fc0-3e4b-8e85-85dcd79665e6&quot;,&quot;title&quot;:&quot;Divergent cognitive costs for online forms of reappraisal and distraction.&quot;,&quot;author&quot;:[{&quot;family&quot;:&quot;Sheppes&quot;,&quot;given&quot;:&quot;Gal&quot;,&quot;parse-names&quot;:false,&quot;dropping-particle&quot;:&quot;&quot;,&quot;non-dropping-particle&quot;:&quot;&quot;},{&quot;family&quot;:&quot;Meiran&quot;,&quot;given&quot;:&quot;Nachshon&quot;,&quot;parse-names&quot;:false,&quot;dropping-particle&quot;:&quot;&quot;,&quot;non-dropping-particle&quot;:&quot;&quot;}],&quot;container-title&quot;:&quot;Emotion&quot;,&quot;DOI&quot;:&quot;10.1037/a0013711&quot;,&quot;ISSN&quot;:&quot;1931-1516&quot;,&quot;URL&quot;:&quot;http://doi.apa.org/getdoi.cfm?doi=10.1037/a0013711&quot;,&quot;issued&quot;:{&quot;date-parts&quot;:[[2008]]},&quot;page&quot;:&quot;870-874&quot;,&quot;issue&quot;:&quot;6&quot;,&quot;volume&quot;:&quot;8&quot;,&quot;container-title-short&quot;:&quot;&quot;}}],&quot;manualOverride&quot;:{&quot;isManuallyOverridden&quot;:false,&quot;manualOverrideText&quot;:&quot;&quot;,&quot;citeprocText&quot;:&quot;&lt;sup&gt;32–34&lt;/sup&gt;&quot;}},{&quot;properties&quot;:{&quot;noteIndex&quot;:0},&quot;citationID&quot;:&quot;MENDELEY_CITATION_4bf6ce70-5937-4718-9ba1-a30b8256b942&quot;,&quot;isEdited&quot;:false,&quot;citationTag&quot;:&quot;MENDELEY_CITATION_v3_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&quot;,&quot;citationItems&quot;:[{&quot;id&quot;:&quot;979bbd05-94c9-355b-8662-77d7e5860f61&quot;,&quot;isTemporary&quot;:false,&quot;itemData&quot;:{&quot;type&quot;:&quot;article-journal&quot;,&quot;id&quot;:&quot;979bbd05-94c9-355b-8662-77d7e5860f61&quot;,&quot;title&quot;:&quot;Emotion Regulation Flexibility&quot;,&quot;author&quot;:[{&quot;family&quot;:&quot;Aldao&quot;,&quot;given&quot;:&quot;Amelia&quot;,&quot;parse-names&quot;:false,&quot;dropping-particle&quot;:&quot;&quot;,&quot;non-dropping-particle&quot;:&quot;&quot;},{&quot;family&quot;:&quot;Sheppes&quot;,&quot;given&quot;:&quot;Gal&quot;,&quot;parse-names&quot;:false,&quot;dropping-particle&quot;:&quot;&quot;,&quot;non-dropping-particle&quot;:&quot;&quot;},{&quot;family&quot;:&quot;Gross&quot;,&quot;given&quot;:&quot;James J&quot;,&quot;parse-names&quot;:false,&quot;dropping-particle&quot;:&quot;&quot;,&quot;non-dropping-particle&quot;:&quot;&quot;}],&quot;container-title&quot;:&quot;Cognitive Therapy and Research&quot;,&quot;container-title-short&quot;:&quot;Cognit Ther Res&quot;,&quot;DOI&quot;:&quot;10.1007/s10608-014-9662-4&quot;,&quot;ISSN&quot;:&quot;15732819&quot;,&quot;issued&quot;:{&quot;date-parts&quot;:[[2015,6]]},&quot;page&quot;:&quot;263-278&quot;,&quot;abstract&quot;:&quot;© 2014, Springer Science+Business Media New York. How do people flexibly regulate their emotions in order to manage the diverse demands of varying situations? This question assumes particular importance given the central role that emotion regulation (ER) deficits play in many forms o f psychopathology. In this review, we propose a translational framework for the study of ER flexibility that is relevant to normative and clinical populations. We also offer a set of computational tools that are useful for work on ER flexibility. We specify how such tools can be used in a variety of settings, such as basic research, experimental psychopathology, and clinical practice. Our goal is to encourage the theoretical and methodological precision that is needed in order to facilitate progress in this important area.&quot;,&quot;publisher&quot;:&quot;Springer US&quot;,&quot;issue&quot;:&quot;3&quot;,&quot;volume&quot;:&quot;39&quot;}}],&quot;manualOverride&quot;:{&quot;isManuallyOverridden&quot;:false,&quot;manualOverrideText&quot;:&quot;&quot;,&quot;citeprocText&quot;:&quot;&lt;sup&gt;17&lt;/sup&gt;&quot;}},{&quot;properties&quot;:{&quot;noteIndex&quot;:0},&quot;citationID&quot;:&quot;MENDELEY_CITATION_350ea33d-90a6-45c7-8068-6a5b172c7af7&quot;,&quot;isEdited&quot;:false,&quot;citationTag&quot;:&quot;MENDELEY_CITATION_v3_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&quot;,&quot;citationItems&quot;:[{&quot;id&quot;:&quot;06473888-0825-397f-9aa5-05b3566f96cb&quot;,&quot;isTemporary&quot;:false,&quot;itemData&quot;:{&quot;type&quot;:&quot;article-journal&quot;,&quot;id&quot;:&quot;06473888-0825-397f-9aa5-05b3566f96cb&quot;,&quot;title&quot;:&quot;Reappraisal (but not distraction) is going to make you sweat: Physiological evidence for self-control effort&quot;,&quot;author&quot;:[{&quot;family&quot;:&quot;Sheppes&quot;,&quot;given&quot;:&quot;Gal&quot;,&quot;parse-names&quot;:false,&quot;dropping-particle&quot;:&quot;&quot;,&quot;non-dropping-particle&quot;:&quot;&quot;},{&quot;family&quot;:&quot;Catran&quot;,&quot;given&quot;:&quot;Erez&quot;,&quot;parse-names&quot;:false,&quot;dropping-particle&quot;:&quot;&quot;,&quot;non-dropping-particle&quot;:&quot;&quot;},{&quot;family&quot;:&quot;Meiran&quot;,&quot;given&quot;:&quot;Nachshon&quot;,&quot;parse-names&quot;:false,&quot;dropping-particle&quot;:&quot;&quot;,&quot;non-dropping-particle&quot;:&quot;&quot;}],&quot;container-title&quot;:&quot;International Journal of Psychophysiology&quot;,&quot;DOI&quot;:&quot;10.1016/J.IJPSYCHO.2008.06.006&quot;,&quot;ISSN&quot;:&quot;0167-8760&quot;,&quot;URL&quot;:&quot;https://www.sciencedirect.com/science/article/pii/S0167876008007162&quot;,&quot;issued&quot;:{&quot;date-parts&quot;:[[2009,2]]},&quot;page&quot;:&quot;91-96&quot;,&quot;abstract&quot;:&quot;Previous studies of emotion regulation suggested that reappraisal (construing an emotional event in non-emotional terms) has no cognitive or physiological consequences, but in all these studies, reappraisal was instructed ahead of an emotional situation. The authors' recent work, using behavioral indices, showed that inhibitory self-control resources are challenged when reappraisal starts late during an emotional situation relative to late instruction of distraction (diverting attention through producing neutral thoughts). The present study provides converging physiological evidence in showing that instructing to use reappraisal but not distraction late in a sadness inducing film involved increased skin conductance and decreased finger temperature. Both of these results are indicative of increased sympathetic activation that has been previously found to accompany inhibitory self-control effort.&quot;,&quot;publisher&quot;:&quot;Elsevier&quot;,&quot;issue&quot;:&quot;2&quot;,&quot;volume&quot;:&quot;71&quot;,&quot;container-title-short&quot;:&quot;&quot;}},{&quot;id&quot;:&quot;57869e85-7fc0-3e4b-8e85-85dcd79665e6&quot;,&quot;isTemporary&quot;:false,&quot;itemData&quot;:{&quot;type&quot;:&quot;article-journal&quot;,&quot;id&quot;:&quot;57869e85-7fc0-3e4b-8e85-85dcd79665e6&quot;,&quot;title&quot;:&quot;Divergent cognitive costs for online forms of reappraisal and distraction.&quot;,&quot;author&quot;:[{&quot;family&quot;:&quot;Sheppes&quot;,&quot;given&quot;:&quot;Gal&quot;,&quot;parse-names&quot;:false,&quot;dropping-particle&quot;:&quot;&quot;,&quot;non-dropping-particle&quot;:&quot;&quot;},{&quot;family&quot;:&quot;Meiran&quot;,&quot;given&quot;:&quot;Nachshon&quot;,&quot;parse-names&quot;:false,&quot;dropping-particle&quot;:&quot;&quot;,&quot;non-dropping-particle&quot;:&quot;&quot;}],&quot;container-title&quot;:&quot;Emotion&quot;,&quot;DOI&quot;:&quot;10.1037/a0013711&quot;,&quot;ISSN&quot;:&quot;1931-1516&quot;,&quot;URL&quot;:&quot;http://doi.apa.org/getdoi.cfm?doi=10.1037/a0013711&quot;,&quot;issued&quot;:{&quot;date-parts&quot;:[[2008]]},&quot;page&quot;:&quot;870-874&quot;,&quot;issue&quot;:&quot;6&quot;,&quot;volume&quot;:&quot;8&quot;,&quot;container-title-short&quot;:&quot;&quot;}}],&quot;manualOverride&quot;:{&quot;isManuallyOverridden&quot;:false,&quot;manualOverrideText&quot;:&quot;&quot;,&quot;citeprocText&quot;:&quot;&lt;sup&gt;33,34&lt;/sup&gt;&quot;}},{&quot;properties&quot;:{&quot;noteIndex&quot;:0},&quot;citationID&quot;:&quot;MENDELEY_CITATION_efe89c18-f600-4842-a7da-3147da07d7ee&quot;,&quot;isEdited&quot;:false,&quot;citationTag&quot;:&quot;MENDELEY_CITATION_v3_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&quot;,&quot;citationItems&quot;:[{&quot;id&quot;:&quot;03a9cc49-f937-3bcb-83f3-d88e719c7b83&quot;,&quot;isTemporary&quot;:false,&quot;itemData&quot;:{&quot;type&quot;:&quot;article-journal&quot;,&quot;id&quot;:&quot;03a9cc49-f937-3bcb-83f3-d88e719c7b83&quot;,&quot;title&quot;:&quot;When Helping Helps: Autonomous Motivation for Prosocial Behavior and Its Influence on Well-Being for the Helper and Recipient&quot;,&quot;author&quot;:[{&quot;family&quot;:&quot;Weinstein&quot;,&quot;given&quot;:&quot;Netta&quot;,&quot;parse-names&quot;:false,&quot;dropping-particle&quot;:&quot;&quot;,&quot;non-dropping-particle&quot;:&quot;&quot;},{&quot;family&quot;:&quot;Ryan&quot;,&quot;given&quot;:&quot;Richard M&quot;,&quot;parse-names&quot;:false,&quot;dropping-particle&quot;:&quot;&quot;,&quot;non-dropping-particle&quot;:&quot;&quot;}],&quot;container-title&quot;:&quot;Journal of Personality and Social Psychology&quot;,&quot;container-title-short&quot;:&quot;J Pers Soc Psychol&quot;,&quot;DOI&quot;:&quot;10.1037/a0016984&quot;,&quot;ISSN&quot;:&quot;00223514&quot;,&quot;PMID&quot;:&quot;20085397&quot;,&quot;issued&quot;:{&quot;date-parts&quot;:[[2010,2]]},&quot;page&quot;:&quot;222-244&quot;,&quot;abstract&quot;:&quot;Self-determination theory posits that the degree to which a prosocial act is volitional or autonomous predicts its effect on well-being and that psychological need satisfaction mediates this relation. Four studies tested the impact of autonomous and controlled motivation for helping others on well-being and explored effects on other outcomes of helping for both helpers and recipients. Study 1 used a diary method to assess daily relations between prosocial behaviors and helper well-being and tested mediating effects of basic psychological need satisfaction. Study 2 examined the effect of choice on motivation and consequences of autonomous versus controlled helping using an experimental design. Study 3 examined the consequences of autonomous versus controlled helping for both helpers and recipients in a dyadic task. Finally, Study 4 manipulated motivation to predict helper and recipient outcomes. Findings support the idea that autonomous motivation for helping yields benefits for both helper and recipient through greater need satisfaction. Limitations and implications are discussed. © 2010 American Psychological Association.&quot;,&quot;issue&quot;:&quot;2&quot;,&quot;volume&quot;:&quot;98&quot;}}],&quot;manualOverride&quot;:{&quot;isManuallyOverridden&quot;:false,&quot;manualOverrideText&quot;:&quot;&quot;,&quot;citeprocText&quot;:&quot;&lt;sup&gt;35&lt;/sup&gt;&quot;}},{&quot;properties&quot;:{&quot;noteIndex&quot;:0},&quot;citationID&quot;:&quot;MENDELEY_CITATION_ac1c4abd-caa2-4b44-9f22-a5c3d5127012&quot;,&quot;isEdited&quot;:false,&quot;citationTag&quot;:&quot;MENDELEY_CITATION_v3_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&quot;,&quot;citationItems&quot;:[{&quot;id&quot;:&quot;c8faee59-0c8d-3bf9-b7ec-8bae680db455&quot;,&quot;isTemporary&quot;:false,&quot;itemData&quot;:{&quot;type&quot;:&quot;article-journal&quot;,&quot;id&quot;:&quot;c8faee59-0c8d-3bf9-b7ec-8bae680db455&quot;,&quot;title&quot;:&quot;Flexible emotion regulatory selection when coping with COVID-19-related threats during quarantine&quot;,&quot;author&quot;:[{&quot;family&quot;:&quot;Shabat&quot;,&quot;given&quot;:&quot;Maya&quot;,&quot;parse-names&quot;:false,&quot;dropping-particle&quot;:&quot;&quot;,&quot;non-dropping-particle&quot;:&quot;&quot;},{&quot;family&quot;:&quot;Shafir&quot;,&quot;given&quot;:&quot;Roni&quot;,&quot;parse-names&quot;:false,&quot;dropping-particle&quot;:&quot;&quot;,&quot;non-dropping-particle&quot;:&quot;&quot;},{&quot;family&quot;:&quot;Sheppes&quot;,&quot;given&quot;:&quot;Gal&quot;,&quot;parse-names&quot;:false,&quot;dropping-particle&quot;:&quot;&quot;,&quot;non-dropping-particle&quot;:&quot;&quot;}],&quot;container-title&quot;:&quot;Scientific reports&quot;,&quot;container-title-short&quot;:&quot;Sci Rep&quot;,&quot;accessed&quot;:{&quot;date-parts&quot;:[[2021,11,30]]},&quot;DOI&quot;:&quot;10.1038/S41598-021-00716-6&quot;,&quot;ISSN&quot;:&quot;2045-2322&quot;,&quot;PMID&quot;:&quot;34728671&quot;,&quot;URL&quot;:&quot;https://pubmed.ncbi.nlm.nih.gov/34728671/&quot;,&quot;issued&quot;:{&quot;date-parts&quot;:[[2021,12,2]]},&quot;page&quot;:&quot;21468&quot;,&quot;abstract&quot;:&quot;&lt;p&gt;The COVID-19 pandemic poses significant emotional challenges that individuals need to select how to regulate. The present study directly examined how during the pandemic, healthy individuals select between regulatory strategies to cope with varying COVID-19-related threats, and whether an adaptive flexible regulatory selection pattern will emerge in this unique threatening global context. Accordingly, this two-study investigation tested how healthy individuals during a strict state issued quarantine, behaviorally select to regulate COVID-19-related threats varying in their intensity. Study 1 created and validated an ecologically relevant set of low and high intensity sentences covering major COVID-19 facets that include experiencing physical symptoms, infection threats, and social and economic consequences. Study 2 examined the influence of the intensity of these COVID-19-related threats, on behavioral regulatory selection choices between disengagement via attentional distraction and engagement via reappraisal. Confirming a flexible regulatory selection conception, healthy individuals showed strong choice preference for engagement reappraisal when regulating low intensity COVID-19-related threats, but showed strong choice preference for disengagement distraction when regulating high intensity COVID-19-related threats. These findings support the importance of regulatory selection flexibility for psychological resilience during a major global crisis.&lt;/p&gt;&quot;,&quot;publisher&quot;:&quot;Sci Rep&quot;,&quot;issue&quot;:&quot;1&quot;,&quot;volume&quot;:&quot;11&quot;}},{&quot;id&quot;:&quot;d0c49c46-a05e-33f6-b89c-0f7f0f23b7ba&quot;,&quot;isTemporary&quot;:false,&quot;itemData&quot;:{&quot;type&quot;:&quot;article-journal&quot;,&quot;id&quot;:&quot;d0c49c46-a05e-33f6-b89c-0f7f0f23b7ba&quot;,&quot;title&quot;:&quot;Identifying the determinants of emotion regulation choice: a systematic review with meta-analysis&quot;,&quot;author&quot;:[{&quot;family&quot;:&quot;Matthews&quot;,&quot;given&quot;:&quot;Meghann&quot;,&quot;parse-names&quot;:false,&quot;dropping-particle&quot;:&quot;&quot;,&quot;non-dropping-particle&quot;:&quot;&quot;},{&quot;family&quot;:&quot;Webb&quot;,&quot;given&quot;:&quot;Thomas L.&quot;,&quot;parse-names&quot;:false,&quot;dropping-particle&quot;:&quot;&quot;,&quot;non-dropping-particle&quot;:&quot;&quot;},{&quot;family&quot;:&quot;Shafir&quot;,&quot;given&quot;:&quot;Roni&quot;,&quot;parse-names&quot;:false,&quot;dropping-particle&quot;:&quot;&quot;,&quot;non-dropping-particle&quot;:&quot;&quot;},{&quot;family&quot;:&quot;Snow&quot;,&quot;given&quot;:&quot;Miranda&quot;,&quot;parse-names&quot;:false,&quot;dropping-particle&quot;:&quot;&quot;,&quot;non-dropping-particle&quot;:&quot;&quot;},{&quot;family&quot;:&quot;Sheppes&quot;,&quot;given&quot;:&quot;Gal&quot;,&quot;parse-names&quot;:false,&quot;dropping-particle&quot;:&quot;&quot;,&quot;non-dropping-particle&quot;:&quot;&quot;}],&quot;container-title&quot;:&quot;https://doi.org/10.1080/02699931.2021.1945538&quot;,&quot;accessed&quot;:{&quot;date-parts&quot;:[[2022,10,31]]},&quot;DOI&quot;:&quot;10.1080/02699931.2021.1945538&quot;,&quot;ISSN&quot;:&quot;14640600&quot;,&quot;PMID&quot;:&quot;34165040&quot;,&quot;URL&quot;:&quot;https://www.tandfonline.com/doi/abs/10.1080/02699931.2021.1945538&quot;,&quot;issued&quot;:{&quot;date-parts&quot;:[[2021]]},&quot;page&quot;:&quot;1056-1084&quot;,&quot;abstract&quot;:&quot;Day-to-day life is inundated with attempts to control emotions and a wealth of research has examined what strategies people use and how effective these strategies are. However, until more recently,...&quot;,&quot;publisher&quot;:&quot;Routledge&quot;,&quot;issue&quot;:&quot;6&quot;,&quot;volume&quot;:&quot;35&quot;,&quot;container-title-short&quot;:&quot;&quot;}}],&quot;manualOverride&quot;:{&quot;isManuallyOverridden&quot;:false,&quot;manualOverrideText&quot;:&quot;&quot;,&quot;citeprocText&quot;:&quot;&lt;sup&gt;25,29&lt;/sup&gt;&quot;}},{&quot;properties&quot;:{&quot;noteIndex&quot;:0},&quot;citationID&quot;:&quot;MENDELEY_CITATION_acce62f7-947b-4485-aa67-15cb9ff9c74d&quot;,&quot;isEdited&quot;:false,&quot;citationTag&quot;:&quot;MENDELEY_CITATION_v3_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&quot;,&quot;citationItems&quot;:[{&quot;id&quot;:&quot;fac23ca8-ebc7-3d1e-b1e6-f7012aed466f&quot;,&quot;isTemporary&quot;:false,&quot;itemData&quot;:{&quot;type&quot;:&quot;article-journal&quot;,&quot;id&quot;:&quot;fac23ca8-ebc7-3d1e-b1e6-f7012aed466f&quot;,&quot;title&quot;:&quot;Explicit emotion regulation: Comparing emotion inducing stimuli&quot;,&quot;author&quot;:[{&quot;family&quot;:&quot;Dhaka&quot;,&quot;given&quot;:&quot;Suman&quot;,&quot;parse-names&quot;:false,&quot;dropping-particle&quot;:&quot;&quot;,&quot;non-dropping-particle&quot;:&quot;&quot;},{&quot;family&quot;:&quot;Kashyap&quot;,&quot;given&quot;:&quot;Naveen&quot;,&quot;parse-names&quot;:false,&quot;dropping-particle&quot;:&quot;&quot;,&quot;non-dropping-particle&quot;:&quot;&quot;}],&quot;container-title&quot;:&quot;Psychological Thought&quot;,&quot;accessed&quot;:{&quot;date-parts&quot;:[[2022,10,31]]},&quot;DOI&quot;:&quot;10.5964/PSYCT.V10I2.240&quot;,&quot;ISSN&quot;:&quot;21937281&quot;,&quot;issued&quot;:{&quot;date-parts&quot;:[[2017]]},&quot;page&quot;:&quot;303-314&quot;,&quot;abstract&quot;:&quot;Emotions are a major part of our subjective experiences of the world. At times, our emotions are not appropriate and require active management. Emotion regulation refers to the various ways of managing or controlling emotional responses. External stimuli play specific role in electing emotions. Pictures and movies elicit emotions and emotional effects of films are believed to exceed that of pictures. The aim of the present study is to compare the effectiveness of emotion regulation strategies across emotion induction method (picture and films). Forty participants rated their emotion on Self-Assessment Manikin (SAM) ratings for each pictorial and video stimuli while following the emotion regulation instructions. Repeated-measures ANOVAs revealed that the pictures were more effective in modulating emotions. Cognitive reappraisal and distraction strategies downregulated emotions.&quot;,&quot;publisher&quot;:&quot;PsychOpen&quot;,&quot;issue&quot;:&quot;2&quot;,&quot;volume&quot;:&quot;10&quot;,&quot;container-title-short&quot;:&quot;&quot;}}],&quot;manualOverride&quot;:{&quot;isManuallyOverridden&quot;:false,&quot;manualOverrideText&quot;:&quot;&quot;,&quot;citeprocText&quot;:&quot;&lt;sup&gt;36&lt;/sup&gt;&quot;}},{&quot;properties&quot;:{&quot;noteIndex&quot;:0},&quot;citationID&quot;:&quot;MENDELEY_CITATION_a3f2fe05-a8a2-4c21-ac4f-6f320d48e0ae&quot;,&quot;isEdited&quot;:false,&quot;citationTag&quot;:&quot;MENDELEY_CITATION_v3_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&quot;,&quot;citationItems&quot;:[{&quot;id&quot;:&quot;05d715fb-8943-3e79-a6fb-8e28ebffe413&quot;,&quot;isTemporary&quot;:false,&quot;itemData&quot;:{&quot;type&quot;:&quot;article-journal&quot;,&quot;id&quot;:&quot;05d715fb-8943-3e79-a6fb-8e28ebffe413&quot;,&quot;title&quot;:&quot;Emotion regulation choice: A conceptual framework and supporting evidence.&quot;,&quot;author&quot;:[{&quot;family&quot;:&quot;Sheppes&quot;,&quot;given&quot;:&quot;Gal&quot;,&quot;parse-names&quot;:false,&quot;dropping-particle&quot;:&quot;&quot;,&quot;non-dropping-particle&quot;:&quot;&quot;},{&quot;family&quot;:&quot;Scheibe&quot;,&quot;given&quot;:&quot;Susanne&quot;,&quot;parse-names&quot;:false,&quot;dropping-particle&quot;:&quot;&quot;,&quot;non-dropping-particle&quot;:&quot;&quot;},{&quot;family&quot;:&quot;Suri&quot;,&quot;given&quot;:&quot;Gaurav&quot;,&quot;parse-names&quot;:false,&quot;dropping-particle&quot;:&quot;&quot;,&quot;non-dropping-particle&quot;:&quot;&quot;},{&quot;family&quot;:&quot;Radu&quot;,&quot;given&quot;:&quot;Peter&quot;,&quot;parse-names&quot;:false,&quot;dropping-particle&quot;:&quot;&quot;,&quot;non-dropping-particle&quot;:&quot;&quot;},{&quot;family&quot;:&quot;Blechert&quot;,&quot;given&quot;:&quot;Jens&quot;,&quot;parse-names&quot;:false,&quot;dropping-particle&quot;:&quot;&quot;,&quot;non-dropping-particle&quot;:&quot;&quot;},{&quot;family&quot;:&quot;Gross&quot;,&quot;given&quot;:&quot;James J&quot;,&quot;parse-names&quot;:false,&quot;dropping-particle&quot;:&quot;&quot;,&quot;non-dropping-particle&quot;:&quot;&quot;}],&quot;container-title&quot;:&quot;Journal of Experimental Psychology: General&quot;,&quot;container-title-short&quot;:&quot;J Exp Psychol Gen&quot;,&quot;DOI&quot;:&quot;10.1037/a0030831&quot;,&quot;ISSN&quot;:&quot;1939-2222&quot;,&quot;URL&quot;:&quot;http://doi.apa.org/getdoi.cfm?doi=10.1037/a0030831&quot;,&quot;issued&quot;:{&quot;date-parts&quot;:[[2014]]},&quot;page&quot;:&quot;163-181&quot;,&quot;issue&quot;:&quot;1&quot;,&quot;volume&quot;:&quot;143&quot;}}],&quot;manualOverride&quot;:{&quot;isManuallyOverridden&quot;:false,&quot;manualOverrideText&quot;:&quot;&quot;,&quot;citeprocText&quot;:&quot;&lt;sup&gt;22&lt;/sup&gt;&quot;}},{&quot;properties&quot;:{&quot;noteIndex&quot;:0},&quot;citationID&quot;:&quot;MENDELEY_CITATION_19e24d23-4ec1-4c74-a1f7-08732eded2c0&quot;,&quot;isEdited&quot;:false,&quot;citationTag&quot;:&quot;MENDELEY_CITATION_v3_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&quot;,&quot;citationItems&quot;:[{&quot;id&quot;:&quot;97e52f05-4556-3219-97ef-07d472f703c8&quot;,&quot;isTemporary&quot;:false,&quot;itemData&quot;:{&quot;type&quot;:&quot;article-journal&quot;,&quot;id&quot;:&quot;97e52f05-4556-3219-97ef-07d472f703c8&quot;,&quot;title&quot;:&quot;Reappraisal Reconsidered: A Closer Look at the Costs of an Acclaimed Emotion-Regulation Strategy&quot;,&quot;author&quot;:[{&quot;family&quot;:&quot;Ford&quot;,&quot;given&quot;:&quot;Brett Q.&quot;,&quot;parse-names&quot;:false,&quot;dropping-particle&quot;:&quot;&quot;,&quot;non-dropping-particle&quot;:&quot;&quot;},{&quot;family&quot;:&quot;Troy&quot;,&quot;given&quot;:&quot;Allison S.&quot;,&quot;parse-names&quot;:false,&quot;dropping-particle&quot;:&quot;&quot;,&quot;non-dropping-particle&quot;:&quot;&quot;}],&quot;container-title&quot;:&quot;https://doi.org/10.1177/0963721419827526&quot;,&quot;accessed&quot;:{&quot;date-parts&quot;:[[2022,10,31]]},&quot;DOI&quot;:&quot;10.1177/0963721419827526&quot;,&quot;ISSN&quot;:&quot;14678721&quot;,&quot;URL&quot;:&quot;https://journals.sagepub.com/doi/abs/10.1177/0963721419827526&quot;,&quot;issued&quot;:{&quot;date-parts&quot;:[[2019,2,27]]},&quot;page&quot;:&quot;195-203&quot;,&quot;abstract&quot;:&quot;Cognitive reappraisal is a common form of emotion regulation that often centers on reframing how one thinks about an emotional situation so that one feels better. Given its demonstrated widespread ...&quot;,&quot;publisher&quot;:&quot;SAGE PublicationsSage CA: Los Angeles, CA&quot;,&quot;issue&quot;:&quot;2&quot;,&quot;volume&quot;:&quot;28&quot;,&quot;container-title-short&quot;:&quot;&quot;}}],&quot;manualOverride&quot;:{&quot;isManuallyOverridden&quot;:false,&quot;manualOverrideText&quot;:&quot;&quot;,&quot;citeprocText&quot;:&quot;&lt;sup&gt;37&lt;/sup&gt;&quot;}},{&quot;properties&quot;:{&quot;noteIndex&quot;:0},&quot;citationID&quot;:&quot;MENDELEY_CITATION_36a9b0d3-c233-461e-ad25-e3de9f42da52&quot;,&quot;isEdited&quot;:false,&quot;citationTag&quot;:&quot;MENDELEY_CITATION_v3_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&quot;,&quot;citationItems&quot;:[{&quot;id&quot;:&quot;06473888-0825-397f-9aa5-05b3566f96cb&quot;,&quot;isTemporary&quot;:false,&quot;itemData&quot;:{&quot;type&quot;:&quot;article-journal&quot;,&quot;id&quot;:&quot;06473888-0825-397f-9aa5-05b3566f96cb&quot;,&quot;title&quot;:&quot;Reappraisal (but not distraction) is going to make you sweat: Physiological evidence for self-control effort&quot;,&quot;author&quot;:[{&quot;family&quot;:&quot;Sheppes&quot;,&quot;given&quot;:&quot;Gal&quot;,&quot;parse-names&quot;:false,&quot;dropping-particle&quot;:&quot;&quot;,&quot;non-dropping-particle&quot;:&quot;&quot;},{&quot;family&quot;:&quot;Catran&quot;,&quot;given&quot;:&quot;Erez&quot;,&quot;parse-names&quot;:false,&quot;dropping-particle&quot;:&quot;&quot;,&quot;non-dropping-particle&quot;:&quot;&quot;},{&quot;family&quot;:&quot;Meiran&quot;,&quot;given&quot;:&quot;Nachshon&quot;,&quot;parse-names&quot;:false,&quot;dropping-particle&quot;:&quot;&quot;,&quot;non-dropping-particle&quot;:&quot;&quot;}],&quot;container-title&quot;:&quot;International Journal of Psychophysiology&quot;,&quot;DOI&quot;:&quot;10.1016/J.IJPSYCHO.2008.06.006&quot;,&quot;ISSN&quot;:&quot;0167-8760&quot;,&quot;URL&quot;:&quot;https://www.sciencedirect.com/science/article/pii/S0167876008007162&quot;,&quot;issued&quot;:{&quot;date-parts&quot;:[[2009,2]]},&quot;page&quot;:&quot;91-96&quot;,&quot;abstract&quot;:&quot;Previous studies of emotion regulation suggested that reappraisal (construing an emotional event in non-emotional terms) has no cognitive or physiological consequences, but in all these studies, reappraisal was instructed ahead of an emotional situation. The authors' recent work, using behavioral indices, showed that inhibitory self-control resources are challenged when reappraisal starts late during an emotional situation relative to late instruction of distraction (diverting attention through producing neutral thoughts). The present study provides converging physiological evidence in showing that instructing to use reappraisal but not distraction late in a sadness inducing film involved increased skin conductance and decreased finger temperature. Both of these results are indicative of increased sympathetic activation that has been previously found to accompany inhibitory self-control effort.&quot;,&quot;publisher&quot;:&quot;Elsevier&quot;,&quot;issue&quot;:&quot;2&quot;,&quot;volume&quot;:&quot;71&quot;,&quot;container-title-short&quot;:&quot;&quot;}}],&quot;manualOverride&quot;:{&quot;isManuallyOverridden&quot;:false,&quot;manualOverrideText&quot;:&quot;&quot;,&quot;citeprocText&quot;:&quot;&lt;sup&gt;33&lt;/sup&gt;&quot;}},{&quot;properties&quot;:{&quot;noteIndex&quot;:0},&quot;citationID&quot;:&quot;MENDELEY_CITATION_c059d84c-6b5f-44f8-a83c-c0d55109e128&quot;,&quot;isEdited&quot;:false,&quot;citationTag&quot;:&quot;MENDELEY_CITATION_v3_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&quot;,&quot;citationItems&quot;:[{&quot;id&quot;:&quot;e8e6547a-eda6-324a-886d-aa68594a4e2b&quot;,&quot;isTemporary&quot;:false,&quot;itemData&quot;:{&quot;type&quot;:&quot;article-journal&quot;,&quot;id&quot;:&quot;e8e6547a-eda6-324a-886d-aa68594a4e2b&quot;,&quot;title&quot;:&quot;Understanding reappraisal as a multicomponent process: The psychological health benefits of attempting to use reappraisal depend on reappraisal success&quot;,&quot;author&quot;:[{&quot;family&quot;:&quot;Ford&quot;,&quot;given&quot;:&quot;Brett Q.&quot;,&quot;parse-names&quot;:false,&quot;dropping-particle&quot;:&quot;&quot;,&quot;non-dropping-particle&quot;:&quot;&quot;},{&quot;family&quot;:&quot;Karnilowicz&quot;,&quot;given&quot;:&quot;Helena R.&quot;,&quot;parse-names&quot;:false,&quot;dropping-particle&quot;:&quot;&quot;,&quot;non-dropping-particle&quot;:&quot;&quot;},{&quot;family&quot;:&quot;Mauss&quot;,&quot;given&quot;:&quot;Iris B.&quot;,&quot;parse-names&quot;:false,&quot;dropping-particle&quot;:&quot;&quot;,&quot;non-dropping-particle&quot;:&quot;&quot;}],&quot;container-title&quot;:&quot;Emotion&quot;,&quot;accessed&quot;:{&quot;date-parts&quot;:[[2022,10,31]]},&quot;DOI&quot;:&quot;10.1037/EMO0000310&quot;,&quot;ISSN&quot;:&quot;19311516&quot;,&quot;PMID&quot;:&quot;28358559&quot;,&quot;URL&quot;:&quot;/doiLanding?doi=10.1037%2Femo0000310&quot;,&quot;issued&quot;:{&quot;date-parts&quot;:[[2017,9,1]]},&quot;page&quot;:&quot;905-911&quot;,&quot;abstract&quot;:&quot;When is reappraisal-reframing a situation's meaning to alter its emotional impact-associated with psychological health? To answer this question, we should consider that reappraisal is a multicomponent process that includes, first, deciding to attempt to use reappraisal and, second, implementing reappraisal with varying degrees of success. Although theories of emotion regulation suggest that both attempting reappraisal more frequently and implementing reappraisal more successfully are necessary to achieve greater psychological health, no research has directly tested this assumption. We propose that daily diaries are particularly well suited to assess these 2 components because diaries can capture repeated attempts and success in daily life and with relative precision. In a sample of community adults (N = 219), we found that among participants experiencing elevated life stress (but not among those experiencing lower life stress), attempting reappraisal more frequently was associated with fewer depressive symptoms for those who used reappraisal more successfully, but was associated with somewhat more depressive symptoms for those who used reappraisal less successfully. These findings suggest that attempting reappraisal is associated with benefits only when individuals can implement it successfully. Thus, to fully understand the health implications of emotion regulation, we must consider it as a multicomponent process.&quot;,&quot;publisher&quot;:&quot;American Psychological Association Inc.&quot;,&quot;issue&quot;:&quot;6&quot;,&quot;volume&quot;:&quot;17&quot;,&quot;container-title-short&quot;:&quot;&quot;}}],&quot;manualOverride&quot;:{&quot;isManuallyOverridden&quot;:false,&quot;manualOverrideText&quot;:&quot;&quot;,&quot;citeprocText&quot;:&quot;&lt;sup&gt;38&lt;/sup&gt;&quot;}},{&quot;properties&quot;:{&quot;noteIndex&quot;:0},&quot;citationID&quot;:&quot;MENDELEY_CITATION_59c4fb91-382e-4841-9178-1cd9af8dbe21&quot;,&quot;isEdited&quot;:false,&quot;citationTag&quot;:&quot;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&quot;,&quot;citationItems&quot;:[{&quot;id&quot;:&quot;f13f19aa-3c71-33d1-9d10-d8a682b1bccc&quot;,&quot;isTemporary&quot;:false,&quot;itemData&quot;:{&quot;type&quot;:&quot;article-journal&quot;,&quot;id&quot;:&quot;f13f19aa-3c71-33d1-9d10-d8a682b1bccc&quot;,&quot;title&quot;:&quot;Distract or Reappraise? Age-Related Differences in Emotion-Regulation Choice&quot;,&quot;author&quot;:[{&quot;family&quot;:&quot;Scheibe&quot;,&quot;given&quot;:&quot;Susanne&quot;,&quot;parse-names&quot;:false,&quot;dropping-particle&quot;:&quot;&quot;,&quot;non-dropping-particle&quot;:&quot;&quot;},{&quot;family&quot;:&quot;Sheppes&quot;,&quot;given&quot;:&quot;Gal&quot;,&quot;parse-names&quot;:false,&quot;dropping-particle&quot;:&quot;&quot;,&quot;non-dropping-particle&quot;:&quot;&quot;},{&quot;family&quot;:&quot;Staudinger&quot;,&quot;given&quot;:&quot;Ursula M.&quot;,&quot;parse-names&quot;:false,&quot;dropping-particle&quot;:&quot;&quot;,&quot;non-dropping-particle&quot;:&quot;&quot;}],&quot;container-title&quot;:&quot;Emotion&quot;,&quot;accessed&quot;:{&quot;date-parts&quot;:[[2022,10,31]]},&quot;DOI&quot;:&quot;10.1037/A0039246&quot;,&quot;ISSN&quot;:&quot;19311516&quot;,&quot;PMID&quot;:&quot;25961143&quot;,&quot;URL&quot;:&quot;/doiLanding?doi=10.1037%2Fa0039246&quot;,&quot;issued&quot;:{&quot;date-parts&quot;:[[2015,12,1]]},&quot;page&quot;:&quot;677-681&quot;,&quot;abstract&quot;:&quot;Does aging impact strategy choice with regard to regulating negative emotions? Based on the assumption that older adults are highly motivated to quickly defuse negative states, we predicted that older adults, relative to young adults, would show an increased preference for distraction (a cognitive disengagement strategy) over reappraisal (a cognitive engagement strategy) in the face of negative material. A stronger preference for distraction, in turn, should be associated with higher affective well-being at older ages, as it helps to avoid high physiological arousal. Young (19-28 years, n = 38) and older (65-75 years, n = 39) adults completed a laboratory task of emotion-regulation choice in which they viewed negative pictures of high and low intensity and chose between distraction and reappraisal to regulate their emotional response. Confirming predictions, age was associated with an increased preference to choose distraction over reappraisal. Among older but not young adults, the relative preference for distraction to reappraisal predicted higher state-affective well-being. In addition, across age groups, the preference for distraction over reappraisal was positively predicted by stimulus intensity and negatively by cognitive resources. Findings support the notion of an age-related shift toward disengagement strategies to regulate negative emotions, which maps onto older adults' prohedonic orientation and holds affective benefits.&quot;,&quot;publisher&quot;:&quot;American Psychological Association Inc.&quot;,&quot;issue&quot;:&quot;6&quot;,&quot;volume&quot;:&quot;15&quot;,&quot;container-title-short&quot;:&quot;&quot;}},{&quot;id&quot;:&quot;c8faee59-0c8d-3bf9-b7ec-8bae680db455&quot;,&quot;isTemporary&quot;:false,&quot;itemData&quot;:{&quot;type&quot;:&quot;article-journal&quot;,&quot;id&quot;:&quot;c8faee59-0c8d-3bf9-b7ec-8bae680db455&quot;,&quot;title&quot;:&quot;Flexible emotion regulatory selection when coping with COVID-19-related threats during quarantine&quot;,&quot;author&quot;:[{&quot;family&quot;:&quot;Shabat&quot;,&quot;given&quot;:&quot;Maya&quot;,&quot;parse-names&quot;:false,&quot;dropping-particle&quot;:&quot;&quot;,&quot;non-dropping-particle&quot;:&quot;&quot;},{&quot;family&quot;:&quot;Shafir&quot;,&quot;given&quot;:&quot;Roni&quot;,&quot;parse-names&quot;:false,&quot;dropping-particle&quot;:&quot;&quot;,&quot;non-dropping-particle&quot;:&quot;&quot;},{&quot;family&quot;:&quot;Sheppes&quot;,&quot;given&quot;:&quot;Gal&quot;,&quot;parse-names&quot;:false,&quot;dropping-particle&quot;:&quot;&quot;,&quot;non-dropping-particle&quot;:&quot;&quot;}],&quot;container-title&quot;:&quot;Scientific reports&quot;,&quot;container-title-short&quot;:&quot;Sci Rep&quot;,&quot;accessed&quot;:{&quot;date-parts&quot;:[[2021,11,30]]},&quot;DOI&quot;:&quot;10.1038/S41598-021-00716-6&quot;,&quot;ISSN&quot;:&quot;2045-2322&quot;,&quot;PMID&quot;:&quot;34728671&quot;,&quot;URL&quot;:&quot;https://pubmed.ncbi.nlm.nih.gov/34728671/&quot;,&quot;issued&quot;:{&quot;date-parts&quot;:[[2021,12,2]]},&quot;page&quot;:&quot;21468&quot;,&quot;abstract&quot;:&quot;&lt;p&gt;The COVID-19 pandemic poses significant emotional challenges that individuals need to select how to regulate. The present study directly examined how during the pandemic, healthy individuals select between regulatory strategies to cope with varying COVID-19-related threats, and whether an adaptive flexible regulatory selection pattern will emerge in this unique threatening global context. Accordingly, this two-study investigation tested how healthy individuals during a strict state issued quarantine, behaviorally select to regulate COVID-19-related threats varying in their intensity. Study 1 created and validated an ecologically relevant set of low and high intensity sentences covering major COVID-19 facets that include experiencing physical symptoms, infection threats, and social and economic consequences. Study 2 examined the influence of the intensity of these COVID-19-related threats, on behavioral regulatory selection choices between disengagement via attentional distraction and engagement via reappraisal. Confirming a flexible regulatory selection conception, healthy individuals showed strong choice preference for engagement reappraisal when regulating low intensity COVID-19-related threats, but showed strong choice preference for disengagement distraction when regulating high intensity COVID-19-related threats. These findings support the importance of regulatory selection flexibility for psychological resilience during a major global crisis.&lt;/p&gt;&quot;,&quot;publisher&quot;:&quot;Sci Rep&quot;,&quot;issue&quot;:&quot;1&quot;,&quot;volume&quot;:&quot;11&quot;}},{&quot;id&quot;:&quot;d0286dae-5a05-3b89-8d8a-c6f6c597eb1c&quot;,&quot;isTemporary&quot;:false,&quot;itemData&quot;:{&quot;type&quot;:&quot;article-journal&quot;,&quot;id&quot;:&quot;d0286dae-5a05-3b89-8d8a-c6f6c597eb1c&quot;,&quot;title&quot;:&quot;Neural processing of emotional-intensity predicts emotion regulation choice&quot;,&quot;author&quot;:[{&quot;family&quot;:&quot;Shafir&quot;,&quot;given&quot;:&quot;Roni&quot;,&quot;parse-names&quot;:false,&quot;dropping-particle&quot;:&quot;&quot;,&quot;non-dropping-particle&quot;:&quot;&quot;},{&quot;family&quot;:&quot;Thiruchselvam&quot;,&quot;given&quot;:&quot;Ravi&quot;,&quot;parse-names&quot;:false,&quot;dropping-particle&quot;:&quot;&quot;,&quot;non-dropping-particle&quot;:&quot;&quot;},{&quot;family&quot;:&quot;Suri&quot;,&quot;given&quot;:&quot;Gaurav&quot;,&quot;parse-names&quot;:false,&quot;dropping-particle&quot;:&quot;&quot;,&quot;non-dropping-particle&quot;:&quot;&quot;},{&quot;family&quot;:&quot;Gross&quot;,&quot;given&quot;:&quot;James J.&quot;,&quot;parse-names&quot;:false,&quot;dropping-particle&quot;:&quot;&quot;,&quot;non-dropping-particle&quot;:&quot;&quot;},{&quot;family&quot;:&quot;Sheppes&quot;,&quot;given&quot;:&quot;Gal&quot;,&quot;parse-names&quot;:false,&quot;dropping-particle&quot;:&quot;&quot;,&quot;non-dropping-particle&quot;:&quot;&quot;}],&quot;container-title&quot;:&quot;Social Cognitive and Affective Neuroscience&quot;,&quot;container-title-short&quot;:&quot;Soc Cogn Affect Neurosci&quot;,&quot;accessed&quot;:{&quot;date-parts&quot;:[[2022,10,31]]},&quot;DOI&quot;:&quot;10.1093/SCAN/NSW114&quot;,&quot;ISSN&quot;:&quot;1749-5016&quot;,&quot;PMID&quot;:&quot;27522091&quot;,&quot;URL&quot;:&quot;https://academic.oup.com/scan/article/11/12/1863/2544453&quot;,&quot;issued&quot;:{&quot;date-parts&quot;:[[2016,12,1]]},&quot;page&quot;:&quot;1863-1871&quot;,&quot;abstract&quot;:&quot;Emotional-intensity is a core characteristic of affective events that strongly determines how individuals choose to regulate their emotions. Our conceptual framework suggests that in high emotional-intensity situations, individuals prefer to disengage attention using distraction, which can more effectively block highly potent emotional information, as compared with engagement reappraisal, which is preferred in low emotional-intensity. However, existing supporting evidence remains indirect because prior intensity categorization of emotional stimuli was based on subjective measures that are potentially biased and only represent the endpoint of emotional-intensity processing. Accordingly, this study provides the first direct evidence for the role of online emotional-intensity processing in predicting behavioral regulatory-choices. Utilizing the high temporal resolution of event-related potentials, we evaluated online neural processing of stimuli's emotional-intensity (late positive potential, LPP) prior to regulatory-choices between distraction and reappraisal. Results showed that enhanced neural processing of intensity (enhanced LPP amplitudes) uniquely predicted (above subjective measures of intensity) increased tendency to subsequently choose distraction over reappraisal. Additionally, regulatory-choices led to adaptive consequences, demonstrated in finding that actual implementation of distraction relative to reappraisal-choice resulted in stronger attenuation of LPPs and self-reported arousal.&quot;,&quot;publisher&quot;:&quot;Oxford Academic&quot;,&quot;issue&quot;:&quot;12&quot;,&quot;volume&quot;:&quot;11&quot;}}],&quot;manualOverride&quot;:{&quot;isManuallyOverridden&quot;:false,&quot;manualOverrideText&quot;:&quot;&quot;,&quot;citeprocText&quot;:&quot;&lt;sup&gt;25,26,28&lt;/sup&gt;&quot;}},{&quot;properties&quot;:{&quot;noteIndex&quot;:0},&quot;citationID&quot;:&quot;MENDELEY_CITATION_aecd57b7-06b6-4404-8d81-ab95d2442d81&quot;,&quot;isEdited&quot;:false,&quot;citationTag&quot;:&quot;MENDELEY_CITATION_v3_eyJwcm9wZXJ0aWVzIjp7Im5vdGVJbmRleCI6MH0sImNpdGF0aW9uSUQiOiJNRU5ERUxFWV9DSVRBVElPTl9hZWNkNTdiNy0wNmI2LTQ0MDQtOGQ4MS1hYjk1ZDI0NDJkODE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quot;,&quot;citationItems&quot;:[{&quot;id&quot;:&quot;78f0f00a-e22b-3480-85c0-5d4e6f8feed8&quot;,&quot;isTemporary&quot;:false,&quot;itemData&quot;:{&quot;type&quot;:&quot;article-journal&quot;,&quot;id&quot;:&quot;78f0f00a-e22b-3480-85c0-5d4e6f8feed8&quot;,&quot;title&quot;:&quot;Do People Choose the Same Strategies to Regulate Other People’s Emotions as They Choose to Regulate Their Own?&quot;,&quot;author&quot;:[{&quot;family&quot;:&quot;Matthews&quot;,&quot;given&quot;:&quot;Meghann&quot;,&quot;parse-names&quot;:false,&quot;dropping-particle&quot;:&quot;&quot;,&quot;non-dropping-particle&quot;:&quot;&quot;},{&quot;family&quot;:&quot;Webb&quot;,&quot;given&quot;:&quot;Thomas L.&quot;,&quot;parse-names&quot;:false,&quot;dropping-particle&quot;:&quot;&quot;,&quot;non-dropping-particle&quot;:&quot;&quot;},{&quot;family&quot;:&quot;Sheppes&quot;,&quot;given&quot;:&quot;Gal&quot;,&quot;parse-names&quot;:false,&quot;dropping-particle&quot;:&quot;&quot;,&quot;non-dropping-particle&quot;:&quot;&quot;}],&quot;container-title&quot;:&quot;Emotion&quot;,&quot;accessed&quot;:{&quot;date-parts&quot;:[[2022,10,31]]},&quot;DOI&quot;:&quot;10.1037/EMO0001008&quot;,&quot;ISSN&quot;:&quot;19311516&quot;,&quot;URL&quot;:&quot;/record/2022-02934-001&quot;,&quot;issued&quot;:{&quot;date-parts&quot;:[[2021]]},&quot;abstract&quot;:&quot;How do people choose how to regulate others’ emotional responses? We extended previous work on how the intensity of an emotional situation influences which strategies people choose to regulate their emotions (i.e., intrapersonal emotion regulation choice) to also consider the effect of intensity on which strategies people choose to regulate other people’s emotions (i.e., interpersonal emotion regulation choice). Studies 1a and 1b found that the intensity of the emotional situation influenced whether participants chose distraction or reappraisal in both intrapersonal and interpersonal regulation contexts, but also that the effect of intensity differed between the contexts (participants choose reappraisal more frequently for others in intense situations than for themselves). However, this difference was stronger (or only found) when participants helped the other person to control their emotions first. Two further studies examined whether differences in perceived intensity (Study 2) and/or the anticipated effort or effectiveness of the strategies (Study 3) could explain the difference between intrapersonal and interpersonal contexts. Together, the findings suggest that the regulation strategies that people choose depend on the intensity of the emotional situation, the target of regulation, and whether people choose how to regulate their own emotions before choosing how to regulate another person’s emotions, with preliminary evidence that differences between intrapersonal and interpersonal emotion regulation choice may be associated with differences in the anticipated effort and effectiveness of regulation between these contexts.&quot;,&quot;publisher&quot;:&quot;American Psychological Association&quot;,&quot;container-title-short&quot;:&quot;&quot;}}],&quot;manualOverride&quot;:{&quot;isManuallyOverridden&quot;:false,&quot;manualOverrideText&quot;:&quot;&quot;,&quot;citeprocText&quot;:&quot;&lt;sup&gt;39&lt;/sup&gt;&quot;}},{&quot;properties&quot;:{&quot;noteIndex&quot;:0},&quot;citationID&quot;:&quot;MENDELEY_CITATION_57bd24de-ced3-4fa8-93ef-24057945256c&quot;,&quot;isEdited&quot;:false,&quot;citationTag&quot;:&quot;MENDELEY_CITATION_v3_eyJwcm9wZXJ0aWVzIjp7Im5vdGVJbmRleCI6MH0sImNpdGF0aW9uSUQiOiJNRU5ERUxFWV9DSVRBVElPTl81N2JkMjRkZS1jZWQzLTRmYTgtOTNlZi0yNDA1Nzk0NTI1NmM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quot;,&quot;citationItems&quot;:[{&quot;id&quot;:&quot;78f0f00a-e22b-3480-85c0-5d4e6f8feed8&quot;,&quot;isTemporary&quot;:false,&quot;itemData&quot;:{&quot;type&quot;:&quot;article-journal&quot;,&quot;id&quot;:&quot;78f0f00a-e22b-3480-85c0-5d4e6f8feed8&quot;,&quot;title&quot;:&quot;Do People Choose the Same Strategies to Regulate Other People’s Emotions as They Choose to Regulate Their Own?&quot;,&quot;author&quot;:[{&quot;family&quot;:&quot;Matthews&quot;,&quot;given&quot;:&quot;Meghann&quot;,&quot;parse-names&quot;:false,&quot;dropping-particle&quot;:&quot;&quot;,&quot;non-dropping-particle&quot;:&quot;&quot;},{&quot;family&quot;:&quot;Webb&quot;,&quot;given&quot;:&quot;Thomas L.&quot;,&quot;parse-names&quot;:false,&quot;dropping-particle&quot;:&quot;&quot;,&quot;non-dropping-particle&quot;:&quot;&quot;},{&quot;family&quot;:&quot;Sheppes&quot;,&quot;given&quot;:&quot;Gal&quot;,&quot;parse-names&quot;:false,&quot;dropping-particle&quot;:&quot;&quot;,&quot;non-dropping-particle&quot;:&quot;&quot;}],&quot;container-title&quot;:&quot;Emotion&quot;,&quot;accessed&quot;:{&quot;date-parts&quot;:[[2022,10,31]]},&quot;DOI&quot;:&quot;10.1037/EMO0001008&quot;,&quot;ISSN&quot;:&quot;19311516&quot;,&quot;URL&quot;:&quot;/record/2022-02934-001&quot;,&quot;issued&quot;:{&quot;date-parts&quot;:[[2021]]},&quot;abstract&quot;:&quot;How do people choose how to regulate others’ emotional responses? We extended previous work on how the intensity of an emotional situation influences which strategies people choose to regulate their emotions (i.e., intrapersonal emotion regulation choice) to also consider the effect of intensity on which strategies people choose to regulate other people’s emotions (i.e., interpersonal emotion regulation choice). Studies 1a and 1b found that the intensity of the emotional situation influenced whether participants chose distraction or reappraisal in both intrapersonal and interpersonal regulation contexts, but also that the effect of intensity differed between the contexts (participants choose reappraisal more frequently for others in intense situations than for themselves). However, this difference was stronger (or only found) when participants helped the other person to control their emotions first. Two further studies examined whether differences in perceived intensity (Study 2) and/or the anticipated effort or effectiveness of the strategies (Study 3) could explain the difference between intrapersonal and interpersonal contexts. Together, the findings suggest that the regulation strategies that people choose depend on the intensity of the emotional situation, the target of regulation, and whether people choose how to regulate their own emotions before choosing how to regulate another person’s emotions, with preliminary evidence that differences between intrapersonal and interpersonal emotion regulation choice may be associated with differences in the anticipated effort and effectiveness of regulation between these contexts.&quot;,&quot;publisher&quot;:&quot;American Psychological Association&quot;,&quot;container-title-short&quot;:&quot;&quot;}}],&quot;manualOverride&quot;:{&quot;isManuallyOverridden&quot;:false,&quot;manualOverrideText&quot;:&quot;&quot;,&quot;citeprocText&quot;:&quot;&lt;sup&gt;39&lt;/sup&gt;&quot;}},{&quot;properties&quot;:{&quot;noteIndex&quot;:0},&quot;citationID&quot;:&quot;MENDELEY_CITATION_e6e5aa22-b30d-4725-9998-0a999640c05a&quot;,&quot;isEdited&quot;:false,&quot;citationTag&quot;:&quot;MENDELEY_CITATION_v3_eyJwcm9wZXJ0aWVzIjp7Im5vdGVJbmRleCI6MH0sImNpdGF0aW9uSUQiOiJNRU5ERUxFWV9DSVRBVElPTl9lNmU1YWEyMi1iMzBkLTQ3MjUtOTk5OC0wYTk5OTY0MGMwNWE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quot;,&quot;citationItems&quot;:[{&quot;id&quot;:&quot;78f0f00a-e22b-3480-85c0-5d4e6f8feed8&quot;,&quot;isTemporary&quot;:false,&quot;itemData&quot;:{&quot;type&quot;:&quot;article-journal&quot;,&quot;id&quot;:&quot;78f0f00a-e22b-3480-85c0-5d4e6f8feed8&quot;,&quot;title&quot;:&quot;Do People Choose the Same Strategies to Regulate Other People’s Emotions as They Choose to Regulate Their Own?&quot;,&quot;author&quot;:[{&quot;family&quot;:&quot;Matthews&quot;,&quot;given&quot;:&quot;Meghann&quot;,&quot;parse-names&quot;:false,&quot;dropping-particle&quot;:&quot;&quot;,&quot;non-dropping-particle&quot;:&quot;&quot;},{&quot;family&quot;:&quot;Webb&quot;,&quot;given&quot;:&quot;Thomas L.&quot;,&quot;parse-names&quot;:false,&quot;dropping-particle&quot;:&quot;&quot;,&quot;non-dropping-particle&quot;:&quot;&quot;},{&quot;family&quot;:&quot;Sheppes&quot;,&quot;given&quot;:&quot;Gal&quot;,&quot;parse-names&quot;:false,&quot;dropping-particle&quot;:&quot;&quot;,&quot;non-dropping-particle&quot;:&quot;&quot;}],&quot;container-title&quot;:&quot;Emotion&quot;,&quot;accessed&quot;:{&quot;date-parts&quot;:[[2022,10,31]]},&quot;DOI&quot;:&quot;10.1037/EMO0001008&quot;,&quot;ISSN&quot;:&quot;19311516&quot;,&quot;URL&quot;:&quot;/record/2022-02934-001&quot;,&quot;issued&quot;:{&quot;date-parts&quot;:[[2021]]},&quot;abstract&quot;:&quot;How do people choose how to regulate others’ emotional responses? We extended previous work on how the intensity of an emotional situation influences which strategies people choose to regulate their emotions (i.e., intrapersonal emotion regulation choice) to also consider the effect of intensity on which strategies people choose to regulate other people’s emotions (i.e., interpersonal emotion regulation choice). Studies 1a and 1b found that the intensity of the emotional situation influenced whether participants chose distraction or reappraisal in both intrapersonal and interpersonal regulation contexts, but also that the effect of intensity differed between the contexts (participants choose reappraisal more frequently for others in intense situations than for themselves). However, this difference was stronger (or only found) when participants helped the other person to control their emotions first. Two further studies examined whether differences in perceived intensity (Study 2) and/or the anticipated effort or effectiveness of the strategies (Study 3) could explain the difference between intrapersonal and interpersonal contexts. Together, the findings suggest that the regulation strategies that people choose depend on the intensity of the emotional situation, the target of regulation, and whether people choose how to regulate their own emotions before choosing how to regulate another person’s emotions, with preliminary evidence that differences between intrapersonal and interpersonal emotion regulation choice may be associated with differences in the anticipated effort and effectiveness of regulation between these contexts.&quot;,&quot;publisher&quot;:&quot;American Psychological Association&quot;,&quot;container-title-short&quot;:&quot;&quot;}}],&quot;manualOverride&quot;:{&quot;isManuallyOverridden&quot;:false,&quot;manualOverrideText&quot;:&quot;&quot;,&quot;citeprocText&quot;:&quot;&lt;sup&gt;39&lt;/sup&gt;&quot;}},{&quot;properties&quot;:{&quot;noteIndex&quot;:0},&quot;citationID&quot;:&quot;MENDELEY_CITATION_f8f074b1-73f3-4927-b922-2abea26bab2f&quot;,&quot;isEdited&quot;:false,&quot;citationTag&quot;:&quot;MENDELEY_CITATION_v3_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&quot;,&quot;citationItems&quot;:[{&quot;id&quot;:&quot;a0a83dd8-e6a4-3f05-88ea-4e803e966cbf&quot;,&quot;isTemporary&quot;:false,&quot;itemData&quot;:{&quot;type&quot;:&quot;article-journal&quot;,&quot;id&quot;:&quot;a0a83dd8-e6a4-3f05-88ea-4e803e966cbf&quot;,&quot;title&quot;:&quot;When Helping Helps: Autonomous Motivation for Prosocial Behavior and Its Influence on Well-Being for the Helper and Recipient&quot;,&quot;author&quot;:[{&quot;family&quot;:&quot;Weinstein&quot;,&quot;given&quot;:&quot;Netta&quot;,&quot;parse-names&quot;:false,&quot;dropping-particle&quot;:&quot;&quot;,&quot;non-dropping-particle&quot;:&quot;&quot;},{&quot;family&quot;:&quot;Ryan&quot;,&quot;given&quot;:&quot;Richard M.&quot;,&quot;parse-names&quot;:false,&quot;dropping-particle&quot;:&quot;&quot;,&quot;non-dropping-particle&quot;:&quot;&quot;}],&quot;container-title&quot;:&quot;Journal of Personality and Social Psychology&quot;,&quot;container-title-short&quot;:&quot;J Pers Soc Psychol&quot;,&quot;accessed&quot;:{&quot;date-parts&quot;:[[2022,10,31]]},&quot;DOI&quot;:&quot;10.1037/A0016984&quot;,&quot;ISSN&quot;:&quot;00223514&quot;,&quot;PMID&quot;:&quot;20085397&quot;,&quot;URL&quot;:&quot;/record/2010-00584-005&quot;,&quot;issued&quot;:{&quot;date-parts&quot;:[[2010,2]]},&quot;page&quot;:&quot;222-244&quot;,&quot;abstract&quot;:&quot;Self-determination theory posits that the degree to which a prosocial act is volitional or autonomous predicts its effect on well-being and that psychological need satisfaction mediates this relation. Four studies tested the impact of autonomous and controlled motivation for helping others on well-being and explored effects on other outcomes of helping for both helpers and recipients. Study 1 used a diary method to assess daily relations between prosocial behaviors and helper well-being and tested mediating effects of basic psychological need satisfaction. Study 2 examined the effect of choice on motivation and consequences of autonomous versus controlled helping using an experimental design. Study 3 examined the consequences of autonomous versus controlled helping for both helpers and recipients in a dyadic task. Finally, Study 4 manipulated motivation to predict helper and recipient outcomes. Findings support the idea that autonomous motivation for helping yields benefits for both helper and recipient through greater need satisfaction. Limitations and implications are discussed. © 2010 American Psychological Association.&quot;,&quot;issue&quot;:&quot;2&quot;,&quot;volume&quot;:&quot;98&quot;}}],&quot;manualOverride&quot;:{&quot;isManuallyOverridden&quot;:false,&quot;manualOverrideText&quot;:&quot;&quot;,&quot;citeprocText&quot;:&quot;&lt;sup&gt;40&lt;/sup&gt;&quot;}},{&quot;properties&quot;:{&quot;noteIndex&quot;:0},&quot;citationID&quot;:&quot;MENDELEY_CITATION_9abaaca9-9aff-4ba1-b4f0-55f3434c1bda&quot;,&quot;isEdited&quot;:false,&quot;citationTag&quot;:&quot;MENDELEY_CITATION_v3_eyJwcm9wZXJ0aWVzIjp7Im5vdGVJbmRleCI6MH0sImNpdGF0aW9uSUQiOiJNRU5ERUxFWV9DSVRBVElPTl85YWJhYWNhOS05YWZmLTRiYTEtYjRmMC01NWYzNDM0YzFiZGEiLCJpc0VkaXRlZCI6ZmFsc2UsImNpdGF0aW9uSXRlbXMiOlt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&quot;,&quot;citationItems&quot;:[{&quot;id&quot;:&quot;e50e29d6-aebc-3f56-b512-01c72edfa141&quot;,&quot;isTemporary&quot;:false,&quot;itemData&quot;:{&quot;type&quot;:&quot;article-journal&quot;,&quot;id&quot;:&quot;e50e29d6-aebc-3f56-b512-01c72edfa141&quot;,&quot;title&quot;:&quot;Reappraising negative emotions reduces distress during the COVID-19 outbreak&quot;,&quot;author&quot;:[{&quot;family&quot;:&quot;Arbel&quot;,&quot;given&quot;:&quot;Reout&quot;,&quot;parse-names&quot;:false,&quot;dropping-particle&quot;:&quot;&quot;,&quot;non-dropping-particle&quot;:&quot;&quot;},{&quot;family&quot;:&quot;Szpiro&quot;,&quot;given&quot;:&quot;Sarit F.A.&quot;,&quot;parse-names&quot;:false,&quot;dropping-particle&quot;:&quot;&quot;,&quot;non-dropping-particle&quot;:&quot;&quot;},{&quot;family&quot;:&quot;Sagi&quot;,&quot;given&quot;:&quot;Jasmine&quot;,&quot;parse-names&quot;:false,&quot;dropping-particle&quot;:&quot;&quot;,&quot;non-dropping-particle&quot;:&quot;&quot;},{&quot;family&quot;:&quot;Khuri&quot;,&quot;given&quot;:&quot;Marlyn&quot;,&quot;parse-names&quot;:false,&quot;dropping-particle&quot;:&quot;&quot;,&quot;non-dropping-particle&quot;:&quot;&quot;},{&quot;family&quot;:&quot;Berkovits&quot;,&quot;given&quot;:&quot;Lior&quot;,&quot;parse-names&quot;:false,&quot;dropping-particle&quot;:&quot;&quot;,&quot;non-dropping-particle&quot;:&quot;&quot;},{&quot;family&quot;:&quot;Cohen&quot;,&quot;given&quot;:&quot;Noga&quot;,&quot;parse-names&quot;:false,&quot;dropping-particle&quot;:&quot;&quot;,&quot;non-dropping-particle&quot;:&quot;&quot;}],&quot;container-title&quot;:&quot;Current Psychology 2022&quot;,&quot;accessed&quot;:{&quot;date-parts&quot;:[[2022,9,27]]},&quot;DOI&quot;:&quot;10.1007/S12144-022-03642-6&quot;,&quot;ISSN&quot;:&quot;1936-4733&quot;,&quot;URL&quot;:&quot;https://link.springer.com/article/10.1007/s12144-022-03642-6&quot;,&quot;issued&quot;:{&quot;date-parts&quot;:[[2022,9,15]]},&quot;page&quot;:&quot;1-10&quot;,&quot;abstract&quot;:&quot;In two studies, we examined the utility of intrinsic (i.e., self) versus extrinsic (i.e., other) reappraisal training for distress reduction during two consecutive COVID-19 lockdowns in Israel. In both Study 1 (n = 104) and Study 2 (n = 181), participants practiced the use of reappraisal for eight sessions across three weeks. Participants were trained to reappraise either a personal event (self-reappraisal group) or an incident presumably written by another participant (other-reappraisal group). Study 2 also included an untrained control group. Outcome measures were daily negative mood and psychological distress immediately at post-training and at a two-month follow-up. The results demonstrate a benefit for training compared to no training in lowering immediate post-training distress and daily negative emotions. However, this advantage disappeared at the two-month follow-up. In both studies, intrinsic reappraisal was associated with lower post-training distress than extrinsic reappraisal. Findings suggest reappraising negative experiences may lower distress at times of major contextual stress.&quot;,&quot;publisher&quot;:&quot;Springer&quot;,&quot;container-title-short&quot;:&quot;&quot;}},{&quot;id&quot;:&quot;c0badf3f-5715-3c14-87a2-489d5b2e2a5b&quot;,&quot;isTemporary&quot;:false,&quot;itemData&quot;:{&quot;type&quot;:&quot;article-journal&quot;,&quot;id&quot;:&quot;c0badf3f-5715-3c14-87a2-489d5b2e2a5b&quot;,&quot;title&quot;:&quot;Making Meaning out of Negative Experiences by Self-Distancing&quot;,&quot;author&quot;:[{&quot;family&quot;:&quot;Kross&quot;,&quot;given&quot;:&quot;Ethan&quot;,&quot;parse-names&quot;:false,&quot;dropping-particle&quot;:&quot;&quot;,&quot;non-dropping-particle&quot;:&quot;&quot;},{&quot;family&quot;:&quot;Ayduk&quot;,&quot;given&quot;:&quot;Ozlem&quot;,&quot;parse-names&quot;:false,&quot;dropping-particle&quot;:&quot;&quot;,&quot;non-dropping-particle&quot;:&quot;&quot;}],&quot;container-title&quot;:&quot;Current Directions in Psychological Science&quot;,&quot;container-title-short&quot;:&quot;Curr Dir Psychol Sci&quot;,&quot;DOI&quot;:&quot;10.1177/0963721411408883&quot;,&quot;ISSN&quot;:&quot;0963-7214&quot;,&quot;issued&quot;:{&quot;date-parts&quot;:[[2011,6]]},&quot;page&quot;:&quot;187-191&quot;,&quot;abstract&quot;:&quot;Both common wisdom and findings from multiple areas of research suggest that it is helpful to understand and make meaning out of negative experiences. However, people's attempts to do so often backfire, leading them to ruminate and feel worse. Here we attempt to shed light on these seemingly contradictory sets of findings by examining the role that self-distancing plays in facilitating adaptive self-reflection. We begin by briefly describing the \&quot;self-reflection paradox.\&quot; We then define self-distancing, present evidence from multiple levels of analysis that illustrate how this process facilitates adaptive self-reflection, and discuss the basic science and practical implications of this research. © The Author(s) 2011.&quot;,&quot;publisher&quot;:&quot;SAGE PublicationsSage CA: Los Angeles, CA&quot;,&quot;issue&quot;:&quot;3&quot;,&quot;volume&quot;:&quot;20&quot;}}],&quot;manualOverride&quot;:{&quot;isManuallyOverridden&quot;:false,&quot;manualOverrideText&quot;:&quot;&quot;,&quot;citeprocText&quot;:&quot;&lt;sup&gt;13,41&lt;/sup&gt;&quot;}},{&quot;properties&quot;:{&quot;noteIndex&quot;:0},&quot;citationID&quot;:&quot;MENDELEY_CITATION_290c3e9d-bfb8-4ae6-a9f3-3d149af62ef4&quot;,&quot;isEdited&quot;:false,&quot;citationTag&quot;:&quot;MENDELEY_CITATION_v3_eyJwcm9wZXJ0aWVzIjp7Im5vdGVJbmRleCI6MH0sImNpdGF0aW9uSUQiOiJNRU5ERUxFWV9DSVRBVElPTl8yOTBjM2U5ZC1iZmI4LTRhZTYtYTlmMy0zZDE0OWFmNjJlZjQ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quot;,&quot;citationItems&quot;:[{&quot;id&quot;:&quot;78f0f00a-e22b-3480-85c0-5d4e6f8feed8&quot;,&quot;isTemporary&quot;:false,&quot;itemData&quot;:{&quot;type&quot;:&quot;article-journal&quot;,&quot;id&quot;:&quot;78f0f00a-e22b-3480-85c0-5d4e6f8feed8&quot;,&quot;title&quot;:&quot;Do People Choose the Same Strategies to Regulate Other People’s Emotions as They Choose to Regulate Their Own?&quot;,&quot;author&quot;:[{&quot;family&quot;:&quot;Matthews&quot;,&quot;given&quot;:&quot;Meghann&quot;,&quot;parse-names&quot;:false,&quot;dropping-particle&quot;:&quot;&quot;,&quot;non-dropping-particle&quot;:&quot;&quot;},{&quot;family&quot;:&quot;Webb&quot;,&quot;given&quot;:&quot;Thomas L.&quot;,&quot;parse-names&quot;:false,&quot;dropping-particle&quot;:&quot;&quot;,&quot;non-dropping-particle&quot;:&quot;&quot;},{&quot;family&quot;:&quot;Sheppes&quot;,&quot;given&quot;:&quot;Gal&quot;,&quot;parse-names&quot;:false,&quot;dropping-particle&quot;:&quot;&quot;,&quot;non-dropping-particle&quot;:&quot;&quot;}],&quot;container-title&quot;:&quot;Emotion&quot;,&quot;accessed&quot;:{&quot;date-parts&quot;:[[2022,10,31]]},&quot;DOI&quot;:&quot;10.1037/EMO0001008&quot;,&quot;ISSN&quot;:&quot;19311516&quot;,&quot;URL&quot;:&quot;/record/2022-02934-001&quot;,&quot;issued&quot;:{&quot;date-parts&quot;:[[2021]]},&quot;abstract&quot;:&quot;How do people choose how to regulate others’ emotional responses? We extended previous work on how the intensity of an emotional situation influences which strategies people choose to regulate their emotions (i.e., intrapersonal emotion regulation choice) to also consider the effect of intensity on which strategies people choose to regulate other people’s emotions (i.e., interpersonal emotion regulation choice). Studies 1a and 1b found that the intensity of the emotional situation influenced whether participants chose distraction or reappraisal in both intrapersonal and interpersonal regulation contexts, but also that the effect of intensity differed between the contexts (participants choose reappraisal more frequently for others in intense situations than for themselves). However, this difference was stronger (or only found) when participants helped the other person to control their emotions first. Two further studies examined whether differences in perceived intensity (Study 2) and/or the anticipated effort or effectiveness of the strategies (Study 3) could explain the difference between intrapersonal and interpersonal contexts. Together, the findings suggest that the regulation strategies that people choose depend on the intensity of the emotional situation, the target of regulation, and whether people choose how to regulate their own emotions before choosing how to regulate another person’s emotions, with preliminary evidence that differences between intrapersonal and interpersonal emotion regulation choice may be associated with differences in the anticipated effort and effectiveness of regulation between these contexts.&quot;,&quot;publisher&quot;:&quot;American Psychological Association&quot;,&quot;container-title-short&quot;:&quot;&quot;}}],&quot;manualOverride&quot;:{&quot;isManuallyOverridden&quot;:false,&quot;manualOverrideText&quot;:&quot;&quot;,&quot;citeprocText&quot;:&quot;&lt;sup&gt;39&lt;/sup&gt;&quot;}},{&quot;properties&quot;:{&quot;noteIndex&quot;:0},&quot;citationID&quot;:&quot;MENDELEY_CITATION_f14c2036-811c-4494-b0d8-17889e971f9c&quot;,&quot;isEdited&quot;:false,&quot;citationTag&quot;:&quot;MENDELEY_CITATION_v3_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&quot;,&quot;citationItems&quot;:[{&quot;id&quot;:&quot;444e1cb4-1da3-31f9-92ef-db0f5cf85ee6&quot;,&quot;isTemporary&quot;:false,&quot;itemData&quot;:{&quot;type&quot;:&quot;article-journal&quot;,&quot;id&quot;:&quot;444e1cb4-1da3-31f9-92ef-db0f5cf85ee6&quot;,&quot;title&quot;:&quot;Characterizing stress tolerance: “controllability awareness” and its relationship to perceived stress and reported health&quot;,&quot;author&quot;:[{&quot;family&quot;:&quot;Todrank Heth&quot;,&quot;given&quot;:&quot;Josephine&quot;,&quot;parse-names&quot;:false,&quot;dropping-particle&quot;:&quot;&quot;,&quot;non-dropping-particle&quot;:&quot;&quot;},{&quot;family&quot;:&quot;Somer&quot;,&quot;given&quot;:&quot;Eli&quot;,&quot;parse-names&quot;:false,&quot;dropping-particle&quot;:&quot;&quot;,&quot;non-dropping-particle&quot;:&quot;&quot;}],&quot;container-title&quot;:&quot;Personality and Individual Differences&quot;,&quot;container-title-short&quot;:&quot;Pers Individ Dif&quot;,&quot;accessed&quot;:{&quot;date-parts&quot;:[[2022,10,31]]},&quot;DOI&quot;:&quot;10.1016/S0191-8869(01)00198-2&quot;,&quot;ISSN&quot;:&quot;0191-8869&quot;,&quot;issued&quot;:{&quot;date-parts&quot;:[[2002,10,19]]},&quot;page&quot;:&quot;883-895&quot;,&quot;abstract&quot;:&quot;\&quot;Controllability awareness\&quot; describes the extent to which an individual's responses to life situations reflect attention to distinctions between controllable and uncontrollable aspects of potential outcomes. The construct recognizes four aspects of controllability: personal control of outcomes, shared control of outcomes, others in responsibility, and uncontrollable/unpredictable outcomes. Lacking a suitable measurement instrument, the Controllability Awareness Inventory (CAI) was developed and used to assess controllability awareness as a characteristic of stress tolerance. Results indicate that individuals with a greater tendency to respond based on an awareness of the controllability of potential outcomes perceive their lives as less stressful, report themselves to be in better health, and think in ways that enable them to manage environmental demands more effectively. Controllability awareness training to help reduce perceived stress and promote health is discussed. © 2002 Elsevier Science Ltd. All rights reserved.&quot;,&quot;publisher&quot;:&quot;Pergamon&quot;,&quot;issue&quot;:&quot;6&quot;,&quot;volume&quot;:&quot;33&quot;}}],&quot;manualOverride&quot;:{&quot;isManuallyOverridden&quot;:false,&quot;manualOverrideText&quot;:&quot;&quot;,&quot;citeprocText&quot;:&quot;&lt;sup&gt;42&lt;/sup&gt;&quot;}},{&quot;properties&quot;:{&quot;noteIndex&quot;:0},&quot;citationID&quot;:&quot;MENDELEY_CITATION_c3adb398-f8e8-4397-b5c8-fbd26b83ea3d&quot;,&quot;isEdited&quot;:false,&quot;citationTag&quot;:&quot;MENDELEY_CITATION_v3_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&quot;,&quot;citationItems&quot;:[{&quot;id&quot;:&quot;4d05c438-4fbf-36c7-9fcf-8488a964c8c2&quot;,&quot;isTemporary&quot;:false,&quot;itemData&quot;:{&quot;type&quot;:&quot;article-journal&quot;,&quot;id&quot;:&quot;4d05c438-4fbf-36c7-9fcf-8488a964c8c2&quot;,&quot;title&quot;:&quot;Assessing coping flexibility in real-life and laboratory settings: a multimethod approach.&quot;,&quot;author&quot;:[{&quot;family&quot;:&quot;Cheng&quot;,&quot;given&quot;:&quot;Cecilia&quot;,&quot;parse-names&quot;:false,&quot;dropping-particle&quot;:&quot;&quot;,&quot;non-dropping-particle&quot;:&quot;&quot;}],&quot;container-title&quot;:&quot;Journal of Personality and Social Psychology&quot;,&quot;container-title-short&quot;:&quot;J Pers Soc Psychol&quot;,&quot;accessed&quot;:{&quot;date-parts&quot;:[[2022,10,31]]},&quot;DOI&quot;:&quot;10.1037//0022-3514.80.5.814&quot;,&quot;ISSN&quot;:&quot;0022-3514&quot;,&quot;PMID&quot;:&quot;11374752&quot;,&quot;URL&quot;:&quot;https://europepmc.org/article/med/11374752&quot;,&quot;issued&quot;:{&quot;date-parts&quot;:[[2001,5,1]]},&quot;page&quot;:&quot;814-833&quot;,&quot;abstract&quot;:&quot;This research sought to formulate a theoretically based conceptualization of coping flexibility and to adopt a multimethod approach in assessing this construct. A self-report daily measure and an experiment were designed geared to theoretical and empirical grounds. The new daily measure was used in Study 1 to examine coping flexibility in a life transition. Findings showed individual differences in patterns of coping flexibility across different real-life stressful events. In Study 2, coping flexibility was examined in both real-life and laboratory settings. Results replicated those of Study 1 and further revealed consistency between the self-report and the experiment data. Study 3 extended previous studies by adopting a longitudinal design over a 3-month time span. Participants' flexibility in coping with laboratory tasks was found to predict how flexible they would be in handling real-life stressful events. Coping&quot;,&quot;publisher&quot;:&quot;American Psychological Association (APA)&quot;,&quot;issue&quot;:&quot;5&quot;,&quot;volume&quot;:&quot;80&quot;}}],&quot;manualOverride&quot;:{&quot;isManuallyOverridden&quot;:false,&quot;manualOverrideText&quot;:&quot;&quot;,&quot;citeprocText&quot;:&quot;&lt;sup&gt;43&lt;/sup&gt;&quot;}},{&quot;properties&quot;:{&quot;noteIndex&quot;:0},&quot;citationID&quot;:&quot;MENDELEY_CITATION_385ccdef-a524-4a67-ae8c-77a67dd5f31f&quot;,&quot;isEdited&quot;:false,&quot;citationTag&quot;:&quot;MENDELEY_CITATION_v3_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&quot;,&quot;citationItems&quot;:[{&quot;id&quot;:&quot;4d05c438-4fbf-36c7-9fcf-8488a964c8c2&quot;,&quot;isTemporary&quot;:false,&quot;itemData&quot;:{&quot;type&quot;:&quot;article-journal&quot;,&quot;id&quot;:&quot;4d05c438-4fbf-36c7-9fcf-8488a964c8c2&quot;,&quot;title&quot;:&quot;Assessing coping flexibility in real-life and laboratory settings: a multimethod approach.&quot;,&quot;author&quot;:[{&quot;family&quot;:&quot;Cheng&quot;,&quot;given&quot;:&quot;Cecilia&quot;,&quot;parse-names&quot;:false,&quot;dropping-particle&quot;:&quot;&quot;,&quot;non-dropping-particle&quot;:&quot;&quot;}],&quot;container-title&quot;:&quot;Journal of Personality and Social Psychology&quot;,&quot;container-title-short&quot;:&quot;J Pers Soc Psychol&quot;,&quot;accessed&quot;:{&quot;date-parts&quot;:[[2022,10,31]]},&quot;DOI&quot;:&quot;10.1037//0022-3514.80.5.814&quot;,&quot;ISSN&quot;:&quot;0022-3514&quot;,&quot;PMID&quot;:&quot;11374752&quot;,&quot;URL&quot;:&quot;https://europepmc.org/article/med/11374752&quot;,&quot;issued&quot;:{&quot;date-parts&quot;:[[2001,5,1]]},&quot;page&quot;:&quot;814-833&quot;,&quot;abstract&quot;:&quot;This research sought to formulate a theoretically based conceptualization of coping flexibility and to adopt a multimethod approach in assessing this construct. A self-report daily measure and an experiment were designed geared to theoretical and empirical grounds. The new daily measure was used in Study 1 to examine coping flexibility in a life transition. Findings showed individual differences in patterns of coping flexibility across different real-life stressful events. In Study 2, coping flexibility was examined in both real-life and laboratory settings. Results replicated those of Study 1 and further revealed consistency between the self-report and the experiment data. Study 3 extended previous studies by adopting a longitudinal design over a 3-month time span. Participants' flexibility in coping with laboratory tasks was found to predict how flexible they would be in handling real-life stressful events. Coping&quot;,&quot;publisher&quot;:&quot;American Psychological Association (APA)&quot;,&quot;issue&quot;:&quot;5&quot;,&quot;volume&quot;:&quot;80&quot;}}],&quot;manualOverride&quot;:{&quot;isManuallyOverridden&quot;:false,&quot;manualOverrideText&quot;:&quot;&quot;,&quot;citeprocText&quot;:&quot;&lt;sup&gt;43&lt;/sup&gt;&quot;}},{&quot;properties&quot;:{&quot;noteIndex&quot;:0},&quot;citationID&quot;:&quot;MENDELEY_CITATION_698f0f49-749d-45a8-8871-6a02f8a3f1f9&quot;,&quot;isEdited&quot;:false,&quot;citationTag&quot;:&quot;MENDELEY_CITATION_v3_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&quot;,&quot;citationItems&quot;:[{&quot;id&quot;:&quot;7a5e8e82-adae-3b16-94b1-06384dc9aab9&quot;,&quot;isTemporary&quot;:false,&quot;itemData&quot;:{&quot;type&quot;:&quot;article-journal&quot;,&quot;id&quot;:&quot;7a5e8e82-adae-3b16-94b1-06384dc9aab9&quot;,&quot;title&quot;:&quot;The Wisdom to Know the Difference&quot;,&quot;author&quot;:[{&quot;family&quot;:&quot;Haines&quot;,&quot;given&quot;:&quot;Simon J.&quot;,&quot;parse-names&quot;:false,&quot;dropping-particle&quot;:&quot;&quot;,&quot;non-dropping-particle&quot;:&quot;&quot;},{&quot;family&quot;:&quot;Gleeson&quot;,&quot;given&quot;:&quot;John&quot;,&quot;parse-names&quot;:false,&quot;dropping-particle&quot;:&quot;&quot;,&quot;non-dropping-particle&quot;:&quot;&quot;},{&quot;family&quot;:&quot;Kuppens&quot;,&quot;given&quot;:&quot;Peter&quot;,&quot;parse-names&quot;:false,&quot;dropping-particle&quot;:&quot;&quot;,&quot;non-dropping-particle&quot;:&quot;&quot;},{&quot;family&quot;:&quot;Hollenstein&quot;,&quot;given&quot;:&quot;Tom&quot;,&quot;parse-names&quot;:false,&quot;dropping-particle&quot;:&quot;&quot;,&quot;non-dropping-particle&quot;:&quot;&quot;},{&quot;family&quot;:&quot;Ciarrochi&quot;,&quot;given&quot;:&quot;Joseph&quot;,&quot;parse-names&quot;:false,&quot;dropping-particle&quot;:&quot;&quot;,&quot;non-dropping-particle&quot;:&quot;&quot;},{&quot;family&quot;:&quot;Labuschagne&quot;,&quot;given&quot;:&quot;Izelle&quot;,&quot;parse-names&quot;:false,&quot;dropping-particle&quot;:&quot;&quot;,&quot;non-dropping-particle&quot;:&quot;&quot;},{&quot;family&quot;:&quot;Grace&quot;,&quot;given&quot;:&quot;Caitlin&quot;,&quot;parse-names&quot;:false,&quot;dropping-particle&quot;:&quot;&quot;,&quot;non-dropping-particle&quot;:&quot;&quot;},{&quot;family&quot;:&quot;Koval&quot;,&quot;given&quot;:&quot;Peter&quot;,&quot;parse-names&quot;:false,&quot;dropping-particle&quot;:&quot;&quot;,&quot;non-dropping-particle&quot;:&quot;&quot;}],&quot;container-title&quot;:&quot;https://doi.org/10.1177/0956797616669086&quot;,&quot;accessed&quot;:{&quot;date-parts&quot;:[[2022,10,31]]},&quot;DOI&quot;:&quot;10.1177/0956797616669086&quot;,&quot;ISSN&quot;:&quot;14679280&quot;,&quot;PMID&quot;:&quot;27738099&quot;,&quot;URL&quot;:&quot;https://journals.sagepub.com/doi/abs/10.1177/0956797616669086&quot;,&quot;issued&quot;:{&quot;date-parts&quot;:[[2016,10,13]]},&quot;page&quot;:&quot;1651-1659&quot;,&quot;abstract&quot;:&quot;The ability to regulate emotions is central to well-being, but healthy emotion regulation may not merely be about using the “right” strategies. According to the strategy-situation-fit hypothesis, e...&quot;,&quot;publisher&quot;:&quot;SAGE PublicationsSage CA: Los Angeles, CA&quot;,&quot;issue&quot;:&quot;12&quot;,&quot;volume&quot;:&quot;27&quot;,&quot;container-title-short&quot;:&quot;&quot;}},{&quot;id&quot;:&quot;8d88eeca-400b-3675-859e-0dc6846ce710&quot;,&quot;isTemporary&quot;:false,&quot;itemData&quot;:{&quot;type&quot;:&quot;article-journal&quot;,&quot;id&quot;:&quot;8d88eeca-400b-3675-859e-0dc6846ce710&quot;,&quot;title&quot;:&quot;A Person-by-Situation Approach to Emotion Regulation: Cognitive Reappraisal Can Either Help or Hurt, Depending on the Context&quot;,&quot;author&quot;:[{&quot;family&quot;:&quot;Troy&quot;,&quot;given&quot;:&quot;Allison S.&quot;,&quot;parse-names&quot;:false,&quot;dropping-particle&quot;:&quot;&quot;,&quot;non-dropping-particle&quot;:&quot;&quot;},{&quot;family&quot;:&quot;Shallcross&quot;,&quot;given&quot;:&quot;Amanda J.&quot;,&quot;parse-names&quot;:false,&quot;dropping-particle&quot;:&quot;&quot;,&quot;non-dropping-particle&quot;:&quot;&quot;},{&quot;family&quot;:&quot;Mauss&quot;,&quot;given&quot;:&quot;Iris B.&quot;,&quot;parse-names&quot;:false,&quot;dropping-particle&quot;:&quot;&quot;,&quot;non-dropping-particle&quot;:&quot;&quot;}],&quot;container-title&quot;:&quot;Psychological Science&quot;,&quot;container-title-short&quot;:&quot;Psychol Sci&quot;,&quot;accessed&quot;:{&quot;date-parts&quot;:[[2021,6,30]]},&quot;DOI&quot;:&quot;10.1177/0956797613496434&quot;,&quot;ISSN&quot;:&quot;14679280&quot;,&quot;PMID&quot;:&quot;24145331&quot;,&quot;URL&quot;:&quot;https://journals.sagepub.com/doi/abs/10.1177/0956797613496434&quot;,&quot;issued&quot;:{&quot;date-parts&quot;:[[2013,10,21]]},&quot;page&quot;:&quot;2505-2514&quot;,&quot;abstract&quot;:&quot;Emotion regulation is central to psychological health. For instance, cognitive reappraisal (reframing an emotional situation) is generally an adaptive emotion-regulation strategy (i.e., it is associated with increased psychological health). However, a person-by-situation approach suggests that the adaptiveness of different emotion-regulation strategies depends on the context in which they are used. Specifically, reappraisal may be adaptive when stressors are uncontrollable (when the person can regulate only the self) but maladaptive when stressors can be controlled (when the person can change the situation). To test this prediction, we measured cognitive-reappraisal ability, the severity of recent life stressors, stressor controllability, and level of depression in 170 participants. For participants with uncontrollable stress, higher cognitive-reappraisal ability was associated with lower levels of depression. In contrast, for participants with controllable stress, higher cognitive-reappraisal ability was associated with greater levels of depression. These findings support a theoretical model in which particular emotion-regulation strategies are not adaptive or maladaptive per se; rather, their adaptiveness depends on the context. © The Author(s) 2013.&quot;,&quot;publisher&quot;:&quot;SAGE Publications Inc.&quot;,&quot;issue&quot;:&quot;12&quot;,&quot;volume&quot;:&quot;24&quot;}},{&quot;id&quot;:&quot;1426cf23-de9b-39b4-8767-b613047fd906&quot;,&quot;isTemporary&quot;:false,&quot;itemData&quot;:{&quot;type&quot;:&quot;article-journal&quot;,&quot;id&quot;:&quot;1426cf23-de9b-39b4-8767-b613047fd906&quot;,&quot;title&quot;:&quot;A round peg in a square hole: strategy-situation fit of intra- and interpersonal emotion regulation strategies and controllability&quot;,&quot;author&quot;:[{&quot;family&quot;:&quot;Wenzel&quot;,&quot;given&quot;:&quot;Mario&quot;,&quot;parse-names&quot;:false,&quot;dropping-particle&quot;:&quot;&quot;,&quot;non-dropping-particle&quot;:&quot;&quot;},{&quot;family&quot;:&quot;Rowland&quot;,&quot;given&quot;:&quot;Zarah&quot;,&quot;parse-names&quot;:false,&quot;dropping-particle&quot;:&quot;&quot;,&quot;non-dropping-particle&quot;:&quot;&quot;},{&quot;family&quot;:&quot;Weber&quot;,&quot;given&quot;:&quot;Hannelore&quot;,&quot;parse-names&quot;:false,&quot;dropping-particle&quot;:&quot;&quot;,&quot;non-dropping-particle&quot;:&quot;&quot;},{&quot;family&quot;:&quot;Kubiak&quot;,&quot;given&quot;:&quot;Thomas&quot;,&quot;parse-names&quot;:false,&quot;dropping-particle&quot;:&quot;&quot;,&quot;non-dropping-particle&quot;:&quot;&quot;}],&quot;container-title&quot;:&quot;https://doi.org/10.1080/02699931.2019.1697209&quot;,&quot;accessed&quot;:{&quot;date-parts&quot;:[[2022,10,31]]},&quot;DOI&quot;:&quot;10.1080/02699931.2019.1697209&quot;,&quot;ISSN&quot;:&quot;14640600&quot;,&quot;PMID&quot;:&quot;31790333&quot;,&quot;URL&quot;:&quot;https://www.tandfonline.com/doi/abs/10.1080/02699931.2019.1697209&quot;,&quot;issued&quot;:{&quot;date-parts&quot;:[[2019,7,3]]},&quot;page&quot;:&quot;1003-1009&quot;,&quot;abstract&quot;:&quot;Although the importance of contextual factors is often recognised, research on emotion regulation strategies (ERS) has mainly focused so far on the effectiveness of ERS across situations. In the pr...&quot;,&quot;publisher&quot;:&quot;Routledge&quot;,&quot;issue&quot;:&quot;5&quot;,&quot;volume&quot;:&quot;34&quot;,&quot;container-title-short&quot;:&quot;&quot;}}],&quot;manualOverride&quot;:{&quot;isManuallyOverridden&quot;:false,&quot;manualOverrideText&quot;:&quot;&quot;,&quot;citeprocText&quot;:&quot;&lt;sup&gt;16,23,24&lt;/sup&gt;&quot;}},{&quot;properties&quot;:{&quot;noteIndex&quot;:0},&quot;citationID&quot;:&quot;MENDELEY_CITATION_e53dd569-e93e-4438-b90b-1534e130df8d&quot;,&quot;isEdited&quot;:false,&quot;citationTag&quot;:&quot;MENDELEY_CITATION_v3_eyJwcm9wZXJ0aWVzIjp7Im5vdGVJbmRleCI6MH0sImNpdGF0aW9uSUQiOiJNRU5ERUxFWV9DSVRBVElPTl9lNTNkZDU2OS1lOTNlLTQ0MzgtYjkwYi0xNTM0ZTEzMGRmOGQiLCJpc0VkaXRlZCI6ZmFsc2UsImNpdGF0aW9uSXRlbXMiOlt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1dLCJtYW51YWxPdmVycmlkZSI6eyJpc01hbnVhbGx5T3ZlcnJpZGRlbiI6ZmFsc2UsIm1hbnVhbE92ZXJyaWRlVGV4dCI6IiIsImNpdGVwcm9jVGV4dCI6IjxzdXA+MjM8L3N1cD4ifX0=&quot;,&quot;citationItems&quot;:[{&quot;id&quot;:&quot;8d88eeca-400b-3675-859e-0dc6846ce710&quot;,&quot;isTemporary&quot;:false,&quot;itemData&quot;:{&quot;type&quot;:&quot;article-journal&quot;,&quot;id&quot;:&quot;8d88eeca-400b-3675-859e-0dc6846ce710&quot;,&quot;title&quot;:&quot;A Person-by-Situation Approach to Emotion Regulation: Cognitive Reappraisal Can Either Help or Hurt, Depending on the Context&quot;,&quot;author&quot;:[{&quot;family&quot;:&quot;Troy&quot;,&quot;given&quot;:&quot;Allison S.&quot;,&quot;parse-names&quot;:false,&quot;dropping-particle&quot;:&quot;&quot;,&quot;non-dropping-particle&quot;:&quot;&quot;},{&quot;family&quot;:&quot;Shallcross&quot;,&quot;given&quot;:&quot;Amanda J.&quot;,&quot;parse-names&quot;:false,&quot;dropping-particle&quot;:&quot;&quot;,&quot;non-dropping-particle&quot;:&quot;&quot;},{&quot;family&quot;:&quot;Mauss&quot;,&quot;given&quot;:&quot;Iris B.&quot;,&quot;parse-names&quot;:false,&quot;dropping-particle&quot;:&quot;&quot;,&quot;non-dropping-particle&quot;:&quot;&quot;}],&quot;container-title&quot;:&quot;Psychological Science&quot;,&quot;container-title-short&quot;:&quot;Psychol Sci&quot;,&quot;accessed&quot;:{&quot;date-parts&quot;:[[2021,6,30]]},&quot;DOI&quot;:&quot;10.1177/0956797613496434&quot;,&quot;ISSN&quot;:&quot;14679280&quot;,&quot;PMID&quot;:&quot;24145331&quot;,&quot;URL&quot;:&quot;https://journals.sagepub.com/doi/abs/10.1177/0956797613496434&quot;,&quot;issued&quot;:{&quot;date-parts&quot;:[[2013,10,21]]},&quot;page&quot;:&quot;2505-2514&quot;,&quot;abstract&quot;:&quot;Emotion regulation is central to psychological health. For instance, cognitive reappraisal (reframing an emotional situation) is generally an adaptive emotion-regulation strategy (i.e., it is associated with increased psychological health). However, a person-by-situation approach suggests that the adaptiveness of different emotion-regulation strategies depends on the context in which they are used. Specifically, reappraisal may be adaptive when stressors are uncontrollable (when the person can regulate only the self) but maladaptive when stressors can be controlled (when the person can change the situation). To test this prediction, we measured cognitive-reappraisal ability, the severity of recent life stressors, stressor controllability, and level of depression in 170 participants. For participants with uncontrollable stress, higher cognitive-reappraisal ability was associated with lower levels of depression. In contrast, for participants with controllable stress, higher cognitive-reappraisal ability was associated with greater levels of depression. These findings support a theoretical model in which particular emotion-regulation strategies are not adaptive or maladaptive per se; rather, their adaptiveness depends on the context. © The Author(s) 2013.&quot;,&quot;publisher&quot;:&quot;SAGE Publications Inc.&quot;,&quot;issue&quot;:&quot;12&quot;,&quot;volume&quot;:&quot;24&quot;}}],&quot;manualOverride&quot;:{&quot;isManuallyOverridden&quot;:false,&quot;manualOverrideText&quot;:&quot;&quot;,&quot;citeprocText&quot;:&quot;&lt;sup&gt;23&lt;/sup&gt;&quot;}},{&quot;properties&quot;:{&quot;noteIndex&quot;:0},&quot;citationID&quot;:&quot;MENDELEY_CITATION_6b26853a-e8a3-45da-b384-31aa6127ca40&quot;,&quot;isEdited&quot;:false,&quot;citationTag&quot;:&quot;MENDELEY_CITATION_v3_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&quot;,&quot;citationItems&quot;:[{&quot;id&quot;:&quot;57ea5e19-5cc3-3822-8f6e-1090630ae0c9&quot;,&quot;isTemporary&quot;:false,&quot;itemData&quot;:{&quot;type&quot;:&quot;article-journal&quot;,&quot;id&quot;:&quot;57ea5e19-5cc3-3822-8f6e-1090630ae0c9&quot;,&quot;title&quot;:&quot;Why Do People Regulate Their Emotions? A Taxonomy of Motives in Emotion Regulation&quot;,&quot;author&quot;:[{&quot;family&quot;:&quot;Tamir&quot;,&quot;given&quot;:&quot;Maya&quot;,&quot;parse-names&quot;:false,&quot;dropping-particle&quot;:&quot;&quot;,&quot;non-dropping-particle&quot;:&quot;&quot;}],&quot;container-title&quot;:&quot;http://dx.doi.org/10.1177/1088868315586325&quot;,&quot;accessed&quot;:{&quot;date-parts&quot;:[[2022,10,31]]},&quot;DOI&quot;:&quot;10.1177/1088868315586325&quot;,&quot;ISSN&quot;:&quot;15327957&quot;,&quot;PMID&quot;:&quot;26015392&quot;,&quot;URL&quot;:&quot;https://journals.sagepub.com/doi/abs/10.1177/1088868315586325&quot;,&quot;issued&quot;:{&quot;date-parts&quot;:[[2015,5,26]]},&quot;page&quot;:&quot;199-222&quot;,&quot;abstract&quot;:&quot;Emotion regulation involves the pursuit of desired emotional states (i.e., emotion goals) in the service of superordinate motives. The nature and consequences of emotion regulation, therefore, are ...&quot;,&quot;publisher&quot;:&quot;SAGE PublicationsSage CA: Los Angeles, CA&quot;,&quot;issue&quot;:&quot;3&quot;,&quot;volume&quot;:&quot;20&quot;,&quot;container-title-short&quot;:&quot;&quot;}}],&quot;manualOverride&quot;:{&quot;isManuallyOverridden&quot;:false,&quot;manualOverrideText&quot;:&quot;&quot;,&quot;citeprocText&quot;:&quot;&lt;sup&gt;44&lt;/sup&gt;&quot;}},{&quot;properties&quot;:{&quot;noteIndex&quot;:0},&quot;citationID&quot;:&quot;MENDELEY_CITATION_a09bbdba-187d-4dc6-9d57-3d7ff0d6037d&quot;,&quot;isEdited&quot;:false,&quot;citationTag&quot;:&quot;MENDELEY_CITATION_v3_eyJwcm9wZXJ0aWVzIjp7Im5vdGVJbmRleCI6MH0sImNpdGF0aW9uSUQiOiJNRU5ERUxFWV9DSVRBVElPTl9hMDliYmRiYS0xODdkLTRkYzYtOWQ1Ny0zZDdmZjBkNjAzN2QiLCJpc0VkaXRlZCI6ZmFsc2UsImNpdGF0aW9uSXRlbXMiOlt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1dLCJtYW51YWxPdmVycmlkZSI6eyJpc01hbnVhbGx5T3ZlcnJpZGRlbiI6ZmFsc2UsIm1hbnVhbE92ZXJyaWRlVGV4dCI6IiIsImNpdGVwcm9jVGV4dCI6IjxzdXA+MjM8L3N1cD4ifX0=&quot;,&quot;citationItems&quot;:[{&quot;id&quot;:&quot;8d88eeca-400b-3675-859e-0dc6846ce710&quot;,&quot;isTemporary&quot;:false,&quot;itemData&quot;:{&quot;type&quot;:&quot;article-journal&quot;,&quot;id&quot;:&quot;8d88eeca-400b-3675-859e-0dc6846ce710&quot;,&quot;title&quot;:&quot;A Person-by-Situation Approach to Emotion Regulation: Cognitive Reappraisal Can Either Help or Hurt, Depending on the Context&quot;,&quot;author&quot;:[{&quot;family&quot;:&quot;Troy&quot;,&quot;given&quot;:&quot;Allison S.&quot;,&quot;parse-names&quot;:false,&quot;dropping-particle&quot;:&quot;&quot;,&quot;non-dropping-particle&quot;:&quot;&quot;},{&quot;family&quot;:&quot;Shallcross&quot;,&quot;given&quot;:&quot;Amanda J.&quot;,&quot;parse-names&quot;:false,&quot;dropping-particle&quot;:&quot;&quot;,&quot;non-dropping-particle&quot;:&quot;&quot;},{&quot;family&quot;:&quot;Mauss&quot;,&quot;given&quot;:&quot;Iris B.&quot;,&quot;parse-names&quot;:false,&quot;dropping-particle&quot;:&quot;&quot;,&quot;non-dropping-particle&quot;:&quot;&quot;}],&quot;container-title&quot;:&quot;Psychological Science&quot;,&quot;container-title-short&quot;:&quot;Psychol Sci&quot;,&quot;accessed&quot;:{&quot;date-parts&quot;:[[2021,6,30]]},&quot;DOI&quot;:&quot;10.1177/0956797613496434&quot;,&quot;ISSN&quot;:&quot;14679280&quot;,&quot;PMID&quot;:&quot;24145331&quot;,&quot;URL&quot;:&quot;https://journals.sagepub.com/doi/abs/10.1177/0956797613496434&quot;,&quot;issued&quot;:{&quot;date-parts&quot;:[[2013,10,21]]},&quot;page&quot;:&quot;2505-2514&quot;,&quot;abstract&quot;:&quot;Emotion regulation is central to psychological health. For instance, cognitive reappraisal (reframing an emotional situation) is generally an adaptive emotion-regulation strategy (i.e., it is associated with increased psychological health). However, a person-by-situation approach suggests that the adaptiveness of different emotion-regulation strategies depends on the context in which they are used. Specifically, reappraisal may be adaptive when stressors are uncontrollable (when the person can regulate only the self) but maladaptive when stressors can be controlled (when the person can change the situation). To test this prediction, we measured cognitive-reappraisal ability, the severity of recent life stressors, stressor controllability, and level of depression in 170 participants. For participants with uncontrollable stress, higher cognitive-reappraisal ability was associated with lower levels of depression. In contrast, for participants with controllable stress, higher cognitive-reappraisal ability was associated with greater levels of depression. These findings support a theoretical model in which particular emotion-regulation strategies are not adaptive or maladaptive per se; rather, their adaptiveness depends on the context. © The Author(s) 2013.&quot;,&quot;publisher&quot;:&quot;SAGE Publications Inc.&quot;,&quot;issue&quot;:&quot;12&quot;,&quot;volume&quot;:&quot;24&quot;}}],&quot;manualOverride&quot;:{&quot;isManuallyOverridden&quot;:false,&quot;manualOverrideText&quot;:&quot;&quot;,&quot;citeprocText&quot;:&quot;&lt;sup&gt;23&lt;/sup&gt;&quot;}},{&quot;properties&quot;:{&quot;noteIndex&quot;:0},&quot;citationID&quot;:&quot;MENDELEY_CITATION_55f86a7e-fdab-412b-911a-641d93242a73&quot;,&quot;isEdited&quot;:false,&quot;citationTag&quot;:&quot;MENDELEY_CITATION_v3_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&quot;,&quot;citationItems&quot;:[{&quot;id&quot;:&quot;7a5e8e82-adae-3b16-94b1-06384dc9aab9&quot;,&quot;isTemporary&quot;:false,&quot;itemData&quot;:{&quot;type&quot;:&quot;article-journal&quot;,&quot;id&quot;:&quot;7a5e8e82-adae-3b16-94b1-06384dc9aab9&quot;,&quot;title&quot;:&quot;The Wisdom to Know the Difference&quot;,&quot;author&quot;:[{&quot;family&quot;:&quot;Haines&quot;,&quot;given&quot;:&quot;Simon J.&quot;,&quot;parse-names&quot;:false,&quot;dropping-particle&quot;:&quot;&quot;,&quot;non-dropping-particle&quot;:&quot;&quot;},{&quot;family&quot;:&quot;Gleeson&quot;,&quot;given&quot;:&quot;John&quot;,&quot;parse-names&quot;:false,&quot;dropping-particle&quot;:&quot;&quot;,&quot;non-dropping-particle&quot;:&quot;&quot;},{&quot;family&quot;:&quot;Kuppens&quot;,&quot;given&quot;:&quot;Peter&quot;,&quot;parse-names&quot;:false,&quot;dropping-particle&quot;:&quot;&quot;,&quot;non-dropping-particle&quot;:&quot;&quot;},{&quot;family&quot;:&quot;Hollenstein&quot;,&quot;given&quot;:&quot;Tom&quot;,&quot;parse-names&quot;:false,&quot;dropping-particle&quot;:&quot;&quot;,&quot;non-dropping-particle&quot;:&quot;&quot;},{&quot;family&quot;:&quot;Ciarrochi&quot;,&quot;given&quot;:&quot;Joseph&quot;,&quot;parse-names&quot;:false,&quot;dropping-particle&quot;:&quot;&quot;,&quot;non-dropping-particle&quot;:&quot;&quot;},{&quot;family&quot;:&quot;Labuschagne&quot;,&quot;given&quot;:&quot;Izelle&quot;,&quot;parse-names&quot;:false,&quot;dropping-particle&quot;:&quot;&quot;,&quot;non-dropping-particle&quot;:&quot;&quot;},{&quot;family&quot;:&quot;Grace&quot;,&quot;given&quot;:&quot;Caitlin&quot;,&quot;parse-names&quot;:false,&quot;dropping-particle&quot;:&quot;&quot;,&quot;non-dropping-particle&quot;:&quot;&quot;},{&quot;family&quot;:&quot;Koval&quot;,&quot;given&quot;:&quot;Peter&quot;,&quot;parse-names&quot;:false,&quot;dropping-particle&quot;:&quot;&quot;,&quot;non-dropping-particle&quot;:&quot;&quot;}],&quot;container-title&quot;:&quot;https://doi.org/10.1177/0956797616669086&quot;,&quot;accessed&quot;:{&quot;date-parts&quot;:[[2022,10,31]]},&quot;DOI&quot;:&quot;10.1177/0956797616669086&quot;,&quot;ISSN&quot;:&quot;14679280&quot;,&quot;PMID&quot;:&quot;27738099&quot;,&quot;URL&quot;:&quot;https://journals.sagepub.com/doi/abs/10.1177/0956797616669086&quot;,&quot;issued&quot;:{&quot;date-parts&quot;:[[2016,10,13]]},&quot;page&quot;:&quot;1651-1659&quot;,&quot;abstract&quot;:&quot;The ability to regulate emotions is central to well-being, but healthy emotion regulation may not merely be about using the “right” strategies. According to the strategy-situation-fit hypothesis, e...&quot;,&quot;publisher&quot;:&quot;SAGE PublicationsSage CA: Los Angeles, CA&quot;,&quot;issue&quot;:&quot;12&quot;,&quot;volume&quot;:&quot;27&quot;,&quot;container-title-short&quot;:&quot;&quot;}}],&quot;manualOverride&quot;:{&quot;isManuallyOverridden&quot;:false,&quot;manualOverrideText&quot;:&quot;&quot;,&quot;citeprocText&quot;:&quot;&lt;sup&gt;16&lt;/sup&gt;&quot;}},{&quot;properties&quot;:{&quot;noteIndex&quot;:0},&quot;citationID&quot;:&quot;MENDELEY_CITATION_e4fcaa3a-8e6f-4f86-80ff-7bf23cf045b9&quot;,&quot;isEdited&quot;:false,&quot;citationTag&quot;:&quot;MENDELEY_CITATION_v3_eyJwcm9wZXJ0aWVzIjp7Im5vdGVJbmRleCI6MH0sImNpdGF0aW9uSUQiOiJNRU5ERUxFWV9DSVRBVElPTl9lNGZjYWEzYS04ZTZmLTRmODYtODBmZi03YmYyM2NmMDQ1YjkiLCJpc0VkaXRlZCI6ZmFsc2UsImNpdGF0aW9uSXRlbXMiOlt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1dLCJtYW51YWxPdmVycmlkZSI6eyJpc01hbnVhbGx5T3ZlcnJpZGRlbiI6ZmFsc2UsIm1hbnVhbE92ZXJyaWRlVGV4dCI6IiIsImNpdGVwcm9jVGV4dCI6IjxzdXA+MjM8L3N1cD4ifX0=&quot;,&quot;citationItems&quot;:[{&quot;id&quot;:&quot;8d88eeca-400b-3675-859e-0dc6846ce710&quot;,&quot;isTemporary&quot;:false,&quot;itemData&quot;:{&quot;type&quot;:&quot;article-journal&quot;,&quot;id&quot;:&quot;8d88eeca-400b-3675-859e-0dc6846ce710&quot;,&quot;title&quot;:&quot;A Person-by-Situation Approach to Emotion Regulation: Cognitive Reappraisal Can Either Help or Hurt, Depending on the Context&quot;,&quot;author&quot;:[{&quot;family&quot;:&quot;Troy&quot;,&quot;given&quot;:&quot;Allison S.&quot;,&quot;parse-names&quot;:false,&quot;dropping-particle&quot;:&quot;&quot;,&quot;non-dropping-particle&quot;:&quot;&quot;},{&quot;family&quot;:&quot;Shallcross&quot;,&quot;given&quot;:&quot;Amanda J.&quot;,&quot;parse-names&quot;:false,&quot;dropping-particle&quot;:&quot;&quot;,&quot;non-dropping-particle&quot;:&quot;&quot;},{&quot;family&quot;:&quot;Mauss&quot;,&quot;given&quot;:&quot;Iris B.&quot;,&quot;parse-names&quot;:false,&quot;dropping-particle&quot;:&quot;&quot;,&quot;non-dropping-particle&quot;:&quot;&quot;}],&quot;container-title&quot;:&quot;Psychological Science&quot;,&quot;container-title-short&quot;:&quot;Psychol Sci&quot;,&quot;accessed&quot;:{&quot;date-parts&quot;:[[2021,6,30]]},&quot;DOI&quot;:&quot;10.1177/0956797613496434&quot;,&quot;ISSN&quot;:&quot;14679280&quot;,&quot;PMID&quot;:&quot;24145331&quot;,&quot;URL&quot;:&quot;https://journals.sagepub.com/doi/abs/10.1177/0956797613496434&quot;,&quot;issued&quot;:{&quot;date-parts&quot;:[[2013,10,21]]},&quot;page&quot;:&quot;2505-2514&quot;,&quot;abstract&quot;:&quot;Emotion regulation is central to psychological health. For instance, cognitive reappraisal (reframing an emotional situation) is generally an adaptive emotion-regulation strategy (i.e., it is associated with increased psychological health). However, a person-by-situation approach suggests that the adaptiveness of different emotion-regulation strategies depends on the context in which they are used. Specifically, reappraisal may be adaptive when stressors are uncontrollable (when the person can regulate only the self) but maladaptive when stressors can be controlled (when the person can change the situation). To test this prediction, we measured cognitive-reappraisal ability, the severity of recent life stressors, stressor controllability, and level of depression in 170 participants. For participants with uncontrollable stress, higher cognitive-reappraisal ability was associated with lower levels of depression. In contrast, for participants with controllable stress, higher cognitive-reappraisal ability was associated with greater levels of depression. These findings support a theoretical model in which particular emotion-regulation strategies are not adaptive or maladaptive per se; rather, their adaptiveness depends on the context. © The Author(s) 2013.&quot;,&quot;publisher&quot;:&quot;SAGE Publications Inc.&quot;,&quot;issue&quot;:&quot;12&quot;,&quot;volume&quot;:&quot;24&quot;}}],&quot;manualOverride&quot;:{&quot;isManuallyOverridden&quot;:false,&quot;manualOverrideText&quot;:&quot;&quot;,&quot;citeprocText&quot;:&quot;&lt;sup&gt;23&lt;/sup&gt;&quot;}},{&quot;properties&quot;:{&quot;noteIndex&quot;:0},&quot;citationID&quot;:&quot;MENDELEY_CITATION_fe9a4cc8-f1d7-4966-8ccb-a3d97d8b7821&quot;,&quot;isEdited&quot;:false,&quot;citationTag&quot;:&quot;MENDELEY_CITATION_v3_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&quot;,&quot;citationItems&quot;:[{&quot;id&quot;:&quot;1426cf23-de9b-39b4-8767-b613047fd906&quot;,&quot;isTemporary&quot;:false,&quot;itemData&quot;:{&quot;type&quot;:&quot;article-journal&quot;,&quot;id&quot;:&quot;1426cf23-de9b-39b4-8767-b613047fd906&quot;,&quot;title&quot;:&quot;A round peg in a square hole: strategy-situation fit of intra- and interpersonal emotion regulation strategies and controllability&quot;,&quot;author&quot;:[{&quot;family&quot;:&quot;Wenzel&quot;,&quot;given&quot;:&quot;Mario&quot;,&quot;parse-names&quot;:false,&quot;dropping-particle&quot;:&quot;&quot;,&quot;non-dropping-particle&quot;:&quot;&quot;},{&quot;family&quot;:&quot;Rowland&quot;,&quot;given&quot;:&quot;Zarah&quot;,&quot;parse-names&quot;:false,&quot;dropping-particle&quot;:&quot;&quot;,&quot;non-dropping-particle&quot;:&quot;&quot;},{&quot;family&quot;:&quot;Weber&quot;,&quot;given&quot;:&quot;Hannelore&quot;,&quot;parse-names&quot;:false,&quot;dropping-particle&quot;:&quot;&quot;,&quot;non-dropping-particle&quot;:&quot;&quot;},{&quot;family&quot;:&quot;Kubiak&quot;,&quot;given&quot;:&quot;Thomas&quot;,&quot;parse-names&quot;:false,&quot;dropping-particle&quot;:&quot;&quot;,&quot;non-dropping-particle&quot;:&quot;&quot;}],&quot;container-title&quot;:&quot;https://doi.org/10.1080/02699931.2019.1697209&quot;,&quot;accessed&quot;:{&quot;date-parts&quot;:[[2022,10,31]]},&quot;DOI&quot;:&quot;10.1080/02699931.2019.1697209&quot;,&quot;ISSN&quot;:&quot;14640600&quot;,&quot;PMID&quot;:&quot;31790333&quot;,&quot;URL&quot;:&quot;https://www.tandfonline.com/doi/abs/10.1080/02699931.2019.1697209&quot;,&quot;issued&quot;:{&quot;date-parts&quot;:[[2019,7,3]]},&quot;page&quot;:&quot;1003-1009&quot;,&quot;abstract&quot;:&quot;Although the importance of contextual factors is often recognised, research on emotion regulation strategies (ERS) has mainly focused so far on the effectiveness of ERS across situations. In the pr...&quot;,&quot;publisher&quot;:&quot;Routledge&quot;,&quot;issue&quot;:&quot;5&quot;,&quot;volume&quot;:&quot;34&quot;,&quot;container-title-short&quot;:&quot;&quot;}}],&quot;manualOverride&quot;:{&quot;isManuallyOverridden&quot;:false,&quot;manualOverrideText&quot;:&quot;&quot;,&quot;citeprocText&quot;:&quot;&lt;sup&gt;24&lt;/sup&gt;&quot;}},{&quot;properties&quot;:{&quot;noteIndex&quot;:0},&quot;citationID&quot;:&quot;MENDELEY_CITATION_45f1f792-3d9a-48ab-9700-9d288843b621&quot;,&quot;isEdited&quot;:false,&quot;citationTag&quot;:&quot;MENDELEY_CITATION_v3_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&quot;,&quot;citationItems&quot;:[{&quot;id&quot;:&quot;19f7a077-7416-3cfb-b122-7e3e7c494d0f&quot;,&quot;isTemporary&quot;:false,&quot;itemData&quot;:{&quot;type&quot;:&quot;article-journal&quot;,&quot;id&quot;:&quot;19f7a077-7416-3cfb-b122-7e3e7c494d0f&quot;,&quot;title&quot;:&quot;The Self-Report Method&quot;,&quot;author&quot;:[{&quot;family&quot;:&quot;Paulhus&quot;,&quot;given&quot;:&quot;Delroy L&quot;,&quot;parse-names&quot;:false,&quot;dropping-particle&quot;:&quot;&quot;,&quot;non-dropping-particle&quot;:&quot;&quot;},{&quot;family&quot;:&quot;Vazire&quot;,&quot;given&quot;:&quot;Simine&quot;,&quot;parse-names&quot;:false,&quot;dropping-particle&quot;:&quot;&quot;,&quot;non-dropping-particle&quot;:&quot;&quot;}],&quot;accessed&quot;:{&quot;date-parts&quot;:[[2022,10,31]]},&quot;container-title-short&quot;:&quot;&quot;}}],&quot;manualOverride&quot;:{&quot;isManuallyOverridden&quot;:false,&quot;manualOverrideText&quot;:&quot;&quot;,&quot;citeprocText&quot;:&quot;&lt;sup&gt;45&lt;/sup&gt;&quot;}},{&quot;citationID&quot;:&quot;MENDELEY_CITATION_e411249d-691f-4368-a570-81d87abcb9c7&quot;,&quot;properties&quot;:{&quot;noteIndex&quot;:0},&quot;isEdited&quot;:false,&quot;citationTag&quot;:&quot;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&quot;,&quot;citationItems&quot;:[{&quot;id&quot;:&quot;0efb577a-e34d-511f-8e4b-7f178dffaa74&quot;,&quot;uris&quot;:[&quot;http://www.mendeley.com/documents/?uuid=595f6f6d-9e95-39ab-b1e3-dc477a1c6040&quot;],&quot;isTemporary&quot;:false,&quot;legacyDesktopId&quot;:&quot;595f6f6d-9e95-39ab-b1e3-dc477a1c6040&quot;,&quot;itemData&quot;:{&quot;DOI&quot;:&quot;10.1111/j.1469-8986.2008.00654.x&quot;,&quot;ISSN&quot;:&quot;00485772&quot;,&quot;abstract&quot;:&quot;Pupil diameter was monitored during picture viewing to assess effects of hedonic valence and emotional arousal on pupillary responses. Autonomic activity (heart rate and skin conductance) was concurrently measured to determine whether pupillary changes are mediated by parasympathetic or sympathetic activation. Following an initial light reflex, pupillary changes were larger when viewing emotionally arousing pictures, regardless of whether these were pleasant or unpleasant. Pupillary changes during picture viewing covaried with skin conductance change, supporting the interpretation that sympathetic nervous system activity modulates these changes in the context of affective picture viewing. Taken together, the data provide strong support for the hypothesis that the pupil's response during affective picture viewing reflects emotional arousal associated with increased sympathetic activity.&quot;,&quot;author&quot;:[{&quot;dropping-particle&quot;:&quot;&quot;,&quot;family&quot;:&quot;Bradley&quot;,&quot;given&quot;:&quot;Margaret M.&quot;,&quot;non-dropping-particle&quot;:&quot;&quot;,&quot;parse-names&quot;:false,&quot;suffix&quot;:&quot;&quot;},{&quot;dropping-particle&quot;:&quot;&quot;,&quot;family&quot;:&quot;Miccoli&quot;,&quot;given&quot;:&quot;Laura&quot;,&quot;non-dropping-particle&quot;:&quot;&quot;,&quot;parse-names&quot;:false,&quot;suffix&quot;:&quot;&quot;},{&quot;dropping-particle&quot;:&quot;&quot;,&quot;family&quot;:&quot;Escrig&quot;,&quot;given&quot;:&quot;Miguel A.&quot;,&quot;non-dropping-particle&quot;:&quot;&quot;,&quot;parse-names&quot;:false,&quot;suffix&quot;:&quot;&quot;},{&quot;dropping-particle&quot;:&quot;&quot;,&quot;family&quot;:&quot;Lang&quot;,&quot;given&quot;:&quot;Peter J.&quot;,&quot;non-dropping-particle&quot;:&quot;&quot;,&quot;parse-names&quot;:false,&quot;suffix&quot;:&quot;&quot;}],&quot;container-title&quot;:&quot;Psychophysiology&quot;,&quot;issue&quot;:&quot;4&quot;,&quot;issued&quot;:{&quot;date-parts&quot;:[[&quot;2008&quot;,&quot;7&quot;,&quot;1&quot;]]},&quot;page&quot;:&quot;602-607&quot;,&quot;publisher&quot;:&quot;John Wiley &amp; Sons, Ltd (10.1111)&quot;,&quot;title&quot;:&quot;The pupil as a measure of emotional arousal and autonomic activation&quot;,&quot;type&quot;:&quot;article-journal&quot;,&quot;volume&quot;:&quot;45&quot;,&quot;id&quot;:&quot;0efb577a-e34d-511f-8e4b-7f178dffaa74&quot;,&quot;container-title-short&quot;:&quot;Psychophysiology&quot;}},{&quot;id&quot;:&quot;441efa3a-48e6-526d-a5f7-a50e9049c416&quot;,&quot;uris&quot;:[&quot;http://www.mendeley.com/documents/?uuid=103651fb-c806-373b-a4b8-7acb3a110a3e&quot;],&quot;isTemporary&quot;:false,&quot;legacyDesktopId&quot;:&quot;103651fb-c806-373b-a4b8-7acb3a110a3e&quot;,&quot;itemData&quot;:{&quot;DOI&quot;:&quot;10.1016/S1071-5819(03)00017-X&quot;,&quot;ISSN&quot;:&quot;1071-5819&quot;,&quot;abstract&quot;:&quot;The present objective was to investigate pupil size variation during and after auditory emotional stimulation. Thirty subjects’ (15 females and 15 males) pupil responses were measured while listening to 10 negative and 10 positive highly arousing sounds (e.g. a baby crying and laughing), and 10 emotionally neutral sounds (e.g. regular office noise). The subjects also rated their subjective experiences related to the stimuli. The results showed that the pupil size was significantly larger during both emotionally negative and positive stimuli than during neutral stimuli. The results for the time period of 2s following the stimulus offset showed that pupil size was significantly larger after both negative and positive than neutral stimulation. These results suggest that the autonomic nervous system is sensitive to highly arousing emotional stimulation. The subjective ratings confirmed that the stimuli influenced the subjects’ emotional experiences as expected. Further analyses showed that female subjects had significantly larger pupil responses than males only to neutral stimuli and only during the auditory stimulation. In sum, our results showed that systematically chosen stimuli significantly affected the subjects’ physiological reactions and subjective experiences. It could be possible to use pupil size variation as a computer input signal, for example, in affective computing. Auditory emotion-related cues could also be utilized to modulate the user's emotional reactions.&quot;,&quot;author&quot;:[{&quot;dropping-particle&quot;:&quot;&quot;,&quot;family&quot;:&quot;Partala&quot;,&quot;given&quot;:&quot;Timo&quot;,&quot;non-dropping-particle&quot;:&quot;&quot;,&quot;parse-names&quot;:false,&quot;suffix&quot;:&quot;&quot;},{&quot;dropping-particle&quot;:&quot;&quot;,&quot;family&quot;:&quot;Surakka&quot;,&quot;given&quot;:&quot;Veikko&quot;,&quot;non-dropping-particle&quot;:&quot;&quot;,&quot;parse-names&quot;:false,&quot;suffix&quot;:&quot;&quot;}],&quot;container-title&quot;:&quot;International Journal of Human-Computer Studies&quot;,&quot;issue&quot;:&quot;1-2&quot;,&quot;issued&quot;:{&quot;date-parts&quot;:[[&quot;2003&quot;,&quot;7&quot;,&quot;1&quot;]]},&quot;page&quot;:&quot;185-198&quot;,&quot;publisher&quot;:&quot;Academic Press&quot;,&quot;title&quot;:&quot;Pupil size variation as an indication of affective processing&quot;,&quot;type&quot;:&quot;article-journal&quot;,&quot;volume&quot;:&quot;59&quot;,&quot;id&quot;:&quot;441efa3a-48e6-526d-a5f7-a50e9049c416&quot;,&quot;container-title-short&quot;:&quot;Int J Hum Comput Stud&quot;}},{&quot;id&quot;:&quot;2a0ec960-db1c-5029-b3bb-028ae0ad38fd&quot;,&quot;uris&quot;:[&quot;http://www.mendeley.com/documents/?uuid=19901501-d5df-4b7c-9979-88220b6db43c&quot;],&quot;isTemporary&quot;:false,&quot;legacyDesktopId&quot;:&quot;19901501-d5df-4b7c-9979-88220b6db43c&quot;,&quot;itemData&quot;:{&quot;DOI&quot;:&quot;10.1016/j.biopsycho.2015.09.006&quot;,&quot;PMID&quot;:&quot;26410694&quot;,&quot;abstract&quot;:&quot;Adaptive behavior depends on the ability to effectively regulate emotional responses. Continuous failure in the regulation of emotions can lead to heightened physiological reactions and to various psychopathologies. Recently, several behavioral and neuroimaging studies showed that exertion of executive control modulates emotion. Executive control is a high-order operation involved in goal-directed behavior, especially in the face of distractors or temptations. However, the role of executive control in regulating emotion-related physiological reactions is unknown. Here we show that exercise of executive control modulates reactivity of both the sympathetic and the parasympathetic components of the autonomic nervous system. Specifically, we demonstrate that both pupillary light reflex and pupil dilation for aversive stimuli are attenuated following recruitment of executive control. These findings offer new insights into the very basic mechanisms of emotion processing and regulation, and can lead to novel interventions for people suffering from emotion dysregulation psychopathologies.&quot;,&quot;author&quot;:[{&quot;dropping-particle&quot;:&quot;&quot;,&quot;family&quot;:&quot;Cohen&quot;,&quot;given&quot;:&quot;N.&quot;,&quot;non-dropping-particle&quot;:&quot;&quot;,&quot;parse-names&quot;:false,&quot;suffix&quot;:&quot;&quot;},{&quot;dropping-particle&quot;:&quot;&quot;,&quot;family&quot;:&quot;Moyal&quot;,&quot;given&quot;:&quot;N.&quot;,&quot;non-dropping-particle&quot;:&quot;&quot;,&quot;parse-names&quot;:false,&quot;suffix&quot;:&quot;&quot;},{&quot;dropping-particle&quot;:&quot;&quot;,&quot;family&quot;:&quot;Henik&quot;,&quot;given&quot;:&quot;A.&quot;,&quot;non-dropping-particle&quot;:&quot;&quot;,&quot;parse-names&quot;:false,&quot;suffix&quot;:&quot;&quot;}],&quot;container-title&quot;:&quot;Biological Psychology&quot;,&quot;issued&quot;:{&quot;date-parts&quot;:[[&quot;2015&quot;]]},&quot;page&quot;:&quot;1-11&quot;,&quot;title&quot;:&quot;Executive control suppresses pupillary responses to aversive stimuli&quot;,&quot;type&quot;:&quot;article-journal&quot;,&quot;volume&quot;:&quot;112&quot;,&quot;id&quot;:&quot;2a0ec960-db1c-5029-b3bb-028ae0ad38fd&quot;,&quot;container-title-short&quot;:&quot;Biol Psychol&quot;}}],&quot;manualOverride&quot;:{&quot;isManuallyOverridden&quot;:false,&quot;manualOverrideText&quot;:&quot;&quot;,&quot;citeprocText&quot;:&quot;&lt;sup&gt;46–48&lt;/sup&gt;&quot;}},{&quot;properties&quot;:{&quot;noteIndex&quot;:0},&quot;citationID&quot;:&quot;MENDELEY_CITATION_b5385a4d-ce07-469f-972f-9466cfafb95a&quot;,&quot;isEdited&quot;:false,&quot;citationTag&quot;:&quot;MENDELEY_CITATION_v3_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&quot;,&quot;citationItems&quot;:[{&quot;id&quot;:&quot;91c001bf-9691-3ee1-8c70-33e7ccabd0eb&quot;,&quot;isTemporary&quot;:false,&quot;itemData&quot;:{&quot;type&quot;:&quot;article-journal&quot;,&quot;id&quot;:&quot;91c001bf-9691-3ee1-8c70-33e7ccabd0eb&quot;,&quot;title&quot;:&quot;The pupil as a measure of emotional arousal and autonomic activation&quot;,&quot;author&quot;:[{&quot;family&quot;:&quot;Bradley&quot;,&quot;given&quot;:&quot;Margaret M&quot;,&quot;parse-names&quot;:false,&quot;dropping-particle&quot;:&quot;&quot;,&quot;non-dropping-particle&quot;:&quot;&quot;},{&quot;family&quot;:&quot;Miccoli&quot;,&quot;given&quot;:&quot;Laura&quot;,&quot;parse-names&quot;:false,&quot;dropping-particle&quot;:&quot;&quot;,&quot;non-dropping-particle&quot;:&quot;&quot;},{&quot;family&quot;:&quot;Escrig&quot;,&quot;given&quot;:&quot;Miguel A&quot;,&quot;parse-names&quot;:false,&quot;dropping-particle&quot;:&quot;&quot;,&quot;non-dropping-particle&quot;:&quot;&quot;},{&quot;family&quot;:&quot;Lang&quot;,&quot;given&quot;:&quot;Peter J&quot;,&quot;parse-names&quot;:false,&quot;dropping-particle&quot;:&quot;&quot;,&quot;non-dropping-particle&quot;:&quot;&quot;}],&quot;container-title&quot;:&quot;Psychophysiology&quot;,&quot;container-title-short&quot;:&quot;Psychophysiology&quot;,&quot;DOI&quot;:&quot;10.1111/j.1469-8986.2008.00654.x&quot;,&quot;URL&quot;:&quot;http://doi.wiley.com/10.1111/j.1469-8986.2008.00654.x&quot;,&quot;issued&quot;:{&quot;date-parts&quot;:[[2008,7]]},&quot;page&quot;:&quot;602-607&quot;,&quot;abstract&quot;:&quot;Pupil diameter was monitored during picture viewing to assess effects of hedonic valence and emotional arousal on pupillary responses. Autonomic activity (heart rate and skin conductance) was concurrently measured to determine whether pupillary changes are mediated by parasympathetic or sympathetic activation. Following an initial light reflex, pupillary changes were larger when viewing emotionally arousing pictures, regardless of whether these were pleasant or unpleasant. Pupillary changes during picture viewing covaried with skin conductance change, supporting the interpretation that sympathetic nervous system activity modulates these changes in the context of affective picture viewing. Taken together, the data provide strong support for the hypothesis that the pupil's response during affective picture viewing reflects emotional arousal associated with increased sympathetic activity.&quot;,&quot;publisher&quot;:&quot;John Wiley &amp; Sons, Ltd (10.1111)&quot;,&quot;issue&quot;:&quot;4&quot;,&quot;volume&quot;:&quot;45&quot;}},{&quot;id&quot;:&quot;7c3bf164-168d-3bc9-8881-11044b1b3f30&quot;,&quot;isTemporary&quot;:false,&quot;itemData&quot;:{&quot;type&quot;:&quot;article-journal&quot;,&quot;id&quot;:&quot;7c3bf164-168d-3bc9-8881-11044b1b3f30&quot;,&quot;title&quot;:&quot;Functional Neuroanatomy of the Noradrenergic Locus Coeruleus: Its Roles in the Regulation of Arousal and Autonomic Function Part I: Principles of Functional Organisation&quot;,&quot;author&quot;:[{&quot;family&quot;:&quot;Samuels&quot;,&quot;given&quot;:&quot;E R&quot;,&quot;parse-names&quot;:false,&quot;dropping-particle&quot;:&quot;&quot;,&quot;non-dropping-particle&quot;:&quot;&quot;},{&quot;family&quot;:&quot;Szabadi&quot;,&quot;given&quot;:&quot;E&quot;,&quot;parse-names&quot;:false,&quot;dropping-particle&quot;:&quot;&quot;,&quot;non-dropping-particle&quot;:&quot;&quot;}],&quot;container-title&quot;:&quot;Current Neuropharmacology&quot;,&quot;container-title-short&quot;:&quot;Curr Neuropharmacol&quot;,&quot;DOI&quot;:&quot;10.2174/157015908785777229&quot;,&quot;ISBN&quot;:&quot;1570-159X&quot;,&quot;ISSN&quot;:&quot;1570159X&quot;,&quot;PMID&quot;:&quot;19506723&quot;,&quot;URL&quot;:&quot;https://www.ingentaconnect.com/content/ben/cn/2008/00000006/00000003/art00005&quot;,&quot;issued&quot;:{&quot;date-parts&quot;:[[2008]]},&quot;page&quot;:&quot;235-253&quot;,&quot;abstract&quot;:&quot;The locus coeruleus (LC) is the major noradrenergic nucleus of the brain, giving rise to fibres innervating extensive areas throughout the neuraxis. Recent advances in neuroscience have resulted in the unravelling of the neuronal circuits controlling a number of physiological functions in which the LC plays a central role. Two such functions are the regulation of arousal and autonomic activity, which are inseparably linked largely via the involvement of the LC. The LC is a major wakefulness-promoting nucleus, resulting from dense excitatory projections to the majority of the cerebral cortex, cholinergic neurones of the basal forebrain, cortically-projecting neurones of the thalamus, serotoninergic neurones of the dorsal raphe and cholinergic neurones of the pedunculopontine and laterodorsal tegmental nucleus, and substantial inhibitory projections to sleep-promoting GABAergic neurones of the basal forebrain and ventrolateral preoptic area. Activation of the LC thus results in the enhancement of alertness through the innervation of these varied nuclei. The importance of the LC in controlling autonomic function results from both direct projections to the spinal cord and projections to autonomic nuclei including the dorsal motor nucleus of the vagus, the nucleus ambiguus, the rostroventrolateral medulla, the Edinger-Westphal nucleus, the caudal raphe, the salivatory nuclei, the paraventricular nucleus, and the amygdala. LC activation produces an increase in sympathetic activity and a decrease in parasympathetic activity via these projections. Alterations in LC activity therefore result in complex patterns of neuronal activity throughout the brain, observed as changes in measures of arousal and autonomic function.&quot;,&quot;issue&quot;:&quot;3&quot;,&quot;volume&quot;:&quot;6&quot;}}],&quot;manualOverride&quot;:{&quot;isManuallyOverridden&quot;:false,&quot;manualOverrideText&quot;:&quot;&quot;,&quot;citeprocText&quot;:&quot;&lt;sup&gt;49,50&lt;/sup&gt;&quot;}},{&quot;properties&quot;:{&quot;noteIndex&quot;:0},&quot;citationID&quot;:&quot;MENDELEY_CITATION_cfe7bcdf-698a-41b8-a236-3bb73e847728&quot;,&quot;isEdited&quot;:false,&quot;citationTag&quot;:&quot;MENDELEY_CITATION_v3_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&quot;,&quot;citationItems&quot;:[{&quot;id&quot;:&quot;51096568-27c7-3408-a0e4-5af07d4bfa33&quot;,&quot;isTemporary&quot;:false,&quot;itemData&quot;:{&quot;type&quot;:&quot;article-journal&quot;,&quot;id&quot;:&quot;51096568-27c7-3408-a0e4-5af07d4bfa33&quot;,&quot;title&quot;:&quot;Task-evoked pupillary responses, processing load, and the structure of processing resources.&quot;,&quot;author&quot;:[{&quot;family&quot;:&quot;Beatty&quot;,&quot;given&quot;:&quot;Jackson&quot;,&quot;parse-names&quot;:false,&quot;dropping-particle&quot;:&quot;&quot;,&quot;non-dropping-particle&quot;:&quot;&quot;}],&quot;container-title&quot;:&quot;Psychological Bulletin&quot;,&quot;container-title-short&quot;:&quot;Psychol Bull&quot;,&quot;DOI&quot;:&quot;10.1037/0033-2909.91.2.276&quot;,&quot;ISSN&quot;:&quot;1939-1455&quot;,&quot;URL&quot;:&quot;http://doi.apa.org/getdoi.cfm?doi=10.1037/0033-2909.91.2.276&quot;,&quot;issued&quot;:{&quot;date-parts&quot;:[[1982]]},&quot;page&quot;:&quot;276-292&quot;,&quot;issue&quot;:&quot;2&quot;,&quot;volume&quot;:&quot;91&quot;}}],&quot;manualOverride&quot;:{&quot;isManuallyOverridden&quot;:false,&quot;manualOverrideText&quot;:&quot;&quot;,&quot;citeprocText&quot;:&quot;&lt;sup&gt;51&lt;/sup&gt;&quot;}},{&quot;properties&quot;:{&quot;noteIndex&quot;:0},&quot;citationID&quot;:&quot;MENDELEY_CITATION_fd61d442-5a66-470a-b541-02437d193ae5&quot;,&quot;isEdited&quot;:false,&quot;citationTag&quot;:&quot;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&quot;,&quot;citationItems&quot;:[{&quot;id&quot;:&quot;4259a14f-cb73-3ef4-b375-3cac8c625357&quot;,&quot;isTemporary&quot;:false,&quot;itemData&quot;:{&quot;type&quot;:&quot;article-journal&quot;,&quot;id&quot;:&quot;4259a14f-cb73-3ef4-b375-3cac8c625357&quot;,&quot;title&quot;:&quot;Cortisol promotes the cognitive regulation of high intensive emotions independent of timing&quot;,&quot;author&quot;:[{&quot;family&quot;:&quot;Langer&quot;,&quot;given&quot;:&quot;Katja&quot;,&quot;parse-names&quot;:false,&quot;dropping-particle&quot;:&quot;&quot;,&quot;non-dropping-particle&quot;:&quot;&quot;},{&quot;family&quot;:&quot;Jentsch&quot;,&quot;given&quot;:&quot;Valerie L.&quot;,&quot;parse-names&quot;:false,&quot;dropping-particle&quot;:&quot;&quot;,&quot;non-dropping-particle&quot;:&quot;&quot;},{&quot;family&quot;:&quot;Wolf&quot;,&quot;given&quot;:&quot;Oliver T.&quot;,&quot;parse-names&quot;:false,&quot;dropping-particle&quot;:&quot;&quot;,&quot;non-dropping-particle&quot;:&quot;&quot;}],&quot;container-title&quot;:&quot;European Journal of Neuroscience&quot;,&quot;accessed&quot;:{&quot;date-parts&quot;:[[2022,10,31]]},&quot;DOI&quot;:&quot;10.1111/EJN.15182&quot;,&quot;ISSN&quot;:&quot;1460-9568&quot;,&quot;PMID&quot;:&quot;33709613&quot;,&quot;URL&quot;:&quot;https://onlinelibrary.wiley.com/doi/full/10.1111/ejn.15182&quot;,&quot;issued&quot;:{&quot;date-parts&quot;:[[2022,5,1]]},&quot;page&quot;:&quot;2684-2698&quot;,&quot;abstract&quot;:&quot;Failures to cognitively downregulate negative emotions are a crucial risk factor for mental disorders. Previous studies provide evidence for a stress-induced improvement of cognitive emotion regulation possibly mediated via glucocorticoid actions. Cortisol can initialize immediate non-genomic as well as delayed genomic effects on cognitive control functioning, but its distinct effects on emotion regulation processes remain to be shown. Here, we sought to characterize time-dependent effects of oral cortisol administration on cognitive emotion regulation outcomes. We expected cortisol to improve emotion regulation success. Possible interactions with the delay between cortisol treatment and emotion regulation, strategy use and intensity of the emotional stimuli were examined. Eighty-five healthy men received either 10 mg hydrocortisone or a placebo in a double-blind, randomized design 30 or 90 min prior to an emotion regulation paradigm, in which they were asked to downregulate their emotional responses towards low and high intensive negative pictures via reappraisal or distraction. Affective ratings and pupil dilation served as outcome measures. Reduced arousal, enhanced valence ratings as well as increases in pupil dilations indexing the cognitive regulatory effort indicated successful downregulation of negative emotions evoked by high intensive but not low intensive negative pictures. Cortisol significantly reduced arousal ratings when downregulating high intensive negative emotions via distraction and (at a trend level) via reappraisal, independent of timing, demonstrating a beneficial effect of cortisol on subjective regulatory outcomes. Taken together, this study provides initial evidence suggesting that cortisol promotes the cognitive control of high intensive negative emotions both, 30 and 90 min after treatment.&quot;,&quot;publisher&quot;:&quot;John Wiley &amp; Sons, Ltd&quot;,&quot;issue&quot;:&quot;9-10&quot;,&quot;volume&quot;:&quot;55&quot;,&quot;container-title-short&quot;:&quot;&quot;}},{&quot;id&quot;:&quot;8e2d2902-abc5-3799-b63e-8bd6ec3f7d95&quot;,&quot;isTemporary&quot;:false,&quot;itemData&quot;:{&quot;type&quot;:&quot;article-journal&quot;,&quot;id&quot;:&quot;8e2d2902-abc5-3799-b63e-8bd6ec3f7d95&quot;,&quot;title&quot;:&quot;Age differences in emotion regulation effort: Pupil response distinguishes reappraisal and distraction for older but not younger adults&quot;,&quot;author&quot;:[{&quot;family&quot;:&quot;Martins&quot;,&quot;given&quot;:&quot;Bruna&quot;,&quot;parse-names&quot;:false,&quot;dropping-particle&quot;:&quot;&quot;,&quot;non-dropping-particle&quot;:&quot;&quot;},{&quot;family&quot;:&quot;Florjanczyk&quot;,&quot;given&quot;:&quot;Jan&quot;,&quot;parse-names&quot;:false,&quot;dropping-particle&quot;:&quot;&quot;,&quot;non-dropping-particle&quot;:&quot;&quot;},{&quot;family&quot;:&quot;Jackson&quot;,&quot;given&quot;:&quot;Nicholas J.&quot;,&quot;parse-names&quot;:false,&quot;dropping-particle&quot;:&quot;&quot;,&quot;non-dropping-particle&quot;:&quot;&quot;},{&quot;family&quot;:&quot;Gatz&quot;,&quot;given&quot;:&quot;Margaret&quot;,&quot;parse-names&quot;:false,&quot;dropping-particle&quot;:&quot;&quot;,&quot;non-dropping-particle&quot;:&quot;&quot;},{&quot;family&quot;:&quot;Mather&quot;,&quot;given&quot;:&quot;Mara&quot;,&quot;parse-names&quot;:false,&quot;dropping-particle&quot;:&quot;&quot;,&quot;non-dropping-particle&quot;:&quot;&quot;}],&quot;container-title&quot;:&quot;Psychology and Aging&quot;,&quot;container-title-short&quot;:&quot;Psychol Aging&quot;,&quot;accessed&quot;:{&quot;date-parts&quot;:[[2022,10,31]]},&quot;DOI&quot;:&quot;10.1037/PAG0000227&quot;,&quot;ISSN&quot;:&quot;19391498&quot;,&quot;PMID&quot;:&quot;29658751&quot;,&quot;URL&quot;:&quot;/doiLanding?doi=10.1037%2Fpag0000227&quot;,&quot;issued&quot;:{&quot;date-parts&quot;:[[2018,3,1]]},&quot;page&quot;:&quot;338-349&quot;,&quot;abstract&quot;:&quot;In previous research, older adults show greater emotional benefits from distracting themselves than from reappraising an event when strategically regulating emotion. Older adults also demonstrate an attentional preference to avoid, while younger adults show a bias toward approaching negative stimuli. This suggests a possible age-related differentiation of cognitive effort across approach and avoidance of negative stimuli during emotion regulation. In this study, we tracked cognitive effort via pupil dilation during the use of distraction (avoidance) and reappraisal (approach) strategies across age. Forty-eight younger adults (M = 20.94, SD = 1.78; 19 men) and 48 older adults (M = 68.82, SD = 5.40; 15 men) viewed a slideshow of negative images and were instructed to distract, reappraise, or passively view each image. Older adults showed greater pupil dilation during reappraisal than distraction, but younger adults displayed no difference between conditions-an effect that survived when controlling for gaze patterns. Gaze findings revealed that older adults looked less within images during active emotion regulation compared with passive viewing (no difference between distraction and reappraisal), and younger adults showed no difference across strategies. Younger adults gazed less within the most emotional image areas during distraction, but this did not significantly contribute to pupil response. Our findings support that distraction is less cognitively effortful than reinterpreting negative information in later life. These findings could be explained by older adults' motivational bias to disengage from negative information because of the age-related positivity effect, or compensation for decreased working memory resources across the life span.&quot;,&quot;publisher&quot;:&quot;American Psychological Association Inc.&quot;,&quot;issue&quot;:&quot;2&quot;,&quot;volume&quot;:&quot;33&quot;}},{&quot;id&quot;:&quot;fafa1385-4bf6-3de5-8fd0-5d3bc0120524&quot;,&quot;isTemporary&quot;:false,&quot;itemData&quot;:{&quot;type&quot;:&quot;article-journal&quot;,&quot;id&quot;:&quot;fafa1385-4bf6-3de5-8fd0-5d3bc0120524&quot;,&quot;title&quot;:&quot;What our eyes tell us about feelings: Tracking pupillary responses during emotion regulation processes&quot;,&quot;author&quot;:[{&quot;family&quot;:&quot;Kinner&quot;,&quot;given&quot;:&quot;Valerie L.&quot;,&quot;parse-names&quot;:false,&quot;dropping-particle&quot;:&quot;&quot;,&quot;non-dropping-particle&quot;:&quot;&quot;},{&quot;family&quot;:&quot;Kuchinke&quot;,&quot;given&quot;:&quot;Lars&quot;,&quot;parse-names&quot;:false,&quot;dropping-particle&quot;:&quot;&quot;,&quot;non-dropping-particle&quot;:&quot;&quot;},{&quot;family&quot;:&quot;Dierolf&quot;,&quot;given&quot;:&quot;Angelika M.&quot;,&quot;parse-names&quot;:false,&quot;dropping-particle&quot;:&quot;&quot;,&quot;non-dropping-particle&quot;:&quot;&quot;},{&quot;family&quot;:&quot;Merz&quot;,&quot;given&quot;:&quot;Christian J.&quot;,&quot;parse-names&quot;:false,&quot;dropping-particle&quot;:&quot;&quot;,&quot;non-dropping-particle&quot;:&quot;&quot;},{&quot;family&quot;:&quot;Otto&quot;,&quot;given&quot;:&quot;Tobias&quot;,&quot;parse-names&quot;:false,&quot;dropping-particle&quot;:&quot;&quot;,&quot;non-dropping-particle&quot;:&quot;&quot;},{&quot;family&quot;:&quot;Wolf&quot;,&quot;given&quot;:&quot;Oliver T.&quot;,&quot;parse-names&quot;:false,&quot;dropping-particle&quot;:&quot;&quot;,&quot;non-dropping-particle&quot;:&quot;&quot;}],&quot;container-title&quot;:&quot;Psychophysiology&quot;,&quot;container-title-short&quot;:&quot;Psychophysiology&quot;,&quot;accessed&quot;:{&quot;date-parts&quot;:[[2022,10,31]]},&quot;DOI&quot;:&quot;10.1111/PSYP.12816&quot;,&quot;ISSN&quot;:&quot;1469-8986&quot;,&quot;PMID&quot;:&quot;28072452&quot;,&quot;URL&quot;:&quot;https://onlinelibrary.wiley.com/doi/full/10.1111/psyp.12816&quot;,&quot;issued&quot;:{&quot;date-parts&quot;:[[2017,4,1]]},&quot;page&quot;:&quot;508-518&quot;,&quot;abstract&quot;:&quot;Emotion regulation is essential for adaptive behavior and mental health. Strategies applied to alter emotions are known to differ in their impact on psychological and physiological aspects of the emotional response. However, emotion regulation outcome has primarily been assessed via self-report, and studies comparing regulation strategies with regard to their peripheral physiological mechanisms are limited in number. In the present study, we therefore aimed to investigate the effects of different emotion regulation strategies on pupil dilation, skin conductance responses, and subjective emotional responses. Thirty healthy females were presented with negative and neutral pictures and asked to maintain or up- and downregulate their upcoming emotional responses through reappraisal or distraction. Pupil dilation and skin conductance responses were significantly enhanced when viewing negative relative to neutral pictures. For the pupil, this emotional arousal effect manifested specifically late during the pupillary response. In accordance with subjective ratings, increasing negative emotions through reappraisal led to the most prominent pupil size enlargements, whereas no consistent effect for downregulation was found. In contrast, early peak dilations were enhanced in all emotion regulation conditions independent of strategy. Skin conductance responses were not further modulated by emotion regulation. These results indicate that pupil diameter is modulated by emotional arousal, but is initially related to the extent of mental effort required to regulate automatic emotional responses. Our data thus provide first evidence that the pupillary response might comprise two distinct temporal components reflecting cognitive emotion regulation effort on the one hand and emotion regulation success on the other hand.&quot;,&quot;publisher&quot;:&quot;John Wiley &amp; Sons, Ltd&quot;,&quot;issue&quot;:&quot;4&quot;,&quot;volume&quot;:&quot;54&quot;}},{&quot;id&quot;:&quot;f7462f55-f89a-3199-9edc-cc41c2c81c44&quot;,&quot;isTemporary&quot;:false,&quot;itemData&quot;:{&quot;type&quot;:&quot;article-journal&quot;,&quot;id&quot;:&quot;f7462f55-f89a-3199-9edc-cc41c2c81c44&quot;,&quot;title&quot;:&quot;Reappraisal and Distraction Emotion Regulation Strategies Are Associated with Distinct Patterns of Visual Attention and Differing Levels of Cognitive Demand&quot;,&quot;author&quot;:[{&quot;family&quot;:&quot;Strauss&quot;,&quot;given&quot;:&quot;Gregory P.&quot;,&quot;parse-names&quot;:false,&quot;dropping-particle&quot;:&quot;&quot;,&quot;non-dropping-particle&quot;:&quot;&quot;},{&quot;family&quot;:&quot;Ossenfort&quot;,&quot;given&quot;:&quot;Kathryn L.&quot;,&quot;parse-names&quot;:false,&quot;dropping-particle&quot;:&quot;&quot;,&quot;non-dropping-particle&quot;:&quot;&quot;},{&quot;family&quot;:&quot;Whearty&quot;,&quot;given&quot;:&quot;Kayla M.&quot;,&quot;parse-names&quot;:false,&quot;dropping-particle&quot;:&quot;&quot;,&quot;non-dropping-particle&quot;:&quot;&quot;}],&quot;container-title&quot;:&quot;PLOS ONE&quot;,&quot;container-title-short&quot;:&quot;PLoS One&quot;,&quot;accessed&quot;:{&quot;date-parts&quot;:[[2022,10,31]]},&quot;DOI&quot;:&quot;10.1371/JOURNAL.PONE.0162290&quot;,&quot;ISSN&quot;:&quot;1932-6203&quot;,&quot;PMID&quot;:&quot;27855175&quot;,&quot;URL&quot;:&quot;https://journals.plos.org/plosone/article?id=10.1371/journal.pone.0162290&quot;,&quot;issued&quot;:{&quot;date-parts&quot;:[[2016,11,1]]},&quot;page&quot;:&quot;e0162290&quot;,&quot;abstract&quot;:&quot;Multiple emotion regulation strategies have been identified and found to differ in their effectiveness at decreasing negative emotions. One reason for this might be that individual strategies are associated with differing levels of cognitive demand and require distinct patterns of visual attention to achieve their effects. In the current study, we tested this hypothesis in a sample of psychiatrically healthy participants (n = 25) who attempted to down-regulate negative emotion to photographs from the International Affective Picture System using cognitive reappraisal or distraction. Eye movements, pupil dilation, and subjective reports of negative emotionality were obtained for reappraisal, distraction, unpleasant passive viewing, and neutral passive viewing conditions. Behavioral results indicated that reappraisal and distraction successfully decreased self-reported negative affect relative to unpleasant passive viewing. Successful down regulation of negative affect was associated with different patterns of visual attention across regulation strategies. During reappraisal, there was an initial increase in dwell time to arousing scene regions and a subsequent shift away from these regions during later portions of the trial, whereas distraction was associated with reduced total dwell time to arousing interest areas throughout the entire stimulus presentation. Pupil dilation was greater for reappraisal than distraction or unpleasant passive viewing, suggesting that reappraisal may recruit more effortful cognitive control processes. Furthermore, greater decreases in self-reported negative emotion were associated with a lower proportion of dwell time within arousing areas of interest. These findings suggest that different emotion regulation strategies necessitate different patterns of visual attention to be effective and that individual differences in visual attention predict the extent to which individuals can successfully decrease negative emotion using reappraisal and distraction.&quot;,&quot;publisher&quot;:&quot;Public Library of Science&quot;,&quot;issue&quot;:&quot;11&quot;,&quot;volume&quot;:&quot;11&quot;}}],&quot;manualOverride&quot;:{&quot;isManuallyOverridden&quot;:false,&quot;manualOverrideText&quot;:&quot;&quot;,&quot;citeprocText&quot;:&quot;&lt;sup&gt;52–55&lt;/sup&gt;&quot;}},{&quot;citationID&quot;:&quot;MENDELEY_CITATION_595c81b5-d7fa-4461-bffb-e1d8993292d6&quot;,&quot;properties&quot;:{&quot;noteIndex&quot;:0},&quot;isEdited&quot;:false,&quot;citationTag&quot;:&quot;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&quot;,&quot;citationItems&quot;:[{&quot;id&quot;:&quot;0eee772c-716d-3877-aaff-f985e56c859b&quot;,&quot;isTemporary&quot;:false,&quot;itemData&quot;:{&quot;type&quot;:&quot;article-journal&quot;,&quot;id&quot;:&quot;0eee772c-716d-3877-aaff-f985e56c859b&quot;,&quot;title&quot;:&quot;The interplay between the anticipation and subsequent online processing of emotional stimuli as measured by pupillary dilatation: the role of cognitive reappraisal&quot;,&quot;author&quot;:[{&quot;family&quot;:&quot;Vanderhasselt&quot;,&quot;given&quot;:&quot;Marie-Anne&quot;,&quot;parse-names&quot;:false,&quot;dropping-particle&quot;:&quot;&quot;,&quot;non-dropping-particle&quot;:&quot;&quot;},{&quot;family&quot;:&quot;Remue&quot;,&quot;given&quot;:&quot;Jonathan&quot;,&quot;parse-names&quot;:false,&quot;dropping-particle&quot;:&quot;&quot;,&quot;non-dropping-particle&quot;:&quot;&quot;},{&quot;family&quot;:&quot;Ng&quot;,&quot;given&quot;:&quot;Kwun Kei&quot;,&quot;parse-names&quot;:false,&quot;dropping-particle&quot;:&quot;&quot;,&quot;non-dropping-particle&quot;:&quot;&quot;},{&quot;family&quot;:&quot;Raedt&quot;,&quot;given&quot;:&quot;Rudi&quot;,&quot;parse-names&quot;:false,&quot;dropping-particle&quot;:&quot;&quot;,&quot;non-dropping-particle&quot;:&quot;de&quot;}],&quot;container-title&quot;:&quot;Frontiers in Psychology&quot;,&quot;container-title-short&quot;:&quot;Front Psychol&quot;,&quot;DOI&quot;:&quot;10.3389/fpsyg.2014.00207&quot;,&quot;ISSN&quot;:&quot;1664-1078&quot;,&quot;URL&quot;:&quot;http://journal.frontiersin.org/article/10.3389/fpsyg.2014.00207/abstract&quot;,&quot;issued&quot;:{&quot;date-parts&quot;:[[2014,3]]},&quot;page&quot;:&quot;207&quot;,&quot;abstract&quot;:&quot;Emotions can occur during an emotion-eliciting event, but they can also arise when anticipating the event. We used pupillary responses, as a measure of effortful cognitive processing, to test whether the anticipation of an emotional stimulus (positive and negative) influences the subsequent online processing of that emotional stimulus. Moreover, we tested whether individual differences in the habitual use of emotion regulation strategies are associated with pupillary responses during the anticipation and/or online processing of this emotional stimulus. Our results show that, both for positive and negative stimuli, pupillary diameter during the anticipation of emotion-eliciting events is inversely and strongly correlated to pupillary responses during the emotional image presentation. The variance in this temporal interplay between anticipation and online processing was related to individual differences in emotion regulation. Specifically, the results show that high reappraisal scores are related to larger pupil diameter during the anticipation and subsequent smaller pupillary responses during the online processing of emotion-eliciting events. The habitual use of expressive suppression was not associated to pupillary responses in the anticipation and subsequent online processing of emotional stimuli. All together, the current data suggest (most strongly for individuals scoring high on the habitual use of reappraisal) that larger pupillary responses during the anticipation of an emotional stimulus are indicative of a sustained attentional set activation to prepare for an upcoming emotional stimulus, which subsequently directs a reduced need to cognitively process that emotional event. Because the habitual use of reappraisal is known to have a positive influence on emotional well-being, the interplay between anticipation and online processing of emotional stimuli might be a significant marker of this well-being.&quot;,&quot;publisher&quot;:&quot;Frontiers&quot;,&quot;volume&quot;:&quot;5&quot;}},{&quot;id&quot;:&quot;fafa1385-4bf6-3de5-8fd0-5d3bc0120524&quot;,&quot;isTemporary&quot;:false,&quot;itemData&quot;:{&quot;type&quot;:&quot;article-journal&quot;,&quot;id&quot;:&quot;fafa1385-4bf6-3de5-8fd0-5d3bc0120524&quot;,&quot;title&quot;:&quot;What our eyes tell us about feelings: Tracking pupillary responses during emotion regulation processes&quot;,&quot;author&quot;:[{&quot;family&quot;:&quot;Kinner&quot;,&quot;given&quot;:&quot;Valerie L.&quot;,&quot;parse-names&quot;:false,&quot;dropping-particle&quot;:&quot;&quot;,&quot;non-dropping-particle&quot;:&quot;&quot;},{&quot;family&quot;:&quot;Kuchinke&quot;,&quot;given&quot;:&quot;Lars&quot;,&quot;parse-names&quot;:false,&quot;dropping-particle&quot;:&quot;&quot;,&quot;non-dropping-particle&quot;:&quot;&quot;},{&quot;family&quot;:&quot;Dierolf&quot;,&quot;given&quot;:&quot;Angelika M.&quot;,&quot;parse-names&quot;:false,&quot;dropping-particle&quot;:&quot;&quot;,&quot;non-dropping-particle&quot;:&quot;&quot;},{&quot;family&quot;:&quot;Merz&quot;,&quot;given&quot;:&quot;Christian J.&quot;,&quot;parse-names&quot;:false,&quot;dropping-particle&quot;:&quot;&quot;,&quot;non-dropping-particle&quot;:&quot;&quot;},{&quot;family&quot;:&quot;Otto&quot;,&quot;given&quot;:&quot;Tobias&quot;,&quot;parse-names&quot;:false,&quot;dropping-particle&quot;:&quot;&quot;,&quot;non-dropping-particle&quot;:&quot;&quot;},{&quot;family&quot;:&quot;Wolf&quot;,&quot;given&quot;:&quot;Oliver T.&quot;,&quot;parse-names&quot;:false,&quot;dropping-particle&quot;:&quot;&quot;,&quot;non-dropping-particle&quot;:&quot;&quot;}],&quot;container-title&quot;:&quot;Psychophysiology&quot;,&quot;container-title-short&quot;:&quot;Psychophysiology&quot;,&quot;accessed&quot;:{&quot;date-parts&quot;:[[2022,10,31]]},&quot;DOI&quot;:&quot;10.1111/PSYP.12816&quot;,&quot;ISSN&quot;:&quot;1469-8986&quot;,&quot;PMID&quot;:&quot;28072452&quot;,&quot;URL&quot;:&quot;https://onlinelibrary.wiley.com/doi/full/10.1111/psyp.12816&quot;,&quot;issued&quot;:{&quot;date-parts&quot;:[[2017,4,1]]},&quot;page&quot;:&quot;508-518&quot;,&quot;abstract&quot;:&quot;Emotion regulation is essential for adaptive behavior and mental health. Strategies applied to alter emotions are known to differ in their impact on psychological and physiological aspects of the emotional response. However, emotion regulation outcome has primarily been assessed via self-report, and studies comparing regulation strategies with regard to their peripheral physiological mechanisms are limited in number. In the present study, we therefore aimed to investigate the effects of different emotion regulation strategies on pupil dilation, skin conductance responses, and subjective emotional responses. Thirty healthy females were presented with negative and neutral pictures and asked to maintain or up- and downregulate their upcoming emotional responses through reappraisal or distraction. Pupil dilation and skin conductance responses were significantly enhanced when viewing negative relative to neutral pictures. For the pupil, this emotional arousal effect manifested specifically late during the pupillary response. In accordance with subjective ratings, increasing negative emotions through reappraisal led to the most prominent pupil size enlargements, whereas no consistent effect for downregulation was found. In contrast, early peak dilations were enhanced in all emotion regulation conditions independent of strategy. Skin conductance responses were not further modulated by emotion regulation. These results indicate that pupil diameter is modulated by emotional arousal, but is initially related to the extent of mental effort required to regulate automatic emotional responses. Our data thus provide first evidence that the pupillary response might comprise two distinct temporal components reflecting cognitive emotion regulation effort on the one hand and emotion regulation success on the other hand.&quot;,&quot;publisher&quot;:&quot;John Wiley &amp; Sons, Ltd&quot;,&quot;issue&quot;:&quot;4&quot;,&quot;volume&quot;:&quot;54&quot;}}],&quot;manualOverride&quot;:{&quot;isManuallyOverridden&quot;:false,&quot;manualOverrideText&quot;:&quot;&quot;,&quot;citeprocText&quot;:&quot;&lt;sup&gt;54,56&lt;/sup&gt;&quot;}},{&quot;properties&quot;:{&quot;noteIndex&quot;:0},&quot;citationID&quot;:&quot;MENDELEY_CITATION_d286b0cb-ab3f-4653-b542-a5c760c4e9ff&quot;,&quot;isEdited&quot;:false,&quot;citationTag&quot;:&quot;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&quot;,&quot;citationItems&quot;:[{&quot;id&quot;:&quot;fafa1385-4bf6-3de5-8fd0-5d3bc0120524&quot;,&quot;isTemporary&quot;:false,&quot;itemData&quot;:{&quot;type&quot;:&quot;article-journal&quot;,&quot;id&quot;:&quot;fafa1385-4bf6-3de5-8fd0-5d3bc0120524&quot;,&quot;title&quot;:&quot;What our eyes tell us about feelings: Tracking pupillary responses during emotion regulation processes&quot;,&quot;author&quot;:[{&quot;family&quot;:&quot;Kinner&quot;,&quot;given&quot;:&quot;Valerie L.&quot;,&quot;parse-names&quot;:false,&quot;dropping-particle&quot;:&quot;&quot;,&quot;non-dropping-particle&quot;:&quot;&quot;},{&quot;family&quot;:&quot;Kuchinke&quot;,&quot;given&quot;:&quot;Lars&quot;,&quot;parse-names&quot;:false,&quot;dropping-particle&quot;:&quot;&quot;,&quot;non-dropping-particle&quot;:&quot;&quot;},{&quot;family&quot;:&quot;Dierolf&quot;,&quot;given&quot;:&quot;Angelika M.&quot;,&quot;parse-names&quot;:false,&quot;dropping-particle&quot;:&quot;&quot;,&quot;non-dropping-particle&quot;:&quot;&quot;},{&quot;family&quot;:&quot;Merz&quot;,&quot;given&quot;:&quot;Christian J.&quot;,&quot;parse-names&quot;:false,&quot;dropping-particle&quot;:&quot;&quot;,&quot;non-dropping-particle&quot;:&quot;&quot;},{&quot;family&quot;:&quot;Otto&quot;,&quot;given&quot;:&quot;Tobias&quot;,&quot;parse-names&quot;:false,&quot;dropping-particle&quot;:&quot;&quot;,&quot;non-dropping-particle&quot;:&quot;&quot;},{&quot;family&quot;:&quot;Wolf&quot;,&quot;given&quot;:&quot;Oliver T.&quot;,&quot;parse-names&quot;:false,&quot;dropping-particle&quot;:&quot;&quot;,&quot;non-dropping-particle&quot;:&quot;&quot;}],&quot;container-title&quot;:&quot;Psychophysiology&quot;,&quot;container-title-short&quot;:&quot;Psychophysiology&quot;,&quot;accessed&quot;:{&quot;date-parts&quot;:[[2022,10,31]]},&quot;DOI&quot;:&quot;10.1111/PSYP.12816&quot;,&quot;ISSN&quot;:&quot;1469-8986&quot;,&quot;PMID&quot;:&quot;28072452&quot;,&quot;URL&quot;:&quot;https://onlinelibrary.wiley.com/doi/full/10.1111/psyp.12816&quot;,&quot;issued&quot;:{&quot;date-parts&quot;:[[2017,4,1]]},&quot;page&quot;:&quot;508-518&quot;,&quot;abstract&quot;:&quot;Emotion regulation is essential for adaptive behavior and mental health. Strategies applied to alter emotions are known to differ in their impact on psychological and physiological aspects of the emotional response. However, emotion regulation outcome has primarily been assessed via self-report, and studies comparing regulation strategies with regard to their peripheral physiological mechanisms are limited in number. In the present study, we therefore aimed to investigate the effects of different emotion regulation strategies on pupil dilation, skin conductance responses, and subjective emotional responses. Thirty healthy females were presented with negative and neutral pictures and asked to maintain or up- and downregulate their upcoming emotional responses through reappraisal or distraction. Pupil dilation and skin conductance responses were significantly enhanced when viewing negative relative to neutral pictures. For the pupil, this emotional arousal effect manifested specifically late during the pupillary response. In accordance with subjective ratings, increasing negative emotions through reappraisal led to the most prominent pupil size enlargements, whereas no consistent effect for downregulation was found. In contrast, early peak dilations were enhanced in all emotion regulation conditions independent of strategy. Skin conductance responses were not further modulated by emotion regulation. These results indicate that pupil diameter is modulated by emotional arousal, but is initially related to the extent of mental effort required to regulate automatic emotional responses. Our data thus provide first evidence that the pupillary response might comprise two distinct temporal components reflecting cognitive emotion regulation effort on the one hand and emotion regulation success on the other hand.&quot;,&quot;publisher&quot;:&quot;John Wiley &amp; Sons, Ltd&quot;,&quot;issue&quot;:&quot;4&quot;,&quot;volume&quot;:&quot;54&quot;}},{&quot;id&quot;:&quot;0eee772c-716d-3877-aaff-f985e56c859b&quot;,&quot;isTemporary&quot;:false,&quot;itemData&quot;:{&quot;type&quot;:&quot;article-journal&quot;,&quot;id&quot;:&quot;0eee772c-716d-3877-aaff-f985e56c859b&quot;,&quot;title&quot;:&quot;The interplay between the anticipation and subsequent online processing of emotional stimuli as measured by pupillary dilatation: the role of cognitive reappraisal&quot;,&quot;author&quot;:[{&quot;family&quot;:&quot;Vanderhasselt&quot;,&quot;given&quot;:&quot;Marie-Anne&quot;,&quot;parse-names&quot;:false,&quot;dropping-particle&quot;:&quot;&quot;,&quot;non-dropping-particle&quot;:&quot;&quot;},{&quot;family&quot;:&quot;Remue&quot;,&quot;given&quot;:&quot;Jonathan&quot;,&quot;parse-names&quot;:false,&quot;dropping-particle&quot;:&quot;&quot;,&quot;non-dropping-particle&quot;:&quot;&quot;},{&quot;family&quot;:&quot;Ng&quot;,&quot;given&quot;:&quot;Kwun Kei&quot;,&quot;parse-names&quot;:false,&quot;dropping-particle&quot;:&quot;&quot;,&quot;non-dropping-particle&quot;:&quot;&quot;},{&quot;family&quot;:&quot;Raedt&quot;,&quot;given&quot;:&quot;Rudi&quot;,&quot;parse-names&quot;:false,&quot;dropping-particle&quot;:&quot;&quot;,&quot;non-dropping-particle&quot;:&quot;de&quot;}],&quot;container-title&quot;:&quot;Frontiers in Psychology&quot;,&quot;container-title-short&quot;:&quot;Front Psychol&quot;,&quot;DOI&quot;:&quot;10.3389/fpsyg.2014.00207&quot;,&quot;ISSN&quot;:&quot;1664-1078&quot;,&quot;URL&quot;:&quot;http://journal.frontiersin.org/article/10.3389/fpsyg.2014.00207/abstract&quot;,&quot;issued&quot;:{&quot;date-parts&quot;:[[2014,3]]},&quot;page&quot;:&quot;207&quot;,&quot;abstract&quot;:&quot;Emotions can occur during an emotion-eliciting event, but they can also arise when anticipating the event. We used pupillary responses, as a measure of effortful cognitive processing, to test whether the anticipation of an emotional stimulus (positive and negative) influences the subsequent online processing of that emotional stimulus. Moreover, we tested whether individual differences in the habitual use of emotion regulation strategies are associated with pupillary responses during the anticipation and/or online processing of this emotional stimulus. Our results show that, both for positive and negative stimuli, pupillary diameter during the anticipation of emotion-eliciting events is inversely and strongly correlated to pupillary responses during the emotional image presentation. The variance in this temporal interplay between anticipation and online processing was related to individual differences in emotion regulation. Specifically, the results show that high reappraisal scores are related to larger pupil diameter during the anticipation and subsequent smaller pupillary responses during the online processing of emotion-eliciting events. The habitual use of expressive suppression was not associated to pupillary responses in the anticipation and subsequent online processing of emotional stimuli. All together, the current data suggest (most strongly for individuals scoring high on the habitual use of reappraisal) that larger pupillary responses during the anticipation of an emotional stimulus are indicative of a sustained attentional set activation to prepare for an upcoming emotional stimulus, which subsequently directs a reduced need to cognitively process that emotional event. Because the habitual use of reappraisal is known to have a positive influence on emotional well-being, the interplay between anticipation and online processing of emotional stimuli might be a significant marker of this well-being.&quot;,&quot;publisher&quot;:&quot;Frontiers&quot;,&quot;volume&quot;:&quot;5&quot;}}],&quot;manualOverride&quot;:{&quot;isManuallyOverridden&quot;:false,&quot;manualOverrideText&quot;:&quot;&quot;,&quot;citeprocText&quot;:&quot;&lt;sup&gt;54,56&lt;/sup&gt;&quot;}},{&quot;properties&quot;:{&quot;noteIndex&quot;:0},&quot;citationID&quot;:&quot;MENDELEY_CITATION_4386ab51-1051-4377-a406-b190b782fab5&quot;,&quot;isEdited&quot;:false,&quot;citationTag&quot;:&quot;MENDELEY_CITATION_v3_eyJwcm9wZXJ0aWVzIjp7Im5vdGVJbmRleCI6MH0sImNpdGF0aW9uSUQiOiJNRU5ERUxFWV9DSVRBVElPTl80Mzg2YWI1MS0xMDUxLTQzNzctYTQwNi1iMTkwYjc4MmZhYjUiLCJpc0VkaXRlZCI6ZmFsc2UsImNpdGF0aW9uSXRlbXMiOlt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XSwibWFudWFsT3ZlcnJpZGUiOnsiaXNNYW51YWxseU92ZXJyaWRkZW4iOmZhbHNlLCJtYW51YWxPdmVycmlkZVRleHQiOiIiLCJjaXRlcHJvY1RleHQiOiI8c3VwPjEzPC9zdXA+In19&quot;,&quot;citationItems&quot;:[{&quot;id&quot;:&quot;e50e29d6-aebc-3f56-b512-01c72edfa141&quot;,&quot;isTemporary&quot;:false,&quot;itemData&quot;:{&quot;type&quot;:&quot;article-journal&quot;,&quot;id&quot;:&quot;e50e29d6-aebc-3f56-b512-01c72edfa141&quot;,&quot;title&quot;:&quot;Reappraising negative emotions reduces distress during the COVID-19 outbreak&quot;,&quot;author&quot;:[{&quot;family&quot;:&quot;Arbel&quot;,&quot;given&quot;:&quot;Reout&quot;,&quot;parse-names&quot;:false,&quot;dropping-particle&quot;:&quot;&quot;,&quot;non-dropping-particle&quot;:&quot;&quot;},{&quot;family&quot;:&quot;Szpiro&quot;,&quot;given&quot;:&quot;Sarit F.A.&quot;,&quot;parse-names&quot;:false,&quot;dropping-particle&quot;:&quot;&quot;,&quot;non-dropping-particle&quot;:&quot;&quot;},{&quot;family&quot;:&quot;Sagi&quot;,&quot;given&quot;:&quot;Jasmine&quot;,&quot;parse-names&quot;:false,&quot;dropping-particle&quot;:&quot;&quot;,&quot;non-dropping-particle&quot;:&quot;&quot;},{&quot;family&quot;:&quot;Khuri&quot;,&quot;given&quot;:&quot;Marlyn&quot;,&quot;parse-names&quot;:false,&quot;dropping-particle&quot;:&quot;&quot;,&quot;non-dropping-particle&quot;:&quot;&quot;},{&quot;family&quot;:&quot;Berkovits&quot;,&quot;given&quot;:&quot;Lior&quot;,&quot;parse-names&quot;:false,&quot;dropping-particle&quot;:&quot;&quot;,&quot;non-dropping-particle&quot;:&quot;&quot;},{&quot;family&quot;:&quot;Cohen&quot;,&quot;given&quot;:&quot;Noga&quot;,&quot;parse-names&quot;:false,&quot;dropping-particle&quot;:&quot;&quot;,&quot;non-dropping-particle&quot;:&quot;&quot;}],&quot;container-title&quot;:&quot;Current Psychology 2022&quot;,&quot;accessed&quot;:{&quot;date-parts&quot;:[[2022,9,27]]},&quot;DOI&quot;:&quot;10.1007/S12144-022-03642-6&quot;,&quot;ISSN&quot;:&quot;1936-4733&quot;,&quot;URL&quot;:&quot;https://link.springer.com/article/10.1007/s12144-022-03642-6&quot;,&quot;issued&quot;:{&quot;date-parts&quot;:[[2022,9,15]]},&quot;page&quot;:&quot;1-10&quot;,&quot;abstract&quot;:&quot;In two studies, we examined the utility of intrinsic (i.e., self) versus extrinsic (i.e., other) reappraisal training for distress reduction during two consecutive COVID-19 lockdowns in Israel. In both Study 1 (n = 104) and Study 2 (n = 181), participants practiced the use of reappraisal for eight sessions across three weeks. Participants were trained to reappraise either a personal event (self-reappraisal group) or an incident presumably written by another participant (other-reappraisal group). Study 2 also included an untrained control group. Outcome measures were daily negative mood and psychological distress immediately at post-training and at a two-month follow-up. The results demonstrate a benefit for training compared to no training in lowering immediate post-training distress and daily negative emotions. However, this advantage disappeared at the two-month follow-up. In both studies, intrinsic reappraisal was associated with lower post-training distress than extrinsic reappraisal. Findings suggest reappraising negative experiences may lower distress at times of major contextual stress.&quot;,&quot;publisher&quot;:&quot;Springer&quot;,&quot;container-title-short&quot;:&quot;&quot;}}],&quot;manualOverride&quot;:{&quot;isManuallyOverridden&quot;:false,&quot;manualOverrideText&quot;:&quot;&quot;,&quot;citeprocText&quot;:&quot;&lt;sup&gt;13&lt;/sup&gt;&quot;}},{&quot;properties&quot;:{&quot;noteIndex&quot;:0},&quot;citationID&quot;:&quot;MENDELEY_CITATION_cad38184-5444-41a0-8661-b1a086add1ee&quot;,&quot;isEdited&quot;:false,&quot;citationTag&quot;:&quot;MENDELEY_CITATION_v3_eyJwcm9wZXJ0aWVzIjp7Im5vdGVJbmRleCI6MH0sImNpdGF0aW9uSUQiOiJNRU5ERUxFWV9DSVRBVElPTl9jYWQzODE4NC01NDQ0LTQxYTAtODY2MS1iMWEwODZhZGQxZWU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quot;,&quot;citationItems&quot;:[{&quot;id&quot;:&quot;78f0f00a-e22b-3480-85c0-5d4e6f8feed8&quot;,&quot;isTemporary&quot;:false,&quot;itemData&quot;:{&quot;type&quot;:&quot;article-journal&quot;,&quot;id&quot;:&quot;78f0f00a-e22b-3480-85c0-5d4e6f8feed8&quot;,&quot;title&quot;:&quot;Do People Choose the Same Strategies to Regulate Other People’s Emotions as They Choose to Regulate Their Own?&quot;,&quot;author&quot;:[{&quot;family&quot;:&quot;Matthews&quot;,&quot;given&quot;:&quot;Meghann&quot;,&quot;parse-names&quot;:false,&quot;dropping-particle&quot;:&quot;&quot;,&quot;non-dropping-particle&quot;:&quot;&quot;},{&quot;family&quot;:&quot;Webb&quot;,&quot;given&quot;:&quot;Thomas L.&quot;,&quot;parse-names&quot;:false,&quot;dropping-particle&quot;:&quot;&quot;,&quot;non-dropping-particle&quot;:&quot;&quot;},{&quot;family&quot;:&quot;Sheppes&quot;,&quot;given&quot;:&quot;Gal&quot;,&quot;parse-names&quot;:false,&quot;dropping-particle&quot;:&quot;&quot;,&quot;non-dropping-particle&quot;:&quot;&quot;}],&quot;container-title&quot;:&quot;Emotion&quot;,&quot;accessed&quot;:{&quot;date-parts&quot;:[[2022,10,31]]},&quot;DOI&quot;:&quot;10.1037/EMO0001008&quot;,&quot;ISSN&quot;:&quot;19311516&quot;,&quot;URL&quot;:&quot;/record/2022-02934-001&quot;,&quot;issued&quot;:{&quot;date-parts&quot;:[[2021]]},&quot;abstract&quot;:&quot;How do people choose how to regulate others’ emotional responses? We extended previous work on how the intensity of an emotional situation influences which strategies people choose to regulate their emotions (i.e., intrapersonal emotion regulation choice) to also consider the effect of intensity on which strategies people choose to regulate other people’s emotions (i.e., interpersonal emotion regulation choice). Studies 1a and 1b found that the intensity of the emotional situation influenced whether participants chose distraction or reappraisal in both intrapersonal and interpersonal regulation contexts, but also that the effect of intensity differed between the contexts (participants choose reappraisal more frequently for others in intense situations than for themselves). However, this difference was stronger (or only found) when participants helped the other person to control their emotions first. Two further studies examined whether differences in perceived intensity (Study 2) and/or the anticipated effort or effectiveness of the strategies (Study 3) could explain the difference between intrapersonal and interpersonal contexts. Together, the findings suggest that the regulation strategies that people choose depend on the intensity of the emotional situation, the target of regulation, and whether people choose how to regulate their own emotions before choosing how to regulate another person’s emotions, with preliminary evidence that differences between intrapersonal and interpersonal emotion regulation choice may be associated with differences in the anticipated effort and effectiveness of regulation between these contexts.&quot;,&quot;publisher&quot;:&quot;American Psychological Association&quot;,&quot;container-title-short&quot;:&quot;&quot;}}],&quot;manualOverride&quot;:{&quot;isManuallyOverridden&quot;:false,&quot;manualOverrideText&quot;:&quot;&quot;,&quot;citeprocText&quot;:&quot;&lt;sup&gt;39&lt;/sup&gt;&quot;}},{&quot;properties&quot;:{&quot;noteIndex&quot;:0},&quot;citationID&quot;:&quot;MENDELEY_CITATION_6305422a-b872-4011-bfa3-e06b574cd7d1&quot;,&quot;isEdited&quot;:false,&quot;citationTag&quot;:&quot;MENDELEY_CITATION_v3_eyJwcm9wZXJ0aWVzIjp7Im5vdGVJbmRleCI6MH0sImNpdGF0aW9uSUQiOiJNRU5ERUxFWV9DSVRBVElPTl82MzA1NDIyYS1iODcyLTQwMTEtYmZhMy1lMDZiNTc0Y2Q3ZDE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&quot;,&quot;citationItems&quot;:[{&quot;id&quot;:&quot;78f0f00a-e22b-3480-85c0-5d4e6f8feed8&quot;,&quot;isTemporary&quot;:false,&quot;itemData&quot;:{&quot;type&quot;:&quot;article-journal&quot;,&quot;id&quot;:&quot;78f0f00a-e22b-3480-85c0-5d4e6f8feed8&quot;,&quot;title&quot;:&quot;Do People Choose the Same Strategies to Regulate Other People’s Emotions as They Choose to Regulate Their Own?&quot;,&quot;author&quot;:[{&quot;family&quot;:&quot;Matthews&quot;,&quot;given&quot;:&quot;Meghann&quot;,&quot;parse-names&quot;:false,&quot;dropping-particle&quot;:&quot;&quot;,&quot;non-dropping-particle&quot;:&quot;&quot;},{&quot;family&quot;:&quot;Webb&quot;,&quot;given&quot;:&quot;Thomas L.&quot;,&quot;parse-names&quot;:false,&quot;dropping-particle&quot;:&quot;&quot;,&quot;non-dropping-particle&quot;:&quot;&quot;},{&quot;family&quot;:&quot;Sheppes&quot;,&quot;given&quot;:&quot;Gal&quot;,&quot;parse-names&quot;:false,&quot;dropping-particle&quot;:&quot;&quot;,&quot;non-dropping-particle&quot;:&quot;&quot;}],&quot;container-title&quot;:&quot;Emotion&quot;,&quot;accessed&quot;:{&quot;date-parts&quot;:[[2022,10,31]]},&quot;DOI&quot;:&quot;10.1037/EMO0001008&quot;,&quot;ISSN&quot;:&quot;19311516&quot;,&quot;URL&quot;:&quot;/record/2022-02934-001&quot;,&quot;issued&quot;:{&quot;date-parts&quot;:[[2021]]},&quot;abstract&quot;:&quot;How do people choose how to regulate others’ emotional responses? We extended previous work on how the intensity of an emotional situation influences which strategies people choose to regulate their emotions (i.e., intrapersonal emotion regulation choice) to also consider the effect of intensity on which strategies people choose to regulate other people’s emotions (i.e., interpersonal emotion regulation choice). Studies 1a and 1b found that the intensity of the emotional situation influenced whether participants chose distraction or reappraisal in both intrapersonal and interpersonal regulation contexts, but also that the effect of intensity differed between the contexts (participants choose reappraisal more frequently for others in intense situations than for themselves). However, this difference was stronger (or only found) when participants helped the other person to control their emotions first. Two further studies examined whether differences in perceived intensity (Study 2) and/or the anticipated effort or effectiveness of the strategies (Study 3) could explain the difference between intrapersonal and interpersonal contexts. Together, the findings suggest that the regulation strategies that people choose depend on the intensity of the emotional situation, the target of regulation, and whether people choose how to regulate their own emotions before choosing how to regulate another person’s emotions, with preliminary evidence that differences between intrapersonal and interpersonal emotion regulation choice may be associated with differences in the anticipated effort and effectiveness of regulation between these contexts.&quot;,&quot;publisher&quot;:&quot;American Psychological Association&quot;,&quot;container-title-short&quot;:&quot;&quot;}},{&quot;id&quot;:&quot;1426cf23-de9b-39b4-8767-b613047fd906&quot;,&quot;isTemporary&quot;:false,&quot;itemData&quot;:{&quot;type&quot;:&quot;article-journal&quot;,&quot;id&quot;:&quot;1426cf23-de9b-39b4-8767-b613047fd906&quot;,&quot;title&quot;:&quot;A round peg in a square hole: strategy-situation fit of intra- and interpersonal emotion regulation strategies and controllability&quot;,&quot;author&quot;:[{&quot;family&quot;:&quot;Wenzel&quot;,&quot;given&quot;:&quot;Mario&quot;,&quot;parse-names&quot;:false,&quot;dropping-particle&quot;:&quot;&quot;,&quot;non-dropping-particle&quot;:&quot;&quot;},{&quot;family&quot;:&quot;Rowland&quot;,&quot;given&quot;:&quot;Zarah&quot;,&quot;parse-names&quot;:false,&quot;dropping-particle&quot;:&quot;&quot;,&quot;non-dropping-particle&quot;:&quot;&quot;},{&quot;family&quot;:&quot;Weber&quot;,&quot;given&quot;:&quot;Hannelore&quot;,&quot;parse-names&quot;:false,&quot;dropping-particle&quot;:&quot;&quot;,&quot;non-dropping-particle&quot;:&quot;&quot;},{&quot;family&quot;:&quot;Kubiak&quot;,&quot;given&quot;:&quot;Thomas&quot;,&quot;parse-names&quot;:false,&quot;dropping-particle&quot;:&quot;&quot;,&quot;non-dropping-particle&quot;:&quot;&quot;}],&quot;container-title&quot;:&quot;https://doi.org/10.1080/02699931.2019.1697209&quot;,&quot;accessed&quot;:{&quot;date-parts&quot;:[[2022,10,31]]},&quot;DOI&quot;:&quot;10.1080/02699931.2019.1697209&quot;,&quot;ISSN&quot;:&quot;14640600&quot;,&quot;PMID&quot;:&quot;31790333&quot;,&quot;URL&quot;:&quot;https://www.tandfonline.com/doi/abs/10.1080/02699931.2019.1697209&quot;,&quot;issued&quot;:{&quot;date-parts&quot;:[[2019,7,3]]},&quot;page&quot;:&quot;1003-1009&quot;,&quot;abstract&quot;:&quot;Although the importance of contextual factors is often recognised, research on emotion regulation strategies (ERS) has mainly focused so far on the effectiveness of ERS across situations. In the pr...&quot;,&quot;publisher&quot;:&quot;Routledge&quot;,&quot;issue&quot;:&quot;5&quot;,&quot;volume&quot;:&quot;34&quot;,&quot;container-title-short&quot;:&quot;&quot;}}],&quot;manualOverride&quot;:{&quot;isManuallyOverridden&quot;:false,&quot;manualOverrideText&quot;:&quot;&quot;,&quot;citeprocText&quot;:&quot;&lt;sup&gt;24,39&lt;/sup&gt;&quot;}},{&quot;properties&quot;:{&quot;noteIndex&quot;:0},&quot;citationID&quot;:&quot;MENDELEY_CITATION_10473ae4-49bf-4e47-aa08-4a67e7886a38&quot;,&quot;isEdited&quot;:false,&quot;citationTag&quot;:&quot;MENDELEY_CITATION_v3_eyJwcm9wZXJ0aWVzIjp7Im5vdGVJbmRleCI6MH0sImNpdGF0aW9uSUQiOiJNRU5ERUxFWV9DSVRBVElPTl8xMDQ3M2FlNC00OWJmLTRlNDctYWEwOC00YTY3ZTc4ODZhMzgiLCJpc0VkaXRlZCI6ZmFsc2UsImNpdGF0aW9uSXRlbXMiOlt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&quot;,&quot;citationItems&quot;:[{&quot;id&quot;:&quot;8d88eeca-400b-3675-859e-0dc6846ce710&quot;,&quot;isTemporary&quot;:false,&quot;itemData&quot;:{&quot;type&quot;:&quot;article-journal&quot;,&quot;id&quot;:&quot;8d88eeca-400b-3675-859e-0dc6846ce710&quot;,&quot;title&quot;:&quot;A Person-by-Situation Approach to Emotion Regulation: Cognitive Reappraisal Can Either Help or Hurt, Depending on the Context&quot;,&quot;author&quot;:[{&quot;family&quot;:&quot;Troy&quot;,&quot;given&quot;:&quot;Allison S.&quot;,&quot;parse-names&quot;:false,&quot;dropping-particle&quot;:&quot;&quot;,&quot;non-dropping-particle&quot;:&quot;&quot;},{&quot;family&quot;:&quot;Shallcross&quot;,&quot;given&quot;:&quot;Amanda J.&quot;,&quot;parse-names&quot;:false,&quot;dropping-particle&quot;:&quot;&quot;,&quot;non-dropping-particle&quot;:&quot;&quot;},{&quot;family&quot;:&quot;Mauss&quot;,&quot;given&quot;:&quot;Iris B.&quot;,&quot;parse-names&quot;:false,&quot;dropping-particle&quot;:&quot;&quot;,&quot;non-dropping-particle&quot;:&quot;&quot;}],&quot;container-title&quot;:&quot;Psychological Science&quot;,&quot;container-title-short&quot;:&quot;Psychol Sci&quot;,&quot;accessed&quot;:{&quot;date-parts&quot;:[[2021,6,30]]},&quot;DOI&quot;:&quot;10.1177/0956797613496434&quot;,&quot;ISSN&quot;:&quot;14679280&quot;,&quot;PMID&quot;:&quot;24145331&quot;,&quot;URL&quot;:&quot;https://journals.sagepub.com/doi/abs/10.1177/0956797613496434&quot;,&quot;issued&quot;:{&quot;date-parts&quot;:[[2013,10,21]]},&quot;page&quot;:&quot;2505-2514&quot;,&quot;abstract&quot;:&quot;Emotion regulation is central to psychological health. For instance, cognitive reappraisal (reframing an emotional situation) is generally an adaptive emotion-regulation strategy (i.e., it is associated with increased psychological health). However, a person-by-situation approach suggests that the adaptiveness of different emotion-regulation strategies depends on the context in which they are used. Specifically, reappraisal may be adaptive when stressors are uncontrollable (when the person can regulate only the self) but maladaptive when stressors can be controlled (when the person can change the situation). To test this prediction, we measured cognitive-reappraisal ability, the severity of recent life stressors, stressor controllability, and level of depression in 170 participants. For participants with uncontrollable stress, higher cognitive-reappraisal ability was associated with lower levels of depression. In contrast, for participants with controllable stress, higher cognitive-reappraisal ability was associated with greater levels of depression. These findings support a theoretical model in which particular emotion-regulation strategies are not adaptive or maladaptive per se; rather, their adaptiveness depends on the context. © The Author(s) 2013.&quot;,&quot;publisher&quot;:&quot;SAGE Publications Inc.&quot;,&quot;issue&quot;:&quot;12&quot;,&quot;volume&quot;:&quot;24&quot;}},{&quot;id&quot;:&quot;1426cf23-de9b-39b4-8767-b613047fd906&quot;,&quot;isTemporary&quot;:false,&quot;itemData&quot;:{&quot;type&quot;:&quot;article-journal&quot;,&quot;id&quot;:&quot;1426cf23-de9b-39b4-8767-b613047fd906&quot;,&quot;title&quot;:&quot;A round peg in a square hole: strategy-situation fit of intra- and interpersonal emotion regulation strategies and controllability&quot;,&quot;author&quot;:[{&quot;family&quot;:&quot;Wenzel&quot;,&quot;given&quot;:&quot;Mario&quot;,&quot;parse-names&quot;:false,&quot;dropping-particle&quot;:&quot;&quot;,&quot;non-dropping-particle&quot;:&quot;&quot;},{&quot;family&quot;:&quot;Rowland&quot;,&quot;given&quot;:&quot;Zarah&quot;,&quot;parse-names&quot;:false,&quot;dropping-particle&quot;:&quot;&quot;,&quot;non-dropping-particle&quot;:&quot;&quot;},{&quot;family&quot;:&quot;Weber&quot;,&quot;given&quot;:&quot;Hannelore&quot;,&quot;parse-names&quot;:false,&quot;dropping-particle&quot;:&quot;&quot;,&quot;non-dropping-particle&quot;:&quot;&quot;},{&quot;family&quot;:&quot;Kubiak&quot;,&quot;given&quot;:&quot;Thomas&quot;,&quot;parse-names&quot;:false,&quot;dropping-particle&quot;:&quot;&quot;,&quot;non-dropping-particle&quot;:&quot;&quot;}],&quot;container-title&quot;:&quot;https://doi.org/10.1080/02699931.2019.1697209&quot;,&quot;accessed&quot;:{&quot;date-parts&quot;:[[2022,10,31]]},&quot;DOI&quot;:&quot;10.1080/02699931.2019.1697209&quot;,&quot;ISSN&quot;:&quot;14640600&quot;,&quot;PMID&quot;:&quot;31790333&quot;,&quot;URL&quot;:&quot;https://www.tandfonline.com/doi/abs/10.1080/02699931.2019.1697209&quot;,&quot;issued&quot;:{&quot;date-parts&quot;:[[2019,7,3]]},&quot;page&quot;:&quot;1003-1009&quot;,&quot;abstract&quot;:&quot;Although the importance of contextual factors is often recognised, research on emotion regulation strategies (ERS) has mainly focused so far on the effectiveness of ERS across situations. In the pr...&quot;,&quot;publisher&quot;:&quot;Routledge&quot;,&quot;issue&quot;:&quot;5&quot;,&quot;volume&quot;:&quot;34&quot;,&quot;container-title-short&quot;:&quot;&quot;}},{&quot;id&quot;:&quot;7a5e8e82-adae-3b16-94b1-06384dc9aab9&quot;,&quot;isTemporary&quot;:false,&quot;itemData&quot;:{&quot;type&quot;:&quot;article-journal&quot;,&quot;id&quot;:&quot;7a5e8e82-adae-3b16-94b1-06384dc9aab9&quot;,&quot;title&quot;:&quot;The Wisdom to Know the Difference&quot;,&quot;author&quot;:[{&quot;family&quot;:&quot;Haines&quot;,&quot;given&quot;:&quot;Simon J.&quot;,&quot;parse-names&quot;:false,&quot;dropping-particle&quot;:&quot;&quot;,&quot;non-dropping-particle&quot;:&quot;&quot;},{&quot;family&quot;:&quot;Gleeson&quot;,&quot;given&quot;:&quot;John&quot;,&quot;parse-names&quot;:false,&quot;dropping-particle&quot;:&quot;&quot;,&quot;non-dropping-particle&quot;:&quot;&quot;},{&quot;family&quot;:&quot;Kuppens&quot;,&quot;given&quot;:&quot;Peter&quot;,&quot;parse-names&quot;:false,&quot;dropping-particle&quot;:&quot;&quot;,&quot;non-dropping-particle&quot;:&quot;&quot;},{&quot;family&quot;:&quot;Hollenstein&quot;,&quot;given&quot;:&quot;Tom&quot;,&quot;parse-names&quot;:false,&quot;dropping-particle&quot;:&quot;&quot;,&quot;non-dropping-particle&quot;:&quot;&quot;},{&quot;family&quot;:&quot;Ciarrochi&quot;,&quot;given&quot;:&quot;Joseph&quot;,&quot;parse-names&quot;:false,&quot;dropping-particle&quot;:&quot;&quot;,&quot;non-dropping-particle&quot;:&quot;&quot;},{&quot;family&quot;:&quot;Labuschagne&quot;,&quot;given&quot;:&quot;Izelle&quot;,&quot;parse-names&quot;:false,&quot;dropping-particle&quot;:&quot;&quot;,&quot;non-dropping-particle&quot;:&quot;&quot;},{&quot;family&quot;:&quot;Grace&quot;,&quot;given&quot;:&quot;Caitlin&quot;,&quot;parse-names&quot;:false,&quot;dropping-particle&quot;:&quot;&quot;,&quot;non-dropping-particle&quot;:&quot;&quot;},{&quot;family&quot;:&quot;Koval&quot;,&quot;given&quot;:&quot;Peter&quot;,&quot;parse-names&quot;:false,&quot;dropping-particle&quot;:&quot;&quot;,&quot;non-dropping-particle&quot;:&quot;&quot;}],&quot;container-title&quot;:&quot;https://doi.org/10.1177/0956797616669086&quot;,&quot;accessed&quot;:{&quot;date-parts&quot;:[[2022,10,31]]},&quot;DOI&quot;:&quot;10.1177/0956797616669086&quot;,&quot;ISSN&quot;:&quot;14679280&quot;,&quot;PMID&quot;:&quot;27738099&quot;,&quot;URL&quot;:&quot;https://journals.sagepub.com/doi/abs/10.1177/0956797616669086&quot;,&quot;issued&quot;:{&quot;date-parts&quot;:[[2016,10,13]]},&quot;page&quot;:&quot;1651-1659&quot;,&quot;abstract&quot;:&quot;The ability to regulate emotions is central to well-being, but healthy emotion regulation may not merely be about using the “right” strategies. According to the strategy-situation-fit hypothesis, e...&quot;,&quot;publisher&quot;:&quot;SAGE PublicationsSage CA: Los Angeles, CA&quot;,&quot;issue&quot;:&quot;12&quot;,&quot;volume&quot;:&quot;27&quot;,&quot;container-title-short&quot;:&quot;&quot;}}],&quot;manualOverride&quot;:{&quot;isManuallyOverridden&quot;:false,&quot;manualOverrideText&quot;:&quot;&quot;,&quot;citeprocText&quot;:&quot;&lt;sup&gt;16,23,24&lt;/sup&gt;&quot;}},{&quot;properties&quot;:{&quot;noteIndex&quot;:0},&quot;citationID&quot;:&quot;MENDELEY_CITATION_42457def-447c-4b08-a2a3-4fff5f912c02&quot;,&quot;isEdited&quot;:false,&quot;citationTag&quot;:&quot;MENDELEY_CITATION_v3_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&quot;,&quot;citationItems&quot;:[{&quot;id&quot;:&quot;d751a29a-5bba-3a40-a0d5-4e85f8ff53fb&quot;,&quot;isTemporary&quot;:false,&quot;itemData&quot;:{&quot;type&quot;:&quot;article-journal&quot;,&quot;id&quot;:&quot;d751a29a-5bba-3a40-a0d5-4e85f8ff53fb&quot;,&quot;title&quot;:&quot;Methods in Cognitive Pupillometry: Design, Preprocessing, and Statistical Analysis&quot;,&quot;author&quot;:[{&quot;family&quot;:&quot;Mathôt&quot;,&quot;given&quot;:&quot;Sebastiaan&quot;,&quot;parse-names&quot;:false,&quot;dropping-particle&quot;:&quot;&quot;,&quot;non-dropping-particle&quot;:&quot;&quot;},{&quot;family&quot;:&quot;Vilotijević&quot;,&quot;given&quot;:&quot;Ana&quot;,&quot;parse-names&quot;:false,&quot;dropping-particle&quot;:&quot;&quot;,&quot;non-dropping-particle&quot;:&quot;&quot;}],&quot;container-title&quot;:&quot;bioRxiv&quot;,&quot;accessed&quot;:{&quot;date-parts&quot;:[[2022,10,31]]},&quot;DOI&quot;:&quot;10.1101/2022.02.23.481628&quot;,&quot;URL&quot;:&quot;https://www.biorxiv.org/content/10.1101/2022.02.23.481628v2&quot;,&quot;issued&quot;:{&quot;date-parts&quot;:[[2022,8,12]]},&quot;page&quot;:&quot;2022.02.23.481628&quot;,&quot;abstract&quot;:&quot;Cognitive pupillometry is the measurement of pupil size to investigate cognitive processes such as attention, mental effort, working memory, and many others. Currently, there is no commonly agreed-upon methodology for conducting cognitive-pupillometry experiments, and approaches vary widely between research groups and even between different experiments from the same group. This lack of consensus makes it difficult to know which factors to consider when conducting a cognitive-pupillometry experiment. Here we provide a comprehensive, hands-on guide to methods in cognitive pupillometry, with a focus on trial-based experiments in which the measure of interest is the task-evoked pupil response to a stimulus. We cover all methodological aspects of cognitive pupillometry: experimental design; preprocessing of pupil-size data; and statistical techniques to deal with multiple comparisons when testing pupil-size data. In addition, we provide code and toolboxes (in Python) for preprocessing and statistical analysis, and we illustrate all aspects of the proposed workflow through an example experiment and example scripts.\n\n### Competing Interest Statement\n\nThe authors have declared no competing interest.&quot;,&quot;publisher&quot;:&quot;Cold Spring Harbor Laboratory&quot;,&quot;container-title-short&quot;:&quot;&quot;}}],&quot;manualOverride&quot;:{&quot;isManuallyOverridden&quot;:false,&quot;manualOverrideText&quot;:&quot;&quot;,&quot;citeprocText&quot;:&quot;&lt;sup&gt;57&lt;/sup&gt;&quot;}},{&quot;properties&quot;:{&quot;noteIndex&quot;:0},&quot;citationID&quot;:&quot;MENDELEY_CITATION_3060964c-f2cd-45fb-9cbb-6c065b136372&quot;,&quot;isEdited&quot;:false,&quot;citationTag&quot;:&quot;MENDELEY_CITATION_v3_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&quot;,&quot;citationItems&quot;:[{&quot;id&quot;:&quot;5a166bfe-042a-39d8-8d01-c2e7cb921ce1&quot;,&quot;isTemporary&quot;:false,&quot;itemData&quot;:{&quot;type&quot;:&quot;article-journal&quot;,&quot;id&quot;:&quot;5a166bfe-042a-39d8-8d01-c2e7cb921ce1&quot;,&quot;title&quot;:&quot;Interpersonal reactivity index&quot;,&quot;author&quot;:[{&quot;family&quot;:&quot;Davis&quot;,&quot;given&quot;:&quot;M H&quot;,&quot;parse-names&quot;:false,&quot;dropping-particle&quot;:&quot;&quot;,&quot;non-dropping-particle&quot;:&quot;&quot;}],&quot;URL&quot;:&quot;https://scholar.google.com/scholar?hl=en&amp;as_sdt=0%2C33&amp;q=interpersonal+reactivity+index+davis+1980&amp;btnG=&quot;,&quot;issued&quot;:{&quot;date-parts&quot;:[[1980]]},&quot;container-title-short&quot;:&quot;&quot;}}],&quot;manualOverride&quot;:{&quot;isManuallyOverridden&quot;:false,&quot;manualOverrideText&quot;:&quot;&quot;,&quot;citeprocText&quot;:&quot;&lt;sup&gt;58&lt;/sup&gt;&quot;}},{&quot;properties&quot;:{&quot;noteIndex&quot;:0},&quot;citationID&quot;:&quot;MENDELEY_CITATION_b7a0513b-4840-445f-88a0-c048b8fbf513&quot;,&quot;isEdited&quot;:false,&quot;citationTag&quot;:&quot;MENDELEY_CITATION_v3_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&quot;,&quot;citationItems&quot;:[{&quot;id&quot;:&quot;4ce0d985-ac49-3f5c-a076-772bcd432bd6&quot;,&quot;isTemporary&quot;:false,&quot;itemData&quot;:{&quot;type&quot;:&quot;article-journal&quot;,&quot;id&quot;:&quot;4ce0d985-ac49-3f5c-a076-772bcd432bd6&quot;,&quot;title&quot;:&quot;The structure of negative emotional states: Comparison of the Depression Anxiety Stress Scales (DASS) with the Beck Depression and Anxiety Inventories&quot;,&quot;author&quot;:[{&quot;family&quot;:&quot;Lovibond&quot;,&quot;given&quot;:&quot;P. F.&quot;,&quot;parse-names&quot;:false,&quot;dropping-particle&quot;:&quot;&quot;,&quot;non-dropping-particle&quot;:&quot;&quot;},{&quot;family&quot;:&quot;Lovibond&quot;,&quot;given&quot;:&quot;S. H.&quot;,&quot;parse-names&quot;:false,&quot;dropping-particle&quot;:&quot;&quot;,&quot;non-dropping-particle&quot;:&quot;&quot;}],&quot;container-title&quot;:&quot;Behaviour Research and Therapy&quot;,&quot;accessed&quot;:{&quot;date-parts&quot;:[[2022,10,31]]},&quot;DOI&quot;:&quot;10.1016/0005-7967(94)00075-U&quot;,&quot;ISSN&quot;:&quot;0005-7967&quot;,&quot;PMID&quot;:&quot;7726811&quot;,&quot;issued&quot;:{&quot;date-parts&quot;:[[1995,3,1]]},&quot;page&quot;:&quot;335-343&quot;,&quot;abstract&quot;:&quot;The psychometric properties of the Depression Anxiety Stress Scales (DASS) were evaluated in a normal sample of N = 717 who were also administered the Beck Depression Inventory (BDI) and the Beck Anxiety Inventory (BAI). The DASS was shown to possess satisfactory psychometric properties, and the factor structure was substantiated both by exploratory and confirmatory factor analysis. In comparison to the BDI and BAI, the DASS scales showed greater separation in factor loadings. The DASS Anxiety scale correlated 0.81 with the BAI, and the DASS Depression scale correlated 0.74 with the BDI. Factor analyses suggested that the BDI differs from the DASS Depression scale primarily in that the BDI includes items such as weight loss, insomnia, somatic preoccupation and irritability, which fail to discriminate between depression and other affective states. The factor structure of the combined BDI and BAI items was virtually identical to that reported by Beck for a sample of diagnosed depressed and anxious patients, supporting the view that these clinical states are more severe expressions of the same states that may be discerned in normals. Implications of the results for the conceptualisation of depression, anxiety and tension/stress are considered, and the utility of the DASS scales in discriminating between these constructs is discussed. © 1995.&quot;,&quot;publisher&quot;:&quot;Pergamon&quot;,&quot;issue&quot;:&quot;3&quot;,&quot;volume&quot;:&quot;33&quot;,&quot;container-title-short&quot;:&quot;&quot;}}],&quot;manualOverride&quot;:{&quot;isManuallyOverridden&quot;:false,&quot;manualOverrideText&quot;:&quot;&quot;,&quot;citeprocText&quot;:&quot;&lt;sup&gt;59&lt;/sup&gt;&quot;}},{&quot;citationID&quot;:&quot;MENDELEY_CITATION_150d2847-7ba7-4bc9-9a63-69c0dbc75c7f&quot;,&quot;properties&quot;:{&quot;noteIndex&quot;:0},&quot;isEdited&quot;:false,&quot;citationTag&quot;:&quot;MENDELEY_CITATION_v3_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&quot;,&quot;citationItems&quot;:[{&quot;id&quot;:&quot;8cec2d3c-d7aa-3e58-b485-1e3f616524d1&quot;,&quot;uris&quot;:[&quot;http://www.mendeley.com/documents/?uuid=8cec2d3c-d7aa-3e58-b485-1e3f616524d1&quot;],&quot;isTemporary&quot;:false,&quot;legacyDesktopId&quot;:&quot;8cec2d3c-d7aa-3e58-b485-1e3f616524d1&quot;,&quot;itemData&quot;:{&quot;DOI&quot;:&quot;10.1037/0022-3514.85.2.348&quot;,&quot;ISSN&quot;:&quot;1939-1315 0022-3514&quot;,&quot;abstract&quot;:&quot;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quot;,&quot;author&quot;:[{&quot;dropping-particle&quot;:&quot;&quot;,&quot;family&quot;:&quot;Gross&quot;,&quot;given&quot;:&quot;James J&quot;,&quot;non-dropping-particle&quot;:&quot;&quot;,&quot;parse-names&quot;:false,&quot;suffix&quot;:&quot;&quot;},{&quot;dropping-particle&quot;:&quot;&quot;,&quot;family&quot;:&quot;John&quot;,&quot;given&quot;:&quot;Oliver P&quot;,&quot;non-dropping-particle&quot;:&quot;&quot;,&quot;parse-names&quot;:false,&quot;suffix&quot;:&quot;&quot;}],&quot;container-title&quot;:&quot;Journal of Personality and Social Psychology&quot;,&quot;issue&quot;:&quot;2&quot;,&quot;issued&quot;:{&quot;date-parts&quot;:[[&quot;2003&quot;]]},&quot;language&quot;:&quot;English&quot;,&quot;page&quot;:&quot;348-362&quot;,&quot;title&quot;:&quot;Individual differences in two emotion regulation processes: Implications for affect, relationships, and well-being&quot;,&quot;type&quot;:&quot;article-journal&quot;,&quot;volume&quot;:&quot;85&quot;,&quot;id&quot;:&quot;8cec2d3c-d7aa-3e58-b485-1e3f616524d1&quot;,&quot;container-title-short&quot;:&quot;J Pers Soc Psychol&quot;}}],&quot;manualOverride&quot;:{&quot;isManuallyOverridden&quot;:false,&quot;manualOverrideText&quot;:&quot;&quot;,&quot;citeprocText&quot;:&quot;&lt;sup&gt;1&lt;/sup&gt;&quot;}},{&quot;properties&quot;:{&quot;noteIndex&quot;:0},&quot;citationID&quot;:&quot;MENDELEY_CITATION_40351f50-12bd-4ad6-8fd6-f50a9f3559d6&quot;,&quot;isEdited&quot;:false,&quot;citationTag&quot;:&quot;MENDELEY_CITATION_v3_eyJwcm9wZXJ0aWVzIjp7Im5vdGVJbmRleCI6MH0sImNpdGF0aW9uSUQiOiJNRU5ERUxFWV9DSVRBVElPTl80MDM1MWY1MC0xMmJkLTRhZDYtOGZkNi1mNTBhOWYzNTU5ZDY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quot;,&quot;citationItems&quot;:[{&quot;id&quot;:&quot;78f0f00a-e22b-3480-85c0-5d4e6f8feed8&quot;,&quot;isTemporary&quot;:false,&quot;itemData&quot;:{&quot;type&quot;:&quot;article-journal&quot;,&quot;id&quot;:&quot;78f0f00a-e22b-3480-85c0-5d4e6f8feed8&quot;,&quot;title&quot;:&quot;Do People Choose the Same Strategies to Regulate Other People’s Emotions as They Choose to Regulate Their Own?&quot;,&quot;author&quot;:[{&quot;family&quot;:&quot;Matthews&quot;,&quot;given&quot;:&quot;Meghann&quot;,&quot;parse-names&quot;:false,&quot;dropping-particle&quot;:&quot;&quot;,&quot;non-dropping-particle&quot;:&quot;&quot;},{&quot;family&quot;:&quot;Webb&quot;,&quot;given&quot;:&quot;Thomas L.&quot;,&quot;parse-names&quot;:false,&quot;dropping-particle&quot;:&quot;&quot;,&quot;non-dropping-particle&quot;:&quot;&quot;},{&quot;family&quot;:&quot;Sheppes&quot;,&quot;given&quot;:&quot;Gal&quot;,&quot;parse-names&quot;:false,&quot;dropping-particle&quot;:&quot;&quot;,&quot;non-dropping-particle&quot;:&quot;&quot;}],&quot;container-title&quot;:&quot;Emotion&quot;,&quot;accessed&quot;:{&quot;date-parts&quot;:[[2022,10,31]]},&quot;DOI&quot;:&quot;10.1037/EMO0001008&quot;,&quot;ISSN&quot;:&quot;19311516&quot;,&quot;URL&quot;:&quot;/record/2022-02934-001&quot;,&quot;issued&quot;:{&quot;date-parts&quot;:[[2021]]},&quot;abstract&quot;:&quot;How do people choose how to regulate others’ emotional responses? We extended previous work on how the intensity of an emotional situation influences which strategies people choose to regulate their emotions (i.e., intrapersonal emotion regulation choice) to also consider the effect of intensity on which strategies people choose to regulate other people’s emotions (i.e., interpersonal emotion regulation choice). Studies 1a and 1b found that the intensity of the emotional situation influenced whether participants chose distraction or reappraisal in both intrapersonal and interpersonal regulation contexts, but also that the effect of intensity differed between the contexts (participants choose reappraisal more frequently for others in intense situations than for themselves). However, this difference was stronger (or only found) when participants helped the other person to control their emotions first. Two further studies examined whether differences in perceived intensity (Study 2) and/or the anticipated effort or effectiveness of the strategies (Study 3) could explain the difference between intrapersonal and interpersonal contexts. Together, the findings suggest that the regulation strategies that people choose depend on the intensity of the emotional situation, the target of regulation, and whether people choose how to regulate their own emotions before choosing how to regulate another person’s emotions, with preliminary evidence that differences between intrapersonal and interpersonal emotion regulation choice may be associated with differences in the anticipated effort and effectiveness of regulation between these contexts.&quot;,&quot;publisher&quot;:&quot;American Psychological Association&quot;,&quot;container-title-short&quot;:&quot;&quot;}}],&quot;manualOverride&quot;:{&quot;isManuallyOverridden&quot;:false,&quot;manualOverrideText&quot;:&quot;&quot;,&quot;citeprocText&quot;:&quot;&lt;sup&gt;39&lt;/sup&gt;&quot;}},{&quot;properties&quot;:{&quot;noteIndex&quot;:0},&quot;citationID&quot;:&quot;MENDELEY_CITATION_9f4ca2cb-52a0-41e5-8be6-7da88482f363&quot;,&quot;isEdited&quot;:false,&quot;citationTag&quot;:&quot;MENDELEY_CITATION_v3_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&quot;,&quot;citationItems&quot;:[{&quot;id&quot;:&quot;724e1719-6a41-320e-9e79-5400328eeec0&quot;,&quot;isTemporary&quot;:false,&quot;itemData&quot;:{&quot;type&quot;:&quot;article-journal&quot;,&quot;id&quot;:&quot;724e1719-6a41-320e-9e79-5400328eeec0&quot;,&quot;title&quot;:&quot;G*Power 3: A flexible statistical power analysis program for the social, behavioral, and biomedical sciences - ProQuest&quot;,&quot;author&quot;:[{&quot;family&quot;:&quot;Faul et al&quot;,&quot;given&quot;:&quot;&quot;,&quot;parse-names&quot;:false,&quot;dropping-particle&quot;:&quot;&quot;,&quot;non-dropping-particle&quot;:&quot;&quot;}],&quot;accessed&quot;:{&quot;date-parts&quot;:[[2020,11,26]]},&quot;URL&quot;:&quot;https://search.proquest.com/openview/4e80cb3bf102663898c37fc7f8f22478/1?pq-origsite=gscholar&amp;cbl=28877&quot;,&quot;issued&quot;:{&quot;date-parts&quot;:[[2007]]},&quot;issue&quot;:&quot;May&quot;,&quot;container-title-short&quot;:&quot;&quot;}}],&quot;manualOverride&quot;:{&quot;isManuallyOverridden&quot;:false,&quot;manualOverrideText&quot;:&quot;&quot;,&quot;citeprocText&quot;:&quot;&lt;sup&gt;60&lt;/sup&gt;&quot;}},{&quot;citationID&quot;:&quot;MENDELEY_CITATION_fc4ce558-c1ce-48cc-8691-fa05a1507fe9&quot;,&quot;properties&quot;:{&quot;noteIndex&quot;:0},&quot;isEdited&quot;:false,&quot;citationTag&quot;:&quot;MENDELEY_CITATION_v3_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XSwibWFudWFsT3ZlcnJpZGUiOnsiaXNNYW51YWxseU92ZXJyaWRkZW4iOmZhbHNlLCJtYW51YWxPdmVycmlkZVRleHQiOiIiLCJjaXRlcHJvY1RleHQiOiI8c3VwPjEzLDYxLDYyPC9zdXA+In19&quot;,&quot;citationItems&quot;:[{&quot;id&quot;:&quot;fdf8686c-754f-5009-8f08-56397c0ca3bd&quot;,&quot;uris&quot;:[&quot;http://www.mendeley.com/documents/?uuid=ba1c5b77-a453-3148-9748-05356ae00f0a&quot;],&quot;isTemporary&quot;:false,&quot;legacyDesktopId&quot;:&quot;ba1c5b77-a453-3148-9748-05356ae00f0a&quot;,&quot;itemData&quot;:{&quot;DOI&quot;:&quot;10.1177/2167702617731379&quot;,&quot;author&quot;:[{&quot;dropping-particle&quot;:&quot;&quot;,&quot;family&quot;:&quot;Cohen&quot;,&quot;given&quot;:&quot;N&quot;,&quot;non-dropping-particle&quot;:&quot;&quot;,&quot;parse-names&quot;:false,&quot;suffix&quot;:&quot;&quot;},{&quot;dropping-particle&quot;:&quot;&quot;,&quot;family&quot;:&quot;Mor&quot;,&quot;given&quot;:&quot;N&quot;,&quot;non-dropping-particle&quot;:&quot;&quot;,&quot;parse-names&quot;:false,&quot;suffix&quot;:&quot;&quot;}],&quot;container-title&quot;:&quot;Clinical Psychological Science&quot;,&quot;issued&quot;:{&quot;date-parts&quot;:[[&quot;2018&quot;]]},&quot;title&quot;:&quot;Enhancing Reappraisal by Linking Cognitive Control and Emotion&quot;,&quot;type&quot;:&quot;article-journal&quot;,&quot;id&quot;:&quot;fdf8686c-754f-5009-8f08-56397c0ca3bd&quot;,&quot;container-title-short&quot;:&quot;&quot;}},{&quot;id&quot;:&quot;8e7d1b31-4194-5b45-b7e7-483b82a8dca7&quot;,&quot;uris&quot;:[&quot;http://www.mendeley.com/documents/?uuid=ffb6f66a-5e4d-3d25-8370-80fb43a725df&quot;],&quot;isTemporary&quot;:false,&quot;legacyDesktopId&quot;:&quot;ffb6f66a-5e4d-3d25-8370-80fb43a725df&quot;,&quot;itemData&quot;:{&quot;DOI&quot;:&quot;10.1177/2167702614530114&quot;,&quot;ISBN&quot;:&quot;2167-7026&quot;,&quot;author&quot;:[{&quot;dropping-particle&quot;:&quot;&quot;,&quot;family&quot;:&quot;Cohen&quot;,&quot;given&quot;:&quot;N&quot;,&quot;non-dropping-particle&quot;:&quot;&quot;,&quot;parse-names&quot;:false,&quot;suffix&quot;:&quot;&quot;},{&quot;dropping-particle&quot;:&quot;&quot;,&quot;family&quot;:&quot;Mor&quot;,&quot;given&quot;:&quot;N&quot;,&quot;non-dropping-particle&quot;:&quot;&quot;,&quot;parse-names&quot;:false,&quot;suffix&quot;:&quot;&quot;},{&quot;dropping-particle&quot;:&quot;&quot;,&quot;family&quot;:&quot;Henik&quot;,&quot;given&quot;:&quot;A&quot;,&quot;non-dropping-particle&quot;:&quot;&quot;,&quot;parse-names&quot;:false,&quot;suffix&quot;:&quot;&quot;}],&quot;container-title&quot;:&quot;Clinical Psychological Science&quot;,&quot;issue&quot;:&quot;1&quot;,&quot;issued&quot;:{&quot;date-parts&quot;:[[&quot;2015&quot;,&quot;1&quot;]]},&quot;page&quot;:&quot;15-25&quot;,&quot;publisher&quot;:&quot;SAGE PublicationsSage CA: Los Angeles, CA&quot;,&quot;title&quot;:&quot;Linking executive control and emotional response: A training procedure to reduce rumination&quot;,&quot;type&quot;:&quot;article-journal&quot;,&quot;volume&quot;:&quot;3&quot;,&quot;id&quot;:&quot;8e7d1b31-4194-5b45-b7e7-483b82a8dca7&quot;,&quot;container-title-short&quot;:&quot;&quot;}},{&quot;id&quot;:&quot;e50e29d6-aebc-3f56-b512-01c72edfa141&quot;,&quot;isTemporary&quot;:false,&quot;itemData&quot;:{&quot;type&quot;:&quot;article-journal&quot;,&quot;id&quot;:&quot;e50e29d6-aebc-3f56-b512-01c72edfa141&quot;,&quot;title&quot;:&quot;Reappraising negative emotions reduces distress during the COVID-19 outbreak&quot;,&quot;author&quot;:[{&quot;family&quot;:&quot;Arbel&quot;,&quot;given&quot;:&quot;Reout&quot;,&quot;parse-names&quot;:false,&quot;dropping-particle&quot;:&quot;&quot;,&quot;non-dropping-particle&quot;:&quot;&quot;},{&quot;family&quot;:&quot;Szpiro&quot;,&quot;given&quot;:&quot;Sarit F.A.&quot;,&quot;parse-names&quot;:false,&quot;dropping-particle&quot;:&quot;&quot;,&quot;non-dropping-particle&quot;:&quot;&quot;},{&quot;family&quot;:&quot;Sagi&quot;,&quot;given&quot;:&quot;Jasmine&quot;,&quot;parse-names&quot;:false,&quot;dropping-particle&quot;:&quot;&quot;,&quot;non-dropping-particle&quot;:&quot;&quot;},{&quot;family&quot;:&quot;Khuri&quot;,&quot;given&quot;:&quot;Marlyn&quot;,&quot;parse-names&quot;:false,&quot;dropping-particle&quot;:&quot;&quot;,&quot;non-dropping-particle&quot;:&quot;&quot;},{&quot;family&quot;:&quot;Berkovits&quot;,&quot;given&quot;:&quot;Lior&quot;,&quot;parse-names&quot;:false,&quot;dropping-particle&quot;:&quot;&quot;,&quot;non-dropping-particle&quot;:&quot;&quot;},{&quot;family&quot;:&quot;Cohen&quot;,&quot;given&quot;:&quot;Noga&quot;,&quot;parse-names&quot;:false,&quot;dropping-particle&quot;:&quot;&quot;,&quot;non-dropping-particle&quot;:&quot;&quot;}],&quot;container-title&quot;:&quot;Current Psychology 2022&quot;,&quot;accessed&quot;:{&quot;date-parts&quot;:[[2022,9,27]]},&quot;DOI&quot;:&quot;10.1007/S12144-022-03642-6&quot;,&quot;ISSN&quot;:&quot;1936-4733&quot;,&quot;URL&quot;:&quot;https://link.springer.com/article/10.1007/s12144-022-03642-6&quot;,&quot;issued&quot;:{&quot;date-parts&quot;:[[2022,9,15]]},&quot;page&quot;:&quot;1-10&quot;,&quot;abstract&quot;:&quot;In two studies, we examined the utility of intrinsic (i.e., self) versus extrinsic (i.e., other) reappraisal training for distress reduction during two consecutive COVID-19 lockdowns in Israel. In both Study 1 (n = 104) and Study 2 (n = 181), participants practiced the use of reappraisal for eight sessions across three weeks. Participants were trained to reappraise either a personal event (self-reappraisal group) or an incident presumably written by another participant (other-reappraisal group). Study 2 also included an untrained control group. Outcome measures were daily negative mood and psychological distress immediately at post-training and at a two-month follow-up. The results demonstrate a benefit for training compared to no training in lowering immediate post-training distress and daily negative emotions. However, this advantage disappeared at the two-month follow-up. In both studies, intrinsic reappraisal was associated with lower post-training distress than extrinsic reappraisal. Findings suggest reappraising negative experiences may lower distress at times of major contextual stress.&quot;,&quot;publisher&quot;:&quot;Springer&quot;,&quot;container-title-short&quot;:&quot;&quot;}}],&quot;manualOverride&quot;:{&quot;isManuallyOverridden&quot;:false,&quot;manualOverrideText&quot;:&quot;&quot;,&quot;citeprocText&quot;:&quot;&lt;sup&gt;13,61,62&lt;/sup&gt;&quot;}},{&quot;properties&quot;:{&quot;noteIndex&quot;:0},&quot;citationID&quot;:&quot;MENDELEY_CITATION_60410145-42de-4fa8-8525-7cfc47c89131&quot;,&quot;isEdited&quot;:false,&quot;citationTag&quot;:&quot;MENDELEY_CITATION_v3_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&quot;,&quot;citationItems&quot;:[{&quot;id&quot;:&quot;065641af-f561-3268-b07e-20f4c089c46f&quot;,&quot;isTemporary&quot;:false,&quot;itemData&quot;:{&quot;type&quot;:&quot;article-journal&quot;,&quot;id&quot;:&quot;065641af-f561-3268-b07e-20f4c089c46f&quot;,&quot;title&quot;:&quot;Enhancing reappraisal by linking cognitive control and emotion&quot;,&quot;author&quot;:[{&quot;family&quot;:&quot;Cohen&quot;,&quot;given&quot;:&quot;Noga&quot;,&quot;parse-names&quot;:false,&quot;dropping-particle&quot;:&quot;&quot;,&quot;non-dropping-particle&quot;:&quot;&quot;},{&quot;family&quot;:&quot;Mor&quot;,&quot;given&quot;:&quot;Nilly&quot;,&quot;parse-names&quot;:false,&quot;dropping-particle&quot;:&quot;&quot;,&quot;non-dropping-particle&quot;:&quot;&quot;}],&quot;container-title&quot;:&quot;Clinical Psychological Science&quot;,&quot;DOI&quot;:&quot;10.1177/2167702617731379&quot;,&quot;ISSN&quot;:&quot;21677034&quot;,&quot;issued&quot;:{&quot;date-parts&quot;:[[2018,1]]},&quot;page&quot;:&quot;155-163&quot;,&quot;abstract&quot;:&quot;In the current study we explored whether training individuals to recruit cognitive control prior to exposure to negative pictures can facilitate the propensity to use reappraisal and reappraisal success. Participants were randomly assigned to one of two groups. In the training group, negative pictures were typically preceded by a stimulus that recruits cognitive control, whereas in the control group, negative pictures were typically preceded by a stimulus that does not recruit cognitive control. Participants were subsequently asked to reflect on a negative personal event and to later reappraise the event. As predicted, compared to participants in the control group, those in the training group were more likely to use reappraisal spontaneously, and when instructed to reappraise, were more successful in doing so. We argue that the ability to employ cognitive control has a causal role in reappraisal use and success.&quot;,&quot;issue&quot;:&quot;1&quot;,&quot;volume&quot;:&quot;6&quot;,&quot;container-title-short&quot;:&quot;&quot;}},{&quot;id&quot;:&quot;f5114952-c514-31c3-889a-c9711a07d2c3&quot;,&quot;isTemporary&quot;:false,&quot;itemData&quot;:{&quot;type&quot;:&quot;article-journal&quot;,&quot;id&quot;:&quot;f5114952-c514-31c3-889a-c9711a07d2c3&quot;,&quot;title&quot;:&quot;Linking executive control and emotional response: A training procedure to reduce rumination&quot;,&quot;author&quot;:[{&quot;family&quot;:&quot;Cohen&quot;,&quot;given&quot;:&quot;Noga&quot;,&quot;parse-names&quot;:false,&quot;dropping-particle&quot;:&quot;&quot;,&quot;non-dropping-particle&quot;:&quot;&quot;},{&quot;family&quot;:&quot;Mor&quot;,&quot;given&quot;:&quot;Nilly&quot;,&quot;parse-names&quot;:false,&quot;dropping-particle&quot;:&quot;&quot;,&quot;non-dropping-particle&quot;:&quot;&quot;},{&quot;family&quot;:&quot;Henik&quot;,&quot;given&quot;:&quot;Avishai&quot;,&quot;parse-names&quot;:false,&quot;dropping-particle&quot;:&quot;&quot;,&quot;non-dropping-particle&quot;:&quot;&quot;}],&quot;container-title&quot;:&quot;Clinical Psychological Science&quot;,&quot;accessed&quot;:{&quot;date-parts&quot;:[[2021,8,31]]},&quot;DOI&quot;:&quot;10.1177/2167702614530114&quot;,&quot;ISSN&quot;:&quot;21677034&quot;,&quot;URL&quot;:&quot;https://journals.sagepub.com/doi/full/10.1177/2167702614530114&quot;,&quot;issued&quot;:{&quot;date-parts&quot;:[[2015,4,30]]},&quot;page&quot;:&quot;15-25&quot;,&quot;abstract&quot;:&quot;Rumination, a maladaptive self-reflection, is a risk factor for depression, thought to be maintained by executive control deficits that impair ruminators’ ability to ignore emotional information. The current research examined whether training individuals to exert executive control when exposed to negative stimuli can ease rumination. A total of 85 participants were randomly assigned to one of two training conditions. In the experimental condition activation of executive control was followed predominantly by the presentation of negative pictures, whereas in the control condition it was followed predominantly by neutral pictures. As predicted, participants in the experimental group showed reduced state rumination compared with those in the control group. Furthermore, trait rumination, and particularly its maladaptive subtype brooding, was associated with increased sadness only among participants in the control group, and not in the experimental group. We argue that training individuals to exert executive control when processing negative stimuli can alleviate ruminative thinking and rumination-related sad mood.&quot;,&quot;publisher&quot;:&quot;SAGE PublicationsSage CA: Los Angeles, CA&quot;,&quot;issue&quot;:&quot;1&quot;,&quot;volume&quot;:&quot;3&quot;,&quot;container-title-short&quot;:&quot;&quot;}}],&quot;manualOverride&quot;:{&quot;isManuallyOverridden&quot;:false,&quot;manualOverrideText&quot;:&quot;&quot;,&quot;citeprocText&quot;:&quot;&lt;sup&gt;63,64&lt;/sup&gt;&quot;}},{&quot;properties&quot;:{&quot;noteIndex&quot;:0},&quot;citationID&quot;:&quot;MENDELEY_CITATION_f5128b88-8099-421a-bd79-de2a0ef26b07&quot;,&quot;isEdited&quot;:false,&quot;citationTag&quot;:&quot;MENDELEY_CITATION_v3_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&quot;,&quot;citationItems&quot;:[{&quot;id&quot;:&quot;c8faee59-0c8d-3bf9-b7ec-8bae680db455&quot;,&quot;isTemporary&quot;:false,&quot;itemData&quot;:{&quot;type&quot;:&quot;article-journal&quot;,&quot;id&quot;:&quot;c8faee59-0c8d-3bf9-b7ec-8bae680db455&quot;,&quot;title&quot;:&quot;Flexible emotion regulatory selection when coping with COVID-19-related threats during quarantine&quot;,&quot;author&quot;:[{&quot;family&quot;:&quot;Shabat&quot;,&quot;given&quot;:&quot;Maya&quot;,&quot;parse-names&quot;:false,&quot;dropping-particle&quot;:&quot;&quot;,&quot;non-dropping-particle&quot;:&quot;&quot;},{&quot;family&quot;:&quot;Shafir&quot;,&quot;given&quot;:&quot;Roni&quot;,&quot;parse-names&quot;:false,&quot;dropping-particle&quot;:&quot;&quot;,&quot;non-dropping-particle&quot;:&quot;&quot;},{&quot;family&quot;:&quot;Sheppes&quot;,&quot;given&quot;:&quot;Gal&quot;,&quot;parse-names&quot;:false,&quot;dropping-particle&quot;:&quot;&quot;,&quot;non-dropping-particle&quot;:&quot;&quot;}],&quot;container-title&quot;:&quot;Scientific reports&quot;,&quot;container-title-short&quot;:&quot;Sci Rep&quot;,&quot;accessed&quot;:{&quot;date-parts&quot;:[[2021,11,30]]},&quot;DOI&quot;:&quot;10.1038/S41598-021-00716-6&quot;,&quot;ISSN&quot;:&quot;2045-2322&quot;,&quot;PMID&quot;:&quot;34728671&quot;,&quot;URL&quot;:&quot;https://pubmed.ncbi.nlm.nih.gov/34728671/&quot;,&quot;issued&quot;:{&quot;date-parts&quot;:[[2021,12,2]]},&quot;page&quot;:&quot;21468&quot;,&quot;abstract&quot;:&quot;&lt;p&gt;The COVID-19 pandemic poses significant emotional challenges that individuals need to select how to regulate. The present study directly examined how during the pandemic, healthy individuals select between regulatory strategies to cope with varying COVID-19-related threats, and whether an adaptive flexible regulatory selection pattern will emerge in this unique threatening global context. Accordingly, this two-study investigation tested how healthy individuals during a strict state issued quarantine, behaviorally select to regulate COVID-19-related threats varying in their intensity. Study 1 created and validated an ecologically relevant set of low and high intensity sentences covering major COVID-19 facets that include experiencing physical symptoms, infection threats, and social and economic consequences. Study 2 examined the influence of the intensity of these COVID-19-related threats, on behavioral regulatory selection choices between disengagement via attentional distraction and engagement via reappraisal. Confirming a flexible regulatory selection conception, healthy individuals showed strong choice preference for engagement reappraisal when regulating low intensity COVID-19-related threats, but showed strong choice preference for disengagement distraction when regulating high intensity COVID-19-related threats. These findings support the importance of regulatory selection flexibility for psychological resilience during a major global crisis.&lt;/p&gt;&quot;,&quot;publisher&quot;:&quot;Sci Rep&quot;,&quot;issue&quot;:&quot;1&quot;,&quot;volume&quot;:&quot;11&quot;}},{&quot;id&quot;:&quot;d0286dae-5a05-3b89-8d8a-c6f6c597eb1c&quot;,&quot;isTemporary&quot;:false,&quot;itemData&quot;:{&quot;type&quot;:&quot;article-journal&quot;,&quot;id&quot;:&quot;d0286dae-5a05-3b89-8d8a-c6f6c597eb1c&quot;,&quot;title&quot;:&quot;Neural processing of emotional-intensity predicts emotion regulation choice&quot;,&quot;author&quot;:[{&quot;family&quot;:&quot;Shafir&quot;,&quot;given&quot;:&quot;Roni&quot;,&quot;parse-names&quot;:false,&quot;dropping-particle&quot;:&quot;&quot;,&quot;non-dropping-particle&quot;:&quot;&quot;},{&quot;family&quot;:&quot;Thiruchselvam&quot;,&quot;given&quot;:&quot;Ravi&quot;,&quot;parse-names&quot;:false,&quot;dropping-particle&quot;:&quot;&quot;,&quot;non-dropping-particle&quot;:&quot;&quot;},{&quot;family&quot;:&quot;Suri&quot;,&quot;given&quot;:&quot;Gaurav&quot;,&quot;parse-names&quot;:false,&quot;dropping-particle&quot;:&quot;&quot;,&quot;non-dropping-particle&quot;:&quot;&quot;},{&quot;family&quot;:&quot;Gross&quot;,&quot;given&quot;:&quot;James J.&quot;,&quot;parse-names&quot;:false,&quot;dropping-particle&quot;:&quot;&quot;,&quot;non-dropping-particle&quot;:&quot;&quot;},{&quot;family&quot;:&quot;Sheppes&quot;,&quot;given&quot;:&quot;Gal&quot;,&quot;parse-names&quot;:false,&quot;dropping-particle&quot;:&quot;&quot;,&quot;non-dropping-particle&quot;:&quot;&quot;}],&quot;container-title&quot;:&quot;Social Cognitive and Affective Neuroscience&quot;,&quot;container-title-short&quot;:&quot;Soc Cogn Affect Neurosci&quot;,&quot;accessed&quot;:{&quot;date-parts&quot;:[[2022,10,31]]},&quot;DOI&quot;:&quot;10.1093/SCAN/NSW114&quot;,&quot;ISSN&quot;:&quot;1749-5016&quot;,&quot;PMID&quot;:&quot;27522091&quot;,&quot;URL&quot;:&quot;https://academic.oup.com/scan/article/11/12/1863/2544453&quot;,&quot;issued&quot;:{&quot;date-parts&quot;:[[2016,12,1]]},&quot;page&quot;:&quot;1863-1871&quot;,&quot;abstract&quot;:&quot;Emotional-intensity is a core characteristic of affective events that strongly determines how individuals choose to regulate their emotions. Our conceptual framework suggests that in high emotional-intensity situations, individuals prefer to disengage attention using distraction, which can more effectively block highly potent emotional information, as compared with engagement reappraisal, which is preferred in low emotional-intensity. However, existing supporting evidence remains indirect because prior intensity categorization of emotional stimuli was based on subjective measures that are potentially biased and only represent the endpoint of emotional-intensity processing. Accordingly, this study provides the first direct evidence for the role of online emotional-intensity processing in predicting behavioral regulatory-choices. Utilizing the high temporal resolution of event-related potentials, we evaluated online neural processing of stimuli's emotional-intensity (late positive potential, LPP) prior to regulatory-choices between distraction and reappraisal. Results showed that enhanced neural processing of intensity (enhanced LPP amplitudes) uniquely predicted (above subjective measures of intensity) increased tendency to subsequently choose distraction over reappraisal. Additionally, regulatory-choices led to adaptive consequences, demonstrated in finding that actual implementation of distraction relative to reappraisal-choice resulted in stronger attenuation of LPPs and self-reported arousal.&quot;,&quot;publisher&quot;:&quot;Oxford Academic&quot;,&quot;issue&quot;:&quot;12&quot;,&quot;volume&quot;:&quot;11&quot;}}],&quot;manualOverride&quot;:{&quot;isManuallyOverridden&quot;:false,&quot;manualOverrideText&quot;:&quot;&quot;,&quot;citeprocText&quot;:&quot;&lt;sup&gt;25,26&lt;/sup&gt;&quot;}},{&quot;properties&quot;:{&quot;noteIndex&quot;:0},&quot;citationID&quot;:&quot;MENDELEY_CITATION_544cf63d-1946-4c86-b9e8-118cd750e7ea&quot;,&quot;isEdited&quot;:false,&quot;citationTag&quot;:&quot;MENDELEY_CITATION_v3_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&quot;,&quot;citationItems&quot;:[{&quot;id&quot;:&quot;51096568-27c7-3408-a0e4-5af07d4bfa33&quot;,&quot;isTemporary&quot;:false,&quot;itemData&quot;:{&quot;type&quot;:&quot;article-journal&quot;,&quot;id&quot;:&quot;51096568-27c7-3408-a0e4-5af07d4bfa33&quot;,&quot;title&quot;:&quot;Task-evoked pupillary responses, processing load, and the structure of processing resources.&quot;,&quot;author&quot;:[{&quot;family&quot;:&quot;Beatty&quot;,&quot;given&quot;:&quot;Jackson&quot;,&quot;parse-names&quot;:false,&quot;dropping-particle&quot;:&quot;&quot;,&quot;non-dropping-particle&quot;:&quot;&quot;}],&quot;container-title&quot;:&quot;Psychological Bulletin&quot;,&quot;container-title-short&quot;:&quot;Psychol Bull&quot;,&quot;DOI&quot;:&quot;10.1037/0033-2909.91.2.276&quot;,&quot;ISSN&quot;:&quot;1939-1455&quot;,&quot;URL&quot;:&quot;http://doi.apa.org/getdoi.cfm?doi=10.1037/0033-2909.91.2.276&quot;,&quot;issued&quot;:{&quot;date-parts&quot;:[[1982]]},&quot;page&quot;:&quot;276-292&quot;,&quot;issue&quot;:&quot;2&quot;,&quot;volume&quot;:&quot;91&quot;}}],&quot;manualOverride&quot;:{&quot;isManuallyOverridden&quot;:false,&quot;manualOverrideText&quot;:&quot;&quot;,&quot;citeprocText&quot;:&quot;&lt;sup&gt;51&lt;/sup&gt;&quot;}},{&quot;properties&quot;:{&quot;noteIndex&quot;:0},&quot;citationID&quot;:&quot;MENDELEY_CITATION_97611641-34d2-4700-87c8-0478971fca2b&quot;,&quot;isEdited&quot;:false,&quot;citationTag&quot;:&quot;MENDELEY_CITATION_v3_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&quot;,&quot;citationItems&quot;:[{&quot;id&quot;:&quot;91c001bf-9691-3ee1-8c70-33e7ccabd0eb&quot;,&quot;isTemporary&quot;:false,&quot;itemData&quot;:{&quot;type&quot;:&quot;article-journal&quot;,&quot;id&quot;:&quot;91c001bf-9691-3ee1-8c70-33e7ccabd0eb&quot;,&quot;title&quot;:&quot;The pupil as a measure of emotional arousal and autonomic activation&quot;,&quot;author&quot;:[{&quot;family&quot;:&quot;Bradley&quot;,&quot;given&quot;:&quot;Margaret M&quot;,&quot;parse-names&quot;:false,&quot;dropping-particle&quot;:&quot;&quot;,&quot;non-dropping-particle&quot;:&quot;&quot;},{&quot;family&quot;:&quot;Miccoli&quot;,&quot;given&quot;:&quot;Laura&quot;,&quot;parse-names&quot;:false,&quot;dropping-particle&quot;:&quot;&quot;,&quot;non-dropping-particle&quot;:&quot;&quot;},{&quot;family&quot;:&quot;Escrig&quot;,&quot;given&quot;:&quot;Miguel A&quot;,&quot;parse-names&quot;:false,&quot;dropping-particle&quot;:&quot;&quot;,&quot;non-dropping-particle&quot;:&quot;&quot;},{&quot;family&quot;:&quot;Lang&quot;,&quot;given&quot;:&quot;Peter J&quot;,&quot;parse-names&quot;:false,&quot;dropping-particle&quot;:&quot;&quot;,&quot;non-dropping-particle&quot;:&quot;&quot;}],&quot;container-title&quot;:&quot;Psychophysiology&quot;,&quot;container-title-short&quot;:&quot;Psychophysiology&quot;,&quot;DOI&quot;:&quot;10.1111/j.1469-8986.2008.00654.x&quot;,&quot;URL&quot;:&quot;http://doi.wiley.com/10.1111/j.1469-8986.2008.00654.x&quot;,&quot;issued&quot;:{&quot;date-parts&quot;:[[2008,7]]},&quot;page&quot;:&quot;602-607&quot;,&quot;abstract&quot;:&quot;Pupil diameter was monitored during picture viewing to assess effects of hedonic valence and emotional arousal on pupillary responses. Autonomic activity (heart rate and skin conductance) was concurrently measured to determine whether pupillary changes are mediated by parasympathetic or sympathetic activation. Following an initial light reflex, pupillary changes were larger when viewing emotionally arousing pictures, regardless of whether these were pleasant or unpleasant. Pupillary changes during picture viewing covaried with skin conductance change, supporting the interpretation that sympathetic nervous system activity modulates these changes in the context of affective picture viewing. Taken together, the data provide strong support for the hypothesis that the pupil's response during affective picture viewing reflects emotional arousal associated with increased sympathetic activity.&quot;,&quot;publisher&quot;:&quot;John Wiley &amp; Sons, Ltd (10.1111)&quot;,&quot;issue&quot;:&quot;4&quot;,&quot;volume&quot;:&quot;45&quot;}}],&quot;manualOverride&quot;:{&quot;isManuallyOverridden&quot;:false,&quot;manualOverrideText&quot;:&quot;&quot;,&quot;citeprocText&quot;:&quot;&lt;sup&gt;49&lt;/sup&gt;&quot;}},{&quot;properties&quot;:{&quot;noteIndex&quot;:0},&quot;citationID&quot;:&quot;MENDELEY_CITATION_ccf1e261-3389-4928-ac58-d7743adc3263&quot;,&quot;isEdited&quot;:false,&quot;citationTag&quot;:&quot;MENDELEY_CITATION_v3_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&quot;,&quot;citationItems&quot;:[{&quot;id&quot;:&quot;5f13b2b7-7497-30e9-a871-345571333215&quot;,&quot;isTemporary&quot;:false,&quot;itemData&quot;:{&quot;type&quot;:&quot;article-journal&quot;,&quot;id&quot;:&quot;5f13b2b7-7497-30e9-a871-345571333215&quot;,&quot;title&quot;:&quot;A novel blink detection method based on pupillometry noise&quot;,&quot;author&quot;:[{&quot;family&quot;:&quot;Hershman&quot;,&quot;given&quot;:&quot;R&quot;,&quot;parse-names&quot;:false,&quot;dropping-particle&quot;:&quot;&quot;,&quot;non-dropping-particle&quot;:&quot;&quot;},{&quot;family&quot;:&quot;Henik&quot;,&quot;given&quot;:&quot;A&quot;,&quot;parse-names&quot;:false,&quot;dropping-particle&quot;:&quot;&quot;,&quot;non-dropping-particle&quot;:&quot;&quot;},{&quot;family&quot;:&quot;Cohen&quot;,&quot;given&quot;:&quot;N&quot;,&quot;parse-names&quot;:false,&quot;dropping-particle&quot;:&quot;&quot;,&quot;non-dropping-particle&quot;:&quot;&quot;}],&quot;container-title&quot;:&quot;Behavior Research Methods&quot;,&quot;container-title-short&quot;:&quot;Behav Res Methods&quot;,&quot;DOI&quot;:&quot;10.3758/s13428-017-1008-1&quot;,&quot;URL&quot;:&quot;http://www.scopus.com/inward/record.url?eid=2-s2.0-85040544676&amp;partnerID=MN8TOARS&quot;,&quot;issued&quot;:{&quot;date-parts&quot;:[[2018,2]]},&quot;page&quot;:&quot;107-114&quot;,&quot;abstract&quot;:&quot;© 2018 Psychonomic Society, Inc. Pupillometry (or the measurement of pupil size) is commonly used as an index of cognitive load and arousal. Pupil size data are recorded using eyetracking devices that provide an output containing pupil size at various points in time. During blinks the eyetracking device loses track of the pupil, resulting in missing values in the output file. The missing-sample time window is preceded and followed by a sharp change in the recorded pupil size, due to the opening and closing of the eyelids. This eyelid signal can create artificial effects if it is not removed from the data. Thus, accurate detection of the onset and the offset of blinks is necessary for pupil size analysis. Although there are several approaches to detecting and removing blinks from the data, most of these approaches do not remove the eyelid signal or can result in a relatively large amount of data loss. The present work suggests a novel blink detection algorithm based on the fluctuations that characterize pupil data. These fluctuations (“noise”) result from measurement error produced by the eyetracker device. Our algorithm finds the onset and offset of the blinks on the basis of this fluctuation pattern and its distinctiveness from the eyelid signal. By comparing our algorithm to three other common blink detection methods and to results from two independent human raters, we demonstrate the effectiveness of our algorithm in detecting blink onset and offset. The algorithm's code and example files for processing multiple eye blinks are freely available for download (https://osf.io/jyz43).&quot;,&quot;publisher&quot;:&quot;Springer US&quot;,&quot;issue&quot;:&quot;1&quot;,&quot;volume&quot;:&quot;50&quot;}},{&quot;id&quot;:&quot;eda477bc-d988-3635-baed-21301858f4f8&quot;,&quot;isTemporary&quot;:false,&quot;itemData&quot;:{&quot;type&quot;:&quot;article-journal&quot;,&quot;id&quot;:&quot;eda477bc-d988-3635-baed-21301858f4f8&quot;,&quot;title&quot;:&quot;CHAP: Open-source software for processing and analyzing pupillometry data&quot;,&quot;author&quot;:[{&quot;family&quot;:&quot;Hershman&quot;,&quot;given&quot;:&quot;Ronen&quot;,&quot;parse-names&quot;:false,&quot;dropping-particle&quot;:&quot;&quot;,&quot;non-dropping-particle&quot;:&quot;&quot;},{&quot;family&quot;:&quot;Henik&quot;,&quot;given&quot;:&quot;Avishai&quot;,&quot;parse-names&quot;:false,&quot;dropping-particle&quot;:&quot;&quot;,&quot;non-dropping-particle&quot;:&quot;&quot;},{&quot;family&quot;:&quot;Cohen&quot;,&quot;given&quot;:&quot;Noga&quot;,&quot;parse-names&quot;:false,&quot;dropping-particle&quot;:&quot;&quot;,&quot;non-dropping-particle&quot;:&quot;&quot;}],&quot;container-title&quot;:&quot;Behavior Research Methods&quot;,&quot;container-title-short&quot;:&quot;Behav Res Methods&quot;,&quot;accessed&quot;:{&quot;date-parts&quot;:[[2022,10,31]]},&quot;DOI&quot;:&quot;10.3758/S13428-018-01190-1/FIGURES/14&quot;,&quot;ISSN&quot;:&quot;15543528&quot;,&quot;PMID&quot;:&quot;30710333&quot;,&quot;URL&quot;:&quot;https://link.springer.com/article/10.3758/s13428-018-01190-1&quot;,&quot;issued&quot;:{&quot;date-parts&quot;:[[2019,6,15]]},&quot;page&quot;:&quot;1059-1074&quot;,&quot;abstract&quot;:&quot;Pupil dilation is an effective indicator of cognitive and affective processes. Although several eyetracker systems on the market can provide effective solutions for pupil dilation measurement, there is a lack of tools for processing and analyzing the data provided by these systems. For this reason, we developed CHAP: open-source software written in MATLAB. This software provides a user-friendly graphical user interface for processing and analyzing pupillometry data. Our software creates uniform conventions for the preprocessing and analysis of pupillometry data and provides a quick and easy-to-use tool for researchers interested in pupillometry. To download CHAP or join our mailing list, please visit CHAP’s website: http://in.bgu.ac.il/en/Labs/CNL/chap.&quot;,&quot;publisher&quot;:&quot;Springer New York LLC&quot;,&quot;issue&quot;:&quot;3&quot;,&quot;volume&quot;:&quot;51&quot;}}],&quot;manualOverride&quot;:{&quot;isManuallyOverridden&quot;:false,&quot;manualOverrideText&quot;:&quot;&quot;,&quot;citeprocText&quot;:&quot;&lt;sup&gt;65,66&lt;/sup&gt;&quot;}},{&quot;properties&quot;:{&quot;noteIndex&quot;:0},&quot;citationID&quot;:&quot;MENDELEY_CITATION_2c8a3c8d-05c5-400a-82c1-168074cb7048&quot;,&quot;isEdited&quot;:false,&quot;citationTag&quot;:&quot;MENDELEY_CITATION_v3_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&quot;,&quot;citationItems&quot;:[{&quot;id&quot;:&quot;d751a29a-5bba-3a40-a0d5-4e85f8ff53fb&quot;,&quot;isTemporary&quot;:false,&quot;itemData&quot;:{&quot;type&quot;:&quot;article-journal&quot;,&quot;id&quot;:&quot;d751a29a-5bba-3a40-a0d5-4e85f8ff53fb&quot;,&quot;title&quot;:&quot;Methods in Cognitive Pupillometry: Design, Preprocessing, and Statistical Analysis&quot;,&quot;author&quot;:[{&quot;family&quot;:&quot;Mathôt&quot;,&quot;given&quot;:&quot;Sebastiaan&quot;,&quot;parse-names&quot;:false,&quot;dropping-particle&quot;:&quot;&quot;,&quot;non-dropping-particle&quot;:&quot;&quot;},{&quot;family&quot;:&quot;Vilotijević&quot;,&quot;given&quot;:&quot;Ana&quot;,&quot;parse-names&quot;:false,&quot;dropping-particle&quot;:&quot;&quot;,&quot;non-dropping-particle&quot;:&quot;&quot;}],&quot;container-title&quot;:&quot;bioRxiv&quot;,&quot;accessed&quot;:{&quot;date-parts&quot;:[[2022,10,31]]},&quot;DOI&quot;:&quot;10.1101/2022.02.23.481628&quot;,&quot;URL&quot;:&quot;https://www.biorxiv.org/content/10.1101/2022.02.23.481628v2&quot;,&quot;issued&quot;:{&quot;date-parts&quot;:[[2022,8,12]]},&quot;page&quot;:&quot;2022.02.23.481628&quot;,&quot;abstract&quot;:&quot;Cognitive pupillometry is the measurement of pupil size to investigate cognitive processes such as attention, mental effort, working memory, and many others. Currently, there is no commonly agreed-upon methodology for conducting cognitive-pupillometry experiments, and approaches vary widely between research groups and even between different experiments from the same group. This lack of consensus makes it difficult to know which factors to consider when conducting a cognitive-pupillometry experiment. Here we provide a comprehensive, hands-on guide to methods in cognitive pupillometry, with a focus on trial-based experiments in which the measure of interest is the task-evoked pupil response to a stimulus. We cover all methodological aspects of cognitive pupillometry: experimental design; preprocessing of pupil-size data; and statistical techniques to deal with multiple comparisons when testing pupil-size data. In addition, we provide code and toolboxes (in Python) for preprocessing and statistical analysis, and we illustrate all aspects of the proposed workflow through an example experiment and example scripts.\n\n### Competing Interest Statement\n\nThe authors have declared no competing interest.&quot;,&quot;publisher&quot;:&quot;Cold Spring Harbor Laboratory&quot;,&quot;container-title-short&quot;:&quot;&quot;}}],&quot;manualOverride&quot;:{&quot;isManuallyOverridden&quot;:false,&quot;manualOverrideText&quot;:&quot;&quot;,&quot;citeprocText&quot;:&quot;&lt;sup&gt;57&lt;/sup&gt;&quot;}},{&quot;properties&quot;:{&quot;noteIndex&quot;:0},&quot;citationID&quot;:&quot;MENDELEY_CITATION_d6235980-cc36-41db-86e2-e473d14bb27e&quot;,&quot;isEdited&quot;:false,&quot;citationTag&quot;:&quot;MENDELEY_CITATION_v3_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&quot;,&quot;citationItems&quot;:[{&quot;id&quot;:&quot;78f0f00a-e22b-3480-85c0-5d4e6f8feed8&quot;,&quot;isTemporary&quot;:false,&quot;itemData&quot;:{&quot;type&quot;:&quot;article-journal&quot;,&quot;id&quot;:&quot;78f0f00a-e22b-3480-85c0-5d4e6f8feed8&quot;,&quot;title&quot;:&quot;Do People Choose the Same Strategies to Regulate Other People’s Emotions as They Choose to Regulate Their Own?&quot;,&quot;author&quot;:[{&quot;family&quot;:&quot;Matthews&quot;,&quot;given&quot;:&quot;Meghann&quot;,&quot;parse-names&quot;:false,&quot;dropping-particle&quot;:&quot;&quot;,&quot;non-dropping-particle&quot;:&quot;&quot;},{&quot;family&quot;:&quot;Webb&quot;,&quot;given&quot;:&quot;Thomas L.&quot;,&quot;parse-names&quot;:false,&quot;dropping-particle&quot;:&quot;&quot;,&quot;non-dropping-particle&quot;:&quot;&quot;},{&quot;family&quot;:&quot;Sheppes&quot;,&quot;given&quot;:&quot;Gal&quot;,&quot;parse-names&quot;:false,&quot;dropping-particle&quot;:&quot;&quot;,&quot;non-dropping-particle&quot;:&quot;&quot;}],&quot;container-title&quot;:&quot;Emotion&quot;,&quot;accessed&quot;:{&quot;date-parts&quot;:[[2022,10,31]]},&quot;DOI&quot;:&quot;10.1037/EMO0001008&quot;,&quot;ISSN&quot;:&quot;19311516&quot;,&quot;URL&quot;:&quot;/record/2022-02934-001&quot;,&quot;issued&quot;:{&quot;date-parts&quot;:[[2021]]},&quot;abstract&quot;:&quot;How do people choose how to regulate others’ emotional responses? We extended previous work on how the intensity of an emotional situation influences which strategies people choose to regulate their emotions (i.e., intrapersonal emotion regulation choice) to also consider the effect of intensity on which strategies people choose to regulate other people’s emotions (i.e., interpersonal emotion regulation choice). Studies 1a and 1b found that the intensity of the emotional situation influenced whether participants chose distraction or reappraisal in both intrapersonal and interpersonal regulation contexts, but also that the effect of intensity differed between the contexts (participants choose reappraisal more frequently for others in intense situations than for themselves). However, this difference was stronger (or only found) when participants helped the other person to control their emotions first. Two further studies examined whether differences in perceived intensity (Study 2) and/or the anticipated effort or effectiveness of the strategies (Study 3) could explain the difference between intrapersonal and interpersonal contexts. Together, the findings suggest that the regulation strategies that people choose depend on the intensity of the emotional situation, the target of regulation, and whether people choose how to regulate their own emotions before choosing how to regulate another person’s emotions, with preliminary evidence that differences between intrapersonal and interpersonal emotion regulation choice may be associated with differences in the anticipated effort and effectiveness of regulation between these contexts.&quot;,&quot;publisher&quot;:&quot;American Psychological Association&quot;,&quot;container-title-short&quot;:&quot;&quot;}}],&quot;manualOverride&quot;:{&quot;isManuallyOverridden&quot;:false,&quot;manualOverrideText&quot;:&quot;&quot;,&quot;citeprocText&quot;:&quot;&lt;sup&gt;39&lt;/sup&gt;&quot;}},{&quot;properties&quot;:{&quot;noteIndex&quot;:0},&quot;citationID&quot;:&quot;MENDELEY_CITATION_584dcf71-60db-4767-9562-9045e2053f70&quot;,&quot;isEdited&quot;:false,&quot;citationTag&quot;:&quot;MENDELEY_CITATION_v3_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&quot;,&quot;citationItems&quot;:[{&quot;id&quot;:&quot;8d88eeca-400b-3675-859e-0dc6846ce710&quot;,&quot;isTemporary&quot;:false,&quot;itemData&quot;:{&quot;type&quot;:&quot;article-journal&quot;,&quot;id&quot;:&quot;8d88eeca-400b-3675-859e-0dc6846ce710&quot;,&quot;title&quot;:&quot;A Person-by-Situation Approach to Emotion Regulation: Cognitive Reappraisal Can Either Help or Hurt, Depending on the Context&quot;,&quot;author&quot;:[{&quot;family&quot;:&quot;Troy&quot;,&quot;given&quot;:&quot;Allison S.&quot;,&quot;parse-names&quot;:false,&quot;dropping-particle&quot;:&quot;&quot;,&quot;non-dropping-particle&quot;:&quot;&quot;},{&quot;family&quot;:&quot;Shallcross&quot;,&quot;given&quot;:&quot;Amanda J.&quot;,&quot;parse-names&quot;:false,&quot;dropping-particle&quot;:&quot;&quot;,&quot;non-dropping-particle&quot;:&quot;&quot;},{&quot;family&quot;:&quot;Mauss&quot;,&quot;given&quot;:&quot;Iris B.&quot;,&quot;parse-names&quot;:false,&quot;dropping-particle&quot;:&quot;&quot;,&quot;non-dropping-particle&quot;:&quot;&quot;}],&quot;container-title&quot;:&quot;Psychological Science&quot;,&quot;container-title-short&quot;:&quot;Psychol Sci&quot;,&quot;accessed&quot;:{&quot;date-parts&quot;:[[2021,6,30]]},&quot;DOI&quot;:&quot;10.1177/0956797613496434&quot;,&quot;ISSN&quot;:&quot;14679280&quot;,&quot;PMID&quot;:&quot;24145331&quot;,&quot;URL&quot;:&quot;https://journals.sagepub.com/doi/abs/10.1177/0956797613496434&quot;,&quot;issued&quot;:{&quot;date-parts&quot;:[[2013,10,21]]},&quot;page&quot;:&quot;2505-2514&quot;,&quot;abstract&quot;:&quot;Emotion regulation is central to psychological health. For instance, cognitive reappraisal (reframing an emotional situation) is generally an adaptive emotion-regulation strategy (i.e., it is associated with increased psychological health). However, a person-by-situation approach suggests that the adaptiveness of different emotion-regulation strategies depends on the context in which they are used. Specifically, reappraisal may be adaptive when stressors are uncontrollable (when the person can regulate only the self) but maladaptive when stressors can be controlled (when the person can change the situation). To test this prediction, we measured cognitive-reappraisal ability, the severity of recent life stressors, stressor controllability, and level of depression in 170 participants. For participants with uncontrollable stress, higher cognitive-reappraisal ability was associated with lower levels of depression. In contrast, for participants with controllable stress, higher cognitive-reappraisal ability was associated with greater levels of depression. These findings support a theoretical model in which particular emotion-regulation strategies are not adaptive or maladaptive per se; rather, their adaptiveness depends on the context. © The Author(s) 2013.&quot;,&quot;publisher&quot;:&quot;SAGE Publications Inc.&quot;,&quot;issue&quot;:&quot;12&quot;,&quot;volume&quot;:&quot;24&quot;}},{&quot;id&quot;:&quot;7a5e8e82-adae-3b16-94b1-06384dc9aab9&quot;,&quot;isTemporary&quot;:false,&quot;itemData&quot;:{&quot;type&quot;:&quot;article-journal&quot;,&quot;id&quot;:&quot;7a5e8e82-adae-3b16-94b1-06384dc9aab9&quot;,&quot;title&quot;:&quot;The Wisdom to Know the Difference&quot;,&quot;author&quot;:[{&quot;family&quot;:&quot;Haines&quot;,&quot;given&quot;:&quot;Simon J.&quot;,&quot;parse-names&quot;:false,&quot;dropping-particle&quot;:&quot;&quot;,&quot;non-dropping-particle&quot;:&quot;&quot;},{&quot;family&quot;:&quot;Gleeson&quot;,&quot;given&quot;:&quot;John&quot;,&quot;parse-names&quot;:false,&quot;dropping-particle&quot;:&quot;&quot;,&quot;non-dropping-particle&quot;:&quot;&quot;},{&quot;family&quot;:&quot;Kuppens&quot;,&quot;given&quot;:&quot;Peter&quot;,&quot;parse-names&quot;:false,&quot;dropping-particle&quot;:&quot;&quot;,&quot;non-dropping-particle&quot;:&quot;&quot;},{&quot;family&quot;:&quot;Hollenstein&quot;,&quot;given&quot;:&quot;Tom&quot;,&quot;parse-names&quot;:false,&quot;dropping-particle&quot;:&quot;&quot;,&quot;non-dropping-particle&quot;:&quot;&quot;},{&quot;family&quot;:&quot;Ciarrochi&quot;,&quot;given&quot;:&quot;Joseph&quot;,&quot;parse-names&quot;:false,&quot;dropping-particle&quot;:&quot;&quot;,&quot;non-dropping-particle&quot;:&quot;&quot;},{&quot;family&quot;:&quot;Labuschagne&quot;,&quot;given&quot;:&quot;Izelle&quot;,&quot;parse-names&quot;:false,&quot;dropping-particle&quot;:&quot;&quot;,&quot;non-dropping-particle&quot;:&quot;&quot;},{&quot;family&quot;:&quot;Grace&quot;,&quot;given&quot;:&quot;Caitlin&quot;,&quot;parse-names&quot;:false,&quot;dropping-particle&quot;:&quot;&quot;,&quot;non-dropping-particle&quot;:&quot;&quot;},{&quot;family&quot;:&quot;Koval&quot;,&quot;given&quot;:&quot;Peter&quot;,&quot;parse-names&quot;:false,&quot;dropping-particle&quot;:&quot;&quot;,&quot;non-dropping-particle&quot;:&quot;&quot;}],&quot;container-title&quot;:&quot;https://doi.org/10.1177/0956797616669086&quot;,&quot;accessed&quot;:{&quot;date-parts&quot;:[[2022,10,31]]},&quot;DOI&quot;:&quot;10.1177/0956797616669086&quot;,&quot;ISSN&quot;:&quot;14679280&quot;,&quot;PMID&quot;:&quot;27738099&quot;,&quot;URL&quot;:&quot;https://journals.sagepub.com/doi/abs/10.1177/0956797616669086&quot;,&quot;issued&quot;:{&quot;date-parts&quot;:[[2016,10,13]]},&quot;page&quot;:&quot;1651-1659&quot;,&quot;abstract&quot;:&quot;The ability to regulate emotions is central to well-being, but healthy emotion regulation may not merely be about using the “right” strategies. According to the strategy-situation-fit hypothesis, e...&quot;,&quot;publisher&quot;:&quot;SAGE PublicationsSage CA: Los Angeles, CA&quot;,&quot;issue&quot;:&quot;12&quot;,&quot;volume&quot;:&quot;27&quot;,&quot;container-title-short&quot;:&quot;&quot;}},{&quot;id&quot;:&quot;1426cf23-de9b-39b4-8767-b613047fd906&quot;,&quot;isTemporary&quot;:false,&quot;itemData&quot;:{&quot;type&quot;:&quot;article-journal&quot;,&quot;id&quot;:&quot;1426cf23-de9b-39b4-8767-b613047fd906&quot;,&quot;title&quot;:&quot;A round peg in a square hole: strategy-situation fit of intra- and interpersonal emotion regulation strategies and controllability&quot;,&quot;author&quot;:[{&quot;family&quot;:&quot;Wenzel&quot;,&quot;given&quot;:&quot;Mario&quot;,&quot;parse-names&quot;:false,&quot;dropping-particle&quot;:&quot;&quot;,&quot;non-dropping-particle&quot;:&quot;&quot;},{&quot;family&quot;:&quot;Rowland&quot;,&quot;given&quot;:&quot;Zarah&quot;,&quot;parse-names&quot;:false,&quot;dropping-particle&quot;:&quot;&quot;,&quot;non-dropping-particle&quot;:&quot;&quot;},{&quot;family&quot;:&quot;Weber&quot;,&quot;given&quot;:&quot;Hannelore&quot;,&quot;parse-names&quot;:false,&quot;dropping-particle&quot;:&quot;&quot;,&quot;non-dropping-particle&quot;:&quot;&quot;},{&quot;family&quot;:&quot;Kubiak&quot;,&quot;given&quot;:&quot;Thomas&quot;,&quot;parse-names&quot;:false,&quot;dropping-particle&quot;:&quot;&quot;,&quot;non-dropping-particle&quot;:&quot;&quot;}],&quot;container-title&quot;:&quot;https://doi.org/10.1080/02699931.2019.1697209&quot;,&quot;accessed&quot;:{&quot;date-parts&quot;:[[2022,10,31]]},&quot;DOI&quot;:&quot;10.1080/02699931.2019.1697209&quot;,&quot;ISSN&quot;:&quot;14640600&quot;,&quot;PMID&quot;:&quot;31790333&quot;,&quot;URL&quot;:&quot;https://www.tandfonline.com/doi/abs/10.1080/02699931.2019.1697209&quot;,&quot;issued&quot;:{&quot;date-parts&quot;:[[2019,7,3]]},&quot;page&quot;:&quot;1003-1009&quot;,&quot;abstract&quot;:&quot;Although the importance of contextual factors is often recognised, research on emotion regulation strategies (ERS) has mainly focused so far on the effectiveness of ERS across situations. In the pr...&quot;,&quot;publisher&quot;:&quot;Routledge&quot;,&quot;issue&quot;:&quot;5&quot;,&quot;volume&quot;:&quot;34&quot;,&quot;container-title-short&quot;:&quot;&quot;}}],&quot;manualOverride&quot;:{&quot;isManuallyOverridden&quot;:false,&quot;manualOverrideText&quot;:&quot;&quot;,&quot;citeprocText&quot;:&quot;&lt;sup&gt;16,23,24&lt;/sup&gt;&quot;}},{&quot;properties&quot;:{&quot;noteIndex&quot;:0},&quot;citationID&quot;:&quot;MENDELEY_CITATION_807c0c68-f928-4d43-8953-0595d4ee7382&quot;,&quot;isEdited&quot;:false,&quot;citationTag&quot;:&quot;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&quot;,&quot;citationItems&quot;:[{&quot;id&quot;:&quot;51096568-27c7-3408-a0e4-5af07d4bfa33&quot;,&quot;isTemporary&quot;:false,&quot;itemData&quot;:{&quot;type&quot;:&quot;article-journal&quot;,&quot;id&quot;:&quot;51096568-27c7-3408-a0e4-5af07d4bfa33&quot;,&quot;title&quot;:&quot;Task-evoked pupillary responses, processing load, and the structure of processing resources.&quot;,&quot;author&quot;:[{&quot;family&quot;:&quot;Beatty&quot;,&quot;given&quot;:&quot;Jackson&quot;,&quot;parse-names&quot;:false,&quot;dropping-particle&quot;:&quot;&quot;,&quot;non-dropping-particle&quot;:&quot;&quot;}],&quot;container-title&quot;:&quot;Psychological Bulletin&quot;,&quot;container-title-short&quot;:&quot;Psychol Bull&quot;,&quot;DOI&quot;:&quot;10.1037/0033-2909.91.2.276&quot;,&quot;ISSN&quot;:&quot;1939-1455&quot;,&quot;URL&quot;:&quot;http://doi.apa.org/getdoi.cfm?doi=10.1037/0033-2909.91.2.276&quot;,&quot;issued&quot;:{&quot;date-parts&quot;:[[1982]]},&quot;page&quot;:&quot;276-292&quot;,&quot;issue&quot;:&quot;2&quot;,&quot;volume&quot;:&quot;91&quot;}},{&quot;id&quot;:&quot;0eee772c-716d-3877-aaff-f985e56c859b&quot;,&quot;isTemporary&quot;:false,&quot;itemData&quot;:{&quot;type&quot;:&quot;article-journal&quot;,&quot;id&quot;:&quot;0eee772c-716d-3877-aaff-f985e56c859b&quot;,&quot;title&quot;:&quot;The interplay between the anticipation and subsequent online processing of emotional stimuli as measured by pupillary dilatation: the role of cognitive reappraisal&quot;,&quot;author&quot;:[{&quot;family&quot;:&quot;Vanderhasselt&quot;,&quot;given&quot;:&quot;Marie-Anne&quot;,&quot;parse-names&quot;:false,&quot;dropping-particle&quot;:&quot;&quot;,&quot;non-dropping-particle&quot;:&quot;&quot;},{&quot;family&quot;:&quot;Remue&quot;,&quot;given&quot;:&quot;Jonathan&quot;,&quot;parse-names&quot;:false,&quot;dropping-particle&quot;:&quot;&quot;,&quot;non-dropping-particle&quot;:&quot;&quot;},{&quot;family&quot;:&quot;Ng&quot;,&quot;given&quot;:&quot;Kwun Kei&quot;,&quot;parse-names&quot;:false,&quot;dropping-particle&quot;:&quot;&quot;,&quot;non-dropping-particle&quot;:&quot;&quot;},{&quot;family&quot;:&quot;Raedt&quot;,&quot;given&quot;:&quot;Rudi&quot;,&quot;parse-names&quot;:false,&quot;dropping-particle&quot;:&quot;&quot;,&quot;non-dropping-particle&quot;:&quot;de&quot;}],&quot;container-title&quot;:&quot;Frontiers in Psychology&quot;,&quot;container-title-short&quot;:&quot;Front Psychol&quot;,&quot;DOI&quot;:&quot;10.3389/fpsyg.2014.00207&quot;,&quot;ISSN&quot;:&quot;1664-1078&quot;,&quot;URL&quot;:&quot;http://journal.frontiersin.org/article/10.3389/fpsyg.2014.00207/abstract&quot;,&quot;issued&quot;:{&quot;date-parts&quot;:[[2014,3]]},&quot;page&quot;:&quot;207&quot;,&quot;abstract&quot;:&quot;Emotions can occur during an emotion-eliciting event, but they can also arise when anticipating the event. We used pupillary responses, as a measure of effortful cognitive processing, to test whether the anticipation of an emotional stimulus (positive and negative) influences the subsequent online processing of that emotional stimulus. Moreover, we tested whether individual differences in the habitual use of emotion regulation strategies are associated with pupillary responses during the anticipation and/or online processing of this emotional stimulus. Our results show that, both for positive and negative stimuli, pupillary diameter during the anticipation of emotion-eliciting events is inversely and strongly correlated to pupillary responses during the emotional image presentation. The variance in this temporal interplay between anticipation and online processing was related to individual differences in emotion regulation. Specifically, the results show that high reappraisal scores are related to larger pupil diameter during the anticipation and subsequent smaller pupillary responses during the online processing of emotion-eliciting events. The habitual use of expressive suppression was not associated to pupillary responses in the anticipation and subsequent online processing of emotional stimuli. All together, the current data suggest (most strongly for individuals scoring high on the habitual use of reappraisal) that larger pupillary responses during the anticipation of an emotional stimulus are indicative of a sustained attentional set activation to prepare for an upcoming emotional stimulus, which subsequently directs a reduced need to cognitively process that emotional event. Because the habitual use of reappraisal is known to have a positive influence on emotional well-being, the interplay between anticipation and online processing of emotional stimuli might be a significant marker of this well-being.&quot;,&quot;publisher&quot;:&quot;Frontiers&quot;,&quot;volume&quot;:&quot;5&quot;}},{&quot;id&quot;:&quot;4259a14f-cb73-3ef4-b375-3cac8c625357&quot;,&quot;isTemporary&quot;:false,&quot;itemData&quot;:{&quot;type&quot;:&quot;article-journal&quot;,&quot;id&quot;:&quot;4259a14f-cb73-3ef4-b375-3cac8c625357&quot;,&quot;title&quot;:&quot;Cortisol promotes the cognitive regulation of high intensive emotions independent of timing&quot;,&quot;author&quot;:[{&quot;family&quot;:&quot;Langer&quot;,&quot;given&quot;:&quot;Katja&quot;,&quot;parse-names&quot;:false,&quot;dropping-particle&quot;:&quot;&quot;,&quot;non-dropping-particle&quot;:&quot;&quot;},{&quot;family&quot;:&quot;Jentsch&quot;,&quot;given&quot;:&quot;Valerie L.&quot;,&quot;parse-names&quot;:false,&quot;dropping-particle&quot;:&quot;&quot;,&quot;non-dropping-particle&quot;:&quot;&quot;},{&quot;family&quot;:&quot;Wolf&quot;,&quot;given&quot;:&quot;Oliver T.&quot;,&quot;parse-names&quot;:false,&quot;dropping-particle&quot;:&quot;&quot;,&quot;non-dropping-particle&quot;:&quot;&quot;}],&quot;container-title&quot;:&quot;European Journal of Neuroscience&quot;,&quot;accessed&quot;:{&quot;date-parts&quot;:[[2022,10,31]]},&quot;DOI&quot;:&quot;10.1111/EJN.15182&quot;,&quot;ISSN&quot;:&quot;1460-9568&quot;,&quot;PMID&quot;:&quot;33709613&quot;,&quot;URL&quot;:&quot;https://onlinelibrary.wiley.com/doi/full/10.1111/ejn.15182&quot;,&quot;issued&quot;:{&quot;date-parts&quot;:[[2022,5,1]]},&quot;page&quot;:&quot;2684-2698&quot;,&quot;abstract&quot;:&quot;Failures to cognitively downregulate negative emotions are a crucial risk factor for mental disorders. Previous studies provide evidence for a stress-induced improvement of cognitive emotion regulation possibly mediated via glucocorticoid actions. Cortisol can initialize immediate non-genomic as well as delayed genomic effects on cognitive control functioning, but its distinct effects on emotion regulation processes remain to be shown. Here, we sought to characterize time-dependent effects of oral cortisol administration on cognitive emotion regulation outcomes. We expected cortisol to improve emotion regulation success. Possible interactions with the delay between cortisol treatment and emotion regulation, strategy use and intensity of the emotional stimuli were examined. Eighty-five healthy men received either 10 mg hydrocortisone or a placebo in a double-blind, randomized design 30 or 90 min prior to an emotion regulation paradigm, in which they were asked to downregulate their emotional responses towards low and high intensive negative pictures via reappraisal or distraction. Affective ratings and pupil dilation served as outcome measures. Reduced arousal, enhanced valence ratings as well as increases in pupil dilations indexing the cognitive regulatory effort indicated successful downregulation of negative emotions evoked by high intensive but not low intensive negative pictures. Cortisol significantly reduced arousal ratings when downregulating high intensive negative emotions via distraction and (at a trend level) via reappraisal, independent of timing, demonstrating a beneficial effect of cortisol on subjective regulatory outcomes. Taken together, this study provides initial evidence suggesting that cortisol promotes the cognitive control of high intensive negative emotions both, 30 and 90 min after treatment.&quot;,&quot;publisher&quot;:&quot;John Wiley &amp; Sons, Ltd&quot;,&quot;issue&quot;:&quot;9-10&quot;,&quot;volume&quot;:&quot;55&quot;,&quot;container-title-short&quot;:&quot;&quot;}}],&quot;manualOverride&quot;:{&quot;isManuallyOverridden&quot;:false,&quot;manualOverrideText&quot;:&quot;&quot;,&quot;citeprocText&quot;:&quot;&lt;sup&gt;51,52,56&lt;/sup&gt;&quot;}},{&quot;properties&quot;:{&quot;noteIndex&quot;:0},&quot;citationID&quot;:&quot;MENDELEY_CITATION_9c6e20d4-40a7-4aa8-9dc6-4dd94b414fc4&quot;,&quot;isEdited&quot;:false,&quot;citationTag&quot;:&quot;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&quot;,&quot;citationItems&quot;:[{&quot;id&quot;:&quot;0eee772c-716d-3877-aaff-f985e56c859b&quot;,&quot;isTemporary&quot;:false,&quot;itemData&quot;:{&quot;type&quot;:&quot;article-journal&quot;,&quot;id&quot;:&quot;0eee772c-716d-3877-aaff-f985e56c859b&quot;,&quot;title&quot;:&quot;The interplay between the anticipation and subsequent online processing of emotional stimuli as measured by pupillary dilatation: the role of cognitive reappraisal&quot;,&quot;author&quot;:[{&quot;family&quot;:&quot;Vanderhasselt&quot;,&quot;given&quot;:&quot;Marie-Anne&quot;,&quot;parse-names&quot;:false,&quot;dropping-particle&quot;:&quot;&quot;,&quot;non-dropping-particle&quot;:&quot;&quot;},{&quot;family&quot;:&quot;Remue&quot;,&quot;given&quot;:&quot;Jonathan&quot;,&quot;parse-names&quot;:false,&quot;dropping-particle&quot;:&quot;&quot;,&quot;non-dropping-particle&quot;:&quot;&quot;},{&quot;family&quot;:&quot;Ng&quot;,&quot;given&quot;:&quot;Kwun Kei&quot;,&quot;parse-names&quot;:false,&quot;dropping-particle&quot;:&quot;&quot;,&quot;non-dropping-particle&quot;:&quot;&quot;},{&quot;family&quot;:&quot;Raedt&quot;,&quot;given&quot;:&quot;Rudi&quot;,&quot;parse-names&quot;:false,&quot;dropping-particle&quot;:&quot;&quot;,&quot;non-dropping-particle&quot;:&quot;de&quot;}],&quot;container-title&quot;:&quot;Frontiers in Psychology&quot;,&quot;container-title-short&quot;:&quot;Front Psychol&quot;,&quot;DOI&quot;:&quot;10.3389/fpsyg.2014.00207&quot;,&quot;ISSN&quot;:&quot;1664-1078&quot;,&quot;URL&quot;:&quot;http://journal.frontiersin.org/article/10.3389/fpsyg.2014.00207/abstract&quot;,&quot;issued&quot;:{&quot;date-parts&quot;:[[2014,3]]},&quot;page&quot;:&quot;207&quot;,&quot;abstract&quot;:&quot;Emotions can occur during an emotion-eliciting event, but they can also arise when anticipating the event. We used pupillary responses, as a measure of effortful cognitive processing, to test whether the anticipation of an emotional stimulus (positive and negative) influences the subsequent online processing of that emotional stimulus. Moreover, we tested whether individual differences in the habitual use of emotion regulation strategies are associated with pupillary responses during the anticipation and/or online processing of this emotional stimulus. Our results show that, both for positive and negative stimuli, pupillary diameter during the anticipation of emotion-eliciting events is inversely and strongly correlated to pupillary responses during the emotional image presentation. The variance in this temporal interplay between anticipation and online processing was related to individual differences in emotion regulation. Specifically, the results show that high reappraisal scores are related to larger pupil diameter during the anticipation and subsequent smaller pupillary responses during the online processing of emotion-eliciting events. The habitual use of expressive suppression was not associated to pupillary responses in the anticipation and subsequent online processing of emotional stimuli. All together, the current data suggest (most strongly for individuals scoring high on the habitual use of reappraisal) that larger pupillary responses during the anticipation of an emotional stimulus are indicative of a sustained attentional set activation to prepare for an upcoming emotional stimulus, which subsequently directs a reduced need to cognitively process that emotional event. Because the habitual use of reappraisal is known to have a positive influence on emotional well-being, the interplay between anticipation and online processing of emotional stimuli might be a significant marker of this well-being.&quot;,&quot;publisher&quot;:&quot;Frontiers&quot;,&quot;volume&quot;:&quot;5&quot;}},{&quot;id&quot;:&quot;fafa1385-4bf6-3de5-8fd0-5d3bc0120524&quot;,&quot;isTemporary&quot;:false,&quot;itemData&quot;:{&quot;type&quot;:&quot;article-journal&quot;,&quot;id&quot;:&quot;fafa1385-4bf6-3de5-8fd0-5d3bc0120524&quot;,&quot;title&quot;:&quot;What our eyes tell us about feelings: Tracking pupillary responses during emotion regulation processes&quot;,&quot;author&quot;:[{&quot;family&quot;:&quot;Kinner&quot;,&quot;given&quot;:&quot;Valerie L.&quot;,&quot;parse-names&quot;:false,&quot;dropping-particle&quot;:&quot;&quot;,&quot;non-dropping-particle&quot;:&quot;&quot;},{&quot;family&quot;:&quot;Kuchinke&quot;,&quot;given&quot;:&quot;Lars&quot;,&quot;parse-names&quot;:false,&quot;dropping-particle&quot;:&quot;&quot;,&quot;non-dropping-particle&quot;:&quot;&quot;},{&quot;family&quot;:&quot;Dierolf&quot;,&quot;given&quot;:&quot;Angelika M.&quot;,&quot;parse-names&quot;:false,&quot;dropping-particle&quot;:&quot;&quot;,&quot;non-dropping-particle&quot;:&quot;&quot;},{&quot;family&quot;:&quot;Merz&quot;,&quot;given&quot;:&quot;Christian J.&quot;,&quot;parse-names&quot;:false,&quot;dropping-particle&quot;:&quot;&quot;,&quot;non-dropping-particle&quot;:&quot;&quot;},{&quot;family&quot;:&quot;Otto&quot;,&quot;given&quot;:&quot;Tobias&quot;,&quot;parse-names&quot;:false,&quot;dropping-particle&quot;:&quot;&quot;,&quot;non-dropping-particle&quot;:&quot;&quot;},{&quot;family&quot;:&quot;Wolf&quot;,&quot;given&quot;:&quot;Oliver T.&quot;,&quot;parse-names&quot;:false,&quot;dropping-particle&quot;:&quot;&quot;,&quot;non-dropping-particle&quot;:&quot;&quot;}],&quot;container-title&quot;:&quot;Psychophysiology&quot;,&quot;container-title-short&quot;:&quot;Psychophysiology&quot;,&quot;accessed&quot;:{&quot;date-parts&quot;:[[2022,10,31]]},&quot;DOI&quot;:&quot;10.1111/PSYP.12816&quot;,&quot;ISSN&quot;:&quot;1469-8986&quot;,&quot;PMID&quot;:&quot;28072452&quot;,&quot;URL&quot;:&quot;https://onlinelibrary.wiley.com/doi/full/10.1111/psyp.12816&quot;,&quot;issued&quot;:{&quot;date-parts&quot;:[[2017,4,1]]},&quot;page&quot;:&quot;508-518&quot;,&quot;abstract&quot;:&quot;Emotion regulation is essential for adaptive behavior and mental health. Strategies applied to alter emotions are known to differ in their impact on psychological and physiological aspects of the emotional response. However, emotion regulation outcome has primarily been assessed via self-report, and studies comparing regulation strategies with regard to their peripheral physiological mechanisms are limited in number. In the present study, we therefore aimed to investigate the effects of different emotion regulation strategies on pupil dilation, skin conductance responses, and subjective emotional responses. Thirty healthy females were presented with negative and neutral pictures and asked to maintain or up- and downregulate their upcoming emotional responses through reappraisal or distraction. Pupil dilation and skin conductance responses were significantly enhanced when viewing negative relative to neutral pictures. For the pupil, this emotional arousal effect manifested specifically late during the pupillary response. In accordance with subjective ratings, increasing negative emotions through reappraisal led to the most prominent pupil size enlargements, whereas no consistent effect for downregulation was found. In contrast, early peak dilations were enhanced in all emotion regulation conditions independent of strategy. Skin conductance responses were not further modulated by emotion regulation. These results indicate that pupil diameter is modulated by emotional arousal, but is initially related to the extent of mental effort required to regulate automatic emotional responses. Our data thus provide first evidence that the pupillary response might comprise two distinct temporal components reflecting cognitive emotion regulation effort on the one hand and emotion regulation success on the other hand.&quot;,&quot;publisher&quot;:&quot;John Wiley &amp; Sons, Ltd&quot;,&quot;issue&quot;:&quot;4&quot;,&quot;volume&quot;:&quot;54&quot;}}],&quot;manualOverride&quot;:{&quot;isManuallyOverridden&quot;:false,&quot;manualOverrideText&quot;:&quot;&quot;,&quot;citeprocText&quot;:&quot;&lt;sup&gt;54,56&lt;/sup&gt;&quot;}},{&quot;properties&quot;:{&quot;noteIndex&quot;:0},&quot;citationID&quot;:&quot;MENDELEY_CITATION_51c1996b-fbc9-4924-95c8-b8c393131439&quot;,&quot;isEdited&quot;:false,&quot;citationTag&quot;:&quot;MENDELEY_CITATION_v3_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&quot;,&quot;citationItems&quot;:[{&quot;id&quot;:&quot;1426cf23-de9b-39b4-8767-b613047fd906&quot;,&quot;isTemporary&quot;:false,&quot;itemData&quot;:{&quot;type&quot;:&quot;article-journal&quot;,&quot;id&quot;:&quot;1426cf23-de9b-39b4-8767-b613047fd906&quot;,&quot;title&quot;:&quot;A round peg in a square hole: strategy-situation fit of intra- and interpersonal emotion regulation strategies and controllability&quot;,&quot;author&quot;:[{&quot;family&quot;:&quot;Wenzel&quot;,&quot;given&quot;:&quot;Mario&quot;,&quot;parse-names&quot;:false,&quot;dropping-particle&quot;:&quot;&quot;,&quot;non-dropping-particle&quot;:&quot;&quot;},{&quot;family&quot;:&quot;Rowland&quot;,&quot;given&quot;:&quot;Zarah&quot;,&quot;parse-names&quot;:false,&quot;dropping-particle&quot;:&quot;&quot;,&quot;non-dropping-particle&quot;:&quot;&quot;},{&quot;family&quot;:&quot;Weber&quot;,&quot;given&quot;:&quot;Hannelore&quot;,&quot;parse-names&quot;:false,&quot;dropping-particle&quot;:&quot;&quot;,&quot;non-dropping-particle&quot;:&quot;&quot;},{&quot;family&quot;:&quot;Kubiak&quot;,&quot;given&quot;:&quot;Thomas&quot;,&quot;parse-names&quot;:false,&quot;dropping-particle&quot;:&quot;&quot;,&quot;non-dropping-particle&quot;:&quot;&quot;}],&quot;container-title&quot;:&quot;https://doi.org/10.1080/02699931.2019.1697209&quot;,&quot;accessed&quot;:{&quot;date-parts&quot;:[[2022,10,31]]},&quot;DOI&quot;:&quot;10.1080/02699931.2019.1697209&quot;,&quot;ISSN&quot;:&quot;14640600&quot;,&quot;PMID&quot;:&quot;31790333&quot;,&quot;URL&quot;:&quot;https://www.tandfonline.com/doi/abs/10.1080/02699931.2019.1697209&quot;,&quot;issued&quot;:{&quot;date-parts&quot;:[[2019,7,3]]},&quot;page&quot;:&quot;1003-1009&quot;,&quot;abstract&quot;:&quot;Although the importance of contextual factors is often recognised, research on emotion regulation strategies (ERS) has mainly focused so far on the effectiveness of ERS across situations. In the pr...&quot;,&quot;publisher&quot;:&quot;Routledge&quot;,&quot;issue&quot;:&quot;5&quot;,&quot;volume&quot;:&quot;34&quot;,&quot;container-title-short&quot;:&quot;&quot;}}],&quot;manualOverride&quot;:{&quot;isManuallyOverridden&quot;:false,&quot;manualOverrideText&quot;:&quot;&quot;,&quot;citeprocText&quot;:&quot;&lt;sup&gt;24&lt;/sup&gt;&quot;}},{&quot;properties&quot;:{&quot;noteIndex&quot;:0},&quot;citationID&quot;:&quot;MENDELEY_CITATION_a0f17e89-48ed-4722-a4bc-a6c6b664bb6c&quot;,&quot;isEdited&quot;:false,&quot;citationTag&quot;:&quot;MENDELEY_CITATION_v3_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&quot;,&quot;citationItems&quot;:[{&quot;id&quot;:&quot;3489a61b-744e-3088-9548-ce115a7af62d&quot;,&quot;isTemporary&quot;:false,&quot;itemData&quot;:{&quot;type&quot;:&quot;article-journal&quot;,&quot;id&quot;:&quot;3489a61b-744e-3088-9548-ce115a7af62d&quot;,&quot;title&quot;:&quot;Development and validation of the Interpersonal Emotion Management Scale&quot;,&quot;author&quot;:[{&quot;family&quot;:&quot;Little&quot;,&quot;given&quot;:&quot;Laura M.&quot;,&quot;parse-names&quot;:false,&quot;dropping-particle&quot;:&quot;&quot;,&quot;non-dropping-particle&quot;:&quot;&quot;},{&quot;family&quot;:&quot;Kluemper&quot;,&quot;given&quot;:&quot;Don&quot;,&quot;parse-names&quot;:false,&quot;dropping-particle&quot;:&quot;&quot;,&quot;non-dropping-particle&quot;:&quot;&quot;},{&quot;family&quot;:&quot;Nelson&quot;,&quot;given&quot;:&quot;Debra L.&quot;,&quot;parse-names&quot;:false,&quot;dropping-particle&quot;:&quot;&quot;,&quot;non-dropping-particle&quot;:&quot;&quot;},{&quot;family&quot;:&quot;Gooty&quot;,&quot;given&quot;:&quot;Janaki&quot;,&quot;parse-names&quot;:false,&quot;dropping-particle&quot;:&quot;&quot;,&quot;non-dropping-particle&quot;:&quot;&quot;}],&quot;container-title&quot;:&quot;Journal of Occupational and Organizational Psychology&quot;,&quot;container-title-short&quot;:&quot;J Occup Organ Psychol&quot;,&quot;accessed&quot;:{&quot;date-parts&quot;:[[2022,10,31]]},&quot;DOI&quot;:&quot;10.1111/J.2044-8325.2011.02042.X&quot;,&quot;ISSN&quot;:&quot;2044-8325&quot;,&quot;URL&quot;:&quot;https://onlinelibrary.wiley.com/doi/full/10.1111/j.2044-8325.2011.02042.x&quot;,&quot;issued&quot;:{&quot;date-parts&quot;:[[2012,6,1]]},&quot;page&quot;:&quot;407-420&quot;,&quot;abstract&quot;:&quot;Interpersonal Emotion Management (IEM) strategies represent behaviours targeted at managing negative emotions in others. This paper describes the development and validation of the four-dimensional IEM strategies scale. Four studies were conducted to assess the psychometric properties of the scale, including content, discriminant, and criterion validity. Results provided strong support for the four-dimensional measure of IEM strategies, distinct from conceptually related constructs, and predictive of subordinates' trust in their supervisor. ©2011 The British Psychological Society.&quot;,&quot;publisher&quot;:&quot;John Wiley &amp; Sons, Ltd&quot;,&quot;issue&quot;:&quot;2&quot;,&quot;volume&quot;:&quot;85&quot;}}],&quot;manualOverride&quot;:{&quot;isManuallyOverridden&quot;:false,&quot;manualOverrideText&quot;:&quot;&quot;,&quot;citeprocText&quot;:&quot;&lt;sup&gt;67&lt;/sup&gt;&quot;}},{&quot;properties&quot;:{&quot;noteIndex&quot;:0},&quot;citationID&quot;:&quot;MENDELEY_CITATION_07f5d0bf-cd0d-496e-afaa-7793707a44f1&quot;,&quot;isEdited&quot;:false,&quot;citationTag&quot;:&quot;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&quot;,&quot;citationItems&quot;:[{&quot;id&quot;:&quot;8b8e232c-82a6-3a71-8ca1-beffeb1225e4&quot;,&quot;isTemporary&quot;:false,&quot;itemData&quot;:{&quot;type&quot;:&quot;article-journal&quot;,&quot;id&quot;:&quot;8b8e232c-82a6-3a71-8ca1-beffeb1225e4&quot;,&quot;title&quot;:&quot;On the benefits and costs of extrinsic emotion regulation to the provider: Toward a neurobehavioral model&quot;,&quot;author&quot;:[{&quot;family&quot;:&quot;Cohen&quot;,&quot;given&quot;:&quot;Noga&quot;,&quot;parse-names&quot;:false,&quot;dropping-particle&quot;:&quot;&quot;,&quot;non-dropping-particle&quot;:&quot;&quot;},{&quot;family&quot;:&quot;Arbel&quot;,&quot;given&quot;:&quot;Reout&quot;,&quot;parse-names&quot;:false,&quot;dropping-particle&quot;:&quot;&quot;,&quot;non-dropping-particle&quot;:&quot;&quot;}],&quot;container-title&quot;:&quot;Cortex&quot;,&quot;accessed&quot;:{&quot;date-parts&quot;:[[2021,6,30]]},&quot;DOI&quot;:&quot;10.1016/j.cortex.2020.05.011&quot;,&quot;ISSN&quot;:&quot;19738102&quot;,&quot;PMID&quot;:&quot;32603915&quot;,&quot;issued&quot;:{&quot;date-parts&quot;:[[2020,9,1]]},&quot;page&quot;:&quot;1-15&quot;,&quot;abstract&quot;:&quot;Emotion regulation often takes place within interpersonal relationships. Prior research has focused mainly on the impact of extrinsic emotion regulation (EER) on the recipient. Yet EER may also have emotional and physical consequences for the provider. Understanding who benefits from helping others regulate their emotions and under what conditions is crucial in understanding the mechanisms that reinforce well-being and social ties. This conceptual review integrates existing literature into an interim working model of the benefits and costs of EER for the provider and of the underlying neural mechanisms. Inspired by a recent framework on the factors that underlie intrinsic emotion regulation, we suggest that the influence of EER on the provider depends on interactions among individual differences in salient psychological characteristics, situational factors and type of the emotion regulation strategy used. We further propose three pathways through which EER may influence the provider—stress regulation, reward and empathy—and connect each pathway to a distinct pattern of neural activation.&quot;,&quot;publisher&quot;:&quot;Masson SpA&quot;,&quot;volume&quot;:&quot;130&quot;,&quot;container-title-short&quot;:&quot;&quot;}},{&quot;id&quot;:&quot;bc27489e-2619-3edb-a512-66747315bf2b&quot;,&quot;isTemporary&quot;:false,&quot;itemData&quot;:{&quot;type&quot;:&quot;article-journal&quot;,&quot;id&quot;:&quot;bc27489e-2619-3edb-a512-66747315bf2b&quot;,&quot;title&quot;:&quot;Helping Others Regulate Emotion Predicts Increased Regulation of One's Own Emotions and Decreased Symptoms of Depression&quot;,&quot;author&quot;:[{&quot;family&quot;:&quot;Doré&quot;,&quot;given&quot;:&quot;Bruce P&quot;,&quot;parse-names&quot;:false,&quot;dropping-particle&quot;:&quot;&quot;,&quot;non-dropping-particle&quot;:&quot;&quot;},{&quot;family&quot;:&quot;Morris&quot;,&quot;given&quot;:&quot;Robert R&quot;,&quot;parse-names&quot;:false,&quot;dropping-particle&quot;:&quot;&quot;,&quot;non-dropping-particle&quot;:&quot;&quot;},{&quot;family&quot;:&quot;Burr&quot;,&quot;given&quot;:&quot;Daisy A&quot;,&quot;parse-names&quot;:false,&quot;dropping-particle&quot;:&quot;&quot;,&quot;non-dropping-particle&quot;:&quot;&quot;},{&quot;family&quot;:&quot;Picard&quot;,&quot;given&quot;:&quot;Rosalind W&quot;,&quot;parse-names&quot;:false,&quot;dropping-particle&quot;:&quot;&quot;,&quot;non-dropping-particle&quot;:&quot;&quot;},{&quot;family&quot;:&quot;Ochsner&quot;,&quot;given&quot;:&quot;Kevin N&quot;,&quot;parse-names&quot;:false,&quot;dropping-particle&quot;:&quot;&quot;,&quot;non-dropping-particle&quot;:&quot;&quot;}],&quot;container-title&quot;:&quot;http://dx.doi.org/10.1177/0146167217695558&quot;,&quot;DOI&quot;:&quot;10.1177/0146167217695558&quot;,&quot;URL&quot;:&quot;http://journals.sagepub.com/doi/abs/10.1177/0146167217695558&quot;,&quot;issued&quot;:{&quot;date-parts&quot;:[[2017,3]]},&quot;abstract&quot;:&quot;Although much research considers how individuals manage their own emotions, less is known about the emotional benefits of regulating the emotions of others. We examined this topic in a 3-week study of an online platform providing training and practice in the social regulation of emotion. We found that participants who engaged more by helping others (vs. sharing and receiving support for their own problems) showed greater decreases in depression, mediated by increased use of reappraisal in daily life. Moreover, social regulation messages with more other-focused language (i.e., second-person pronouns) were (a) more likely to elicit expressions of gratitude from recipients and (b) predictive of increased use of reappraisal over time for message composers, suggesting perspective-taking enhances the benefits of practicing social regulation. These findings unpack potential mechanisms of socially oriented training in emotion regulation and suggest that by helping others regulate, we may enhance our own regulator...&quot;,&quot;publisher&quot;:&quot;SAGE PublicationsSage CA: Los Angeles, CA&quot;,&quot;container-title-short&quot;:&quot;&quot;}},{&quot;id&quot;:&quot;d66dd3d2-e020-3927-bcbc-6d2882c39619&quot;,&quot;isTemporary&quot;:false,&quot;itemData&quot;:{&quot;type&quot;:&quot;article-journal&quot;,&quot;id&quot;:&quot;d66dd3d2-e020-3927-bcbc-6d2882c39619&quot;,&quot;title&quot;:&quot;Efficacy of a web-based, crowdsourced peer-to-peer cognitive reappraisal platform for depression: Randomized controlled trial&quot;,&quot;author&quot;:[{&quot;family&quot;:&quot;Morris&quot;,&quot;given&quot;:&quot;Robert R&quot;,&quot;parse-names&quot;:false,&quot;dropping-particle&quot;:&quot;&quot;,&quot;non-dropping-particle&quot;:&quot;&quot;},{&quot;family&quot;:&quot;Schueller&quot;,&quot;given&quot;:&quot;Stephen M&quot;,&quot;parse-names&quot;:false,&quot;dropping-particle&quot;:&quot;&quot;,&quot;non-dropping-particle&quot;:&quot;&quot;},{&quot;family&quot;:&quot;Picard&quot;,&quot;given&quot;:&quot;Rosalind W&quot;,&quot;parse-names&quot;:false,&quot;dropping-particle&quot;:&quot;&quot;,&quot;non-dropping-particle&quot;:&quot;&quot;}],&quot;container-title&quot;:&quot;Journal of Medical Internet Research&quot;,&quot;container-title-short&quot;:&quot;J Med Internet Res&quot;,&quot;DOI&quot;:&quot;10.2196/jmir.4167&quot;,&quot;ISSN&quot;:&quot;14388871&quot;,&quot;PMID&quot;:&quot;25835472&quot;,&quot;issued&quot;:{&quot;date-parts&quot;:[[2015,3]]},&quot;page&quot;:&quot;e72&quot;,&quot;abstract&quot;:&quot;Background: Self-guided, Web-based interventions for depression show promising results but suffer from high attrition and low user engagement. Online peer support networks can be highly engaging, but they show mixed results and lack evidence-based content. Objective: Our aim was to introduce and evaluate a novel Web-based, peer-to-peer cognitive reappraisal platform designed to promote evidence-based techniques, with the hypotheses that (1) repeated use of the platform increases reappraisal and reduces depression and (2) that the social, crowdsourced interactions enhance engagement. Methods: Participants aged 18-35 were recruited online and were randomly assigned to the treatment group, \&quot;Panoply\&quot; (n=84), or an active control group, online expressive writing (n=82). Both are fully automated Web-based platforms. Participants were asked to use their assigned platform for a minimum of 25 minutes per week for 3 weeks. Both platforms involved posting descriptions of stressful thoughts and situations. Participants on the Panoply platform additionally received crowdsourced reappraisal support immediately after submitting a post (median response time=9 minutes). Panoply participants could also practice reappraising stressful situations submitted by other users. Online questionnaires administered at baseline and 3 weeks assessed depression symptoms, reappraisal, and perseverative thinking. Engagement was assessed through self-report measures, session data, and activity levels. Results: The Panoply platform produced significant improvements from pre to post for depression (P=.001), reappraisal (P&lt;.001), and perseverative thinking (P&lt;.001). The expressive writing platform yielded significant pre to post improvements for depression (P=.02) and perseverative thinking (P&lt;.001), but not reappraisal (P=.45). The two groups did not diverge significantly at post-test on measures of depression or perseverative thinking, though Panoply users had significantly higher reappraisal scores (P=.02) than expressive writing. We also found significant group by treatment interactions. Individuals with elevated depression symptoms showed greater comparative benefit from Panoply for depression (P=.02) and perseverative thinking (P=.008). Individuals with baseline reappraisal deficits showed greater comparative benefit from Panoply for depression (P=.002) and perseverative thinking (P=.002). Changes in reappraisal mediated the effects of Panoply, but not the expressive writing platform,…&quot;,&quot;publisher&quot;:&quot;Journal of Medical Internet Research&quot;,&quot;issue&quot;:&quot;3&quot;,&quot;volume&quot;:&quot;17&quot;}}],&quot;manualOverride&quot;:{&quot;isManuallyOverridden&quot;:false,&quot;manualOverrideText&quot;:&quot;&quot;,&quot;citeprocText&quot;:&quot;&lt;sup&gt;68–70&lt;/sup&gt;&quot;}},{&quot;properties&quot;:{&quot;noteIndex&quot;:0},&quot;citationID&quot;:&quot;MENDELEY_CITATION_1666d90c-cc44-490e-9afb-c35736011aa6&quot;,&quot;isEdited&quot;:false,&quot;citationTag&quot;:&quot;MENDELEY_CITATION_v3_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&quot;,&quot;citationItems&quot;:[{&quot;id&quot;:&quot;5c3133ae-59fc-3eea-9dd5-7ed905528805&quot;,&quot;isTemporary&quot;:false,&quot;itemData&quot;:{&quot;type&quot;:&quot;article-journal&quot;,&quot;id&quot;:&quot;5c3133ae-59fc-3eea-9dd5-7ed905528805&quot;,&quot;title&quot;:&quot;Pupillometry: Psychology, Physiology, and Function&quot;,&quot;author&quot;:[{&quot;family&quot;:&quot;Mathôt&quot;,&quot;given&quot;:&quot;Sebastiaan&quot;,&quot;parse-names&quot;:false,&quot;dropping-particle&quot;:&quot;&quot;,&quot;non-dropping-particle&quot;:&quot;&quot;}],&quot;container-title&quot;:&quot;Journal of Cognition&quot;,&quot;container-title-short&quot;:&quot;J Cogn&quot;,&quot;accessed&quot;:{&quot;date-parts&quot;:[[2022,10,31]]},&quot;DOI&quot;:&quot;10.5334/JOC.18&quot;,&quot;ISSN&quot;:&quot;25144820&quot;,&quot;PMID&quot;:&quot;31517190&quot;,&quot;URL&quot;:&quot;/pmc/articles/PMC6634360/&quot;,&quot;issued&quot;:{&quot;date-parts&quot;:[[2018]]},&quot;page&quot;:&quot;1-23&quot;,&quot;abstract&quot;:&quot;Pupils respond to three distinct kinds of stimuli: they constrict in response to brightness (the pupil light response), constrict in response to near fixation (the pupil near response), and dilate in response to increases in arousal and mental effort, either triggered by an external stimulus or spontaneously. In this review, I describe these three pupil responses, how they are related to high-level cognition, and the neural pathways that control them. I also discuss the functional relevance of pupil responses, that is, how pupil responses help us to better see the world. Although pupil responses likely serve many functions, not all of which are fully understood, one important function is to optimize vision either for acuity (small pupils see sharper) and depth of field (small pupils see sharply at a wider range of distances), or for sensitivity (large pupils are better able to detect faint stimuli); that is, pupils change their size to optimize vision for a particular situation. In many ways, pupil responses are similar to other eye movements, such as saccades and smooth pursuit: like these other eye movements, pupil responses have properties of both reflexive and voluntary action, and are part of active visual exploration.&quot;,&quot;publisher&quot;:&quot;Ubiquity Press&quot;,&quot;issue&quot;:&quot;1&quot;,&quot;volume&quot;:&quot;1&quot;}},{&quot;id&quot;:&quot;d751a29a-5bba-3a40-a0d5-4e85f8ff53fb&quot;,&quot;isTemporary&quot;:false,&quot;itemData&quot;:{&quot;type&quot;:&quot;article-journal&quot;,&quot;id&quot;:&quot;d751a29a-5bba-3a40-a0d5-4e85f8ff53fb&quot;,&quot;title&quot;:&quot;Methods in Cognitive Pupillometry: Design, Preprocessing, and Statistical Analysis&quot;,&quot;author&quot;:[{&quot;family&quot;:&quot;Mathôt&quot;,&quot;given&quot;:&quot;Sebastiaan&quot;,&quot;parse-names&quot;:false,&quot;dropping-particle&quot;:&quot;&quot;,&quot;non-dropping-particle&quot;:&quot;&quot;},{&quot;family&quot;:&quot;Vilotijević&quot;,&quot;given&quot;:&quot;Ana&quot;,&quot;parse-names&quot;:false,&quot;dropping-particle&quot;:&quot;&quot;,&quot;non-dropping-particle&quot;:&quot;&quot;}],&quot;container-title&quot;:&quot;bioRxiv&quot;,&quot;accessed&quot;:{&quot;date-parts&quot;:[[2022,10,31]]},&quot;DOI&quot;:&quot;10.1101/2022.02.23.481628&quot;,&quot;URL&quot;:&quot;https://www.biorxiv.org/content/10.1101/2022.02.23.481628v2&quot;,&quot;issued&quot;:{&quot;date-parts&quot;:[[2022,8,12]]},&quot;page&quot;:&quot;2022.02.23.481628&quot;,&quot;abstract&quot;:&quot;Cognitive pupillometry is the measurement of pupil size to investigate cognitive processes such as attention, mental effort, working memory, and many others. Currently, there is no commonly agreed-upon methodology for conducting cognitive-pupillometry experiments, and approaches vary widely between research groups and even between different experiments from the same group. This lack of consensus makes it difficult to know which factors to consider when conducting a cognitive-pupillometry experiment. Here we provide a comprehensive, hands-on guide to methods in cognitive pupillometry, with a focus on trial-based experiments in which the measure of interest is the task-evoked pupil response to a stimulus. We cover all methodological aspects of cognitive pupillometry: experimental design; preprocessing of pupil-size data; and statistical techniques to deal with multiple comparisons when testing pupil-size data. In addition, we provide code and toolboxes (in Python) for preprocessing and statistical analysis, and we illustrate all aspects of the proposed workflow through an example experiment and example scripts.\n\n### Competing Interest Statement\n\nThe authors have declared no competing interest.&quot;,&quot;publisher&quot;:&quot;Cold Spring Harbor Laboratory&quot;,&quot;container-title-short&quot;:&quot;&quot;}}],&quot;manualOverride&quot;:{&quot;isManuallyOverridden&quot;:false,&quot;manualOverrideText&quot;:&quot;&quot;,&quot;citeprocText&quot;:&quot;&lt;sup&gt;57,71&lt;/sup&gt;&quot;}},{&quot;properties&quot;:{&quot;noteIndex&quot;:0},&quot;citationID&quot;:&quot;MENDELEY_CITATION_323a28e1-081f-4715-94b4-98c77ea2984b&quot;,&quot;isEdited&quot;:false,&quot;citationTag&quot;:&quot;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&quot;,&quot;citationItems&quot;:[{&quot;id&quot;:&quot;5abbe098-de70-3d64-9f1d-6d10902119b1&quot;,&quot;isTemporary&quot;:false,&quot;itemData&quot;:{&quot;type&quot;:&quot;article-journal&quot;,&quot;id&quot;:&quot;5abbe098-de70-3d64-9f1d-6d10902119b1&quot;,&quot;title&quot;:&quot;The Temporal Dynamics of Emotion Regulation in Major Depression and Healthy Controls&quot;,&quot;author&quot;:[{&quot;family&quot;:&quot;Schneck&quot;,&quot;given&quot;:&quot;Noam&quot;,&quot;parse-names&quot;:false,&quot;dropping-particle&quot;:&quot;&quot;,&quot;non-dropping-particle&quot;:&quot;&quot;},{&quot;family&quot;:&quot;Herzog&quot;,&quot;given&quot;:&quot;Sarah&quot;,&quot;parse-names&quot;:false,&quot;dropping-particle&quot;:&quot;&quot;,&quot;non-dropping-particle&quot;:&quot;&quot;},{&quot;family&quot;:&quot;Lu&quot;,&quot;given&quot;:&quot;Jun&quot;,&quot;parse-names&quot;:false,&quot;dropping-particle&quot;:&quot;&quot;,&quot;non-dropping-particle&quot;:&quot;&quot;},{&quot;family&quot;:&quot;Yttredahl&quot;,&quot;given&quot;:&quot;Ashley&quot;,&quot;parse-names&quot;:false,&quot;dropping-particle&quot;:&quot;&quot;,&quot;non-dropping-particle&quot;:&quot;&quot;},{&quot;family&quot;:&quot;Ogden&quot;,&quot;given&quot;:&quot;R. Todd&quot;,&quot;parse-names&quot;:false,&quot;dropping-particle&quot;:&quot;&quot;,&quot;non-dropping-particle&quot;:&quot;&quot;},{&quot;family&quot;:&quot;Galfalvy&quot;,&quot;given&quot;:&quot;Hanga&quot;,&quot;parse-names&quot;:false,&quot;dropping-particle&quot;:&quot;&quot;,&quot;non-dropping-particle&quot;:&quot;&quot;},{&quot;family&quot;:&quot;Burke&quot;,&quot;given&quot;:&quot;Ainsley&quot;,&quot;parse-names&quot;:false,&quot;dropping-particle&quot;:&quot;&quot;,&quot;non-dropping-particle&quot;:&quot;&quot;},{&quot;family&quot;:&quot;Stanley&quot;,&quot;given&quot;:&quot;Barbara&quot;,&quot;parse-names&quot;:false,&quot;dropping-particle&quot;:&quot;&quot;,&quot;non-dropping-particle&quot;:&quot;&quot;},{&quot;family&quot;:&quot;Mann&quot;,&quot;given&quot;:&quot;J. John&quot;,&quot;parse-names&quot;:false,&quot;dropping-particle&quot;:&quot;&quot;,&quot;non-dropping-particle&quot;:&quot;&quot;},{&quot;family&quot;:&quot;Ochsner&quot;,&quot;given&quot;:&quot;Kevin N.&quot;,&quot;parse-names&quot;:false,&quot;dropping-particle&quot;:&quot;&quot;,&quot;non-dropping-particle&quot;:&quot;&quot;}],&quot;container-title&quot;:&quot;Biological Psychiatry&quot;,&quot;container-title-short&quot;:&quot;Biol Psychiatry&quot;,&quot;accessed&quot;:{&quot;date-parts&quot;:[[2022,10,31]]},&quot;DOI&quot;:&quot;10.1016/J.BIOPSYCH.2022.09.002&quot;,&quot;ISSN&quot;:&quot;0006-3223&quot;,&quot;issued&quot;:{&quot;date-parts&quot;:[[2022,9,7]]},&quot;abstract&quot;:&quot;Background: Emotion regulation (ER) processes help support wellbeing, but ineffective ER is implicated in several psychiatric disorders. Engaging ER flexibly by going “online” and “offline” as needs and capacities shift, may be more effective than engaging ER rigidly across time. Here we sought to observe the neural temporal dynamics of an ER process, reappraisal, during regulation of responses to negative memories in healthy subjects (HCs, N=33) and subjects with major depressive disorder (MDDs, N=36). Methods: To track the temporal dynamics of reappraisal neural systems, we employed an fMRI neural decoding approach: In Task 1 subjects explicitly engaged reappraisal on instruction in response to aversive images, and we used this task to develop the decoder for detecting reappraisal.  In Task 2 subjects experienced negative autobiographical memories from a distant (3rdperson, ER condition) or immersed (1stperson, control condition) perspective.  Results: The neural decoder, trained to detect reappraisal in Task 1, predicted greater reappraisal occurring during the Task 2 distance vs. immerse trials and was engaged more intensely during memories that were rated as being more negative. Across time, decoder output manifested a temporal dynamic of early engagement followed by disengagement. These results were replicated in an independent subject dataset(N=59). Relative to HCs, MDDs had a comparable initial increase in decoder engagement at the beginning of the trial but an attenuated decrease at the end. Conclusion: MDDs evidenced a more rigid neural-dynamic of reappraisal compared to HCs. Rigid ER may indicate diminished ability to flexibly and effectively regulate emotion&quot;,&quot;publisher&quot;:&quot;Elsevier&quot;}},{&quot;id&quot;:&quot;f29c7400-ae02-324a-be84-84d61f0382e2&quot;,&quot;isTemporary&quot;:false,&quot;itemData&quot;:{&quot;type&quot;:&quot;article-journal&quot;,&quot;id&quot;:&quot;f29c7400-ae02-324a-be84-84d61f0382e2&quot;,&quot;title&quot;:&quot;Negative Autobiographical Memory in Depression Reflects Elevated Amygdala-Hippocampal Reactivity and Hippocampally Associated Emotion Regulation&quot;,&quot;author&quot;:[{&quot;family&quot;:&quot;Doré&quot;,&quot;given&quot;:&quot;Bruce P.&quot;,&quot;parse-names&quot;:false,&quot;dropping-particle&quot;:&quot;&quot;,&quot;non-dropping-particle&quot;:&quot;&quot;},{&quot;family&quot;:&quot;Rodrik&quot;,&quot;given&quot;:&quot;Odile&quot;,&quot;parse-names&quot;:false,&quot;dropping-particle&quot;:&quot;&quot;,&quot;non-dropping-particle&quot;:&quot;&quot;},{&quot;family&quot;:&quot;Boccagno&quot;,&quot;given&quot;:&quot;Chelsea&quot;,&quot;parse-names&quot;:false,&quot;dropping-particle&quot;:&quot;&quot;,&quot;non-dropping-particle&quot;:&quot;&quot;},{&quot;family&quot;:&quot;Hubbard&quot;,&quot;given&quot;:&quot;Alexa&quot;,&quot;parse-names&quot;:false,&quot;dropping-particle&quot;:&quot;&quot;,&quot;non-dropping-particle&quot;:&quot;&quot;},{&quot;family&quot;:&quot;Weber&quot;,&quot;given&quot;:&quot;Jochen&quot;,&quot;parse-names&quot;:false,&quot;dropping-particle&quot;:&quot;&quot;,&quot;non-dropping-particle&quot;:&quot;&quot;},{&quot;family&quot;:&quot;Stanley&quot;,&quot;given&quot;:&quot;Barbara&quot;,&quot;parse-names&quot;:false,&quot;dropping-particle&quot;:&quot;&quot;,&quot;non-dropping-particle&quot;:&quot;&quot;},{&quot;family&quot;:&quot;Oquendo&quot;,&quot;given&quot;:&quot;Maria A.&quot;,&quot;parse-names&quot;:false,&quot;dropping-particle&quot;:&quot;&quot;,&quot;non-dropping-particle&quot;:&quot;&quot;},{&quot;family&quot;:&quot;Miller&quot;,&quot;given&quot;:&quot;Jeffrey M.&quot;,&quot;parse-names&quot;:false,&quot;dropping-particle&quot;:&quot;&quot;,&quot;non-dropping-particle&quot;:&quot;&quot;},{&quot;family&quot;:&quot;Sublette&quot;,&quot;given&quot;:&quot;M. Elizabeth&quot;,&quot;parse-names&quot;:false,&quot;dropping-particle&quot;:&quot;&quot;,&quot;non-dropping-particle&quot;:&quot;&quot;},{&quot;family&quot;:&quot;Mann&quot;,&quot;given&quot;:&quot;J. John&quot;,&quot;parse-names&quot;:false,&quot;dropping-particle&quot;:&quot;&quot;,&quot;non-dropping-particle&quot;:&quot;&quot;},{&quot;family&quot;:&quot;Ochsner&quot;,&quot;given&quot;:&quot;Kevin N.&quot;,&quot;parse-names&quot;:false,&quot;dropping-particle&quot;:&quot;&quot;,&quot;non-dropping-particle&quot;:&quot;&quot;}],&quot;container-title&quot;:&quot;Biological Psychiatry: Cognitive Neuroscience and Neuroimaging&quot;,&quot;container-title-short&quot;:&quot;Biol Psychiatry Cogn Neurosci Neuroimaging&quot;,&quot;accessed&quot;:{&quot;date-parts&quot;:[[2022,10,31]]},&quot;DOI&quot;:&quot;10.1016/j.bpsc.2018.01.002&quot;,&quot;ISSN&quot;:&quot;24519030&quot;,&quot;PMID&quot;:&quot;29628068&quot;,&quot;issued&quot;:{&quot;date-parts&quot;:[[2018,4,1]]},&quot;page&quot;:&quot;358-366&quot;,&quot;abstract&quot;:&quot;Background: Dysregulated autobiographical recall is observed in major depressive disorder (MDD). However, it is unknown whether people with MDD show abnormalities in memory-, emotion-, and control-related brain systems during reactivity to and regulation of negative autobiographical memories. Methods: We used functional magnetic resonance imaging to identify neural mechanisms underlying MDD-related emotional responses to negative autobiographical memories and the ability to downregulate these responses using a cognitive regulatory strategy known as reappraisal. We compared currently depressed, medication-free patients with MDD (n = 29) with control participants with no history of depression (n = 23). Results: Relative to healthy control participants, medication-free MDD patients reported greater negative emotion during recall but relatively intact downregulation success. They also showed elevated amygdala activity and greater amygdala-hippocampal connectivity. This connectivity mediated the effect of MDD on negative emotional experience. When reappraising memories (vs. recalling from an immersed perspective), the MDD and control groups showed comparable recruitment of the prefrontal, parietal, and temporal cortices, and comparable downregulation of the amygdala and anterior hippocampus. However, MDD patients showed greater downregulation of the posterior hippocampus, and the extent of this downregulation predicted successful reduction of negative affect in MDD patients only. Conclusions: These data suggest amygdala-hippocampal connectivity and posterior hippocampal downregulation as brain mechanisms related to elevated emotional reactivity and atypical emotion regulation in MDD.&quot;,&quot;publisher&quot;:&quot;Elsevier Inc&quot;,&quot;issue&quot;:&quot;4&quot;,&quot;volume&quot;:&quot;3&quot;}},{&quot;id&quot;:&quot;e50e29d6-aebc-3f56-b512-01c72edfa141&quot;,&quot;isTemporary&quot;:false,&quot;itemData&quot;:{&quot;type&quot;:&quot;article-journal&quot;,&quot;id&quot;:&quot;e50e29d6-aebc-3f56-b512-01c72edfa141&quot;,&quot;title&quot;:&quot;Reappraising negative emotions reduces distress during the COVID-19 outbreak&quot;,&quot;author&quot;:[{&quot;family&quot;:&quot;Arbel&quot;,&quot;given&quot;:&quot;Reout&quot;,&quot;parse-names&quot;:false,&quot;dropping-particle&quot;:&quot;&quot;,&quot;non-dropping-particle&quot;:&quot;&quot;},{&quot;family&quot;:&quot;Szpiro&quot;,&quot;given&quot;:&quot;Sarit F.A.&quot;,&quot;parse-names&quot;:false,&quot;dropping-particle&quot;:&quot;&quot;,&quot;non-dropping-particle&quot;:&quot;&quot;},{&quot;family&quot;:&quot;Sagi&quot;,&quot;given&quot;:&quot;Jasmine&quot;,&quot;parse-names&quot;:false,&quot;dropping-particle&quot;:&quot;&quot;,&quot;non-dropping-particle&quot;:&quot;&quot;},{&quot;family&quot;:&quot;Khuri&quot;,&quot;given&quot;:&quot;Marlyn&quot;,&quot;parse-names&quot;:false,&quot;dropping-particle&quot;:&quot;&quot;,&quot;non-dropping-particle&quot;:&quot;&quot;},{&quot;family&quot;:&quot;Berkovits&quot;,&quot;given&quot;:&quot;Lior&quot;,&quot;parse-names&quot;:false,&quot;dropping-particle&quot;:&quot;&quot;,&quot;non-dropping-particle&quot;:&quot;&quot;},{&quot;family&quot;:&quot;Cohen&quot;,&quot;given&quot;:&quot;Noga&quot;,&quot;parse-names&quot;:false,&quot;dropping-particle&quot;:&quot;&quot;,&quot;non-dropping-particle&quot;:&quot;&quot;}],&quot;container-title&quot;:&quot;Current Psychology 2022&quot;,&quot;accessed&quot;:{&quot;date-parts&quot;:[[2022,9,27]]},&quot;DOI&quot;:&quot;10.1007/S12144-022-03642-6&quot;,&quot;ISSN&quot;:&quot;1936-4733&quot;,&quot;URL&quot;:&quot;https://link.springer.com/article/10.1007/s12144-022-03642-6&quot;,&quot;issued&quot;:{&quot;date-parts&quot;:[[2022,9,15]]},&quot;page&quot;:&quot;1-10&quot;,&quot;abstract&quot;:&quot;In two studies, we examined the utility of intrinsic (i.e., self) versus extrinsic (i.e., other) reappraisal training for distress reduction during two consecutive COVID-19 lockdowns in Israel. In both Study 1 (n = 104) and Study 2 (n = 181), participants practiced the use of reappraisal for eight sessions across three weeks. Participants were trained to reappraise either a personal event (self-reappraisal group) or an incident presumably written by another participant (other-reappraisal group). Study 2 also included an untrained control group. Outcome measures were daily negative mood and psychological distress immediately at post-training and at a two-month follow-up. The results demonstrate a benefit for training compared to no training in lowering immediate post-training distress and daily negative emotions. However, this advantage disappeared at the two-month follow-up. In both studies, intrinsic reappraisal was associated with lower post-training distress than extrinsic reappraisal. Findings suggest reappraising negative experiences may lower distress at times of major contextual stress.&quot;,&quot;publisher&quot;:&quot;Springer&quot;,&quot;container-title-short&quot;:&quot;&quot;}}],&quot;manualOverride&quot;:{&quot;isManuallyOverridden&quot;:false,&quot;manualOverrideText&quot;:&quot;&quot;,&quot;citeprocText&quot;:&quot;&lt;sup&gt;13,72,73&lt;/sup&gt;&quot;}},{&quot;citationID&quot;:&quot;MENDELEY_CITATION_7c511ef7-cb9c-4d0e-9d1c-3c672fb3980f&quot;,&quot;properties&quot;:{&quot;noteIndex&quot;:0},&quot;isEdited&quot;:false,&quot;citationTag&quot;:&quot;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&quot;,&quot;citationItems&quot;:[{&quot;id&quot;:&quot;8b8e232c-82a6-3a71-8ca1-beffeb1225e4&quot;,&quot;isTemporary&quot;:false,&quot;itemData&quot;:{&quot;type&quot;:&quot;article-journal&quot;,&quot;id&quot;:&quot;8b8e232c-82a6-3a71-8ca1-beffeb1225e4&quot;,&quot;title&quot;:&quot;On the benefits and costs of extrinsic emotion regulation to the provider: Toward a neurobehavioral model&quot;,&quot;author&quot;:[{&quot;family&quot;:&quot;Cohen&quot;,&quot;given&quot;:&quot;Noga&quot;,&quot;parse-names&quot;:false,&quot;dropping-particle&quot;:&quot;&quot;,&quot;non-dropping-particle&quot;:&quot;&quot;},{&quot;family&quot;:&quot;Arbel&quot;,&quot;given&quot;:&quot;Reout&quot;,&quot;parse-names&quot;:false,&quot;dropping-particle&quot;:&quot;&quot;,&quot;non-dropping-particle&quot;:&quot;&quot;}],&quot;container-title&quot;:&quot;Cortex&quot;,&quot;accessed&quot;:{&quot;date-parts&quot;:[[2021,6,30]]},&quot;DOI&quot;:&quot;10.1016/j.cortex.2020.05.011&quot;,&quot;ISSN&quot;:&quot;19738102&quot;,&quot;PMID&quot;:&quot;32603915&quot;,&quot;issued&quot;:{&quot;date-parts&quot;:[[2020,9,1]]},&quot;page&quot;:&quot;1-15&quot;,&quot;abstract&quot;:&quot;Emotion regulation often takes place within interpersonal relationships. Prior research has focused mainly on the impact of extrinsic emotion regulation (EER) on the recipient. Yet EER may also have emotional and physical consequences for the provider. Understanding who benefits from helping others regulate their emotions and under what conditions is crucial in understanding the mechanisms that reinforce well-being and social ties. This conceptual review integrates existing literature into an interim working model of the benefits and costs of EER for the provider and of the underlying neural mechanisms. Inspired by a recent framework on the factors that underlie intrinsic emotion regulation, we suggest that the influence of EER on the provider depends on interactions among individual differences in salient psychological characteristics, situational factors and type of the emotion regulation strategy used. We further propose three pathways through which EER may influence the provider—stress regulation, reward and empathy—and connect each pathway to a distinct pattern of neural activation.&quot;,&quot;publisher&quot;:&quot;Masson SpA&quot;,&quot;volume&quot;:&quot;130&quot;,&quot;container-title-short&quot;:&quot;&quot;}},{&quot;id&quot;:&quot;e50e29d6-aebc-3f56-b512-01c72edfa141&quot;,&quot;isTemporary&quot;:false,&quot;itemData&quot;:{&quot;type&quot;:&quot;article-journal&quot;,&quot;id&quot;:&quot;e50e29d6-aebc-3f56-b512-01c72edfa141&quot;,&quot;title&quot;:&quot;Reappraising negative emotions reduces distress during the COVID-19 outbreak&quot;,&quot;author&quot;:[{&quot;family&quot;:&quot;Arbel&quot;,&quot;given&quot;:&quot;Reout&quot;,&quot;parse-names&quot;:false,&quot;dropping-particle&quot;:&quot;&quot;,&quot;non-dropping-particle&quot;:&quot;&quot;},{&quot;family&quot;:&quot;Szpiro&quot;,&quot;given&quot;:&quot;Sarit F.A.&quot;,&quot;parse-names&quot;:false,&quot;dropping-particle&quot;:&quot;&quot;,&quot;non-dropping-particle&quot;:&quot;&quot;},{&quot;family&quot;:&quot;Sagi&quot;,&quot;given&quot;:&quot;Jasmine&quot;,&quot;parse-names&quot;:false,&quot;dropping-particle&quot;:&quot;&quot;,&quot;non-dropping-particle&quot;:&quot;&quot;},{&quot;family&quot;:&quot;Khuri&quot;,&quot;given&quot;:&quot;Marlyn&quot;,&quot;parse-names&quot;:false,&quot;dropping-particle&quot;:&quot;&quot;,&quot;non-dropping-particle&quot;:&quot;&quot;},{&quot;family&quot;:&quot;Berkovits&quot;,&quot;given&quot;:&quot;Lior&quot;,&quot;parse-names&quot;:false,&quot;dropping-particle&quot;:&quot;&quot;,&quot;non-dropping-particle&quot;:&quot;&quot;},{&quot;family&quot;:&quot;Cohen&quot;,&quot;given&quot;:&quot;Noga&quot;,&quot;parse-names&quot;:false,&quot;dropping-particle&quot;:&quot;&quot;,&quot;non-dropping-particle&quot;:&quot;&quot;}],&quot;container-title&quot;:&quot;Current Psychology 2022&quot;,&quot;accessed&quot;:{&quot;date-parts&quot;:[[2022,9,27]]},&quot;DOI&quot;:&quot;10.1007/S12144-022-03642-6&quot;,&quot;ISSN&quot;:&quot;1936-4733&quot;,&quot;URL&quot;:&quot;https://link.springer.com/article/10.1007/s12144-022-03642-6&quot;,&quot;issued&quot;:{&quot;date-parts&quot;:[[2022,9,15]]},&quot;page&quot;:&quot;1-10&quot;,&quot;abstract&quot;:&quot;In two studies, we examined the utility of intrinsic (i.e., self) versus extrinsic (i.e., other) reappraisal training for distress reduction during two consecutive COVID-19 lockdowns in Israel. In both Study 1 (n = 104) and Study 2 (n = 181), participants practiced the use of reappraisal for eight sessions across three weeks. Participants were trained to reappraise either a personal event (self-reappraisal group) or an incident presumably written by another participant (other-reappraisal group). Study 2 also included an untrained control group. Outcome measures were daily negative mood and psychological distress immediately at post-training and at a two-month follow-up. The results demonstrate a benefit for training compared to no training in lowering immediate post-training distress and daily negative emotions. However, this advantage disappeared at the two-month follow-up. In both studies, intrinsic reappraisal was associated with lower post-training distress than extrinsic reappraisal. Findings suggest reappraising negative experiences may lower distress at times of major contextual stress.&quot;,&quot;publisher&quot;:&quot;Springer&quot;,&quot;container-title-short&quot;:&quot;&quot;}},{&quot;id&quot;:&quot;d167447f-f6cf-3d12-a81d-284ace1d1ca9&quot;,&quot;isTemporary&quot;:false,&quot;itemData&quot;:{&quot;type&quot;:&quot;article-journal&quot;,&quot;id&quot;:&quot;d167447f-f6cf-3d12-a81d-284ace1d1ca9&quot;,&quot;title&quot;:&quot;Inhibition of negative content-A shared process in rumination and reappraisal&quot;,&quot;author&quot;:[{&quot;family&quot;:&quot;Cohen&quot;,&quot;given&quot;:&quot;Noga&quot;,&quot;parse-names&quot;:false,&quot;dropping-particle&quot;:&quot;&quot;,&quot;non-dropping-particle&quot;:&quot;&quot;},{&quot;family&quot;:&quot;Daches&quot;,&quot;given&quot;:&quot;Shimrit&quot;,&quot;parse-names&quot;:false,&quot;dropping-particle&quot;:&quot;&quot;,&quot;non-dropping-particle&quot;:&quot;&quot;},{&quot;family&quot;:&quot;Mor&quot;,&quot;given&quot;:&quot;Nilly&quot;,&quot;parse-names&quot;:false,&quot;dropping-particle&quot;:&quot;&quot;,&quot;non-dropping-particle&quot;:&quot;&quot;},{&quot;family&quot;:&quot;Henik&quot;,&quot;given&quot;:&quot;Avishai&quot;,&quot;parse-names&quot;:false,&quot;dropping-particle&quot;:&quot;&quot;,&quot;non-dropping-particle&quot;:&quot;&quot;}],&quot;container-title&quot;:&quot;Frontiers in Psychology&quot;,&quot;container-title-short&quot;:&quot;Front Psychol&quot;,&quot;DOI&quot;:&quot;10.3389/fpsyg.2014.00622&quot;,&quot;ISBN&quot;:&quot;1664-1078&quot;,&quot;ISSN&quot;:&quot;16641078&quot;,&quot;PMID&quot;:&quot;24987388&quot;,&quot;URL&quot;:&quot;http://www.ncbi.nlm.nih.gov/pubmed/24987388&quot;,&quot;issued&quot;:{&quot;date-parts&quot;:[[2014]]},&quot;page&quot;:&quot;622&quot;,&quot;abstract&quot;:&quot;People vary in how they cope with negative events. Some people become immersed in repetitive ruminative thinking concerning the event, whereas others employ reappraisal and attempt to interpret the event in less negative ways. Interestingly, although both reappraisal and rumination involve active processing of negative situations rather than avoiding their affective value, these two strategies lead to opposite outcomes. Whereas rumination is maladaptive and is a risk factor for psychopathology, reappraisal is adaptive and has been linked to emotional well-being (for a meta-analysis see Aldao et al., 2010). In the current paper, we examine a shared process that may play a role in both rumination and reappraisal. We suggest that inhibition of irrelevant, negatively valenced information while pursuing a goal or performing a task underlies both rumination and reappraisal. We present correlational and causal findings linking impaired inhibition of negative content with reduced reappraisal and with increased tendency to ruminate. We postulate possible pathways for the links between inhibition of negative content and these two emotion regulation strategies. © 2014 Cohen, Daches, Mor and Henik.&quot;,&quot;publisher&quot;:&quot;Frontiers Media SA&quot;,&quot;issue&quot;:&quot;JUN&quot;,&quot;volume&quot;:&quot;5&quot;}},{&quot;id&quot;:&quot;065641af-f561-3268-b07e-20f4c089c46f&quot;,&quot;isTemporary&quot;:false,&quot;itemData&quot;:{&quot;type&quot;:&quot;article-journal&quot;,&quot;id&quot;:&quot;065641af-f561-3268-b07e-20f4c089c46f&quot;,&quot;title&quot;:&quot;Enhancing reappraisal by linking cognitive control and emotion&quot;,&quot;author&quot;:[{&quot;family&quot;:&quot;Cohen&quot;,&quot;given&quot;:&quot;Noga&quot;,&quot;parse-names&quot;:false,&quot;dropping-particle&quot;:&quot;&quot;,&quot;non-dropping-particle&quot;:&quot;&quot;},{&quot;family&quot;:&quot;Mor&quot;,&quot;given&quot;:&quot;Nilly&quot;,&quot;parse-names&quot;:false,&quot;dropping-particle&quot;:&quot;&quot;,&quot;non-dropping-particle&quot;:&quot;&quot;}],&quot;container-title&quot;:&quot;Clinical Psychological Science&quot;,&quot;DOI&quot;:&quot;10.1177/2167702617731379&quot;,&quot;ISSN&quot;:&quot;21677034&quot;,&quot;issued&quot;:{&quot;date-parts&quot;:[[2018,1]]},&quot;page&quot;:&quot;155-163&quot;,&quot;abstract&quot;:&quot;In the current study we explored whether training individuals to recruit cognitive control prior to exposure to negative pictures can facilitate the propensity to use reappraisal and reappraisal success. Participants were randomly assigned to one of two groups. In the training group, negative pictures were typically preceded by a stimulus that recruits cognitive control, whereas in the control group, negative pictures were typically preceded by a stimulus that does not recruit cognitive control. Participants were subsequently asked to reflect on a negative personal event and to later reappraise the event. As predicted, compared to participants in the control group, those in the training group were more likely to use reappraisal spontaneously, and when instructed to reappraise, were more successful in doing so. We argue that the ability to employ cognitive control has a causal role in reappraisal use and success.&quot;,&quot;issue&quot;:&quot;1&quot;,&quot;volume&quot;:&quot;6&quot;,&quot;container-title-short&quot;:&quot;&quot;}}],&quot;manualOverride&quot;:{&quot;isManuallyOverridden&quot;:false,&quot;manualOverrideText&quot;:&quot;&quot;,&quot;citeprocText&quot;:&quot;&lt;sup&gt;13,63,68,74&lt;/sup&gt;&quot;}},{&quot;properties&quot;:{&quot;noteIndex&quot;:0},&quot;citationID&quot;:&quot;MENDELEY_CITATION_41030a4f-7a67-49d8-8fa0-580fe7051076&quot;,&quot;isEdited&quot;:false,&quot;citationTag&quot;:&quot;MENDELEY_CITATION_v3_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&quot;,&quot;citationItems&quot;:[{&quot;id&quot;:&quot;eda477bc-d988-3635-baed-21301858f4f8&quot;,&quot;isTemporary&quot;:false,&quot;itemData&quot;:{&quot;type&quot;:&quot;article-journal&quot;,&quot;id&quot;:&quot;eda477bc-d988-3635-baed-21301858f4f8&quot;,&quot;title&quot;:&quot;CHAP: Open-source software for processing and analyzing pupillometry data&quot;,&quot;author&quot;:[{&quot;family&quot;:&quot;Hershman&quot;,&quot;given&quot;:&quot;Ronen&quot;,&quot;parse-names&quot;:false,&quot;dropping-particle&quot;:&quot;&quot;,&quot;non-dropping-particle&quot;:&quot;&quot;},{&quot;family&quot;:&quot;Henik&quot;,&quot;given&quot;:&quot;Avishai&quot;,&quot;parse-names&quot;:false,&quot;dropping-particle&quot;:&quot;&quot;,&quot;non-dropping-particle&quot;:&quot;&quot;},{&quot;family&quot;:&quot;Cohen&quot;,&quot;given&quot;:&quot;Noga&quot;,&quot;parse-names&quot;:false,&quot;dropping-particle&quot;:&quot;&quot;,&quot;non-dropping-particle&quot;:&quot;&quot;}],&quot;container-title&quot;:&quot;Behavior Research Methods&quot;,&quot;container-title-short&quot;:&quot;Behav Res Methods&quot;,&quot;accessed&quot;:{&quot;date-parts&quot;:[[2022,10,31]]},&quot;DOI&quot;:&quot;10.3758/S13428-018-01190-1/FIGURES/14&quot;,&quot;ISSN&quot;:&quot;15543528&quot;,&quot;PMID&quot;:&quot;30710333&quot;,&quot;URL&quot;:&quot;https://link.springer.com/article/10.3758/s13428-018-01190-1&quot;,&quot;issued&quot;:{&quot;date-parts&quot;:[[2019,6,15]]},&quot;page&quot;:&quot;1059-1074&quot;,&quot;abstract&quot;:&quot;Pupil dilation is an effective indicator of cognitive and affective processes. Although several eyetracker systems on the market can provide effective solutions for pupil dilation measurement, there is a lack of tools for processing and analyzing the data provided by these systems. For this reason, we developed CHAP: open-source software written in MATLAB. This software provides a user-friendly graphical user interface for processing and analyzing pupillometry data. Our software creates uniform conventions for the preprocessing and analysis of pupillometry data and provides a quick and easy-to-use tool for researchers interested in pupillometry. To download CHAP or join our mailing list, please visit CHAP’s website: http://in.bgu.ac.il/en/Labs/CNL/chap.&quot;,&quot;publisher&quot;:&quot;Springer New York LLC&quot;,&quot;issue&quot;:&quot;3&quot;,&quot;volume&quot;:&quot;51&quot;}}],&quot;manualOverride&quot;:{&quot;isManuallyOverridden&quot;:false,&quot;manualOverrideText&quot;:&quot;&quot;,&quot;citeprocText&quot;:&quot;&lt;sup&gt;66&lt;/sup&gt;&quot;}},{&quot;properties&quot;:{&quot;noteIndex&quot;:0},&quot;citationID&quot;:&quot;MENDELEY_CITATION_adc1464d-3aa3-4918-9bf5-28392b41c2a9&quot;,&quot;isEdited&quot;:false,&quot;citationTag&quot;:&quot;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&quot;,&quot;citationItems&quot;:[{&quot;id&quot;:&quot;e50e29d6-aebc-3f56-b512-01c72edfa141&quot;,&quot;isTemporary&quot;:false,&quot;itemData&quot;:{&quot;type&quot;:&quot;article-journal&quot;,&quot;id&quot;:&quot;e50e29d6-aebc-3f56-b512-01c72edfa141&quot;,&quot;title&quot;:&quot;Reappraising negative emotions reduces distress during the COVID-19 outbreak&quot;,&quot;author&quot;:[{&quot;family&quot;:&quot;Arbel&quot;,&quot;given&quot;:&quot;Reout&quot;,&quot;parse-names&quot;:false,&quot;dropping-particle&quot;:&quot;&quot;,&quot;non-dropping-particle&quot;:&quot;&quot;},{&quot;family&quot;:&quot;Szpiro&quot;,&quot;given&quot;:&quot;Sarit F.A.&quot;,&quot;parse-names&quot;:false,&quot;dropping-particle&quot;:&quot;&quot;,&quot;non-dropping-particle&quot;:&quot;&quot;},{&quot;family&quot;:&quot;Sagi&quot;,&quot;given&quot;:&quot;Jasmine&quot;,&quot;parse-names&quot;:false,&quot;dropping-particle&quot;:&quot;&quot;,&quot;non-dropping-particle&quot;:&quot;&quot;},{&quot;family&quot;:&quot;Khuri&quot;,&quot;given&quot;:&quot;Marlyn&quot;,&quot;parse-names&quot;:false,&quot;dropping-particle&quot;:&quot;&quot;,&quot;non-dropping-particle&quot;:&quot;&quot;},{&quot;family&quot;:&quot;Berkovits&quot;,&quot;given&quot;:&quot;Lior&quot;,&quot;parse-names&quot;:false,&quot;dropping-particle&quot;:&quot;&quot;,&quot;non-dropping-particle&quot;:&quot;&quot;},{&quot;family&quot;:&quot;Cohen&quot;,&quot;given&quot;:&quot;Noga&quot;,&quot;parse-names&quot;:false,&quot;dropping-particle&quot;:&quot;&quot;,&quot;non-dropping-particle&quot;:&quot;&quot;}],&quot;container-title&quot;:&quot;Current Psychology 2022&quot;,&quot;accessed&quot;:{&quot;date-parts&quot;:[[2022,9,27]]},&quot;DOI&quot;:&quot;10.1007/S12144-022-03642-6&quot;,&quot;ISSN&quot;:&quot;1936-4733&quot;,&quot;URL&quot;:&quot;https://link.springer.com/article/10.1007/s12144-022-03642-6&quot;,&quot;issued&quot;:{&quot;date-parts&quot;:[[2022,9,15]]},&quot;page&quot;:&quot;1-10&quot;,&quot;abstract&quot;:&quot;In two studies, we examined the utility of intrinsic (i.e., self) versus extrinsic (i.e., other) reappraisal training for distress reduction during two consecutive COVID-19 lockdowns in Israel. In both Study 1 (n = 104) and Study 2 (n = 181), participants practiced the use of reappraisal for eight sessions across three weeks. Participants were trained to reappraise either a personal event (self-reappraisal group) or an incident presumably written by another participant (other-reappraisal group). Study 2 also included an untrained control group. Outcome measures were daily negative mood and psychological distress immediately at post-training and at a two-month follow-up. The results demonstrate a benefit for training compared to no training in lowering immediate post-training distress and daily negative emotions. However, this advantage disappeared at the two-month follow-up. In both studies, intrinsic reappraisal was associated with lower post-training distress than extrinsic reappraisal. Findings suggest reappraising negative experiences may lower distress at times of major contextual stress.&quot;,&quot;publisher&quot;:&quot;Springer&quot;,&quot;container-title-short&quot;:&quot;&quot;}},{&quot;id&quot;:&quot;065641af-f561-3268-b07e-20f4c089c46f&quot;,&quot;isTemporary&quot;:false,&quot;itemData&quot;:{&quot;type&quot;:&quot;article-journal&quot;,&quot;id&quot;:&quot;065641af-f561-3268-b07e-20f4c089c46f&quot;,&quot;title&quot;:&quot;Enhancing reappraisal by linking cognitive control and emotion&quot;,&quot;author&quot;:[{&quot;family&quot;:&quot;Cohen&quot;,&quot;given&quot;:&quot;Noga&quot;,&quot;parse-names&quot;:false,&quot;dropping-particle&quot;:&quot;&quot;,&quot;non-dropping-particle&quot;:&quot;&quot;},{&quot;family&quot;:&quot;Mor&quot;,&quot;given&quot;:&quot;Nilly&quot;,&quot;parse-names&quot;:false,&quot;dropping-particle&quot;:&quot;&quot;,&quot;non-dropping-particle&quot;:&quot;&quot;}],&quot;container-title&quot;:&quot;Clinical Psychological Science&quot;,&quot;DOI&quot;:&quot;10.1177/2167702617731379&quot;,&quot;ISSN&quot;:&quot;21677034&quot;,&quot;issued&quot;:{&quot;date-parts&quot;:[[2018,1]]},&quot;page&quot;:&quot;155-163&quot;,&quot;abstract&quot;:&quot;In the current study we explored whether training individuals to recruit cognitive control prior to exposure to negative pictures can facilitate the propensity to use reappraisal and reappraisal success. Participants were randomly assigned to one of two groups. In the training group, negative pictures were typically preceded by a stimulus that recruits cognitive control, whereas in the control group, negative pictures were typically preceded by a stimulus that does not recruit cognitive control. Participants were subsequently asked to reflect on a negative personal event and to later reappraise the event. As predicted, compared to participants in the control group, those in the training group were more likely to use reappraisal spontaneously, and when instructed to reappraise, were more successful in doing so. We argue that the ability to employ cognitive control has a causal role in reappraisal use and success.&quot;,&quot;issue&quot;:&quot;1&quot;,&quot;volume&quot;:&quot;6&quot;,&quot;container-title-short&quot;:&quot;&quot;}},{&quot;id&quot;:&quot;f5114952-c514-31c3-889a-c9711a07d2c3&quot;,&quot;isTemporary&quot;:false,&quot;itemData&quot;:{&quot;type&quot;:&quot;article-journal&quot;,&quot;id&quot;:&quot;f5114952-c514-31c3-889a-c9711a07d2c3&quot;,&quot;title&quot;:&quot;Linking executive control and emotional response: A training procedure to reduce rumination&quot;,&quot;author&quot;:[{&quot;family&quot;:&quot;Cohen&quot;,&quot;given&quot;:&quot;Noga&quot;,&quot;parse-names&quot;:false,&quot;dropping-particle&quot;:&quot;&quot;,&quot;non-dropping-particle&quot;:&quot;&quot;},{&quot;family&quot;:&quot;Mor&quot;,&quot;given&quot;:&quot;Nilly&quot;,&quot;parse-names&quot;:false,&quot;dropping-particle&quot;:&quot;&quot;,&quot;non-dropping-particle&quot;:&quot;&quot;},{&quot;family&quot;:&quot;Henik&quot;,&quot;given&quot;:&quot;Avishai&quot;,&quot;parse-names&quot;:false,&quot;dropping-particle&quot;:&quot;&quot;,&quot;non-dropping-particle&quot;:&quot;&quot;}],&quot;container-title&quot;:&quot;Clinical Psychological Science&quot;,&quot;accessed&quot;:{&quot;date-parts&quot;:[[2021,8,31]]},&quot;DOI&quot;:&quot;10.1177/2167702614530114&quot;,&quot;ISSN&quot;:&quot;21677034&quot;,&quot;URL&quot;:&quot;https://journals.sagepub.com/doi/full/10.1177/2167702614530114&quot;,&quot;issued&quot;:{&quot;date-parts&quot;:[[2015,4,30]]},&quot;page&quot;:&quot;15-25&quot;,&quot;abstract&quot;:&quot;Rumination, a maladaptive self-reflection, is a risk factor for depression, thought to be maintained by executive control deficits that impair ruminators’ ability to ignore emotional information. The current research examined whether training individuals to exert executive control when exposed to negative stimuli can ease rumination. A total of 85 participants were randomly assigned to one of two training conditions. In the experimental condition activation of executive control was followed predominantly by the presentation of negative pictures, whereas in the control condition it was followed predominantly by neutral pictures. As predicted, participants in the experimental group showed reduced state rumination compared with those in the control group. Furthermore, trait rumination, and particularly its maladaptive subtype brooding, was associated with increased sadness only among participants in the control group, and not in the experimental group. We argue that training individuals to exert executive control when processing negative stimuli can alleviate ruminative thinking and rumination-related sad mood.&quot;,&quot;publisher&quot;:&quot;SAGE PublicationsSage CA: Los Angeles, CA&quot;,&quot;issue&quot;:&quot;1&quot;,&quot;volume&quot;:&quot;3&quot;,&quot;container-title-short&quot;:&quot;&quot;}}],&quot;manualOverride&quot;:{&quot;isManuallyOverridden&quot;:false,&quot;manualOverrideText&quot;:&quot;&quot;,&quot;citeprocText&quot;:&quot;&lt;sup&gt;13,63,64&lt;/sup&gt;&quot;}}]"/>
    <we:property name="MENDELEY_CITATIONS_LOCALE_CODE" value="&quot;en-GB&quot;"/>
    <we:property name="MENDELEY_CITATIONS_STYLE" value="{&quot;id&quot;:&quot;https://www.zotero.org/styles/nature&quot;,&quot;title&quot;:&quot;Nature&quot;,&quot;format&quot;:&quot;numeric&quot;,&quot;defaultLocale&quot;:&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F0C5954ACE0D47BB821DD81EBF4916" ma:contentTypeVersion="14" ma:contentTypeDescription="Create a new document." ma:contentTypeScope="" ma:versionID="7492b9d54404f20e78319cb7c6525334">
  <xsd:schema xmlns:xsd="http://www.w3.org/2001/XMLSchema" xmlns:xs="http://www.w3.org/2001/XMLSchema" xmlns:p="http://schemas.microsoft.com/office/2006/metadata/properties" xmlns:ns3="8124bc37-59c2-4b7d-9851-71e1c10a1f2d" xmlns:ns4="b78ec3fa-181e-471f-b252-90b1d23bf392" targetNamespace="http://schemas.microsoft.com/office/2006/metadata/properties" ma:root="true" ma:fieldsID="646bf3c0b7cf1648d9eaa25f14a89d28" ns3:_="" ns4:_="">
    <xsd:import namespace="8124bc37-59c2-4b7d-9851-71e1c10a1f2d"/>
    <xsd:import namespace="b78ec3fa-181e-471f-b252-90b1d23bf39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24bc37-59c2-4b7d-9851-71e1c10a1f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8ec3fa-181e-471f-b252-90b1d23bf3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BFACDC-8E5C-4368-B2EB-B307CDD3A7BD}">
  <ds:schemaRefs>
    <ds:schemaRef ds:uri="http://schemas.openxmlformats.org/officeDocument/2006/bibliography"/>
  </ds:schemaRefs>
</ds:datastoreItem>
</file>

<file path=customXml/itemProps2.xml><?xml version="1.0" encoding="utf-8"?>
<ds:datastoreItem xmlns:ds="http://schemas.openxmlformats.org/officeDocument/2006/customXml" ds:itemID="{70C81E7A-B6B2-473E-AB69-EDBF03BA3501}">
  <ds:schemaRefs>
    <ds:schemaRef ds:uri="http://schemas.microsoft.com/sharepoint/v3/contenttype/forms"/>
  </ds:schemaRefs>
</ds:datastoreItem>
</file>

<file path=customXml/itemProps3.xml><?xml version="1.0" encoding="utf-8"?>
<ds:datastoreItem xmlns:ds="http://schemas.openxmlformats.org/officeDocument/2006/customXml" ds:itemID="{8F22EC7A-27D9-4192-ADDF-9338E94C11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7A050E-B67F-4505-A3FD-825B229BF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24bc37-59c2-4b7d-9851-71e1c10a1f2d"/>
    <ds:schemaRef ds:uri="b78ec3fa-181e-471f-b252-90b1d23bf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19</Pages>
  <Words>11866</Words>
  <Characters>67640</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Ncohen</dc:creator>
  <cp:keywords/>
  <dc:description/>
  <cp:lastModifiedBy>Steve Zimmerman</cp:lastModifiedBy>
  <cp:revision>35</cp:revision>
  <cp:lastPrinted>2020-11-27T09:05:00Z</cp:lastPrinted>
  <dcterms:created xsi:type="dcterms:W3CDTF">2022-11-02T21:52:00Z</dcterms:created>
  <dcterms:modified xsi:type="dcterms:W3CDTF">2022-11-03T22:52:00Z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6facd433-dd56-3fa9-8b67-48e53cc8da5e</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http://www.zotero.org/styles/current-opinion-in-behavioral-sciences</vt:lpwstr>
  </property>
  <property fmtid="{D5CDD505-2E9C-101B-9397-08002B2CF9AE}" pid="16" name="Mendeley Recent Style Name 5_1">
    <vt:lpwstr>Current Opinion in Behavioral Sciences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904e0f7f76e547be58fd4ffbe674f7367f066e1bdb451143405be64701a60ea8</vt:lpwstr>
  </property>
  <property fmtid="{D5CDD505-2E9C-101B-9397-08002B2CF9AE}" pid="26" name="ContentTypeId">
    <vt:lpwstr>0x01010019F0C5954ACE0D47BB821DD81EBF4916</vt:lpwstr>
  </property>
</Properties>
</file>