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F2CDF9" w14:textId="38FC1301" w:rsidR="002F35DF" w:rsidRPr="00887BE0" w:rsidRDefault="00C20765" w:rsidP="00887BE0">
      <w:pPr>
        <w:spacing w:after="0" w:line="480" w:lineRule="auto"/>
        <w:jc w:val="center"/>
        <w:rPr>
          <w:rFonts w:ascii="Arial" w:hAnsi="Arial" w:cs="Arial"/>
          <w:b/>
          <w:szCs w:val="20"/>
          <w:lang w:val="en-GB"/>
        </w:rPr>
      </w:pPr>
      <w:r w:rsidRPr="00887BE0">
        <w:rPr>
          <w:rFonts w:ascii="Arial" w:hAnsi="Arial" w:cs="Arial"/>
          <w:b/>
          <w:szCs w:val="20"/>
          <w:lang w:val="en-GB"/>
        </w:rPr>
        <w:t xml:space="preserve">ENHANCEMENT AND REVITALIZATION OF PUBLIC SPACES IN THE HISTORIC </w:t>
      </w:r>
      <w:r w:rsidR="00221F2E" w:rsidRPr="00887BE0">
        <w:rPr>
          <w:rFonts w:ascii="Arial" w:hAnsi="Arial" w:cs="Arial"/>
          <w:b/>
          <w:szCs w:val="20"/>
          <w:lang w:val="en-GB"/>
        </w:rPr>
        <w:t>CENTRE</w:t>
      </w:r>
      <w:r w:rsidRPr="00887BE0">
        <w:rPr>
          <w:rFonts w:ascii="Arial" w:hAnsi="Arial" w:cs="Arial"/>
          <w:b/>
          <w:szCs w:val="20"/>
          <w:lang w:val="en-GB"/>
        </w:rPr>
        <w:t xml:space="preserve"> OF THE CITY OF GUAYAQUIL</w:t>
      </w:r>
    </w:p>
    <w:p w14:paraId="532C97E6" w14:textId="77777777" w:rsidR="002C7B07" w:rsidRPr="00887BE0" w:rsidRDefault="002C7B07" w:rsidP="00CF3CEB">
      <w:pPr>
        <w:spacing w:after="0" w:line="480" w:lineRule="auto"/>
        <w:jc w:val="both"/>
        <w:rPr>
          <w:rFonts w:ascii="Arial" w:hAnsi="Arial" w:cs="Arial"/>
          <w:sz w:val="20"/>
          <w:szCs w:val="20"/>
          <w:lang w:val="en-GB"/>
        </w:rPr>
      </w:pPr>
    </w:p>
    <w:p w14:paraId="2BD9ECE8" w14:textId="152C5928" w:rsidR="00685F69" w:rsidRPr="00887BE0" w:rsidRDefault="00685F69" w:rsidP="00CF3CEB">
      <w:pPr>
        <w:spacing w:after="0" w:line="480" w:lineRule="auto"/>
        <w:jc w:val="both"/>
        <w:rPr>
          <w:rFonts w:ascii="Arial" w:hAnsi="Arial" w:cs="Arial"/>
          <w:sz w:val="20"/>
          <w:szCs w:val="20"/>
          <w:shd w:val="clear" w:color="auto" w:fill="FFFFFF"/>
          <w:lang w:val="en-GB"/>
        </w:rPr>
      </w:pPr>
      <w:r w:rsidRPr="00887BE0">
        <w:rPr>
          <w:rFonts w:ascii="Arial" w:hAnsi="Arial" w:cs="Arial"/>
          <w:sz w:val="20"/>
          <w:szCs w:val="20"/>
          <w:shd w:val="clear" w:color="auto" w:fill="FFFFFF"/>
          <w:lang w:val="en-GB"/>
        </w:rPr>
        <w:t>Abstract</w:t>
      </w:r>
    </w:p>
    <w:p w14:paraId="7F374E22" w14:textId="6AA60521" w:rsidR="00C13DCF" w:rsidRPr="00887BE0" w:rsidRDefault="00A42002" w:rsidP="00CF3CEB">
      <w:pPr>
        <w:spacing w:after="0" w:line="480" w:lineRule="auto"/>
        <w:jc w:val="both"/>
        <w:rPr>
          <w:rFonts w:ascii="Arial" w:hAnsi="Arial" w:cs="Arial"/>
          <w:sz w:val="20"/>
          <w:szCs w:val="20"/>
          <w:lang w:val="en-GB"/>
        </w:rPr>
      </w:pPr>
      <w:r w:rsidRPr="00887BE0">
        <w:rPr>
          <w:rFonts w:ascii="Arial" w:hAnsi="Arial" w:cs="Arial"/>
          <w:sz w:val="20"/>
          <w:szCs w:val="20"/>
          <w:lang w:val="en-GB"/>
        </w:rPr>
        <w:t xml:space="preserve">The public spaces of Euromerican and Latin American cities differ </w:t>
      </w:r>
      <w:r w:rsidR="008A7121">
        <w:rPr>
          <w:rFonts w:ascii="Arial" w:hAnsi="Arial" w:cs="Arial"/>
          <w:sz w:val="20"/>
          <w:szCs w:val="20"/>
          <w:lang w:val="en-GB"/>
        </w:rPr>
        <w:t xml:space="preserve">in terms of </w:t>
      </w:r>
      <w:r w:rsidR="006C49D8">
        <w:rPr>
          <w:rFonts w:ascii="Arial" w:hAnsi="Arial" w:cs="Arial"/>
          <w:sz w:val="20"/>
          <w:szCs w:val="20"/>
          <w:lang w:val="en-GB"/>
        </w:rPr>
        <w:t xml:space="preserve">their </w:t>
      </w:r>
      <w:r w:rsidR="008A7121">
        <w:rPr>
          <w:rFonts w:ascii="Arial" w:hAnsi="Arial" w:cs="Arial"/>
          <w:sz w:val="20"/>
          <w:szCs w:val="20"/>
          <w:lang w:val="en-GB"/>
        </w:rPr>
        <w:t xml:space="preserve">defining </w:t>
      </w:r>
      <w:r w:rsidRPr="00887BE0">
        <w:rPr>
          <w:rFonts w:ascii="Arial" w:hAnsi="Arial" w:cs="Arial"/>
          <w:sz w:val="20"/>
          <w:szCs w:val="20"/>
          <w:lang w:val="en-GB"/>
        </w:rPr>
        <w:t xml:space="preserve">characteristics. A United Nations study presented </w:t>
      </w:r>
      <w:r w:rsidR="008D3B25">
        <w:rPr>
          <w:rFonts w:ascii="Arial" w:hAnsi="Arial" w:cs="Arial"/>
          <w:sz w:val="20"/>
          <w:szCs w:val="20"/>
          <w:lang w:val="en-GB"/>
        </w:rPr>
        <w:t>at</w:t>
      </w:r>
      <w:r w:rsidR="008D3B25" w:rsidRPr="00887BE0">
        <w:rPr>
          <w:rFonts w:ascii="Arial" w:hAnsi="Arial" w:cs="Arial"/>
          <w:sz w:val="20"/>
          <w:szCs w:val="20"/>
          <w:lang w:val="en-GB"/>
        </w:rPr>
        <w:t xml:space="preserve"> </w:t>
      </w:r>
      <w:r w:rsidRPr="00887BE0">
        <w:rPr>
          <w:rFonts w:ascii="Arial" w:hAnsi="Arial" w:cs="Arial"/>
          <w:sz w:val="20"/>
          <w:szCs w:val="20"/>
          <w:lang w:val="en-GB"/>
        </w:rPr>
        <w:t xml:space="preserve">Habitat III </w:t>
      </w:r>
      <w:r w:rsidR="006C49D8">
        <w:rPr>
          <w:rFonts w:ascii="Arial" w:hAnsi="Arial" w:cs="Arial"/>
          <w:sz w:val="20"/>
          <w:szCs w:val="20"/>
          <w:lang w:val="en-GB"/>
        </w:rPr>
        <w:t>breaks down</w:t>
      </w:r>
      <w:r w:rsidR="006C49D8" w:rsidRPr="00887BE0">
        <w:rPr>
          <w:rFonts w:ascii="Arial" w:hAnsi="Arial" w:cs="Arial"/>
          <w:sz w:val="20"/>
          <w:szCs w:val="20"/>
          <w:lang w:val="en-GB"/>
        </w:rPr>
        <w:t xml:space="preserve"> </w:t>
      </w:r>
      <w:r w:rsidRPr="00887BE0">
        <w:rPr>
          <w:rFonts w:ascii="Arial" w:hAnsi="Arial" w:cs="Arial"/>
          <w:sz w:val="20"/>
          <w:szCs w:val="20"/>
          <w:lang w:val="en-GB"/>
        </w:rPr>
        <w:t>public spaces into three categories: streets, effective public spaces and public facilities. Th</w:t>
      </w:r>
      <w:r w:rsidR="00B30D77">
        <w:rPr>
          <w:rFonts w:ascii="Arial" w:hAnsi="Arial" w:cs="Arial"/>
          <w:sz w:val="20"/>
          <w:szCs w:val="20"/>
          <w:lang w:val="en-GB"/>
        </w:rPr>
        <w:t>is</w:t>
      </w:r>
      <w:r w:rsidRPr="00887BE0">
        <w:rPr>
          <w:rFonts w:ascii="Arial" w:hAnsi="Arial" w:cs="Arial"/>
          <w:sz w:val="20"/>
          <w:szCs w:val="20"/>
          <w:lang w:val="en-GB"/>
        </w:rPr>
        <w:t xml:space="preserve"> research </w:t>
      </w:r>
      <w:r w:rsidR="00B30D77">
        <w:rPr>
          <w:rFonts w:ascii="Arial" w:hAnsi="Arial" w:cs="Arial"/>
          <w:sz w:val="20"/>
          <w:szCs w:val="20"/>
          <w:lang w:val="en-GB"/>
        </w:rPr>
        <w:t>takes as its</w:t>
      </w:r>
      <w:r w:rsidR="006C49D8" w:rsidRPr="00887BE0">
        <w:rPr>
          <w:rFonts w:ascii="Arial" w:hAnsi="Arial" w:cs="Arial"/>
          <w:sz w:val="20"/>
          <w:szCs w:val="20"/>
          <w:lang w:val="en-GB"/>
        </w:rPr>
        <w:t xml:space="preserve"> </w:t>
      </w:r>
      <w:r w:rsidR="00B30D77">
        <w:rPr>
          <w:rFonts w:ascii="Arial" w:hAnsi="Arial" w:cs="Arial"/>
          <w:sz w:val="20"/>
          <w:szCs w:val="20"/>
          <w:lang w:val="en-GB"/>
        </w:rPr>
        <w:t xml:space="preserve">subject </w:t>
      </w:r>
      <w:r w:rsidRPr="00887BE0">
        <w:rPr>
          <w:rFonts w:ascii="Arial" w:hAnsi="Arial" w:cs="Arial"/>
          <w:sz w:val="20"/>
          <w:szCs w:val="20"/>
          <w:lang w:val="en-GB"/>
        </w:rPr>
        <w:t xml:space="preserve">the </w:t>
      </w:r>
      <w:r w:rsidR="00C7079A">
        <w:rPr>
          <w:rFonts w:ascii="Arial" w:hAnsi="Arial" w:cs="Arial"/>
          <w:sz w:val="20"/>
          <w:szCs w:val="20"/>
          <w:lang w:val="en-GB"/>
        </w:rPr>
        <w:t>e</w:t>
      </w:r>
      <w:r w:rsidR="00C7079A" w:rsidRPr="00887BE0">
        <w:rPr>
          <w:rFonts w:ascii="Arial" w:hAnsi="Arial" w:cs="Arial"/>
          <w:sz w:val="20"/>
          <w:szCs w:val="20"/>
          <w:lang w:val="en-GB"/>
        </w:rPr>
        <w:t xml:space="preserve">ffective </w:t>
      </w:r>
      <w:r w:rsidR="00C7079A">
        <w:rPr>
          <w:rFonts w:ascii="Arial" w:hAnsi="Arial" w:cs="Arial"/>
          <w:sz w:val="20"/>
          <w:szCs w:val="20"/>
          <w:lang w:val="en-GB"/>
        </w:rPr>
        <w:t>p</w:t>
      </w:r>
      <w:r w:rsidR="00C7079A" w:rsidRPr="00887BE0">
        <w:rPr>
          <w:rFonts w:ascii="Arial" w:hAnsi="Arial" w:cs="Arial"/>
          <w:sz w:val="20"/>
          <w:szCs w:val="20"/>
          <w:lang w:val="en-GB"/>
        </w:rPr>
        <w:t xml:space="preserve">ublic </w:t>
      </w:r>
      <w:r w:rsidR="00C7079A">
        <w:rPr>
          <w:rFonts w:ascii="Arial" w:hAnsi="Arial" w:cs="Arial"/>
          <w:sz w:val="20"/>
          <w:szCs w:val="20"/>
          <w:lang w:val="en-GB"/>
        </w:rPr>
        <w:t>s</w:t>
      </w:r>
      <w:r w:rsidR="00C7079A" w:rsidRPr="00887BE0">
        <w:rPr>
          <w:rFonts w:ascii="Arial" w:hAnsi="Arial" w:cs="Arial"/>
          <w:sz w:val="20"/>
          <w:szCs w:val="20"/>
          <w:lang w:val="en-GB"/>
        </w:rPr>
        <w:t xml:space="preserve">paces </w:t>
      </w:r>
      <w:r w:rsidRPr="00887BE0">
        <w:rPr>
          <w:rFonts w:ascii="Arial" w:hAnsi="Arial" w:cs="Arial"/>
          <w:sz w:val="20"/>
          <w:szCs w:val="20"/>
          <w:lang w:val="en-GB"/>
        </w:rPr>
        <w:t xml:space="preserve">in the Historic Centre of the city of Guayaquil (Ecuador), which </w:t>
      </w:r>
      <w:r w:rsidR="006C49D8" w:rsidRPr="00887BE0">
        <w:rPr>
          <w:rFonts w:ascii="Arial" w:hAnsi="Arial" w:cs="Arial"/>
          <w:sz w:val="20"/>
          <w:szCs w:val="20"/>
          <w:lang w:val="en-GB"/>
        </w:rPr>
        <w:t>ha</w:t>
      </w:r>
      <w:r w:rsidR="006C49D8">
        <w:rPr>
          <w:rFonts w:ascii="Arial" w:hAnsi="Arial" w:cs="Arial"/>
          <w:sz w:val="20"/>
          <w:szCs w:val="20"/>
          <w:lang w:val="en-GB"/>
        </w:rPr>
        <w:t>ve</w:t>
      </w:r>
      <w:r w:rsidR="006C49D8" w:rsidRPr="00887BE0">
        <w:rPr>
          <w:rFonts w:ascii="Arial" w:hAnsi="Arial" w:cs="Arial"/>
          <w:sz w:val="20"/>
          <w:szCs w:val="20"/>
          <w:lang w:val="en-GB"/>
        </w:rPr>
        <w:t xml:space="preserve"> </w:t>
      </w:r>
      <w:r w:rsidRPr="00887BE0">
        <w:rPr>
          <w:rFonts w:ascii="Arial" w:hAnsi="Arial" w:cs="Arial"/>
          <w:sz w:val="20"/>
          <w:szCs w:val="20"/>
          <w:lang w:val="en-GB"/>
        </w:rPr>
        <w:t xml:space="preserve">lost </w:t>
      </w:r>
      <w:r w:rsidR="006C49D8">
        <w:rPr>
          <w:rFonts w:ascii="Arial" w:hAnsi="Arial" w:cs="Arial"/>
          <w:sz w:val="20"/>
          <w:szCs w:val="20"/>
          <w:lang w:val="en-GB"/>
        </w:rPr>
        <w:t>their power to bring people together</w:t>
      </w:r>
      <w:r w:rsidRPr="00887BE0">
        <w:rPr>
          <w:rFonts w:ascii="Arial" w:hAnsi="Arial" w:cs="Arial"/>
          <w:sz w:val="20"/>
          <w:szCs w:val="20"/>
          <w:lang w:val="en-GB"/>
        </w:rPr>
        <w:t xml:space="preserve"> as </w:t>
      </w:r>
      <w:r w:rsidR="006C49D8">
        <w:rPr>
          <w:rFonts w:ascii="Arial" w:hAnsi="Arial" w:cs="Arial"/>
          <w:sz w:val="20"/>
          <w:szCs w:val="20"/>
          <w:lang w:val="en-GB"/>
        </w:rPr>
        <w:t xml:space="preserve">a </w:t>
      </w:r>
      <w:r w:rsidRPr="00887BE0">
        <w:rPr>
          <w:rFonts w:ascii="Arial" w:hAnsi="Arial" w:cs="Arial"/>
          <w:sz w:val="20"/>
          <w:szCs w:val="20"/>
          <w:lang w:val="en-GB"/>
        </w:rPr>
        <w:t xml:space="preserve">result of internal migration </w:t>
      </w:r>
      <w:r w:rsidR="008D3B25">
        <w:rPr>
          <w:rFonts w:ascii="Arial" w:hAnsi="Arial" w:cs="Arial"/>
          <w:sz w:val="20"/>
          <w:szCs w:val="20"/>
          <w:lang w:val="en-GB"/>
        </w:rPr>
        <w:t>from</w:t>
      </w:r>
      <w:r w:rsidR="008D3B25" w:rsidRPr="00887BE0">
        <w:rPr>
          <w:rFonts w:ascii="Arial" w:hAnsi="Arial" w:cs="Arial"/>
          <w:sz w:val="20"/>
          <w:szCs w:val="20"/>
          <w:lang w:val="en-GB"/>
        </w:rPr>
        <w:t xml:space="preserve"> </w:t>
      </w:r>
      <w:r w:rsidRPr="00887BE0">
        <w:rPr>
          <w:rFonts w:ascii="Arial" w:hAnsi="Arial" w:cs="Arial"/>
          <w:sz w:val="20"/>
          <w:szCs w:val="20"/>
          <w:lang w:val="en-GB"/>
        </w:rPr>
        <w:t xml:space="preserve">the city centre to the suburbs. Also causing the deterioration of </w:t>
      </w:r>
      <w:r w:rsidR="00A508A6">
        <w:rPr>
          <w:rFonts w:ascii="Arial" w:hAnsi="Arial" w:cs="Arial"/>
          <w:sz w:val="20"/>
          <w:szCs w:val="20"/>
          <w:lang w:val="en-GB"/>
        </w:rPr>
        <w:t xml:space="preserve">these </w:t>
      </w:r>
      <w:r w:rsidRPr="00887BE0">
        <w:rPr>
          <w:rFonts w:ascii="Arial" w:hAnsi="Arial" w:cs="Arial"/>
          <w:sz w:val="20"/>
          <w:szCs w:val="20"/>
          <w:lang w:val="en-GB"/>
        </w:rPr>
        <w:t xml:space="preserve">public spaces </w:t>
      </w:r>
      <w:r w:rsidR="00C7079A">
        <w:rPr>
          <w:rFonts w:ascii="Arial" w:hAnsi="Arial" w:cs="Arial"/>
          <w:sz w:val="20"/>
          <w:szCs w:val="20"/>
          <w:lang w:val="en-GB"/>
        </w:rPr>
        <w:t xml:space="preserve">is </w:t>
      </w:r>
      <w:r w:rsidRPr="00887BE0">
        <w:rPr>
          <w:rFonts w:ascii="Arial" w:hAnsi="Arial" w:cs="Arial"/>
          <w:sz w:val="20"/>
          <w:szCs w:val="20"/>
          <w:lang w:val="en-GB"/>
        </w:rPr>
        <w:t>the</w:t>
      </w:r>
      <w:r w:rsidR="00376077" w:rsidRPr="00376077">
        <w:rPr>
          <w:rFonts w:ascii="Arial" w:hAnsi="Arial" w:cs="Arial"/>
          <w:sz w:val="20"/>
          <w:szCs w:val="20"/>
          <w:lang w:val="en-GB"/>
        </w:rPr>
        <w:t xml:space="preserve"> </w:t>
      </w:r>
      <w:r w:rsidR="00376077" w:rsidRPr="00887BE0">
        <w:rPr>
          <w:rFonts w:ascii="Arial" w:hAnsi="Arial" w:cs="Arial"/>
          <w:sz w:val="20"/>
          <w:szCs w:val="20"/>
          <w:lang w:val="en-GB"/>
        </w:rPr>
        <w:t>preservation</w:t>
      </w:r>
      <w:r w:rsidR="00376077">
        <w:rPr>
          <w:rFonts w:ascii="Arial" w:hAnsi="Arial" w:cs="Arial"/>
          <w:sz w:val="20"/>
          <w:szCs w:val="20"/>
          <w:lang w:val="en-GB"/>
        </w:rPr>
        <w:t>-</w:t>
      </w:r>
      <w:r w:rsidR="00376077" w:rsidRPr="00887BE0">
        <w:rPr>
          <w:rFonts w:ascii="Arial" w:hAnsi="Arial" w:cs="Arial"/>
          <w:sz w:val="20"/>
          <w:szCs w:val="20"/>
          <w:lang w:val="en-GB"/>
        </w:rPr>
        <w:t xml:space="preserve"> and isolation</w:t>
      </w:r>
      <w:r w:rsidR="00376077">
        <w:rPr>
          <w:rFonts w:ascii="Arial" w:hAnsi="Arial" w:cs="Arial"/>
          <w:sz w:val="20"/>
          <w:szCs w:val="20"/>
          <w:lang w:val="en-GB"/>
        </w:rPr>
        <w:t>-focused</w:t>
      </w:r>
      <w:r w:rsidRPr="00887BE0">
        <w:rPr>
          <w:rFonts w:ascii="Arial" w:hAnsi="Arial" w:cs="Arial"/>
          <w:sz w:val="20"/>
          <w:szCs w:val="20"/>
          <w:lang w:val="en-GB"/>
        </w:rPr>
        <w:t xml:space="preserve"> municipal</w:t>
      </w:r>
      <w:r w:rsidR="00C7079A">
        <w:rPr>
          <w:rFonts w:ascii="Arial" w:hAnsi="Arial" w:cs="Arial"/>
          <w:sz w:val="20"/>
          <w:szCs w:val="20"/>
          <w:lang w:val="en-GB"/>
        </w:rPr>
        <w:t xml:space="preserve"> o</w:t>
      </w:r>
      <w:r w:rsidRPr="00887BE0">
        <w:rPr>
          <w:rFonts w:ascii="Arial" w:hAnsi="Arial" w:cs="Arial"/>
          <w:sz w:val="20"/>
          <w:szCs w:val="20"/>
          <w:lang w:val="en-GB"/>
        </w:rPr>
        <w:t xml:space="preserve">rdinance </w:t>
      </w:r>
      <w:commentRangeStart w:id="0"/>
      <w:commentRangeStart w:id="1"/>
      <w:r w:rsidR="00C7079A">
        <w:rPr>
          <w:rFonts w:ascii="Arial" w:hAnsi="Arial" w:cs="Arial"/>
          <w:sz w:val="20"/>
          <w:szCs w:val="20"/>
          <w:lang w:val="en-GB"/>
        </w:rPr>
        <w:t>for</w:t>
      </w:r>
      <w:r w:rsidR="00C7079A" w:rsidRPr="00887BE0">
        <w:rPr>
          <w:rFonts w:ascii="Arial" w:hAnsi="Arial" w:cs="Arial"/>
          <w:sz w:val="20"/>
          <w:szCs w:val="20"/>
          <w:lang w:val="en-GB"/>
        </w:rPr>
        <w:t xml:space="preserve"> </w:t>
      </w:r>
      <w:r w:rsidRPr="00887BE0">
        <w:rPr>
          <w:rFonts w:ascii="Arial" w:hAnsi="Arial" w:cs="Arial"/>
          <w:sz w:val="20"/>
          <w:szCs w:val="20"/>
          <w:lang w:val="en-GB"/>
        </w:rPr>
        <w:t xml:space="preserve">Urban Regeneration, </w:t>
      </w:r>
      <w:commentRangeEnd w:id="0"/>
      <w:r w:rsidR="00A508A6">
        <w:rPr>
          <w:rStyle w:val="CommentReference"/>
          <w:rFonts w:asciiTheme="minorHAnsi" w:hAnsiTheme="minorHAnsi"/>
        </w:rPr>
        <w:commentReference w:id="0"/>
      </w:r>
      <w:commentRangeEnd w:id="1"/>
      <w:r w:rsidR="00FA43A6">
        <w:rPr>
          <w:rStyle w:val="CommentReference"/>
          <w:rFonts w:asciiTheme="minorHAnsi" w:hAnsiTheme="minorHAnsi"/>
        </w:rPr>
        <w:commentReference w:id="1"/>
      </w:r>
      <w:r w:rsidR="00A508A6">
        <w:rPr>
          <w:rFonts w:ascii="Arial" w:hAnsi="Arial" w:cs="Arial"/>
          <w:sz w:val="20"/>
          <w:szCs w:val="20"/>
          <w:lang w:val="en-GB"/>
        </w:rPr>
        <w:t>which</w:t>
      </w:r>
      <w:r w:rsidR="00A508A6" w:rsidRPr="00887BE0">
        <w:rPr>
          <w:rFonts w:ascii="Arial" w:hAnsi="Arial" w:cs="Arial"/>
          <w:sz w:val="20"/>
          <w:szCs w:val="20"/>
          <w:lang w:val="en-GB"/>
        </w:rPr>
        <w:t xml:space="preserve"> </w:t>
      </w:r>
      <w:r w:rsidR="00C7079A">
        <w:rPr>
          <w:rFonts w:ascii="Arial" w:hAnsi="Arial" w:cs="Arial"/>
          <w:sz w:val="20"/>
          <w:szCs w:val="20"/>
          <w:lang w:val="en-GB"/>
        </w:rPr>
        <w:t xml:space="preserve">has </w:t>
      </w:r>
      <w:r w:rsidR="00376077">
        <w:rPr>
          <w:rFonts w:ascii="Arial" w:hAnsi="Arial" w:cs="Arial"/>
          <w:sz w:val="20"/>
          <w:szCs w:val="20"/>
          <w:lang w:val="en-GB"/>
        </w:rPr>
        <w:t>set</w:t>
      </w:r>
      <w:r w:rsidR="00A508A6" w:rsidRPr="00887BE0">
        <w:rPr>
          <w:rFonts w:ascii="Arial" w:hAnsi="Arial" w:cs="Arial"/>
          <w:sz w:val="20"/>
          <w:szCs w:val="20"/>
          <w:lang w:val="en-GB"/>
        </w:rPr>
        <w:t xml:space="preserve"> </w:t>
      </w:r>
      <w:r w:rsidRPr="00887BE0">
        <w:rPr>
          <w:rFonts w:ascii="Arial" w:hAnsi="Arial" w:cs="Arial"/>
          <w:sz w:val="20"/>
          <w:szCs w:val="20"/>
          <w:lang w:val="en-GB"/>
        </w:rPr>
        <w:t>limits on their use and do</w:t>
      </w:r>
      <w:r w:rsidR="00A508A6">
        <w:rPr>
          <w:rFonts w:ascii="Arial" w:hAnsi="Arial" w:cs="Arial"/>
          <w:sz w:val="20"/>
          <w:szCs w:val="20"/>
          <w:lang w:val="en-GB"/>
        </w:rPr>
        <w:t>es</w:t>
      </w:r>
      <w:r w:rsidRPr="00887BE0">
        <w:rPr>
          <w:rFonts w:ascii="Arial" w:hAnsi="Arial" w:cs="Arial"/>
          <w:sz w:val="20"/>
          <w:szCs w:val="20"/>
          <w:lang w:val="en-GB"/>
        </w:rPr>
        <w:t xml:space="preserve"> not </w:t>
      </w:r>
      <w:r w:rsidR="00A508A6">
        <w:rPr>
          <w:rFonts w:ascii="Arial" w:hAnsi="Arial" w:cs="Arial"/>
          <w:sz w:val="20"/>
          <w:szCs w:val="20"/>
          <w:lang w:val="en-GB"/>
        </w:rPr>
        <w:t>re</w:t>
      </w:r>
      <w:r w:rsidRPr="00887BE0">
        <w:rPr>
          <w:rFonts w:ascii="Arial" w:hAnsi="Arial" w:cs="Arial"/>
          <w:sz w:val="20"/>
          <w:szCs w:val="20"/>
          <w:lang w:val="en-GB"/>
        </w:rPr>
        <w:t xml:space="preserve">solve conflicts in the social relations between users and their environment. The aim of this research </w:t>
      </w:r>
      <w:r w:rsidR="00A508A6">
        <w:rPr>
          <w:rFonts w:ascii="Arial" w:hAnsi="Arial" w:cs="Arial"/>
          <w:sz w:val="20"/>
          <w:szCs w:val="20"/>
          <w:lang w:val="en-GB"/>
        </w:rPr>
        <w:t>i</w:t>
      </w:r>
      <w:r w:rsidR="00A508A6" w:rsidRPr="00887BE0">
        <w:rPr>
          <w:rFonts w:ascii="Arial" w:hAnsi="Arial" w:cs="Arial"/>
          <w:sz w:val="20"/>
          <w:szCs w:val="20"/>
          <w:lang w:val="en-GB"/>
        </w:rPr>
        <w:t xml:space="preserve">s </w:t>
      </w:r>
      <w:r w:rsidR="00A508A6">
        <w:rPr>
          <w:rFonts w:ascii="Arial" w:hAnsi="Arial" w:cs="Arial"/>
          <w:sz w:val="20"/>
          <w:szCs w:val="20"/>
          <w:lang w:val="en-GB"/>
        </w:rPr>
        <w:t xml:space="preserve">to </w:t>
      </w:r>
      <w:r w:rsidR="00A508A6" w:rsidRPr="00887BE0">
        <w:rPr>
          <w:rFonts w:ascii="Arial" w:hAnsi="Arial" w:cs="Arial"/>
          <w:sz w:val="20"/>
          <w:szCs w:val="20"/>
          <w:lang w:val="en-GB"/>
        </w:rPr>
        <w:t>interrelat</w:t>
      </w:r>
      <w:r w:rsidR="00A508A6">
        <w:rPr>
          <w:rFonts w:ascii="Arial" w:hAnsi="Arial" w:cs="Arial"/>
          <w:sz w:val="20"/>
          <w:szCs w:val="20"/>
          <w:lang w:val="en-GB"/>
        </w:rPr>
        <w:t>e</w:t>
      </w:r>
      <w:r w:rsidR="00A508A6" w:rsidRPr="00A508A6">
        <w:rPr>
          <w:rFonts w:ascii="Arial" w:hAnsi="Arial" w:cs="Arial"/>
          <w:sz w:val="20"/>
          <w:szCs w:val="20"/>
          <w:lang w:val="en-GB"/>
        </w:rPr>
        <w:t xml:space="preserve"> </w:t>
      </w:r>
      <w:r w:rsidR="00A508A6">
        <w:rPr>
          <w:rFonts w:ascii="Arial" w:hAnsi="Arial" w:cs="Arial"/>
          <w:sz w:val="20"/>
          <w:szCs w:val="20"/>
          <w:lang w:val="en-GB"/>
        </w:rPr>
        <w:t>and reintegrate</w:t>
      </w:r>
      <w:r w:rsidR="00A508A6" w:rsidRPr="00887BE0">
        <w:rPr>
          <w:rFonts w:ascii="Arial" w:hAnsi="Arial" w:cs="Arial"/>
          <w:sz w:val="20"/>
          <w:szCs w:val="20"/>
          <w:lang w:val="en-GB"/>
        </w:rPr>
        <w:t xml:space="preserve"> </w:t>
      </w:r>
      <w:r w:rsidRPr="00887BE0">
        <w:rPr>
          <w:rFonts w:ascii="Arial" w:hAnsi="Arial" w:cs="Arial"/>
          <w:sz w:val="20"/>
          <w:szCs w:val="20"/>
          <w:lang w:val="en-GB"/>
        </w:rPr>
        <w:t xml:space="preserve">the </w:t>
      </w:r>
      <w:r w:rsidR="00A508A6">
        <w:rPr>
          <w:rFonts w:ascii="Arial" w:hAnsi="Arial" w:cs="Arial"/>
          <w:sz w:val="20"/>
          <w:szCs w:val="20"/>
          <w:lang w:val="en-GB"/>
        </w:rPr>
        <w:t>various</w:t>
      </w:r>
      <w:r w:rsidR="00A508A6" w:rsidRPr="00887BE0">
        <w:rPr>
          <w:rFonts w:ascii="Arial" w:hAnsi="Arial" w:cs="Arial"/>
          <w:sz w:val="20"/>
          <w:szCs w:val="20"/>
          <w:lang w:val="en-GB"/>
        </w:rPr>
        <w:t xml:space="preserve"> </w:t>
      </w:r>
      <w:r w:rsidRPr="00887BE0">
        <w:rPr>
          <w:rFonts w:ascii="Arial" w:hAnsi="Arial" w:cs="Arial"/>
          <w:sz w:val="20"/>
          <w:szCs w:val="20"/>
          <w:lang w:val="en-GB"/>
        </w:rPr>
        <w:t xml:space="preserve">public spaces scattered throughout the Historic Centre, and </w:t>
      </w:r>
      <w:r w:rsidR="00A508A6">
        <w:rPr>
          <w:rFonts w:ascii="Arial" w:hAnsi="Arial" w:cs="Arial"/>
          <w:sz w:val="20"/>
          <w:szCs w:val="20"/>
          <w:lang w:val="en-GB"/>
        </w:rPr>
        <w:t xml:space="preserve">assign them </w:t>
      </w:r>
      <w:r w:rsidR="004C3C23">
        <w:rPr>
          <w:rFonts w:ascii="Arial" w:hAnsi="Arial" w:cs="Arial"/>
          <w:sz w:val="20"/>
          <w:szCs w:val="20"/>
          <w:lang w:val="en-GB"/>
        </w:rPr>
        <w:t xml:space="preserve">the </w:t>
      </w:r>
      <w:del w:id="2" w:author="Author">
        <w:r w:rsidRPr="00887BE0">
          <w:rPr>
            <w:rFonts w:ascii="Arial" w:hAnsi="Arial" w:cs="Arial"/>
            <w:sz w:val="20"/>
            <w:szCs w:val="20"/>
            <w:lang w:val="en-GB"/>
          </w:rPr>
          <w:delText xml:space="preserve"> </w:delText>
        </w:r>
      </w:del>
      <w:r w:rsidR="004C3C23" w:rsidRPr="00887BE0">
        <w:rPr>
          <w:rFonts w:ascii="Arial" w:hAnsi="Arial" w:cs="Arial"/>
          <w:sz w:val="20"/>
          <w:szCs w:val="20"/>
          <w:lang w:val="en-GB"/>
        </w:rPr>
        <w:t>fundamental</w:t>
      </w:r>
      <w:r w:rsidRPr="00887BE0">
        <w:rPr>
          <w:rFonts w:ascii="Arial" w:hAnsi="Arial" w:cs="Arial"/>
          <w:sz w:val="20"/>
          <w:szCs w:val="20"/>
          <w:lang w:val="en-GB"/>
        </w:rPr>
        <w:t xml:space="preserve"> role of promoting their importance </w:t>
      </w:r>
      <w:r w:rsidR="00376077">
        <w:rPr>
          <w:rFonts w:ascii="Arial" w:hAnsi="Arial" w:cs="Arial"/>
          <w:sz w:val="20"/>
          <w:szCs w:val="20"/>
          <w:lang w:val="en-GB"/>
        </w:rPr>
        <w:t>during</w:t>
      </w:r>
      <w:r w:rsidR="00376077" w:rsidRPr="00887BE0">
        <w:rPr>
          <w:rFonts w:ascii="Arial" w:hAnsi="Arial" w:cs="Arial"/>
          <w:sz w:val="20"/>
          <w:szCs w:val="20"/>
          <w:lang w:val="en-GB"/>
        </w:rPr>
        <w:t xml:space="preserve"> </w:t>
      </w:r>
      <w:r w:rsidRPr="00887BE0">
        <w:rPr>
          <w:rFonts w:ascii="Arial" w:hAnsi="Arial" w:cs="Arial"/>
          <w:sz w:val="20"/>
          <w:szCs w:val="20"/>
          <w:lang w:val="en-GB"/>
        </w:rPr>
        <w:t>the process of urban planning. The proposed empowerment and revitalization of the</w:t>
      </w:r>
      <w:r w:rsidR="002A7367">
        <w:rPr>
          <w:rFonts w:ascii="Arial" w:hAnsi="Arial" w:cs="Arial"/>
          <w:sz w:val="20"/>
          <w:szCs w:val="20"/>
          <w:lang w:val="en-GB"/>
        </w:rPr>
        <w:t>se</w:t>
      </w:r>
      <w:r w:rsidRPr="00887BE0">
        <w:rPr>
          <w:rFonts w:ascii="Arial" w:hAnsi="Arial" w:cs="Arial"/>
          <w:sz w:val="20"/>
          <w:szCs w:val="20"/>
          <w:lang w:val="en-GB"/>
        </w:rPr>
        <w:t xml:space="preserve"> public spaces</w:t>
      </w:r>
      <w:r w:rsidR="002A7367">
        <w:rPr>
          <w:rFonts w:ascii="Arial" w:hAnsi="Arial" w:cs="Arial"/>
          <w:sz w:val="20"/>
          <w:szCs w:val="20"/>
          <w:lang w:val="en-GB"/>
        </w:rPr>
        <w:t xml:space="preserve"> </w:t>
      </w:r>
      <w:r w:rsidR="002A7367" w:rsidRPr="00376077">
        <w:rPr>
          <w:rFonts w:ascii="Arial" w:hAnsi="Arial" w:cs="Arial"/>
          <w:sz w:val="20"/>
          <w:szCs w:val="20"/>
          <w:lang w:val="en-GB"/>
        </w:rPr>
        <w:t>calls for the</w:t>
      </w:r>
      <w:r w:rsidRPr="00887BE0">
        <w:rPr>
          <w:rFonts w:ascii="Arial" w:hAnsi="Arial" w:cs="Arial"/>
          <w:sz w:val="20"/>
          <w:szCs w:val="20"/>
          <w:lang w:val="en-GB"/>
        </w:rPr>
        <w:t xml:space="preserve"> identification of the urban element, </w:t>
      </w:r>
      <w:r w:rsidR="002A7367">
        <w:rPr>
          <w:rFonts w:ascii="Arial" w:hAnsi="Arial" w:cs="Arial"/>
          <w:sz w:val="20"/>
          <w:szCs w:val="20"/>
          <w:lang w:val="en-GB"/>
        </w:rPr>
        <w:t xml:space="preserve">an </w:t>
      </w:r>
      <w:r w:rsidRPr="00887BE0">
        <w:rPr>
          <w:rFonts w:ascii="Arial" w:hAnsi="Arial" w:cs="Arial"/>
          <w:sz w:val="20"/>
          <w:szCs w:val="20"/>
          <w:lang w:val="en-GB"/>
        </w:rPr>
        <w:t xml:space="preserve">analysis of </w:t>
      </w:r>
      <w:r w:rsidR="002A7367">
        <w:rPr>
          <w:rFonts w:ascii="Arial" w:hAnsi="Arial" w:cs="Arial"/>
          <w:sz w:val="20"/>
          <w:szCs w:val="20"/>
          <w:lang w:val="en-GB"/>
        </w:rPr>
        <w:t>each</w:t>
      </w:r>
      <w:r w:rsidRPr="00887BE0">
        <w:rPr>
          <w:rFonts w:ascii="Arial" w:hAnsi="Arial" w:cs="Arial"/>
          <w:sz w:val="20"/>
          <w:szCs w:val="20"/>
          <w:lang w:val="en-GB"/>
        </w:rPr>
        <w:t xml:space="preserve"> </w:t>
      </w:r>
      <w:r w:rsidR="00376077">
        <w:rPr>
          <w:rFonts w:ascii="Arial" w:hAnsi="Arial" w:cs="Arial"/>
          <w:sz w:val="20"/>
          <w:szCs w:val="20"/>
          <w:lang w:val="en-GB"/>
        </w:rPr>
        <w:t>of its</w:t>
      </w:r>
      <w:r w:rsidR="00376077" w:rsidRPr="00887BE0">
        <w:rPr>
          <w:rFonts w:ascii="Arial" w:hAnsi="Arial" w:cs="Arial"/>
          <w:sz w:val="20"/>
          <w:szCs w:val="20"/>
          <w:lang w:val="en-GB"/>
        </w:rPr>
        <w:t xml:space="preserve"> </w:t>
      </w:r>
      <w:r w:rsidRPr="00887BE0">
        <w:rPr>
          <w:rFonts w:ascii="Arial" w:hAnsi="Arial" w:cs="Arial"/>
          <w:sz w:val="20"/>
          <w:szCs w:val="20"/>
          <w:lang w:val="en-GB"/>
        </w:rPr>
        <w:t>element</w:t>
      </w:r>
      <w:r w:rsidR="002A7367">
        <w:rPr>
          <w:rFonts w:ascii="Arial" w:hAnsi="Arial" w:cs="Arial"/>
          <w:sz w:val="20"/>
          <w:szCs w:val="20"/>
          <w:lang w:val="en-GB"/>
        </w:rPr>
        <w:t>,</w:t>
      </w:r>
      <w:r w:rsidRPr="00887BE0">
        <w:rPr>
          <w:rFonts w:ascii="Arial" w:hAnsi="Arial" w:cs="Arial"/>
          <w:sz w:val="20"/>
          <w:szCs w:val="20"/>
          <w:lang w:val="en-GB"/>
        </w:rPr>
        <w:t xml:space="preserve"> and </w:t>
      </w:r>
      <w:r w:rsidR="002A7367">
        <w:rPr>
          <w:rFonts w:ascii="Arial" w:hAnsi="Arial" w:cs="Arial"/>
          <w:sz w:val="20"/>
          <w:szCs w:val="20"/>
          <w:lang w:val="en-GB"/>
        </w:rPr>
        <w:t xml:space="preserve">the </w:t>
      </w:r>
      <w:r w:rsidRPr="00887BE0">
        <w:rPr>
          <w:rFonts w:ascii="Arial" w:hAnsi="Arial" w:cs="Arial"/>
          <w:sz w:val="20"/>
          <w:szCs w:val="20"/>
          <w:lang w:val="en-GB"/>
        </w:rPr>
        <w:t xml:space="preserve">design of </w:t>
      </w:r>
      <w:r w:rsidR="002A7367">
        <w:rPr>
          <w:rFonts w:ascii="Arial" w:hAnsi="Arial" w:cs="Arial"/>
          <w:sz w:val="20"/>
          <w:szCs w:val="20"/>
          <w:lang w:val="en-GB"/>
        </w:rPr>
        <w:t xml:space="preserve">both </w:t>
      </w:r>
      <w:r w:rsidRPr="00887BE0">
        <w:rPr>
          <w:rFonts w:ascii="Arial" w:hAnsi="Arial" w:cs="Arial"/>
          <w:sz w:val="20"/>
          <w:szCs w:val="20"/>
          <w:lang w:val="en-GB"/>
        </w:rPr>
        <w:t xml:space="preserve">material and immaterial connectors </w:t>
      </w:r>
      <w:r w:rsidR="002A7367">
        <w:rPr>
          <w:rFonts w:ascii="Arial" w:hAnsi="Arial" w:cs="Arial"/>
          <w:sz w:val="20"/>
          <w:szCs w:val="20"/>
          <w:lang w:val="en-GB"/>
        </w:rPr>
        <w:t>that will lead to the proper</w:t>
      </w:r>
      <w:r w:rsidR="002A7367" w:rsidRPr="00887BE0">
        <w:rPr>
          <w:rFonts w:ascii="Arial" w:hAnsi="Arial" w:cs="Arial"/>
          <w:sz w:val="20"/>
          <w:szCs w:val="20"/>
          <w:lang w:val="en-GB"/>
        </w:rPr>
        <w:t xml:space="preserve"> </w:t>
      </w:r>
      <w:r w:rsidRPr="00887BE0">
        <w:rPr>
          <w:rFonts w:ascii="Arial" w:hAnsi="Arial" w:cs="Arial"/>
          <w:sz w:val="20"/>
          <w:szCs w:val="20"/>
          <w:lang w:val="en-GB"/>
        </w:rPr>
        <w:t>interrelation of the public spaces of Guayaquil.</w:t>
      </w:r>
    </w:p>
    <w:p w14:paraId="2AF3F33E" w14:textId="213A3D5F" w:rsidR="0003735F" w:rsidRPr="00887BE0" w:rsidRDefault="00C13DCF" w:rsidP="00CF3CEB">
      <w:pPr>
        <w:spacing w:after="0" w:line="480" w:lineRule="auto"/>
        <w:jc w:val="both"/>
        <w:rPr>
          <w:rFonts w:ascii="Arial" w:hAnsi="Arial" w:cs="Arial"/>
          <w:sz w:val="20"/>
          <w:szCs w:val="20"/>
          <w:lang w:val="en-GB"/>
        </w:rPr>
      </w:pPr>
      <w:r w:rsidRPr="00887BE0">
        <w:rPr>
          <w:rFonts w:ascii="Arial" w:hAnsi="Arial" w:cs="Arial"/>
          <w:sz w:val="20"/>
          <w:szCs w:val="20"/>
          <w:lang w:val="en-GB"/>
        </w:rPr>
        <w:t xml:space="preserve">Keywords: </w:t>
      </w:r>
      <w:r w:rsidR="0003735F" w:rsidRPr="00887BE0">
        <w:rPr>
          <w:rFonts w:ascii="Arial" w:hAnsi="Arial" w:cs="Arial"/>
          <w:sz w:val="20"/>
          <w:szCs w:val="20"/>
          <w:lang w:val="en-GB"/>
        </w:rPr>
        <w:t>r</w:t>
      </w:r>
      <w:r w:rsidR="003D2E2C" w:rsidRPr="00887BE0">
        <w:rPr>
          <w:rFonts w:ascii="Arial" w:hAnsi="Arial" w:cs="Arial"/>
          <w:sz w:val="20"/>
          <w:szCs w:val="20"/>
          <w:lang w:val="en-GB"/>
        </w:rPr>
        <w:t xml:space="preserve">evitalization of public spaces, </w:t>
      </w:r>
      <w:r w:rsidR="0003735F" w:rsidRPr="00887BE0">
        <w:rPr>
          <w:rFonts w:ascii="Arial" w:hAnsi="Arial" w:cs="Arial"/>
          <w:sz w:val="20"/>
          <w:szCs w:val="20"/>
          <w:lang w:val="en-GB"/>
        </w:rPr>
        <w:t>h</w:t>
      </w:r>
      <w:r w:rsidR="003D2E2C" w:rsidRPr="00887BE0">
        <w:rPr>
          <w:rFonts w:ascii="Arial" w:hAnsi="Arial" w:cs="Arial"/>
          <w:sz w:val="20"/>
          <w:szCs w:val="20"/>
          <w:lang w:val="en-GB"/>
        </w:rPr>
        <w:t xml:space="preserve">istoric city </w:t>
      </w:r>
      <w:r w:rsidR="00E53D99" w:rsidRPr="00887BE0">
        <w:rPr>
          <w:rFonts w:ascii="Arial" w:hAnsi="Arial" w:cs="Arial"/>
          <w:sz w:val="20"/>
          <w:szCs w:val="20"/>
          <w:lang w:val="en-GB"/>
        </w:rPr>
        <w:t>centre</w:t>
      </w:r>
      <w:r w:rsidR="003D2E2C" w:rsidRPr="00887BE0">
        <w:rPr>
          <w:rFonts w:ascii="Arial" w:hAnsi="Arial" w:cs="Arial"/>
          <w:sz w:val="20"/>
          <w:szCs w:val="20"/>
          <w:lang w:val="en-GB"/>
        </w:rPr>
        <w:t xml:space="preserve">, delimitation of historical </w:t>
      </w:r>
      <w:r w:rsidR="0003735F" w:rsidRPr="00887BE0">
        <w:rPr>
          <w:rFonts w:ascii="Arial" w:hAnsi="Arial" w:cs="Arial"/>
          <w:sz w:val="20"/>
          <w:szCs w:val="20"/>
          <w:lang w:val="en-GB"/>
        </w:rPr>
        <w:t>spaces</w:t>
      </w:r>
      <w:r w:rsidR="003D2E2C" w:rsidRPr="00887BE0">
        <w:rPr>
          <w:rFonts w:ascii="Arial" w:hAnsi="Arial" w:cs="Arial"/>
          <w:sz w:val="20"/>
          <w:szCs w:val="20"/>
          <w:lang w:val="en-GB"/>
        </w:rPr>
        <w:t>, urban landmark legislation</w:t>
      </w:r>
      <w:r w:rsidR="0003735F" w:rsidRPr="00887BE0">
        <w:rPr>
          <w:rFonts w:ascii="Arial" w:hAnsi="Arial" w:cs="Arial"/>
          <w:sz w:val="20"/>
          <w:szCs w:val="20"/>
          <w:lang w:val="en-GB"/>
        </w:rPr>
        <w:t>.</w:t>
      </w:r>
    </w:p>
    <w:p w14:paraId="130A74CF" w14:textId="239EFB0B" w:rsidR="000D555C" w:rsidRPr="00887BE0" w:rsidRDefault="000D555C" w:rsidP="00CF3CEB">
      <w:pPr>
        <w:pStyle w:val="Default"/>
        <w:spacing w:line="480" w:lineRule="auto"/>
        <w:jc w:val="both"/>
        <w:rPr>
          <w:rFonts w:ascii="Arial" w:hAnsi="Arial" w:cs="Arial"/>
          <w:color w:val="auto"/>
          <w:sz w:val="20"/>
          <w:szCs w:val="20"/>
          <w:lang w:val="en-GB"/>
        </w:rPr>
      </w:pPr>
    </w:p>
    <w:p w14:paraId="2287A761" w14:textId="47A95C0B" w:rsidR="004C58BA" w:rsidRPr="00887BE0" w:rsidRDefault="004C58BA" w:rsidP="00C1625B">
      <w:pPr>
        <w:pStyle w:val="Heading1"/>
        <w:spacing w:before="0" w:line="480" w:lineRule="auto"/>
        <w:jc w:val="center"/>
        <w:rPr>
          <w:rFonts w:ascii="Arial" w:eastAsiaTheme="minorHAnsi" w:hAnsi="Arial" w:cs="Arial"/>
          <w:b w:val="0"/>
          <w:bCs w:val="0"/>
          <w:sz w:val="20"/>
          <w:szCs w:val="20"/>
          <w:lang w:val="en-GB"/>
        </w:rPr>
      </w:pPr>
      <w:r w:rsidRPr="00887BE0">
        <w:rPr>
          <w:rFonts w:ascii="Arial" w:eastAsiaTheme="minorHAnsi" w:hAnsi="Arial" w:cs="Arial"/>
          <w:b w:val="0"/>
          <w:bCs w:val="0"/>
          <w:sz w:val="20"/>
          <w:szCs w:val="20"/>
          <w:lang w:val="en-GB"/>
        </w:rPr>
        <w:t>Introduc</w:t>
      </w:r>
      <w:r w:rsidR="008861C4" w:rsidRPr="00887BE0">
        <w:rPr>
          <w:rFonts w:ascii="Arial" w:eastAsiaTheme="minorHAnsi" w:hAnsi="Arial" w:cs="Arial"/>
          <w:b w:val="0"/>
          <w:bCs w:val="0"/>
          <w:sz w:val="20"/>
          <w:szCs w:val="20"/>
          <w:lang w:val="en-GB"/>
        </w:rPr>
        <w:t>tio</w:t>
      </w:r>
      <w:r w:rsidRPr="00887BE0">
        <w:rPr>
          <w:rFonts w:ascii="Arial" w:eastAsiaTheme="minorHAnsi" w:hAnsi="Arial" w:cs="Arial"/>
          <w:b w:val="0"/>
          <w:bCs w:val="0"/>
          <w:sz w:val="20"/>
          <w:szCs w:val="20"/>
          <w:lang w:val="en-GB"/>
        </w:rPr>
        <w:t>n</w:t>
      </w:r>
    </w:p>
    <w:p w14:paraId="134C3324" w14:textId="77777777" w:rsidR="00E84687" w:rsidRPr="00887BE0" w:rsidRDefault="00E84687" w:rsidP="00E84687">
      <w:pPr>
        <w:rPr>
          <w:rFonts w:ascii="Arial" w:hAnsi="Arial" w:cs="Arial"/>
          <w:lang w:val="en-GB"/>
        </w:rPr>
      </w:pPr>
    </w:p>
    <w:p w14:paraId="5DD2E5D8" w14:textId="3AD1BC22" w:rsidR="004C58BA" w:rsidRPr="00887BE0" w:rsidRDefault="002A7367" w:rsidP="001D226C">
      <w:pPr>
        <w:spacing w:after="0" w:line="480" w:lineRule="auto"/>
        <w:ind w:firstLine="708"/>
        <w:jc w:val="both"/>
        <w:rPr>
          <w:rFonts w:ascii="Arial" w:hAnsi="Arial" w:cs="Arial"/>
          <w:sz w:val="20"/>
          <w:szCs w:val="20"/>
          <w:lang w:val="en-GB"/>
        </w:rPr>
      </w:pPr>
      <w:r>
        <w:rPr>
          <w:rFonts w:ascii="Arial" w:hAnsi="Arial" w:cs="Arial"/>
          <w:sz w:val="20"/>
          <w:szCs w:val="20"/>
          <w:lang w:val="en-GB"/>
        </w:rPr>
        <w:t>In</w:t>
      </w:r>
      <w:r w:rsidRPr="00887BE0">
        <w:rPr>
          <w:rFonts w:ascii="Arial" w:hAnsi="Arial" w:cs="Arial"/>
          <w:sz w:val="20"/>
          <w:szCs w:val="20"/>
          <w:lang w:val="en-GB"/>
        </w:rPr>
        <w:t xml:space="preserve"> </w:t>
      </w:r>
      <w:r w:rsidR="00F773BE" w:rsidRPr="00887BE0">
        <w:rPr>
          <w:rFonts w:ascii="Arial" w:hAnsi="Arial" w:cs="Arial"/>
          <w:sz w:val="20"/>
          <w:szCs w:val="20"/>
          <w:lang w:val="en-GB"/>
        </w:rPr>
        <w:t xml:space="preserve">the interest of revitalizing and enhancing the public spaces of the Historic </w:t>
      </w:r>
      <w:r w:rsidR="00E53D99" w:rsidRPr="00887BE0">
        <w:rPr>
          <w:rFonts w:ascii="Arial" w:hAnsi="Arial" w:cs="Arial"/>
          <w:sz w:val="20"/>
          <w:szCs w:val="20"/>
          <w:lang w:val="en-GB"/>
        </w:rPr>
        <w:t>Centre</w:t>
      </w:r>
      <w:r w:rsidR="00F773BE" w:rsidRPr="00887BE0">
        <w:rPr>
          <w:rFonts w:ascii="Arial" w:hAnsi="Arial" w:cs="Arial"/>
          <w:sz w:val="20"/>
          <w:szCs w:val="20"/>
          <w:lang w:val="en-GB"/>
        </w:rPr>
        <w:t xml:space="preserve"> of the city of Guayaquil (HCCG), the present study </w:t>
      </w:r>
      <w:r w:rsidR="009030ED">
        <w:rPr>
          <w:rFonts w:ascii="Arial" w:hAnsi="Arial" w:cs="Arial"/>
          <w:sz w:val="20"/>
          <w:szCs w:val="20"/>
          <w:lang w:val="en-GB"/>
        </w:rPr>
        <w:t>develops an</w:t>
      </w:r>
      <w:r w:rsidR="00F773BE" w:rsidRPr="00887BE0">
        <w:rPr>
          <w:rFonts w:ascii="Arial" w:hAnsi="Arial" w:cs="Arial"/>
          <w:sz w:val="20"/>
          <w:szCs w:val="20"/>
          <w:lang w:val="en-GB"/>
        </w:rPr>
        <w:t xml:space="preserve"> urban design based on material and immaterial connectors. </w:t>
      </w:r>
      <w:r w:rsidR="009030ED">
        <w:rPr>
          <w:rFonts w:ascii="Arial" w:hAnsi="Arial" w:cs="Arial"/>
          <w:sz w:val="20"/>
          <w:szCs w:val="20"/>
          <w:lang w:val="en-GB"/>
        </w:rPr>
        <w:t>The various</w:t>
      </w:r>
      <w:r w:rsidR="009030ED" w:rsidRPr="00887BE0">
        <w:rPr>
          <w:rFonts w:ascii="Arial" w:hAnsi="Arial" w:cs="Arial"/>
          <w:sz w:val="20"/>
          <w:szCs w:val="20"/>
          <w:lang w:val="en-GB"/>
        </w:rPr>
        <w:t xml:space="preserve"> </w:t>
      </w:r>
      <w:r w:rsidR="00F773BE" w:rsidRPr="00887BE0">
        <w:rPr>
          <w:rFonts w:ascii="Arial" w:hAnsi="Arial" w:cs="Arial"/>
          <w:sz w:val="20"/>
          <w:szCs w:val="20"/>
          <w:lang w:val="en-GB"/>
        </w:rPr>
        <w:t xml:space="preserve">approaches proposed by </w:t>
      </w:r>
      <w:r w:rsidR="000D697F" w:rsidRPr="00887BE0">
        <w:rPr>
          <w:rFonts w:ascii="Arial" w:hAnsi="Arial" w:cs="Arial"/>
          <w:sz w:val="20"/>
          <w:szCs w:val="20"/>
          <w:lang w:val="en-GB"/>
        </w:rPr>
        <w:t xml:space="preserve">prominent </w:t>
      </w:r>
      <w:r w:rsidR="00365715">
        <w:rPr>
          <w:rFonts w:ascii="Arial" w:hAnsi="Arial" w:cs="Arial"/>
          <w:sz w:val="20"/>
          <w:szCs w:val="20"/>
          <w:lang w:val="en-GB"/>
        </w:rPr>
        <w:t>scholars</w:t>
      </w:r>
      <w:r w:rsidR="00365715" w:rsidRPr="00887BE0">
        <w:rPr>
          <w:rFonts w:ascii="Arial" w:hAnsi="Arial" w:cs="Arial"/>
          <w:sz w:val="20"/>
          <w:szCs w:val="20"/>
          <w:lang w:val="en-GB"/>
        </w:rPr>
        <w:t xml:space="preserve"> </w:t>
      </w:r>
      <w:r w:rsidR="000D697F" w:rsidRPr="00887BE0">
        <w:rPr>
          <w:rFonts w:ascii="Arial" w:hAnsi="Arial" w:cs="Arial"/>
          <w:sz w:val="20"/>
          <w:szCs w:val="20"/>
          <w:lang w:val="en-GB"/>
        </w:rPr>
        <w:t>such as Allán</w:t>
      </w:r>
      <w:r w:rsidR="00F773BE" w:rsidRPr="00887BE0">
        <w:rPr>
          <w:rFonts w:ascii="Arial" w:hAnsi="Arial" w:cs="Arial"/>
          <w:sz w:val="20"/>
          <w:szCs w:val="20"/>
          <w:lang w:val="en-GB"/>
        </w:rPr>
        <w:t xml:space="preserve"> </w:t>
      </w:r>
      <w:r w:rsidR="000D697F" w:rsidRPr="00887BE0">
        <w:rPr>
          <w:rFonts w:ascii="Arial" w:hAnsi="Arial" w:cs="Arial"/>
          <w:sz w:val="20"/>
          <w:szCs w:val="20"/>
          <w:lang w:val="en-GB"/>
        </w:rPr>
        <w:t>(</w:t>
      </w:r>
      <w:r w:rsidR="00F773BE" w:rsidRPr="00887BE0">
        <w:rPr>
          <w:rFonts w:ascii="Arial" w:hAnsi="Arial" w:cs="Arial"/>
          <w:sz w:val="20"/>
          <w:szCs w:val="20"/>
          <w:lang w:val="en-GB"/>
        </w:rPr>
        <w:t>2011</w:t>
      </w:r>
      <w:r w:rsidR="000D697F" w:rsidRPr="00887BE0">
        <w:rPr>
          <w:rFonts w:ascii="Arial" w:hAnsi="Arial" w:cs="Arial"/>
          <w:sz w:val="20"/>
          <w:szCs w:val="20"/>
          <w:lang w:val="en-GB"/>
        </w:rPr>
        <w:t>), Borja (</w:t>
      </w:r>
      <w:r w:rsidR="00F773BE" w:rsidRPr="00887BE0">
        <w:rPr>
          <w:rFonts w:ascii="Arial" w:hAnsi="Arial" w:cs="Arial"/>
          <w:sz w:val="20"/>
          <w:szCs w:val="20"/>
          <w:lang w:val="en-GB"/>
        </w:rPr>
        <w:t>2003</w:t>
      </w:r>
      <w:r w:rsidR="000D697F" w:rsidRPr="00887BE0">
        <w:rPr>
          <w:rFonts w:ascii="Arial" w:hAnsi="Arial" w:cs="Arial"/>
          <w:sz w:val="20"/>
          <w:szCs w:val="20"/>
          <w:lang w:val="en-GB"/>
        </w:rPr>
        <w:t>),</w:t>
      </w:r>
      <w:r w:rsidR="00F773BE" w:rsidRPr="00887BE0">
        <w:rPr>
          <w:rFonts w:ascii="Arial" w:hAnsi="Arial" w:cs="Arial"/>
          <w:sz w:val="20"/>
          <w:szCs w:val="20"/>
          <w:lang w:val="en-GB"/>
        </w:rPr>
        <w:t xml:space="preserve"> Vicherat </w:t>
      </w:r>
      <w:r w:rsidR="000D697F" w:rsidRPr="00887BE0">
        <w:rPr>
          <w:rFonts w:ascii="Arial" w:hAnsi="Arial" w:cs="Arial"/>
          <w:sz w:val="20"/>
          <w:szCs w:val="20"/>
          <w:lang w:val="en-GB"/>
        </w:rPr>
        <w:t>(</w:t>
      </w:r>
      <w:r w:rsidR="00F773BE" w:rsidRPr="00887BE0">
        <w:rPr>
          <w:rFonts w:ascii="Arial" w:hAnsi="Arial" w:cs="Arial"/>
          <w:sz w:val="20"/>
          <w:szCs w:val="20"/>
          <w:lang w:val="en-GB"/>
        </w:rPr>
        <w:t>2007</w:t>
      </w:r>
      <w:r w:rsidR="000D697F" w:rsidRPr="00887BE0">
        <w:rPr>
          <w:rFonts w:ascii="Arial" w:hAnsi="Arial" w:cs="Arial"/>
          <w:sz w:val="20"/>
          <w:szCs w:val="20"/>
          <w:lang w:val="en-GB"/>
        </w:rPr>
        <w:t>)</w:t>
      </w:r>
      <w:r w:rsidR="009030ED">
        <w:rPr>
          <w:rFonts w:ascii="Arial" w:hAnsi="Arial" w:cs="Arial"/>
          <w:sz w:val="20"/>
          <w:szCs w:val="20"/>
          <w:lang w:val="en-GB"/>
        </w:rPr>
        <w:t xml:space="preserve"> and</w:t>
      </w:r>
      <w:r w:rsidR="00604CF1">
        <w:rPr>
          <w:rFonts w:ascii="Arial" w:hAnsi="Arial" w:cs="Arial"/>
          <w:sz w:val="20"/>
          <w:szCs w:val="20"/>
          <w:lang w:val="en-GB"/>
        </w:rPr>
        <w:t xml:space="preserve"> </w:t>
      </w:r>
      <w:r w:rsidR="00604CF1" w:rsidRPr="00604CF1">
        <w:rPr>
          <w:rFonts w:ascii="Arial" w:hAnsi="Arial" w:cs="Arial"/>
          <w:sz w:val="20"/>
          <w:szCs w:val="20"/>
          <w:lang w:val="en-GB"/>
        </w:rPr>
        <w:t>Hakim</w:t>
      </w:r>
      <w:r w:rsidR="00604CF1">
        <w:rPr>
          <w:rFonts w:ascii="Arial" w:hAnsi="Arial" w:cs="Arial"/>
          <w:sz w:val="20"/>
          <w:szCs w:val="20"/>
          <w:lang w:val="en-GB"/>
        </w:rPr>
        <w:t xml:space="preserve"> (2007)</w:t>
      </w:r>
      <w:r w:rsidR="00F773BE" w:rsidRPr="00887BE0">
        <w:rPr>
          <w:rFonts w:ascii="Arial" w:hAnsi="Arial" w:cs="Arial"/>
          <w:sz w:val="20"/>
          <w:szCs w:val="20"/>
          <w:lang w:val="en-GB"/>
        </w:rPr>
        <w:t xml:space="preserve"> can be integrated </w:t>
      </w:r>
      <w:r w:rsidR="009030ED">
        <w:rPr>
          <w:rFonts w:ascii="Arial" w:hAnsi="Arial" w:cs="Arial"/>
          <w:sz w:val="20"/>
          <w:szCs w:val="20"/>
          <w:lang w:val="en-GB"/>
        </w:rPr>
        <w:t>to</w:t>
      </w:r>
      <w:r w:rsidR="009030ED" w:rsidRPr="00887BE0">
        <w:rPr>
          <w:rFonts w:ascii="Arial" w:hAnsi="Arial" w:cs="Arial"/>
          <w:sz w:val="20"/>
          <w:szCs w:val="20"/>
          <w:lang w:val="en-GB"/>
        </w:rPr>
        <w:t xml:space="preserve"> defin</w:t>
      </w:r>
      <w:r w:rsidR="009030ED">
        <w:rPr>
          <w:rFonts w:ascii="Arial" w:hAnsi="Arial" w:cs="Arial"/>
          <w:sz w:val="20"/>
          <w:szCs w:val="20"/>
          <w:lang w:val="en-GB"/>
        </w:rPr>
        <w:t>e</w:t>
      </w:r>
      <w:r w:rsidR="009030ED" w:rsidRPr="00887BE0">
        <w:rPr>
          <w:rFonts w:ascii="Arial" w:hAnsi="Arial" w:cs="Arial"/>
          <w:sz w:val="20"/>
          <w:szCs w:val="20"/>
          <w:lang w:val="en-GB"/>
        </w:rPr>
        <w:t xml:space="preserve"> </w:t>
      </w:r>
      <w:r w:rsidR="00F773BE" w:rsidRPr="00887BE0">
        <w:rPr>
          <w:rFonts w:ascii="Arial" w:hAnsi="Arial" w:cs="Arial"/>
          <w:sz w:val="20"/>
          <w:szCs w:val="20"/>
          <w:lang w:val="en-GB"/>
        </w:rPr>
        <w:t xml:space="preserve">public space as </w:t>
      </w:r>
      <w:r w:rsidR="009030ED">
        <w:rPr>
          <w:rFonts w:ascii="Arial" w:hAnsi="Arial" w:cs="Arial"/>
          <w:sz w:val="20"/>
          <w:szCs w:val="20"/>
          <w:lang w:val="en-GB"/>
        </w:rPr>
        <w:t>one in which</w:t>
      </w:r>
      <w:r w:rsidR="00F773BE" w:rsidRPr="00887BE0">
        <w:rPr>
          <w:rFonts w:ascii="Arial" w:hAnsi="Arial" w:cs="Arial"/>
          <w:sz w:val="20"/>
          <w:szCs w:val="20"/>
          <w:lang w:val="en-GB"/>
        </w:rPr>
        <w:t xml:space="preserve"> the inhabitants of </w:t>
      </w:r>
      <w:r w:rsidR="009030ED">
        <w:rPr>
          <w:rFonts w:ascii="Arial" w:hAnsi="Arial" w:cs="Arial"/>
          <w:sz w:val="20"/>
          <w:szCs w:val="20"/>
          <w:lang w:val="en-GB"/>
        </w:rPr>
        <w:t>a</w:t>
      </w:r>
      <w:r w:rsidR="009030ED" w:rsidRPr="00887BE0">
        <w:rPr>
          <w:rFonts w:ascii="Arial" w:hAnsi="Arial" w:cs="Arial"/>
          <w:sz w:val="20"/>
          <w:szCs w:val="20"/>
          <w:lang w:val="en-GB"/>
        </w:rPr>
        <w:t xml:space="preserve"> </w:t>
      </w:r>
      <w:r w:rsidR="00F773BE" w:rsidRPr="00887BE0">
        <w:rPr>
          <w:rFonts w:ascii="Arial" w:hAnsi="Arial" w:cs="Arial"/>
          <w:sz w:val="20"/>
          <w:szCs w:val="20"/>
          <w:lang w:val="en-GB"/>
        </w:rPr>
        <w:t xml:space="preserve">city </w:t>
      </w:r>
      <w:ins w:id="3" w:author="Author">
        <w:r w:rsidR="00FB449C">
          <w:rPr>
            <w:rFonts w:ascii="Arial" w:hAnsi="Arial" w:cs="Arial"/>
            <w:sz w:val="20"/>
            <w:szCs w:val="20"/>
            <w:lang w:val="en-GB"/>
          </w:rPr>
          <w:t xml:space="preserve">built over time with a socially diverse population can </w:t>
        </w:r>
      </w:ins>
      <w:del w:id="4" w:author="Author">
        <w:r w:rsidR="00F773BE" w:rsidRPr="00887BE0" w:rsidDel="00FB449C">
          <w:rPr>
            <w:rFonts w:ascii="Arial" w:hAnsi="Arial" w:cs="Arial"/>
            <w:sz w:val="20"/>
            <w:szCs w:val="20"/>
            <w:lang w:val="en-GB"/>
          </w:rPr>
          <w:delText>of diverse chronological and social range</w:delText>
        </w:r>
        <w:r w:rsidR="00376077" w:rsidDel="00FB449C">
          <w:rPr>
            <w:rFonts w:ascii="Arial" w:hAnsi="Arial" w:cs="Arial"/>
            <w:sz w:val="20"/>
            <w:szCs w:val="20"/>
            <w:lang w:val="en-GB"/>
          </w:rPr>
          <w:delText xml:space="preserve"> </w:delText>
        </w:r>
      </w:del>
      <w:r w:rsidR="009030ED" w:rsidRPr="00887BE0">
        <w:rPr>
          <w:rFonts w:ascii="Arial" w:hAnsi="Arial" w:cs="Arial"/>
          <w:sz w:val="20"/>
          <w:szCs w:val="20"/>
          <w:lang w:val="en-GB"/>
        </w:rPr>
        <w:t xml:space="preserve">freely </w:t>
      </w:r>
      <w:r w:rsidR="00F773BE" w:rsidRPr="00887BE0">
        <w:rPr>
          <w:rFonts w:ascii="Arial" w:hAnsi="Arial" w:cs="Arial"/>
          <w:sz w:val="20"/>
          <w:szCs w:val="20"/>
          <w:lang w:val="en-GB"/>
        </w:rPr>
        <w:t xml:space="preserve">circulate, socialize and </w:t>
      </w:r>
      <w:r w:rsidR="009030ED">
        <w:rPr>
          <w:rFonts w:ascii="Arial" w:hAnsi="Arial" w:cs="Arial"/>
          <w:sz w:val="20"/>
          <w:szCs w:val="20"/>
          <w:lang w:val="en-GB"/>
        </w:rPr>
        <w:t xml:space="preserve">seek </w:t>
      </w:r>
      <w:r w:rsidR="009030ED" w:rsidRPr="00887BE0">
        <w:rPr>
          <w:rFonts w:ascii="Arial" w:hAnsi="Arial" w:cs="Arial"/>
          <w:sz w:val="20"/>
          <w:szCs w:val="20"/>
          <w:lang w:val="en-GB"/>
        </w:rPr>
        <w:t>recreat</w:t>
      </w:r>
      <w:r w:rsidR="009030ED">
        <w:rPr>
          <w:rFonts w:ascii="Arial" w:hAnsi="Arial" w:cs="Arial"/>
          <w:sz w:val="20"/>
          <w:szCs w:val="20"/>
          <w:lang w:val="en-GB"/>
        </w:rPr>
        <w:t>ion</w:t>
      </w:r>
      <w:ins w:id="5" w:author="Author">
        <w:r w:rsidR="00392F11" w:rsidRPr="00392F11">
          <w:rPr>
            <w:rFonts w:ascii="Arial" w:hAnsi="Arial" w:cs="Arial"/>
            <w:lang w:val="en-GB"/>
          </w:rPr>
          <w:t xml:space="preserve"> </w:t>
        </w:r>
        <w:r w:rsidR="00392F11" w:rsidRPr="00887BE0">
          <w:rPr>
            <w:rFonts w:ascii="Arial" w:hAnsi="Arial" w:cs="Arial"/>
            <w:lang w:val="en-GB"/>
          </w:rPr>
          <w:t>All this</w:t>
        </w:r>
        <w:r w:rsidR="00392F11">
          <w:rPr>
            <w:rStyle w:val="CommentReference"/>
          </w:rPr>
          <w:annotationRef/>
        </w:r>
        <w:r w:rsidR="00392F11" w:rsidRPr="00887BE0">
          <w:rPr>
            <w:rFonts w:ascii="Arial" w:hAnsi="Arial" w:cs="Arial"/>
            <w:lang w:val="en-GB"/>
          </w:rPr>
          <w:t xml:space="preserve"> </w:t>
        </w:r>
        <w:r w:rsidR="00392F11">
          <w:rPr>
            <w:rFonts w:ascii="Arial" w:hAnsi="Arial" w:cs="Arial"/>
            <w:lang w:val="en-GB"/>
          </w:rPr>
          <w:t xml:space="preserve">encompasses features such as </w:t>
        </w:r>
        <w:r w:rsidR="00392F11">
          <w:rPr>
            <w:rFonts w:ascii="Arial" w:hAnsi="Arial" w:cs="Arial"/>
            <w:noProof/>
            <w:lang w:val="en-GB"/>
          </w:rPr>
          <w:t>accessibility, continuity within</w:t>
        </w:r>
        <w:r w:rsidR="00392F11" w:rsidRPr="00887BE0">
          <w:rPr>
            <w:rFonts w:ascii="Arial" w:hAnsi="Arial" w:cs="Arial"/>
            <w:lang w:val="en-GB"/>
          </w:rPr>
          <w:t xml:space="preserve"> the urban environment, design and multi-functionality, security and </w:t>
        </w:r>
        <w:r w:rsidR="00392F11">
          <w:rPr>
            <w:rFonts w:ascii="Arial" w:hAnsi="Arial" w:cs="Arial"/>
            <w:lang w:val="en-GB"/>
          </w:rPr>
          <w:t xml:space="preserve">democratic </w:t>
        </w:r>
        <w:r w:rsidR="00392F11">
          <w:rPr>
            <w:rFonts w:ascii="Arial" w:hAnsi="Arial" w:cs="Arial"/>
            <w:noProof/>
            <w:lang w:val="en-GB"/>
          </w:rPr>
          <w:t xml:space="preserve">use </w:t>
        </w:r>
      </w:ins>
      <w:del w:id="6" w:author="Author">
        <w:r w:rsidR="009030ED" w:rsidDel="00392F11">
          <w:rPr>
            <w:rFonts w:ascii="Arial" w:hAnsi="Arial" w:cs="Arial"/>
            <w:sz w:val="20"/>
            <w:szCs w:val="20"/>
            <w:lang w:val="en-GB"/>
          </w:rPr>
          <w:delText>.</w:delText>
        </w:r>
        <w:r w:rsidR="009030ED" w:rsidRPr="00887BE0" w:rsidDel="00392F11">
          <w:rPr>
            <w:rFonts w:ascii="Arial" w:hAnsi="Arial" w:cs="Arial"/>
            <w:sz w:val="20"/>
            <w:szCs w:val="20"/>
            <w:lang w:val="en-GB"/>
          </w:rPr>
          <w:delText xml:space="preserve"> </w:delText>
        </w:r>
        <w:r w:rsidR="00F773BE" w:rsidRPr="00887BE0" w:rsidDel="00392F11">
          <w:rPr>
            <w:rFonts w:ascii="Arial" w:hAnsi="Arial" w:cs="Arial"/>
            <w:sz w:val="20"/>
            <w:szCs w:val="20"/>
            <w:lang w:val="en-GB"/>
          </w:rPr>
          <w:delText xml:space="preserve">All this can be characterized </w:delText>
        </w:r>
        <w:r w:rsidR="009030ED" w:rsidDel="00392F11">
          <w:rPr>
            <w:rFonts w:ascii="Arial" w:hAnsi="Arial" w:cs="Arial"/>
            <w:sz w:val="20"/>
            <w:szCs w:val="20"/>
            <w:lang w:val="en-GB"/>
          </w:rPr>
          <w:delText>as</w:delText>
        </w:r>
        <w:r w:rsidR="009030ED" w:rsidRPr="00887BE0" w:rsidDel="00392F11">
          <w:rPr>
            <w:rFonts w:ascii="Arial" w:hAnsi="Arial" w:cs="Arial"/>
            <w:sz w:val="20"/>
            <w:szCs w:val="20"/>
            <w:lang w:val="en-GB"/>
          </w:rPr>
          <w:delText xml:space="preserve"> </w:delText>
        </w:r>
        <w:r w:rsidR="00F773BE" w:rsidRPr="00887BE0" w:rsidDel="00392F11">
          <w:rPr>
            <w:rFonts w:ascii="Arial" w:hAnsi="Arial" w:cs="Arial"/>
            <w:sz w:val="20"/>
            <w:szCs w:val="20"/>
            <w:lang w:val="en-GB"/>
          </w:rPr>
          <w:delText>accessibility, continuity of the urban environment, design and multi-functionality, security and the power of democratic call</w:delText>
        </w:r>
        <w:r w:rsidR="009030ED" w:rsidDel="00392F11">
          <w:rPr>
            <w:rFonts w:ascii="Arial" w:hAnsi="Arial" w:cs="Arial"/>
            <w:sz w:val="20"/>
            <w:szCs w:val="20"/>
            <w:lang w:val="en-GB"/>
          </w:rPr>
          <w:delText xml:space="preserve"> </w:delText>
        </w:r>
      </w:del>
      <w:r w:rsidR="009030ED">
        <w:rPr>
          <w:rFonts w:ascii="Arial" w:hAnsi="Arial" w:cs="Arial"/>
          <w:sz w:val="20"/>
          <w:szCs w:val="20"/>
          <w:lang w:val="en-GB"/>
        </w:rPr>
        <w:t>–</w:t>
      </w:r>
      <w:r w:rsidR="009030ED" w:rsidRPr="00887BE0">
        <w:rPr>
          <w:rFonts w:ascii="Arial" w:hAnsi="Arial" w:cs="Arial"/>
          <w:sz w:val="20"/>
          <w:szCs w:val="20"/>
          <w:lang w:val="en-GB"/>
        </w:rPr>
        <w:t xml:space="preserve"> </w:t>
      </w:r>
      <w:r w:rsidR="00F773BE" w:rsidRPr="00887BE0">
        <w:rPr>
          <w:rFonts w:ascii="Arial" w:hAnsi="Arial" w:cs="Arial"/>
          <w:sz w:val="20"/>
          <w:szCs w:val="20"/>
          <w:lang w:val="en-GB"/>
        </w:rPr>
        <w:t xml:space="preserve">characteristics that together </w:t>
      </w:r>
      <w:r w:rsidR="007D53EC">
        <w:rPr>
          <w:rFonts w:ascii="Arial" w:hAnsi="Arial" w:cs="Arial"/>
          <w:sz w:val="20"/>
          <w:szCs w:val="20"/>
          <w:lang w:val="en-GB"/>
        </w:rPr>
        <w:t>are responsible for</w:t>
      </w:r>
      <w:r w:rsidR="00365715">
        <w:rPr>
          <w:rFonts w:ascii="Arial" w:hAnsi="Arial" w:cs="Arial"/>
          <w:sz w:val="20"/>
          <w:szCs w:val="20"/>
          <w:lang w:val="en-GB"/>
        </w:rPr>
        <w:t xml:space="preserve"> the citizen</w:t>
      </w:r>
      <w:r w:rsidR="007D53EC">
        <w:rPr>
          <w:rFonts w:ascii="Arial" w:hAnsi="Arial" w:cs="Arial"/>
          <w:sz w:val="20"/>
          <w:szCs w:val="20"/>
          <w:lang w:val="en-GB"/>
        </w:rPr>
        <w:t>'s</w:t>
      </w:r>
      <w:r w:rsidR="00365715">
        <w:rPr>
          <w:rFonts w:ascii="Arial" w:hAnsi="Arial" w:cs="Arial"/>
          <w:sz w:val="20"/>
          <w:szCs w:val="20"/>
          <w:lang w:val="en-GB"/>
        </w:rPr>
        <w:t xml:space="preserve"> </w:t>
      </w:r>
      <w:r w:rsidR="00F773BE" w:rsidRPr="00887BE0">
        <w:rPr>
          <w:rFonts w:ascii="Arial" w:hAnsi="Arial" w:cs="Arial"/>
          <w:sz w:val="20"/>
          <w:szCs w:val="20"/>
          <w:lang w:val="en-GB"/>
        </w:rPr>
        <w:t>quality of life (tangible or intangible).</w:t>
      </w:r>
    </w:p>
    <w:p w14:paraId="7EC882B4" w14:textId="62C1AFC2" w:rsidR="004C58BA" w:rsidRPr="00887BE0" w:rsidRDefault="007D53EC" w:rsidP="001D226C">
      <w:pPr>
        <w:spacing w:after="0" w:line="480" w:lineRule="auto"/>
        <w:ind w:firstLine="708"/>
        <w:jc w:val="both"/>
        <w:rPr>
          <w:rFonts w:ascii="Arial" w:hAnsi="Arial" w:cs="Arial"/>
          <w:sz w:val="20"/>
          <w:szCs w:val="20"/>
          <w:lang w:val="en-GB"/>
        </w:rPr>
      </w:pPr>
      <w:r>
        <w:rPr>
          <w:rFonts w:ascii="Arial" w:hAnsi="Arial" w:cs="Arial"/>
          <w:sz w:val="20"/>
          <w:szCs w:val="20"/>
          <w:lang w:val="en-GB"/>
        </w:rPr>
        <w:t>F</w:t>
      </w:r>
      <w:r w:rsidR="00F773BE" w:rsidRPr="00887BE0">
        <w:rPr>
          <w:rFonts w:ascii="Arial" w:hAnsi="Arial" w:cs="Arial"/>
          <w:sz w:val="20"/>
          <w:szCs w:val="20"/>
          <w:lang w:val="en-GB"/>
        </w:rPr>
        <w:t xml:space="preserve">ace-to-face monitoring </w:t>
      </w:r>
      <w:r>
        <w:rPr>
          <w:rFonts w:ascii="Arial" w:hAnsi="Arial" w:cs="Arial"/>
          <w:sz w:val="20"/>
          <w:szCs w:val="20"/>
          <w:lang w:val="en-GB"/>
        </w:rPr>
        <w:t>conducted</w:t>
      </w:r>
      <w:r w:rsidR="00F773BE" w:rsidRPr="00887BE0">
        <w:rPr>
          <w:rFonts w:ascii="Arial" w:hAnsi="Arial" w:cs="Arial"/>
          <w:sz w:val="20"/>
          <w:szCs w:val="20"/>
          <w:lang w:val="en-GB"/>
        </w:rPr>
        <w:t xml:space="preserve"> </w:t>
      </w:r>
      <w:r>
        <w:rPr>
          <w:rFonts w:ascii="Arial" w:hAnsi="Arial" w:cs="Arial"/>
          <w:sz w:val="20"/>
          <w:szCs w:val="20"/>
          <w:lang w:val="en-GB"/>
        </w:rPr>
        <w:t>in</w:t>
      </w:r>
      <w:r w:rsidRPr="00887BE0">
        <w:rPr>
          <w:rFonts w:ascii="Arial" w:hAnsi="Arial" w:cs="Arial"/>
          <w:sz w:val="20"/>
          <w:szCs w:val="20"/>
          <w:lang w:val="en-GB"/>
        </w:rPr>
        <w:t xml:space="preserve"> </w:t>
      </w:r>
      <w:r w:rsidR="0075281C" w:rsidRPr="00887BE0">
        <w:rPr>
          <w:rFonts w:ascii="Arial" w:hAnsi="Arial" w:cs="Arial"/>
          <w:sz w:val="20"/>
          <w:szCs w:val="20"/>
          <w:lang w:val="en-GB"/>
        </w:rPr>
        <w:t>the first half of 2016 (7 h</w:t>
      </w:r>
      <w:r>
        <w:rPr>
          <w:rFonts w:ascii="Arial" w:hAnsi="Arial" w:cs="Arial"/>
          <w:sz w:val="20"/>
          <w:szCs w:val="20"/>
          <w:lang w:val="en-GB"/>
        </w:rPr>
        <w:t xml:space="preserve">ours per </w:t>
      </w:r>
      <w:r w:rsidR="00494EB5" w:rsidRPr="00887BE0">
        <w:rPr>
          <w:rFonts w:ascii="Arial" w:hAnsi="Arial" w:cs="Arial"/>
          <w:sz w:val="20"/>
          <w:szCs w:val="20"/>
          <w:lang w:val="en-GB"/>
        </w:rPr>
        <w:t>day</w:t>
      </w:r>
      <w:r>
        <w:rPr>
          <w:rFonts w:ascii="Arial" w:hAnsi="Arial" w:cs="Arial"/>
          <w:sz w:val="20"/>
          <w:szCs w:val="20"/>
          <w:lang w:val="en-GB"/>
        </w:rPr>
        <w:t>/</w:t>
      </w:r>
      <w:r w:rsidR="00F773BE" w:rsidRPr="00887BE0">
        <w:rPr>
          <w:rFonts w:ascii="Arial" w:hAnsi="Arial" w:cs="Arial"/>
          <w:sz w:val="20"/>
          <w:szCs w:val="20"/>
          <w:lang w:val="en-GB"/>
        </w:rPr>
        <w:t>5 days</w:t>
      </w:r>
      <w:r>
        <w:rPr>
          <w:rFonts w:ascii="Arial" w:hAnsi="Arial" w:cs="Arial"/>
          <w:sz w:val="20"/>
          <w:szCs w:val="20"/>
          <w:lang w:val="en-GB"/>
        </w:rPr>
        <w:t xml:space="preserve"> per </w:t>
      </w:r>
      <w:r w:rsidR="00F773BE" w:rsidRPr="00887BE0">
        <w:rPr>
          <w:rFonts w:ascii="Arial" w:hAnsi="Arial" w:cs="Arial"/>
          <w:sz w:val="20"/>
          <w:szCs w:val="20"/>
          <w:lang w:val="en-GB"/>
        </w:rPr>
        <w:t xml:space="preserve">week), </w:t>
      </w:r>
      <w:r>
        <w:rPr>
          <w:rFonts w:ascii="Arial" w:hAnsi="Arial" w:cs="Arial"/>
          <w:sz w:val="20"/>
          <w:szCs w:val="20"/>
          <w:lang w:val="en-GB"/>
        </w:rPr>
        <w:t>provided evidence of</w:t>
      </w:r>
      <w:r w:rsidR="00F773BE" w:rsidRPr="00887BE0">
        <w:rPr>
          <w:rFonts w:ascii="Arial" w:hAnsi="Arial" w:cs="Arial"/>
          <w:sz w:val="20"/>
          <w:szCs w:val="20"/>
          <w:lang w:val="en-GB"/>
        </w:rPr>
        <w:t xml:space="preserve"> a loss of empowerment </w:t>
      </w:r>
      <w:r>
        <w:rPr>
          <w:rFonts w:ascii="Arial" w:hAnsi="Arial" w:cs="Arial"/>
          <w:sz w:val="20"/>
          <w:szCs w:val="20"/>
          <w:lang w:val="en-GB"/>
        </w:rPr>
        <w:t>among</w:t>
      </w:r>
      <w:r w:rsidR="00F773BE" w:rsidRPr="00887BE0">
        <w:rPr>
          <w:rFonts w:ascii="Arial" w:hAnsi="Arial" w:cs="Arial"/>
          <w:sz w:val="20"/>
          <w:szCs w:val="20"/>
          <w:lang w:val="en-GB"/>
        </w:rPr>
        <w:t xml:space="preserve"> inhabitants </w:t>
      </w:r>
      <w:r w:rsidR="00AC38B9">
        <w:rPr>
          <w:rFonts w:ascii="Arial" w:hAnsi="Arial" w:cs="Arial"/>
          <w:sz w:val="20"/>
          <w:szCs w:val="20"/>
          <w:lang w:val="en-GB"/>
        </w:rPr>
        <w:t xml:space="preserve">with </w:t>
      </w:r>
      <w:r w:rsidR="00221F2E">
        <w:rPr>
          <w:rFonts w:ascii="Arial" w:hAnsi="Arial" w:cs="Arial"/>
          <w:sz w:val="20"/>
          <w:szCs w:val="20"/>
          <w:lang w:val="en-GB"/>
        </w:rPr>
        <w:t>respect</w:t>
      </w:r>
      <w:r w:rsidR="00AC38B9">
        <w:rPr>
          <w:rFonts w:ascii="Arial" w:hAnsi="Arial" w:cs="Arial"/>
          <w:sz w:val="20"/>
          <w:szCs w:val="20"/>
          <w:lang w:val="en-GB"/>
        </w:rPr>
        <w:t xml:space="preserve"> to</w:t>
      </w:r>
      <w:r w:rsidRPr="00887BE0">
        <w:rPr>
          <w:rFonts w:ascii="Arial" w:hAnsi="Arial" w:cs="Arial"/>
          <w:sz w:val="20"/>
          <w:szCs w:val="20"/>
          <w:lang w:val="en-GB"/>
        </w:rPr>
        <w:t xml:space="preserve"> </w:t>
      </w:r>
      <w:r w:rsidR="00F773BE" w:rsidRPr="00887BE0">
        <w:rPr>
          <w:rFonts w:ascii="Arial" w:hAnsi="Arial" w:cs="Arial"/>
          <w:sz w:val="20"/>
          <w:szCs w:val="20"/>
          <w:lang w:val="en-GB"/>
        </w:rPr>
        <w:t xml:space="preserve">the public spaces </w:t>
      </w:r>
      <w:r>
        <w:rPr>
          <w:rFonts w:ascii="Arial" w:hAnsi="Arial" w:cs="Arial"/>
          <w:sz w:val="20"/>
          <w:szCs w:val="20"/>
          <w:lang w:val="en-GB"/>
        </w:rPr>
        <w:t>of</w:t>
      </w:r>
      <w:r w:rsidRPr="00887BE0">
        <w:rPr>
          <w:rFonts w:ascii="Arial" w:hAnsi="Arial" w:cs="Arial"/>
          <w:sz w:val="20"/>
          <w:szCs w:val="20"/>
          <w:lang w:val="en-GB"/>
        </w:rPr>
        <w:t xml:space="preserve"> </w:t>
      </w:r>
      <w:r w:rsidR="00F773BE" w:rsidRPr="00887BE0">
        <w:rPr>
          <w:rFonts w:ascii="Arial" w:hAnsi="Arial" w:cs="Arial"/>
          <w:sz w:val="20"/>
          <w:szCs w:val="20"/>
          <w:lang w:val="en-GB"/>
        </w:rPr>
        <w:t xml:space="preserve">the city of Guayaquil. </w:t>
      </w:r>
      <w:r w:rsidR="00FF5645">
        <w:rPr>
          <w:rFonts w:ascii="Arial" w:hAnsi="Arial" w:cs="Arial"/>
          <w:sz w:val="20"/>
          <w:szCs w:val="20"/>
          <w:lang w:val="en-GB"/>
        </w:rPr>
        <w:t xml:space="preserve"> D</w:t>
      </w:r>
      <w:r w:rsidR="00FF5645" w:rsidRPr="00887BE0">
        <w:rPr>
          <w:rFonts w:ascii="Arial" w:hAnsi="Arial" w:cs="Arial"/>
          <w:sz w:val="20"/>
          <w:szCs w:val="20"/>
          <w:lang w:val="en-GB"/>
        </w:rPr>
        <w:t xml:space="preserve">espite </w:t>
      </w:r>
      <w:r w:rsidR="00F773BE" w:rsidRPr="00887BE0">
        <w:rPr>
          <w:rFonts w:ascii="Arial" w:hAnsi="Arial" w:cs="Arial"/>
          <w:sz w:val="20"/>
          <w:szCs w:val="20"/>
          <w:lang w:val="en-GB"/>
        </w:rPr>
        <w:t>being oriented to</w:t>
      </w:r>
      <w:r w:rsidR="00FF5645">
        <w:rPr>
          <w:rFonts w:ascii="Arial" w:hAnsi="Arial" w:cs="Arial"/>
          <w:sz w:val="20"/>
          <w:szCs w:val="20"/>
          <w:lang w:val="en-GB"/>
        </w:rPr>
        <w:t>wards</w:t>
      </w:r>
      <w:r w:rsidR="00F773BE" w:rsidRPr="00887BE0">
        <w:rPr>
          <w:rFonts w:ascii="Arial" w:hAnsi="Arial" w:cs="Arial"/>
          <w:sz w:val="20"/>
          <w:szCs w:val="20"/>
          <w:lang w:val="en-GB"/>
        </w:rPr>
        <w:t xml:space="preserve"> the preservation of patrimonial value (Urban Regeneration Ordinance),</w:t>
      </w:r>
      <w:r w:rsidR="00FF5645" w:rsidRPr="00FF5645">
        <w:rPr>
          <w:rFonts w:ascii="Arial" w:hAnsi="Arial" w:cs="Arial"/>
          <w:sz w:val="20"/>
          <w:szCs w:val="20"/>
          <w:lang w:val="en-GB"/>
        </w:rPr>
        <w:t xml:space="preserve"> </w:t>
      </w:r>
      <w:r w:rsidR="00FF5645">
        <w:rPr>
          <w:rFonts w:ascii="Arial" w:hAnsi="Arial" w:cs="Arial"/>
          <w:sz w:val="20"/>
          <w:szCs w:val="20"/>
          <w:lang w:val="en-GB"/>
        </w:rPr>
        <w:t xml:space="preserve">the </w:t>
      </w:r>
      <w:r w:rsidR="00FF5645" w:rsidRPr="00887BE0">
        <w:rPr>
          <w:rFonts w:ascii="Arial" w:hAnsi="Arial" w:cs="Arial"/>
          <w:sz w:val="20"/>
          <w:szCs w:val="20"/>
          <w:lang w:val="en-GB"/>
        </w:rPr>
        <w:t>regulations established by local governments</w:t>
      </w:r>
      <w:r w:rsidR="00FF5645">
        <w:rPr>
          <w:rFonts w:ascii="Arial" w:hAnsi="Arial" w:cs="Arial"/>
          <w:sz w:val="20"/>
          <w:szCs w:val="20"/>
          <w:lang w:val="en-GB"/>
        </w:rPr>
        <w:t xml:space="preserve"> </w:t>
      </w:r>
      <w:r w:rsidR="00AC38B9">
        <w:rPr>
          <w:rFonts w:ascii="Arial" w:hAnsi="Arial" w:cs="Arial"/>
          <w:sz w:val="20"/>
          <w:szCs w:val="20"/>
          <w:lang w:val="en-GB"/>
        </w:rPr>
        <w:t xml:space="preserve">have </w:t>
      </w:r>
      <w:r w:rsidR="00FF5645">
        <w:rPr>
          <w:rFonts w:ascii="Arial" w:hAnsi="Arial" w:cs="Arial"/>
          <w:sz w:val="20"/>
          <w:szCs w:val="20"/>
          <w:lang w:val="en-GB"/>
        </w:rPr>
        <w:t>impose</w:t>
      </w:r>
      <w:r w:rsidR="00AC38B9">
        <w:rPr>
          <w:rFonts w:ascii="Arial" w:hAnsi="Arial" w:cs="Arial"/>
          <w:sz w:val="20"/>
          <w:szCs w:val="20"/>
          <w:lang w:val="en-GB"/>
        </w:rPr>
        <w:t>d</w:t>
      </w:r>
      <w:r w:rsidR="00FF5645">
        <w:rPr>
          <w:rFonts w:ascii="Arial" w:hAnsi="Arial" w:cs="Arial"/>
          <w:sz w:val="20"/>
          <w:szCs w:val="20"/>
          <w:lang w:val="en-GB"/>
        </w:rPr>
        <w:t xml:space="preserve"> limitations that, along</w:t>
      </w:r>
      <w:r w:rsidR="00FF5645" w:rsidRPr="00887BE0">
        <w:rPr>
          <w:rFonts w:ascii="Arial" w:hAnsi="Arial" w:cs="Arial"/>
          <w:sz w:val="20"/>
          <w:szCs w:val="20"/>
          <w:lang w:val="en-GB"/>
        </w:rPr>
        <w:t xml:space="preserve"> </w:t>
      </w:r>
      <w:r w:rsidR="00F773BE" w:rsidRPr="00887BE0">
        <w:rPr>
          <w:rFonts w:ascii="Arial" w:hAnsi="Arial" w:cs="Arial"/>
          <w:sz w:val="20"/>
          <w:szCs w:val="20"/>
          <w:lang w:val="en-GB"/>
        </w:rPr>
        <w:t xml:space="preserve">with </w:t>
      </w:r>
      <w:r w:rsidR="00FF5645">
        <w:rPr>
          <w:rFonts w:ascii="Arial" w:hAnsi="Arial" w:cs="Arial"/>
          <w:sz w:val="20"/>
          <w:szCs w:val="20"/>
          <w:lang w:val="en-GB"/>
        </w:rPr>
        <w:t>a</w:t>
      </w:r>
      <w:r w:rsidR="00FF5645" w:rsidRPr="00887BE0">
        <w:rPr>
          <w:rFonts w:ascii="Arial" w:hAnsi="Arial" w:cs="Arial"/>
          <w:sz w:val="20"/>
          <w:szCs w:val="20"/>
          <w:lang w:val="en-GB"/>
        </w:rPr>
        <w:t xml:space="preserve"> </w:t>
      </w:r>
      <w:r w:rsidR="00F773BE" w:rsidRPr="00887BE0">
        <w:rPr>
          <w:rFonts w:ascii="Arial" w:hAnsi="Arial" w:cs="Arial"/>
          <w:sz w:val="20"/>
          <w:szCs w:val="20"/>
          <w:lang w:val="en-GB"/>
        </w:rPr>
        <w:t xml:space="preserve">lack of regulations </w:t>
      </w:r>
      <w:r w:rsidR="00AC38B9">
        <w:rPr>
          <w:rFonts w:ascii="Arial" w:hAnsi="Arial" w:cs="Arial"/>
          <w:sz w:val="20"/>
          <w:szCs w:val="20"/>
          <w:lang w:val="en-GB"/>
        </w:rPr>
        <w:t>regarding</w:t>
      </w:r>
      <w:r w:rsidR="00FF5645" w:rsidRPr="00887BE0">
        <w:rPr>
          <w:rFonts w:ascii="Arial" w:hAnsi="Arial" w:cs="Arial"/>
          <w:sz w:val="20"/>
          <w:szCs w:val="20"/>
          <w:lang w:val="en-GB"/>
        </w:rPr>
        <w:t xml:space="preserve"> </w:t>
      </w:r>
      <w:r w:rsidR="00F773BE" w:rsidRPr="00887BE0">
        <w:rPr>
          <w:rFonts w:ascii="Arial" w:hAnsi="Arial" w:cs="Arial"/>
          <w:sz w:val="20"/>
          <w:szCs w:val="20"/>
          <w:lang w:val="en-GB"/>
        </w:rPr>
        <w:t>formal and informal commerce</w:t>
      </w:r>
      <w:r w:rsidR="00AC38B9">
        <w:rPr>
          <w:rFonts w:ascii="Arial" w:hAnsi="Arial" w:cs="Arial"/>
          <w:sz w:val="20"/>
          <w:szCs w:val="20"/>
          <w:lang w:val="en-GB"/>
        </w:rPr>
        <w:t xml:space="preserve"> as well as</w:t>
      </w:r>
      <w:r w:rsidR="00F773BE" w:rsidRPr="00887BE0">
        <w:rPr>
          <w:rFonts w:ascii="Arial" w:hAnsi="Arial" w:cs="Arial"/>
          <w:sz w:val="20"/>
          <w:szCs w:val="20"/>
          <w:lang w:val="en-GB"/>
        </w:rPr>
        <w:t xml:space="preserve"> inadequate use of public spaces </w:t>
      </w:r>
      <w:r w:rsidR="00FF5645">
        <w:rPr>
          <w:rFonts w:ascii="Arial" w:hAnsi="Arial" w:cs="Arial"/>
          <w:sz w:val="20"/>
          <w:szCs w:val="20"/>
          <w:lang w:val="en-GB"/>
        </w:rPr>
        <w:t>in</w:t>
      </w:r>
      <w:r w:rsidR="00FF5645" w:rsidRPr="00887BE0">
        <w:rPr>
          <w:rFonts w:ascii="Arial" w:hAnsi="Arial" w:cs="Arial"/>
          <w:sz w:val="20"/>
          <w:szCs w:val="20"/>
          <w:lang w:val="en-GB"/>
        </w:rPr>
        <w:t xml:space="preserve"> </w:t>
      </w:r>
      <w:r w:rsidR="00F773BE" w:rsidRPr="00887BE0">
        <w:rPr>
          <w:rFonts w:ascii="Arial" w:hAnsi="Arial" w:cs="Arial"/>
          <w:sz w:val="20"/>
          <w:szCs w:val="20"/>
          <w:lang w:val="en-GB"/>
        </w:rPr>
        <w:t>the sector</w:t>
      </w:r>
      <w:r w:rsidR="00FF5645">
        <w:rPr>
          <w:rFonts w:ascii="Arial" w:hAnsi="Arial" w:cs="Arial"/>
          <w:sz w:val="20"/>
          <w:szCs w:val="20"/>
          <w:lang w:val="en-GB"/>
        </w:rPr>
        <w:t>,</w:t>
      </w:r>
      <w:r w:rsidR="00F773BE" w:rsidRPr="00887BE0">
        <w:rPr>
          <w:rFonts w:ascii="Arial" w:hAnsi="Arial" w:cs="Arial"/>
          <w:sz w:val="20"/>
          <w:szCs w:val="20"/>
          <w:lang w:val="en-GB"/>
        </w:rPr>
        <w:t xml:space="preserve"> have led to </w:t>
      </w:r>
      <w:r w:rsidR="00AC38B9">
        <w:rPr>
          <w:rFonts w:ascii="Arial" w:hAnsi="Arial" w:cs="Arial"/>
          <w:sz w:val="20"/>
          <w:szCs w:val="20"/>
          <w:lang w:val="en-GB"/>
        </w:rPr>
        <w:t>its</w:t>
      </w:r>
      <w:r w:rsidR="00AC38B9" w:rsidRPr="00887BE0">
        <w:rPr>
          <w:rFonts w:ascii="Arial" w:hAnsi="Arial" w:cs="Arial"/>
          <w:sz w:val="20"/>
          <w:szCs w:val="20"/>
          <w:lang w:val="en-GB"/>
        </w:rPr>
        <w:t xml:space="preserve"> </w:t>
      </w:r>
      <w:r w:rsidR="00F773BE" w:rsidRPr="00887BE0">
        <w:rPr>
          <w:rFonts w:ascii="Arial" w:hAnsi="Arial" w:cs="Arial"/>
          <w:sz w:val="20"/>
          <w:szCs w:val="20"/>
          <w:lang w:val="en-GB"/>
        </w:rPr>
        <w:t xml:space="preserve">loss. Previous studies on urban regeneration and social exclusion carried out in the city of Guayaquil show that the accelerated and disorganized growth of the city </w:t>
      </w:r>
      <w:r w:rsidR="00FF5645">
        <w:rPr>
          <w:rFonts w:ascii="Arial" w:hAnsi="Arial" w:cs="Arial"/>
          <w:sz w:val="20"/>
          <w:szCs w:val="20"/>
          <w:lang w:val="en-GB"/>
        </w:rPr>
        <w:t xml:space="preserve">has </w:t>
      </w:r>
      <w:del w:id="7" w:author="Author">
        <w:r w:rsidR="00F773BE" w:rsidRPr="00887BE0" w:rsidDel="002020D7">
          <w:rPr>
            <w:rFonts w:ascii="Arial" w:hAnsi="Arial" w:cs="Arial"/>
            <w:sz w:val="20"/>
            <w:szCs w:val="20"/>
            <w:lang w:val="en-GB"/>
          </w:rPr>
          <w:delText>immerse</w:delText>
        </w:r>
        <w:r w:rsidR="00FF5645" w:rsidDel="002020D7">
          <w:rPr>
            <w:rFonts w:ascii="Arial" w:hAnsi="Arial" w:cs="Arial"/>
            <w:sz w:val="20"/>
            <w:szCs w:val="20"/>
            <w:lang w:val="en-GB"/>
          </w:rPr>
          <w:delText>d</w:delText>
        </w:r>
        <w:r w:rsidR="00F773BE" w:rsidRPr="00887BE0" w:rsidDel="002020D7">
          <w:rPr>
            <w:rFonts w:ascii="Arial" w:hAnsi="Arial" w:cs="Arial"/>
            <w:sz w:val="20"/>
            <w:szCs w:val="20"/>
            <w:lang w:val="en-GB"/>
          </w:rPr>
          <w:delText xml:space="preserve"> </w:delText>
        </w:r>
      </w:del>
      <w:ins w:id="8" w:author="Author">
        <w:r w:rsidR="002020D7">
          <w:rPr>
            <w:rFonts w:ascii="Arial" w:hAnsi="Arial" w:cs="Arial"/>
            <w:sz w:val="20"/>
            <w:szCs w:val="20"/>
            <w:lang w:val="en-GB"/>
          </w:rPr>
          <w:t>isolated</w:t>
        </w:r>
        <w:r w:rsidR="002020D7" w:rsidRPr="00887BE0">
          <w:rPr>
            <w:rFonts w:ascii="Arial" w:hAnsi="Arial" w:cs="Arial"/>
            <w:sz w:val="20"/>
            <w:szCs w:val="20"/>
            <w:lang w:val="en-GB"/>
          </w:rPr>
          <w:t xml:space="preserve"> </w:t>
        </w:r>
      </w:ins>
      <w:r w:rsidR="00F773BE" w:rsidRPr="00887BE0">
        <w:rPr>
          <w:rFonts w:ascii="Arial" w:hAnsi="Arial" w:cs="Arial"/>
          <w:sz w:val="20"/>
          <w:szCs w:val="20"/>
          <w:lang w:val="en-GB"/>
        </w:rPr>
        <w:t>public spaces</w:t>
      </w:r>
      <w:commentRangeStart w:id="9"/>
      <w:commentRangeStart w:id="10"/>
      <w:commentRangeStart w:id="11"/>
      <w:r w:rsidR="00F773BE" w:rsidRPr="00887BE0">
        <w:rPr>
          <w:rFonts w:ascii="Arial" w:hAnsi="Arial" w:cs="Arial"/>
          <w:sz w:val="20"/>
          <w:szCs w:val="20"/>
          <w:lang w:val="en-GB"/>
        </w:rPr>
        <w:t xml:space="preserve"> </w:t>
      </w:r>
      <w:del w:id="12" w:author="Author">
        <w:r w:rsidR="00F773BE" w:rsidRPr="00887BE0" w:rsidDel="002020D7">
          <w:rPr>
            <w:rFonts w:ascii="Arial" w:hAnsi="Arial" w:cs="Arial"/>
            <w:sz w:val="20"/>
            <w:szCs w:val="20"/>
            <w:lang w:val="en-GB"/>
          </w:rPr>
          <w:delText>in</w:delText>
        </w:r>
        <w:r w:rsidR="00FF5645" w:rsidDel="002020D7">
          <w:rPr>
            <w:rFonts w:ascii="Arial" w:hAnsi="Arial" w:cs="Arial"/>
            <w:sz w:val="20"/>
            <w:szCs w:val="20"/>
            <w:lang w:val="en-GB"/>
          </w:rPr>
          <w:delText>to</w:delText>
        </w:r>
        <w:r w:rsidR="00F773BE" w:rsidRPr="00887BE0" w:rsidDel="002020D7">
          <w:rPr>
            <w:rFonts w:ascii="Arial" w:hAnsi="Arial" w:cs="Arial"/>
            <w:sz w:val="20"/>
            <w:szCs w:val="20"/>
            <w:lang w:val="en-GB"/>
          </w:rPr>
          <w:delText xml:space="preserve"> </w:delText>
        </w:r>
        <w:r w:rsidR="00FF5645" w:rsidDel="002020D7">
          <w:rPr>
            <w:rFonts w:ascii="Arial" w:hAnsi="Arial" w:cs="Arial"/>
            <w:sz w:val="20"/>
            <w:szCs w:val="20"/>
            <w:lang w:val="en-GB"/>
          </w:rPr>
          <w:delText xml:space="preserve">a </w:delText>
        </w:r>
        <w:r w:rsidR="00F773BE" w:rsidRPr="00887BE0" w:rsidDel="002020D7">
          <w:rPr>
            <w:rFonts w:ascii="Arial" w:hAnsi="Arial" w:cs="Arial"/>
            <w:sz w:val="20"/>
            <w:szCs w:val="20"/>
            <w:lang w:val="en-GB"/>
          </w:rPr>
          <w:delText>process of dispersion</w:delText>
        </w:r>
      </w:del>
      <w:ins w:id="13" w:author="Author">
        <w:r w:rsidR="002020D7">
          <w:rPr>
            <w:rFonts w:ascii="Arial" w:hAnsi="Arial" w:cs="Arial"/>
            <w:sz w:val="20"/>
            <w:szCs w:val="20"/>
            <w:lang w:val="en-GB"/>
          </w:rPr>
          <w:t>from each other</w:t>
        </w:r>
      </w:ins>
      <w:r w:rsidR="00F773BE" w:rsidRPr="00887BE0">
        <w:rPr>
          <w:rFonts w:ascii="Arial" w:hAnsi="Arial" w:cs="Arial"/>
          <w:sz w:val="20"/>
          <w:szCs w:val="20"/>
          <w:lang w:val="en-GB"/>
        </w:rPr>
        <w:t>,</w:t>
      </w:r>
      <w:commentRangeEnd w:id="9"/>
      <w:r w:rsidR="00AC38B9">
        <w:rPr>
          <w:rStyle w:val="CommentReference"/>
          <w:rFonts w:asciiTheme="minorHAnsi" w:hAnsiTheme="minorHAnsi"/>
        </w:rPr>
        <w:commentReference w:id="9"/>
      </w:r>
      <w:commentRangeEnd w:id="10"/>
      <w:r w:rsidR="00FA43A6">
        <w:rPr>
          <w:rStyle w:val="CommentReference"/>
          <w:rFonts w:asciiTheme="minorHAnsi" w:hAnsiTheme="minorHAnsi"/>
        </w:rPr>
        <w:commentReference w:id="10"/>
      </w:r>
      <w:commentRangeEnd w:id="11"/>
      <w:r w:rsidR="006F5B65">
        <w:rPr>
          <w:rStyle w:val="CommentReference"/>
          <w:rFonts w:asciiTheme="minorHAnsi" w:hAnsiTheme="minorHAnsi"/>
        </w:rPr>
        <w:commentReference w:id="11"/>
      </w:r>
      <w:r w:rsidR="00F773BE" w:rsidRPr="00887BE0">
        <w:rPr>
          <w:rFonts w:ascii="Arial" w:hAnsi="Arial" w:cs="Arial"/>
          <w:sz w:val="20"/>
          <w:szCs w:val="20"/>
          <w:lang w:val="en-GB"/>
        </w:rPr>
        <w:t xml:space="preserve"> </w:t>
      </w:r>
      <w:del w:id="14" w:author="Author">
        <w:r w:rsidR="006B0E53" w:rsidDel="00392F11">
          <w:rPr>
            <w:rFonts w:ascii="Arial" w:hAnsi="Arial" w:cs="Arial"/>
            <w:sz w:val="20"/>
            <w:szCs w:val="20"/>
            <w:lang w:val="en-GB"/>
          </w:rPr>
          <w:delText xml:space="preserve">diminished </w:delText>
        </w:r>
      </w:del>
      <w:ins w:id="15" w:author="Author">
        <w:r w:rsidR="00392F11">
          <w:rPr>
            <w:rFonts w:ascii="Arial" w:hAnsi="Arial" w:cs="Arial"/>
            <w:sz w:val="20"/>
            <w:szCs w:val="20"/>
            <w:lang w:val="en-GB"/>
          </w:rPr>
          <w:t xml:space="preserve">diminishing </w:t>
        </w:r>
      </w:ins>
      <w:r w:rsidR="006B0E53">
        <w:rPr>
          <w:rFonts w:ascii="Arial" w:hAnsi="Arial" w:cs="Arial"/>
          <w:sz w:val="20"/>
          <w:szCs w:val="20"/>
          <w:lang w:val="en-GB"/>
        </w:rPr>
        <w:t xml:space="preserve">their </w:t>
      </w:r>
      <w:r w:rsidR="006B0E53" w:rsidRPr="00887BE0">
        <w:rPr>
          <w:rFonts w:ascii="Arial" w:hAnsi="Arial" w:cs="Arial"/>
          <w:sz w:val="20"/>
          <w:szCs w:val="20"/>
          <w:lang w:val="en-GB"/>
        </w:rPr>
        <w:t xml:space="preserve">public </w:t>
      </w:r>
      <w:r w:rsidR="00F773BE" w:rsidRPr="00887BE0">
        <w:rPr>
          <w:rFonts w:ascii="Arial" w:hAnsi="Arial" w:cs="Arial"/>
          <w:sz w:val="20"/>
          <w:szCs w:val="20"/>
          <w:lang w:val="en-GB"/>
        </w:rPr>
        <w:t xml:space="preserve">quality, </w:t>
      </w:r>
      <w:r w:rsidR="006B0E53">
        <w:rPr>
          <w:rFonts w:ascii="Arial" w:hAnsi="Arial" w:cs="Arial"/>
          <w:sz w:val="20"/>
          <w:szCs w:val="20"/>
          <w:lang w:val="en-GB"/>
        </w:rPr>
        <w:t xml:space="preserve">and even </w:t>
      </w:r>
      <w:r w:rsidR="006B0E53" w:rsidRPr="00887BE0">
        <w:rPr>
          <w:rFonts w:ascii="Arial" w:hAnsi="Arial" w:cs="Arial"/>
          <w:sz w:val="20"/>
          <w:szCs w:val="20"/>
          <w:lang w:val="en-GB"/>
        </w:rPr>
        <w:t>transform</w:t>
      </w:r>
      <w:r w:rsidR="006B0E53">
        <w:rPr>
          <w:rFonts w:ascii="Arial" w:hAnsi="Arial" w:cs="Arial"/>
          <w:sz w:val="20"/>
          <w:szCs w:val="20"/>
          <w:lang w:val="en-GB"/>
        </w:rPr>
        <w:t>ed</w:t>
      </w:r>
      <w:r w:rsidR="006B0E53" w:rsidRPr="00887BE0">
        <w:rPr>
          <w:rFonts w:ascii="Arial" w:hAnsi="Arial" w:cs="Arial"/>
          <w:sz w:val="20"/>
          <w:szCs w:val="20"/>
          <w:lang w:val="en-GB"/>
        </w:rPr>
        <w:t xml:space="preserve"> </w:t>
      </w:r>
      <w:r w:rsidR="00F773BE" w:rsidRPr="00887BE0">
        <w:rPr>
          <w:rFonts w:ascii="Arial" w:hAnsi="Arial" w:cs="Arial"/>
          <w:sz w:val="20"/>
          <w:szCs w:val="20"/>
          <w:lang w:val="en-GB"/>
        </w:rPr>
        <w:t xml:space="preserve">the image of the city and relationships between </w:t>
      </w:r>
      <w:r w:rsidR="006B0E53">
        <w:rPr>
          <w:rFonts w:ascii="Arial" w:hAnsi="Arial" w:cs="Arial"/>
          <w:sz w:val="20"/>
          <w:szCs w:val="20"/>
          <w:lang w:val="en-GB"/>
        </w:rPr>
        <w:t xml:space="preserve">its </w:t>
      </w:r>
      <w:r w:rsidR="00F773BE" w:rsidRPr="00887BE0">
        <w:rPr>
          <w:rFonts w:ascii="Arial" w:hAnsi="Arial" w:cs="Arial"/>
          <w:sz w:val="20"/>
          <w:szCs w:val="20"/>
          <w:lang w:val="en-GB"/>
        </w:rPr>
        <w:t>users (Allán 2011).</w:t>
      </w:r>
    </w:p>
    <w:p w14:paraId="7B1DC7E8" w14:textId="44188846" w:rsidR="004C58BA" w:rsidRPr="00887BE0" w:rsidRDefault="00F773BE" w:rsidP="001D226C">
      <w:pPr>
        <w:spacing w:after="0" w:line="480" w:lineRule="auto"/>
        <w:ind w:firstLine="360"/>
        <w:jc w:val="both"/>
        <w:rPr>
          <w:rFonts w:ascii="Arial" w:hAnsi="Arial" w:cs="Arial"/>
          <w:sz w:val="20"/>
          <w:szCs w:val="20"/>
          <w:lang w:val="en-GB"/>
        </w:rPr>
      </w:pPr>
      <w:r w:rsidRPr="009E6435">
        <w:rPr>
          <w:rFonts w:ascii="Arial" w:hAnsi="Arial" w:cs="Arial"/>
          <w:sz w:val="20"/>
          <w:szCs w:val="20"/>
          <w:highlight w:val="yellow"/>
          <w:lang w:val="en-GB"/>
          <w:rPrChange w:id="16" w:author="Author">
            <w:rPr>
              <w:rFonts w:ascii="Arial" w:hAnsi="Arial" w:cs="Arial"/>
              <w:sz w:val="20"/>
              <w:szCs w:val="20"/>
              <w:lang w:val="en-GB"/>
            </w:rPr>
          </w:rPrChange>
        </w:rPr>
        <w:t xml:space="preserve">This research establishes that </w:t>
      </w:r>
      <w:r w:rsidR="00AA1C7A" w:rsidRPr="009E6435">
        <w:rPr>
          <w:rFonts w:ascii="Arial" w:hAnsi="Arial" w:cs="Arial"/>
          <w:sz w:val="20"/>
          <w:szCs w:val="20"/>
          <w:highlight w:val="yellow"/>
          <w:lang w:val="en-GB"/>
          <w:rPrChange w:id="17" w:author="Author">
            <w:rPr>
              <w:rFonts w:ascii="Arial" w:hAnsi="Arial" w:cs="Arial"/>
              <w:sz w:val="20"/>
              <w:szCs w:val="20"/>
              <w:lang w:val="en-GB"/>
            </w:rPr>
          </w:rPrChange>
        </w:rPr>
        <w:t xml:space="preserve">if </w:t>
      </w:r>
      <w:r w:rsidRPr="009E6435">
        <w:rPr>
          <w:rFonts w:ascii="Arial" w:hAnsi="Arial" w:cs="Arial"/>
          <w:sz w:val="20"/>
          <w:szCs w:val="20"/>
          <w:highlight w:val="yellow"/>
          <w:lang w:val="en-GB"/>
          <w:rPrChange w:id="18" w:author="Author">
            <w:rPr>
              <w:rFonts w:ascii="Arial" w:hAnsi="Arial" w:cs="Arial"/>
              <w:sz w:val="20"/>
              <w:szCs w:val="20"/>
              <w:lang w:val="en-GB"/>
            </w:rPr>
          </w:rPrChange>
        </w:rPr>
        <w:t xml:space="preserve">urban strategies oriented </w:t>
      </w:r>
      <w:r w:rsidR="00AA1C7A" w:rsidRPr="009E6435">
        <w:rPr>
          <w:rFonts w:ascii="Arial" w:hAnsi="Arial" w:cs="Arial"/>
          <w:sz w:val="20"/>
          <w:szCs w:val="20"/>
          <w:highlight w:val="yellow"/>
          <w:lang w:val="en-GB"/>
          <w:rPrChange w:id="19" w:author="Author">
            <w:rPr>
              <w:rFonts w:ascii="Arial" w:hAnsi="Arial" w:cs="Arial"/>
              <w:sz w:val="20"/>
              <w:szCs w:val="20"/>
              <w:lang w:val="en-GB"/>
            </w:rPr>
          </w:rPrChange>
        </w:rPr>
        <w:t xml:space="preserve">towards </w:t>
      </w:r>
      <w:r w:rsidRPr="009E6435">
        <w:rPr>
          <w:rFonts w:ascii="Arial" w:hAnsi="Arial" w:cs="Arial"/>
          <w:sz w:val="20"/>
          <w:szCs w:val="20"/>
          <w:highlight w:val="yellow"/>
          <w:lang w:val="en-GB"/>
          <w:rPrChange w:id="20" w:author="Author">
            <w:rPr>
              <w:rFonts w:ascii="Arial" w:hAnsi="Arial" w:cs="Arial"/>
              <w:sz w:val="20"/>
              <w:szCs w:val="20"/>
              <w:lang w:val="en-GB"/>
            </w:rPr>
          </w:rPrChange>
        </w:rPr>
        <w:t>the interconnection of the public spaces of the HCCG</w:t>
      </w:r>
      <w:r w:rsidR="00AA1C7A" w:rsidRPr="009E6435">
        <w:rPr>
          <w:rFonts w:ascii="Arial" w:hAnsi="Arial" w:cs="Arial"/>
          <w:sz w:val="20"/>
          <w:szCs w:val="20"/>
          <w:highlight w:val="yellow"/>
          <w:lang w:val="en-GB"/>
          <w:rPrChange w:id="21" w:author="Author">
            <w:rPr>
              <w:rFonts w:ascii="Arial" w:hAnsi="Arial" w:cs="Arial"/>
              <w:sz w:val="20"/>
              <w:szCs w:val="20"/>
              <w:lang w:val="en-GB"/>
            </w:rPr>
          </w:rPrChange>
        </w:rPr>
        <w:t xml:space="preserve"> </w:t>
      </w:r>
      <w:r w:rsidR="00080E88" w:rsidRPr="009E6435">
        <w:rPr>
          <w:rFonts w:ascii="Arial" w:hAnsi="Arial" w:cs="Arial"/>
          <w:sz w:val="20"/>
          <w:szCs w:val="20"/>
          <w:highlight w:val="yellow"/>
          <w:lang w:val="en-GB"/>
          <w:rPrChange w:id="22" w:author="Author">
            <w:rPr>
              <w:rFonts w:ascii="Arial" w:hAnsi="Arial" w:cs="Arial"/>
              <w:sz w:val="20"/>
              <w:szCs w:val="20"/>
              <w:lang w:val="en-GB"/>
            </w:rPr>
          </w:rPrChange>
        </w:rPr>
        <w:t xml:space="preserve">are </w:t>
      </w:r>
      <w:r w:rsidR="00AA1C7A" w:rsidRPr="009E6435">
        <w:rPr>
          <w:rFonts w:ascii="Arial" w:hAnsi="Arial" w:cs="Arial"/>
          <w:sz w:val="20"/>
          <w:szCs w:val="20"/>
          <w:highlight w:val="yellow"/>
          <w:lang w:val="en-GB"/>
          <w:rPrChange w:id="23" w:author="Author">
            <w:rPr>
              <w:rFonts w:ascii="Arial" w:hAnsi="Arial" w:cs="Arial"/>
              <w:sz w:val="20"/>
              <w:szCs w:val="20"/>
              <w:lang w:val="en-GB"/>
            </w:rPr>
          </w:rPrChange>
        </w:rPr>
        <w:t>correctly applied</w:t>
      </w:r>
      <w:r w:rsidRPr="009E6435">
        <w:rPr>
          <w:rFonts w:ascii="Arial" w:hAnsi="Arial" w:cs="Arial"/>
          <w:sz w:val="20"/>
          <w:szCs w:val="20"/>
          <w:highlight w:val="yellow"/>
          <w:lang w:val="en-GB"/>
          <w:rPrChange w:id="24" w:author="Author">
            <w:rPr>
              <w:rFonts w:ascii="Arial" w:hAnsi="Arial" w:cs="Arial"/>
              <w:sz w:val="20"/>
              <w:szCs w:val="20"/>
              <w:lang w:val="en-GB"/>
            </w:rPr>
          </w:rPrChange>
        </w:rPr>
        <w:t xml:space="preserve">, </w:t>
      </w:r>
      <w:r w:rsidR="00080E88" w:rsidRPr="009E6435">
        <w:rPr>
          <w:rFonts w:ascii="Arial" w:hAnsi="Arial" w:cs="Arial"/>
          <w:sz w:val="20"/>
          <w:szCs w:val="20"/>
          <w:highlight w:val="yellow"/>
          <w:lang w:val="en-GB"/>
          <w:rPrChange w:id="25" w:author="Author">
            <w:rPr>
              <w:rFonts w:ascii="Arial" w:hAnsi="Arial" w:cs="Arial"/>
              <w:sz w:val="20"/>
              <w:szCs w:val="20"/>
              <w:lang w:val="en-GB"/>
            </w:rPr>
          </w:rPrChange>
        </w:rPr>
        <w:t>they can help</w:t>
      </w:r>
      <w:r w:rsidRPr="009E6435">
        <w:rPr>
          <w:rFonts w:ascii="Arial" w:hAnsi="Arial" w:cs="Arial"/>
          <w:sz w:val="20"/>
          <w:szCs w:val="20"/>
          <w:highlight w:val="yellow"/>
          <w:lang w:val="en-GB"/>
          <w:rPrChange w:id="26" w:author="Author">
            <w:rPr>
              <w:rFonts w:ascii="Arial" w:hAnsi="Arial" w:cs="Arial"/>
              <w:sz w:val="20"/>
              <w:szCs w:val="20"/>
              <w:lang w:val="en-GB"/>
            </w:rPr>
          </w:rPrChange>
        </w:rPr>
        <w:t xml:space="preserve"> empower and revitaliz</w:t>
      </w:r>
      <w:r w:rsidR="00080E88" w:rsidRPr="009E6435">
        <w:rPr>
          <w:rFonts w:ascii="Arial" w:hAnsi="Arial" w:cs="Arial"/>
          <w:sz w:val="20"/>
          <w:szCs w:val="20"/>
          <w:highlight w:val="yellow"/>
          <w:lang w:val="en-GB"/>
          <w:rPrChange w:id="27" w:author="Author">
            <w:rPr>
              <w:rFonts w:ascii="Arial" w:hAnsi="Arial" w:cs="Arial"/>
              <w:sz w:val="20"/>
              <w:szCs w:val="20"/>
              <w:lang w:val="en-GB"/>
            </w:rPr>
          </w:rPrChange>
        </w:rPr>
        <w:t xml:space="preserve">e </w:t>
      </w:r>
      <w:r w:rsidRPr="009E6435">
        <w:rPr>
          <w:rFonts w:ascii="Arial" w:hAnsi="Arial" w:cs="Arial"/>
          <w:sz w:val="20"/>
          <w:szCs w:val="20"/>
          <w:highlight w:val="yellow"/>
          <w:lang w:val="en-GB"/>
          <w:rPrChange w:id="28" w:author="Author">
            <w:rPr>
              <w:rFonts w:ascii="Arial" w:hAnsi="Arial" w:cs="Arial"/>
              <w:sz w:val="20"/>
              <w:szCs w:val="20"/>
              <w:lang w:val="en-GB"/>
            </w:rPr>
          </w:rPrChange>
        </w:rPr>
        <w:t xml:space="preserve">these spaces for the benefit of the community. </w:t>
      </w:r>
      <w:commentRangeStart w:id="29"/>
      <w:commentRangeStart w:id="30"/>
      <w:commentRangeStart w:id="31"/>
      <w:r w:rsidRPr="009E6435">
        <w:rPr>
          <w:rFonts w:ascii="Arial" w:hAnsi="Arial" w:cs="Arial"/>
          <w:sz w:val="20"/>
          <w:szCs w:val="20"/>
          <w:highlight w:val="yellow"/>
          <w:lang w:val="en-GB"/>
          <w:rPrChange w:id="32" w:author="Author">
            <w:rPr>
              <w:rFonts w:ascii="Arial" w:hAnsi="Arial" w:cs="Arial"/>
              <w:sz w:val="20"/>
              <w:szCs w:val="20"/>
              <w:lang w:val="en-GB"/>
            </w:rPr>
          </w:rPrChange>
        </w:rPr>
        <w:t xml:space="preserve">The </w:t>
      </w:r>
      <w:del w:id="33" w:author="Author">
        <w:r w:rsidRPr="009E6435" w:rsidDel="00CF33E1">
          <w:rPr>
            <w:rFonts w:ascii="Arial" w:hAnsi="Arial" w:cs="Arial"/>
            <w:sz w:val="20"/>
            <w:szCs w:val="20"/>
            <w:highlight w:val="yellow"/>
            <w:lang w:val="en-GB"/>
            <w:rPrChange w:id="34" w:author="Author">
              <w:rPr>
                <w:rFonts w:ascii="Arial" w:hAnsi="Arial" w:cs="Arial"/>
                <w:sz w:val="20"/>
                <w:szCs w:val="20"/>
                <w:lang w:val="en-GB"/>
              </w:rPr>
            </w:rPrChange>
          </w:rPr>
          <w:delText xml:space="preserve">established premise and work carried out by </w:delText>
        </w:r>
        <w:r w:rsidR="00080E88" w:rsidRPr="009E6435" w:rsidDel="00CF33E1">
          <w:rPr>
            <w:rFonts w:ascii="Arial" w:hAnsi="Arial" w:cs="Arial"/>
            <w:sz w:val="20"/>
            <w:szCs w:val="20"/>
            <w:highlight w:val="yellow"/>
            <w:lang w:val="en-GB"/>
            <w:rPrChange w:id="35" w:author="Author">
              <w:rPr>
                <w:rFonts w:ascii="Arial" w:hAnsi="Arial" w:cs="Arial"/>
                <w:sz w:val="20"/>
                <w:szCs w:val="20"/>
                <w:lang w:val="en-GB"/>
              </w:rPr>
            </w:rPrChange>
          </w:rPr>
          <w:delText>architect</w:delText>
        </w:r>
      </w:del>
      <w:ins w:id="36" w:author="Author">
        <w:r w:rsidR="00CF33E1" w:rsidRPr="009E6435">
          <w:rPr>
            <w:rFonts w:ascii="Arial" w:hAnsi="Arial" w:cs="Arial"/>
            <w:sz w:val="20"/>
            <w:szCs w:val="20"/>
            <w:highlight w:val="yellow"/>
            <w:lang w:val="en-GB"/>
            <w:rPrChange w:id="37" w:author="Author">
              <w:rPr>
                <w:rFonts w:ascii="Arial" w:hAnsi="Arial" w:cs="Arial"/>
                <w:sz w:val="20"/>
                <w:szCs w:val="20"/>
                <w:lang w:val="en-GB"/>
              </w:rPr>
            </w:rPrChange>
          </w:rPr>
          <w:t>work of architect</w:t>
        </w:r>
      </w:ins>
      <w:r w:rsidR="00080E88" w:rsidRPr="009E6435">
        <w:rPr>
          <w:rFonts w:ascii="Arial" w:hAnsi="Arial" w:cs="Arial"/>
          <w:sz w:val="20"/>
          <w:szCs w:val="20"/>
          <w:highlight w:val="yellow"/>
          <w:lang w:val="en-GB"/>
          <w:rPrChange w:id="38" w:author="Author">
            <w:rPr>
              <w:rFonts w:ascii="Arial" w:hAnsi="Arial" w:cs="Arial"/>
              <w:sz w:val="20"/>
              <w:szCs w:val="20"/>
              <w:lang w:val="en-GB"/>
            </w:rPr>
          </w:rPrChange>
        </w:rPr>
        <w:t xml:space="preserve"> </w:t>
      </w:r>
      <w:r w:rsidRPr="009E6435">
        <w:rPr>
          <w:rFonts w:ascii="Arial" w:hAnsi="Arial" w:cs="Arial"/>
          <w:sz w:val="20"/>
          <w:szCs w:val="20"/>
          <w:highlight w:val="yellow"/>
          <w:lang w:val="en-GB"/>
          <w:rPrChange w:id="39" w:author="Author">
            <w:rPr>
              <w:rFonts w:ascii="Arial" w:hAnsi="Arial" w:cs="Arial"/>
              <w:sz w:val="20"/>
              <w:szCs w:val="20"/>
              <w:lang w:val="en-GB"/>
            </w:rPr>
          </w:rPrChange>
        </w:rPr>
        <w:t>Melvin Hoyos</w:t>
      </w:r>
      <w:ins w:id="40" w:author="Author">
        <w:r w:rsidR="00CF33E1" w:rsidRPr="009E6435">
          <w:rPr>
            <w:rFonts w:ascii="Arial" w:hAnsi="Arial" w:cs="Arial"/>
            <w:sz w:val="20"/>
            <w:szCs w:val="20"/>
            <w:highlight w:val="yellow"/>
            <w:lang w:val="en-GB"/>
            <w:rPrChange w:id="41" w:author="Author">
              <w:rPr>
                <w:rFonts w:ascii="Arial" w:hAnsi="Arial" w:cs="Arial"/>
                <w:sz w:val="20"/>
                <w:szCs w:val="20"/>
                <w:lang w:val="en-GB"/>
              </w:rPr>
            </w:rPrChange>
          </w:rPr>
          <w:t xml:space="preserve"> as premised in his </w:t>
        </w:r>
      </w:ins>
      <w:del w:id="42" w:author="Author">
        <w:r w:rsidR="00080E88" w:rsidRPr="009E6435" w:rsidDel="00CF33E1">
          <w:rPr>
            <w:rFonts w:ascii="Arial" w:hAnsi="Arial" w:cs="Arial"/>
            <w:sz w:val="20"/>
            <w:szCs w:val="20"/>
            <w:highlight w:val="yellow"/>
            <w:lang w:val="en-GB"/>
            <w:rPrChange w:id="43" w:author="Author">
              <w:rPr>
                <w:rFonts w:ascii="Arial" w:hAnsi="Arial" w:cs="Arial"/>
                <w:sz w:val="20"/>
                <w:szCs w:val="20"/>
                <w:lang w:val="en-GB"/>
              </w:rPr>
            </w:rPrChange>
          </w:rPr>
          <w:delText xml:space="preserve"> </w:delText>
        </w:r>
        <w:r w:rsidRPr="009E6435" w:rsidDel="00CF33E1">
          <w:rPr>
            <w:rFonts w:ascii="Arial" w:hAnsi="Arial" w:cs="Arial"/>
            <w:sz w:val="20"/>
            <w:szCs w:val="20"/>
            <w:highlight w:val="yellow"/>
            <w:lang w:val="en-GB"/>
            <w:rPrChange w:id="44" w:author="Author">
              <w:rPr>
                <w:rFonts w:ascii="Arial" w:hAnsi="Arial" w:cs="Arial"/>
                <w:sz w:val="20"/>
                <w:szCs w:val="20"/>
                <w:lang w:val="en-GB"/>
              </w:rPr>
            </w:rPrChange>
          </w:rPr>
          <w:delText xml:space="preserve">in his book </w:delText>
        </w:r>
      </w:del>
      <w:r w:rsidRPr="009E6435">
        <w:rPr>
          <w:rFonts w:ascii="Arial" w:hAnsi="Arial" w:cs="Arial"/>
          <w:i/>
          <w:sz w:val="20"/>
          <w:szCs w:val="20"/>
          <w:highlight w:val="yellow"/>
          <w:lang w:val="en-GB"/>
          <w:rPrChange w:id="45" w:author="Author">
            <w:rPr>
              <w:rFonts w:ascii="Arial" w:hAnsi="Arial" w:cs="Arial"/>
              <w:i/>
              <w:sz w:val="20"/>
              <w:szCs w:val="20"/>
              <w:lang w:val="en-GB"/>
            </w:rPr>
          </w:rPrChange>
        </w:rPr>
        <w:t>Two Centuries of Urban Evolution</w:t>
      </w:r>
      <w:r w:rsidRPr="009E6435">
        <w:rPr>
          <w:rFonts w:ascii="Arial" w:hAnsi="Arial" w:cs="Arial"/>
          <w:sz w:val="20"/>
          <w:szCs w:val="20"/>
          <w:highlight w:val="yellow"/>
          <w:lang w:val="en-GB"/>
          <w:rPrChange w:id="46" w:author="Author">
            <w:rPr>
              <w:rFonts w:ascii="Arial" w:hAnsi="Arial" w:cs="Arial"/>
              <w:sz w:val="20"/>
              <w:szCs w:val="20"/>
              <w:lang w:val="en-GB"/>
            </w:rPr>
          </w:rPrChange>
        </w:rPr>
        <w:t xml:space="preserve"> (Hoyos 2010) </w:t>
      </w:r>
      <w:commentRangeEnd w:id="29"/>
      <w:r w:rsidR="00080E88" w:rsidRPr="009E6435">
        <w:rPr>
          <w:rStyle w:val="CommentReference"/>
          <w:rFonts w:asciiTheme="minorHAnsi" w:hAnsiTheme="minorHAnsi"/>
          <w:highlight w:val="yellow"/>
          <w:rPrChange w:id="47" w:author="Author">
            <w:rPr>
              <w:rStyle w:val="CommentReference"/>
              <w:rFonts w:asciiTheme="minorHAnsi" w:hAnsiTheme="minorHAnsi"/>
            </w:rPr>
          </w:rPrChange>
        </w:rPr>
        <w:commentReference w:id="48"/>
      </w:r>
      <w:commentRangeStart w:id="49"/>
      <w:commentRangeEnd w:id="49"/>
      <w:r w:rsidR="0010232A">
        <w:rPr>
          <w:rStyle w:val="CommentReference"/>
          <w:rFonts w:asciiTheme="minorHAnsi" w:hAnsiTheme="minorHAnsi"/>
        </w:rPr>
        <w:commentReference w:id="49"/>
      </w:r>
      <w:r w:rsidR="00080E88" w:rsidRPr="009E6435">
        <w:rPr>
          <w:rStyle w:val="CommentReference"/>
          <w:rFonts w:asciiTheme="minorHAnsi" w:hAnsiTheme="minorHAnsi"/>
          <w:highlight w:val="yellow"/>
          <w:rPrChange w:id="50" w:author="Author">
            <w:rPr>
              <w:rStyle w:val="CommentReference"/>
              <w:rFonts w:asciiTheme="minorHAnsi" w:hAnsiTheme="minorHAnsi"/>
            </w:rPr>
          </w:rPrChange>
        </w:rPr>
        <w:commentReference w:id="29"/>
      </w:r>
      <w:commentRangeEnd w:id="30"/>
      <w:r w:rsidR="00FA43A6" w:rsidRPr="009E6435">
        <w:rPr>
          <w:rStyle w:val="CommentReference"/>
          <w:rFonts w:asciiTheme="minorHAnsi" w:hAnsiTheme="minorHAnsi"/>
          <w:highlight w:val="yellow"/>
          <w:rPrChange w:id="51" w:author="Author">
            <w:rPr>
              <w:rStyle w:val="CommentReference"/>
              <w:rFonts w:asciiTheme="minorHAnsi" w:hAnsiTheme="minorHAnsi"/>
            </w:rPr>
          </w:rPrChange>
        </w:rPr>
        <w:commentReference w:id="30"/>
      </w:r>
      <w:commentRangeEnd w:id="31"/>
      <w:r w:rsidR="006F5B65" w:rsidRPr="009E6435">
        <w:rPr>
          <w:rStyle w:val="CommentReference"/>
          <w:rFonts w:asciiTheme="minorHAnsi" w:hAnsiTheme="minorHAnsi"/>
          <w:highlight w:val="yellow"/>
          <w:rPrChange w:id="52" w:author="Author">
            <w:rPr>
              <w:rStyle w:val="CommentReference"/>
              <w:rFonts w:asciiTheme="minorHAnsi" w:hAnsiTheme="minorHAnsi"/>
            </w:rPr>
          </w:rPrChange>
        </w:rPr>
        <w:commentReference w:id="31"/>
      </w:r>
      <w:del w:id="53" w:author="Author">
        <w:r w:rsidR="00AC38B9" w:rsidRPr="009E6435" w:rsidDel="00CF33E1">
          <w:rPr>
            <w:rFonts w:ascii="Arial" w:hAnsi="Arial"/>
            <w:sz w:val="20"/>
            <w:highlight w:val="yellow"/>
            <w:lang w:val="en-GB"/>
            <w:rPrChange w:id="54" w:author="Author">
              <w:rPr>
                <w:rFonts w:ascii="Arial" w:hAnsi="Arial"/>
                <w:sz w:val="20"/>
                <w:lang w:val="en-GB"/>
              </w:rPr>
            </w:rPrChange>
          </w:rPr>
          <w:delText>and</w:delText>
        </w:r>
        <w:r w:rsidR="00CB2C30" w:rsidRPr="009E6435" w:rsidDel="00CF33E1">
          <w:rPr>
            <w:rFonts w:ascii="Arial" w:hAnsi="Arial"/>
            <w:sz w:val="20"/>
            <w:highlight w:val="yellow"/>
            <w:lang w:val="en-GB"/>
            <w:rPrChange w:id="55" w:author="Author">
              <w:rPr>
                <w:rFonts w:ascii="Arial" w:hAnsi="Arial"/>
                <w:sz w:val="20"/>
                <w:lang w:val="en-GB"/>
              </w:rPr>
            </w:rPrChange>
          </w:rPr>
          <w:delText xml:space="preserve"> </w:delText>
        </w:r>
        <w:r w:rsidR="00CB2C30" w:rsidRPr="009E6435" w:rsidDel="00CF33E1">
          <w:rPr>
            <w:rFonts w:ascii="Arial" w:hAnsi="Arial" w:cs="Arial"/>
            <w:sz w:val="20"/>
            <w:szCs w:val="20"/>
            <w:highlight w:val="yellow"/>
            <w:lang w:val="en-GB"/>
            <w:rPrChange w:id="56" w:author="Author">
              <w:rPr>
                <w:rFonts w:ascii="Arial" w:hAnsi="Arial" w:cs="Arial"/>
                <w:sz w:val="20"/>
                <w:szCs w:val="20"/>
                <w:lang w:val="en-GB"/>
              </w:rPr>
            </w:rPrChange>
          </w:rPr>
          <w:delText>he</w:delText>
        </w:r>
      </w:del>
      <w:ins w:id="57" w:author="Author">
        <w:del w:id="58" w:author="Author">
          <w:r w:rsidR="00272294" w:rsidRPr="003217D7" w:rsidDel="00CF33E1">
            <w:rPr>
              <w:rFonts w:ascii="Arial" w:hAnsi="Arial" w:cs="Arial"/>
              <w:sz w:val="20"/>
              <w:szCs w:val="20"/>
              <w:highlight w:val="yellow"/>
              <w:lang w:val="en-GB"/>
            </w:rPr>
            <w:delText>a</w:delText>
          </w:r>
        </w:del>
      </w:ins>
      <w:del w:id="59" w:author="Author">
        <w:r w:rsidR="00272294" w:rsidRPr="009E6435" w:rsidDel="00CF33E1">
          <w:rPr>
            <w:rFonts w:ascii="Arial" w:hAnsi="Arial"/>
            <w:sz w:val="20"/>
            <w:highlight w:val="yellow"/>
            <w:lang w:val="en-GB"/>
            <w:rPrChange w:id="60" w:author="Author">
              <w:rPr>
                <w:rFonts w:ascii="Arial" w:hAnsi="Arial"/>
                <w:sz w:val="20"/>
                <w:lang w:val="en-GB"/>
              </w:rPr>
            </w:rPrChange>
          </w:rPr>
          <w:delText xml:space="preserve">re </w:delText>
        </w:r>
      </w:del>
      <w:ins w:id="61" w:author="Author">
        <w:del w:id="62" w:author="Author">
          <w:r w:rsidR="00CF33E1" w:rsidRPr="003217D7" w:rsidDel="0010232A">
            <w:rPr>
              <w:rFonts w:ascii="Arial" w:hAnsi="Arial"/>
              <w:sz w:val="20"/>
              <w:highlight w:val="yellow"/>
              <w:lang w:val="en-GB"/>
            </w:rPr>
            <w:delText xml:space="preserve">and </w:delText>
          </w:r>
        </w:del>
      </w:ins>
      <w:del w:id="63" w:author="Author">
        <w:r w:rsidR="00CB2C30" w:rsidRPr="009E6435" w:rsidDel="0010232A">
          <w:rPr>
            <w:rFonts w:ascii="Arial" w:hAnsi="Arial"/>
            <w:sz w:val="20"/>
            <w:highlight w:val="yellow"/>
            <w:lang w:val="en-GB"/>
            <w:rPrChange w:id="64" w:author="Author">
              <w:rPr>
                <w:rFonts w:ascii="Arial" w:hAnsi="Arial"/>
                <w:sz w:val="20"/>
                <w:lang w:val="en-GB"/>
              </w:rPr>
            </w:rPrChange>
          </w:rPr>
          <w:delText>applied</w:delText>
        </w:r>
        <w:r w:rsidRPr="009E6435" w:rsidDel="0010232A">
          <w:rPr>
            <w:rFonts w:ascii="Arial" w:hAnsi="Arial"/>
            <w:sz w:val="20"/>
            <w:highlight w:val="yellow"/>
            <w:lang w:val="en-GB"/>
            <w:rPrChange w:id="65" w:author="Author">
              <w:rPr>
                <w:rFonts w:ascii="Arial" w:hAnsi="Arial"/>
                <w:sz w:val="20"/>
                <w:lang w:val="en-GB"/>
              </w:rPr>
            </w:rPrChange>
          </w:rPr>
          <w:delText xml:space="preserve"> to</w:delText>
        </w:r>
        <w:r w:rsidRPr="009E6435" w:rsidDel="0010232A">
          <w:rPr>
            <w:rFonts w:ascii="Arial" w:hAnsi="Arial" w:cs="Arial"/>
            <w:sz w:val="20"/>
            <w:szCs w:val="20"/>
            <w:highlight w:val="yellow"/>
            <w:lang w:val="en-GB"/>
            <w:rPrChange w:id="66" w:author="Author">
              <w:rPr>
                <w:rFonts w:ascii="Arial" w:hAnsi="Arial" w:cs="Arial"/>
                <w:sz w:val="20"/>
                <w:szCs w:val="20"/>
                <w:lang w:val="en-GB"/>
              </w:rPr>
            </w:rPrChange>
          </w:rPr>
          <w:delText xml:space="preserve"> </w:delText>
        </w:r>
        <w:r w:rsidR="00CB2C30" w:rsidRPr="009E6435" w:rsidDel="0010232A">
          <w:rPr>
            <w:rFonts w:ascii="Arial" w:hAnsi="Arial" w:cs="Arial"/>
            <w:sz w:val="20"/>
            <w:szCs w:val="20"/>
            <w:highlight w:val="yellow"/>
            <w:lang w:val="en-GB"/>
            <w:rPrChange w:id="67" w:author="Author">
              <w:rPr>
                <w:rFonts w:ascii="Arial" w:hAnsi="Arial" w:cs="Arial"/>
                <w:sz w:val="20"/>
                <w:szCs w:val="20"/>
                <w:lang w:val="en-GB"/>
              </w:rPr>
            </w:rPrChange>
          </w:rPr>
          <w:delText>the</w:delText>
        </w:r>
        <w:r w:rsidR="00CB2C30" w:rsidRPr="009E6435" w:rsidDel="00FB449C">
          <w:rPr>
            <w:rFonts w:ascii="Arial" w:hAnsi="Arial" w:cs="Arial"/>
            <w:sz w:val="20"/>
            <w:szCs w:val="20"/>
            <w:highlight w:val="yellow"/>
            <w:lang w:val="en-GB"/>
            <w:rPrChange w:id="68" w:author="Author">
              <w:rPr>
                <w:rFonts w:ascii="Arial" w:hAnsi="Arial" w:cs="Arial"/>
                <w:sz w:val="20"/>
                <w:szCs w:val="20"/>
                <w:lang w:val="en-GB"/>
              </w:rPr>
            </w:rPrChange>
          </w:rPr>
          <w:delText xml:space="preserve"> </w:delText>
        </w:r>
      </w:del>
      <w:ins w:id="69" w:author="Author">
        <w:del w:id="70" w:author="Author">
          <w:r w:rsidR="0010232A" w:rsidDel="00FB449C">
            <w:rPr>
              <w:rFonts w:ascii="Arial" w:hAnsi="Arial" w:cs="Arial"/>
              <w:sz w:val="20"/>
              <w:szCs w:val="20"/>
              <w:highlight w:val="yellow"/>
              <w:lang w:val="en-GB"/>
            </w:rPr>
            <w:delText xml:space="preserve">about </w:delText>
          </w:r>
        </w:del>
        <w:r w:rsidR="00FB449C">
          <w:rPr>
            <w:rStyle w:val="CommentReference"/>
            <w:rFonts w:asciiTheme="minorHAnsi" w:hAnsiTheme="minorHAnsi"/>
            <w:highlight w:val="yellow"/>
          </w:rPr>
          <w:t xml:space="preserve">on </w:t>
        </w:r>
        <w:r w:rsidR="00FB449C">
          <w:rPr>
            <w:rFonts w:ascii="Arial" w:hAnsi="Arial" w:cs="Arial"/>
            <w:sz w:val="20"/>
            <w:szCs w:val="20"/>
            <w:highlight w:val="yellow"/>
            <w:lang w:val="en-GB"/>
          </w:rPr>
          <w:t xml:space="preserve">the </w:t>
        </w:r>
      </w:ins>
      <w:del w:id="71" w:author="Author">
        <w:r w:rsidR="00CB2C30" w:rsidRPr="009E6435" w:rsidDel="00CF33E1">
          <w:rPr>
            <w:rFonts w:ascii="Arial" w:hAnsi="Arial" w:cs="Arial"/>
            <w:sz w:val="20"/>
            <w:szCs w:val="20"/>
            <w:highlight w:val="yellow"/>
            <w:lang w:val="en-GB"/>
            <w:rPrChange w:id="72" w:author="Author">
              <w:rPr>
                <w:rFonts w:ascii="Arial" w:hAnsi="Arial" w:cs="Arial"/>
                <w:sz w:val="20"/>
                <w:szCs w:val="20"/>
                <w:lang w:val="en-GB"/>
              </w:rPr>
            </w:rPrChange>
          </w:rPr>
          <w:delText>history</w:delText>
        </w:r>
        <w:r w:rsidRPr="009E6435" w:rsidDel="00CF33E1">
          <w:rPr>
            <w:rFonts w:ascii="Arial" w:hAnsi="Arial" w:cs="Arial"/>
            <w:sz w:val="20"/>
            <w:szCs w:val="20"/>
            <w:highlight w:val="yellow"/>
            <w:lang w:val="en-GB"/>
            <w:rPrChange w:id="73" w:author="Author">
              <w:rPr>
                <w:rFonts w:ascii="Arial" w:hAnsi="Arial" w:cs="Arial"/>
                <w:sz w:val="20"/>
                <w:szCs w:val="20"/>
                <w:lang w:val="en-GB"/>
              </w:rPr>
            </w:rPrChange>
          </w:rPr>
          <w:delText xml:space="preserve"> </w:delText>
        </w:r>
      </w:del>
      <w:ins w:id="74" w:author="Author">
        <w:r w:rsidR="00CF33E1" w:rsidRPr="009E6435">
          <w:rPr>
            <w:rFonts w:ascii="Arial" w:hAnsi="Arial" w:cs="Arial"/>
            <w:sz w:val="20"/>
            <w:szCs w:val="20"/>
            <w:highlight w:val="yellow"/>
            <w:lang w:val="en-GB"/>
            <w:rPrChange w:id="75" w:author="Author">
              <w:rPr>
                <w:rFonts w:ascii="Arial" w:hAnsi="Arial" w:cs="Arial"/>
                <w:sz w:val="20"/>
                <w:szCs w:val="20"/>
                <w:lang w:val="en-GB"/>
              </w:rPr>
            </w:rPrChange>
          </w:rPr>
          <w:t xml:space="preserve">urban projects </w:t>
        </w:r>
      </w:ins>
      <w:r w:rsidRPr="009E6435">
        <w:rPr>
          <w:rFonts w:ascii="Arial" w:hAnsi="Arial" w:cs="Arial"/>
          <w:sz w:val="20"/>
          <w:szCs w:val="20"/>
          <w:highlight w:val="yellow"/>
          <w:lang w:val="en-GB"/>
          <w:rPrChange w:id="76" w:author="Author">
            <w:rPr>
              <w:rFonts w:ascii="Arial" w:hAnsi="Arial" w:cs="Arial"/>
              <w:sz w:val="20"/>
              <w:szCs w:val="20"/>
              <w:lang w:val="en-GB"/>
            </w:rPr>
          </w:rPrChange>
        </w:rPr>
        <w:t>of Guayaquil</w:t>
      </w:r>
      <w:ins w:id="77" w:author="Author">
        <w:r w:rsidR="0010232A">
          <w:rPr>
            <w:rFonts w:ascii="Arial" w:hAnsi="Arial" w:cs="Arial"/>
            <w:sz w:val="20"/>
            <w:szCs w:val="20"/>
            <w:highlight w:val="yellow"/>
            <w:lang w:val="en-GB"/>
          </w:rPr>
          <w:t>,</w:t>
        </w:r>
      </w:ins>
      <w:del w:id="78" w:author="Author">
        <w:r w:rsidRPr="009E6435" w:rsidDel="00CF33E1">
          <w:rPr>
            <w:rFonts w:ascii="Arial" w:hAnsi="Arial" w:cs="Arial"/>
            <w:sz w:val="20"/>
            <w:szCs w:val="20"/>
            <w:highlight w:val="yellow"/>
            <w:lang w:val="en-GB"/>
            <w:rPrChange w:id="79" w:author="Author">
              <w:rPr>
                <w:rFonts w:ascii="Arial" w:hAnsi="Arial" w:cs="Arial"/>
                <w:sz w:val="20"/>
                <w:szCs w:val="20"/>
                <w:lang w:val="en-GB"/>
              </w:rPr>
            </w:rPrChange>
          </w:rPr>
          <w:delText>, are</w:delText>
        </w:r>
      </w:del>
      <w:ins w:id="80" w:author="Author">
        <w:r w:rsidR="00CF33E1" w:rsidRPr="009E6435">
          <w:rPr>
            <w:rFonts w:ascii="Arial" w:hAnsi="Arial" w:cs="Arial"/>
            <w:sz w:val="20"/>
            <w:szCs w:val="20"/>
            <w:highlight w:val="yellow"/>
            <w:lang w:val="en-GB"/>
            <w:rPrChange w:id="81" w:author="Author">
              <w:rPr>
                <w:rFonts w:ascii="Arial" w:hAnsi="Arial" w:cs="Arial"/>
                <w:sz w:val="20"/>
                <w:szCs w:val="20"/>
                <w:lang w:val="en-GB"/>
              </w:rPr>
            </w:rPrChange>
          </w:rPr>
          <w:t xml:space="preserve"> </w:t>
        </w:r>
        <w:del w:id="82" w:author="Author">
          <w:r w:rsidR="00CF33E1" w:rsidRPr="009E6435" w:rsidDel="0010232A">
            <w:rPr>
              <w:rFonts w:ascii="Arial" w:hAnsi="Arial" w:cs="Arial"/>
              <w:sz w:val="20"/>
              <w:szCs w:val="20"/>
              <w:highlight w:val="yellow"/>
              <w:lang w:val="en-GB"/>
              <w:rPrChange w:id="83" w:author="Author">
                <w:rPr>
                  <w:rFonts w:ascii="Arial" w:hAnsi="Arial" w:cs="Arial"/>
                  <w:sz w:val="20"/>
                  <w:szCs w:val="20"/>
                  <w:lang w:val="en-GB"/>
                </w:rPr>
              </w:rPrChange>
            </w:rPr>
            <w:delText>serve as</w:delText>
          </w:r>
        </w:del>
      </w:ins>
      <w:del w:id="84" w:author="Author">
        <w:r w:rsidRPr="009E6435" w:rsidDel="0010232A">
          <w:rPr>
            <w:rFonts w:ascii="Arial" w:hAnsi="Arial" w:cs="Arial"/>
            <w:sz w:val="20"/>
            <w:szCs w:val="20"/>
            <w:highlight w:val="yellow"/>
            <w:lang w:val="en-GB"/>
            <w:rPrChange w:id="85" w:author="Author">
              <w:rPr>
                <w:rFonts w:ascii="Arial" w:hAnsi="Arial" w:cs="Arial"/>
                <w:sz w:val="20"/>
                <w:szCs w:val="20"/>
                <w:lang w:val="en-GB"/>
              </w:rPr>
            </w:rPrChange>
          </w:rPr>
          <w:delText xml:space="preserve"> </w:delText>
        </w:r>
      </w:del>
      <w:ins w:id="86" w:author="Author">
        <w:r w:rsidR="0010232A">
          <w:rPr>
            <w:rFonts w:ascii="Arial" w:hAnsi="Arial" w:cs="Arial"/>
            <w:sz w:val="20"/>
            <w:szCs w:val="20"/>
            <w:highlight w:val="yellow"/>
            <w:lang w:val="en-GB"/>
          </w:rPr>
          <w:t xml:space="preserve">will be </w:t>
        </w:r>
      </w:ins>
      <w:del w:id="87" w:author="Author">
        <w:r w:rsidRPr="009E6435" w:rsidDel="0010232A">
          <w:rPr>
            <w:rFonts w:ascii="Arial" w:hAnsi="Arial" w:cs="Arial"/>
            <w:sz w:val="20"/>
            <w:szCs w:val="20"/>
            <w:highlight w:val="yellow"/>
            <w:lang w:val="en-GB"/>
            <w:rPrChange w:id="88" w:author="Author">
              <w:rPr>
                <w:rFonts w:ascii="Arial" w:hAnsi="Arial" w:cs="Arial"/>
                <w:sz w:val="20"/>
                <w:szCs w:val="20"/>
                <w:lang w:val="en-GB"/>
              </w:rPr>
            </w:rPrChange>
          </w:rPr>
          <w:delText xml:space="preserve">the </w:delText>
        </w:r>
      </w:del>
      <w:r w:rsidRPr="009E6435">
        <w:rPr>
          <w:rFonts w:ascii="Arial" w:hAnsi="Arial" w:cs="Arial"/>
          <w:sz w:val="20"/>
          <w:szCs w:val="20"/>
          <w:highlight w:val="yellow"/>
          <w:lang w:val="en-GB"/>
          <w:rPrChange w:id="89" w:author="Author">
            <w:rPr>
              <w:rFonts w:ascii="Arial" w:hAnsi="Arial" w:cs="Arial"/>
              <w:sz w:val="20"/>
              <w:szCs w:val="20"/>
              <w:lang w:val="en-GB"/>
            </w:rPr>
          </w:rPrChange>
        </w:rPr>
        <w:t>point</w:t>
      </w:r>
      <w:r w:rsidR="00CB2C30" w:rsidRPr="009E6435">
        <w:rPr>
          <w:rFonts w:ascii="Arial" w:hAnsi="Arial" w:cs="Arial"/>
          <w:sz w:val="20"/>
          <w:szCs w:val="20"/>
          <w:highlight w:val="yellow"/>
          <w:lang w:val="en-GB"/>
          <w:rPrChange w:id="90" w:author="Author">
            <w:rPr>
              <w:rFonts w:ascii="Arial" w:hAnsi="Arial" w:cs="Arial"/>
              <w:sz w:val="20"/>
              <w:szCs w:val="20"/>
              <w:lang w:val="en-GB"/>
            </w:rPr>
          </w:rPrChange>
        </w:rPr>
        <w:t>s</w:t>
      </w:r>
      <w:r w:rsidRPr="009E6435">
        <w:rPr>
          <w:rFonts w:ascii="Arial" w:hAnsi="Arial" w:cs="Arial"/>
          <w:sz w:val="20"/>
          <w:szCs w:val="20"/>
          <w:highlight w:val="yellow"/>
          <w:lang w:val="en-GB"/>
          <w:rPrChange w:id="91" w:author="Author">
            <w:rPr>
              <w:rFonts w:ascii="Arial" w:hAnsi="Arial" w:cs="Arial"/>
              <w:sz w:val="20"/>
              <w:szCs w:val="20"/>
              <w:lang w:val="en-GB"/>
            </w:rPr>
          </w:rPrChange>
        </w:rPr>
        <w:t xml:space="preserve"> of reference for this research</w:t>
      </w:r>
      <w:r w:rsidRPr="00887BE0">
        <w:rPr>
          <w:rFonts w:ascii="Arial" w:hAnsi="Arial" w:cs="Arial"/>
          <w:sz w:val="20"/>
          <w:szCs w:val="20"/>
          <w:lang w:val="en-GB"/>
        </w:rPr>
        <w:t xml:space="preserve">. Before </w:t>
      </w:r>
      <w:r w:rsidR="00A737AA">
        <w:rPr>
          <w:rFonts w:ascii="Arial" w:hAnsi="Arial" w:cs="Arial"/>
          <w:sz w:val="20"/>
          <w:szCs w:val="20"/>
          <w:lang w:val="en-GB"/>
        </w:rPr>
        <w:t>dealing with</w:t>
      </w:r>
      <w:r w:rsidR="00CB2C30">
        <w:rPr>
          <w:rFonts w:ascii="Arial" w:hAnsi="Arial" w:cs="Arial"/>
          <w:sz w:val="20"/>
          <w:szCs w:val="20"/>
          <w:lang w:val="en-GB"/>
        </w:rPr>
        <w:t xml:space="preserve"> the</w:t>
      </w:r>
      <w:r w:rsidR="00CB2C30" w:rsidRPr="00887BE0">
        <w:rPr>
          <w:rFonts w:ascii="Arial" w:hAnsi="Arial" w:cs="Arial"/>
          <w:sz w:val="20"/>
          <w:szCs w:val="20"/>
          <w:lang w:val="en-GB"/>
        </w:rPr>
        <w:t xml:space="preserve"> </w:t>
      </w:r>
      <w:r w:rsidRPr="00887BE0">
        <w:rPr>
          <w:rFonts w:ascii="Arial" w:hAnsi="Arial" w:cs="Arial"/>
          <w:sz w:val="20"/>
          <w:szCs w:val="20"/>
          <w:lang w:val="en-GB"/>
        </w:rPr>
        <w:t xml:space="preserve">problem, the present </w:t>
      </w:r>
      <w:r w:rsidR="00A737AA">
        <w:rPr>
          <w:rFonts w:ascii="Arial" w:hAnsi="Arial" w:cs="Arial"/>
          <w:sz w:val="20"/>
          <w:szCs w:val="20"/>
          <w:lang w:val="en-GB"/>
        </w:rPr>
        <w:t>paper</w:t>
      </w:r>
      <w:r w:rsidR="00A737AA" w:rsidRPr="00887BE0">
        <w:rPr>
          <w:rFonts w:ascii="Arial" w:hAnsi="Arial" w:cs="Arial"/>
          <w:sz w:val="20"/>
          <w:szCs w:val="20"/>
          <w:lang w:val="en-GB"/>
        </w:rPr>
        <w:t xml:space="preserve"> </w:t>
      </w:r>
      <w:r w:rsidR="00A737AA">
        <w:rPr>
          <w:rFonts w:ascii="Arial" w:hAnsi="Arial" w:cs="Arial"/>
          <w:sz w:val="20"/>
          <w:szCs w:val="20"/>
          <w:lang w:val="en-GB"/>
        </w:rPr>
        <w:t>presents</w:t>
      </w:r>
      <w:r w:rsidRPr="00887BE0">
        <w:rPr>
          <w:rFonts w:ascii="Arial" w:hAnsi="Arial" w:cs="Arial"/>
          <w:sz w:val="20"/>
          <w:szCs w:val="20"/>
          <w:lang w:val="en-GB"/>
        </w:rPr>
        <w:t>:</w:t>
      </w:r>
    </w:p>
    <w:p w14:paraId="408B16D4" w14:textId="5B846BE7" w:rsidR="004C58BA" w:rsidRPr="00887BE0" w:rsidRDefault="00F773BE" w:rsidP="00CF3CEB">
      <w:pPr>
        <w:pStyle w:val="ListParagraph"/>
        <w:numPr>
          <w:ilvl w:val="0"/>
          <w:numId w:val="28"/>
        </w:numPr>
        <w:spacing w:after="0" w:line="480" w:lineRule="auto"/>
        <w:contextualSpacing w:val="0"/>
        <w:jc w:val="both"/>
        <w:rPr>
          <w:rFonts w:ascii="Arial" w:hAnsi="Arial" w:cs="Arial"/>
          <w:sz w:val="20"/>
          <w:szCs w:val="20"/>
          <w:lang w:val="en-GB"/>
        </w:rPr>
      </w:pPr>
      <w:r w:rsidRPr="00887BE0">
        <w:rPr>
          <w:rFonts w:ascii="Arial" w:hAnsi="Arial" w:cs="Arial"/>
          <w:sz w:val="20"/>
          <w:szCs w:val="20"/>
          <w:lang w:val="en-GB"/>
        </w:rPr>
        <w:t>A social initiative to promote urban regeneration of the HCCG</w:t>
      </w:r>
      <w:r w:rsidR="00A737AA">
        <w:rPr>
          <w:rFonts w:ascii="Arial" w:hAnsi="Arial" w:cs="Arial"/>
          <w:sz w:val="20"/>
          <w:szCs w:val="20"/>
          <w:lang w:val="en-GB"/>
        </w:rPr>
        <w:t xml:space="preserve"> through </w:t>
      </w:r>
      <w:r w:rsidRPr="00887BE0">
        <w:rPr>
          <w:rFonts w:ascii="Arial" w:hAnsi="Arial" w:cs="Arial"/>
          <w:sz w:val="20"/>
          <w:szCs w:val="20"/>
          <w:lang w:val="en-GB"/>
        </w:rPr>
        <w:t>citizen participation</w:t>
      </w:r>
      <w:r w:rsidR="004C58BA" w:rsidRPr="00887BE0">
        <w:rPr>
          <w:rFonts w:ascii="Arial" w:hAnsi="Arial" w:cs="Arial"/>
          <w:sz w:val="20"/>
          <w:szCs w:val="20"/>
          <w:lang w:val="en-GB"/>
        </w:rPr>
        <w:t>.</w:t>
      </w:r>
    </w:p>
    <w:p w14:paraId="32F78D1F" w14:textId="0DB23CF0" w:rsidR="004C58BA" w:rsidRPr="00887BE0" w:rsidRDefault="00F773BE" w:rsidP="00CF3CEB">
      <w:pPr>
        <w:pStyle w:val="ListParagraph"/>
        <w:numPr>
          <w:ilvl w:val="0"/>
          <w:numId w:val="28"/>
        </w:numPr>
        <w:spacing w:after="0" w:line="480" w:lineRule="auto"/>
        <w:contextualSpacing w:val="0"/>
        <w:jc w:val="both"/>
        <w:rPr>
          <w:rFonts w:ascii="Arial" w:hAnsi="Arial" w:cs="Arial"/>
          <w:sz w:val="20"/>
          <w:szCs w:val="20"/>
          <w:lang w:val="en-GB"/>
        </w:rPr>
      </w:pPr>
      <w:r w:rsidRPr="00887BE0">
        <w:rPr>
          <w:rFonts w:ascii="Arial" w:hAnsi="Arial" w:cs="Arial"/>
          <w:sz w:val="20"/>
          <w:szCs w:val="20"/>
          <w:lang w:val="en-GB"/>
        </w:rPr>
        <w:t xml:space="preserve">A technical proposal </w:t>
      </w:r>
      <w:r w:rsidR="00A737AA">
        <w:rPr>
          <w:rFonts w:ascii="Arial" w:hAnsi="Arial" w:cs="Arial"/>
          <w:sz w:val="20"/>
          <w:szCs w:val="20"/>
          <w:lang w:val="en-GB"/>
        </w:rPr>
        <w:t>to</w:t>
      </w:r>
      <w:r w:rsidRPr="00887BE0">
        <w:rPr>
          <w:rFonts w:ascii="Arial" w:hAnsi="Arial" w:cs="Arial"/>
          <w:sz w:val="20"/>
          <w:szCs w:val="20"/>
          <w:lang w:val="en-GB"/>
        </w:rPr>
        <w:t xml:space="preserve"> </w:t>
      </w:r>
      <w:r w:rsidR="00A737AA">
        <w:rPr>
          <w:rFonts w:ascii="Arial" w:hAnsi="Arial" w:cs="Arial"/>
          <w:sz w:val="20"/>
          <w:szCs w:val="20"/>
          <w:lang w:val="en-GB"/>
        </w:rPr>
        <w:t>use</w:t>
      </w:r>
      <w:r w:rsidR="00A737AA" w:rsidRPr="00A737AA">
        <w:rPr>
          <w:rFonts w:ascii="Arial" w:hAnsi="Arial" w:cs="Arial"/>
          <w:sz w:val="20"/>
          <w:szCs w:val="20"/>
          <w:lang w:val="en-GB"/>
        </w:rPr>
        <w:t xml:space="preserve"> </w:t>
      </w:r>
      <w:r w:rsidR="00A737AA" w:rsidRPr="00887BE0">
        <w:rPr>
          <w:rFonts w:ascii="Arial" w:hAnsi="Arial" w:cs="Arial"/>
          <w:sz w:val="20"/>
          <w:szCs w:val="20"/>
          <w:lang w:val="en-GB"/>
        </w:rPr>
        <w:t xml:space="preserve">material (green corridors, urban furniture, </w:t>
      </w:r>
      <w:r w:rsidR="00A737AA">
        <w:rPr>
          <w:rFonts w:ascii="Arial" w:hAnsi="Arial" w:cs="Arial"/>
          <w:sz w:val="20"/>
          <w:szCs w:val="20"/>
          <w:lang w:val="en-GB"/>
        </w:rPr>
        <w:t>etc.</w:t>
      </w:r>
      <w:r w:rsidR="00A737AA" w:rsidRPr="00887BE0">
        <w:rPr>
          <w:rFonts w:ascii="Arial" w:hAnsi="Arial" w:cs="Arial"/>
          <w:sz w:val="20"/>
          <w:szCs w:val="20"/>
          <w:lang w:val="en-GB"/>
        </w:rPr>
        <w:t>) and immaterial (referential)</w:t>
      </w:r>
      <w:r w:rsidR="00A737AA" w:rsidRPr="00A737AA">
        <w:rPr>
          <w:rFonts w:ascii="Arial" w:hAnsi="Arial" w:cs="Arial"/>
          <w:sz w:val="20"/>
          <w:szCs w:val="20"/>
          <w:lang w:val="en-GB"/>
        </w:rPr>
        <w:t xml:space="preserve"> </w:t>
      </w:r>
      <w:r w:rsidR="00A737AA" w:rsidRPr="00887BE0">
        <w:rPr>
          <w:rFonts w:ascii="Arial" w:hAnsi="Arial" w:cs="Arial"/>
          <w:sz w:val="20"/>
          <w:szCs w:val="20"/>
          <w:lang w:val="en-GB"/>
        </w:rPr>
        <w:t>connectors</w:t>
      </w:r>
      <w:r w:rsidR="00A737AA">
        <w:rPr>
          <w:rFonts w:ascii="Arial" w:hAnsi="Arial" w:cs="Arial"/>
          <w:sz w:val="20"/>
          <w:szCs w:val="20"/>
          <w:lang w:val="en-GB"/>
        </w:rPr>
        <w:t xml:space="preserve"> to </w:t>
      </w:r>
      <w:r w:rsidR="000233E8">
        <w:rPr>
          <w:rFonts w:ascii="Arial" w:hAnsi="Arial" w:cs="Arial"/>
          <w:sz w:val="20"/>
          <w:szCs w:val="20"/>
          <w:lang w:val="en-GB"/>
        </w:rPr>
        <w:t>link</w:t>
      </w:r>
      <w:r w:rsidRPr="00887BE0">
        <w:rPr>
          <w:rFonts w:ascii="Arial" w:hAnsi="Arial" w:cs="Arial"/>
          <w:sz w:val="20"/>
          <w:szCs w:val="20"/>
          <w:lang w:val="en-GB"/>
        </w:rPr>
        <w:t xml:space="preserve"> existing public spaces in the Historic District</w:t>
      </w:r>
      <w:r w:rsidR="00A737AA">
        <w:rPr>
          <w:rFonts w:ascii="Arial" w:hAnsi="Arial" w:cs="Arial"/>
          <w:sz w:val="20"/>
          <w:szCs w:val="20"/>
          <w:lang w:val="en-GB"/>
        </w:rPr>
        <w:t>.</w:t>
      </w:r>
    </w:p>
    <w:p w14:paraId="01AE86CA" w14:textId="118B4964" w:rsidR="004C58BA" w:rsidRPr="00887BE0" w:rsidRDefault="000233E8" w:rsidP="001D226C">
      <w:pPr>
        <w:spacing w:after="0" w:line="480" w:lineRule="auto"/>
        <w:ind w:firstLine="360"/>
        <w:jc w:val="both"/>
        <w:rPr>
          <w:rFonts w:ascii="Arial" w:hAnsi="Arial" w:cs="Arial"/>
          <w:sz w:val="20"/>
          <w:szCs w:val="20"/>
          <w:lang w:val="en-GB"/>
        </w:rPr>
      </w:pPr>
      <w:r>
        <w:rPr>
          <w:rFonts w:ascii="Arial" w:hAnsi="Arial" w:cs="Arial"/>
          <w:sz w:val="20"/>
          <w:szCs w:val="20"/>
          <w:lang w:val="en-GB"/>
        </w:rPr>
        <w:t>In terms of m</w:t>
      </w:r>
      <w:r w:rsidR="004C58BA" w:rsidRPr="00887BE0">
        <w:rPr>
          <w:rFonts w:ascii="Arial" w:hAnsi="Arial" w:cs="Arial"/>
          <w:sz w:val="20"/>
          <w:szCs w:val="20"/>
          <w:lang w:val="en-GB"/>
        </w:rPr>
        <w:t>ethodological strategy,</w:t>
      </w:r>
      <w:r w:rsidRPr="000233E8">
        <w:rPr>
          <w:rFonts w:ascii="Arial" w:hAnsi="Arial" w:cs="Arial"/>
          <w:sz w:val="20"/>
          <w:szCs w:val="20"/>
          <w:lang w:val="en-GB"/>
        </w:rPr>
        <w:t xml:space="preserve"> </w:t>
      </w:r>
      <w:r>
        <w:rPr>
          <w:rFonts w:ascii="Arial" w:hAnsi="Arial" w:cs="Arial"/>
          <w:sz w:val="20"/>
          <w:szCs w:val="20"/>
          <w:lang w:val="en-GB"/>
        </w:rPr>
        <w:t>t</w:t>
      </w:r>
      <w:r w:rsidRPr="00887BE0">
        <w:rPr>
          <w:rFonts w:ascii="Arial" w:hAnsi="Arial" w:cs="Arial"/>
          <w:sz w:val="20"/>
          <w:szCs w:val="20"/>
          <w:lang w:val="en-GB"/>
        </w:rPr>
        <w:t xml:space="preserve">he </w:t>
      </w:r>
      <w:r>
        <w:rPr>
          <w:rFonts w:ascii="Arial" w:hAnsi="Arial" w:cs="Arial"/>
          <w:sz w:val="20"/>
          <w:szCs w:val="20"/>
          <w:lang w:val="en-GB"/>
        </w:rPr>
        <w:t>two</w:t>
      </w:r>
      <w:r w:rsidRPr="00887BE0">
        <w:rPr>
          <w:rFonts w:ascii="Arial" w:hAnsi="Arial" w:cs="Arial"/>
          <w:sz w:val="20"/>
          <w:szCs w:val="20"/>
          <w:lang w:val="en-GB"/>
        </w:rPr>
        <w:t xml:space="preserve"> proposals</w:t>
      </w:r>
      <w:r w:rsidR="004C58BA" w:rsidRPr="00887BE0">
        <w:rPr>
          <w:rFonts w:ascii="Arial" w:hAnsi="Arial" w:cs="Arial"/>
          <w:sz w:val="20"/>
          <w:szCs w:val="20"/>
          <w:lang w:val="en-GB"/>
        </w:rPr>
        <w:t xml:space="preserve"> </w:t>
      </w:r>
      <w:r>
        <w:rPr>
          <w:rFonts w:ascii="Arial" w:hAnsi="Arial" w:cs="Arial"/>
          <w:sz w:val="20"/>
          <w:szCs w:val="20"/>
          <w:lang w:val="en-GB"/>
        </w:rPr>
        <w:t xml:space="preserve">will be achieved in </w:t>
      </w:r>
      <w:r w:rsidR="004C58BA" w:rsidRPr="00887BE0">
        <w:rPr>
          <w:rFonts w:ascii="Arial" w:hAnsi="Arial" w:cs="Arial"/>
          <w:sz w:val="20"/>
          <w:szCs w:val="20"/>
          <w:lang w:val="en-GB"/>
        </w:rPr>
        <w:t xml:space="preserve">three stages. The first stage consists </w:t>
      </w:r>
      <w:r>
        <w:rPr>
          <w:rFonts w:ascii="Arial" w:hAnsi="Arial" w:cs="Arial"/>
          <w:sz w:val="20"/>
          <w:szCs w:val="20"/>
          <w:lang w:val="en-GB"/>
        </w:rPr>
        <w:t>of</w:t>
      </w:r>
      <w:r w:rsidRPr="00887BE0">
        <w:rPr>
          <w:rFonts w:ascii="Arial" w:hAnsi="Arial" w:cs="Arial"/>
          <w:sz w:val="20"/>
          <w:szCs w:val="20"/>
          <w:lang w:val="en-GB"/>
        </w:rPr>
        <w:t xml:space="preserve"> </w:t>
      </w:r>
      <w:r w:rsidR="004C58BA" w:rsidRPr="00887BE0">
        <w:rPr>
          <w:rFonts w:ascii="Arial" w:hAnsi="Arial" w:cs="Arial"/>
          <w:sz w:val="20"/>
          <w:szCs w:val="20"/>
          <w:lang w:val="en-GB"/>
        </w:rPr>
        <w:t xml:space="preserve">establishing </w:t>
      </w:r>
      <w:r>
        <w:rPr>
          <w:rFonts w:ascii="Arial" w:hAnsi="Arial" w:cs="Arial"/>
          <w:sz w:val="20"/>
          <w:szCs w:val="20"/>
          <w:lang w:val="en-GB"/>
        </w:rPr>
        <w:t xml:space="preserve">the </w:t>
      </w:r>
      <w:r w:rsidR="004C58BA" w:rsidRPr="00887BE0">
        <w:rPr>
          <w:rFonts w:ascii="Arial" w:hAnsi="Arial" w:cs="Arial"/>
          <w:sz w:val="20"/>
          <w:szCs w:val="20"/>
          <w:lang w:val="en-GB"/>
        </w:rPr>
        <w:t xml:space="preserve">limits </w:t>
      </w:r>
      <w:r w:rsidRPr="00887BE0">
        <w:rPr>
          <w:rFonts w:ascii="Arial" w:hAnsi="Arial" w:cs="Arial"/>
          <w:sz w:val="20"/>
          <w:szCs w:val="20"/>
          <w:lang w:val="en-GB"/>
        </w:rPr>
        <w:t>o</w:t>
      </w:r>
      <w:r>
        <w:rPr>
          <w:rFonts w:ascii="Arial" w:hAnsi="Arial" w:cs="Arial"/>
          <w:sz w:val="20"/>
          <w:szCs w:val="20"/>
          <w:lang w:val="en-GB"/>
        </w:rPr>
        <w:t>f</w:t>
      </w:r>
      <w:r w:rsidRPr="00887BE0">
        <w:rPr>
          <w:rFonts w:ascii="Arial" w:hAnsi="Arial" w:cs="Arial"/>
          <w:sz w:val="20"/>
          <w:szCs w:val="20"/>
          <w:lang w:val="en-GB"/>
        </w:rPr>
        <w:t xml:space="preserve"> </w:t>
      </w:r>
      <w:r w:rsidR="004C58BA" w:rsidRPr="00887BE0">
        <w:rPr>
          <w:rFonts w:ascii="Arial" w:hAnsi="Arial" w:cs="Arial"/>
          <w:sz w:val="20"/>
          <w:szCs w:val="20"/>
          <w:lang w:val="en-GB"/>
        </w:rPr>
        <w:t xml:space="preserve">the Historical </w:t>
      </w:r>
      <w:r w:rsidR="00E53D99" w:rsidRPr="00887BE0">
        <w:rPr>
          <w:rFonts w:ascii="Arial" w:hAnsi="Arial" w:cs="Arial"/>
          <w:sz w:val="20"/>
          <w:szCs w:val="20"/>
          <w:lang w:val="en-GB"/>
        </w:rPr>
        <w:t>Centre</w:t>
      </w:r>
      <w:r w:rsidR="004C58BA" w:rsidRPr="00887BE0">
        <w:rPr>
          <w:rFonts w:ascii="Arial" w:hAnsi="Arial" w:cs="Arial"/>
          <w:sz w:val="20"/>
          <w:szCs w:val="20"/>
          <w:lang w:val="en-GB"/>
        </w:rPr>
        <w:t xml:space="preserve"> </w:t>
      </w:r>
      <w:r>
        <w:rPr>
          <w:rFonts w:ascii="Arial" w:hAnsi="Arial" w:cs="Arial"/>
          <w:sz w:val="20"/>
          <w:szCs w:val="20"/>
          <w:lang w:val="en-GB"/>
        </w:rPr>
        <w:t>on the basis</w:t>
      </w:r>
      <w:r w:rsidRPr="00887BE0">
        <w:rPr>
          <w:rFonts w:ascii="Arial" w:hAnsi="Arial" w:cs="Arial"/>
          <w:sz w:val="20"/>
          <w:szCs w:val="20"/>
          <w:lang w:val="en-GB"/>
        </w:rPr>
        <w:t xml:space="preserve"> </w:t>
      </w:r>
      <w:r>
        <w:rPr>
          <w:rFonts w:ascii="Arial" w:hAnsi="Arial" w:cs="Arial"/>
          <w:sz w:val="20"/>
          <w:szCs w:val="20"/>
          <w:lang w:val="en-GB"/>
        </w:rPr>
        <w:t>of</w:t>
      </w:r>
      <w:r w:rsidRPr="00887BE0">
        <w:rPr>
          <w:rFonts w:ascii="Arial" w:hAnsi="Arial" w:cs="Arial"/>
          <w:sz w:val="20"/>
          <w:szCs w:val="20"/>
          <w:lang w:val="en-GB"/>
        </w:rPr>
        <w:t xml:space="preserve"> </w:t>
      </w:r>
      <w:r w:rsidR="004C58BA" w:rsidRPr="00887BE0">
        <w:rPr>
          <w:rFonts w:ascii="Arial" w:hAnsi="Arial" w:cs="Arial"/>
          <w:sz w:val="20"/>
          <w:szCs w:val="20"/>
          <w:lang w:val="en-GB"/>
        </w:rPr>
        <w:t xml:space="preserve">patrimonial architectural </w:t>
      </w:r>
      <w:r>
        <w:rPr>
          <w:rFonts w:ascii="Arial" w:hAnsi="Arial" w:cs="Arial"/>
          <w:sz w:val="20"/>
          <w:szCs w:val="20"/>
          <w:lang w:val="en-GB"/>
        </w:rPr>
        <w:t>structures</w:t>
      </w:r>
      <w:r w:rsidRPr="00887BE0">
        <w:rPr>
          <w:rFonts w:ascii="Arial" w:hAnsi="Arial" w:cs="Arial"/>
          <w:sz w:val="20"/>
          <w:szCs w:val="20"/>
          <w:lang w:val="en-GB"/>
        </w:rPr>
        <w:t xml:space="preserve"> </w:t>
      </w:r>
      <w:r w:rsidR="004C58BA" w:rsidRPr="00887BE0">
        <w:rPr>
          <w:rFonts w:ascii="Arial" w:hAnsi="Arial" w:cs="Arial"/>
          <w:sz w:val="20"/>
          <w:szCs w:val="20"/>
          <w:lang w:val="en-GB"/>
        </w:rPr>
        <w:t>and the public spaces of the city of Guayaquil. For this purpose, cartographic, sociological and historical data (Hoyos 2010)</w:t>
      </w:r>
      <w:r>
        <w:rPr>
          <w:rFonts w:ascii="Arial" w:hAnsi="Arial" w:cs="Arial"/>
          <w:sz w:val="20"/>
          <w:szCs w:val="20"/>
          <w:lang w:val="en-GB"/>
        </w:rPr>
        <w:t xml:space="preserve"> are compiled and analysed</w:t>
      </w:r>
      <w:r w:rsidR="004C58BA" w:rsidRPr="00887BE0">
        <w:rPr>
          <w:rFonts w:ascii="Arial" w:hAnsi="Arial" w:cs="Arial"/>
          <w:sz w:val="20"/>
          <w:szCs w:val="20"/>
          <w:lang w:val="en-GB"/>
        </w:rPr>
        <w:t xml:space="preserve">. The current situation of the sector is studied through </w:t>
      </w:r>
      <w:r>
        <w:rPr>
          <w:rFonts w:ascii="Arial" w:hAnsi="Arial" w:cs="Arial"/>
          <w:sz w:val="20"/>
          <w:szCs w:val="20"/>
          <w:lang w:val="en-GB"/>
        </w:rPr>
        <w:t>a</w:t>
      </w:r>
      <w:r w:rsidRPr="00887BE0">
        <w:rPr>
          <w:rFonts w:ascii="Arial" w:hAnsi="Arial" w:cs="Arial"/>
          <w:sz w:val="20"/>
          <w:szCs w:val="20"/>
          <w:lang w:val="en-GB"/>
        </w:rPr>
        <w:t xml:space="preserve"> </w:t>
      </w:r>
      <w:r w:rsidR="004C58BA" w:rsidRPr="00887BE0">
        <w:rPr>
          <w:rFonts w:ascii="Arial" w:hAnsi="Arial" w:cs="Arial"/>
          <w:sz w:val="20"/>
          <w:szCs w:val="20"/>
          <w:lang w:val="en-GB"/>
        </w:rPr>
        <w:t>photographic survey</w:t>
      </w:r>
      <w:r w:rsidR="00177A4D">
        <w:rPr>
          <w:rFonts w:ascii="Arial" w:hAnsi="Arial" w:cs="Arial"/>
          <w:sz w:val="20"/>
          <w:szCs w:val="20"/>
          <w:lang w:val="en-GB"/>
        </w:rPr>
        <w:t xml:space="preserve"> and</w:t>
      </w:r>
      <w:r>
        <w:rPr>
          <w:rFonts w:ascii="Arial" w:hAnsi="Arial" w:cs="Arial"/>
          <w:sz w:val="20"/>
          <w:szCs w:val="20"/>
          <w:lang w:val="en-GB"/>
        </w:rPr>
        <w:t xml:space="preserve"> a </w:t>
      </w:r>
      <w:r w:rsidR="004C58BA" w:rsidRPr="00887BE0">
        <w:rPr>
          <w:rFonts w:ascii="Arial" w:hAnsi="Arial" w:cs="Arial"/>
          <w:sz w:val="20"/>
          <w:szCs w:val="20"/>
          <w:lang w:val="en-GB"/>
        </w:rPr>
        <w:t>technical-urban analysis of mobility and connectivity</w:t>
      </w:r>
      <w:r w:rsidR="00177A4D">
        <w:rPr>
          <w:rFonts w:ascii="Arial" w:hAnsi="Arial" w:cs="Arial"/>
          <w:sz w:val="20"/>
          <w:szCs w:val="20"/>
          <w:lang w:val="en-GB"/>
        </w:rPr>
        <w:t xml:space="preserve"> as well as the </w:t>
      </w:r>
      <w:r w:rsidR="004C58BA" w:rsidRPr="00887BE0">
        <w:rPr>
          <w:rFonts w:ascii="Arial" w:hAnsi="Arial" w:cs="Arial"/>
          <w:sz w:val="20"/>
          <w:szCs w:val="20"/>
          <w:lang w:val="en-GB"/>
        </w:rPr>
        <w:t xml:space="preserve">relationship between full and empty spaces (Nolli map), the width of roads and sidewalks, and </w:t>
      </w:r>
      <w:r w:rsidR="00177A4D">
        <w:rPr>
          <w:rFonts w:ascii="Arial" w:hAnsi="Arial" w:cs="Arial"/>
          <w:sz w:val="20"/>
          <w:szCs w:val="20"/>
          <w:lang w:val="en-GB"/>
        </w:rPr>
        <w:t xml:space="preserve">the </w:t>
      </w:r>
      <w:r w:rsidR="00177A4D" w:rsidRPr="00887BE0">
        <w:rPr>
          <w:rFonts w:ascii="Arial" w:hAnsi="Arial" w:cs="Arial"/>
          <w:sz w:val="20"/>
          <w:szCs w:val="20"/>
          <w:lang w:val="en-GB"/>
        </w:rPr>
        <w:t>frequen</w:t>
      </w:r>
      <w:r w:rsidR="00177A4D">
        <w:rPr>
          <w:rFonts w:ascii="Arial" w:hAnsi="Arial" w:cs="Arial"/>
          <w:sz w:val="20"/>
          <w:szCs w:val="20"/>
          <w:lang w:val="en-GB"/>
        </w:rPr>
        <w:t>cy</w:t>
      </w:r>
      <w:r w:rsidR="00177A4D" w:rsidRPr="00887BE0">
        <w:rPr>
          <w:rFonts w:ascii="Arial" w:hAnsi="Arial" w:cs="Arial"/>
          <w:sz w:val="20"/>
          <w:szCs w:val="20"/>
          <w:lang w:val="en-GB"/>
        </w:rPr>
        <w:t xml:space="preserve"> </w:t>
      </w:r>
      <w:r w:rsidR="00177A4D">
        <w:rPr>
          <w:rFonts w:ascii="Arial" w:hAnsi="Arial" w:cs="Arial"/>
          <w:sz w:val="20"/>
          <w:szCs w:val="20"/>
          <w:lang w:val="en-GB"/>
        </w:rPr>
        <w:t>of the</w:t>
      </w:r>
      <w:r w:rsidR="004C58BA" w:rsidRPr="00887BE0">
        <w:rPr>
          <w:rFonts w:ascii="Arial" w:hAnsi="Arial" w:cs="Arial"/>
          <w:sz w:val="20"/>
          <w:szCs w:val="20"/>
          <w:lang w:val="en-GB"/>
        </w:rPr>
        <w:t xml:space="preserve"> Historic District</w:t>
      </w:r>
      <w:r w:rsidR="00177A4D">
        <w:rPr>
          <w:rFonts w:ascii="Arial" w:hAnsi="Arial" w:cs="Arial"/>
          <w:sz w:val="20"/>
          <w:szCs w:val="20"/>
          <w:lang w:val="en-GB"/>
        </w:rPr>
        <w:t>'s use</w:t>
      </w:r>
      <w:r w:rsidR="004C58BA" w:rsidRPr="00887BE0">
        <w:rPr>
          <w:rFonts w:ascii="Arial" w:hAnsi="Arial" w:cs="Arial"/>
          <w:sz w:val="20"/>
          <w:szCs w:val="20"/>
          <w:lang w:val="en-GB"/>
        </w:rPr>
        <w:t xml:space="preserve">. </w:t>
      </w:r>
      <w:r w:rsidR="00177A4D">
        <w:rPr>
          <w:rFonts w:ascii="Arial" w:hAnsi="Arial" w:cs="Arial"/>
          <w:sz w:val="20"/>
          <w:szCs w:val="20"/>
          <w:lang w:val="en-GB"/>
        </w:rPr>
        <w:t xml:space="preserve"> Evaluated too are statistics</w:t>
      </w:r>
      <w:r w:rsidR="004C58BA" w:rsidRPr="00887BE0">
        <w:rPr>
          <w:rFonts w:ascii="Arial" w:hAnsi="Arial" w:cs="Arial"/>
          <w:sz w:val="20"/>
          <w:szCs w:val="20"/>
          <w:lang w:val="en-GB"/>
        </w:rPr>
        <w:t xml:space="preserve"> </w:t>
      </w:r>
      <w:r w:rsidR="00177A4D">
        <w:rPr>
          <w:rFonts w:ascii="Arial" w:hAnsi="Arial" w:cs="Arial"/>
          <w:sz w:val="20"/>
          <w:szCs w:val="20"/>
          <w:lang w:val="en-GB"/>
        </w:rPr>
        <w:t>collected by</w:t>
      </w:r>
      <w:r w:rsidR="00177A4D" w:rsidRPr="00887BE0">
        <w:rPr>
          <w:rFonts w:ascii="Arial" w:hAnsi="Arial" w:cs="Arial"/>
          <w:sz w:val="20"/>
          <w:szCs w:val="20"/>
          <w:lang w:val="en-GB"/>
        </w:rPr>
        <w:t xml:space="preserve"> </w:t>
      </w:r>
      <w:r w:rsidR="004C58BA" w:rsidRPr="00887BE0">
        <w:rPr>
          <w:rFonts w:ascii="Arial" w:hAnsi="Arial" w:cs="Arial"/>
          <w:sz w:val="20"/>
          <w:szCs w:val="20"/>
          <w:lang w:val="en-GB"/>
        </w:rPr>
        <w:t>two governmental institutions</w:t>
      </w:r>
      <w:r w:rsidR="00177A4D">
        <w:rPr>
          <w:rFonts w:ascii="Arial" w:hAnsi="Arial" w:cs="Arial"/>
          <w:sz w:val="20"/>
          <w:szCs w:val="20"/>
          <w:lang w:val="en-GB"/>
        </w:rPr>
        <w:t xml:space="preserve"> –</w:t>
      </w:r>
      <w:r w:rsidR="004C58BA" w:rsidRPr="00887BE0">
        <w:rPr>
          <w:rFonts w:ascii="Arial" w:hAnsi="Arial" w:cs="Arial"/>
          <w:sz w:val="20"/>
          <w:szCs w:val="20"/>
          <w:lang w:val="en-GB"/>
        </w:rPr>
        <w:t xml:space="preserve"> </w:t>
      </w:r>
      <w:r w:rsidR="00177A4D">
        <w:rPr>
          <w:rFonts w:ascii="Arial" w:hAnsi="Arial" w:cs="Arial"/>
          <w:sz w:val="20"/>
          <w:szCs w:val="20"/>
          <w:lang w:val="en-GB"/>
        </w:rPr>
        <w:t xml:space="preserve">the </w:t>
      </w:r>
      <w:r w:rsidR="004C58BA" w:rsidRPr="00887BE0">
        <w:rPr>
          <w:rFonts w:ascii="Arial" w:hAnsi="Arial" w:cs="Arial"/>
          <w:sz w:val="20"/>
          <w:szCs w:val="20"/>
          <w:lang w:val="en-GB"/>
        </w:rPr>
        <w:t>National Institute of Statistics and Censuses (INEC</w:t>
      </w:r>
      <w:r w:rsidR="002E41CB" w:rsidRPr="00887BE0">
        <w:rPr>
          <w:rFonts w:ascii="Arial" w:hAnsi="Arial" w:cs="Arial"/>
          <w:sz w:val="20"/>
          <w:szCs w:val="20"/>
          <w:lang w:val="en-GB"/>
        </w:rPr>
        <w:t>,</w:t>
      </w:r>
      <w:r w:rsidR="004C58BA" w:rsidRPr="00887BE0">
        <w:rPr>
          <w:rFonts w:ascii="Arial" w:hAnsi="Arial" w:cs="Arial"/>
          <w:sz w:val="20"/>
          <w:szCs w:val="20"/>
          <w:lang w:val="en-GB"/>
        </w:rPr>
        <w:t xml:space="preserve"> 2010), and </w:t>
      </w:r>
      <w:r w:rsidR="00177A4D">
        <w:rPr>
          <w:rFonts w:ascii="Arial" w:hAnsi="Arial" w:cs="Arial"/>
          <w:sz w:val="20"/>
          <w:szCs w:val="20"/>
          <w:lang w:val="en-GB"/>
        </w:rPr>
        <w:t xml:space="preserve">the </w:t>
      </w:r>
      <w:r w:rsidR="004C58BA" w:rsidRPr="00887BE0">
        <w:rPr>
          <w:rFonts w:ascii="Arial" w:hAnsi="Arial" w:cs="Arial"/>
          <w:sz w:val="20"/>
          <w:szCs w:val="20"/>
          <w:lang w:val="en-GB"/>
        </w:rPr>
        <w:t>National Institute of Cultural Heritage (</w:t>
      </w:r>
      <w:r w:rsidR="00C829D7" w:rsidRPr="00887BE0">
        <w:rPr>
          <w:rFonts w:ascii="Arial" w:hAnsi="Arial" w:cs="Arial"/>
          <w:sz w:val="20"/>
          <w:szCs w:val="20"/>
          <w:lang w:val="en-GB"/>
        </w:rPr>
        <w:t>legal document: DR5-2016-0268-0</w:t>
      </w:r>
      <w:r w:rsidR="004C58BA" w:rsidRPr="00887BE0">
        <w:rPr>
          <w:rFonts w:ascii="Arial" w:hAnsi="Arial" w:cs="Arial"/>
          <w:sz w:val="20"/>
          <w:szCs w:val="20"/>
          <w:lang w:val="en-GB"/>
        </w:rPr>
        <w:t xml:space="preserve">) </w:t>
      </w:r>
      <w:r w:rsidR="00177A4D">
        <w:rPr>
          <w:rFonts w:ascii="Arial" w:hAnsi="Arial" w:cs="Arial"/>
          <w:sz w:val="20"/>
          <w:szCs w:val="20"/>
          <w:lang w:val="en-GB"/>
        </w:rPr>
        <w:t xml:space="preserve">– </w:t>
      </w:r>
      <w:r w:rsidR="004C58BA" w:rsidRPr="00887BE0">
        <w:rPr>
          <w:rFonts w:ascii="Arial" w:hAnsi="Arial" w:cs="Arial"/>
          <w:sz w:val="20"/>
          <w:szCs w:val="20"/>
          <w:lang w:val="en-GB"/>
        </w:rPr>
        <w:t xml:space="preserve">in relation to the level of inclusion in public spaces </w:t>
      </w:r>
      <w:r w:rsidR="00177A4D">
        <w:rPr>
          <w:rFonts w:ascii="Arial" w:hAnsi="Arial" w:cs="Arial"/>
          <w:sz w:val="20"/>
          <w:szCs w:val="20"/>
          <w:lang w:val="en-GB"/>
        </w:rPr>
        <w:t xml:space="preserve">as well as </w:t>
      </w:r>
      <w:r w:rsidR="00177A4D" w:rsidRPr="00887BE0">
        <w:rPr>
          <w:rFonts w:ascii="Arial" w:hAnsi="Arial" w:cs="Arial"/>
          <w:sz w:val="20"/>
          <w:szCs w:val="20"/>
          <w:lang w:val="en-GB"/>
        </w:rPr>
        <w:t xml:space="preserve"> </w:t>
      </w:r>
      <w:r w:rsidR="004C58BA" w:rsidRPr="00887BE0">
        <w:rPr>
          <w:rFonts w:ascii="Arial" w:hAnsi="Arial" w:cs="Arial"/>
          <w:sz w:val="20"/>
          <w:szCs w:val="20"/>
          <w:lang w:val="en-GB"/>
        </w:rPr>
        <w:t>technical data sheets o</w:t>
      </w:r>
      <w:r w:rsidR="00177A4D">
        <w:rPr>
          <w:rFonts w:ascii="Arial" w:hAnsi="Arial" w:cs="Arial"/>
          <w:sz w:val="20"/>
          <w:szCs w:val="20"/>
          <w:lang w:val="en-GB"/>
        </w:rPr>
        <w:t>n</w:t>
      </w:r>
      <w:r w:rsidR="004C58BA" w:rsidRPr="00887BE0">
        <w:rPr>
          <w:rFonts w:ascii="Arial" w:hAnsi="Arial" w:cs="Arial"/>
          <w:sz w:val="20"/>
          <w:szCs w:val="20"/>
          <w:lang w:val="en-GB"/>
        </w:rPr>
        <w:t xml:space="preserve"> </w:t>
      </w:r>
      <w:r w:rsidR="00177A4D" w:rsidRPr="00887BE0">
        <w:rPr>
          <w:rFonts w:ascii="Arial" w:hAnsi="Arial" w:cs="Arial"/>
          <w:sz w:val="20"/>
          <w:szCs w:val="20"/>
          <w:lang w:val="en-GB"/>
        </w:rPr>
        <w:t>propert</w:t>
      </w:r>
      <w:r w:rsidR="00177A4D">
        <w:rPr>
          <w:rFonts w:ascii="Arial" w:hAnsi="Arial" w:cs="Arial"/>
          <w:sz w:val="20"/>
          <w:szCs w:val="20"/>
          <w:lang w:val="en-GB"/>
        </w:rPr>
        <w:t>ies</w:t>
      </w:r>
      <w:r w:rsidR="00177A4D" w:rsidRPr="00887BE0">
        <w:rPr>
          <w:rFonts w:ascii="Arial" w:hAnsi="Arial" w:cs="Arial"/>
          <w:sz w:val="20"/>
          <w:szCs w:val="20"/>
          <w:lang w:val="en-GB"/>
        </w:rPr>
        <w:t xml:space="preserve"> </w:t>
      </w:r>
      <w:r w:rsidR="004C58BA" w:rsidRPr="00887BE0">
        <w:rPr>
          <w:rFonts w:ascii="Arial" w:hAnsi="Arial" w:cs="Arial"/>
          <w:sz w:val="20"/>
          <w:szCs w:val="20"/>
          <w:lang w:val="en-GB"/>
        </w:rPr>
        <w:t xml:space="preserve">considered assets. Finally, </w:t>
      </w:r>
      <w:r w:rsidR="00A54B17">
        <w:rPr>
          <w:rFonts w:ascii="Arial" w:hAnsi="Arial" w:cs="Arial"/>
          <w:sz w:val="20"/>
          <w:szCs w:val="20"/>
          <w:lang w:val="en-GB"/>
        </w:rPr>
        <w:t>a</w:t>
      </w:r>
      <w:r w:rsidR="00A54B17" w:rsidRPr="00887BE0">
        <w:rPr>
          <w:rFonts w:ascii="Arial" w:hAnsi="Arial" w:cs="Arial"/>
          <w:sz w:val="20"/>
          <w:szCs w:val="20"/>
          <w:lang w:val="en-GB"/>
        </w:rPr>
        <w:t xml:space="preserve"> </w:t>
      </w:r>
      <w:r w:rsidR="004C58BA" w:rsidRPr="00887BE0">
        <w:rPr>
          <w:rFonts w:ascii="Arial" w:hAnsi="Arial" w:cs="Arial"/>
          <w:sz w:val="20"/>
          <w:szCs w:val="20"/>
          <w:lang w:val="en-GB"/>
        </w:rPr>
        <w:t>QGIS program</w:t>
      </w:r>
      <w:r w:rsidR="00A54B17">
        <w:rPr>
          <w:rFonts w:ascii="Arial" w:hAnsi="Arial" w:cs="Arial"/>
          <w:sz w:val="20"/>
          <w:szCs w:val="20"/>
          <w:lang w:val="en-GB"/>
        </w:rPr>
        <w:t xml:space="preserve"> is used to prepare</w:t>
      </w:r>
      <w:r w:rsidR="00A54B17" w:rsidRPr="00887BE0">
        <w:rPr>
          <w:rFonts w:ascii="Arial" w:hAnsi="Arial" w:cs="Arial"/>
          <w:sz w:val="20"/>
          <w:szCs w:val="20"/>
          <w:lang w:val="en-GB"/>
        </w:rPr>
        <w:t xml:space="preserve"> </w:t>
      </w:r>
      <w:r w:rsidR="004C58BA" w:rsidRPr="00887BE0">
        <w:rPr>
          <w:rFonts w:ascii="Arial" w:hAnsi="Arial" w:cs="Arial"/>
          <w:sz w:val="20"/>
          <w:szCs w:val="20"/>
          <w:lang w:val="en-GB"/>
        </w:rPr>
        <w:t>a GIS map of the Historic</w:t>
      </w:r>
      <w:r w:rsidR="00B62A17">
        <w:rPr>
          <w:rFonts w:ascii="Arial" w:hAnsi="Arial" w:cs="Arial"/>
          <w:sz w:val="20"/>
          <w:szCs w:val="20"/>
          <w:lang w:val="en-GB"/>
        </w:rPr>
        <w:t xml:space="preserve"> District </w:t>
      </w:r>
      <w:r w:rsidR="004C58BA" w:rsidRPr="00887BE0">
        <w:rPr>
          <w:rFonts w:ascii="Arial" w:hAnsi="Arial" w:cs="Arial"/>
          <w:sz w:val="20"/>
          <w:szCs w:val="20"/>
          <w:lang w:val="en-GB"/>
        </w:rPr>
        <w:t>based on a geographic</w:t>
      </w:r>
      <w:r w:rsidR="00B62A17">
        <w:rPr>
          <w:rFonts w:ascii="Arial" w:hAnsi="Arial" w:cs="Arial"/>
          <w:sz w:val="20"/>
          <w:szCs w:val="20"/>
          <w:lang w:val="en-GB"/>
        </w:rPr>
        <w:t>al</w:t>
      </w:r>
      <w:r w:rsidR="004C58BA" w:rsidRPr="00887BE0">
        <w:rPr>
          <w:rFonts w:ascii="Arial" w:hAnsi="Arial" w:cs="Arial"/>
          <w:sz w:val="20"/>
          <w:szCs w:val="20"/>
          <w:lang w:val="en-GB"/>
        </w:rPr>
        <w:t xml:space="preserve"> database, geographical charts</w:t>
      </w:r>
      <w:r w:rsidR="00CB5DC3">
        <w:rPr>
          <w:rFonts w:ascii="Arial" w:hAnsi="Arial" w:cs="Arial"/>
          <w:sz w:val="20"/>
          <w:szCs w:val="20"/>
          <w:lang w:val="en-GB"/>
        </w:rPr>
        <w:t>,</w:t>
      </w:r>
      <w:r w:rsidR="004C58BA" w:rsidRPr="00887BE0">
        <w:rPr>
          <w:rFonts w:ascii="Arial" w:hAnsi="Arial" w:cs="Arial"/>
          <w:sz w:val="20"/>
          <w:szCs w:val="20"/>
          <w:lang w:val="en-GB"/>
        </w:rPr>
        <w:t xml:space="preserve"> and urban plan</w:t>
      </w:r>
      <w:r w:rsidR="00E2108C" w:rsidRPr="00887BE0">
        <w:rPr>
          <w:rFonts w:ascii="Arial" w:hAnsi="Arial" w:cs="Arial"/>
          <w:sz w:val="20"/>
          <w:szCs w:val="20"/>
          <w:lang w:val="en-GB"/>
        </w:rPr>
        <w:t xml:space="preserve">s of specialized institutions </w:t>
      </w:r>
      <w:r w:rsidR="00A54B17">
        <w:rPr>
          <w:rFonts w:ascii="Arial" w:hAnsi="Arial" w:cs="Arial"/>
          <w:sz w:val="20"/>
          <w:szCs w:val="20"/>
          <w:lang w:val="en-GB"/>
        </w:rPr>
        <w:t>in</w:t>
      </w:r>
      <w:r w:rsidR="004C58BA" w:rsidRPr="00887BE0">
        <w:rPr>
          <w:rFonts w:ascii="Arial" w:hAnsi="Arial" w:cs="Arial"/>
          <w:sz w:val="20"/>
          <w:szCs w:val="20"/>
          <w:lang w:val="en-GB"/>
        </w:rPr>
        <w:t xml:space="preserve"> the city of Guayaquil</w:t>
      </w:r>
      <w:r w:rsidR="000D697F" w:rsidRPr="00887BE0">
        <w:rPr>
          <w:rFonts w:ascii="Arial" w:hAnsi="Arial" w:cs="Arial"/>
          <w:sz w:val="20"/>
          <w:szCs w:val="20"/>
          <w:lang w:val="en-GB"/>
        </w:rPr>
        <w:t>, (QGIS</w:t>
      </w:r>
      <w:r w:rsidR="0004558A" w:rsidRPr="00887BE0">
        <w:rPr>
          <w:rFonts w:ascii="Arial" w:hAnsi="Arial" w:cs="Arial"/>
          <w:sz w:val="20"/>
          <w:szCs w:val="20"/>
          <w:lang w:val="en-GB"/>
        </w:rPr>
        <w:t>,</w:t>
      </w:r>
      <w:r w:rsidR="000D697F" w:rsidRPr="00887BE0">
        <w:rPr>
          <w:rFonts w:ascii="Arial" w:hAnsi="Arial" w:cs="Arial"/>
          <w:sz w:val="20"/>
          <w:szCs w:val="20"/>
          <w:lang w:val="en-GB"/>
        </w:rPr>
        <w:t xml:space="preserve"> 2017)</w:t>
      </w:r>
      <w:r w:rsidR="004C58BA" w:rsidRPr="00887BE0">
        <w:rPr>
          <w:rFonts w:ascii="Arial" w:hAnsi="Arial" w:cs="Arial"/>
          <w:sz w:val="20"/>
          <w:szCs w:val="20"/>
          <w:lang w:val="en-GB"/>
        </w:rPr>
        <w:t>.</w:t>
      </w:r>
    </w:p>
    <w:p w14:paraId="7D86CF00" w14:textId="1A1C6859" w:rsidR="004C58BA" w:rsidRPr="00887BE0" w:rsidRDefault="00CB5DC3" w:rsidP="001D226C">
      <w:pPr>
        <w:spacing w:after="0" w:line="480" w:lineRule="auto"/>
        <w:ind w:firstLine="360"/>
        <w:jc w:val="both"/>
        <w:rPr>
          <w:rFonts w:ascii="Arial" w:hAnsi="Arial" w:cs="Arial"/>
          <w:sz w:val="20"/>
          <w:szCs w:val="20"/>
          <w:lang w:val="en-GB"/>
        </w:rPr>
      </w:pPr>
      <w:r>
        <w:rPr>
          <w:rFonts w:ascii="Arial" w:hAnsi="Arial" w:cs="Arial"/>
          <w:sz w:val="20"/>
          <w:szCs w:val="20"/>
          <w:lang w:val="en-GB"/>
        </w:rPr>
        <w:t>In t</w:t>
      </w:r>
      <w:r w:rsidRPr="00887BE0">
        <w:rPr>
          <w:rFonts w:ascii="Arial" w:hAnsi="Arial" w:cs="Arial"/>
          <w:sz w:val="20"/>
          <w:szCs w:val="20"/>
          <w:lang w:val="en-GB"/>
        </w:rPr>
        <w:t xml:space="preserve">he </w:t>
      </w:r>
      <w:r w:rsidR="004C58BA" w:rsidRPr="00887BE0">
        <w:rPr>
          <w:rFonts w:ascii="Arial" w:hAnsi="Arial" w:cs="Arial"/>
          <w:sz w:val="20"/>
          <w:szCs w:val="20"/>
          <w:lang w:val="en-GB"/>
        </w:rPr>
        <w:t>second stage</w:t>
      </w:r>
      <w:r>
        <w:rPr>
          <w:rFonts w:ascii="Arial" w:hAnsi="Arial" w:cs="Arial"/>
          <w:sz w:val="20"/>
          <w:szCs w:val="20"/>
          <w:lang w:val="en-GB"/>
        </w:rPr>
        <w:t>,</w:t>
      </w:r>
      <w:r w:rsidR="004C58BA" w:rsidRPr="00887BE0">
        <w:rPr>
          <w:rFonts w:ascii="Arial" w:hAnsi="Arial" w:cs="Arial"/>
          <w:sz w:val="20"/>
          <w:szCs w:val="20"/>
          <w:lang w:val="en-GB"/>
        </w:rPr>
        <w:t xml:space="preserve"> the types of businesses present in the study sector</w:t>
      </w:r>
      <w:r w:rsidRPr="00CB5DC3">
        <w:rPr>
          <w:rFonts w:ascii="Arial" w:hAnsi="Arial" w:cs="Arial"/>
          <w:sz w:val="20"/>
          <w:szCs w:val="20"/>
          <w:lang w:val="en-GB"/>
        </w:rPr>
        <w:t xml:space="preserve"> </w:t>
      </w:r>
      <w:r>
        <w:rPr>
          <w:rFonts w:ascii="Arial" w:hAnsi="Arial" w:cs="Arial"/>
          <w:sz w:val="20"/>
          <w:szCs w:val="20"/>
          <w:lang w:val="en-GB"/>
        </w:rPr>
        <w:t xml:space="preserve">are </w:t>
      </w:r>
      <w:r w:rsidRPr="00887BE0">
        <w:rPr>
          <w:rFonts w:ascii="Arial" w:hAnsi="Arial" w:cs="Arial"/>
          <w:sz w:val="20"/>
          <w:szCs w:val="20"/>
          <w:lang w:val="en-GB"/>
        </w:rPr>
        <w:t>identified</w:t>
      </w:r>
      <w:r>
        <w:rPr>
          <w:rFonts w:ascii="Arial" w:hAnsi="Arial" w:cs="Arial"/>
          <w:sz w:val="20"/>
          <w:szCs w:val="20"/>
          <w:lang w:val="en-GB"/>
        </w:rPr>
        <w:t xml:space="preserve"> and</w:t>
      </w:r>
      <w:r w:rsidRPr="00887BE0">
        <w:rPr>
          <w:rFonts w:ascii="Arial" w:hAnsi="Arial" w:cs="Arial"/>
          <w:sz w:val="20"/>
          <w:szCs w:val="20"/>
          <w:lang w:val="en-GB"/>
        </w:rPr>
        <w:t xml:space="preserve"> co</w:t>
      </w:r>
      <w:r>
        <w:rPr>
          <w:rFonts w:ascii="Arial" w:hAnsi="Arial" w:cs="Arial"/>
          <w:sz w:val="20"/>
          <w:szCs w:val="20"/>
          <w:lang w:val="en-GB"/>
        </w:rPr>
        <w:t>mpared</w:t>
      </w:r>
      <w:r w:rsidRPr="00887BE0">
        <w:rPr>
          <w:rFonts w:ascii="Arial" w:hAnsi="Arial" w:cs="Arial"/>
          <w:sz w:val="20"/>
          <w:szCs w:val="20"/>
          <w:lang w:val="en-GB"/>
        </w:rPr>
        <w:t xml:space="preserve"> </w:t>
      </w:r>
      <w:r>
        <w:rPr>
          <w:rFonts w:ascii="Arial" w:hAnsi="Arial" w:cs="Arial"/>
          <w:sz w:val="20"/>
          <w:szCs w:val="20"/>
          <w:lang w:val="en-GB"/>
        </w:rPr>
        <w:t>to</w:t>
      </w:r>
      <w:r w:rsidRPr="00887BE0">
        <w:rPr>
          <w:rFonts w:ascii="Arial" w:hAnsi="Arial" w:cs="Arial"/>
          <w:sz w:val="20"/>
          <w:szCs w:val="20"/>
          <w:lang w:val="en-GB"/>
        </w:rPr>
        <w:t xml:space="preserve"> </w:t>
      </w:r>
      <w:r>
        <w:rPr>
          <w:rFonts w:ascii="Arial" w:hAnsi="Arial" w:cs="Arial"/>
          <w:sz w:val="20"/>
          <w:szCs w:val="20"/>
          <w:lang w:val="en-GB"/>
        </w:rPr>
        <w:t>those</w:t>
      </w:r>
      <w:r w:rsidR="004C58BA" w:rsidRPr="00887BE0">
        <w:rPr>
          <w:rFonts w:ascii="Arial" w:hAnsi="Arial" w:cs="Arial"/>
          <w:sz w:val="20"/>
          <w:szCs w:val="20"/>
          <w:lang w:val="en-GB"/>
        </w:rPr>
        <w:t xml:space="preserve"> of </w:t>
      </w:r>
      <w:r>
        <w:rPr>
          <w:rFonts w:ascii="Arial" w:hAnsi="Arial" w:cs="Arial"/>
          <w:sz w:val="20"/>
          <w:szCs w:val="20"/>
          <w:lang w:val="en-GB"/>
        </w:rPr>
        <w:t xml:space="preserve">other </w:t>
      </w:r>
      <w:r w:rsidR="004C58BA" w:rsidRPr="00887BE0">
        <w:rPr>
          <w:rFonts w:ascii="Arial" w:hAnsi="Arial" w:cs="Arial"/>
          <w:sz w:val="20"/>
          <w:szCs w:val="20"/>
          <w:lang w:val="en-GB"/>
        </w:rPr>
        <w:t xml:space="preserve">Latin American cities </w:t>
      </w:r>
      <w:r>
        <w:rPr>
          <w:rFonts w:ascii="Arial" w:hAnsi="Arial" w:cs="Arial"/>
          <w:sz w:val="20"/>
          <w:szCs w:val="20"/>
          <w:lang w:val="en-GB"/>
        </w:rPr>
        <w:t xml:space="preserve">in order </w:t>
      </w:r>
      <w:r w:rsidR="004C58BA" w:rsidRPr="00887BE0">
        <w:rPr>
          <w:rFonts w:ascii="Arial" w:hAnsi="Arial" w:cs="Arial"/>
          <w:sz w:val="20"/>
          <w:szCs w:val="20"/>
          <w:lang w:val="en-GB"/>
        </w:rPr>
        <w:t>to</w:t>
      </w:r>
      <w:r w:rsidR="00494EB5" w:rsidRPr="00887BE0">
        <w:rPr>
          <w:rFonts w:ascii="Arial" w:hAnsi="Arial" w:cs="Arial"/>
          <w:sz w:val="20"/>
          <w:szCs w:val="20"/>
          <w:lang w:val="en-GB"/>
        </w:rPr>
        <w:t xml:space="preserve"> consider the</w:t>
      </w:r>
      <w:r>
        <w:rPr>
          <w:rFonts w:ascii="Arial" w:hAnsi="Arial" w:cs="Arial"/>
          <w:sz w:val="20"/>
          <w:szCs w:val="20"/>
          <w:lang w:val="en-GB"/>
        </w:rPr>
        <w:t xml:space="preserve"> possibility of</w:t>
      </w:r>
      <w:r w:rsidR="00494EB5" w:rsidRPr="00887BE0">
        <w:rPr>
          <w:rFonts w:ascii="Arial" w:hAnsi="Arial" w:cs="Arial"/>
          <w:sz w:val="20"/>
          <w:szCs w:val="20"/>
          <w:lang w:val="en-GB"/>
        </w:rPr>
        <w:t xml:space="preserve"> </w:t>
      </w:r>
      <w:r w:rsidRPr="00887BE0">
        <w:rPr>
          <w:rFonts w:ascii="Arial" w:hAnsi="Arial" w:cs="Arial"/>
          <w:sz w:val="20"/>
          <w:szCs w:val="20"/>
          <w:lang w:val="en-GB"/>
        </w:rPr>
        <w:t>incorporati</w:t>
      </w:r>
      <w:r>
        <w:rPr>
          <w:rFonts w:ascii="Arial" w:hAnsi="Arial" w:cs="Arial"/>
          <w:sz w:val="20"/>
          <w:szCs w:val="20"/>
          <w:lang w:val="en-GB"/>
        </w:rPr>
        <w:t xml:space="preserve">ng </w:t>
      </w:r>
      <w:r w:rsidR="00494EB5" w:rsidRPr="00887BE0">
        <w:rPr>
          <w:rFonts w:ascii="Arial" w:hAnsi="Arial" w:cs="Arial"/>
          <w:sz w:val="20"/>
          <w:szCs w:val="20"/>
          <w:lang w:val="en-GB"/>
        </w:rPr>
        <w:t>and/</w:t>
      </w:r>
      <w:r w:rsidR="004C58BA" w:rsidRPr="00887BE0">
        <w:rPr>
          <w:rFonts w:ascii="Arial" w:hAnsi="Arial" w:cs="Arial"/>
          <w:sz w:val="20"/>
          <w:szCs w:val="20"/>
          <w:lang w:val="en-GB"/>
        </w:rPr>
        <w:t xml:space="preserve">or </w:t>
      </w:r>
      <w:r w:rsidRPr="00887BE0">
        <w:rPr>
          <w:rFonts w:ascii="Arial" w:hAnsi="Arial" w:cs="Arial"/>
          <w:sz w:val="20"/>
          <w:szCs w:val="20"/>
          <w:lang w:val="en-GB"/>
        </w:rPr>
        <w:t>modif</w:t>
      </w:r>
      <w:r>
        <w:rPr>
          <w:rFonts w:ascii="Arial" w:hAnsi="Arial" w:cs="Arial"/>
          <w:sz w:val="20"/>
          <w:szCs w:val="20"/>
          <w:lang w:val="en-GB"/>
        </w:rPr>
        <w:t>ying</w:t>
      </w:r>
      <w:r w:rsidRPr="00887BE0">
        <w:rPr>
          <w:rFonts w:ascii="Arial" w:hAnsi="Arial" w:cs="Arial"/>
          <w:sz w:val="20"/>
          <w:szCs w:val="20"/>
          <w:lang w:val="en-GB"/>
        </w:rPr>
        <w:t xml:space="preserve"> </w:t>
      </w:r>
      <w:r w:rsidR="004C58BA" w:rsidRPr="00887BE0">
        <w:rPr>
          <w:rFonts w:ascii="Arial" w:hAnsi="Arial" w:cs="Arial"/>
          <w:sz w:val="20"/>
          <w:szCs w:val="20"/>
          <w:lang w:val="en-GB"/>
        </w:rPr>
        <w:t>the</w:t>
      </w:r>
      <w:r>
        <w:rPr>
          <w:rFonts w:ascii="Arial" w:hAnsi="Arial" w:cs="Arial"/>
          <w:sz w:val="20"/>
          <w:szCs w:val="20"/>
          <w:lang w:val="en-GB"/>
        </w:rPr>
        <w:t>ir</w:t>
      </w:r>
      <w:r w:rsidR="004C58BA" w:rsidRPr="00887BE0">
        <w:rPr>
          <w:rFonts w:ascii="Arial" w:hAnsi="Arial" w:cs="Arial"/>
          <w:sz w:val="20"/>
          <w:szCs w:val="20"/>
          <w:lang w:val="en-GB"/>
        </w:rPr>
        <w:t xml:space="preserve"> compatibility </w:t>
      </w:r>
      <w:r>
        <w:rPr>
          <w:rFonts w:ascii="Arial" w:hAnsi="Arial" w:cs="Arial"/>
          <w:sz w:val="20"/>
          <w:szCs w:val="20"/>
          <w:lang w:val="en-GB"/>
        </w:rPr>
        <w:t>in terms of</w:t>
      </w:r>
      <w:r w:rsidRPr="00887BE0">
        <w:rPr>
          <w:rFonts w:ascii="Arial" w:hAnsi="Arial" w:cs="Arial"/>
          <w:sz w:val="20"/>
          <w:szCs w:val="20"/>
          <w:lang w:val="en-GB"/>
        </w:rPr>
        <w:t xml:space="preserve"> </w:t>
      </w:r>
      <w:r w:rsidR="004C58BA" w:rsidRPr="00887BE0">
        <w:rPr>
          <w:rFonts w:ascii="Arial" w:hAnsi="Arial" w:cs="Arial"/>
          <w:sz w:val="20"/>
          <w:szCs w:val="20"/>
          <w:lang w:val="en-GB"/>
        </w:rPr>
        <w:t>land use with an emphasis on public spaces</w:t>
      </w:r>
      <w:r>
        <w:rPr>
          <w:rFonts w:ascii="Arial" w:hAnsi="Arial" w:cs="Arial"/>
          <w:sz w:val="20"/>
          <w:szCs w:val="20"/>
          <w:lang w:val="en-GB"/>
        </w:rPr>
        <w:t>.</w:t>
      </w:r>
      <w:r w:rsidRPr="00887BE0">
        <w:rPr>
          <w:rFonts w:ascii="Arial" w:hAnsi="Arial" w:cs="Arial"/>
          <w:sz w:val="20"/>
          <w:szCs w:val="20"/>
          <w:lang w:val="en-GB"/>
        </w:rPr>
        <w:t xml:space="preserve"> </w:t>
      </w:r>
      <w:r>
        <w:rPr>
          <w:rFonts w:ascii="Arial" w:hAnsi="Arial" w:cs="Arial"/>
          <w:sz w:val="20"/>
          <w:szCs w:val="20"/>
          <w:lang w:val="en-GB"/>
        </w:rPr>
        <w:t>T</w:t>
      </w:r>
      <w:r w:rsidRPr="00887BE0">
        <w:rPr>
          <w:rFonts w:ascii="Arial" w:hAnsi="Arial" w:cs="Arial"/>
          <w:sz w:val="20"/>
          <w:szCs w:val="20"/>
          <w:lang w:val="en-GB"/>
        </w:rPr>
        <w:t xml:space="preserve">his </w:t>
      </w:r>
      <w:r w:rsidR="004C58BA" w:rsidRPr="00887BE0">
        <w:rPr>
          <w:rFonts w:ascii="Arial" w:hAnsi="Arial" w:cs="Arial"/>
          <w:sz w:val="20"/>
          <w:szCs w:val="20"/>
          <w:lang w:val="en-GB"/>
        </w:rPr>
        <w:t xml:space="preserve">entails formulating strategies </w:t>
      </w:r>
      <w:r>
        <w:rPr>
          <w:rFonts w:ascii="Arial" w:hAnsi="Arial" w:cs="Arial"/>
          <w:sz w:val="20"/>
          <w:szCs w:val="20"/>
          <w:lang w:val="en-GB"/>
        </w:rPr>
        <w:t>for</w:t>
      </w:r>
      <w:r w:rsidRPr="00887BE0">
        <w:rPr>
          <w:rFonts w:ascii="Arial" w:hAnsi="Arial" w:cs="Arial"/>
          <w:sz w:val="20"/>
          <w:szCs w:val="20"/>
          <w:lang w:val="en-GB"/>
        </w:rPr>
        <w:t xml:space="preserve"> revitaliz</w:t>
      </w:r>
      <w:r>
        <w:rPr>
          <w:rFonts w:ascii="Arial" w:hAnsi="Arial" w:cs="Arial"/>
          <w:sz w:val="20"/>
          <w:szCs w:val="20"/>
          <w:lang w:val="en-GB"/>
        </w:rPr>
        <w:t>ing</w:t>
      </w:r>
      <w:r w:rsidRPr="00887BE0">
        <w:rPr>
          <w:rFonts w:ascii="Arial" w:hAnsi="Arial" w:cs="Arial"/>
          <w:sz w:val="20"/>
          <w:szCs w:val="20"/>
          <w:lang w:val="en-GB"/>
        </w:rPr>
        <w:t xml:space="preserve"> </w:t>
      </w:r>
      <w:r w:rsidR="004C58BA" w:rsidRPr="00887BE0">
        <w:rPr>
          <w:rFonts w:ascii="Arial" w:hAnsi="Arial" w:cs="Arial"/>
          <w:sz w:val="20"/>
          <w:szCs w:val="20"/>
          <w:lang w:val="en-GB"/>
        </w:rPr>
        <w:t xml:space="preserve">commercial corridors </w:t>
      </w:r>
      <w:r>
        <w:rPr>
          <w:rFonts w:ascii="Arial" w:hAnsi="Arial" w:cs="Arial"/>
          <w:sz w:val="20"/>
          <w:szCs w:val="20"/>
          <w:lang w:val="en-GB"/>
        </w:rPr>
        <w:t>in such a way that</w:t>
      </w:r>
      <w:r w:rsidRPr="00887BE0">
        <w:rPr>
          <w:rFonts w:ascii="Arial" w:hAnsi="Arial" w:cs="Arial"/>
          <w:sz w:val="20"/>
          <w:szCs w:val="20"/>
          <w:lang w:val="en-GB"/>
        </w:rPr>
        <w:t xml:space="preserve"> </w:t>
      </w:r>
      <w:r w:rsidR="004C58BA" w:rsidRPr="00887BE0">
        <w:rPr>
          <w:rFonts w:ascii="Arial" w:hAnsi="Arial" w:cs="Arial"/>
          <w:sz w:val="20"/>
          <w:szCs w:val="20"/>
          <w:lang w:val="en-GB"/>
        </w:rPr>
        <w:t xml:space="preserve">the main role </w:t>
      </w:r>
      <w:r>
        <w:rPr>
          <w:rFonts w:ascii="Arial" w:hAnsi="Arial" w:cs="Arial"/>
          <w:sz w:val="20"/>
          <w:szCs w:val="20"/>
          <w:lang w:val="en-GB"/>
        </w:rPr>
        <w:t>played by</w:t>
      </w:r>
      <w:r w:rsidR="004C58BA" w:rsidRPr="00887BE0">
        <w:rPr>
          <w:rFonts w:ascii="Arial" w:hAnsi="Arial" w:cs="Arial"/>
          <w:sz w:val="20"/>
          <w:szCs w:val="20"/>
          <w:lang w:val="en-GB"/>
        </w:rPr>
        <w:t xml:space="preserve"> this sector of the city </w:t>
      </w:r>
      <w:r>
        <w:rPr>
          <w:rFonts w:ascii="Arial" w:hAnsi="Arial" w:cs="Arial"/>
          <w:sz w:val="20"/>
          <w:szCs w:val="20"/>
          <w:lang w:val="en-GB"/>
        </w:rPr>
        <w:t>is not lost</w:t>
      </w:r>
      <w:r w:rsidR="004C58BA" w:rsidRPr="00887BE0">
        <w:rPr>
          <w:rFonts w:ascii="Arial" w:hAnsi="Arial" w:cs="Arial"/>
          <w:sz w:val="20"/>
          <w:szCs w:val="20"/>
          <w:lang w:val="en-GB"/>
        </w:rPr>
        <w:t xml:space="preserve">. </w:t>
      </w:r>
      <w:r w:rsidR="009C38C6">
        <w:rPr>
          <w:rFonts w:ascii="Arial" w:hAnsi="Arial" w:cs="Arial"/>
          <w:sz w:val="20"/>
          <w:szCs w:val="20"/>
          <w:lang w:val="en-GB"/>
        </w:rPr>
        <w:t xml:space="preserve">Also proposed is </w:t>
      </w:r>
      <w:r w:rsidR="004C58BA" w:rsidRPr="00887BE0">
        <w:rPr>
          <w:rFonts w:ascii="Arial" w:hAnsi="Arial" w:cs="Arial"/>
          <w:sz w:val="20"/>
          <w:szCs w:val="20"/>
          <w:lang w:val="en-GB"/>
        </w:rPr>
        <w:t xml:space="preserve">the incorporation of an urban green infrastructure </w:t>
      </w:r>
      <w:r w:rsidR="009C38C6">
        <w:rPr>
          <w:rFonts w:ascii="Arial" w:hAnsi="Arial" w:cs="Arial"/>
          <w:sz w:val="20"/>
          <w:szCs w:val="20"/>
          <w:lang w:val="en-GB"/>
        </w:rPr>
        <w:t>that w</w:t>
      </w:r>
      <w:r w:rsidR="00B62A17">
        <w:rPr>
          <w:rFonts w:ascii="Arial" w:hAnsi="Arial" w:cs="Arial"/>
          <w:sz w:val="20"/>
          <w:szCs w:val="20"/>
          <w:lang w:val="en-GB"/>
        </w:rPr>
        <w:t>ill</w:t>
      </w:r>
      <w:r w:rsidR="009C38C6">
        <w:rPr>
          <w:rFonts w:ascii="Arial" w:hAnsi="Arial" w:cs="Arial"/>
          <w:sz w:val="20"/>
          <w:szCs w:val="20"/>
          <w:lang w:val="en-GB"/>
        </w:rPr>
        <w:t xml:space="preserve"> </w:t>
      </w:r>
      <w:r w:rsidR="004C58BA" w:rsidRPr="00887BE0">
        <w:rPr>
          <w:rFonts w:ascii="Arial" w:hAnsi="Arial" w:cs="Arial"/>
          <w:sz w:val="20"/>
          <w:szCs w:val="20"/>
          <w:lang w:val="en-GB"/>
        </w:rPr>
        <w:t xml:space="preserve">interconnect the most representative ecological elements in the city </w:t>
      </w:r>
      <w:r w:rsidR="00E53D99" w:rsidRPr="00887BE0">
        <w:rPr>
          <w:rFonts w:ascii="Arial" w:hAnsi="Arial" w:cs="Arial"/>
          <w:sz w:val="20"/>
          <w:szCs w:val="20"/>
          <w:lang w:val="en-GB"/>
        </w:rPr>
        <w:t>centre</w:t>
      </w:r>
      <w:r w:rsidR="004C58BA" w:rsidRPr="00887BE0">
        <w:rPr>
          <w:rFonts w:ascii="Arial" w:hAnsi="Arial" w:cs="Arial"/>
          <w:sz w:val="20"/>
          <w:szCs w:val="20"/>
          <w:lang w:val="en-GB"/>
        </w:rPr>
        <w:t xml:space="preserve"> (</w:t>
      </w:r>
      <w:r w:rsidR="009C38C6">
        <w:rPr>
          <w:rFonts w:ascii="Arial" w:hAnsi="Arial" w:cs="Arial"/>
          <w:sz w:val="20"/>
          <w:szCs w:val="20"/>
          <w:lang w:val="en-GB"/>
        </w:rPr>
        <w:t xml:space="preserve">e.g. </w:t>
      </w:r>
      <w:r w:rsidR="004C58BA" w:rsidRPr="00887BE0">
        <w:rPr>
          <w:rFonts w:ascii="Arial" w:hAnsi="Arial" w:cs="Arial"/>
          <w:sz w:val="20"/>
          <w:szCs w:val="20"/>
          <w:lang w:val="en-GB"/>
        </w:rPr>
        <w:t>Parque Forestal, Cerro del Carmen and Cerro Santa Ana).</w:t>
      </w:r>
    </w:p>
    <w:p w14:paraId="1C4487F3" w14:textId="77777777" w:rsidR="002C7C1B" w:rsidRDefault="001D226C" w:rsidP="00CF3CEB">
      <w:pPr>
        <w:spacing w:after="0" w:line="480" w:lineRule="auto"/>
        <w:jc w:val="both"/>
        <w:rPr>
          <w:ins w:id="92" w:author="Author"/>
          <w:rFonts w:ascii="Arial" w:hAnsi="Arial" w:cs="Arial"/>
          <w:sz w:val="20"/>
          <w:szCs w:val="20"/>
          <w:lang w:val="en-GB"/>
        </w:rPr>
      </w:pPr>
      <w:r w:rsidRPr="00887BE0">
        <w:rPr>
          <w:rFonts w:ascii="Arial" w:hAnsi="Arial" w:cs="Arial"/>
          <w:sz w:val="20"/>
          <w:szCs w:val="20"/>
          <w:lang w:val="en-GB"/>
        </w:rPr>
        <w:tab/>
      </w:r>
      <w:commentRangeStart w:id="93"/>
      <w:commentRangeStart w:id="94"/>
      <w:r w:rsidR="004C58BA" w:rsidRPr="009E6435">
        <w:rPr>
          <w:rFonts w:ascii="Arial" w:hAnsi="Arial" w:cs="Arial"/>
          <w:sz w:val="20"/>
          <w:szCs w:val="20"/>
          <w:highlight w:val="yellow"/>
          <w:lang w:val="en-GB"/>
          <w:rPrChange w:id="95" w:author="Author">
            <w:rPr>
              <w:rFonts w:ascii="Arial" w:hAnsi="Arial" w:cs="Arial"/>
              <w:sz w:val="20"/>
              <w:szCs w:val="20"/>
              <w:lang w:val="en-GB"/>
            </w:rPr>
          </w:rPrChange>
        </w:rPr>
        <w:t>In the third stage, the design of the master plan</w:t>
      </w:r>
      <w:r w:rsidR="009C38C6" w:rsidRPr="009E6435">
        <w:rPr>
          <w:rFonts w:ascii="Arial" w:hAnsi="Arial" w:cs="Arial"/>
          <w:sz w:val="20"/>
          <w:szCs w:val="20"/>
          <w:highlight w:val="yellow"/>
          <w:lang w:val="en-GB"/>
          <w:rPrChange w:id="96" w:author="Author">
            <w:rPr>
              <w:rFonts w:ascii="Arial" w:hAnsi="Arial" w:cs="Arial"/>
              <w:sz w:val="20"/>
              <w:szCs w:val="20"/>
              <w:lang w:val="en-GB"/>
            </w:rPr>
          </w:rPrChange>
        </w:rPr>
        <w:t xml:space="preserve"> for regeneration</w:t>
      </w:r>
      <w:r w:rsidR="004C58BA" w:rsidRPr="009E6435">
        <w:rPr>
          <w:rFonts w:ascii="Arial" w:hAnsi="Arial" w:cs="Arial"/>
          <w:sz w:val="20"/>
          <w:szCs w:val="20"/>
          <w:highlight w:val="yellow"/>
          <w:lang w:val="en-GB"/>
          <w:rPrChange w:id="97" w:author="Author">
            <w:rPr>
              <w:rFonts w:ascii="Arial" w:hAnsi="Arial" w:cs="Arial"/>
              <w:sz w:val="20"/>
              <w:szCs w:val="20"/>
              <w:lang w:val="en-GB"/>
            </w:rPr>
          </w:rPrChange>
        </w:rPr>
        <w:t xml:space="preserve"> is carried out. </w:t>
      </w:r>
      <w:r w:rsidR="009C38C6" w:rsidRPr="009E6435">
        <w:rPr>
          <w:rFonts w:ascii="Arial" w:hAnsi="Arial" w:cs="Arial"/>
          <w:sz w:val="20"/>
          <w:szCs w:val="20"/>
          <w:highlight w:val="yellow"/>
          <w:lang w:val="en-GB"/>
          <w:rPrChange w:id="98" w:author="Author">
            <w:rPr>
              <w:rFonts w:ascii="Arial" w:hAnsi="Arial" w:cs="Arial"/>
              <w:sz w:val="20"/>
              <w:szCs w:val="20"/>
              <w:lang w:val="en-GB"/>
            </w:rPr>
          </w:rPrChange>
        </w:rPr>
        <w:t xml:space="preserve"> This </w:t>
      </w:r>
      <w:r w:rsidR="004C58BA" w:rsidRPr="009E6435">
        <w:rPr>
          <w:rFonts w:ascii="Arial" w:hAnsi="Arial" w:cs="Arial"/>
          <w:sz w:val="20"/>
          <w:szCs w:val="20"/>
          <w:highlight w:val="yellow"/>
          <w:lang w:val="en-GB"/>
          <w:rPrChange w:id="99" w:author="Author">
            <w:rPr>
              <w:rFonts w:ascii="Arial" w:hAnsi="Arial" w:cs="Arial"/>
              <w:sz w:val="20"/>
              <w:szCs w:val="20"/>
              <w:lang w:val="en-GB"/>
            </w:rPr>
          </w:rPrChange>
        </w:rPr>
        <w:t xml:space="preserve">consists of </w:t>
      </w:r>
      <w:r w:rsidR="009C38C6" w:rsidRPr="009E6435">
        <w:rPr>
          <w:rFonts w:ascii="Arial" w:hAnsi="Arial" w:cs="Arial"/>
          <w:sz w:val="20"/>
          <w:szCs w:val="20"/>
          <w:highlight w:val="yellow"/>
          <w:lang w:val="en-GB"/>
          <w:rPrChange w:id="100" w:author="Author">
            <w:rPr>
              <w:rFonts w:ascii="Arial" w:hAnsi="Arial" w:cs="Arial"/>
              <w:sz w:val="20"/>
              <w:szCs w:val="20"/>
              <w:lang w:val="en-GB"/>
            </w:rPr>
          </w:rPrChange>
        </w:rPr>
        <w:t>a document-</w:t>
      </w:r>
      <w:r w:rsidR="004C58BA" w:rsidRPr="009E6435">
        <w:rPr>
          <w:rFonts w:ascii="Arial" w:hAnsi="Arial" w:cs="Arial"/>
          <w:sz w:val="20"/>
          <w:szCs w:val="20"/>
          <w:highlight w:val="yellow"/>
          <w:lang w:val="en-GB"/>
          <w:rPrChange w:id="101" w:author="Author">
            <w:rPr>
              <w:rFonts w:ascii="Arial" w:hAnsi="Arial" w:cs="Arial"/>
              <w:sz w:val="20"/>
              <w:szCs w:val="20"/>
              <w:lang w:val="en-GB"/>
            </w:rPr>
          </w:rPrChange>
        </w:rPr>
        <w:t>base</w:t>
      </w:r>
      <w:r w:rsidR="009C38C6" w:rsidRPr="009E6435">
        <w:rPr>
          <w:rFonts w:ascii="Arial" w:hAnsi="Arial" w:cs="Arial"/>
          <w:sz w:val="20"/>
          <w:szCs w:val="20"/>
          <w:highlight w:val="yellow"/>
          <w:lang w:val="en-GB"/>
          <w:rPrChange w:id="102" w:author="Author">
            <w:rPr>
              <w:rFonts w:ascii="Arial" w:hAnsi="Arial" w:cs="Arial"/>
              <w:sz w:val="20"/>
              <w:szCs w:val="20"/>
              <w:lang w:val="en-GB"/>
            </w:rPr>
          </w:rPrChange>
        </w:rPr>
        <w:t>d</w:t>
      </w:r>
      <w:r w:rsidR="004C58BA" w:rsidRPr="009E6435">
        <w:rPr>
          <w:rFonts w:ascii="Arial" w:hAnsi="Arial" w:cs="Arial"/>
          <w:sz w:val="20"/>
          <w:szCs w:val="20"/>
          <w:highlight w:val="yellow"/>
          <w:lang w:val="en-GB"/>
          <w:rPrChange w:id="103" w:author="Author">
            <w:rPr>
              <w:rFonts w:ascii="Arial" w:hAnsi="Arial" w:cs="Arial"/>
              <w:sz w:val="20"/>
              <w:szCs w:val="20"/>
              <w:lang w:val="en-GB"/>
            </w:rPr>
          </w:rPrChange>
        </w:rPr>
        <w:t xml:space="preserve"> draft of </w:t>
      </w:r>
      <w:r w:rsidR="009C38C6" w:rsidRPr="009E6435">
        <w:rPr>
          <w:rFonts w:ascii="Arial" w:hAnsi="Arial" w:cs="Arial"/>
          <w:sz w:val="20"/>
          <w:szCs w:val="20"/>
          <w:highlight w:val="yellow"/>
          <w:lang w:val="en-GB"/>
          <w:rPrChange w:id="104" w:author="Author">
            <w:rPr>
              <w:rFonts w:ascii="Arial" w:hAnsi="Arial" w:cs="Arial"/>
              <w:sz w:val="20"/>
              <w:szCs w:val="20"/>
              <w:lang w:val="en-GB"/>
            </w:rPr>
          </w:rPrChange>
        </w:rPr>
        <w:t xml:space="preserve">a </w:t>
      </w:r>
      <w:r w:rsidR="004C58BA" w:rsidRPr="009E6435">
        <w:rPr>
          <w:rFonts w:ascii="Arial" w:hAnsi="Arial" w:cs="Arial"/>
          <w:sz w:val="20"/>
          <w:szCs w:val="20"/>
          <w:highlight w:val="yellow"/>
          <w:lang w:val="en-GB"/>
          <w:rPrChange w:id="105" w:author="Author">
            <w:rPr>
              <w:rFonts w:ascii="Arial" w:hAnsi="Arial" w:cs="Arial"/>
              <w:sz w:val="20"/>
              <w:szCs w:val="20"/>
              <w:lang w:val="en-GB"/>
            </w:rPr>
          </w:rPrChange>
        </w:rPr>
        <w:t xml:space="preserve">law </w:t>
      </w:r>
      <w:r w:rsidR="009C38C6" w:rsidRPr="009E6435">
        <w:rPr>
          <w:rFonts w:ascii="Arial" w:hAnsi="Arial" w:cs="Arial"/>
          <w:sz w:val="20"/>
          <w:szCs w:val="20"/>
          <w:highlight w:val="yellow"/>
          <w:lang w:val="en-GB"/>
          <w:rPrChange w:id="106" w:author="Author">
            <w:rPr>
              <w:rFonts w:ascii="Arial" w:hAnsi="Arial" w:cs="Arial"/>
              <w:sz w:val="20"/>
              <w:szCs w:val="20"/>
              <w:lang w:val="en-GB"/>
            </w:rPr>
          </w:rPrChange>
        </w:rPr>
        <w:t xml:space="preserve">that </w:t>
      </w:r>
      <w:r w:rsidR="004C58BA" w:rsidRPr="009E6435">
        <w:rPr>
          <w:rFonts w:ascii="Arial" w:hAnsi="Arial" w:cs="Arial"/>
          <w:sz w:val="20"/>
          <w:szCs w:val="20"/>
          <w:highlight w:val="yellow"/>
          <w:lang w:val="en-GB"/>
          <w:rPrChange w:id="107" w:author="Author">
            <w:rPr>
              <w:rFonts w:ascii="Arial" w:hAnsi="Arial" w:cs="Arial"/>
              <w:sz w:val="20"/>
              <w:szCs w:val="20"/>
              <w:lang w:val="en-GB"/>
            </w:rPr>
          </w:rPrChange>
        </w:rPr>
        <w:t>define</w:t>
      </w:r>
      <w:r w:rsidR="009C38C6" w:rsidRPr="009E6435">
        <w:rPr>
          <w:rFonts w:ascii="Arial" w:hAnsi="Arial" w:cs="Arial"/>
          <w:sz w:val="20"/>
          <w:szCs w:val="20"/>
          <w:highlight w:val="yellow"/>
          <w:lang w:val="en-GB"/>
          <w:rPrChange w:id="108" w:author="Author">
            <w:rPr>
              <w:rFonts w:ascii="Arial" w:hAnsi="Arial" w:cs="Arial"/>
              <w:sz w:val="20"/>
              <w:szCs w:val="20"/>
              <w:lang w:val="en-GB"/>
            </w:rPr>
          </w:rPrChange>
        </w:rPr>
        <w:t>s</w:t>
      </w:r>
      <w:r w:rsidR="004C58BA" w:rsidRPr="009E6435">
        <w:rPr>
          <w:rFonts w:ascii="Arial" w:hAnsi="Arial" w:cs="Arial"/>
          <w:sz w:val="20"/>
          <w:szCs w:val="20"/>
          <w:highlight w:val="yellow"/>
          <w:lang w:val="en-GB"/>
          <w:rPrChange w:id="109" w:author="Author">
            <w:rPr>
              <w:rFonts w:ascii="Arial" w:hAnsi="Arial" w:cs="Arial"/>
              <w:sz w:val="20"/>
              <w:szCs w:val="20"/>
              <w:lang w:val="en-GB"/>
            </w:rPr>
          </w:rPrChange>
        </w:rPr>
        <w:t xml:space="preserve"> municipal ordinances </w:t>
      </w:r>
      <w:r w:rsidR="009C38C6" w:rsidRPr="009E6435">
        <w:rPr>
          <w:rFonts w:ascii="Arial" w:hAnsi="Arial" w:cs="Arial"/>
          <w:sz w:val="20"/>
          <w:szCs w:val="20"/>
          <w:highlight w:val="yellow"/>
          <w:lang w:val="en-GB"/>
          <w:rPrChange w:id="110" w:author="Author">
            <w:rPr>
              <w:rFonts w:ascii="Arial" w:hAnsi="Arial" w:cs="Arial"/>
              <w:sz w:val="20"/>
              <w:szCs w:val="20"/>
              <w:lang w:val="en-GB"/>
            </w:rPr>
          </w:rPrChange>
        </w:rPr>
        <w:t>on</w:t>
      </w:r>
      <w:r w:rsidR="004C58BA" w:rsidRPr="009E6435">
        <w:rPr>
          <w:rFonts w:ascii="Arial" w:hAnsi="Arial" w:cs="Arial"/>
          <w:sz w:val="20"/>
          <w:szCs w:val="20"/>
          <w:highlight w:val="yellow"/>
          <w:lang w:val="en-GB"/>
          <w:rPrChange w:id="111" w:author="Author">
            <w:rPr>
              <w:rFonts w:ascii="Arial" w:hAnsi="Arial" w:cs="Arial"/>
              <w:sz w:val="20"/>
              <w:szCs w:val="20"/>
              <w:lang w:val="en-GB"/>
            </w:rPr>
          </w:rPrChange>
        </w:rPr>
        <w:t xml:space="preserve"> the subject </w:t>
      </w:r>
      <w:r w:rsidR="009C38C6" w:rsidRPr="009E6435">
        <w:rPr>
          <w:rFonts w:ascii="Arial" w:hAnsi="Arial" w:cs="Arial"/>
          <w:sz w:val="20"/>
          <w:szCs w:val="20"/>
          <w:highlight w:val="yellow"/>
          <w:lang w:val="en-GB"/>
          <w:rPrChange w:id="112" w:author="Author">
            <w:rPr>
              <w:rFonts w:ascii="Arial" w:hAnsi="Arial" w:cs="Arial"/>
              <w:sz w:val="20"/>
              <w:szCs w:val="20"/>
              <w:lang w:val="en-GB"/>
            </w:rPr>
          </w:rPrChange>
        </w:rPr>
        <w:t>under consideration</w:t>
      </w:r>
      <w:r w:rsidR="00B62A17" w:rsidRPr="009E6435">
        <w:rPr>
          <w:rFonts w:ascii="Arial" w:hAnsi="Arial" w:cs="Arial"/>
          <w:sz w:val="20"/>
          <w:szCs w:val="20"/>
          <w:highlight w:val="yellow"/>
          <w:lang w:val="en-GB"/>
          <w:rPrChange w:id="113" w:author="Author">
            <w:rPr>
              <w:rFonts w:ascii="Arial" w:hAnsi="Arial" w:cs="Arial"/>
              <w:sz w:val="20"/>
              <w:szCs w:val="20"/>
              <w:lang w:val="en-GB"/>
            </w:rPr>
          </w:rPrChange>
        </w:rPr>
        <w:t xml:space="preserve"> </w:t>
      </w:r>
      <w:r w:rsidR="009C38C6" w:rsidRPr="009E6435">
        <w:rPr>
          <w:rFonts w:ascii="Arial" w:hAnsi="Arial" w:cs="Arial"/>
          <w:sz w:val="20"/>
          <w:szCs w:val="20"/>
          <w:highlight w:val="yellow"/>
          <w:lang w:val="en-GB"/>
          <w:rPrChange w:id="114" w:author="Author">
            <w:rPr>
              <w:rFonts w:ascii="Arial" w:hAnsi="Arial" w:cs="Arial"/>
              <w:sz w:val="20"/>
              <w:szCs w:val="20"/>
              <w:lang w:val="en-GB"/>
            </w:rPr>
          </w:rPrChange>
        </w:rPr>
        <w:t>as well as a</w:t>
      </w:r>
      <w:r w:rsidR="004C58BA" w:rsidRPr="009E6435">
        <w:rPr>
          <w:rFonts w:ascii="Arial" w:hAnsi="Arial" w:cs="Arial"/>
          <w:sz w:val="20"/>
          <w:szCs w:val="20"/>
          <w:highlight w:val="yellow"/>
          <w:lang w:val="en-GB"/>
          <w:rPrChange w:id="115" w:author="Author">
            <w:rPr>
              <w:rFonts w:ascii="Arial" w:hAnsi="Arial" w:cs="Arial"/>
              <w:sz w:val="20"/>
              <w:szCs w:val="20"/>
              <w:lang w:val="en-GB"/>
            </w:rPr>
          </w:rPrChange>
        </w:rPr>
        <w:t xml:space="preserve"> technical proposal that facilitates the urban regeneration of the sector. The technical proposal inc</w:t>
      </w:r>
      <w:r w:rsidR="009C38C6" w:rsidRPr="009E6435">
        <w:rPr>
          <w:rFonts w:ascii="Arial" w:hAnsi="Arial" w:cs="Arial"/>
          <w:sz w:val="20"/>
          <w:szCs w:val="20"/>
          <w:highlight w:val="yellow"/>
          <w:lang w:val="en-GB"/>
          <w:rPrChange w:id="116" w:author="Author">
            <w:rPr>
              <w:rFonts w:ascii="Arial" w:hAnsi="Arial" w:cs="Arial"/>
              <w:sz w:val="20"/>
              <w:szCs w:val="20"/>
              <w:lang w:val="en-GB"/>
            </w:rPr>
          </w:rPrChange>
        </w:rPr>
        <w:t>lud</w:t>
      </w:r>
      <w:r w:rsidR="004C58BA" w:rsidRPr="009E6435">
        <w:rPr>
          <w:rFonts w:ascii="Arial" w:hAnsi="Arial" w:cs="Arial"/>
          <w:sz w:val="20"/>
          <w:szCs w:val="20"/>
          <w:highlight w:val="yellow"/>
          <w:lang w:val="en-GB"/>
          <w:rPrChange w:id="117" w:author="Author">
            <w:rPr>
              <w:rFonts w:ascii="Arial" w:hAnsi="Arial" w:cs="Arial"/>
              <w:sz w:val="20"/>
              <w:szCs w:val="20"/>
              <w:lang w:val="en-GB"/>
            </w:rPr>
          </w:rPrChange>
        </w:rPr>
        <w:t>es possible</w:t>
      </w:r>
      <w:r w:rsidR="009C38C6" w:rsidRPr="009E6435">
        <w:rPr>
          <w:rFonts w:ascii="Arial" w:hAnsi="Arial" w:cs="Arial"/>
          <w:sz w:val="20"/>
          <w:szCs w:val="20"/>
          <w:highlight w:val="yellow"/>
          <w:lang w:val="en-GB"/>
          <w:rPrChange w:id="118" w:author="Author">
            <w:rPr>
              <w:rFonts w:ascii="Arial" w:hAnsi="Arial" w:cs="Arial"/>
              <w:sz w:val="20"/>
              <w:szCs w:val="20"/>
              <w:lang w:val="en-GB"/>
            </w:rPr>
          </w:rPrChange>
        </w:rPr>
        <w:t xml:space="preserve"> solutions</w:t>
      </w:r>
      <w:r w:rsidR="004C58BA" w:rsidRPr="009E6435">
        <w:rPr>
          <w:rFonts w:ascii="Arial" w:hAnsi="Arial" w:cs="Arial"/>
          <w:sz w:val="20"/>
          <w:szCs w:val="20"/>
          <w:highlight w:val="yellow"/>
          <w:lang w:val="en-GB"/>
          <w:rPrChange w:id="119" w:author="Author">
            <w:rPr>
              <w:rFonts w:ascii="Arial" w:hAnsi="Arial" w:cs="Arial"/>
              <w:sz w:val="20"/>
              <w:szCs w:val="20"/>
              <w:lang w:val="en-GB"/>
            </w:rPr>
          </w:rPrChange>
        </w:rPr>
        <w:t xml:space="preserve"> </w:t>
      </w:r>
      <w:r w:rsidR="009C38C6" w:rsidRPr="009E6435">
        <w:rPr>
          <w:rFonts w:ascii="Arial" w:hAnsi="Arial" w:cs="Arial"/>
          <w:sz w:val="20"/>
          <w:szCs w:val="20"/>
          <w:highlight w:val="yellow"/>
          <w:lang w:val="en-GB"/>
          <w:rPrChange w:id="120" w:author="Author">
            <w:rPr>
              <w:rFonts w:ascii="Arial" w:hAnsi="Arial" w:cs="Arial"/>
              <w:sz w:val="20"/>
              <w:szCs w:val="20"/>
              <w:lang w:val="en-GB"/>
            </w:rPr>
          </w:rPrChange>
        </w:rPr>
        <w:t xml:space="preserve">for </w:t>
      </w:r>
      <w:r w:rsidR="004C58BA" w:rsidRPr="009E6435">
        <w:rPr>
          <w:rFonts w:ascii="Arial" w:hAnsi="Arial" w:cs="Arial"/>
          <w:sz w:val="20"/>
          <w:szCs w:val="20"/>
          <w:highlight w:val="yellow"/>
          <w:lang w:val="en-GB"/>
          <w:rPrChange w:id="121" w:author="Author">
            <w:rPr>
              <w:rFonts w:ascii="Arial" w:hAnsi="Arial" w:cs="Arial"/>
              <w:sz w:val="20"/>
              <w:szCs w:val="20"/>
              <w:lang w:val="en-GB"/>
            </w:rPr>
          </w:rPrChange>
        </w:rPr>
        <w:t>connecti</w:t>
      </w:r>
      <w:r w:rsidR="009C38C6" w:rsidRPr="009E6435">
        <w:rPr>
          <w:rFonts w:ascii="Arial" w:hAnsi="Arial" w:cs="Arial"/>
          <w:sz w:val="20"/>
          <w:szCs w:val="20"/>
          <w:highlight w:val="yellow"/>
          <w:lang w:val="en-GB"/>
          <w:rPrChange w:id="122" w:author="Author">
            <w:rPr>
              <w:rFonts w:ascii="Arial" w:hAnsi="Arial" w:cs="Arial"/>
              <w:sz w:val="20"/>
              <w:szCs w:val="20"/>
              <w:lang w:val="en-GB"/>
            </w:rPr>
          </w:rPrChange>
        </w:rPr>
        <w:t>ng</w:t>
      </w:r>
      <w:r w:rsidR="004C58BA" w:rsidRPr="009E6435">
        <w:rPr>
          <w:rFonts w:ascii="Arial" w:hAnsi="Arial" w:cs="Arial"/>
          <w:sz w:val="20"/>
          <w:szCs w:val="20"/>
          <w:highlight w:val="yellow"/>
          <w:lang w:val="en-GB"/>
          <w:rPrChange w:id="123" w:author="Author">
            <w:rPr>
              <w:rFonts w:ascii="Arial" w:hAnsi="Arial" w:cs="Arial"/>
              <w:sz w:val="20"/>
              <w:szCs w:val="20"/>
              <w:lang w:val="en-GB"/>
            </w:rPr>
          </w:rPrChange>
        </w:rPr>
        <w:t xml:space="preserve"> the public space</w:t>
      </w:r>
      <w:r w:rsidR="009C38C6" w:rsidRPr="009E6435">
        <w:rPr>
          <w:rFonts w:ascii="Arial" w:hAnsi="Arial" w:cs="Arial"/>
          <w:sz w:val="20"/>
          <w:szCs w:val="20"/>
          <w:highlight w:val="yellow"/>
          <w:lang w:val="en-GB"/>
          <w:rPrChange w:id="124" w:author="Author">
            <w:rPr>
              <w:rFonts w:ascii="Arial" w:hAnsi="Arial" w:cs="Arial"/>
              <w:sz w:val="20"/>
              <w:szCs w:val="20"/>
              <w:lang w:val="en-GB"/>
            </w:rPr>
          </w:rPrChange>
        </w:rPr>
        <w:t>s</w:t>
      </w:r>
      <w:r w:rsidR="004C58BA" w:rsidRPr="009E6435">
        <w:rPr>
          <w:rFonts w:ascii="Arial" w:hAnsi="Arial" w:cs="Arial"/>
          <w:sz w:val="20"/>
          <w:szCs w:val="20"/>
          <w:highlight w:val="yellow"/>
          <w:lang w:val="en-GB"/>
          <w:rPrChange w:id="125" w:author="Author">
            <w:rPr>
              <w:rFonts w:ascii="Arial" w:hAnsi="Arial" w:cs="Arial"/>
              <w:sz w:val="20"/>
              <w:szCs w:val="20"/>
              <w:lang w:val="en-GB"/>
            </w:rPr>
          </w:rPrChange>
        </w:rPr>
        <w:t xml:space="preserve">. </w:t>
      </w:r>
      <w:r w:rsidR="009C38C6" w:rsidRPr="009E6435">
        <w:rPr>
          <w:rFonts w:ascii="Arial" w:hAnsi="Arial" w:cs="Arial"/>
          <w:sz w:val="20"/>
          <w:szCs w:val="20"/>
          <w:highlight w:val="yellow"/>
          <w:lang w:val="en-GB"/>
          <w:rPrChange w:id="126" w:author="Author">
            <w:rPr>
              <w:rFonts w:ascii="Arial" w:hAnsi="Arial" w:cs="Arial"/>
              <w:sz w:val="20"/>
              <w:szCs w:val="20"/>
              <w:lang w:val="en-GB"/>
            </w:rPr>
          </w:rPrChange>
        </w:rPr>
        <w:t>R</w:t>
      </w:r>
      <w:r w:rsidR="004C58BA" w:rsidRPr="009E6435">
        <w:rPr>
          <w:rFonts w:ascii="Arial" w:hAnsi="Arial" w:cs="Arial"/>
          <w:sz w:val="20"/>
          <w:szCs w:val="20"/>
          <w:highlight w:val="yellow"/>
          <w:lang w:val="en-GB"/>
          <w:rPrChange w:id="127" w:author="Author">
            <w:rPr>
              <w:rFonts w:ascii="Arial" w:hAnsi="Arial" w:cs="Arial"/>
              <w:sz w:val="20"/>
              <w:szCs w:val="20"/>
              <w:lang w:val="en-GB"/>
            </w:rPr>
          </w:rPrChange>
        </w:rPr>
        <w:t>esearch developed inter</w:t>
      </w:r>
      <w:r w:rsidR="009C38C6" w:rsidRPr="009E6435">
        <w:rPr>
          <w:rFonts w:ascii="Arial" w:hAnsi="Arial" w:cs="Arial"/>
          <w:sz w:val="20"/>
          <w:szCs w:val="20"/>
          <w:highlight w:val="yellow"/>
          <w:lang w:val="en-GB"/>
          <w:rPrChange w:id="128" w:author="Author">
            <w:rPr>
              <w:rFonts w:ascii="Arial" w:hAnsi="Arial" w:cs="Arial"/>
              <w:sz w:val="20"/>
              <w:szCs w:val="20"/>
              <w:lang w:val="en-GB"/>
            </w:rPr>
          </w:rPrChange>
        </w:rPr>
        <w:t xml:space="preserve">- </w:t>
      </w:r>
      <w:r w:rsidR="004C58BA" w:rsidRPr="009E6435">
        <w:rPr>
          <w:rFonts w:ascii="Arial" w:hAnsi="Arial" w:cs="Arial"/>
          <w:sz w:val="20"/>
          <w:szCs w:val="20"/>
          <w:highlight w:val="yellow"/>
          <w:lang w:val="en-GB"/>
          <w:rPrChange w:id="129" w:author="Author">
            <w:rPr>
              <w:rFonts w:ascii="Arial" w:hAnsi="Arial" w:cs="Arial"/>
              <w:sz w:val="20"/>
              <w:szCs w:val="20"/>
              <w:lang w:val="en-GB"/>
            </w:rPr>
          </w:rPrChange>
        </w:rPr>
        <w:t xml:space="preserve">institutionally belongs to </w:t>
      </w:r>
      <w:r w:rsidR="009C38C6" w:rsidRPr="009E6435">
        <w:rPr>
          <w:rFonts w:ascii="Arial" w:hAnsi="Arial" w:cs="Arial"/>
          <w:sz w:val="20"/>
          <w:szCs w:val="20"/>
          <w:highlight w:val="yellow"/>
          <w:lang w:val="en-GB"/>
          <w:rPrChange w:id="130" w:author="Author">
            <w:rPr>
              <w:rFonts w:ascii="Arial" w:hAnsi="Arial" w:cs="Arial"/>
              <w:sz w:val="20"/>
              <w:szCs w:val="20"/>
              <w:lang w:val="en-GB"/>
            </w:rPr>
          </w:rPrChange>
        </w:rPr>
        <w:t xml:space="preserve">a </w:t>
      </w:r>
      <w:r w:rsidR="004C58BA" w:rsidRPr="009E6435">
        <w:rPr>
          <w:rFonts w:ascii="Arial" w:hAnsi="Arial" w:cs="Arial"/>
          <w:sz w:val="20"/>
          <w:szCs w:val="20"/>
          <w:highlight w:val="yellow"/>
          <w:lang w:val="en-GB"/>
          <w:rPrChange w:id="131" w:author="Author">
            <w:rPr>
              <w:rFonts w:ascii="Arial" w:hAnsi="Arial" w:cs="Arial"/>
              <w:sz w:val="20"/>
              <w:szCs w:val="20"/>
              <w:lang w:val="en-GB"/>
            </w:rPr>
          </w:rPrChange>
        </w:rPr>
        <w:t xml:space="preserve">line of research </w:t>
      </w:r>
      <w:r w:rsidR="009C38C6" w:rsidRPr="009E6435">
        <w:rPr>
          <w:rFonts w:ascii="Arial" w:hAnsi="Arial" w:cs="Arial"/>
          <w:sz w:val="20"/>
          <w:szCs w:val="20"/>
          <w:highlight w:val="yellow"/>
          <w:lang w:val="en-GB"/>
          <w:rPrChange w:id="132" w:author="Author">
            <w:rPr>
              <w:rFonts w:ascii="Arial" w:hAnsi="Arial" w:cs="Arial"/>
              <w:sz w:val="20"/>
              <w:szCs w:val="20"/>
              <w:lang w:val="en-GB"/>
            </w:rPr>
          </w:rPrChange>
        </w:rPr>
        <w:t xml:space="preserve">known as </w:t>
      </w:r>
      <w:r w:rsidR="004C58BA" w:rsidRPr="009E6435">
        <w:rPr>
          <w:rFonts w:ascii="Arial" w:hAnsi="Arial" w:cs="Arial"/>
          <w:sz w:val="20"/>
          <w:szCs w:val="20"/>
          <w:highlight w:val="yellow"/>
          <w:lang w:val="en-GB"/>
          <w:rPrChange w:id="133" w:author="Author">
            <w:rPr>
              <w:rFonts w:ascii="Arial" w:hAnsi="Arial" w:cs="Arial"/>
              <w:sz w:val="20"/>
              <w:szCs w:val="20"/>
              <w:lang w:val="en-GB"/>
            </w:rPr>
          </w:rPrChange>
        </w:rPr>
        <w:t>sovereignty</w:t>
      </w:r>
      <w:r w:rsidR="009C38C6" w:rsidRPr="009E6435">
        <w:rPr>
          <w:rFonts w:ascii="Arial" w:hAnsi="Arial" w:cs="Arial"/>
          <w:sz w:val="20"/>
          <w:szCs w:val="20"/>
          <w:highlight w:val="yellow"/>
          <w:lang w:val="en-GB"/>
          <w:rPrChange w:id="134" w:author="Author">
            <w:rPr>
              <w:rFonts w:ascii="Arial" w:hAnsi="Arial" w:cs="Arial"/>
              <w:sz w:val="20"/>
              <w:szCs w:val="20"/>
              <w:lang w:val="en-GB"/>
            </w:rPr>
          </w:rPrChange>
        </w:rPr>
        <w:t xml:space="preserve"> over the </w:t>
      </w:r>
      <w:r w:rsidR="004C58BA" w:rsidRPr="009E6435">
        <w:rPr>
          <w:rFonts w:ascii="Arial" w:hAnsi="Arial" w:cs="Arial"/>
          <w:sz w:val="20"/>
          <w:szCs w:val="20"/>
          <w:highlight w:val="yellow"/>
          <w:lang w:val="en-GB"/>
          <w:rPrChange w:id="135" w:author="Author">
            <w:rPr>
              <w:rFonts w:ascii="Arial" w:hAnsi="Arial" w:cs="Arial"/>
              <w:sz w:val="20"/>
              <w:szCs w:val="20"/>
              <w:lang w:val="en-GB"/>
            </w:rPr>
          </w:rPrChange>
        </w:rPr>
        <w:t xml:space="preserve">rights and technologies of territorial and environmental </w:t>
      </w:r>
      <w:r w:rsidR="009C38C6" w:rsidRPr="009E6435">
        <w:rPr>
          <w:rFonts w:ascii="Arial" w:hAnsi="Arial" w:cs="Arial"/>
          <w:sz w:val="20"/>
          <w:szCs w:val="20"/>
          <w:highlight w:val="yellow"/>
          <w:lang w:val="en-GB"/>
          <w:rPrChange w:id="136" w:author="Author">
            <w:rPr>
              <w:rFonts w:ascii="Arial" w:hAnsi="Arial" w:cs="Arial"/>
              <w:sz w:val="20"/>
              <w:szCs w:val="20"/>
              <w:lang w:val="en-GB"/>
            </w:rPr>
          </w:rPrChange>
        </w:rPr>
        <w:t xml:space="preserve">rules </w:t>
      </w:r>
      <w:r w:rsidR="000773E6" w:rsidRPr="009E6435">
        <w:rPr>
          <w:rFonts w:ascii="Arial" w:hAnsi="Arial" w:cs="Arial"/>
          <w:sz w:val="20"/>
          <w:szCs w:val="20"/>
          <w:highlight w:val="yellow"/>
          <w:lang w:val="en-GB"/>
          <w:rPrChange w:id="137" w:author="Author">
            <w:rPr>
              <w:rFonts w:ascii="Arial" w:hAnsi="Arial" w:cs="Arial"/>
              <w:sz w:val="20"/>
              <w:szCs w:val="20"/>
              <w:lang w:val="en-GB"/>
            </w:rPr>
          </w:rPrChange>
        </w:rPr>
        <w:t>for</w:t>
      </w:r>
      <w:r w:rsidR="004C58BA" w:rsidRPr="009E6435">
        <w:rPr>
          <w:rFonts w:ascii="Arial" w:hAnsi="Arial" w:cs="Arial"/>
          <w:sz w:val="20"/>
          <w:szCs w:val="20"/>
          <w:highlight w:val="yellow"/>
          <w:lang w:val="en-GB"/>
          <w:rPrChange w:id="138" w:author="Author">
            <w:rPr>
              <w:rFonts w:ascii="Arial" w:hAnsi="Arial" w:cs="Arial"/>
              <w:sz w:val="20"/>
              <w:szCs w:val="20"/>
              <w:lang w:val="en-GB"/>
            </w:rPr>
          </w:rPrChange>
        </w:rPr>
        <w:t xml:space="preserve"> construction</w:t>
      </w:r>
      <w:r w:rsidR="004C58BA" w:rsidRPr="00887BE0">
        <w:rPr>
          <w:rFonts w:ascii="Arial" w:hAnsi="Arial" w:cs="Arial"/>
          <w:sz w:val="20"/>
          <w:szCs w:val="20"/>
          <w:lang w:val="en-GB"/>
        </w:rPr>
        <w:t>.</w:t>
      </w:r>
      <w:commentRangeEnd w:id="93"/>
      <w:r w:rsidR="000773E6">
        <w:rPr>
          <w:rStyle w:val="CommentReference"/>
          <w:rFonts w:asciiTheme="minorHAnsi" w:hAnsiTheme="minorHAnsi"/>
        </w:rPr>
        <w:commentReference w:id="93"/>
      </w:r>
      <w:commentRangeEnd w:id="94"/>
    </w:p>
    <w:p w14:paraId="48F92396" w14:textId="77777777" w:rsidR="002C7C1B" w:rsidRDefault="002C7C1B" w:rsidP="00CF3CEB">
      <w:pPr>
        <w:spacing w:after="0" w:line="480" w:lineRule="auto"/>
        <w:jc w:val="both"/>
        <w:rPr>
          <w:ins w:id="139" w:author="Author"/>
          <w:rFonts w:ascii="Arial" w:hAnsi="Arial" w:cs="Arial"/>
          <w:sz w:val="20"/>
          <w:szCs w:val="20"/>
          <w:lang w:val="en-GB"/>
        </w:rPr>
      </w:pPr>
    </w:p>
    <w:p w14:paraId="63A72191" w14:textId="0CDC2835" w:rsidR="004C58BA" w:rsidRPr="00887BE0" w:rsidRDefault="00272294" w:rsidP="00CF3CEB">
      <w:pPr>
        <w:spacing w:after="0" w:line="480" w:lineRule="auto"/>
        <w:jc w:val="both"/>
        <w:rPr>
          <w:rFonts w:ascii="Arial" w:hAnsi="Arial" w:cs="Arial"/>
          <w:sz w:val="20"/>
          <w:szCs w:val="20"/>
          <w:lang w:val="en-GB"/>
        </w:rPr>
      </w:pPr>
      <w:r>
        <w:rPr>
          <w:rStyle w:val="CommentReference"/>
          <w:rFonts w:asciiTheme="minorHAnsi" w:hAnsiTheme="minorHAnsi"/>
        </w:rPr>
        <w:commentReference w:id="94"/>
      </w:r>
      <w:ins w:id="140" w:author="Author">
        <w:r w:rsidR="002C7C1B" w:rsidRPr="009E6435">
          <w:rPr>
            <w:lang w:val="en-US"/>
            <w:rPrChange w:id="141" w:author="Author">
              <w:rPr/>
            </w:rPrChange>
          </w:rPr>
          <w:t xml:space="preserve"> </w:t>
        </w:r>
        <w:r w:rsidR="002C7C1B" w:rsidRPr="009E6435">
          <w:rPr>
            <w:rFonts w:ascii="Arial" w:hAnsi="Arial" w:cs="Arial"/>
            <w:sz w:val="20"/>
            <w:szCs w:val="20"/>
            <w:highlight w:val="cyan"/>
            <w:lang w:val="en-GB"/>
            <w:rPrChange w:id="142" w:author="Author">
              <w:rPr>
                <w:rFonts w:ascii="Arial" w:hAnsi="Arial" w:cs="Arial"/>
                <w:sz w:val="20"/>
                <w:szCs w:val="20"/>
                <w:lang w:val="en-GB"/>
              </w:rPr>
            </w:rPrChange>
          </w:rPr>
          <w:t xml:space="preserve">In the third stage, the design </w:t>
        </w:r>
        <w:del w:id="143" w:author="Author">
          <w:r w:rsidR="002C7C1B" w:rsidRPr="009E6435" w:rsidDel="00FB449C">
            <w:rPr>
              <w:rFonts w:ascii="Arial" w:hAnsi="Arial" w:cs="Arial"/>
              <w:sz w:val="20"/>
              <w:szCs w:val="20"/>
              <w:highlight w:val="cyan"/>
              <w:lang w:val="en-GB"/>
              <w:rPrChange w:id="144" w:author="Author">
                <w:rPr>
                  <w:rFonts w:ascii="Arial" w:hAnsi="Arial" w:cs="Arial"/>
                  <w:sz w:val="20"/>
                  <w:szCs w:val="20"/>
                  <w:lang w:val="en-GB"/>
                </w:rPr>
              </w:rPrChange>
            </w:rPr>
            <w:delText>of</w:delText>
          </w:r>
        </w:del>
        <w:r w:rsidR="00FB449C">
          <w:rPr>
            <w:rFonts w:ascii="Arial" w:hAnsi="Arial" w:cs="Arial"/>
            <w:sz w:val="20"/>
            <w:szCs w:val="20"/>
            <w:highlight w:val="cyan"/>
            <w:lang w:val="en-GB"/>
          </w:rPr>
          <w:t>of</w:t>
        </w:r>
        <w:r w:rsidR="002C7C1B" w:rsidRPr="009E6435">
          <w:rPr>
            <w:rFonts w:ascii="Arial" w:hAnsi="Arial" w:cs="Arial"/>
            <w:sz w:val="20"/>
            <w:szCs w:val="20"/>
            <w:highlight w:val="cyan"/>
            <w:lang w:val="en-GB"/>
            <w:rPrChange w:id="145" w:author="Author">
              <w:rPr>
                <w:rFonts w:ascii="Arial" w:hAnsi="Arial" w:cs="Arial"/>
                <w:sz w:val="20"/>
                <w:szCs w:val="20"/>
                <w:lang w:val="en-GB"/>
              </w:rPr>
            </w:rPrChange>
          </w:rPr>
          <w:t xml:space="preserve"> the </w:t>
        </w:r>
        <w:r w:rsidR="00FB449C" w:rsidRPr="007B448A">
          <w:rPr>
            <w:rFonts w:ascii="Arial" w:hAnsi="Arial" w:cs="Arial"/>
            <w:sz w:val="20"/>
            <w:szCs w:val="20"/>
            <w:highlight w:val="cyan"/>
            <w:lang w:val="en-GB"/>
          </w:rPr>
          <w:t xml:space="preserve">master plan </w:t>
        </w:r>
        <w:r w:rsidR="00FB449C">
          <w:rPr>
            <w:rFonts w:ascii="Arial" w:hAnsi="Arial" w:cs="Arial"/>
            <w:sz w:val="20"/>
            <w:szCs w:val="20"/>
            <w:highlight w:val="cyan"/>
            <w:lang w:val="en-GB"/>
          </w:rPr>
          <w:t xml:space="preserve">for </w:t>
        </w:r>
        <w:r w:rsidR="002C7C1B" w:rsidRPr="009E6435">
          <w:rPr>
            <w:rFonts w:ascii="Arial" w:hAnsi="Arial" w:cs="Arial"/>
            <w:sz w:val="20"/>
            <w:szCs w:val="20"/>
            <w:highlight w:val="cyan"/>
            <w:lang w:val="en-GB"/>
            <w:rPrChange w:id="146" w:author="Author">
              <w:rPr>
                <w:rFonts w:ascii="Arial" w:hAnsi="Arial" w:cs="Arial"/>
                <w:sz w:val="20"/>
                <w:szCs w:val="20"/>
                <w:lang w:val="en-GB"/>
              </w:rPr>
            </w:rPrChange>
          </w:rPr>
          <w:t xml:space="preserve">regeneration </w:t>
        </w:r>
        <w:del w:id="147" w:author="Author">
          <w:r w:rsidR="002C7C1B" w:rsidRPr="009E6435" w:rsidDel="00FB449C">
            <w:rPr>
              <w:rFonts w:ascii="Arial" w:hAnsi="Arial" w:cs="Arial"/>
              <w:sz w:val="20"/>
              <w:szCs w:val="20"/>
              <w:highlight w:val="cyan"/>
              <w:lang w:val="en-GB"/>
              <w:rPrChange w:id="148" w:author="Author">
                <w:rPr>
                  <w:rFonts w:ascii="Arial" w:hAnsi="Arial" w:cs="Arial"/>
                  <w:sz w:val="20"/>
                  <w:szCs w:val="20"/>
                  <w:lang w:val="en-GB"/>
                </w:rPr>
              </w:rPrChange>
            </w:rPr>
            <w:delText xml:space="preserve">master plan </w:delText>
          </w:r>
        </w:del>
        <w:r w:rsidR="002C7C1B" w:rsidRPr="009E6435">
          <w:rPr>
            <w:rFonts w:ascii="Arial" w:hAnsi="Arial" w:cs="Arial"/>
            <w:sz w:val="20"/>
            <w:szCs w:val="20"/>
            <w:highlight w:val="cyan"/>
            <w:lang w:val="en-GB"/>
            <w:rPrChange w:id="149" w:author="Author">
              <w:rPr>
                <w:rFonts w:ascii="Arial" w:hAnsi="Arial" w:cs="Arial"/>
                <w:sz w:val="20"/>
                <w:szCs w:val="20"/>
                <w:lang w:val="en-GB"/>
              </w:rPr>
            </w:rPrChange>
          </w:rPr>
          <w:t xml:space="preserve">is carried out. A technical proposal </w:t>
        </w:r>
        <w:r w:rsidR="00FB449C">
          <w:rPr>
            <w:rFonts w:ascii="Arial" w:hAnsi="Arial" w:cs="Arial"/>
            <w:sz w:val="20"/>
            <w:szCs w:val="20"/>
            <w:highlight w:val="cyan"/>
            <w:lang w:val="en-GB"/>
          </w:rPr>
          <w:t>for</w:t>
        </w:r>
        <w:r w:rsidR="00FB449C" w:rsidRPr="00945C4C">
          <w:rPr>
            <w:rFonts w:ascii="Arial" w:hAnsi="Arial" w:cs="Arial"/>
            <w:sz w:val="20"/>
            <w:szCs w:val="20"/>
            <w:highlight w:val="cyan"/>
            <w:lang w:val="en-GB"/>
          </w:rPr>
          <w:t xml:space="preserve"> facilitat</w:t>
        </w:r>
        <w:r w:rsidR="00FB449C">
          <w:rPr>
            <w:rFonts w:ascii="Arial" w:hAnsi="Arial" w:cs="Arial"/>
            <w:sz w:val="20"/>
            <w:szCs w:val="20"/>
            <w:highlight w:val="cyan"/>
            <w:lang w:val="en-GB"/>
          </w:rPr>
          <w:t>ing</w:t>
        </w:r>
        <w:r w:rsidR="00FB449C" w:rsidRPr="00945C4C">
          <w:rPr>
            <w:rFonts w:ascii="Arial" w:hAnsi="Arial" w:cs="Arial"/>
            <w:sz w:val="20"/>
            <w:szCs w:val="20"/>
            <w:highlight w:val="cyan"/>
            <w:lang w:val="en-GB"/>
          </w:rPr>
          <w:t xml:space="preserve"> the urban regeneration of the sector</w:t>
        </w:r>
        <w:r w:rsidR="00FB449C" w:rsidRPr="009E6435">
          <w:rPr>
            <w:rFonts w:ascii="Arial" w:hAnsi="Arial" w:cs="Arial"/>
            <w:sz w:val="20"/>
            <w:szCs w:val="20"/>
            <w:highlight w:val="cyan"/>
            <w:lang w:val="en-GB"/>
            <w:rPrChange w:id="150" w:author="Author">
              <w:rPr>
                <w:rFonts w:ascii="Arial" w:hAnsi="Arial" w:cs="Arial"/>
                <w:sz w:val="20"/>
                <w:szCs w:val="20"/>
                <w:highlight w:val="cyan"/>
                <w:lang w:val="en-GB"/>
              </w:rPr>
            </w:rPrChange>
          </w:rPr>
          <w:t xml:space="preserve"> </w:t>
        </w:r>
        <w:r w:rsidR="002C7C1B" w:rsidRPr="009E6435">
          <w:rPr>
            <w:rFonts w:ascii="Arial" w:hAnsi="Arial" w:cs="Arial"/>
            <w:sz w:val="20"/>
            <w:szCs w:val="20"/>
            <w:highlight w:val="cyan"/>
            <w:lang w:val="en-GB"/>
            <w:rPrChange w:id="151" w:author="Author">
              <w:rPr>
                <w:rFonts w:ascii="Arial" w:hAnsi="Arial" w:cs="Arial"/>
                <w:sz w:val="20"/>
                <w:szCs w:val="20"/>
                <w:lang w:val="en-GB"/>
              </w:rPr>
            </w:rPrChange>
          </w:rPr>
          <w:t>is prepared</w:t>
        </w:r>
        <w:del w:id="152" w:author="Author">
          <w:r w:rsidR="002C7C1B" w:rsidRPr="009E6435" w:rsidDel="00FB449C">
            <w:rPr>
              <w:rFonts w:ascii="Arial" w:hAnsi="Arial" w:cs="Arial"/>
              <w:sz w:val="20"/>
              <w:szCs w:val="20"/>
              <w:highlight w:val="cyan"/>
              <w:lang w:val="en-GB"/>
              <w:rPrChange w:id="153" w:author="Author">
                <w:rPr>
                  <w:rFonts w:ascii="Arial" w:hAnsi="Arial" w:cs="Arial"/>
                  <w:sz w:val="20"/>
                  <w:szCs w:val="20"/>
                  <w:lang w:val="en-GB"/>
                </w:rPr>
              </w:rPrChange>
            </w:rPr>
            <w:delText xml:space="preserve"> that facilitates the urban regeneration of the sector</w:delText>
          </w:r>
        </w:del>
        <w:r w:rsidR="002C7C1B" w:rsidRPr="009E6435">
          <w:rPr>
            <w:rFonts w:ascii="Arial" w:hAnsi="Arial" w:cs="Arial"/>
            <w:sz w:val="20"/>
            <w:szCs w:val="20"/>
            <w:highlight w:val="cyan"/>
            <w:lang w:val="en-GB"/>
            <w:rPrChange w:id="154" w:author="Author">
              <w:rPr>
                <w:rFonts w:ascii="Arial" w:hAnsi="Arial" w:cs="Arial"/>
                <w:sz w:val="20"/>
                <w:szCs w:val="20"/>
                <w:lang w:val="en-GB"/>
              </w:rPr>
            </w:rPrChange>
          </w:rPr>
          <w:t xml:space="preserve">. The technical proposal includes possible solutions </w:t>
        </w:r>
        <w:del w:id="155" w:author="Author">
          <w:r w:rsidR="002C7C1B" w:rsidRPr="009E6435" w:rsidDel="00FB449C">
            <w:rPr>
              <w:rFonts w:ascii="Arial" w:hAnsi="Arial" w:cs="Arial"/>
              <w:sz w:val="20"/>
              <w:szCs w:val="20"/>
              <w:highlight w:val="cyan"/>
              <w:lang w:val="en-GB"/>
              <w:rPrChange w:id="156" w:author="Author">
                <w:rPr>
                  <w:rFonts w:ascii="Arial" w:hAnsi="Arial" w:cs="Arial"/>
                  <w:sz w:val="20"/>
                  <w:szCs w:val="20"/>
                  <w:lang w:val="en-GB"/>
                </w:rPr>
              </w:rPrChange>
            </w:rPr>
            <w:delText>to</w:delText>
          </w:r>
        </w:del>
        <w:r w:rsidR="00FB449C">
          <w:rPr>
            <w:rFonts w:ascii="Arial" w:hAnsi="Arial" w:cs="Arial"/>
            <w:sz w:val="20"/>
            <w:szCs w:val="20"/>
            <w:highlight w:val="cyan"/>
            <w:lang w:val="en-GB"/>
          </w:rPr>
          <w:t>for</w:t>
        </w:r>
        <w:r w:rsidR="002C7C1B" w:rsidRPr="009E6435">
          <w:rPr>
            <w:rFonts w:ascii="Arial" w:hAnsi="Arial" w:cs="Arial"/>
            <w:sz w:val="20"/>
            <w:szCs w:val="20"/>
            <w:highlight w:val="cyan"/>
            <w:lang w:val="en-GB"/>
            <w:rPrChange w:id="157" w:author="Author">
              <w:rPr>
                <w:rFonts w:ascii="Arial" w:hAnsi="Arial" w:cs="Arial"/>
                <w:sz w:val="20"/>
                <w:szCs w:val="20"/>
                <w:lang w:val="en-GB"/>
              </w:rPr>
            </w:rPrChange>
          </w:rPr>
          <w:t xml:space="preserve"> connect</w:t>
        </w:r>
        <w:r w:rsidR="00FB449C">
          <w:rPr>
            <w:rFonts w:ascii="Arial" w:hAnsi="Arial" w:cs="Arial"/>
            <w:sz w:val="20"/>
            <w:szCs w:val="20"/>
            <w:highlight w:val="cyan"/>
            <w:lang w:val="en-GB"/>
          </w:rPr>
          <w:t>ing</w:t>
        </w:r>
        <w:r w:rsidR="002C7C1B" w:rsidRPr="009E6435">
          <w:rPr>
            <w:rFonts w:ascii="Arial" w:hAnsi="Arial" w:cs="Arial"/>
            <w:sz w:val="20"/>
            <w:szCs w:val="20"/>
            <w:highlight w:val="cyan"/>
            <w:lang w:val="en-GB"/>
            <w:rPrChange w:id="158" w:author="Author">
              <w:rPr>
                <w:rFonts w:ascii="Arial" w:hAnsi="Arial" w:cs="Arial"/>
                <w:sz w:val="20"/>
                <w:szCs w:val="20"/>
                <w:lang w:val="en-GB"/>
              </w:rPr>
            </w:rPrChange>
          </w:rPr>
          <w:t xml:space="preserve"> the public spaces and </w:t>
        </w:r>
        <w:del w:id="159" w:author="Author">
          <w:r w:rsidR="002C7C1B" w:rsidRPr="009E6435" w:rsidDel="00FB449C">
            <w:rPr>
              <w:rFonts w:ascii="Arial" w:hAnsi="Arial" w:cs="Arial"/>
              <w:sz w:val="20"/>
              <w:szCs w:val="20"/>
              <w:highlight w:val="cyan"/>
              <w:lang w:val="en-GB"/>
              <w:rPrChange w:id="160" w:author="Author">
                <w:rPr>
                  <w:rFonts w:ascii="Arial" w:hAnsi="Arial" w:cs="Arial"/>
                  <w:sz w:val="20"/>
                  <w:szCs w:val="20"/>
                  <w:lang w:val="en-GB"/>
                </w:rPr>
              </w:rPrChange>
            </w:rPr>
            <w:delText>constitutes</w:delText>
          </w:r>
        </w:del>
        <w:r w:rsidR="00FB449C">
          <w:rPr>
            <w:rFonts w:ascii="Arial" w:hAnsi="Arial" w:cs="Arial"/>
            <w:sz w:val="20"/>
            <w:szCs w:val="20"/>
            <w:highlight w:val="cyan"/>
            <w:lang w:val="en-GB"/>
          </w:rPr>
          <w:t>serves as</w:t>
        </w:r>
        <w:r w:rsidR="002C7C1B" w:rsidRPr="009E6435">
          <w:rPr>
            <w:rFonts w:ascii="Arial" w:hAnsi="Arial" w:cs="Arial"/>
            <w:sz w:val="20"/>
            <w:szCs w:val="20"/>
            <w:highlight w:val="cyan"/>
            <w:lang w:val="en-GB"/>
            <w:rPrChange w:id="161" w:author="Author">
              <w:rPr>
                <w:rFonts w:ascii="Arial" w:hAnsi="Arial" w:cs="Arial"/>
                <w:sz w:val="20"/>
                <w:szCs w:val="20"/>
                <w:lang w:val="en-GB"/>
              </w:rPr>
            </w:rPrChange>
          </w:rPr>
          <w:t xml:space="preserve"> a draft </w:t>
        </w:r>
        <w:del w:id="162" w:author="Author">
          <w:r w:rsidR="002C7C1B" w:rsidRPr="009E6435" w:rsidDel="00FB449C">
            <w:rPr>
              <w:rFonts w:ascii="Arial" w:hAnsi="Arial" w:cs="Arial"/>
              <w:sz w:val="20"/>
              <w:szCs w:val="20"/>
              <w:highlight w:val="cyan"/>
              <w:lang w:val="en-GB"/>
              <w:rPrChange w:id="163" w:author="Author">
                <w:rPr>
                  <w:rFonts w:ascii="Arial" w:hAnsi="Arial" w:cs="Arial"/>
                  <w:sz w:val="20"/>
                  <w:szCs w:val="20"/>
                  <w:lang w:val="en-GB"/>
                </w:rPr>
              </w:rPrChange>
            </w:rPr>
            <w:delText>to</w:delText>
          </w:r>
        </w:del>
        <w:r w:rsidR="00FB449C">
          <w:rPr>
            <w:rFonts w:ascii="Arial" w:hAnsi="Arial" w:cs="Arial"/>
            <w:sz w:val="20"/>
            <w:szCs w:val="20"/>
            <w:highlight w:val="cyan"/>
            <w:lang w:val="en-GB"/>
          </w:rPr>
          <w:t>for</w:t>
        </w:r>
        <w:r w:rsidR="002C7C1B" w:rsidRPr="009E6435">
          <w:rPr>
            <w:rFonts w:ascii="Arial" w:hAnsi="Arial" w:cs="Arial"/>
            <w:sz w:val="20"/>
            <w:szCs w:val="20"/>
            <w:highlight w:val="cyan"/>
            <w:lang w:val="en-GB"/>
            <w:rPrChange w:id="164" w:author="Author">
              <w:rPr>
                <w:rFonts w:ascii="Arial" w:hAnsi="Arial" w:cs="Arial"/>
                <w:sz w:val="20"/>
                <w:szCs w:val="20"/>
                <w:lang w:val="en-GB"/>
              </w:rPr>
            </w:rPrChange>
          </w:rPr>
          <w:t xml:space="preserve"> elaborat</w:t>
        </w:r>
        <w:del w:id="165" w:author="Author">
          <w:r w:rsidR="002C7C1B" w:rsidRPr="009E6435" w:rsidDel="00FB449C">
            <w:rPr>
              <w:rFonts w:ascii="Arial" w:hAnsi="Arial" w:cs="Arial"/>
              <w:sz w:val="20"/>
              <w:szCs w:val="20"/>
              <w:highlight w:val="cyan"/>
              <w:lang w:val="en-GB"/>
              <w:rPrChange w:id="166" w:author="Author">
                <w:rPr>
                  <w:rFonts w:ascii="Arial" w:hAnsi="Arial" w:cs="Arial"/>
                  <w:sz w:val="20"/>
                  <w:szCs w:val="20"/>
                  <w:lang w:val="en-GB"/>
                </w:rPr>
              </w:rPrChange>
            </w:rPr>
            <w:delText>e</w:delText>
          </w:r>
        </w:del>
        <w:r w:rsidR="00FB449C">
          <w:rPr>
            <w:rFonts w:ascii="Arial" w:hAnsi="Arial" w:cs="Arial"/>
            <w:sz w:val="20"/>
            <w:szCs w:val="20"/>
            <w:highlight w:val="cyan"/>
            <w:lang w:val="en-GB"/>
          </w:rPr>
          <w:t>ing</w:t>
        </w:r>
        <w:r w:rsidR="002C7C1B" w:rsidRPr="009E6435">
          <w:rPr>
            <w:rFonts w:ascii="Arial" w:hAnsi="Arial" w:cs="Arial"/>
            <w:sz w:val="20"/>
            <w:szCs w:val="20"/>
            <w:highlight w:val="cyan"/>
            <w:lang w:val="en-GB"/>
            <w:rPrChange w:id="167" w:author="Author">
              <w:rPr>
                <w:rFonts w:ascii="Arial" w:hAnsi="Arial" w:cs="Arial"/>
                <w:sz w:val="20"/>
                <w:szCs w:val="20"/>
                <w:lang w:val="en-GB"/>
              </w:rPr>
            </w:rPrChange>
          </w:rPr>
          <w:t xml:space="preserve"> a l</w:t>
        </w:r>
        <w:del w:id="168" w:author="Author">
          <w:r w:rsidR="002C7C1B" w:rsidRPr="009E6435" w:rsidDel="00FB449C">
            <w:rPr>
              <w:rFonts w:ascii="Arial" w:hAnsi="Arial" w:cs="Arial"/>
              <w:sz w:val="20"/>
              <w:szCs w:val="20"/>
              <w:highlight w:val="cyan"/>
              <w:lang w:val="en-GB"/>
              <w:rPrChange w:id="169" w:author="Author">
                <w:rPr>
                  <w:rFonts w:ascii="Arial" w:hAnsi="Arial" w:cs="Arial"/>
                  <w:sz w:val="20"/>
                  <w:szCs w:val="20"/>
                  <w:lang w:val="en-GB"/>
                </w:rPr>
              </w:rPrChange>
            </w:rPr>
            <w:delText>aw</w:delText>
          </w:r>
        </w:del>
        <w:r w:rsidR="00FB449C">
          <w:rPr>
            <w:rFonts w:ascii="Arial" w:hAnsi="Arial" w:cs="Arial"/>
            <w:sz w:val="20"/>
            <w:szCs w:val="20"/>
            <w:highlight w:val="cyan"/>
            <w:lang w:val="en-GB"/>
          </w:rPr>
          <w:t>egal</w:t>
        </w:r>
        <w:r w:rsidR="002C7C1B" w:rsidRPr="009E6435">
          <w:rPr>
            <w:rFonts w:ascii="Arial" w:hAnsi="Arial" w:cs="Arial"/>
            <w:sz w:val="20"/>
            <w:szCs w:val="20"/>
            <w:highlight w:val="cyan"/>
            <w:lang w:val="en-GB"/>
            <w:rPrChange w:id="170" w:author="Author">
              <w:rPr>
                <w:rFonts w:ascii="Arial" w:hAnsi="Arial" w:cs="Arial"/>
                <w:sz w:val="20"/>
                <w:szCs w:val="20"/>
                <w:lang w:val="en-GB"/>
              </w:rPr>
            </w:rPrChange>
          </w:rPr>
          <w:t xml:space="preserve"> document that </w:t>
        </w:r>
        <w:r w:rsidR="00FB449C">
          <w:rPr>
            <w:rFonts w:ascii="Arial" w:hAnsi="Arial" w:cs="Arial"/>
            <w:sz w:val="20"/>
            <w:szCs w:val="20"/>
            <w:highlight w:val="cyan"/>
            <w:lang w:val="en-GB"/>
          </w:rPr>
          <w:t xml:space="preserve">will </w:t>
        </w:r>
        <w:r w:rsidR="002C7C1B" w:rsidRPr="009E6435">
          <w:rPr>
            <w:rFonts w:ascii="Arial" w:hAnsi="Arial" w:cs="Arial"/>
            <w:sz w:val="20"/>
            <w:szCs w:val="20"/>
            <w:highlight w:val="cyan"/>
            <w:lang w:val="en-GB"/>
            <w:rPrChange w:id="171" w:author="Author">
              <w:rPr>
                <w:rFonts w:ascii="Arial" w:hAnsi="Arial" w:cs="Arial"/>
                <w:sz w:val="20"/>
                <w:szCs w:val="20"/>
                <w:lang w:val="en-GB"/>
              </w:rPr>
            </w:rPrChange>
          </w:rPr>
          <w:t>define</w:t>
        </w:r>
        <w:del w:id="172" w:author="Author">
          <w:r w:rsidR="002C7C1B" w:rsidRPr="009E6435" w:rsidDel="00FB449C">
            <w:rPr>
              <w:rFonts w:ascii="Arial" w:hAnsi="Arial" w:cs="Arial"/>
              <w:sz w:val="20"/>
              <w:szCs w:val="20"/>
              <w:highlight w:val="cyan"/>
              <w:lang w:val="en-GB"/>
              <w:rPrChange w:id="173" w:author="Author">
                <w:rPr>
                  <w:rFonts w:ascii="Arial" w:hAnsi="Arial" w:cs="Arial"/>
                  <w:sz w:val="20"/>
                  <w:szCs w:val="20"/>
                  <w:lang w:val="en-GB"/>
                </w:rPr>
              </w:rPrChange>
            </w:rPr>
            <w:delText>s</w:delText>
          </w:r>
        </w:del>
        <w:r w:rsidR="002C7C1B" w:rsidRPr="009E6435">
          <w:rPr>
            <w:rFonts w:ascii="Arial" w:hAnsi="Arial" w:cs="Arial"/>
            <w:sz w:val="20"/>
            <w:szCs w:val="20"/>
            <w:highlight w:val="cyan"/>
            <w:lang w:val="en-GB"/>
            <w:rPrChange w:id="174" w:author="Author">
              <w:rPr>
                <w:rFonts w:ascii="Arial" w:hAnsi="Arial" w:cs="Arial"/>
                <w:sz w:val="20"/>
                <w:szCs w:val="20"/>
                <w:lang w:val="en-GB"/>
              </w:rPr>
            </w:rPrChange>
          </w:rPr>
          <w:t xml:space="preserve"> the municipal ordinances on the subject in question, such that the research developed inter-institutionally </w:t>
        </w:r>
        <w:r w:rsidR="00FB449C">
          <w:rPr>
            <w:rFonts w:ascii="Arial" w:hAnsi="Arial" w:cs="Arial"/>
            <w:sz w:val="20"/>
            <w:szCs w:val="20"/>
            <w:highlight w:val="cyan"/>
            <w:lang w:val="en-GB"/>
          </w:rPr>
          <w:t xml:space="preserve">will </w:t>
        </w:r>
        <w:r w:rsidR="002C7C1B" w:rsidRPr="009E6435">
          <w:rPr>
            <w:rFonts w:ascii="Arial" w:hAnsi="Arial" w:cs="Arial"/>
            <w:sz w:val="20"/>
            <w:szCs w:val="20"/>
            <w:highlight w:val="cyan"/>
            <w:lang w:val="en-GB"/>
            <w:rPrChange w:id="175" w:author="Author">
              <w:rPr>
                <w:rFonts w:ascii="Arial" w:hAnsi="Arial" w:cs="Arial"/>
                <w:sz w:val="20"/>
                <w:szCs w:val="20"/>
                <w:lang w:val="en-GB"/>
              </w:rPr>
            </w:rPrChange>
          </w:rPr>
          <w:t>belong</w:t>
        </w:r>
        <w:del w:id="176" w:author="Author">
          <w:r w:rsidR="002C7C1B" w:rsidRPr="009E6435" w:rsidDel="00FB449C">
            <w:rPr>
              <w:rFonts w:ascii="Arial" w:hAnsi="Arial" w:cs="Arial"/>
              <w:sz w:val="20"/>
              <w:szCs w:val="20"/>
              <w:highlight w:val="cyan"/>
              <w:lang w:val="en-GB"/>
              <w:rPrChange w:id="177" w:author="Author">
                <w:rPr>
                  <w:rFonts w:ascii="Arial" w:hAnsi="Arial" w:cs="Arial"/>
                  <w:sz w:val="20"/>
                  <w:szCs w:val="20"/>
                  <w:lang w:val="en-GB"/>
                </w:rPr>
              </w:rPrChange>
            </w:rPr>
            <w:delText>s</w:delText>
          </w:r>
        </w:del>
        <w:r w:rsidR="002C7C1B" w:rsidRPr="009E6435">
          <w:rPr>
            <w:rFonts w:ascii="Arial" w:hAnsi="Arial" w:cs="Arial"/>
            <w:sz w:val="20"/>
            <w:szCs w:val="20"/>
            <w:highlight w:val="cyan"/>
            <w:lang w:val="en-GB"/>
            <w:rPrChange w:id="178" w:author="Author">
              <w:rPr>
                <w:rFonts w:ascii="Arial" w:hAnsi="Arial" w:cs="Arial"/>
                <w:sz w:val="20"/>
                <w:szCs w:val="20"/>
                <w:lang w:val="en-GB"/>
              </w:rPr>
            </w:rPrChange>
          </w:rPr>
          <w:t xml:space="preserve"> to a line of research known as sovereignty over </w:t>
        </w:r>
        <w:r w:rsidR="00FB449C">
          <w:rPr>
            <w:rFonts w:ascii="Arial" w:hAnsi="Arial" w:cs="Arial"/>
            <w:sz w:val="20"/>
            <w:szCs w:val="20"/>
            <w:highlight w:val="cyan"/>
            <w:lang w:val="en-GB"/>
          </w:rPr>
          <w:t xml:space="preserve">the </w:t>
        </w:r>
        <w:r w:rsidR="002C7C1B" w:rsidRPr="009E6435">
          <w:rPr>
            <w:rFonts w:ascii="Arial" w:hAnsi="Arial" w:cs="Arial"/>
            <w:sz w:val="20"/>
            <w:szCs w:val="20"/>
            <w:highlight w:val="cyan"/>
            <w:lang w:val="en-GB"/>
            <w:rPrChange w:id="179" w:author="Author">
              <w:rPr>
                <w:rFonts w:ascii="Arial" w:hAnsi="Arial" w:cs="Arial"/>
                <w:sz w:val="20"/>
                <w:szCs w:val="20"/>
                <w:lang w:val="en-GB"/>
              </w:rPr>
            </w:rPrChange>
          </w:rPr>
          <w:t>rights and technologies of territorial and environmental regulations for construction</w:t>
        </w:r>
        <w:r w:rsidR="00FB449C">
          <w:rPr>
            <w:rFonts w:ascii="Arial" w:hAnsi="Arial" w:cs="Arial"/>
            <w:sz w:val="20"/>
            <w:szCs w:val="20"/>
            <w:highlight w:val="cyan"/>
            <w:lang w:val="en-GB"/>
          </w:rPr>
          <w:t>.</w:t>
        </w:r>
      </w:ins>
    </w:p>
    <w:p w14:paraId="5486082D" w14:textId="77777777" w:rsidR="004C58BA" w:rsidRPr="00887BE0" w:rsidRDefault="004C58BA" w:rsidP="00CF3CEB">
      <w:pPr>
        <w:spacing w:after="0" w:line="480" w:lineRule="auto"/>
        <w:jc w:val="both"/>
        <w:rPr>
          <w:rFonts w:ascii="Arial" w:hAnsi="Arial" w:cs="Arial"/>
          <w:sz w:val="20"/>
          <w:szCs w:val="20"/>
          <w:lang w:val="en-GB"/>
        </w:rPr>
      </w:pPr>
    </w:p>
    <w:p w14:paraId="3E9B1C07" w14:textId="001DB168" w:rsidR="00261061" w:rsidRPr="00887BE0" w:rsidRDefault="008861C4" w:rsidP="00C1625B">
      <w:pPr>
        <w:spacing w:after="0" w:line="480" w:lineRule="auto"/>
        <w:jc w:val="center"/>
        <w:rPr>
          <w:rFonts w:ascii="Arial" w:hAnsi="Arial" w:cs="Arial"/>
          <w:sz w:val="20"/>
          <w:szCs w:val="20"/>
          <w:lang w:val="en-GB"/>
        </w:rPr>
      </w:pPr>
      <w:r w:rsidRPr="00887BE0">
        <w:rPr>
          <w:rFonts w:ascii="Arial" w:hAnsi="Arial" w:cs="Arial"/>
          <w:sz w:val="20"/>
          <w:szCs w:val="20"/>
          <w:lang w:val="en-GB"/>
        </w:rPr>
        <w:t xml:space="preserve">Historical development of the </w:t>
      </w:r>
      <w:r w:rsidR="00B62A17">
        <w:rPr>
          <w:rFonts w:ascii="Arial" w:hAnsi="Arial" w:cs="Arial"/>
          <w:sz w:val="20"/>
          <w:szCs w:val="20"/>
          <w:lang w:val="en-GB"/>
        </w:rPr>
        <w:t>H</w:t>
      </w:r>
      <w:r w:rsidR="00B62A17" w:rsidRPr="00887BE0">
        <w:rPr>
          <w:rFonts w:ascii="Arial" w:hAnsi="Arial" w:cs="Arial"/>
          <w:sz w:val="20"/>
          <w:szCs w:val="20"/>
          <w:lang w:val="en-GB"/>
        </w:rPr>
        <w:t xml:space="preserve">istoric </w:t>
      </w:r>
      <w:r w:rsidR="00B62A17">
        <w:rPr>
          <w:rFonts w:ascii="Arial" w:hAnsi="Arial" w:cs="Arial"/>
          <w:sz w:val="20"/>
          <w:szCs w:val="20"/>
          <w:lang w:val="en-GB"/>
        </w:rPr>
        <w:t>C</w:t>
      </w:r>
      <w:r w:rsidR="00B62A17" w:rsidRPr="00887BE0">
        <w:rPr>
          <w:rFonts w:ascii="Arial" w:hAnsi="Arial" w:cs="Arial"/>
          <w:sz w:val="20"/>
          <w:szCs w:val="20"/>
          <w:lang w:val="en-GB"/>
        </w:rPr>
        <w:t>entre</w:t>
      </w:r>
    </w:p>
    <w:p w14:paraId="04C82D11" w14:textId="77777777" w:rsidR="00E84687" w:rsidRPr="00887BE0" w:rsidRDefault="00E84687" w:rsidP="00C1625B">
      <w:pPr>
        <w:spacing w:after="0" w:line="480" w:lineRule="auto"/>
        <w:jc w:val="center"/>
        <w:rPr>
          <w:rFonts w:ascii="Arial" w:hAnsi="Arial" w:cs="Arial"/>
          <w:sz w:val="20"/>
          <w:szCs w:val="20"/>
          <w:lang w:val="en-GB"/>
        </w:rPr>
      </w:pPr>
    </w:p>
    <w:p w14:paraId="5F8F01D2" w14:textId="3B248F24" w:rsidR="00261061" w:rsidRPr="00887BE0" w:rsidRDefault="00261061"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The Latin American </w:t>
      </w:r>
      <w:r w:rsidR="000773E6" w:rsidRPr="00887BE0">
        <w:rPr>
          <w:rFonts w:ascii="Arial" w:hAnsi="Arial" w:cs="Arial"/>
          <w:sz w:val="20"/>
          <w:szCs w:val="20"/>
          <w:lang w:val="en-GB"/>
        </w:rPr>
        <w:t>cit</w:t>
      </w:r>
      <w:r w:rsidR="000773E6">
        <w:rPr>
          <w:rFonts w:ascii="Arial" w:hAnsi="Arial" w:cs="Arial"/>
          <w:sz w:val="20"/>
          <w:szCs w:val="20"/>
          <w:lang w:val="en-GB"/>
        </w:rPr>
        <w:t>y</w:t>
      </w:r>
      <w:r w:rsidR="000773E6" w:rsidRPr="00887BE0">
        <w:rPr>
          <w:rFonts w:ascii="Arial" w:hAnsi="Arial" w:cs="Arial"/>
          <w:sz w:val="20"/>
          <w:szCs w:val="20"/>
          <w:lang w:val="en-GB"/>
        </w:rPr>
        <w:t xml:space="preserve"> w</w:t>
      </w:r>
      <w:r w:rsidR="000773E6">
        <w:rPr>
          <w:rFonts w:ascii="Arial" w:hAnsi="Arial" w:cs="Arial"/>
          <w:sz w:val="20"/>
          <w:szCs w:val="20"/>
          <w:lang w:val="en-GB"/>
        </w:rPr>
        <w:t>as</w:t>
      </w:r>
      <w:r w:rsidR="000773E6" w:rsidRPr="00887BE0">
        <w:rPr>
          <w:rFonts w:ascii="Arial" w:hAnsi="Arial" w:cs="Arial"/>
          <w:sz w:val="20"/>
          <w:szCs w:val="20"/>
          <w:lang w:val="en-GB"/>
        </w:rPr>
        <w:t xml:space="preserve"> </w:t>
      </w:r>
      <w:r w:rsidRPr="00887BE0">
        <w:rPr>
          <w:rFonts w:ascii="Arial" w:hAnsi="Arial" w:cs="Arial"/>
          <w:sz w:val="20"/>
          <w:szCs w:val="20"/>
          <w:lang w:val="en-GB"/>
        </w:rPr>
        <w:t xml:space="preserve">built on a grid </w:t>
      </w:r>
      <w:r w:rsidR="000773E6">
        <w:rPr>
          <w:rFonts w:ascii="Arial" w:hAnsi="Arial" w:cs="Arial"/>
          <w:sz w:val="20"/>
          <w:szCs w:val="20"/>
          <w:lang w:val="en-GB"/>
        </w:rPr>
        <w:t>organized</w:t>
      </w:r>
      <w:r w:rsidR="000773E6" w:rsidRPr="00887BE0">
        <w:rPr>
          <w:rFonts w:ascii="Arial" w:hAnsi="Arial" w:cs="Arial"/>
          <w:sz w:val="20"/>
          <w:szCs w:val="20"/>
          <w:lang w:val="en-GB"/>
        </w:rPr>
        <w:t xml:space="preserve"> </w:t>
      </w:r>
      <w:r w:rsidRPr="00887BE0">
        <w:rPr>
          <w:rFonts w:ascii="Arial" w:hAnsi="Arial" w:cs="Arial"/>
          <w:sz w:val="20"/>
          <w:szCs w:val="20"/>
          <w:lang w:val="en-GB"/>
        </w:rPr>
        <w:t>in</w:t>
      </w:r>
      <w:r w:rsidR="000773E6">
        <w:rPr>
          <w:rFonts w:ascii="Arial" w:hAnsi="Arial" w:cs="Arial"/>
          <w:sz w:val="20"/>
          <w:szCs w:val="20"/>
          <w:lang w:val="en-GB"/>
        </w:rPr>
        <w:t>to</w:t>
      </w:r>
      <w:r w:rsidRPr="00887BE0">
        <w:rPr>
          <w:rFonts w:ascii="Arial" w:hAnsi="Arial" w:cs="Arial"/>
          <w:sz w:val="20"/>
          <w:szCs w:val="20"/>
          <w:lang w:val="en-GB"/>
        </w:rPr>
        <w:t xml:space="preserve"> planes with a </w:t>
      </w:r>
      <w:r w:rsidR="000773E6" w:rsidRPr="00887BE0">
        <w:rPr>
          <w:rFonts w:ascii="Arial" w:hAnsi="Arial" w:cs="Arial"/>
          <w:sz w:val="20"/>
          <w:szCs w:val="20"/>
          <w:lang w:val="en-GB"/>
        </w:rPr>
        <w:t xml:space="preserve">seemingly unlimited </w:t>
      </w:r>
      <w:r w:rsidRPr="00887BE0">
        <w:rPr>
          <w:rFonts w:ascii="Arial" w:hAnsi="Arial" w:cs="Arial"/>
          <w:sz w:val="20"/>
          <w:szCs w:val="20"/>
          <w:lang w:val="en-GB"/>
        </w:rPr>
        <w:t xml:space="preserve">capacity for growth and expansion. The </w:t>
      </w:r>
      <w:r w:rsidR="00E53D99" w:rsidRPr="00887BE0">
        <w:rPr>
          <w:rFonts w:ascii="Arial" w:hAnsi="Arial" w:cs="Arial"/>
          <w:sz w:val="20"/>
          <w:szCs w:val="20"/>
          <w:lang w:val="en-GB"/>
        </w:rPr>
        <w:t>centre</w:t>
      </w:r>
      <w:r w:rsidRPr="00887BE0">
        <w:rPr>
          <w:rFonts w:ascii="Arial" w:hAnsi="Arial" w:cs="Arial"/>
          <w:sz w:val="20"/>
          <w:szCs w:val="20"/>
          <w:lang w:val="en-GB"/>
        </w:rPr>
        <w:t xml:space="preserve"> of the city </w:t>
      </w:r>
      <w:r w:rsidR="000773E6">
        <w:rPr>
          <w:rFonts w:ascii="Arial" w:hAnsi="Arial" w:cs="Arial"/>
          <w:sz w:val="20"/>
          <w:szCs w:val="20"/>
          <w:lang w:val="en-GB"/>
        </w:rPr>
        <w:t>served as</w:t>
      </w:r>
      <w:r w:rsidR="000773E6" w:rsidRPr="00887BE0">
        <w:rPr>
          <w:rFonts w:ascii="Arial" w:hAnsi="Arial" w:cs="Arial"/>
          <w:sz w:val="20"/>
          <w:szCs w:val="20"/>
          <w:lang w:val="en-GB"/>
        </w:rPr>
        <w:t xml:space="preserve"> </w:t>
      </w:r>
      <w:r w:rsidRPr="00887BE0">
        <w:rPr>
          <w:rFonts w:ascii="Arial" w:hAnsi="Arial" w:cs="Arial"/>
          <w:sz w:val="20"/>
          <w:szCs w:val="20"/>
          <w:lang w:val="en-GB"/>
        </w:rPr>
        <w:t xml:space="preserve">a reference </w:t>
      </w:r>
      <w:r w:rsidR="00B62A17">
        <w:rPr>
          <w:rFonts w:ascii="Arial" w:hAnsi="Arial" w:cs="Arial"/>
          <w:sz w:val="20"/>
          <w:szCs w:val="20"/>
          <w:lang w:val="en-GB"/>
        </w:rPr>
        <w:t>point</w:t>
      </w:r>
      <w:r w:rsidR="00B62A17" w:rsidRPr="00887BE0">
        <w:rPr>
          <w:rFonts w:ascii="Arial" w:hAnsi="Arial" w:cs="Arial"/>
          <w:sz w:val="20"/>
          <w:szCs w:val="20"/>
          <w:lang w:val="en-GB"/>
        </w:rPr>
        <w:t xml:space="preserve"> </w:t>
      </w:r>
      <w:r w:rsidRPr="00887BE0">
        <w:rPr>
          <w:rFonts w:ascii="Arial" w:hAnsi="Arial" w:cs="Arial"/>
          <w:sz w:val="20"/>
          <w:szCs w:val="20"/>
          <w:lang w:val="en-GB"/>
        </w:rPr>
        <w:t xml:space="preserve">for </w:t>
      </w:r>
      <w:r w:rsidR="00B62A17">
        <w:rPr>
          <w:rFonts w:ascii="Arial" w:hAnsi="Arial" w:cs="Arial"/>
          <w:sz w:val="20"/>
          <w:szCs w:val="20"/>
          <w:lang w:val="en-GB"/>
        </w:rPr>
        <w:t xml:space="preserve">the </w:t>
      </w:r>
      <w:r w:rsidRPr="00887BE0">
        <w:rPr>
          <w:rFonts w:ascii="Arial" w:hAnsi="Arial" w:cs="Arial"/>
          <w:sz w:val="20"/>
          <w:szCs w:val="20"/>
          <w:lang w:val="en-GB"/>
        </w:rPr>
        <w:t xml:space="preserve">areas bordering it, implicitly defining the historical </w:t>
      </w:r>
      <w:commentRangeStart w:id="180"/>
      <w:commentRangeStart w:id="181"/>
      <w:del w:id="182" w:author="Author">
        <w:r w:rsidRPr="00887BE0" w:rsidDel="00CF33E1">
          <w:rPr>
            <w:rFonts w:ascii="Arial" w:hAnsi="Arial" w:cs="Arial"/>
            <w:sz w:val="20"/>
            <w:szCs w:val="20"/>
            <w:lang w:val="en-GB"/>
          </w:rPr>
          <w:delText>hulls</w:delText>
        </w:r>
      </w:del>
      <w:commentRangeEnd w:id="180"/>
      <w:ins w:id="183" w:author="Author">
        <w:r w:rsidR="00CF33E1">
          <w:rPr>
            <w:rFonts w:ascii="Arial" w:hAnsi="Arial" w:cs="Arial"/>
            <w:sz w:val="20"/>
            <w:szCs w:val="20"/>
            <w:lang w:val="en-GB"/>
          </w:rPr>
          <w:t>superstructure</w:t>
        </w:r>
      </w:ins>
      <w:r w:rsidR="000773E6">
        <w:rPr>
          <w:rStyle w:val="CommentReference"/>
          <w:rFonts w:asciiTheme="minorHAnsi" w:hAnsiTheme="minorHAnsi"/>
        </w:rPr>
        <w:commentReference w:id="180"/>
      </w:r>
      <w:commentRangeEnd w:id="181"/>
      <w:r w:rsidR="00272294">
        <w:rPr>
          <w:rStyle w:val="CommentReference"/>
          <w:rFonts w:asciiTheme="minorHAnsi" w:hAnsiTheme="minorHAnsi"/>
        </w:rPr>
        <w:commentReference w:id="181"/>
      </w:r>
      <w:r w:rsidRPr="00887BE0">
        <w:rPr>
          <w:rFonts w:ascii="Arial" w:hAnsi="Arial" w:cs="Arial"/>
          <w:sz w:val="20"/>
          <w:szCs w:val="20"/>
          <w:lang w:val="en-GB"/>
        </w:rPr>
        <w:t xml:space="preserve"> </w:t>
      </w:r>
      <w:r w:rsidR="00B62A17">
        <w:rPr>
          <w:rFonts w:ascii="Arial" w:hAnsi="Arial" w:cs="Arial"/>
          <w:sz w:val="20"/>
          <w:szCs w:val="20"/>
          <w:lang w:val="en-GB"/>
        </w:rPr>
        <w:t>through</w:t>
      </w:r>
      <w:r w:rsidR="000773E6" w:rsidRPr="00887BE0">
        <w:rPr>
          <w:rFonts w:ascii="Arial" w:hAnsi="Arial" w:cs="Arial"/>
          <w:sz w:val="20"/>
          <w:szCs w:val="20"/>
          <w:lang w:val="en-GB"/>
        </w:rPr>
        <w:t xml:space="preserve"> </w:t>
      </w:r>
      <w:r w:rsidRPr="00887BE0">
        <w:rPr>
          <w:rFonts w:ascii="Arial" w:hAnsi="Arial" w:cs="Arial"/>
          <w:sz w:val="20"/>
          <w:szCs w:val="20"/>
          <w:lang w:val="en-GB"/>
        </w:rPr>
        <w:t>its centrality</w:t>
      </w:r>
      <w:r w:rsidR="00C35B8A">
        <w:rPr>
          <w:rFonts w:ascii="Arial" w:hAnsi="Arial" w:cs="Arial"/>
          <w:sz w:val="20"/>
          <w:szCs w:val="20"/>
          <w:lang w:val="en-GB"/>
        </w:rPr>
        <w:t xml:space="preserve">. Concentrated in it are </w:t>
      </w:r>
      <w:r w:rsidRPr="00887BE0">
        <w:rPr>
          <w:rFonts w:ascii="Arial" w:hAnsi="Arial" w:cs="Arial"/>
          <w:sz w:val="20"/>
          <w:szCs w:val="20"/>
          <w:lang w:val="en-GB"/>
        </w:rPr>
        <w:t>all the buildings with artistic value</w:t>
      </w:r>
      <w:r w:rsidR="00C35B8A">
        <w:rPr>
          <w:rFonts w:ascii="Arial" w:hAnsi="Arial" w:cs="Arial"/>
          <w:sz w:val="20"/>
          <w:szCs w:val="20"/>
          <w:lang w:val="en-GB"/>
        </w:rPr>
        <w:t xml:space="preserve">, as well as </w:t>
      </w:r>
      <w:r w:rsidRPr="00887BE0">
        <w:rPr>
          <w:rFonts w:ascii="Arial" w:hAnsi="Arial" w:cs="Arial"/>
          <w:sz w:val="20"/>
          <w:szCs w:val="20"/>
          <w:lang w:val="en-GB"/>
        </w:rPr>
        <w:t xml:space="preserve">streets and buildings </w:t>
      </w:r>
      <w:r w:rsidR="00C35B8A">
        <w:rPr>
          <w:rFonts w:ascii="Arial" w:hAnsi="Arial" w:cs="Arial"/>
          <w:sz w:val="20"/>
          <w:szCs w:val="20"/>
          <w:lang w:val="en-GB"/>
        </w:rPr>
        <w:t xml:space="preserve">constructed </w:t>
      </w:r>
      <w:r w:rsidRPr="00887BE0">
        <w:rPr>
          <w:rFonts w:ascii="Arial" w:hAnsi="Arial" w:cs="Arial"/>
          <w:sz w:val="20"/>
          <w:szCs w:val="20"/>
          <w:lang w:val="en-GB"/>
        </w:rPr>
        <w:t>prior to the</w:t>
      </w:r>
      <w:r w:rsidR="00B62A17">
        <w:rPr>
          <w:rFonts w:ascii="Arial" w:hAnsi="Arial" w:cs="Arial"/>
          <w:sz w:val="20"/>
          <w:szCs w:val="20"/>
          <w:lang w:val="en-GB"/>
        </w:rPr>
        <w:t xml:space="preserve"> I</w:t>
      </w:r>
      <w:r w:rsidRPr="00887BE0">
        <w:rPr>
          <w:rFonts w:ascii="Arial" w:hAnsi="Arial" w:cs="Arial"/>
          <w:sz w:val="20"/>
          <w:szCs w:val="20"/>
          <w:lang w:val="en-GB"/>
        </w:rPr>
        <w:t xml:space="preserve">ndustrial </w:t>
      </w:r>
      <w:r w:rsidR="00B62A17">
        <w:rPr>
          <w:rFonts w:ascii="Arial" w:hAnsi="Arial" w:cs="Arial"/>
          <w:sz w:val="20"/>
          <w:szCs w:val="20"/>
          <w:lang w:val="en-GB"/>
        </w:rPr>
        <w:t>R</w:t>
      </w:r>
      <w:r w:rsidR="00B62A17" w:rsidRPr="00887BE0">
        <w:rPr>
          <w:rFonts w:ascii="Arial" w:hAnsi="Arial" w:cs="Arial"/>
          <w:sz w:val="20"/>
          <w:szCs w:val="20"/>
          <w:lang w:val="en-GB"/>
        </w:rPr>
        <w:t>evolution</w:t>
      </w:r>
      <w:r w:rsidRPr="00887BE0">
        <w:rPr>
          <w:rFonts w:ascii="Arial" w:hAnsi="Arial" w:cs="Arial"/>
          <w:sz w:val="20"/>
          <w:szCs w:val="20"/>
          <w:lang w:val="en-GB"/>
        </w:rPr>
        <w:t xml:space="preserve">. </w:t>
      </w:r>
      <w:r w:rsidR="00C35B8A">
        <w:rPr>
          <w:rFonts w:ascii="Arial" w:hAnsi="Arial" w:cs="Arial"/>
          <w:sz w:val="20"/>
          <w:szCs w:val="20"/>
          <w:lang w:val="en-GB"/>
        </w:rPr>
        <w:t>G</w:t>
      </w:r>
      <w:r w:rsidR="00C35B8A" w:rsidRPr="00887BE0">
        <w:rPr>
          <w:rFonts w:ascii="Arial" w:hAnsi="Arial" w:cs="Arial"/>
          <w:sz w:val="20"/>
          <w:szCs w:val="20"/>
          <w:lang w:val="en-GB"/>
        </w:rPr>
        <w:t xml:space="preserve">eographically </w:t>
      </w:r>
      <w:r w:rsidR="00C35B8A">
        <w:rPr>
          <w:rFonts w:ascii="Arial" w:hAnsi="Arial" w:cs="Arial"/>
          <w:sz w:val="20"/>
          <w:szCs w:val="20"/>
          <w:lang w:val="en-GB"/>
        </w:rPr>
        <w:t>speaking, the</w:t>
      </w:r>
      <w:r w:rsidRPr="00887BE0">
        <w:rPr>
          <w:rFonts w:ascii="Arial" w:hAnsi="Arial" w:cs="Arial"/>
          <w:sz w:val="20"/>
          <w:szCs w:val="20"/>
          <w:lang w:val="en-GB"/>
        </w:rPr>
        <w:t xml:space="preserve"> city of Santiago de Guayaquil is located to the east </w:t>
      </w:r>
      <w:r w:rsidR="00C35B8A">
        <w:rPr>
          <w:rFonts w:ascii="Arial" w:hAnsi="Arial" w:cs="Arial"/>
          <w:sz w:val="20"/>
          <w:szCs w:val="20"/>
          <w:lang w:val="en-GB"/>
        </w:rPr>
        <w:t>of</w:t>
      </w:r>
      <w:r w:rsidR="00C35B8A" w:rsidRPr="00887BE0">
        <w:rPr>
          <w:rFonts w:ascii="Arial" w:hAnsi="Arial" w:cs="Arial"/>
          <w:sz w:val="20"/>
          <w:szCs w:val="20"/>
          <w:lang w:val="en-GB"/>
        </w:rPr>
        <w:t xml:space="preserve"> </w:t>
      </w:r>
      <w:r w:rsidRPr="00887BE0">
        <w:rPr>
          <w:rFonts w:ascii="Arial" w:hAnsi="Arial" w:cs="Arial"/>
          <w:sz w:val="20"/>
          <w:szCs w:val="20"/>
          <w:lang w:val="en-GB"/>
        </w:rPr>
        <w:t xml:space="preserve">the Guayas river, to the west </w:t>
      </w:r>
      <w:r w:rsidR="00C35B8A">
        <w:rPr>
          <w:rFonts w:ascii="Arial" w:hAnsi="Arial" w:cs="Arial"/>
          <w:sz w:val="20"/>
          <w:szCs w:val="20"/>
          <w:lang w:val="en-GB"/>
        </w:rPr>
        <w:t>of</w:t>
      </w:r>
      <w:r w:rsidR="00C35B8A" w:rsidRPr="00887BE0">
        <w:rPr>
          <w:rFonts w:ascii="Arial" w:hAnsi="Arial" w:cs="Arial"/>
          <w:sz w:val="20"/>
          <w:szCs w:val="20"/>
          <w:lang w:val="en-GB"/>
        </w:rPr>
        <w:t xml:space="preserve"> </w:t>
      </w:r>
      <w:r w:rsidRPr="00887BE0">
        <w:rPr>
          <w:rFonts w:ascii="Arial" w:hAnsi="Arial" w:cs="Arial"/>
          <w:sz w:val="20"/>
          <w:szCs w:val="20"/>
          <w:lang w:val="en-GB"/>
        </w:rPr>
        <w:t xml:space="preserve">the Estero Salado and the </w:t>
      </w:r>
      <w:r w:rsidR="00C35B8A" w:rsidRPr="00887BE0">
        <w:rPr>
          <w:rFonts w:ascii="Arial" w:hAnsi="Arial" w:cs="Arial"/>
          <w:sz w:val="20"/>
          <w:szCs w:val="20"/>
          <w:lang w:val="en-GB"/>
        </w:rPr>
        <w:t xml:space="preserve">Blue and White </w:t>
      </w:r>
      <w:r w:rsidR="00C35B8A">
        <w:rPr>
          <w:rFonts w:ascii="Arial" w:hAnsi="Arial" w:cs="Arial"/>
          <w:sz w:val="20"/>
          <w:szCs w:val="20"/>
          <w:lang w:val="en-GB"/>
        </w:rPr>
        <w:t>H</w:t>
      </w:r>
      <w:r w:rsidR="00C35B8A" w:rsidRPr="00887BE0">
        <w:rPr>
          <w:rFonts w:ascii="Arial" w:hAnsi="Arial" w:cs="Arial"/>
          <w:sz w:val="20"/>
          <w:szCs w:val="20"/>
          <w:lang w:val="en-GB"/>
        </w:rPr>
        <w:t>ills</w:t>
      </w:r>
      <w:r w:rsidRPr="00887BE0">
        <w:rPr>
          <w:rFonts w:ascii="Arial" w:hAnsi="Arial" w:cs="Arial"/>
          <w:sz w:val="20"/>
          <w:szCs w:val="20"/>
          <w:lang w:val="en-GB"/>
        </w:rPr>
        <w:t xml:space="preserve">, to the south </w:t>
      </w:r>
      <w:r w:rsidR="00C35B8A">
        <w:rPr>
          <w:rFonts w:ascii="Arial" w:hAnsi="Arial" w:cs="Arial"/>
          <w:sz w:val="20"/>
          <w:szCs w:val="20"/>
          <w:lang w:val="en-GB"/>
        </w:rPr>
        <w:t>of</w:t>
      </w:r>
      <w:r w:rsidR="00C35B8A" w:rsidRPr="00887BE0">
        <w:rPr>
          <w:rFonts w:ascii="Arial" w:hAnsi="Arial" w:cs="Arial"/>
          <w:sz w:val="20"/>
          <w:szCs w:val="20"/>
          <w:lang w:val="en-GB"/>
        </w:rPr>
        <w:t xml:space="preserve"> </w:t>
      </w:r>
      <w:r w:rsidRPr="00887BE0">
        <w:rPr>
          <w:rFonts w:ascii="Arial" w:hAnsi="Arial" w:cs="Arial"/>
          <w:sz w:val="20"/>
          <w:szCs w:val="20"/>
          <w:lang w:val="en-GB"/>
        </w:rPr>
        <w:t>the mouth of the Puntilla de Guayaquil</w:t>
      </w:r>
      <w:ins w:id="184" w:author="Author">
        <w:r w:rsidR="00CF33E1">
          <w:rPr>
            <w:rFonts w:ascii="Arial" w:hAnsi="Arial" w:cs="Arial"/>
            <w:sz w:val="20"/>
            <w:szCs w:val="20"/>
            <w:lang w:val="en-GB"/>
          </w:rPr>
          <w:t xml:space="preserve"> river</w:t>
        </w:r>
      </w:ins>
      <w:r w:rsidRPr="00887BE0">
        <w:rPr>
          <w:rFonts w:ascii="Arial" w:hAnsi="Arial" w:cs="Arial"/>
          <w:sz w:val="20"/>
          <w:szCs w:val="20"/>
          <w:lang w:val="en-GB"/>
        </w:rPr>
        <w:t xml:space="preserve"> </w:t>
      </w:r>
      <w:commentRangeStart w:id="185"/>
      <w:commentRangeStart w:id="186"/>
      <w:r w:rsidRPr="00887BE0">
        <w:rPr>
          <w:rFonts w:ascii="Arial" w:hAnsi="Arial" w:cs="Arial"/>
          <w:sz w:val="20"/>
          <w:szCs w:val="20"/>
          <w:lang w:val="en-GB"/>
        </w:rPr>
        <w:t>that</w:t>
      </w:r>
      <w:commentRangeEnd w:id="185"/>
      <w:r w:rsidR="00C35B8A">
        <w:rPr>
          <w:rStyle w:val="CommentReference"/>
          <w:rFonts w:asciiTheme="minorHAnsi" w:hAnsiTheme="minorHAnsi"/>
        </w:rPr>
        <w:commentReference w:id="185"/>
      </w:r>
      <w:commentRangeEnd w:id="186"/>
      <w:r w:rsidR="00272294">
        <w:rPr>
          <w:rStyle w:val="CommentReference"/>
          <w:rFonts w:asciiTheme="minorHAnsi" w:hAnsiTheme="minorHAnsi"/>
        </w:rPr>
        <w:commentReference w:id="186"/>
      </w:r>
      <w:r w:rsidRPr="00887BE0">
        <w:rPr>
          <w:rFonts w:ascii="Arial" w:hAnsi="Arial" w:cs="Arial"/>
          <w:sz w:val="20"/>
          <w:szCs w:val="20"/>
          <w:lang w:val="en-GB"/>
        </w:rPr>
        <w:t xml:space="preserve"> </w:t>
      </w:r>
      <w:r w:rsidR="00C35B8A">
        <w:rPr>
          <w:rFonts w:ascii="Arial" w:hAnsi="Arial" w:cs="Arial"/>
          <w:sz w:val="20"/>
          <w:szCs w:val="20"/>
          <w:lang w:val="en-GB"/>
        </w:rPr>
        <w:t>runs as far as</w:t>
      </w:r>
      <w:r w:rsidR="00C35B8A" w:rsidRPr="00887BE0">
        <w:rPr>
          <w:rFonts w:ascii="Arial" w:hAnsi="Arial" w:cs="Arial"/>
          <w:sz w:val="20"/>
          <w:szCs w:val="20"/>
          <w:lang w:val="en-GB"/>
        </w:rPr>
        <w:t xml:space="preserve"> </w:t>
      </w:r>
      <w:r w:rsidRPr="00887BE0">
        <w:rPr>
          <w:rFonts w:ascii="Arial" w:hAnsi="Arial" w:cs="Arial"/>
          <w:sz w:val="20"/>
          <w:szCs w:val="20"/>
          <w:lang w:val="en-GB"/>
        </w:rPr>
        <w:t xml:space="preserve">Puná Island, and to the northwest </w:t>
      </w:r>
      <w:r w:rsidR="00C35B8A">
        <w:rPr>
          <w:rFonts w:ascii="Arial" w:hAnsi="Arial" w:cs="Arial"/>
          <w:sz w:val="20"/>
          <w:szCs w:val="20"/>
          <w:lang w:val="en-GB"/>
        </w:rPr>
        <w:t>of</w:t>
      </w:r>
      <w:r w:rsidR="00C35B8A" w:rsidRPr="00887BE0">
        <w:rPr>
          <w:rFonts w:ascii="Arial" w:hAnsi="Arial" w:cs="Arial"/>
          <w:sz w:val="20"/>
          <w:szCs w:val="20"/>
          <w:lang w:val="en-GB"/>
        </w:rPr>
        <w:t xml:space="preserve"> </w:t>
      </w:r>
      <w:r w:rsidRPr="00887BE0">
        <w:rPr>
          <w:rFonts w:ascii="Arial" w:hAnsi="Arial" w:cs="Arial"/>
          <w:sz w:val="20"/>
          <w:szCs w:val="20"/>
          <w:lang w:val="en-GB"/>
        </w:rPr>
        <w:t>the beginning of Cordillera Chongón-Colonche (Figure 1</w:t>
      </w:r>
      <w:r w:rsidR="00B62A17">
        <w:rPr>
          <w:rFonts w:ascii="Arial" w:hAnsi="Arial" w:cs="Arial"/>
          <w:sz w:val="20"/>
          <w:szCs w:val="20"/>
          <w:lang w:val="en-GB"/>
        </w:rPr>
        <w:t>,</w:t>
      </w:r>
      <w:r w:rsidRPr="00887BE0">
        <w:rPr>
          <w:rFonts w:ascii="Arial" w:hAnsi="Arial" w:cs="Arial"/>
          <w:sz w:val="20"/>
          <w:szCs w:val="20"/>
          <w:lang w:val="en-GB"/>
        </w:rPr>
        <w:t xml:space="preserve"> left), (Municipality, 2016). </w:t>
      </w:r>
      <w:r w:rsidR="00221F2E">
        <w:rPr>
          <w:rFonts w:ascii="Arial" w:hAnsi="Arial" w:cs="Arial"/>
          <w:sz w:val="20"/>
          <w:szCs w:val="20"/>
          <w:lang w:val="en-GB"/>
        </w:rPr>
        <w:t>T</w:t>
      </w:r>
      <w:r w:rsidR="00221F2E" w:rsidRPr="00887BE0">
        <w:rPr>
          <w:rFonts w:ascii="Arial" w:hAnsi="Arial" w:cs="Arial"/>
          <w:sz w:val="20"/>
          <w:szCs w:val="20"/>
          <w:lang w:val="en-GB"/>
        </w:rPr>
        <w:t xml:space="preserve">he </w:t>
      </w:r>
      <w:r w:rsidR="00221F2E">
        <w:rPr>
          <w:rFonts w:ascii="Arial" w:hAnsi="Arial" w:cs="Arial"/>
          <w:sz w:val="20"/>
          <w:szCs w:val="20"/>
          <w:lang w:val="en-GB"/>
        </w:rPr>
        <w:t>area</w:t>
      </w:r>
      <w:r w:rsidR="00221F2E" w:rsidRPr="00887BE0">
        <w:rPr>
          <w:rFonts w:ascii="Arial" w:hAnsi="Arial" w:cs="Arial"/>
          <w:sz w:val="20"/>
          <w:szCs w:val="20"/>
          <w:lang w:val="en-GB"/>
        </w:rPr>
        <w:t xml:space="preserve"> of the Historic District </w:t>
      </w:r>
      <w:r w:rsidR="00221F2E">
        <w:rPr>
          <w:rFonts w:ascii="Arial" w:hAnsi="Arial" w:cs="Arial"/>
          <w:sz w:val="20"/>
          <w:szCs w:val="20"/>
          <w:lang w:val="en-GB"/>
        </w:rPr>
        <w:t>as defined by</w:t>
      </w:r>
      <w:r w:rsidR="00221F2E" w:rsidRPr="00887BE0">
        <w:rPr>
          <w:rFonts w:ascii="Arial" w:hAnsi="Arial" w:cs="Arial"/>
          <w:sz w:val="20"/>
          <w:szCs w:val="20"/>
          <w:lang w:val="en-GB"/>
        </w:rPr>
        <w:t xml:space="preserve"> patrimonial architectural </w:t>
      </w:r>
      <w:r w:rsidR="00221F2E">
        <w:rPr>
          <w:rFonts w:ascii="Arial" w:hAnsi="Arial" w:cs="Arial"/>
          <w:sz w:val="20"/>
          <w:szCs w:val="20"/>
          <w:lang w:val="en-GB"/>
        </w:rPr>
        <w:t>structures</w:t>
      </w:r>
      <w:r w:rsidR="00221F2E" w:rsidRPr="00887BE0">
        <w:rPr>
          <w:rFonts w:ascii="Arial" w:hAnsi="Arial" w:cs="Arial"/>
          <w:sz w:val="20"/>
          <w:szCs w:val="20"/>
          <w:lang w:val="en-GB"/>
        </w:rPr>
        <w:t xml:space="preserve"> and the public spaces of the city</w:t>
      </w:r>
      <w:r w:rsidR="00221F2E">
        <w:rPr>
          <w:rFonts w:ascii="Arial" w:hAnsi="Arial" w:cs="Arial"/>
          <w:sz w:val="20"/>
          <w:szCs w:val="20"/>
          <w:lang w:val="en-GB"/>
        </w:rPr>
        <w:t xml:space="preserve"> has been set as</w:t>
      </w:r>
      <w:r w:rsidR="00221F2E" w:rsidRPr="00887BE0">
        <w:rPr>
          <w:rFonts w:ascii="Arial" w:hAnsi="Arial" w:cs="Arial"/>
          <w:sz w:val="20"/>
          <w:szCs w:val="20"/>
          <w:lang w:val="en-GB"/>
        </w:rPr>
        <w:t xml:space="preserve"> </w:t>
      </w:r>
      <w:r w:rsidR="00221F2E">
        <w:rPr>
          <w:rFonts w:ascii="Arial" w:hAnsi="Arial" w:cs="Arial"/>
          <w:sz w:val="20"/>
          <w:szCs w:val="20"/>
          <w:lang w:val="en-GB"/>
        </w:rPr>
        <w:t xml:space="preserve">that lying </w:t>
      </w:r>
      <w:r w:rsidR="00221F2E" w:rsidRPr="00887BE0">
        <w:rPr>
          <w:rFonts w:ascii="Arial" w:hAnsi="Arial" w:cs="Arial"/>
          <w:sz w:val="20"/>
          <w:szCs w:val="20"/>
          <w:lang w:val="en-GB"/>
        </w:rPr>
        <w:t xml:space="preserve">between </w:t>
      </w:r>
      <w:ins w:id="187" w:author="Author">
        <w:del w:id="188" w:author="Author">
          <w:r w:rsidR="00272294" w:rsidDel="0010232A">
            <w:rPr>
              <w:rFonts w:ascii="Arial" w:hAnsi="Arial" w:cs="Arial"/>
              <w:sz w:val="20"/>
              <w:szCs w:val="20"/>
              <w:lang w:val="en-GB"/>
            </w:rPr>
            <w:delText>calle</w:delText>
          </w:r>
        </w:del>
        <w:r w:rsidR="0010232A">
          <w:rPr>
            <w:rFonts w:ascii="Arial" w:hAnsi="Arial" w:cs="Arial"/>
            <w:sz w:val="20"/>
            <w:szCs w:val="20"/>
            <w:lang w:val="en-GB"/>
          </w:rPr>
          <w:t>Calle</w:t>
        </w:r>
        <w:r w:rsidR="00272294">
          <w:rPr>
            <w:rFonts w:ascii="Arial" w:hAnsi="Arial" w:cs="Arial"/>
            <w:sz w:val="20"/>
            <w:szCs w:val="20"/>
            <w:lang w:val="en-GB"/>
          </w:rPr>
          <w:t xml:space="preserve"> </w:t>
        </w:r>
      </w:ins>
      <w:commentRangeStart w:id="189"/>
      <w:r w:rsidR="00221F2E" w:rsidRPr="00887BE0">
        <w:rPr>
          <w:rFonts w:ascii="Arial" w:hAnsi="Arial" w:cs="Arial"/>
          <w:sz w:val="20"/>
          <w:szCs w:val="20"/>
          <w:lang w:val="en-GB"/>
        </w:rPr>
        <w:t xml:space="preserve">Venezuela </w:t>
      </w:r>
      <w:commentRangeStart w:id="190"/>
      <w:del w:id="191" w:author="Author">
        <w:r w:rsidR="00221F2E">
          <w:rPr>
            <w:rFonts w:ascii="Arial" w:hAnsi="Arial" w:cs="Arial"/>
            <w:sz w:val="20"/>
            <w:szCs w:val="20"/>
            <w:lang w:val="en-GB"/>
          </w:rPr>
          <w:delText>St</w:delText>
        </w:r>
        <w:r w:rsidR="00221F2E" w:rsidRPr="00887BE0">
          <w:rPr>
            <w:rFonts w:ascii="Arial" w:hAnsi="Arial" w:cs="Arial"/>
            <w:sz w:val="20"/>
            <w:szCs w:val="20"/>
            <w:lang w:val="en-GB"/>
          </w:rPr>
          <w:delText>reet</w:delText>
        </w:r>
        <w:commentRangeEnd w:id="190"/>
        <w:r w:rsidR="00221F2E">
          <w:rPr>
            <w:rStyle w:val="CommentReference"/>
            <w:rFonts w:asciiTheme="minorHAnsi" w:hAnsiTheme="minorHAnsi"/>
          </w:rPr>
          <w:commentReference w:id="190"/>
        </w:r>
        <w:r w:rsidR="00221F2E" w:rsidRPr="00887BE0">
          <w:rPr>
            <w:rFonts w:ascii="Arial" w:hAnsi="Arial" w:cs="Arial"/>
            <w:sz w:val="20"/>
            <w:szCs w:val="20"/>
            <w:lang w:val="en-GB"/>
          </w:rPr>
          <w:delText xml:space="preserve"> </w:delText>
        </w:r>
      </w:del>
      <w:r w:rsidR="00221F2E" w:rsidRPr="00887BE0">
        <w:rPr>
          <w:rFonts w:ascii="Arial" w:hAnsi="Arial" w:cs="Arial"/>
          <w:sz w:val="20"/>
          <w:szCs w:val="20"/>
          <w:lang w:val="en-GB"/>
        </w:rPr>
        <w:t xml:space="preserve">and </w:t>
      </w:r>
      <w:ins w:id="192" w:author="Author">
        <w:del w:id="193" w:author="Author">
          <w:r w:rsidR="00272294" w:rsidDel="0010232A">
            <w:rPr>
              <w:rFonts w:ascii="Arial" w:hAnsi="Arial" w:cs="Arial"/>
              <w:sz w:val="20"/>
              <w:szCs w:val="20"/>
              <w:lang w:val="en-GB"/>
            </w:rPr>
            <w:delText>calle</w:delText>
          </w:r>
        </w:del>
        <w:r w:rsidR="0010232A">
          <w:rPr>
            <w:rFonts w:ascii="Arial" w:hAnsi="Arial" w:cs="Arial"/>
            <w:sz w:val="20"/>
            <w:szCs w:val="20"/>
            <w:lang w:val="en-GB"/>
          </w:rPr>
          <w:t>Calle</w:t>
        </w:r>
        <w:r w:rsidR="00272294">
          <w:rPr>
            <w:rFonts w:ascii="Arial" w:hAnsi="Arial" w:cs="Arial"/>
            <w:sz w:val="20"/>
            <w:szCs w:val="20"/>
            <w:lang w:val="en-GB"/>
          </w:rPr>
          <w:t xml:space="preserve"> </w:t>
        </w:r>
      </w:ins>
      <w:r w:rsidR="00221F2E" w:rsidRPr="00887BE0">
        <w:rPr>
          <w:rFonts w:ascii="Arial" w:hAnsi="Arial" w:cs="Arial"/>
          <w:sz w:val="20"/>
          <w:szCs w:val="20"/>
          <w:lang w:val="en-GB"/>
        </w:rPr>
        <w:t>Dr. Julián Coronel Oyarvide</w:t>
      </w:r>
      <w:del w:id="194" w:author="Author">
        <w:r w:rsidR="00221F2E" w:rsidRPr="00887BE0">
          <w:rPr>
            <w:rFonts w:ascii="Arial" w:hAnsi="Arial" w:cs="Arial"/>
            <w:sz w:val="20"/>
            <w:szCs w:val="20"/>
            <w:lang w:val="en-GB"/>
          </w:rPr>
          <w:delText xml:space="preserve"> </w:delText>
        </w:r>
        <w:r w:rsidR="00221F2E">
          <w:rPr>
            <w:rFonts w:ascii="Arial" w:hAnsi="Arial" w:cs="Arial"/>
            <w:sz w:val="20"/>
            <w:szCs w:val="20"/>
            <w:lang w:val="en-GB"/>
          </w:rPr>
          <w:delText>S</w:delText>
        </w:r>
        <w:r w:rsidR="00221F2E" w:rsidRPr="00887BE0">
          <w:rPr>
            <w:rFonts w:ascii="Arial" w:hAnsi="Arial" w:cs="Arial"/>
            <w:sz w:val="20"/>
            <w:szCs w:val="20"/>
            <w:lang w:val="en-GB"/>
          </w:rPr>
          <w:delText>treet,</w:delText>
        </w:r>
      </w:del>
      <w:ins w:id="195" w:author="Author">
        <w:r w:rsidR="00221F2E" w:rsidRPr="00887BE0">
          <w:rPr>
            <w:rFonts w:ascii="Arial" w:hAnsi="Arial" w:cs="Arial"/>
            <w:sz w:val="20"/>
            <w:szCs w:val="20"/>
            <w:lang w:val="en-GB"/>
          </w:rPr>
          <w:t>,</w:t>
        </w:r>
        <w:commentRangeStart w:id="196"/>
        <w:commentRangeEnd w:id="196"/>
        <w:r w:rsidR="00221F2E">
          <w:rPr>
            <w:rStyle w:val="CommentReference"/>
            <w:rFonts w:asciiTheme="minorHAnsi" w:hAnsiTheme="minorHAnsi"/>
          </w:rPr>
          <w:commentReference w:id="196"/>
        </w:r>
      </w:ins>
      <w:commentRangeEnd w:id="189"/>
      <w:r w:rsidR="00272294">
        <w:rPr>
          <w:rStyle w:val="CommentReference"/>
          <w:rFonts w:asciiTheme="minorHAnsi" w:hAnsiTheme="minorHAnsi"/>
        </w:rPr>
        <w:commentReference w:id="189"/>
      </w:r>
      <w:r w:rsidR="00221F2E" w:rsidRPr="00887BE0">
        <w:rPr>
          <w:rFonts w:ascii="Arial" w:hAnsi="Arial" w:cs="Arial"/>
          <w:sz w:val="20"/>
          <w:szCs w:val="20"/>
          <w:lang w:val="en-GB"/>
        </w:rPr>
        <w:t xml:space="preserve"> and from </w:t>
      </w:r>
      <w:commentRangeStart w:id="197"/>
      <w:del w:id="198" w:author="Author">
        <w:r w:rsidR="00221F2E" w:rsidRPr="00887BE0">
          <w:rPr>
            <w:rFonts w:ascii="Arial" w:hAnsi="Arial" w:cs="Arial"/>
            <w:sz w:val="20"/>
            <w:szCs w:val="20"/>
            <w:lang w:val="en-GB"/>
          </w:rPr>
          <w:delText>Av.</w:delText>
        </w:r>
      </w:del>
      <w:commentRangeStart w:id="199"/>
      <w:commentRangeEnd w:id="197"/>
      <w:ins w:id="200" w:author="Author">
        <w:r w:rsidR="00272294">
          <w:rPr>
            <w:rFonts w:ascii="Arial" w:hAnsi="Arial" w:cs="Arial"/>
            <w:sz w:val="20"/>
            <w:szCs w:val="20"/>
            <w:lang w:val="en-GB"/>
          </w:rPr>
          <w:t>Avenida</w:t>
        </w:r>
        <w:r w:rsidR="00221F2E">
          <w:rPr>
            <w:rStyle w:val="CommentReference"/>
            <w:rFonts w:asciiTheme="minorHAnsi" w:hAnsiTheme="minorHAnsi"/>
          </w:rPr>
          <w:commentReference w:id="201"/>
        </w:r>
      </w:ins>
      <w:commentRangeEnd w:id="199"/>
      <w:r w:rsidR="00272294">
        <w:rPr>
          <w:rStyle w:val="CommentReference"/>
          <w:rFonts w:asciiTheme="minorHAnsi" w:hAnsiTheme="minorHAnsi"/>
        </w:rPr>
        <w:commentReference w:id="199"/>
      </w:r>
      <w:r w:rsidR="00221F2E">
        <w:rPr>
          <w:rStyle w:val="CommentReference"/>
          <w:rFonts w:asciiTheme="minorHAnsi" w:hAnsiTheme="minorHAnsi"/>
        </w:rPr>
        <w:commentReference w:id="197"/>
      </w:r>
      <w:r w:rsidR="00221F2E" w:rsidRPr="00887BE0">
        <w:rPr>
          <w:rFonts w:ascii="Arial" w:hAnsi="Arial" w:cs="Arial"/>
          <w:sz w:val="20"/>
          <w:szCs w:val="20"/>
          <w:lang w:val="en-GB"/>
        </w:rPr>
        <w:t xml:space="preserve"> Quito to </w:t>
      </w:r>
      <w:commentRangeStart w:id="202"/>
      <w:del w:id="203" w:author="Author">
        <w:r w:rsidR="00221F2E" w:rsidRPr="00887BE0">
          <w:rPr>
            <w:rFonts w:ascii="Arial" w:hAnsi="Arial" w:cs="Arial"/>
            <w:sz w:val="20"/>
            <w:szCs w:val="20"/>
            <w:lang w:val="en-GB"/>
          </w:rPr>
          <w:delText>Av.</w:delText>
        </w:r>
      </w:del>
      <w:commentRangeEnd w:id="202"/>
      <w:ins w:id="204" w:author="Author">
        <w:r w:rsidR="00272294">
          <w:rPr>
            <w:rFonts w:ascii="Arial" w:hAnsi="Arial" w:cs="Arial"/>
            <w:sz w:val="20"/>
            <w:szCs w:val="20"/>
            <w:lang w:val="en-GB"/>
          </w:rPr>
          <w:t>Avenida</w:t>
        </w:r>
      </w:ins>
      <w:r w:rsidR="00221F2E">
        <w:rPr>
          <w:rStyle w:val="CommentReference"/>
          <w:rFonts w:asciiTheme="minorHAnsi" w:hAnsiTheme="minorHAnsi"/>
        </w:rPr>
        <w:commentReference w:id="202"/>
      </w:r>
      <w:r w:rsidR="00221F2E" w:rsidRPr="00887BE0">
        <w:rPr>
          <w:rFonts w:ascii="Arial" w:hAnsi="Arial" w:cs="Arial"/>
          <w:sz w:val="20"/>
          <w:szCs w:val="20"/>
          <w:lang w:val="en-GB"/>
        </w:rPr>
        <w:t xml:space="preserve"> Malecon Simón Bolívar</w:t>
      </w:r>
      <w:r w:rsidR="00221F2E">
        <w:rPr>
          <w:rFonts w:ascii="Arial" w:hAnsi="Arial" w:cs="Arial"/>
          <w:sz w:val="20"/>
          <w:szCs w:val="20"/>
          <w:lang w:val="en-GB"/>
        </w:rPr>
        <w:t>,</w:t>
      </w:r>
      <w:r w:rsidR="00221F2E" w:rsidRPr="00887BE0">
        <w:rPr>
          <w:rFonts w:ascii="Arial" w:hAnsi="Arial" w:cs="Arial"/>
          <w:sz w:val="20"/>
          <w:szCs w:val="20"/>
          <w:lang w:val="en-GB"/>
        </w:rPr>
        <w:t xml:space="preserve"> </w:t>
      </w:r>
      <w:r w:rsidR="00221F2E">
        <w:rPr>
          <w:rFonts w:ascii="Arial" w:hAnsi="Arial" w:cs="Arial"/>
          <w:sz w:val="20"/>
          <w:szCs w:val="20"/>
          <w:lang w:val="en-GB"/>
        </w:rPr>
        <w:t>encompassing</w:t>
      </w:r>
      <w:r w:rsidR="00221F2E" w:rsidRPr="00887BE0">
        <w:rPr>
          <w:rFonts w:ascii="Arial" w:hAnsi="Arial" w:cs="Arial"/>
          <w:sz w:val="20"/>
          <w:szCs w:val="20"/>
          <w:lang w:val="en-GB"/>
        </w:rPr>
        <w:t xml:space="preserve"> a total </w:t>
      </w:r>
      <w:r w:rsidR="00221F2E">
        <w:rPr>
          <w:rFonts w:ascii="Arial" w:hAnsi="Arial" w:cs="Arial"/>
          <w:sz w:val="20"/>
          <w:szCs w:val="20"/>
          <w:lang w:val="en-GB"/>
        </w:rPr>
        <w:t xml:space="preserve">area </w:t>
      </w:r>
      <w:r w:rsidR="00221F2E" w:rsidRPr="00887BE0">
        <w:rPr>
          <w:rFonts w:ascii="Arial" w:hAnsi="Arial" w:cs="Arial"/>
          <w:sz w:val="20"/>
          <w:szCs w:val="20"/>
          <w:lang w:val="en-GB"/>
        </w:rPr>
        <w:t>of 3.7 km</w:t>
      </w:r>
      <w:r w:rsidR="00221F2E" w:rsidRPr="00887BE0">
        <w:rPr>
          <w:rFonts w:ascii="Arial" w:hAnsi="Arial" w:cs="Arial"/>
          <w:sz w:val="20"/>
          <w:szCs w:val="20"/>
          <w:vertAlign w:val="superscript"/>
          <w:lang w:val="en-GB"/>
        </w:rPr>
        <w:t>2</w:t>
      </w:r>
      <w:r w:rsidR="00221F2E">
        <w:rPr>
          <w:rFonts w:ascii="Arial" w:hAnsi="Arial" w:cs="Arial"/>
          <w:sz w:val="20"/>
          <w:szCs w:val="20"/>
          <w:lang w:val="en-GB"/>
        </w:rPr>
        <w:t xml:space="preserve"> and seven out</w:t>
      </w:r>
      <w:r w:rsidR="00221F2E" w:rsidRPr="00887BE0">
        <w:rPr>
          <w:rFonts w:ascii="Arial" w:hAnsi="Arial" w:cs="Arial"/>
          <w:sz w:val="20"/>
          <w:szCs w:val="20"/>
          <w:lang w:val="en-GB"/>
        </w:rPr>
        <w:t xml:space="preserve"> of the </w:t>
      </w:r>
      <w:r w:rsidR="00221F2E">
        <w:rPr>
          <w:rFonts w:ascii="Arial" w:hAnsi="Arial" w:cs="Arial"/>
          <w:sz w:val="20"/>
          <w:szCs w:val="20"/>
          <w:lang w:val="en-GB"/>
        </w:rPr>
        <w:t>twenty-one</w:t>
      </w:r>
      <w:r w:rsidR="00221F2E" w:rsidRPr="00887BE0">
        <w:rPr>
          <w:rFonts w:ascii="Arial" w:hAnsi="Arial" w:cs="Arial"/>
          <w:sz w:val="20"/>
          <w:szCs w:val="20"/>
          <w:lang w:val="en-GB"/>
        </w:rPr>
        <w:t xml:space="preserve"> parishes that </w:t>
      </w:r>
      <w:r w:rsidR="00221F2E">
        <w:rPr>
          <w:rFonts w:ascii="Arial" w:hAnsi="Arial" w:cs="Arial"/>
          <w:sz w:val="20"/>
          <w:szCs w:val="20"/>
          <w:lang w:val="en-GB"/>
        </w:rPr>
        <w:t>constitute</w:t>
      </w:r>
      <w:r w:rsidR="00221F2E" w:rsidRPr="00887BE0">
        <w:rPr>
          <w:rFonts w:ascii="Arial" w:hAnsi="Arial" w:cs="Arial"/>
          <w:sz w:val="20"/>
          <w:szCs w:val="20"/>
          <w:lang w:val="en-GB"/>
        </w:rPr>
        <w:t xml:space="preserve"> the canton of Guayaquil (parishes: Carbo, Rocafuerte, Olmedo, Bolivar, Ayacucho and Ximena</w:t>
      </w:r>
      <w:r w:rsidR="00221F2E">
        <w:rPr>
          <w:rFonts w:ascii="Arial" w:hAnsi="Arial" w:cs="Arial"/>
          <w:sz w:val="20"/>
          <w:szCs w:val="20"/>
          <w:lang w:val="en-GB"/>
        </w:rPr>
        <w:t>)</w:t>
      </w:r>
      <w:r w:rsidR="00221F2E" w:rsidRPr="00887BE0">
        <w:rPr>
          <w:rFonts w:ascii="Arial" w:hAnsi="Arial" w:cs="Arial"/>
          <w:sz w:val="20"/>
          <w:szCs w:val="20"/>
          <w:lang w:val="en-GB"/>
        </w:rPr>
        <w:t xml:space="preserve"> (Figure 1</w:t>
      </w:r>
      <w:r w:rsidR="00221F2E">
        <w:rPr>
          <w:rFonts w:ascii="Arial" w:hAnsi="Arial" w:cs="Arial"/>
          <w:sz w:val="20"/>
          <w:szCs w:val="20"/>
          <w:lang w:val="en-GB"/>
        </w:rPr>
        <w:t>,</w:t>
      </w:r>
      <w:r w:rsidR="00221F2E" w:rsidRPr="00887BE0">
        <w:rPr>
          <w:rFonts w:ascii="Arial" w:hAnsi="Arial" w:cs="Arial"/>
          <w:sz w:val="20"/>
          <w:szCs w:val="20"/>
          <w:lang w:val="en-GB"/>
        </w:rPr>
        <w:t xml:space="preserve"> rig</w:t>
      </w:r>
      <w:r w:rsidR="00221F2E">
        <w:rPr>
          <w:rFonts w:ascii="Arial" w:hAnsi="Arial" w:cs="Arial"/>
          <w:sz w:val="20"/>
          <w:szCs w:val="20"/>
          <w:lang w:val="en-GB"/>
        </w:rPr>
        <w:t>ht</w:t>
      </w:r>
      <w:r w:rsidR="00221F2E" w:rsidRPr="00887BE0">
        <w:rPr>
          <w:rFonts w:ascii="Arial" w:hAnsi="Arial" w:cs="Arial"/>
          <w:sz w:val="20"/>
          <w:szCs w:val="20"/>
          <w:lang w:val="en-GB"/>
        </w:rPr>
        <w:t>) (Hoyos, 2010).</w:t>
      </w:r>
    </w:p>
    <w:p w14:paraId="6039EAB4" w14:textId="0570C15A" w:rsidR="00261061" w:rsidRPr="00887BE0" w:rsidRDefault="00C17570"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241DE5" w:rsidRPr="00887BE0">
        <w:rPr>
          <w:rFonts w:ascii="Arial" w:hAnsi="Arial" w:cs="Arial"/>
          <w:sz w:val="20"/>
          <w:szCs w:val="20"/>
          <w:lang w:val="en-GB"/>
        </w:rPr>
        <w:t>.</w:t>
      </w:r>
      <w:r w:rsidRPr="00887BE0">
        <w:rPr>
          <w:rFonts w:ascii="Arial" w:hAnsi="Arial" w:cs="Arial"/>
          <w:sz w:val="20"/>
          <w:szCs w:val="20"/>
          <w:lang w:val="en-GB"/>
        </w:rPr>
        <w:t xml:space="preserve"> 1</w:t>
      </w:r>
    </w:p>
    <w:p w14:paraId="28EDD23C" w14:textId="3071EC37" w:rsidR="00261061" w:rsidRPr="00887BE0" w:rsidRDefault="00C14234" w:rsidP="001D226C">
      <w:pPr>
        <w:spacing w:after="0" w:line="480" w:lineRule="auto"/>
        <w:ind w:firstLine="708"/>
        <w:jc w:val="both"/>
        <w:rPr>
          <w:rFonts w:ascii="Arial" w:hAnsi="Arial" w:cs="Arial"/>
          <w:sz w:val="20"/>
          <w:szCs w:val="20"/>
          <w:lang w:val="en-GB"/>
        </w:rPr>
      </w:pPr>
      <w:r>
        <w:rPr>
          <w:rFonts w:ascii="Arial" w:hAnsi="Arial" w:cs="Arial"/>
          <w:sz w:val="20"/>
          <w:szCs w:val="20"/>
          <w:lang w:val="en-GB"/>
        </w:rPr>
        <w:t>A</w:t>
      </w:r>
      <w:r w:rsidRPr="00887BE0">
        <w:rPr>
          <w:rFonts w:ascii="Arial" w:hAnsi="Arial" w:cs="Arial"/>
          <w:sz w:val="20"/>
          <w:szCs w:val="20"/>
          <w:lang w:val="en-GB"/>
        </w:rPr>
        <w:t xml:space="preserve"> </w:t>
      </w:r>
      <w:r w:rsidR="00261061" w:rsidRPr="00887BE0">
        <w:rPr>
          <w:rFonts w:ascii="Arial" w:hAnsi="Arial" w:cs="Arial"/>
          <w:sz w:val="20"/>
          <w:szCs w:val="20"/>
          <w:lang w:val="en-GB"/>
        </w:rPr>
        <w:t>chronological representation of the main squares and parks existing in the sector under study is presented in Figure 2. In 1881, French artist Aime A. Millet</w:t>
      </w:r>
      <w:r>
        <w:rPr>
          <w:rFonts w:ascii="Arial" w:hAnsi="Arial" w:cs="Arial"/>
          <w:sz w:val="20"/>
          <w:szCs w:val="20"/>
          <w:lang w:val="en-GB"/>
        </w:rPr>
        <w:t xml:space="preserve"> designed</w:t>
      </w:r>
      <w:r w:rsidR="00261061" w:rsidRPr="00887BE0">
        <w:rPr>
          <w:rFonts w:ascii="Arial" w:hAnsi="Arial" w:cs="Arial"/>
          <w:sz w:val="20"/>
          <w:szCs w:val="20"/>
          <w:lang w:val="en-GB"/>
        </w:rPr>
        <w:t xml:space="preserve"> the layout of the city</w:t>
      </w:r>
      <w:r>
        <w:rPr>
          <w:rFonts w:ascii="Arial" w:hAnsi="Arial" w:cs="Arial"/>
          <w:sz w:val="20"/>
          <w:szCs w:val="20"/>
          <w:lang w:val="en-GB"/>
        </w:rPr>
        <w:t>, breaking it down</w:t>
      </w:r>
      <w:r w:rsidR="00261061" w:rsidRPr="00887BE0">
        <w:rPr>
          <w:rFonts w:ascii="Arial" w:hAnsi="Arial" w:cs="Arial"/>
          <w:sz w:val="20"/>
          <w:szCs w:val="20"/>
          <w:lang w:val="en-GB"/>
        </w:rPr>
        <w:t xml:space="preserve"> in</w:t>
      </w:r>
      <w:r>
        <w:rPr>
          <w:rFonts w:ascii="Arial" w:hAnsi="Arial" w:cs="Arial"/>
          <w:sz w:val="20"/>
          <w:szCs w:val="20"/>
          <w:lang w:val="en-GB"/>
        </w:rPr>
        <w:t>to</w:t>
      </w:r>
      <w:r w:rsidR="00261061" w:rsidRPr="00887BE0">
        <w:rPr>
          <w:rFonts w:ascii="Arial" w:hAnsi="Arial" w:cs="Arial"/>
          <w:sz w:val="20"/>
          <w:szCs w:val="20"/>
          <w:lang w:val="en-GB"/>
        </w:rPr>
        <w:t xml:space="preserve"> 156 blocks</w:t>
      </w:r>
      <w:r>
        <w:rPr>
          <w:rFonts w:ascii="Arial" w:hAnsi="Arial" w:cs="Arial"/>
          <w:sz w:val="20"/>
          <w:szCs w:val="20"/>
          <w:lang w:val="en-GB"/>
        </w:rPr>
        <w:t xml:space="preserve"> and </w:t>
      </w:r>
      <w:r w:rsidR="00261061" w:rsidRPr="00887BE0">
        <w:rPr>
          <w:rFonts w:ascii="Arial" w:hAnsi="Arial" w:cs="Arial"/>
          <w:sz w:val="20"/>
          <w:szCs w:val="20"/>
          <w:lang w:val="en-GB"/>
        </w:rPr>
        <w:t xml:space="preserve">incorporating the </w:t>
      </w:r>
      <w:r w:rsidR="00B62A17">
        <w:rPr>
          <w:rFonts w:ascii="Arial" w:hAnsi="Arial" w:cs="Arial"/>
          <w:sz w:val="20"/>
          <w:szCs w:val="20"/>
          <w:lang w:val="en-GB"/>
        </w:rPr>
        <w:t>principal</w:t>
      </w:r>
      <w:r w:rsidR="00B62A17" w:rsidRPr="00887BE0">
        <w:rPr>
          <w:rFonts w:ascii="Arial" w:hAnsi="Arial" w:cs="Arial"/>
          <w:sz w:val="20"/>
          <w:szCs w:val="20"/>
          <w:lang w:val="en-GB"/>
        </w:rPr>
        <w:t xml:space="preserve"> </w:t>
      </w:r>
      <w:r w:rsidR="00261061" w:rsidRPr="00887BE0">
        <w:rPr>
          <w:rFonts w:ascii="Arial" w:hAnsi="Arial" w:cs="Arial"/>
          <w:sz w:val="20"/>
          <w:szCs w:val="20"/>
          <w:lang w:val="en-GB"/>
        </w:rPr>
        <w:t xml:space="preserve">squares of the city that define the </w:t>
      </w:r>
      <w:r>
        <w:rPr>
          <w:rFonts w:ascii="Arial" w:hAnsi="Arial" w:cs="Arial"/>
          <w:sz w:val="20"/>
          <w:szCs w:val="20"/>
          <w:lang w:val="en-GB"/>
        </w:rPr>
        <w:t>city's</w:t>
      </w:r>
      <w:r w:rsidR="00B62A17">
        <w:rPr>
          <w:rFonts w:ascii="Arial" w:hAnsi="Arial" w:cs="Arial"/>
          <w:sz w:val="20"/>
          <w:szCs w:val="20"/>
          <w:lang w:val="en-GB"/>
        </w:rPr>
        <w:t xml:space="preserve"> earliest </w:t>
      </w:r>
      <w:r w:rsidR="00261061" w:rsidRPr="00887BE0">
        <w:rPr>
          <w:rFonts w:ascii="Arial" w:hAnsi="Arial" w:cs="Arial"/>
          <w:sz w:val="20"/>
          <w:szCs w:val="20"/>
          <w:lang w:val="en-GB"/>
        </w:rPr>
        <w:t xml:space="preserve">public spaces. Unfortunately, </w:t>
      </w:r>
      <w:r>
        <w:rPr>
          <w:rFonts w:ascii="Arial" w:hAnsi="Arial" w:cs="Arial"/>
          <w:sz w:val="20"/>
          <w:szCs w:val="20"/>
          <w:lang w:val="en-GB"/>
        </w:rPr>
        <w:t>a significant</w:t>
      </w:r>
      <w:r w:rsidR="00261061" w:rsidRPr="00887BE0">
        <w:rPr>
          <w:rFonts w:ascii="Arial" w:hAnsi="Arial" w:cs="Arial"/>
          <w:sz w:val="20"/>
          <w:szCs w:val="20"/>
          <w:lang w:val="en-GB"/>
        </w:rPr>
        <w:t xml:space="preserve"> part of the built heritage, 20% of the </w:t>
      </w:r>
      <w:r w:rsidRPr="00887BE0">
        <w:rPr>
          <w:rFonts w:ascii="Arial" w:hAnsi="Arial" w:cs="Arial"/>
          <w:sz w:val="20"/>
          <w:szCs w:val="20"/>
          <w:lang w:val="en-GB"/>
        </w:rPr>
        <w:t>ho</w:t>
      </w:r>
      <w:r>
        <w:rPr>
          <w:rFonts w:ascii="Arial" w:hAnsi="Arial" w:cs="Arial"/>
          <w:sz w:val="20"/>
          <w:szCs w:val="20"/>
          <w:lang w:val="en-GB"/>
        </w:rPr>
        <w:t>m</w:t>
      </w:r>
      <w:r w:rsidRPr="00887BE0">
        <w:rPr>
          <w:rFonts w:ascii="Arial" w:hAnsi="Arial" w:cs="Arial"/>
          <w:sz w:val="20"/>
          <w:szCs w:val="20"/>
          <w:lang w:val="en-GB"/>
        </w:rPr>
        <w:t>es</w:t>
      </w:r>
      <w:r w:rsidR="00B62A17">
        <w:rPr>
          <w:rFonts w:ascii="Arial" w:hAnsi="Arial" w:cs="Arial"/>
          <w:sz w:val="20"/>
          <w:szCs w:val="20"/>
          <w:lang w:val="en-GB"/>
        </w:rPr>
        <w:t xml:space="preserve"> as well as</w:t>
      </w:r>
      <w:r>
        <w:rPr>
          <w:rFonts w:ascii="Arial" w:hAnsi="Arial" w:cs="Arial"/>
          <w:sz w:val="20"/>
          <w:szCs w:val="20"/>
          <w:lang w:val="en-GB"/>
        </w:rPr>
        <w:t xml:space="preserve"> many</w:t>
      </w:r>
      <w:r w:rsidR="00261061" w:rsidRPr="00887BE0">
        <w:rPr>
          <w:rFonts w:ascii="Arial" w:hAnsi="Arial" w:cs="Arial"/>
          <w:sz w:val="20"/>
          <w:szCs w:val="20"/>
          <w:lang w:val="en-GB"/>
        </w:rPr>
        <w:t xml:space="preserve"> historical records </w:t>
      </w:r>
      <w:r>
        <w:rPr>
          <w:rFonts w:ascii="Arial" w:hAnsi="Arial" w:cs="Arial"/>
          <w:sz w:val="20"/>
          <w:szCs w:val="20"/>
          <w:lang w:val="en-GB"/>
        </w:rPr>
        <w:t>regarding</w:t>
      </w:r>
      <w:r w:rsidRPr="00887BE0">
        <w:rPr>
          <w:rFonts w:ascii="Arial" w:hAnsi="Arial" w:cs="Arial"/>
          <w:sz w:val="20"/>
          <w:szCs w:val="20"/>
          <w:lang w:val="en-GB"/>
        </w:rPr>
        <w:t xml:space="preserve"> </w:t>
      </w:r>
      <w:r w:rsidR="00261061" w:rsidRPr="00887BE0">
        <w:rPr>
          <w:rFonts w:ascii="Arial" w:hAnsi="Arial" w:cs="Arial"/>
          <w:sz w:val="20"/>
          <w:szCs w:val="20"/>
          <w:lang w:val="en-GB"/>
        </w:rPr>
        <w:t xml:space="preserve">the physical </w:t>
      </w:r>
      <w:r>
        <w:rPr>
          <w:rFonts w:ascii="Arial" w:hAnsi="Arial" w:cs="Arial"/>
          <w:sz w:val="20"/>
          <w:szCs w:val="20"/>
          <w:lang w:val="en-GB"/>
        </w:rPr>
        <w:t xml:space="preserve">boundaries </w:t>
      </w:r>
      <w:r w:rsidR="00261061" w:rsidRPr="00887BE0">
        <w:rPr>
          <w:rFonts w:ascii="Arial" w:hAnsi="Arial" w:cs="Arial"/>
          <w:sz w:val="20"/>
          <w:szCs w:val="20"/>
          <w:lang w:val="en-GB"/>
        </w:rPr>
        <w:t xml:space="preserve">of the Historic Quarter were lost in the fire of 1896 (according to </w:t>
      </w:r>
      <w:r>
        <w:rPr>
          <w:rFonts w:ascii="Arial" w:hAnsi="Arial" w:cs="Arial"/>
          <w:sz w:val="20"/>
          <w:szCs w:val="20"/>
          <w:lang w:val="en-GB"/>
        </w:rPr>
        <w:t xml:space="preserve">the </w:t>
      </w:r>
      <w:r w:rsidR="00261061" w:rsidRPr="00887BE0">
        <w:rPr>
          <w:rFonts w:ascii="Arial" w:hAnsi="Arial" w:cs="Arial"/>
          <w:sz w:val="20"/>
          <w:szCs w:val="20"/>
          <w:lang w:val="en-GB"/>
        </w:rPr>
        <w:t>record</w:t>
      </w:r>
      <w:r>
        <w:rPr>
          <w:rFonts w:ascii="Arial" w:hAnsi="Arial" w:cs="Arial"/>
          <w:sz w:val="20"/>
          <w:szCs w:val="20"/>
          <w:lang w:val="en-GB"/>
        </w:rPr>
        <w:t>s</w:t>
      </w:r>
      <w:r w:rsidR="00261061" w:rsidRPr="00887BE0">
        <w:rPr>
          <w:rFonts w:ascii="Arial" w:hAnsi="Arial" w:cs="Arial"/>
          <w:sz w:val="20"/>
          <w:szCs w:val="20"/>
          <w:lang w:val="en-GB"/>
        </w:rPr>
        <w:t xml:space="preserve"> of the Territorial Infrastructure Department of the Decentralized Autonomous </w:t>
      </w:r>
      <w:r w:rsidR="00494EB5" w:rsidRPr="00887BE0">
        <w:rPr>
          <w:rFonts w:ascii="Arial" w:hAnsi="Arial" w:cs="Arial"/>
          <w:sz w:val="20"/>
          <w:szCs w:val="20"/>
          <w:lang w:val="en-GB"/>
        </w:rPr>
        <w:t xml:space="preserve">Government of the Municipality </w:t>
      </w:r>
      <w:r>
        <w:rPr>
          <w:rFonts w:ascii="Arial" w:hAnsi="Arial" w:cs="Arial"/>
          <w:sz w:val="20"/>
          <w:szCs w:val="20"/>
          <w:lang w:val="en-GB"/>
        </w:rPr>
        <w:t>of</w:t>
      </w:r>
      <w:r w:rsidRPr="00887BE0">
        <w:rPr>
          <w:rFonts w:ascii="Arial" w:hAnsi="Arial" w:cs="Arial"/>
          <w:sz w:val="20"/>
          <w:szCs w:val="20"/>
          <w:lang w:val="en-GB"/>
        </w:rPr>
        <w:t xml:space="preserve"> </w:t>
      </w:r>
      <w:r w:rsidR="00261061" w:rsidRPr="00887BE0">
        <w:rPr>
          <w:rFonts w:ascii="Arial" w:hAnsi="Arial" w:cs="Arial"/>
          <w:sz w:val="20"/>
          <w:szCs w:val="20"/>
          <w:lang w:val="en-GB"/>
        </w:rPr>
        <w:t>Guayaquil).</w:t>
      </w:r>
    </w:p>
    <w:p w14:paraId="78B8A4C5" w14:textId="773629C2" w:rsidR="00261061" w:rsidRPr="00887BE0" w:rsidRDefault="00C17570"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241DE5" w:rsidRPr="00887BE0">
        <w:rPr>
          <w:rFonts w:ascii="Arial" w:hAnsi="Arial" w:cs="Arial"/>
          <w:sz w:val="20"/>
          <w:szCs w:val="20"/>
          <w:lang w:val="en-GB"/>
        </w:rPr>
        <w:t>.</w:t>
      </w:r>
      <w:r w:rsidRPr="00887BE0">
        <w:rPr>
          <w:rFonts w:ascii="Arial" w:hAnsi="Arial" w:cs="Arial"/>
          <w:sz w:val="20"/>
          <w:szCs w:val="20"/>
          <w:lang w:val="en-GB"/>
        </w:rPr>
        <w:t xml:space="preserve"> 2</w:t>
      </w:r>
    </w:p>
    <w:p w14:paraId="0B575965" w14:textId="15E260EF" w:rsidR="00261061" w:rsidRPr="00887BE0" w:rsidRDefault="00261061" w:rsidP="00007118">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Since 1972, the city's public spaces have undergone no change in </w:t>
      </w:r>
      <w:r w:rsidR="00C14234">
        <w:rPr>
          <w:rFonts w:ascii="Arial" w:hAnsi="Arial" w:cs="Arial"/>
          <w:sz w:val="20"/>
          <w:szCs w:val="20"/>
          <w:lang w:val="en-GB"/>
        </w:rPr>
        <w:t xml:space="preserve">terms of </w:t>
      </w:r>
      <w:r w:rsidRPr="00887BE0">
        <w:rPr>
          <w:rFonts w:ascii="Arial" w:hAnsi="Arial" w:cs="Arial"/>
          <w:sz w:val="20"/>
          <w:szCs w:val="20"/>
          <w:lang w:val="en-GB"/>
        </w:rPr>
        <w:t>form. In 1999</w:t>
      </w:r>
      <w:r w:rsidR="00C14234">
        <w:rPr>
          <w:rFonts w:ascii="Arial" w:hAnsi="Arial" w:cs="Arial"/>
          <w:sz w:val="20"/>
          <w:szCs w:val="20"/>
          <w:lang w:val="en-GB"/>
        </w:rPr>
        <w:t>,</w:t>
      </w:r>
      <w:r w:rsidRPr="00887BE0">
        <w:rPr>
          <w:rFonts w:ascii="Arial" w:hAnsi="Arial" w:cs="Arial"/>
          <w:sz w:val="20"/>
          <w:szCs w:val="20"/>
          <w:lang w:val="en-GB"/>
        </w:rPr>
        <w:t xml:space="preserve"> the</w:t>
      </w:r>
      <w:r w:rsidR="009636CF">
        <w:rPr>
          <w:rFonts w:ascii="Arial" w:hAnsi="Arial" w:cs="Arial"/>
          <w:sz w:val="20"/>
          <w:szCs w:val="20"/>
          <w:lang w:val="en-GB"/>
        </w:rPr>
        <w:t xml:space="preserve"> project known as </w:t>
      </w:r>
      <w:r w:rsidRPr="00887BE0">
        <w:rPr>
          <w:rFonts w:ascii="Arial" w:hAnsi="Arial" w:cs="Arial"/>
          <w:sz w:val="20"/>
          <w:szCs w:val="20"/>
          <w:lang w:val="en-GB"/>
        </w:rPr>
        <w:t xml:space="preserve"> Malecón 2000 </w:t>
      </w:r>
      <w:r w:rsidR="00F05E8D">
        <w:rPr>
          <w:rFonts w:ascii="Arial" w:hAnsi="Arial" w:cs="Arial"/>
          <w:sz w:val="20"/>
          <w:szCs w:val="20"/>
          <w:lang w:val="en-GB"/>
        </w:rPr>
        <w:t>initiated</w:t>
      </w:r>
      <w:r w:rsidR="00F05E8D" w:rsidRPr="00887BE0">
        <w:rPr>
          <w:rFonts w:ascii="Arial" w:hAnsi="Arial" w:cs="Arial"/>
          <w:sz w:val="20"/>
          <w:szCs w:val="20"/>
          <w:lang w:val="en-GB"/>
        </w:rPr>
        <w:t xml:space="preserve"> </w:t>
      </w:r>
      <w:r w:rsidRPr="00887BE0">
        <w:rPr>
          <w:rFonts w:ascii="Arial" w:hAnsi="Arial" w:cs="Arial"/>
          <w:sz w:val="20"/>
          <w:szCs w:val="20"/>
          <w:lang w:val="en-GB"/>
        </w:rPr>
        <w:t xml:space="preserve">a process of regeneration to improve the urban image of the city. In 2000, the city consolidated the parks, squares and other public spaces of its historic </w:t>
      </w:r>
      <w:r w:rsidR="00E53D99" w:rsidRPr="00887BE0">
        <w:rPr>
          <w:rFonts w:ascii="Arial" w:hAnsi="Arial" w:cs="Arial"/>
          <w:sz w:val="20"/>
          <w:szCs w:val="20"/>
          <w:lang w:val="en-GB"/>
        </w:rPr>
        <w:t>centre</w:t>
      </w:r>
      <w:r w:rsidR="00F05E8D">
        <w:rPr>
          <w:rFonts w:ascii="Arial" w:hAnsi="Arial" w:cs="Arial"/>
          <w:sz w:val="20"/>
          <w:szCs w:val="20"/>
          <w:lang w:val="en-GB"/>
        </w:rPr>
        <w:t>. These are</w:t>
      </w:r>
      <w:r w:rsidRPr="00887BE0">
        <w:rPr>
          <w:rFonts w:ascii="Arial" w:hAnsi="Arial" w:cs="Arial"/>
          <w:sz w:val="20"/>
          <w:szCs w:val="20"/>
          <w:lang w:val="en-GB"/>
        </w:rPr>
        <w:t xml:space="preserve"> the subject of this study. Table 1 presents a chronological summary of public spaces.</w:t>
      </w:r>
    </w:p>
    <w:p w14:paraId="29AA97AA" w14:textId="73ECE4B8" w:rsidR="0015050A" w:rsidRPr="00887BE0" w:rsidRDefault="00C17570" w:rsidP="00C338B3">
      <w:pPr>
        <w:spacing w:after="0" w:line="480" w:lineRule="auto"/>
        <w:rPr>
          <w:rFonts w:ascii="Arial" w:hAnsi="Arial" w:cs="Arial"/>
          <w:sz w:val="20"/>
          <w:szCs w:val="20"/>
          <w:lang w:val="en-GB"/>
        </w:rPr>
      </w:pPr>
      <w:r w:rsidRPr="00887BE0">
        <w:rPr>
          <w:rFonts w:ascii="Arial" w:hAnsi="Arial" w:cs="Arial"/>
          <w:sz w:val="20"/>
          <w:szCs w:val="20"/>
          <w:lang w:val="en-GB"/>
        </w:rPr>
        <w:t>Table 1</w:t>
      </w:r>
    </w:p>
    <w:p w14:paraId="29E0DA9C" w14:textId="77777777" w:rsidR="00007118" w:rsidRPr="00887BE0" w:rsidRDefault="00007118" w:rsidP="00007118">
      <w:pPr>
        <w:pStyle w:val="Heading1"/>
        <w:spacing w:before="0" w:line="480" w:lineRule="auto"/>
        <w:jc w:val="center"/>
        <w:rPr>
          <w:rFonts w:ascii="Arial" w:hAnsi="Arial" w:cs="Arial"/>
          <w:b w:val="0"/>
          <w:sz w:val="20"/>
          <w:szCs w:val="20"/>
          <w:lang w:val="en-GB"/>
        </w:rPr>
      </w:pPr>
    </w:p>
    <w:p w14:paraId="4522837A" w14:textId="7AB52437" w:rsidR="00097F6D" w:rsidRPr="00887BE0" w:rsidRDefault="00097F6D" w:rsidP="00007118">
      <w:pPr>
        <w:pStyle w:val="Heading1"/>
        <w:spacing w:before="0" w:line="480" w:lineRule="auto"/>
        <w:jc w:val="center"/>
        <w:rPr>
          <w:rFonts w:ascii="Arial" w:hAnsi="Arial" w:cs="Arial"/>
          <w:b w:val="0"/>
          <w:sz w:val="20"/>
          <w:szCs w:val="20"/>
          <w:lang w:val="en-GB"/>
        </w:rPr>
      </w:pPr>
      <w:r w:rsidRPr="00887BE0">
        <w:rPr>
          <w:rFonts w:ascii="Arial" w:hAnsi="Arial" w:cs="Arial"/>
          <w:b w:val="0"/>
          <w:sz w:val="20"/>
          <w:szCs w:val="20"/>
          <w:lang w:val="en-GB"/>
        </w:rPr>
        <w:t>Delimitation strategy</w:t>
      </w:r>
    </w:p>
    <w:p w14:paraId="6D5294CD" w14:textId="77777777" w:rsidR="00E84687" w:rsidRPr="00887BE0" w:rsidRDefault="00E84687" w:rsidP="00E84687">
      <w:pPr>
        <w:rPr>
          <w:rFonts w:ascii="Arial" w:hAnsi="Arial" w:cs="Arial"/>
          <w:lang w:val="en-GB"/>
        </w:rPr>
      </w:pPr>
    </w:p>
    <w:p w14:paraId="581AB483" w14:textId="5E2BF04B" w:rsidR="00097F6D" w:rsidRPr="00887BE0" w:rsidRDefault="00097F6D"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In order to define the urban reality of the Historic District, </w:t>
      </w:r>
      <w:r w:rsidR="00F05E8D">
        <w:rPr>
          <w:rFonts w:ascii="Arial" w:hAnsi="Arial" w:cs="Arial"/>
          <w:sz w:val="20"/>
          <w:szCs w:val="20"/>
          <w:lang w:val="en-GB"/>
        </w:rPr>
        <w:t>five</w:t>
      </w:r>
      <w:r w:rsidR="00F05E8D" w:rsidRPr="00887BE0">
        <w:rPr>
          <w:rFonts w:ascii="Arial" w:hAnsi="Arial" w:cs="Arial"/>
          <w:sz w:val="20"/>
          <w:szCs w:val="20"/>
          <w:lang w:val="en-GB"/>
        </w:rPr>
        <w:t xml:space="preserve"> </w:t>
      </w:r>
      <w:r w:rsidRPr="00887BE0">
        <w:rPr>
          <w:rFonts w:ascii="Arial" w:hAnsi="Arial" w:cs="Arial"/>
          <w:sz w:val="20"/>
          <w:szCs w:val="20"/>
          <w:lang w:val="en-GB"/>
        </w:rPr>
        <w:t>elements (</w:t>
      </w:r>
      <w:r w:rsidR="00F05E8D">
        <w:rPr>
          <w:rFonts w:ascii="Arial" w:hAnsi="Arial" w:cs="Arial"/>
          <w:sz w:val="20"/>
          <w:szCs w:val="20"/>
          <w:lang w:val="en-GB"/>
        </w:rPr>
        <w:t xml:space="preserve">land </w:t>
      </w:r>
      <w:r w:rsidRPr="00887BE0">
        <w:rPr>
          <w:rFonts w:ascii="Arial" w:hAnsi="Arial" w:cs="Arial"/>
          <w:sz w:val="20"/>
          <w:szCs w:val="20"/>
          <w:lang w:val="en-GB"/>
        </w:rPr>
        <w:t>distribution and use, population density, urban facilities</w:t>
      </w:r>
      <w:ins w:id="205" w:author="Author">
        <w:r w:rsidR="006F5B65">
          <w:rPr>
            <w:rFonts w:ascii="Arial" w:hAnsi="Arial" w:cs="Arial"/>
            <w:sz w:val="20"/>
            <w:szCs w:val="20"/>
            <w:lang w:val="en-GB"/>
          </w:rPr>
          <w:t xml:space="preserve"> and </w:t>
        </w:r>
      </w:ins>
      <w:del w:id="206" w:author="Author">
        <w:r w:rsidRPr="00467F7A" w:rsidDel="006F5B65">
          <w:rPr>
            <w:rFonts w:ascii="Arial" w:hAnsi="Arial" w:cs="Arial"/>
            <w:sz w:val="20"/>
            <w:szCs w:val="20"/>
            <w:lang w:val="en-GB"/>
          </w:rPr>
          <w:delText xml:space="preserve">, </w:delText>
        </w:r>
      </w:del>
      <w:r w:rsidRPr="00467F7A">
        <w:rPr>
          <w:rFonts w:ascii="Arial" w:hAnsi="Arial" w:cs="Arial"/>
          <w:sz w:val="20"/>
          <w:szCs w:val="20"/>
          <w:lang w:val="en-GB"/>
        </w:rPr>
        <w:t>mobility</w:t>
      </w:r>
      <w:del w:id="207" w:author="Author">
        <w:r w:rsidRPr="00467F7A" w:rsidDel="006F5B65">
          <w:rPr>
            <w:rFonts w:ascii="Arial" w:hAnsi="Arial" w:cs="Arial"/>
            <w:sz w:val="20"/>
            <w:szCs w:val="20"/>
            <w:lang w:val="en-GB"/>
          </w:rPr>
          <w:delText xml:space="preserve"> and estates</w:delText>
        </w:r>
      </w:del>
      <w:commentRangeStart w:id="208"/>
      <w:commentRangeStart w:id="209"/>
      <w:commentRangeStart w:id="210"/>
      <w:commentRangeEnd w:id="208"/>
      <w:r w:rsidR="00F05E8D" w:rsidRPr="009E6435">
        <w:rPr>
          <w:rStyle w:val="CommentReference"/>
          <w:rFonts w:asciiTheme="minorHAnsi" w:hAnsiTheme="minorHAnsi"/>
          <w:rPrChange w:id="211" w:author="Author">
            <w:rPr>
              <w:rStyle w:val="CommentReference"/>
              <w:rFonts w:asciiTheme="minorHAnsi" w:hAnsiTheme="minorHAnsi"/>
              <w:highlight w:val="yellow"/>
            </w:rPr>
          </w:rPrChange>
        </w:rPr>
        <w:commentReference w:id="208"/>
      </w:r>
      <w:commentRangeEnd w:id="209"/>
      <w:r w:rsidR="006F5B65">
        <w:rPr>
          <w:rStyle w:val="CommentReference"/>
          <w:rFonts w:asciiTheme="minorHAnsi" w:hAnsiTheme="minorHAnsi"/>
        </w:rPr>
        <w:commentReference w:id="209"/>
      </w:r>
      <w:commentRangeEnd w:id="210"/>
      <w:r w:rsidR="0010232A">
        <w:rPr>
          <w:rStyle w:val="CommentReference"/>
          <w:rFonts w:asciiTheme="minorHAnsi" w:hAnsiTheme="minorHAnsi"/>
        </w:rPr>
        <w:commentReference w:id="210"/>
      </w:r>
      <w:r w:rsidRPr="009E6435">
        <w:rPr>
          <w:rFonts w:ascii="Arial" w:hAnsi="Arial" w:cs="Arial"/>
          <w:sz w:val="20"/>
          <w:szCs w:val="20"/>
          <w:lang w:val="en-GB"/>
          <w:rPrChange w:id="212" w:author="Author">
            <w:rPr>
              <w:rFonts w:ascii="Arial" w:hAnsi="Arial" w:cs="Arial"/>
              <w:sz w:val="20"/>
              <w:szCs w:val="20"/>
              <w:highlight w:val="yellow"/>
              <w:lang w:val="en-GB"/>
            </w:rPr>
          </w:rPrChange>
        </w:rPr>
        <w:t>)</w:t>
      </w:r>
      <w:r w:rsidRPr="00467F7A">
        <w:rPr>
          <w:rFonts w:ascii="Arial" w:hAnsi="Arial" w:cs="Arial"/>
          <w:sz w:val="20"/>
          <w:szCs w:val="20"/>
          <w:lang w:val="en-GB"/>
        </w:rPr>
        <w:t xml:space="preserve"> are established</w:t>
      </w:r>
      <w:r w:rsidRPr="00887BE0">
        <w:rPr>
          <w:rFonts w:ascii="Arial" w:hAnsi="Arial" w:cs="Arial"/>
          <w:sz w:val="20"/>
          <w:szCs w:val="20"/>
          <w:lang w:val="en-GB"/>
        </w:rPr>
        <w:t xml:space="preserve"> as indicators and described below. </w:t>
      </w:r>
    </w:p>
    <w:p w14:paraId="7B0C8DD7" w14:textId="68D641E4" w:rsidR="00097F6D" w:rsidRPr="00887BE0" w:rsidRDefault="00097F6D" w:rsidP="00CF3CEB">
      <w:pPr>
        <w:spacing w:after="0" w:line="480" w:lineRule="auto"/>
        <w:jc w:val="both"/>
        <w:rPr>
          <w:rFonts w:ascii="Arial" w:hAnsi="Arial" w:cs="Arial"/>
          <w:sz w:val="20"/>
          <w:szCs w:val="20"/>
          <w:lang w:val="en-GB"/>
        </w:rPr>
      </w:pPr>
      <w:r w:rsidRPr="00887BE0">
        <w:rPr>
          <w:rFonts w:ascii="Arial" w:hAnsi="Arial" w:cs="Arial"/>
          <w:sz w:val="20"/>
          <w:szCs w:val="20"/>
          <w:lang w:val="en-GB"/>
        </w:rPr>
        <w:t>Distribution and use of land</w:t>
      </w:r>
      <w:ins w:id="213" w:author="Author">
        <w:r w:rsidR="00E95ACA">
          <w:rPr>
            <w:rFonts w:ascii="Arial" w:hAnsi="Arial" w:cs="Arial"/>
            <w:sz w:val="20"/>
            <w:szCs w:val="20"/>
            <w:lang w:val="en-GB"/>
          </w:rPr>
          <w:t>.</w:t>
        </w:r>
      </w:ins>
    </w:p>
    <w:p w14:paraId="6B1E4552" w14:textId="256DA70A" w:rsidR="00C829D7" w:rsidRPr="00887BE0" w:rsidRDefault="00097F6D"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The Territorial Plan of t</w:t>
      </w:r>
      <w:r w:rsidR="001257DC" w:rsidRPr="00887BE0">
        <w:rPr>
          <w:rFonts w:ascii="Arial" w:hAnsi="Arial" w:cs="Arial"/>
          <w:sz w:val="20"/>
          <w:szCs w:val="20"/>
          <w:lang w:val="en-GB"/>
        </w:rPr>
        <w:t>he Municipality of Guayaquil (S</w:t>
      </w:r>
      <w:r w:rsidRPr="00887BE0">
        <w:rPr>
          <w:rFonts w:ascii="Arial" w:hAnsi="Arial" w:cs="Arial"/>
          <w:sz w:val="20"/>
          <w:szCs w:val="20"/>
          <w:lang w:val="en-GB"/>
        </w:rPr>
        <w:t>N</w:t>
      </w:r>
      <w:r w:rsidR="001257DC" w:rsidRPr="00887BE0">
        <w:rPr>
          <w:rFonts w:ascii="Arial" w:hAnsi="Arial" w:cs="Arial"/>
          <w:sz w:val="20"/>
          <w:szCs w:val="20"/>
          <w:lang w:val="en-GB"/>
        </w:rPr>
        <w:t>I</w:t>
      </w:r>
      <w:r w:rsidRPr="00887BE0">
        <w:rPr>
          <w:rFonts w:ascii="Arial" w:hAnsi="Arial" w:cs="Arial"/>
          <w:sz w:val="20"/>
          <w:szCs w:val="20"/>
          <w:lang w:val="en-GB"/>
        </w:rPr>
        <w:t xml:space="preserve">, 2011) </w:t>
      </w:r>
      <w:commentRangeStart w:id="214"/>
      <w:commentRangeStart w:id="215"/>
      <w:del w:id="216" w:author="Author">
        <w:r w:rsidRPr="00887BE0" w:rsidDel="003D2C48">
          <w:rPr>
            <w:rFonts w:ascii="Arial" w:hAnsi="Arial" w:cs="Arial"/>
            <w:sz w:val="20"/>
            <w:szCs w:val="20"/>
            <w:lang w:val="en-GB"/>
          </w:rPr>
          <w:delText xml:space="preserve">outlines </w:delText>
        </w:r>
      </w:del>
      <w:commentRangeEnd w:id="214"/>
      <w:ins w:id="217" w:author="Author">
        <w:r w:rsidR="003D2C48">
          <w:rPr>
            <w:rFonts w:ascii="Arial" w:hAnsi="Arial" w:cs="Arial"/>
            <w:sz w:val="20"/>
            <w:szCs w:val="20"/>
            <w:lang w:val="en-GB"/>
          </w:rPr>
          <w:t>classifies</w:t>
        </w:r>
        <w:r w:rsidR="003D2C48" w:rsidRPr="00887BE0">
          <w:rPr>
            <w:rFonts w:ascii="Arial" w:hAnsi="Arial" w:cs="Arial"/>
            <w:sz w:val="20"/>
            <w:szCs w:val="20"/>
            <w:lang w:val="en-GB"/>
          </w:rPr>
          <w:t xml:space="preserve"> </w:t>
        </w:r>
      </w:ins>
      <w:r w:rsidR="004D5C56">
        <w:rPr>
          <w:rStyle w:val="CommentReference"/>
          <w:rFonts w:asciiTheme="minorHAnsi" w:hAnsiTheme="minorHAnsi"/>
        </w:rPr>
        <w:commentReference w:id="218"/>
      </w:r>
      <w:r w:rsidR="004D5C56">
        <w:rPr>
          <w:rStyle w:val="CommentReference"/>
          <w:rFonts w:asciiTheme="minorHAnsi" w:hAnsiTheme="minorHAnsi"/>
        </w:rPr>
        <w:commentReference w:id="214"/>
      </w:r>
      <w:commentRangeEnd w:id="215"/>
      <w:r w:rsidR="00272294">
        <w:rPr>
          <w:rStyle w:val="CommentReference"/>
          <w:rFonts w:asciiTheme="minorHAnsi" w:hAnsiTheme="minorHAnsi"/>
        </w:rPr>
        <w:commentReference w:id="215"/>
      </w:r>
      <w:r w:rsidRPr="00887BE0">
        <w:rPr>
          <w:rFonts w:ascii="Arial" w:hAnsi="Arial" w:cs="Arial"/>
          <w:sz w:val="20"/>
          <w:szCs w:val="20"/>
          <w:lang w:val="en-GB"/>
        </w:rPr>
        <w:t xml:space="preserve">the city </w:t>
      </w:r>
      <w:del w:id="219" w:author="Author">
        <w:r w:rsidRPr="00887BE0" w:rsidDel="003D2C48">
          <w:rPr>
            <w:rFonts w:ascii="Arial" w:hAnsi="Arial" w:cs="Arial"/>
            <w:sz w:val="20"/>
            <w:szCs w:val="20"/>
            <w:lang w:val="en-GB"/>
          </w:rPr>
          <w:delText>based on</w:delText>
        </w:r>
      </w:del>
      <w:ins w:id="220" w:author="Author">
        <w:r w:rsidR="003D2C48">
          <w:rPr>
            <w:rFonts w:ascii="Arial" w:hAnsi="Arial" w:cs="Arial"/>
            <w:sz w:val="20"/>
            <w:szCs w:val="20"/>
            <w:lang w:val="en-GB"/>
          </w:rPr>
          <w:t>according to</w:t>
        </w:r>
        <w:del w:id="221" w:author="Author">
          <w:r w:rsidR="003D2C48" w:rsidDel="0010232A">
            <w:rPr>
              <w:rFonts w:ascii="Arial" w:hAnsi="Arial" w:cs="Arial"/>
              <w:sz w:val="20"/>
              <w:szCs w:val="20"/>
              <w:lang w:val="en-GB"/>
            </w:rPr>
            <w:delText xml:space="preserve"> </w:delText>
          </w:r>
        </w:del>
      </w:ins>
      <w:r w:rsidRPr="00887BE0">
        <w:rPr>
          <w:rFonts w:ascii="Arial" w:hAnsi="Arial" w:cs="Arial"/>
          <w:sz w:val="20"/>
          <w:szCs w:val="20"/>
          <w:lang w:val="en-GB"/>
        </w:rPr>
        <w:t xml:space="preserve"> the</w:t>
      </w:r>
      <w:ins w:id="222" w:author="Author">
        <w:r w:rsidR="003D2C48">
          <w:rPr>
            <w:rFonts w:ascii="Arial" w:hAnsi="Arial" w:cs="Arial"/>
            <w:sz w:val="20"/>
            <w:szCs w:val="20"/>
            <w:lang w:val="en-GB"/>
          </w:rPr>
          <w:t xml:space="preserve"> predominating </w:t>
        </w:r>
      </w:ins>
      <w:del w:id="223" w:author="Author">
        <w:r w:rsidRPr="00887BE0" w:rsidDel="003D2C48">
          <w:rPr>
            <w:rFonts w:ascii="Arial" w:hAnsi="Arial" w:cs="Arial"/>
            <w:sz w:val="20"/>
            <w:szCs w:val="20"/>
            <w:lang w:val="en-GB"/>
          </w:rPr>
          <w:delText xml:space="preserve"> </w:delText>
        </w:r>
      </w:del>
      <w:r w:rsidRPr="00887BE0">
        <w:rPr>
          <w:rFonts w:ascii="Arial" w:hAnsi="Arial" w:cs="Arial"/>
          <w:sz w:val="20"/>
          <w:szCs w:val="20"/>
          <w:lang w:val="en-GB"/>
        </w:rPr>
        <w:t>land use</w:t>
      </w:r>
      <w:del w:id="224" w:author="Author">
        <w:r w:rsidRPr="00887BE0" w:rsidDel="003D2C48">
          <w:rPr>
            <w:rFonts w:ascii="Arial" w:hAnsi="Arial" w:cs="Arial"/>
            <w:sz w:val="20"/>
            <w:szCs w:val="20"/>
            <w:lang w:val="en-GB"/>
          </w:rPr>
          <w:delText>s</w:delText>
        </w:r>
      </w:del>
      <w:r w:rsidRPr="00887BE0">
        <w:rPr>
          <w:rFonts w:ascii="Arial" w:hAnsi="Arial" w:cs="Arial"/>
          <w:sz w:val="20"/>
          <w:szCs w:val="20"/>
          <w:lang w:val="en-GB"/>
        </w:rPr>
        <w:t xml:space="preserve"> </w:t>
      </w:r>
      <w:del w:id="225" w:author="Author">
        <w:r w:rsidRPr="00887BE0" w:rsidDel="003D2C48">
          <w:rPr>
            <w:rFonts w:ascii="Arial" w:hAnsi="Arial" w:cs="Arial"/>
            <w:sz w:val="20"/>
            <w:szCs w:val="20"/>
            <w:lang w:val="en-GB"/>
          </w:rPr>
          <w:delText xml:space="preserve">that predominate </w:delText>
        </w:r>
      </w:del>
      <w:r w:rsidRPr="00887BE0">
        <w:rPr>
          <w:rFonts w:ascii="Arial" w:hAnsi="Arial" w:cs="Arial"/>
          <w:sz w:val="20"/>
          <w:szCs w:val="20"/>
          <w:lang w:val="en-GB"/>
        </w:rPr>
        <w:t>in each sector. As can be seen in Figure 3</w:t>
      </w:r>
      <w:r w:rsidR="00B64F42" w:rsidRPr="00887BE0">
        <w:rPr>
          <w:rFonts w:ascii="Arial" w:hAnsi="Arial" w:cs="Arial"/>
          <w:sz w:val="20"/>
          <w:szCs w:val="20"/>
          <w:lang w:val="en-GB"/>
        </w:rPr>
        <w:t>,</w:t>
      </w:r>
      <w:r w:rsidRPr="00887BE0">
        <w:rPr>
          <w:rFonts w:ascii="Arial" w:hAnsi="Arial" w:cs="Arial"/>
          <w:sz w:val="20"/>
          <w:szCs w:val="20"/>
          <w:lang w:val="en-GB"/>
        </w:rPr>
        <w:t xml:space="preserve"> </w:t>
      </w:r>
      <w:r w:rsidR="004D5C56" w:rsidRPr="00887BE0">
        <w:rPr>
          <w:rFonts w:ascii="Arial" w:hAnsi="Arial" w:cs="Arial"/>
          <w:sz w:val="20"/>
          <w:szCs w:val="20"/>
          <w:lang w:val="en-GB"/>
        </w:rPr>
        <w:t xml:space="preserve">residential use </w:t>
      </w:r>
      <w:r w:rsidR="004D5C56">
        <w:rPr>
          <w:rFonts w:ascii="Arial" w:hAnsi="Arial" w:cs="Arial"/>
          <w:sz w:val="20"/>
          <w:szCs w:val="20"/>
          <w:lang w:val="en-GB"/>
        </w:rPr>
        <w:t>predominates with</w:t>
      </w:r>
      <w:r w:rsidRPr="00887BE0">
        <w:rPr>
          <w:rFonts w:ascii="Arial" w:hAnsi="Arial" w:cs="Arial"/>
          <w:sz w:val="20"/>
          <w:szCs w:val="20"/>
          <w:lang w:val="en-GB"/>
        </w:rPr>
        <w:t>in the</w:t>
      </w:r>
      <w:r w:rsidR="004D5C56">
        <w:rPr>
          <w:rFonts w:ascii="Arial" w:hAnsi="Arial" w:cs="Arial"/>
          <w:sz w:val="20"/>
          <w:szCs w:val="20"/>
          <w:lang w:val="en-GB"/>
        </w:rPr>
        <w:t xml:space="preserve"> </w:t>
      </w:r>
      <w:r w:rsidR="004D5C56" w:rsidRPr="00887BE0">
        <w:rPr>
          <w:rFonts w:ascii="Arial" w:hAnsi="Arial" w:cs="Arial"/>
          <w:sz w:val="20"/>
          <w:szCs w:val="20"/>
          <w:lang w:val="en-GB"/>
        </w:rPr>
        <w:t>boundar</w:t>
      </w:r>
      <w:r w:rsidR="004D5C56">
        <w:rPr>
          <w:rFonts w:ascii="Arial" w:hAnsi="Arial" w:cs="Arial"/>
          <w:sz w:val="20"/>
          <w:szCs w:val="20"/>
          <w:lang w:val="en-GB"/>
        </w:rPr>
        <w:t>ies</w:t>
      </w:r>
      <w:r w:rsidRPr="00887BE0">
        <w:rPr>
          <w:rFonts w:ascii="Arial" w:hAnsi="Arial" w:cs="Arial"/>
          <w:sz w:val="20"/>
          <w:szCs w:val="20"/>
          <w:lang w:val="en-GB"/>
        </w:rPr>
        <w:t xml:space="preserve"> </w:t>
      </w:r>
      <w:r w:rsidR="004D5C56">
        <w:rPr>
          <w:rFonts w:ascii="Arial" w:hAnsi="Arial" w:cs="Arial"/>
          <w:sz w:val="20"/>
          <w:szCs w:val="20"/>
          <w:lang w:val="en-GB"/>
        </w:rPr>
        <w:t>of the city</w:t>
      </w:r>
      <w:r w:rsidRPr="00887BE0">
        <w:rPr>
          <w:rFonts w:ascii="Arial" w:hAnsi="Arial" w:cs="Arial"/>
          <w:sz w:val="20"/>
          <w:szCs w:val="20"/>
          <w:lang w:val="en-GB"/>
        </w:rPr>
        <w:t>. In the Historic District</w:t>
      </w:r>
      <w:r w:rsidR="008527F7">
        <w:rPr>
          <w:rFonts w:ascii="Arial" w:hAnsi="Arial" w:cs="Arial"/>
          <w:sz w:val="20"/>
          <w:szCs w:val="20"/>
          <w:lang w:val="en-GB"/>
        </w:rPr>
        <w:t>,</w:t>
      </w:r>
      <w:r w:rsidRPr="00887BE0">
        <w:rPr>
          <w:rFonts w:ascii="Arial" w:hAnsi="Arial" w:cs="Arial"/>
          <w:sz w:val="20"/>
          <w:szCs w:val="20"/>
          <w:lang w:val="en-GB"/>
        </w:rPr>
        <w:t xml:space="preserve"> land is </w:t>
      </w:r>
      <w:r w:rsidR="004D5C56">
        <w:rPr>
          <w:rFonts w:ascii="Arial" w:hAnsi="Arial" w:cs="Arial"/>
          <w:sz w:val="20"/>
          <w:szCs w:val="20"/>
          <w:lang w:val="en-GB"/>
        </w:rPr>
        <w:t>subdivided</w:t>
      </w:r>
      <w:r w:rsidR="004D5C56" w:rsidRPr="00887BE0">
        <w:rPr>
          <w:rFonts w:ascii="Arial" w:hAnsi="Arial" w:cs="Arial"/>
          <w:sz w:val="20"/>
          <w:szCs w:val="20"/>
          <w:lang w:val="en-GB"/>
        </w:rPr>
        <w:t xml:space="preserve"> </w:t>
      </w:r>
      <w:r w:rsidRPr="00887BE0">
        <w:rPr>
          <w:rFonts w:ascii="Arial" w:hAnsi="Arial" w:cs="Arial"/>
          <w:sz w:val="20"/>
          <w:szCs w:val="20"/>
          <w:lang w:val="en-GB"/>
        </w:rPr>
        <w:t>into</w:t>
      </w:r>
      <w:r w:rsidR="004D5C56">
        <w:rPr>
          <w:rFonts w:ascii="Arial" w:hAnsi="Arial" w:cs="Arial"/>
          <w:sz w:val="20"/>
          <w:szCs w:val="20"/>
          <w:lang w:val="en-GB"/>
        </w:rPr>
        <w:t xml:space="preserve"> seven</w:t>
      </w:r>
      <w:r w:rsidRPr="00887BE0">
        <w:rPr>
          <w:rFonts w:ascii="Arial" w:hAnsi="Arial" w:cs="Arial"/>
          <w:sz w:val="20"/>
          <w:szCs w:val="20"/>
          <w:lang w:val="en-GB"/>
        </w:rPr>
        <w:t xml:space="preserve"> zones. The central zone (1,507,758.34 m</w:t>
      </w:r>
      <w:r w:rsidRPr="00887BE0">
        <w:rPr>
          <w:rFonts w:ascii="Arial" w:hAnsi="Arial" w:cs="Arial"/>
          <w:sz w:val="20"/>
          <w:szCs w:val="20"/>
          <w:vertAlign w:val="superscript"/>
          <w:lang w:val="en-GB"/>
        </w:rPr>
        <w:t>2</w:t>
      </w:r>
      <w:r w:rsidRPr="00887BE0">
        <w:rPr>
          <w:rFonts w:ascii="Arial" w:hAnsi="Arial" w:cs="Arial"/>
          <w:sz w:val="20"/>
          <w:szCs w:val="20"/>
          <w:lang w:val="en-GB"/>
        </w:rPr>
        <w:t xml:space="preserve">) corresponds to 42.76% of the Historic District, </w:t>
      </w:r>
      <w:r w:rsidR="004D5C56">
        <w:rPr>
          <w:rFonts w:ascii="Arial" w:hAnsi="Arial" w:cs="Arial"/>
          <w:sz w:val="20"/>
          <w:szCs w:val="20"/>
          <w:lang w:val="en-GB"/>
        </w:rPr>
        <w:t>in which</w:t>
      </w:r>
      <w:r w:rsidR="004D5C56" w:rsidRPr="00887BE0">
        <w:rPr>
          <w:rFonts w:ascii="Arial" w:hAnsi="Arial" w:cs="Arial"/>
          <w:sz w:val="20"/>
          <w:szCs w:val="20"/>
          <w:lang w:val="en-GB"/>
        </w:rPr>
        <w:t xml:space="preserve"> </w:t>
      </w:r>
      <w:r w:rsidRPr="00887BE0">
        <w:rPr>
          <w:rFonts w:ascii="Arial" w:hAnsi="Arial" w:cs="Arial"/>
          <w:sz w:val="20"/>
          <w:szCs w:val="20"/>
          <w:lang w:val="en-GB"/>
        </w:rPr>
        <w:t xml:space="preserve">the consolidation of the business sector and the presence of commerce leads to greater vehicular and pedestrian </w:t>
      </w:r>
      <w:r w:rsidR="00F20316">
        <w:rPr>
          <w:rFonts w:ascii="Arial" w:hAnsi="Arial" w:cs="Arial"/>
          <w:sz w:val="20"/>
          <w:szCs w:val="20"/>
          <w:lang w:val="en-GB"/>
        </w:rPr>
        <w:t>occu</w:t>
      </w:r>
      <w:r w:rsidR="009636CF">
        <w:rPr>
          <w:rFonts w:ascii="Arial" w:hAnsi="Arial" w:cs="Arial"/>
          <w:sz w:val="20"/>
          <w:szCs w:val="20"/>
          <w:lang w:val="en-GB"/>
        </w:rPr>
        <w:t>r</w:t>
      </w:r>
      <w:r w:rsidR="00F20316">
        <w:rPr>
          <w:rFonts w:ascii="Arial" w:hAnsi="Arial" w:cs="Arial"/>
          <w:sz w:val="20"/>
          <w:szCs w:val="20"/>
          <w:lang w:val="en-GB"/>
        </w:rPr>
        <w:t>r</w:t>
      </w:r>
      <w:r w:rsidR="009636CF">
        <w:rPr>
          <w:rFonts w:ascii="Arial" w:hAnsi="Arial" w:cs="Arial"/>
          <w:sz w:val="20"/>
          <w:szCs w:val="20"/>
          <w:lang w:val="en-GB"/>
        </w:rPr>
        <w:t>e</w:t>
      </w:r>
      <w:r w:rsidR="00F20316">
        <w:rPr>
          <w:rFonts w:ascii="Arial" w:hAnsi="Arial" w:cs="Arial"/>
          <w:sz w:val="20"/>
          <w:szCs w:val="20"/>
          <w:lang w:val="en-GB"/>
        </w:rPr>
        <w:t>nce</w:t>
      </w:r>
      <w:r w:rsidRPr="00887BE0">
        <w:rPr>
          <w:rFonts w:ascii="Arial" w:hAnsi="Arial" w:cs="Arial"/>
          <w:sz w:val="20"/>
          <w:szCs w:val="20"/>
          <w:lang w:val="en-GB"/>
        </w:rPr>
        <w:t xml:space="preserve">, </w:t>
      </w:r>
      <w:r w:rsidR="008527F7">
        <w:rPr>
          <w:rFonts w:ascii="Arial" w:hAnsi="Arial" w:cs="Arial"/>
          <w:sz w:val="20"/>
          <w:szCs w:val="20"/>
          <w:lang w:val="en-GB"/>
        </w:rPr>
        <w:t xml:space="preserve">and </w:t>
      </w:r>
      <w:r w:rsidRPr="00887BE0">
        <w:rPr>
          <w:rFonts w:ascii="Arial" w:hAnsi="Arial" w:cs="Arial"/>
          <w:sz w:val="20"/>
          <w:szCs w:val="20"/>
          <w:lang w:val="en-GB"/>
        </w:rPr>
        <w:t xml:space="preserve">thus </w:t>
      </w:r>
      <w:r w:rsidR="00F377D3">
        <w:rPr>
          <w:rFonts w:ascii="Arial" w:hAnsi="Arial" w:cs="Arial"/>
          <w:sz w:val="20"/>
          <w:szCs w:val="20"/>
          <w:lang w:val="en-GB"/>
        </w:rPr>
        <w:t xml:space="preserve"> to the </w:t>
      </w:r>
      <w:r w:rsidRPr="00887BE0">
        <w:rPr>
          <w:rFonts w:ascii="Arial" w:hAnsi="Arial" w:cs="Arial"/>
          <w:sz w:val="20"/>
          <w:szCs w:val="20"/>
          <w:lang w:val="en-GB"/>
        </w:rPr>
        <w:t>reducti</w:t>
      </w:r>
      <w:r w:rsidR="00C17570" w:rsidRPr="00887BE0">
        <w:rPr>
          <w:rFonts w:ascii="Arial" w:hAnsi="Arial" w:cs="Arial"/>
          <w:sz w:val="20"/>
          <w:szCs w:val="20"/>
          <w:lang w:val="en-GB"/>
        </w:rPr>
        <w:t xml:space="preserve">on of </w:t>
      </w:r>
      <w:r w:rsidR="00F20316" w:rsidRPr="00887BE0">
        <w:rPr>
          <w:rFonts w:ascii="Arial" w:hAnsi="Arial" w:cs="Arial"/>
          <w:sz w:val="20"/>
          <w:szCs w:val="20"/>
          <w:lang w:val="en-GB"/>
        </w:rPr>
        <w:t>resident</w:t>
      </w:r>
      <w:r w:rsidR="00F20316">
        <w:rPr>
          <w:rFonts w:ascii="Arial" w:hAnsi="Arial" w:cs="Arial"/>
          <w:sz w:val="20"/>
          <w:szCs w:val="20"/>
          <w:lang w:val="en-GB"/>
        </w:rPr>
        <w:t>ial land use</w:t>
      </w:r>
      <w:r w:rsidR="00F20316" w:rsidRPr="00887BE0">
        <w:rPr>
          <w:rFonts w:ascii="Arial" w:hAnsi="Arial" w:cs="Arial"/>
          <w:sz w:val="20"/>
          <w:szCs w:val="20"/>
          <w:lang w:val="en-GB"/>
        </w:rPr>
        <w:t xml:space="preserve"> </w:t>
      </w:r>
      <w:r w:rsidR="00C17570" w:rsidRPr="00887BE0">
        <w:rPr>
          <w:rFonts w:ascii="Arial" w:hAnsi="Arial" w:cs="Arial"/>
          <w:sz w:val="20"/>
          <w:szCs w:val="20"/>
          <w:lang w:val="en-GB"/>
        </w:rPr>
        <w:t>(</w:t>
      </w:r>
      <w:r w:rsidRPr="00887BE0">
        <w:rPr>
          <w:rFonts w:ascii="Arial" w:hAnsi="Arial" w:cs="Arial"/>
          <w:sz w:val="20"/>
          <w:szCs w:val="20"/>
          <w:lang w:val="en-GB"/>
        </w:rPr>
        <w:t>Allán, 2011).</w:t>
      </w:r>
    </w:p>
    <w:p w14:paraId="672F1608" w14:textId="21DC725A" w:rsidR="00097F6D" w:rsidRPr="00887BE0" w:rsidRDefault="00097F6D"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AA0EB8" w:rsidRPr="00887BE0">
        <w:rPr>
          <w:rFonts w:ascii="Arial" w:hAnsi="Arial" w:cs="Arial"/>
          <w:sz w:val="20"/>
          <w:szCs w:val="20"/>
          <w:lang w:val="en-GB"/>
        </w:rPr>
        <w:t>.</w:t>
      </w:r>
      <w:r w:rsidRPr="00887BE0">
        <w:rPr>
          <w:rFonts w:ascii="Arial" w:hAnsi="Arial" w:cs="Arial"/>
          <w:sz w:val="20"/>
          <w:szCs w:val="20"/>
          <w:lang w:val="en-GB"/>
        </w:rPr>
        <w:t xml:space="preserve"> 3</w:t>
      </w:r>
    </w:p>
    <w:p w14:paraId="131D8A01" w14:textId="77777777" w:rsidR="00E84687" w:rsidRPr="00887BE0" w:rsidRDefault="00E84687" w:rsidP="00E84687">
      <w:pPr>
        <w:spacing w:after="0" w:line="480" w:lineRule="auto"/>
        <w:jc w:val="both"/>
        <w:rPr>
          <w:rFonts w:ascii="Arial" w:hAnsi="Arial" w:cs="Arial"/>
          <w:sz w:val="20"/>
          <w:szCs w:val="20"/>
          <w:lang w:val="en-GB"/>
        </w:rPr>
      </w:pPr>
      <w:r w:rsidRPr="00887BE0">
        <w:rPr>
          <w:rFonts w:ascii="Arial" w:hAnsi="Arial" w:cs="Arial"/>
          <w:sz w:val="20"/>
          <w:szCs w:val="20"/>
          <w:lang w:val="en-GB"/>
        </w:rPr>
        <w:t>Population density</w:t>
      </w:r>
    </w:p>
    <w:p w14:paraId="1DDA4E7A" w14:textId="49327954" w:rsidR="00C829D7" w:rsidRPr="00887BE0" w:rsidRDefault="00F20316" w:rsidP="00007118">
      <w:pPr>
        <w:spacing w:after="0" w:line="480" w:lineRule="auto"/>
        <w:ind w:firstLine="708"/>
        <w:jc w:val="both"/>
        <w:rPr>
          <w:rFonts w:ascii="Arial" w:hAnsi="Arial" w:cs="Arial"/>
          <w:sz w:val="20"/>
          <w:szCs w:val="20"/>
          <w:lang w:val="en-GB"/>
        </w:rPr>
      </w:pPr>
      <w:r>
        <w:rPr>
          <w:rFonts w:ascii="Arial" w:hAnsi="Arial" w:cs="Arial"/>
          <w:sz w:val="20"/>
          <w:szCs w:val="20"/>
          <w:lang w:val="en-GB"/>
        </w:rPr>
        <w:t>B</w:t>
      </w:r>
      <w:r w:rsidRPr="00887BE0">
        <w:rPr>
          <w:rFonts w:ascii="Arial" w:hAnsi="Arial" w:cs="Arial"/>
          <w:sz w:val="20"/>
          <w:szCs w:val="20"/>
          <w:lang w:val="en-GB"/>
        </w:rPr>
        <w:t xml:space="preserve">etween 2010 and 2013 </w:t>
      </w:r>
      <w:r>
        <w:rPr>
          <w:rFonts w:ascii="Arial" w:hAnsi="Arial" w:cs="Arial"/>
          <w:sz w:val="20"/>
          <w:szCs w:val="20"/>
          <w:lang w:val="en-GB"/>
        </w:rPr>
        <w:t>t</w:t>
      </w:r>
      <w:r w:rsidR="00F377D3">
        <w:rPr>
          <w:rFonts w:ascii="Arial" w:hAnsi="Arial" w:cs="Arial"/>
          <w:sz w:val="20"/>
          <w:szCs w:val="20"/>
          <w:lang w:val="en-GB"/>
        </w:rPr>
        <w:t>he c</w:t>
      </w:r>
      <w:r w:rsidR="00F377D3" w:rsidRPr="00887BE0">
        <w:rPr>
          <w:rFonts w:ascii="Arial" w:hAnsi="Arial" w:cs="Arial"/>
          <w:sz w:val="20"/>
          <w:szCs w:val="20"/>
          <w:lang w:val="en-GB"/>
        </w:rPr>
        <w:t xml:space="preserve">ity </w:t>
      </w:r>
      <w:r w:rsidR="00097F6D" w:rsidRPr="00887BE0">
        <w:rPr>
          <w:rFonts w:ascii="Arial" w:hAnsi="Arial" w:cs="Arial"/>
          <w:sz w:val="20"/>
          <w:szCs w:val="20"/>
          <w:lang w:val="en-GB"/>
        </w:rPr>
        <w:t xml:space="preserve">of Guayaquil </w:t>
      </w:r>
      <w:r>
        <w:rPr>
          <w:rFonts w:ascii="Arial" w:hAnsi="Arial" w:cs="Arial"/>
          <w:sz w:val="20"/>
          <w:szCs w:val="20"/>
          <w:lang w:val="en-GB"/>
        </w:rPr>
        <w:t>experienced</w:t>
      </w:r>
      <w:r w:rsidR="00097F6D" w:rsidRPr="00887BE0">
        <w:rPr>
          <w:rFonts w:ascii="Arial" w:hAnsi="Arial" w:cs="Arial"/>
          <w:sz w:val="20"/>
          <w:szCs w:val="20"/>
          <w:lang w:val="en-GB"/>
        </w:rPr>
        <w:t xml:space="preserve"> </w:t>
      </w:r>
      <w:r w:rsidR="008527F7">
        <w:rPr>
          <w:rFonts w:ascii="Arial" w:hAnsi="Arial" w:cs="Arial"/>
          <w:sz w:val="20"/>
          <w:szCs w:val="20"/>
          <w:lang w:val="en-GB"/>
        </w:rPr>
        <w:t>fluctuation</w:t>
      </w:r>
      <w:r w:rsidR="008527F7" w:rsidRPr="00887BE0">
        <w:rPr>
          <w:rFonts w:ascii="Arial" w:hAnsi="Arial" w:cs="Arial"/>
          <w:sz w:val="20"/>
          <w:szCs w:val="20"/>
          <w:lang w:val="en-GB"/>
        </w:rPr>
        <w:t xml:space="preserve"> </w:t>
      </w:r>
      <w:r>
        <w:rPr>
          <w:rFonts w:ascii="Arial" w:hAnsi="Arial" w:cs="Arial"/>
          <w:sz w:val="20"/>
          <w:szCs w:val="20"/>
          <w:lang w:val="en-GB"/>
        </w:rPr>
        <w:t>in</w:t>
      </w:r>
      <w:r w:rsidRPr="00887BE0">
        <w:rPr>
          <w:rFonts w:ascii="Arial" w:hAnsi="Arial" w:cs="Arial"/>
          <w:sz w:val="20"/>
          <w:szCs w:val="20"/>
          <w:lang w:val="en-GB"/>
        </w:rPr>
        <w:t xml:space="preserve"> </w:t>
      </w:r>
      <w:r>
        <w:rPr>
          <w:rFonts w:ascii="Arial" w:hAnsi="Arial" w:cs="Arial"/>
          <w:sz w:val="20"/>
          <w:szCs w:val="20"/>
          <w:lang w:val="en-GB"/>
        </w:rPr>
        <w:t>the</w:t>
      </w:r>
      <w:r w:rsidRPr="00887BE0">
        <w:rPr>
          <w:rFonts w:ascii="Arial" w:hAnsi="Arial" w:cs="Arial"/>
          <w:sz w:val="20"/>
          <w:szCs w:val="20"/>
          <w:lang w:val="en-GB"/>
        </w:rPr>
        <w:t xml:space="preserve"> </w:t>
      </w:r>
      <w:r w:rsidR="00097F6D" w:rsidRPr="00887BE0">
        <w:rPr>
          <w:rFonts w:ascii="Arial" w:hAnsi="Arial" w:cs="Arial"/>
          <w:sz w:val="20"/>
          <w:szCs w:val="20"/>
          <w:lang w:val="en-GB"/>
        </w:rPr>
        <w:t xml:space="preserve">population density </w:t>
      </w:r>
      <w:r>
        <w:rPr>
          <w:rFonts w:ascii="Arial" w:hAnsi="Arial" w:cs="Arial"/>
          <w:sz w:val="20"/>
          <w:szCs w:val="20"/>
          <w:lang w:val="en-GB"/>
        </w:rPr>
        <w:t>of</w:t>
      </w:r>
      <w:r w:rsidRPr="00887BE0">
        <w:rPr>
          <w:rFonts w:ascii="Arial" w:hAnsi="Arial" w:cs="Arial"/>
          <w:sz w:val="20"/>
          <w:szCs w:val="20"/>
          <w:lang w:val="en-GB"/>
        </w:rPr>
        <w:t xml:space="preserve"> </w:t>
      </w:r>
      <w:r>
        <w:rPr>
          <w:rFonts w:ascii="Arial" w:hAnsi="Arial" w:cs="Arial"/>
          <w:sz w:val="20"/>
          <w:szCs w:val="20"/>
          <w:lang w:val="en-GB"/>
        </w:rPr>
        <w:t>all</w:t>
      </w:r>
      <w:r w:rsidR="00097F6D" w:rsidRPr="00887BE0">
        <w:rPr>
          <w:rFonts w:ascii="Arial" w:hAnsi="Arial" w:cs="Arial"/>
          <w:sz w:val="20"/>
          <w:szCs w:val="20"/>
          <w:lang w:val="en-GB"/>
        </w:rPr>
        <w:t xml:space="preserve"> </w:t>
      </w:r>
      <w:r>
        <w:rPr>
          <w:rFonts w:ascii="Arial" w:hAnsi="Arial" w:cs="Arial"/>
          <w:sz w:val="20"/>
          <w:szCs w:val="20"/>
          <w:lang w:val="en-GB"/>
        </w:rPr>
        <w:t>its</w:t>
      </w:r>
      <w:r w:rsidRPr="00887BE0">
        <w:rPr>
          <w:rFonts w:ascii="Arial" w:hAnsi="Arial" w:cs="Arial"/>
          <w:sz w:val="20"/>
          <w:szCs w:val="20"/>
          <w:lang w:val="en-GB"/>
        </w:rPr>
        <w:t xml:space="preserve"> </w:t>
      </w:r>
      <w:r w:rsidR="00097F6D" w:rsidRPr="00887BE0">
        <w:rPr>
          <w:rFonts w:ascii="Arial" w:hAnsi="Arial" w:cs="Arial"/>
          <w:sz w:val="20"/>
          <w:szCs w:val="20"/>
          <w:lang w:val="en-GB"/>
        </w:rPr>
        <w:t>parishes, as indicated in Figure 4. The migration of inhabitants to areas of expansion</w:t>
      </w:r>
      <w:r w:rsidR="009D4C99">
        <w:rPr>
          <w:rFonts w:ascii="Arial" w:hAnsi="Arial" w:cs="Arial"/>
          <w:sz w:val="20"/>
          <w:szCs w:val="20"/>
          <w:lang w:val="en-GB"/>
        </w:rPr>
        <w:t xml:space="preserve"> </w:t>
      </w:r>
      <w:r>
        <w:rPr>
          <w:rFonts w:ascii="Arial" w:hAnsi="Arial" w:cs="Arial"/>
          <w:sz w:val="20"/>
          <w:szCs w:val="20"/>
          <w:lang w:val="en-GB"/>
        </w:rPr>
        <w:t>within</w:t>
      </w:r>
      <w:r w:rsidR="00097F6D" w:rsidRPr="00887BE0">
        <w:rPr>
          <w:rFonts w:ascii="Arial" w:hAnsi="Arial" w:cs="Arial"/>
          <w:sz w:val="20"/>
          <w:szCs w:val="20"/>
          <w:lang w:val="en-GB"/>
        </w:rPr>
        <w:t xml:space="preserve"> the city and the consequent change in land use </w:t>
      </w:r>
      <w:r w:rsidR="009D4C99">
        <w:rPr>
          <w:rFonts w:ascii="Arial" w:hAnsi="Arial" w:cs="Arial"/>
          <w:sz w:val="20"/>
          <w:szCs w:val="20"/>
          <w:lang w:val="en-GB"/>
        </w:rPr>
        <w:t xml:space="preserve">in </w:t>
      </w:r>
      <w:r w:rsidR="00097F6D" w:rsidRPr="00887BE0">
        <w:rPr>
          <w:rFonts w:ascii="Arial" w:hAnsi="Arial" w:cs="Arial"/>
          <w:sz w:val="20"/>
          <w:szCs w:val="20"/>
          <w:lang w:val="en-GB"/>
        </w:rPr>
        <w:t xml:space="preserve">the </w:t>
      </w:r>
      <w:ins w:id="226" w:author="Author">
        <w:r w:rsidR="003D2C48" w:rsidRPr="003D2C48">
          <w:rPr>
            <w:rFonts w:ascii="Arial" w:hAnsi="Arial" w:cs="Arial"/>
            <w:sz w:val="20"/>
            <w:szCs w:val="20"/>
            <w:lang w:val="en-US"/>
          </w:rPr>
          <w:t>Historic Quarter</w:t>
        </w:r>
        <w:r w:rsidR="003D2C48" w:rsidRPr="003D2C48">
          <w:rPr>
            <w:rFonts w:ascii="Arial" w:hAnsi="Arial" w:cs="Arial"/>
            <w:sz w:val="20"/>
            <w:szCs w:val="20"/>
            <w:lang w:val="en-GB"/>
          </w:rPr>
          <w:t xml:space="preserve"> </w:t>
        </w:r>
      </w:ins>
      <w:del w:id="227" w:author="Author">
        <w:r w:rsidR="00097F6D" w:rsidRPr="00887BE0" w:rsidDel="003D2C48">
          <w:rPr>
            <w:rFonts w:ascii="Arial" w:hAnsi="Arial" w:cs="Arial"/>
            <w:sz w:val="20"/>
            <w:szCs w:val="20"/>
            <w:lang w:val="en-GB"/>
          </w:rPr>
          <w:delText xml:space="preserve">sector </w:delText>
        </w:r>
      </w:del>
      <w:r w:rsidR="00097F6D" w:rsidRPr="00887BE0">
        <w:rPr>
          <w:rFonts w:ascii="Arial" w:hAnsi="Arial" w:cs="Arial"/>
          <w:sz w:val="20"/>
          <w:szCs w:val="20"/>
          <w:lang w:val="en-GB"/>
        </w:rPr>
        <w:t>(from residential to commercial or administrative</w:t>
      </w:r>
      <w:del w:id="228" w:author="Author">
        <w:r w:rsidR="00097F6D" w:rsidRPr="00887BE0" w:rsidDel="003D2C48">
          <w:rPr>
            <w:rFonts w:ascii="Arial" w:hAnsi="Arial" w:cs="Arial"/>
            <w:sz w:val="20"/>
            <w:szCs w:val="20"/>
            <w:lang w:val="en-GB"/>
          </w:rPr>
          <w:delText xml:space="preserve"> use</w:delText>
        </w:r>
      </w:del>
      <w:r w:rsidR="00097F6D" w:rsidRPr="00887BE0">
        <w:rPr>
          <w:rFonts w:ascii="Arial" w:hAnsi="Arial" w:cs="Arial"/>
          <w:sz w:val="20"/>
          <w:szCs w:val="20"/>
          <w:lang w:val="en-GB"/>
        </w:rPr>
        <w:t xml:space="preserve">) </w:t>
      </w:r>
      <w:r w:rsidR="009D4C99">
        <w:rPr>
          <w:rFonts w:ascii="Arial" w:hAnsi="Arial" w:cs="Arial"/>
          <w:sz w:val="20"/>
          <w:szCs w:val="20"/>
          <w:lang w:val="en-GB"/>
        </w:rPr>
        <w:t>have been taken into account</w:t>
      </w:r>
      <w:r w:rsidR="00097F6D" w:rsidRPr="00887BE0">
        <w:rPr>
          <w:rFonts w:ascii="Arial" w:hAnsi="Arial" w:cs="Arial"/>
          <w:sz w:val="20"/>
          <w:szCs w:val="20"/>
          <w:lang w:val="en-GB"/>
        </w:rPr>
        <w:t xml:space="preserve"> in the analysis of </w:t>
      </w:r>
      <w:r w:rsidR="008527F7">
        <w:rPr>
          <w:rFonts w:ascii="Arial" w:hAnsi="Arial" w:cs="Arial"/>
          <w:sz w:val="20"/>
          <w:szCs w:val="20"/>
          <w:lang w:val="en-GB"/>
        </w:rPr>
        <w:t xml:space="preserve">the </w:t>
      </w:r>
      <w:r w:rsidR="00097F6D" w:rsidRPr="00887BE0">
        <w:rPr>
          <w:rFonts w:ascii="Arial" w:hAnsi="Arial" w:cs="Arial"/>
          <w:sz w:val="20"/>
          <w:szCs w:val="20"/>
          <w:lang w:val="en-GB"/>
        </w:rPr>
        <w:t xml:space="preserve">commercial corridors. </w:t>
      </w:r>
      <w:r w:rsidR="009D4C99">
        <w:rPr>
          <w:rFonts w:ascii="Arial" w:hAnsi="Arial" w:cs="Arial"/>
          <w:sz w:val="20"/>
          <w:szCs w:val="20"/>
          <w:lang w:val="en-GB"/>
        </w:rPr>
        <w:t>Such</w:t>
      </w:r>
      <w:r w:rsidR="00097F6D" w:rsidRPr="00887BE0">
        <w:rPr>
          <w:rFonts w:ascii="Arial" w:hAnsi="Arial" w:cs="Arial"/>
          <w:sz w:val="20"/>
          <w:szCs w:val="20"/>
          <w:lang w:val="en-GB"/>
        </w:rPr>
        <w:t xml:space="preserve"> change </w:t>
      </w:r>
      <w:r w:rsidR="009D4C99">
        <w:rPr>
          <w:rFonts w:ascii="Arial" w:hAnsi="Arial" w:cs="Arial"/>
          <w:sz w:val="20"/>
          <w:szCs w:val="20"/>
          <w:lang w:val="en-GB"/>
        </w:rPr>
        <w:t>in</w:t>
      </w:r>
      <w:r w:rsidR="009D4C99" w:rsidRPr="00887BE0">
        <w:rPr>
          <w:rFonts w:ascii="Arial" w:hAnsi="Arial" w:cs="Arial"/>
          <w:sz w:val="20"/>
          <w:szCs w:val="20"/>
          <w:lang w:val="en-GB"/>
        </w:rPr>
        <w:t xml:space="preserve"> </w:t>
      </w:r>
      <w:r w:rsidR="00097F6D" w:rsidRPr="00887BE0">
        <w:rPr>
          <w:rFonts w:ascii="Arial" w:hAnsi="Arial" w:cs="Arial"/>
          <w:sz w:val="20"/>
          <w:szCs w:val="20"/>
          <w:lang w:val="en-GB"/>
        </w:rPr>
        <w:t xml:space="preserve">use </w:t>
      </w:r>
      <w:r w:rsidR="009D4C99">
        <w:rPr>
          <w:rFonts w:ascii="Arial" w:hAnsi="Arial" w:cs="Arial"/>
          <w:sz w:val="20"/>
          <w:szCs w:val="20"/>
          <w:lang w:val="en-GB"/>
        </w:rPr>
        <w:t xml:space="preserve">has </w:t>
      </w:r>
      <w:r w:rsidR="009D4C99" w:rsidRPr="00887BE0">
        <w:rPr>
          <w:rFonts w:ascii="Arial" w:hAnsi="Arial" w:cs="Arial"/>
          <w:sz w:val="20"/>
          <w:szCs w:val="20"/>
          <w:lang w:val="en-GB"/>
        </w:rPr>
        <w:t>modifie</w:t>
      </w:r>
      <w:r w:rsidR="009D4C99">
        <w:rPr>
          <w:rFonts w:ascii="Arial" w:hAnsi="Arial" w:cs="Arial"/>
          <w:sz w:val="20"/>
          <w:szCs w:val="20"/>
          <w:lang w:val="en-GB"/>
        </w:rPr>
        <w:t>d</w:t>
      </w:r>
      <w:r w:rsidR="009D4C99" w:rsidRPr="00887BE0">
        <w:rPr>
          <w:rFonts w:ascii="Arial" w:hAnsi="Arial" w:cs="Arial"/>
          <w:sz w:val="20"/>
          <w:szCs w:val="20"/>
          <w:lang w:val="en-GB"/>
        </w:rPr>
        <w:t xml:space="preserve"> </w:t>
      </w:r>
      <w:r w:rsidR="00097F6D" w:rsidRPr="00887BE0">
        <w:rPr>
          <w:rFonts w:ascii="Arial" w:hAnsi="Arial" w:cs="Arial"/>
          <w:sz w:val="20"/>
          <w:szCs w:val="20"/>
          <w:lang w:val="en-GB"/>
        </w:rPr>
        <w:t xml:space="preserve">the activities of users, </w:t>
      </w:r>
      <w:r w:rsidR="009D4C99">
        <w:rPr>
          <w:rFonts w:ascii="Arial" w:hAnsi="Arial" w:cs="Arial"/>
          <w:sz w:val="20"/>
          <w:szCs w:val="20"/>
          <w:lang w:val="en-GB"/>
        </w:rPr>
        <w:t>generating</w:t>
      </w:r>
      <w:r w:rsidR="009D4C99" w:rsidRPr="00887BE0">
        <w:rPr>
          <w:rFonts w:ascii="Arial" w:hAnsi="Arial" w:cs="Arial"/>
          <w:sz w:val="20"/>
          <w:szCs w:val="20"/>
          <w:lang w:val="en-GB"/>
        </w:rPr>
        <w:t xml:space="preserve"> </w:t>
      </w:r>
      <w:r w:rsidR="009D4C99">
        <w:rPr>
          <w:rFonts w:ascii="Arial" w:hAnsi="Arial" w:cs="Arial"/>
          <w:sz w:val="20"/>
          <w:szCs w:val="20"/>
          <w:lang w:val="en-GB"/>
        </w:rPr>
        <w:t>much</w:t>
      </w:r>
      <w:r w:rsidR="009D4C99" w:rsidRPr="00887BE0">
        <w:rPr>
          <w:rFonts w:ascii="Arial" w:hAnsi="Arial" w:cs="Arial"/>
          <w:sz w:val="20"/>
          <w:szCs w:val="20"/>
          <w:lang w:val="en-GB"/>
        </w:rPr>
        <w:t xml:space="preserve"> </w:t>
      </w:r>
      <w:r w:rsidR="00097F6D" w:rsidRPr="00887BE0">
        <w:rPr>
          <w:rFonts w:ascii="Arial" w:hAnsi="Arial" w:cs="Arial"/>
          <w:sz w:val="20"/>
          <w:szCs w:val="20"/>
          <w:lang w:val="en-GB"/>
        </w:rPr>
        <w:t>activity during work</w:t>
      </w:r>
      <w:del w:id="229" w:author="Author">
        <w:r w:rsidR="00097F6D" w:rsidRPr="00887BE0" w:rsidDel="003D2C48">
          <w:rPr>
            <w:rFonts w:ascii="Arial" w:hAnsi="Arial" w:cs="Arial"/>
            <w:sz w:val="20"/>
            <w:szCs w:val="20"/>
            <w:lang w:val="en-GB"/>
          </w:rPr>
          <w:delText>ing</w:delText>
        </w:r>
      </w:del>
      <w:r w:rsidR="00097F6D" w:rsidRPr="00887BE0">
        <w:rPr>
          <w:rFonts w:ascii="Arial" w:hAnsi="Arial" w:cs="Arial"/>
          <w:sz w:val="20"/>
          <w:szCs w:val="20"/>
          <w:lang w:val="en-GB"/>
        </w:rPr>
        <w:t xml:space="preserve"> hours </w:t>
      </w:r>
      <w:del w:id="230" w:author="Author">
        <w:r w:rsidR="009D4C99" w:rsidDel="003D2C48">
          <w:rPr>
            <w:rFonts w:ascii="Arial" w:hAnsi="Arial" w:cs="Arial"/>
            <w:sz w:val="20"/>
            <w:szCs w:val="20"/>
            <w:lang w:val="en-GB"/>
          </w:rPr>
          <w:delText>while</w:delText>
        </w:r>
        <w:r w:rsidR="009D4C99" w:rsidRPr="00887BE0" w:rsidDel="003D2C48">
          <w:rPr>
            <w:rFonts w:ascii="Arial" w:hAnsi="Arial" w:cs="Arial"/>
            <w:sz w:val="20"/>
            <w:szCs w:val="20"/>
            <w:lang w:val="en-GB"/>
          </w:rPr>
          <w:delText xml:space="preserve"> </w:delText>
        </w:r>
      </w:del>
      <w:ins w:id="231" w:author="Author">
        <w:r w:rsidR="003D2C48">
          <w:rPr>
            <w:rFonts w:ascii="Arial" w:hAnsi="Arial" w:cs="Arial"/>
            <w:sz w:val="20"/>
            <w:szCs w:val="20"/>
            <w:lang w:val="en-GB"/>
          </w:rPr>
          <w:t>but</w:t>
        </w:r>
        <w:r w:rsidR="003D2C48" w:rsidRPr="00887BE0">
          <w:rPr>
            <w:rFonts w:ascii="Arial" w:hAnsi="Arial" w:cs="Arial"/>
            <w:sz w:val="20"/>
            <w:szCs w:val="20"/>
            <w:lang w:val="en-GB"/>
          </w:rPr>
          <w:t xml:space="preserve"> </w:t>
        </w:r>
      </w:ins>
      <w:r w:rsidR="009D4C99" w:rsidRPr="00887BE0">
        <w:rPr>
          <w:rFonts w:ascii="Arial" w:hAnsi="Arial" w:cs="Arial"/>
          <w:sz w:val="20"/>
          <w:szCs w:val="20"/>
          <w:lang w:val="en-GB"/>
        </w:rPr>
        <w:t>reduc</w:t>
      </w:r>
      <w:r w:rsidR="009D4C99">
        <w:rPr>
          <w:rFonts w:ascii="Arial" w:hAnsi="Arial" w:cs="Arial"/>
          <w:sz w:val="20"/>
          <w:szCs w:val="20"/>
          <w:lang w:val="en-GB"/>
        </w:rPr>
        <w:t>ing it</w:t>
      </w:r>
      <w:r w:rsidR="00097F6D" w:rsidRPr="00887BE0">
        <w:rPr>
          <w:rFonts w:ascii="Arial" w:hAnsi="Arial" w:cs="Arial"/>
          <w:sz w:val="20"/>
          <w:szCs w:val="20"/>
          <w:lang w:val="en-GB"/>
        </w:rPr>
        <w:t xml:space="preserve"> outside </w:t>
      </w:r>
      <w:r w:rsidR="009D4C99">
        <w:rPr>
          <w:rFonts w:ascii="Arial" w:hAnsi="Arial" w:cs="Arial"/>
          <w:sz w:val="20"/>
          <w:szCs w:val="20"/>
          <w:lang w:val="en-GB"/>
        </w:rPr>
        <w:t xml:space="preserve">of </w:t>
      </w:r>
      <w:r w:rsidR="00097F6D" w:rsidRPr="00887BE0">
        <w:rPr>
          <w:rFonts w:ascii="Arial" w:hAnsi="Arial" w:cs="Arial"/>
          <w:sz w:val="20"/>
          <w:szCs w:val="20"/>
          <w:lang w:val="en-GB"/>
        </w:rPr>
        <w:t>these hours and on holidays</w:t>
      </w:r>
      <w:del w:id="232" w:author="Author">
        <w:r w:rsidR="00097F6D" w:rsidRPr="00887BE0" w:rsidDel="003D2C48">
          <w:rPr>
            <w:rFonts w:ascii="Arial" w:hAnsi="Arial" w:cs="Arial"/>
            <w:sz w:val="20"/>
            <w:szCs w:val="20"/>
            <w:lang w:val="en-GB"/>
          </w:rPr>
          <w:delText>, which</w:delText>
        </w:r>
        <w:r w:rsidR="009D4C99" w:rsidDel="003D2C48">
          <w:rPr>
            <w:rFonts w:ascii="Arial" w:hAnsi="Arial" w:cs="Arial"/>
            <w:sz w:val="20"/>
            <w:szCs w:val="20"/>
            <w:lang w:val="en-GB"/>
          </w:rPr>
          <w:delText xml:space="preserve"> </w:delText>
        </w:r>
      </w:del>
      <w:ins w:id="233" w:author="Author">
        <w:r w:rsidR="003D2C48">
          <w:rPr>
            <w:rFonts w:ascii="Arial" w:hAnsi="Arial" w:cs="Arial"/>
            <w:sz w:val="20"/>
            <w:szCs w:val="20"/>
            <w:lang w:val="en-GB"/>
          </w:rPr>
          <w:t xml:space="preserve"> and thus </w:t>
        </w:r>
      </w:ins>
      <w:del w:id="234" w:author="Author">
        <w:r w:rsidR="00097F6D" w:rsidRPr="00887BE0" w:rsidDel="003D2C48">
          <w:rPr>
            <w:rFonts w:ascii="Arial" w:hAnsi="Arial" w:cs="Arial"/>
            <w:sz w:val="20"/>
            <w:szCs w:val="20"/>
            <w:lang w:val="en-GB"/>
          </w:rPr>
          <w:delText>increase</w:delText>
        </w:r>
        <w:r w:rsidR="008527F7" w:rsidDel="003D2C48">
          <w:rPr>
            <w:rFonts w:ascii="Arial" w:hAnsi="Arial" w:cs="Arial"/>
            <w:sz w:val="20"/>
            <w:szCs w:val="20"/>
            <w:lang w:val="en-GB"/>
          </w:rPr>
          <w:delText xml:space="preserve">s </w:delText>
        </w:r>
      </w:del>
      <w:ins w:id="235" w:author="Author">
        <w:r w:rsidR="003D2C48" w:rsidRPr="00887BE0">
          <w:rPr>
            <w:rFonts w:ascii="Arial" w:hAnsi="Arial" w:cs="Arial"/>
            <w:sz w:val="20"/>
            <w:szCs w:val="20"/>
            <w:lang w:val="en-GB"/>
          </w:rPr>
          <w:t>increas</w:t>
        </w:r>
        <w:r w:rsidR="003D2C48">
          <w:rPr>
            <w:rFonts w:ascii="Arial" w:hAnsi="Arial" w:cs="Arial"/>
            <w:sz w:val="20"/>
            <w:szCs w:val="20"/>
            <w:lang w:val="en-GB"/>
          </w:rPr>
          <w:t xml:space="preserve">ing </w:t>
        </w:r>
      </w:ins>
      <w:r w:rsidR="008527F7">
        <w:rPr>
          <w:rFonts w:ascii="Arial" w:hAnsi="Arial" w:cs="Arial"/>
          <w:sz w:val="20"/>
          <w:szCs w:val="20"/>
          <w:lang w:val="en-GB"/>
        </w:rPr>
        <w:t>risk and</w:t>
      </w:r>
      <w:r w:rsidR="001257DC" w:rsidRPr="00887BE0">
        <w:rPr>
          <w:rFonts w:ascii="Arial" w:hAnsi="Arial" w:cs="Arial"/>
          <w:sz w:val="20"/>
          <w:szCs w:val="20"/>
          <w:lang w:val="en-GB"/>
        </w:rPr>
        <w:t xml:space="preserve"> insecurity. (S</w:t>
      </w:r>
      <w:r w:rsidR="00097F6D" w:rsidRPr="00887BE0">
        <w:rPr>
          <w:rFonts w:ascii="Arial" w:hAnsi="Arial" w:cs="Arial"/>
          <w:sz w:val="20"/>
          <w:szCs w:val="20"/>
          <w:lang w:val="en-GB"/>
        </w:rPr>
        <w:t>N</w:t>
      </w:r>
      <w:r w:rsidR="001257DC" w:rsidRPr="00887BE0">
        <w:rPr>
          <w:rFonts w:ascii="Arial" w:hAnsi="Arial" w:cs="Arial"/>
          <w:sz w:val="20"/>
          <w:szCs w:val="20"/>
          <w:lang w:val="en-GB"/>
        </w:rPr>
        <w:t>I</w:t>
      </w:r>
      <w:r w:rsidR="00097F6D" w:rsidRPr="00887BE0">
        <w:rPr>
          <w:rFonts w:ascii="Arial" w:hAnsi="Arial" w:cs="Arial"/>
          <w:sz w:val="20"/>
          <w:szCs w:val="20"/>
          <w:lang w:val="en-GB"/>
        </w:rPr>
        <w:t>, 2011).</w:t>
      </w:r>
    </w:p>
    <w:p w14:paraId="3E7BE37B" w14:textId="211BB7B3" w:rsidR="00097F6D" w:rsidRPr="00887BE0" w:rsidRDefault="00097F6D"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AA0EB8" w:rsidRPr="00887BE0">
        <w:rPr>
          <w:rFonts w:ascii="Arial" w:hAnsi="Arial" w:cs="Arial"/>
          <w:sz w:val="20"/>
          <w:szCs w:val="20"/>
          <w:lang w:val="en-GB"/>
        </w:rPr>
        <w:t>.</w:t>
      </w:r>
      <w:r w:rsidRPr="00887BE0">
        <w:rPr>
          <w:rFonts w:ascii="Arial" w:hAnsi="Arial" w:cs="Arial"/>
          <w:sz w:val="20"/>
          <w:szCs w:val="20"/>
          <w:lang w:val="en-GB"/>
        </w:rPr>
        <w:t xml:space="preserve"> 4</w:t>
      </w:r>
    </w:p>
    <w:p w14:paraId="06F55C38" w14:textId="054A53C3" w:rsidR="00E84687" w:rsidRPr="00887BE0" w:rsidRDefault="00E84687" w:rsidP="00E84687">
      <w:pPr>
        <w:spacing w:after="0" w:line="480" w:lineRule="auto"/>
        <w:jc w:val="both"/>
        <w:rPr>
          <w:rFonts w:ascii="Arial" w:hAnsi="Arial" w:cs="Arial"/>
          <w:sz w:val="20"/>
          <w:szCs w:val="20"/>
          <w:lang w:val="en-GB"/>
        </w:rPr>
      </w:pPr>
      <w:r w:rsidRPr="00887BE0">
        <w:rPr>
          <w:rFonts w:ascii="Arial" w:hAnsi="Arial" w:cs="Arial"/>
          <w:sz w:val="20"/>
          <w:szCs w:val="20"/>
          <w:lang w:val="en-GB"/>
        </w:rPr>
        <w:t xml:space="preserve">Urban </w:t>
      </w:r>
      <w:r w:rsidR="008527F7">
        <w:rPr>
          <w:rFonts w:ascii="Arial" w:hAnsi="Arial" w:cs="Arial"/>
          <w:sz w:val="20"/>
          <w:szCs w:val="20"/>
          <w:lang w:val="en-GB"/>
        </w:rPr>
        <w:t>facilities</w:t>
      </w:r>
    </w:p>
    <w:p w14:paraId="7CF06A83" w14:textId="099DBFC4" w:rsidR="00097F6D" w:rsidRPr="00887BE0" w:rsidRDefault="00B64F42"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The urban layout of the Historic Quarter is </w:t>
      </w:r>
      <w:r w:rsidR="009D4C99">
        <w:rPr>
          <w:rFonts w:ascii="Arial" w:hAnsi="Arial" w:cs="Arial"/>
          <w:sz w:val="20"/>
          <w:szCs w:val="20"/>
          <w:lang w:val="en-GB"/>
        </w:rPr>
        <w:t xml:space="preserve">consolidated and </w:t>
      </w:r>
      <w:r w:rsidRPr="00887BE0">
        <w:rPr>
          <w:rFonts w:ascii="Arial" w:hAnsi="Arial" w:cs="Arial"/>
          <w:sz w:val="20"/>
          <w:szCs w:val="20"/>
          <w:lang w:val="en-GB"/>
        </w:rPr>
        <w:t xml:space="preserve">compact, </w:t>
      </w:r>
      <w:r w:rsidR="009D4C99">
        <w:rPr>
          <w:rFonts w:ascii="Arial" w:hAnsi="Arial" w:cs="Arial"/>
          <w:sz w:val="20"/>
          <w:szCs w:val="20"/>
          <w:lang w:val="en-GB"/>
        </w:rPr>
        <w:t>setting</w:t>
      </w:r>
      <w:r w:rsidRPr="00887BE0">
        <w:rPr>
          <w:rFonts w:ascii="Arial" w:hAnsi="Arial" w:cs="Arial"/>
          <w:sz w:val="20"/>
          <w:szCs w:val="20"/>
          <w:lang w:val="en-GB"/>
        </w:rPr>
        <w:t xml:space="preserve"> limit</w:t>
      </w:r>
      <w:r w:rsidR="009D4C99">
        <w:rPr>
          <w:rFonts w:ascii="Arial" w:hAnsi="Arial" w:cs="Arial"/>
          <w:sz w:val="20"/>
          <w:szCs w:val="20"/>
          <w:lang w:val="en-GB"/>
        </w:rPr>
        <w:t>s</w:t>
      </w:r>
      <w:r w:rsidRPr="00887BE0">
        <w:rPr>
          <w:rFonts w:ascii="Arial" w:hAnsi="Arial" w:cs="Arial"/>
          <w:sz w:val="20"/>
          <w:szCs w:val="20"/>
          <w:lang w:val="en-GB"/>
        </w:rPr>
        <w:t xml:space="preserve"> </w:t>
      </w:r>
      <w:r w:rsidR="009D4C99" w:rsidRPr="00887BE0">
        <w:rPr>
          <w:rFonts w:ascii="Arial" w:hAnsi="Arial" w:cs="Arial"/>
          <w:sz w:val="20"/>
          <w:szCs w:val="20"/>
          <w:lang w:val="en-GB"/>
        </w:rPr>
        <w:t>o</w:t>
      </w:r>
      <w:r w:rsidR="009D4C99">
        <w:rPr>
          <w:rFonts w:ascii="Arial" w:hAnsi="Arial" w:cs="Arial"/>
          <w:sz w:val="20"/>
          <w:szCs w:val="20"/>
          <w:lang w:val="en-GB"/>
        </w:rPr>
        <w:t>n</w:t>
      </w:r>
      <w:r w:rsidR="009D4C99" w:rsidRPr="00887BE0">
        <w:rPr>
          <w:rFonts w:ascii="Arial" w:hAnsi="Arial" w:cs="Arial"/>
          <w:sz w:val="20"/>
          <w:szCs w:val="20"/>
          <w:lang w:val="en-GB"/>
        </w:rPr>
        <w:t xml:space="preserve"> </w:t>
      </w:r>
      <w:r w:rsidRPr="00887BE0">
        <w:rPr>
          <w:rFonts w:ascii="Arial" w:hAnsi="Arial" w:cs="Arial"/>
          <w:sz w:val="20"/>
          <w:szCs w:val="20"/>
          <w:lang w:val="en-GB"/>
        </w:rPr>
        <w:t xml:space="preserve">the </w:t>
      </w:r>
      <w:r w:rsidR="009D4C99">
        <w:rPr>
          <w:rFonts w:ascii="Arial" w:hAnsi="Arial" w:cs="Arial"/>
          <w:sz w:val="20"/>
          <w:szCs w:val="20"/>
          <w:lang w:val="en-GB"/>
        </w:rPr>
        <w:t xml:space="preserve">size </w:t>
      </w:r>
      <w:r w:rsidRPr="00887BE0">
        <w:rPr>
          <w:rFonts w:ascii="Arial" w:hAnsi="Arial" w:cs="Arial"/>
          <w:sz w:val="20"/>
          <w:szCs w:val="20"/>
          <w:lang w:val="en-GB"/>
        </w:rPr>
        <w:t>and number</w:t>
      </w:r>
      <w:r w:rsidR="009D4C99">
        <w:rPr>
          <w:rFonts w:ascii="Arial" w:hAnsi="Arial" w:cs="Arial"/>
          <w:sz w:val="20"/>
          <w:szCs w:val="20"/>
          <w:lang w:val="en-GB"/>
        </w:rPr>
        <w:t>s</w:t>
      </w:r>
      <w:r w:rsidRPr="00887BE0">
        <w:rPr>
          <w:rFonts w:ascii="Arial" w:hAnsi="Arial" w:cs="Arial"/>
          <w:sz w:val="20"/>
          <w:szCs w:val="20"/>
          <w:lang w:val="en-GB"/>
        </w:rPr>
        <w:t xml:space="preserve"> of public spaces within. </w:t>
      </w:r>
      <w:r w:rsidR="009D4C99">
        <w:rPr>
          <w:rFonts w:ascii="Arial" w:hAnsi="Arial" w:cs="Arial"/>
          <w:sz w:val="20"/>
          <w:szCs w:val="20"/>
          <w:lang w:val="en-GB"/>
        </w:rPr>
        <w:t>As</w:t>
      </w:r>
      <w:r w:rsidR="009D4C99" w:rsidRPr="00887BE0">
        <w:rPr>
          <w:rFonts w:ascii="Arial" w:hAnsi="Arial" w:cs="Arial"/>
          <w:sz w:val="20"/>
          <w:szCs w:val="20"/>
          <w:lang w:val="en-GB"/>
        </w:rPr>
        <w:t xml:space="preserve"> </w:t>
      </w:r>
      <w:r w:rsidRPr="00887BE0">
        <w:rPr>
          <w:rFonts w:ascii="Arial" w:hAnsi="Arial" w:cs="Arial"/>
          <w:sz w:val="20"/>
          <w:szCs w:val="20"/>
          <w:lang w:val="en-GB"/>
        </w:rPr>
        <w:t xml:space="preserve">42.76% of the area corresponding to the central </w:t>
      </w:r>
      <w:r w:rsidR="009D4C99">
        <w:rPr>
          <w:rFonts w:ascii="Arial" w:hAnsi="Arial" w:cs="Arial"/>
          <w:sz w:val="20"/>
          <w:szCs w:val="20"/>
          <w:lang w:val="en-GB"/>
        </w:rPr>
        <w:t>district</w:t>
      </w:r>
      <w:r w:rsidR="009D4C99" w:rsidRPr="00887BE0">
        <w:rPr>
          <w:rFonts w:ascii="Arial" w:hAnsi="Arial" w:cs="Arial"/>
          <w:sz w:val="20"/>
          <w:szCs w:val="20"/>
          <w:lang w:val="en-GB"/>
        </w:rPr>
        <w:t xml:space="preserve"> </w:t>
      </w:r>
      <w:r w:rsidRPr="00887BE0">
        <w:rPr>
          <w:rFonts w:ascii="Arial" w:hAnsi="Arial" w:cs="Arial"/>
          <w:sz w:val="20"/>
          <w:szCs w:val="20"/>
          <w:lang w:val="en-GB"/>
        </w:rPr>
        <w:t>of the city of Guayaquil is located in the Historic</w:t>
      </w:r>
      <w:r w:rsidR="009636CF">
        <w:rPr>
          <w:rFonts w:ascii="Arial" w:hAnsi="Arial" w:cs="Arial"/>
          <w:sz w:val="20"/>
          <w:szCs w:val="20"/>
          <w:lang w:val="en-GB"/>
        </w:rPr>
        <w:t xml:space="preserve"> </w:t>
      </w:r>
      <w:r w:rsidRPr="00887BE0">
        <w:rPr>
          <w:rFonts w:ascii="Arial" w:hAnsi="Arial" w:cs="Arial"/>
          <w:sz w:val="20"/>
          <w:szCs w:val="20"/>
          <w:lang w:val="en-GB"/>
        </w:rPr>
        <w:t xml:space="preserve">Quarter, approximately 90% of the </w:t>
      </w:r>
      <w:r w:rsidR="009636CF">
        <w:rPr>
          <w:rFonts w:ascii="Arial" w:hAnsi="Arial" w:cs="Arial"/>
          <w:sz w:val="20"/>
          <w:szCs w:val="20"/>
          <w:lang w:val="en-GB"/>
        </w:rPr>
        <w:t>facilities</w:t>
      </w:r>
      <w:r w:rsidR="009636CF" w:rsidRPr="00887BE0">
        <w:rPr>
          <w:rFonts w:ascii="Arial" w:hAnsi="Arial" w:cs="Arial"/>
          <w:sz w:val="20"/>
          <w:szCs w:val="20"/>
          <w:lang w:val="en-GB"/>
        </w:rPr>
        <w:t xml:space="preserve"> </w:t>
      </w:r>
      <w:r w:rsidRPr="00887BE0">
        <w:rPr>
          <w:rFonts w:ascii="Arial" w:hAnsi="Arial" w:cs="Arial"/>
          <w:sz w:val="20"/>
          <w:szCs w:val="20"/>
          <w:lang w:val="en-GB"/>
        </w:rPr>
        <w:t xml:space="preserve">registered for education, administration, worship, markets and health </w:t>
      </w:r>
      <w:r w:rsidR="008527F7">
        <w:rPr>
          <w:rFonts w:ascii="Arial" w:hAnsi="Arial" w:cs="Arial"/>
          <w:sz w:val="20"/>
          <w:szCs w:val="20"/>
          <w:lang w:val="en-GB"/>
        </w:rPr>
        <w:t>are</w:t>
      </w:r>
      <w:r w:rsidR="008527F7" w:rsidRPr="00887BE0">
        <w:rPr>
          <w:rFonts w:ascii="Arial" w:hAnsi="Arial" w:cs="Arial"/>
          <w:sz w:val="20"/>
          <w:szCs w:val="20"/>
          <w:lang w:val="en-GB"/>
        </w:rPr>
        <w:t xml:space="preserve"> </w:t>
      </w:r>
      <w:r w:rsidRPr="00887BE0">
        <w:rPr>
          <w:rFonts w:ascii="Arial" w:hAnsi="Arial" w:cs="Arial"/>
          <w:sz w:val="20"/>
          <w:szCs w:val="20"/>
          <w:lang w:val="en-GB"/>
        </w:rPr>
        <w:t>located in this area (Figure 5). (SN</w:t>
      </w:r>
      <w:r w:rsidR="001257DC" w:rsidRPr="00887BE0">
        <w:rPr>
          <w:rFonts w:ascii="Arial" w:hAnsi="Arial" w:cs="Arial"/>
          <w:sz w:val="20"/>
          <w:szCs w:val="20"/>
          <w:lang w:val="en-GB"/>
        </w:rPr>
        <w:t>I</w:t>
      </w:r>
      <w:r w:rsidRPr="00887BE0">
        <w:rPr>
          <w:rFonts w:ascii="Arial" w:hAnsi="Arial" w:cs="Arial"/>
          <w:sz w:val="20"/>
          <w:szCs w:val="20"/>
          <w:lang w:val="en-GB"/>
        </w:rPr>
        <w:t xml:space="preserve">, 2011). On the other hand, the location of  Malecón 2000 in </w:t>
      </w:r>
      <w:r w:rsidR="009636CF">
        <w:rPr>
          <w:rFonts w:ascii="Arial" w:hAnsi="Arial" w:cs="Arial"/>
          <w:sz w:val="20"/>
          <w:szCs w:val="20"/>
          <w:lang w:val="en-GB"/>
        </w:rPr>
        <w:t>a</w:t>
      </w:r>
      <w:r w:rsidR="009636CF" w:rsidRPr="00887BE0">
        <w:rPr>
          <w:rFonts w:ascii="Arial" w:hAnsi="Arial" w:cs="Arial"/>
          <w:sz w:val="20"/>
          <w:szCs w:val="20"/>
          <w:lang w:val="en-GB"/>
        </w:rPr>
        <w:t xml:space="preserve"> </w:t>
      </w:r>
      <w:r w:rsidRPr="00887BE0">
        <w:rPr>
          <w:rFonts w:ascii="Arial" w:hAnsi="Arial" w:cs="Arial"/>
          <w:sz w:val="20"/>
          <w:szCs w:val="20"/>
          <w:lang w:val="en-GB"/>
        </w:rPr>
        <w:t xml:space="preserve">plot </w:t>
      </w:r>
      <w:r w:rsidR="009636CF">
        <w:rPr>
          <w:rFonts w:ascii="Arial" w:hAnsi="Arial" w:cs="Arial"/>
          <w:sz w:val="20"/>
          <w:szCs w:val="20"/>
          <w:lang w:val="en-GB"/>
        </w:rPr>
        <w:t xml:space="preserve">within </w:t>
      </w:r>
      <w:r w:rsidRPr="00887BE0">
        <w:rPr>
          <w:rFonts w:ascii="Arial" w:hAnsi="Arial" w:cs="Arial"/>
          <w:sz w:val="20"/>
          <w:szCs w:val="20"/>
          <w:lang w:val="en-GB"/>
        </w:rPr>
        <w:t xml:space="preserve">the </w:t>
      </w:r>
      <w:r w:rsidR="009636CF">
        <w:rPr>
          <w:rFonts w:ascii="Arial" w:hAnsi="Arial" w:cs="Arial"/>
          <w:sz w:val="20"/>
          <w:szCs w:val="20"/>
          <w:lang w:val="en-GB"/>
        </w:rPr>
        <w:t>H</w:t>
      </w:r>
      <w:r w:rsidR="009636CF" w:rsidRPr="00887BE0">
        <w:rPr>
          <w:rFonts w:ascii="Arial" w:hAnsi="Arial" w:cs="Arial"/>
          <w:sz w:val="20"/>
          <w:szCs w:val="20"/>
          <w:lang w:val="en-GB"/>
        </w:rPr>
        <w:t xml:space="preserve">istoric </w:t>
      </w:r>
      <w:r w:rsidR="009636CF">
        <w:rPr>
          <w:rFonts w:ascii="Arial" w:hAnsi="Arial" w:cs="Arial"/>
          <w:sz w:val="20"/>
          <w:szCs w:val="20"/>
          <w:lang w:val="en-GB"/>
        </w:rPr>
        <w:t>Quarter</w:t>
      </w:r>
      <w:r w:rsidR="009636CF" w:rsidRPr="00887BE0">
        <w:rPr>
          <w:rFonts w:ascii="Arial" w:hAnsi="Arial" w:cs="Arial"/>
          <w:sz w:val="20"/>
          <w:szCs w:val="20"/>
          <w:lang w:val="en-GB"/>
        </w:rPr>
        <w:t xml:space="preserve"> </w:t>
      </w:r>
      <w:r w:rsidRPr="00887BE0">
        <w:rPr>
          <w:rFonts w:ascii="Arial" w:hAnsi="Arial" w:cs="Arial"/>
          <w:sz w:val="20"/>
          <w:szCs w:val="20"/>
          <w:lang w:val="en-GB"/>
        </w:rPr>
        <w:t xml:space="preserve">and its proximity to </w:t>
      </w:r>
      <w:r w:rsidR="009636CF">
        <w:rPr>
          <w:rFonts w:ascii="Arial" w:hAnsi="Arial" w:cs="Arial"/>
          <w:sz w:val="20"/>
          <w:szCs w:val="20"/>
          <w:lang w:val="en-GB"/>
        </w:rPr>
        <w:t>C</w:t>
      </w:r>
      <w:r w:rsidRPr="00887BE0">
        <w:rPr>
          <w:rFonts w:ascii="Arial" w:hAnsi="Arial" w:cs="Arial"/>
          <w:sz w:val="20"/>
          <w:szCs w:val="20"/>
          <w:lang w:val="en-GB"/>
        </w:rPr>
        <w:t xml:space="preserve">entennial </w:t>
      </w:r>
      <w:r w:rsidR="009636CF">
        <w:rPr>
          <w:rFonts w:ascii="Arial" w:hAnsi="Arial" w:cs="Arial"/>
          <w:sz w:val="20"/>
          <w:szCs w:val="20"/>
          <w:lang w:val="en-GB"/>
        </w:rPr>
        <w:t>P</w:t>
      </w:r>
      <w:r w:rsidR="009636CF" w:rsidRPr="00887BE0">
        <w:rPr>
          <w:rFonts w:ascii="Arial" w:hAnsi="Arial" w:cs="Arial"/>
          <w:sz w:val="20"/>
          <w:szCs w:val="20"/>
          <w:lang w:val="en-GB"/>
        </w:rPr>
        <w:t xml:space="preserve">ark </w:t>
      </w:r>
      <w:r w:rsidRPr="00887BE0">
        <w:rPr>
          <w:rFonts w:ascii="Arial" w:hAnsi="Arial" w:cs="Arial"/>
          <w:sz w:val="20"/>
          <w:szCs w:val="20"/>
          <w:lang w:val="en-GB"/>
        </w:rPr>
        <w:t xml:space="preserve">define the starting point of the </w:t>
      </w:r>
      <w:r w:rsidR="009636CF" w:rsidRPr="00887BE0">
        <w:rPr>
          <w:rFonts w:ascii="Arial" w:hAnsi="Arial" w:cs="Arial"/>
          <w:sz w:val="20"/>
          <w:szCs w:val="20"/>
          <w:lang w:val="en-GB"/>
        </w:rPr>
        <w:t>referen</w:t>
      </w:r>
      <w:r w:rsidR="009636CF">
        <w:rPr>
          <w:rFonts w:ascii="Arial" w:hAnsi="Arial" w:cs="Arial"/>
          <w:sz w:val="20"/>
          <w:szCs w:val="20"/>
          <w:lang w:val="en-GB"/>
        </w:rPr>
        <w:t xml:space="preserve">tial </w:t>
      </w:r>
      <w:r w:rsidRPr="00887BE0">
        <w:rPr>
          <w:rFonts w:ascii="Arial" w:hAnsi="Arial" w:cs="Arial"/>
          <w:sz w:val="20"/>
          <w:szCs w:val="20"/>
          <w:lang w:val="en-GB"/>
        </w:rPr>
        <w:t xml:space="preserve">axis </w:t>
      </w:r>
      <w:r w:rsidR="009636CF">
        <w:rPr>
          <w:rFonts w:ascii="Arial" w:hAnsi="Arial" w:cs="Arial"/>
          <w:sz w:val="20"/>
          <w:szCs w:val="20"/>
          <w:lang w:val="en-GB"/>
        </w:rPr>
        <w:t xml:space="preserve">along which </w:t>
      </w:r>
      <w:r w:rsidRPr="00887BE0">
        <w:rPr>
          <w:rFonts w:ascii="Arial" w:hAnsi="Arial" w:cs="Arial"/>
          <w:sz w:val="20"/>
          <w:szCs w:val="20"/>
          <w:lang w:val="en-GB"/>
        </w:rPr>
        <w:t>the various facilities of the Quarter</w:t>
      </w:r>
      <w:r w:rsidR="009636CF">
        <w:rPr>
          <w:rFonts w:ascii="Arial" w:hAnsi="Arial" w:cs="Arial"/>
          <w:sz w:val="20"/>
          <w:szCs w:val="20"/>
          <w:lang w:val="en-GB"/>
        </w:rPr>
        <w:t xml:space="preserve"> will be interconnected</w:t>
      </w:r>
    </w:p>
    <w:p w14:paraId="6B53FCDE" w14:textId="3F62FFB5" w:rsidR="00097F6D" w:rsidRPr="00887BE0" w:rsidRDefault="00097F6D"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AA0EB8" w:rsidRPr="00887BE0">
        <w:rPr>
          <w:rFonts w:ascii="Arial" w:hAnsi="Arial" w:cs="Arial"/>
          <w:i/>
          <w:sz w:val="20"/>
          <w:szCs w:val="20"/>
          <w:lang w:val="en-GB"/>
        </w:rPr>
        <w:t>.</w:t>
      </w:r>
      <w:r w:rsidRPr="00887BE0">
        <w:rPr>
          <w:rFonts w:ascii="Arial" w:hAnsi="Arial" w:cs="Arial"/>
          <w:sz w:val="20"/>
          <w:szCs w:val="20"/>
          <w:lang w:val="en-GB"/>
        </w:rPr>
        <w:t xml:space="preserve"> 5</w:t>
      </w:r>
    </w:p>
    <w:p w14:paraId="2C41133F" w14:textId="77777777" w:rsidR="00E84687" w:rsidRPr="00887BE0" w:rsidRDefault="00E84687" w:rsidP="00E84687">
      <w:pPr>
        <w:spacing w:after="0" w:line="480" w:lineRule="auto"/>
        <w:jc w:val="both"/>
        <w:rPr>
          <w:rFonts w:ascii="Arial" w:hAnsi="Arial" w:cs="Arial"/>
          <w:sz w:val="20"/>
          <w:szCs w:val="20"/>
          <w:lang w:val="en-GB"/>
        </w:rPr>
      </w:pPr>
      <w:r w:rsidRPr="00887BE0">
        <w:rPr>
          <w:rFonts w:ascii="Arial" w:hAnsi="Arial" w:cs="Arial"/>
          <w:sz w:val="20"/>
          <w:szCs w:val="20"/>
          <w:lang w:val="en-GB"/>
        </w:rPr>
        <w:t>Mobility</w:t>
      </w:r>
    </w:p>
    <w:p w14:paraId="2386E791" w14:textId="31E5B604" w:rsidR="00097F6D" w:rsidRPr="00887BE0" w:rsidRDefault="00B64F42"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The urban mobility of the city of Guayaquil</w:t>
      </w:r>
      <w:r w:rsidR="007024B2">
        <w:rPr>
          <w:rFonts w:ascii="Arial" w:hAnsi="Arial" w:cs="Arial"/>
          <w:sz w:val="20"/>
          <w:szCs w:val="20"/>
          <w:lang w:val="en-GB"/>
        </w:rPr>
        <w:t xml:space="preserve"> is organized according to a</w:t>
      </w:r>
      <w:r w:rsidRPr="00887BE0">
        <w:rPr>
          <w:rFonts w:ascii="Arial" w:hAnsi="Arial" w:cs="Arial"/>
          <w:sz w:val="20"/>
          <w:szCs w:val="20"/>
          <w:lang w:val="en-GB"/>
        </w:rPr>
        <w:t xml:space="preserve"> </w:t>
      </w:r>
      <w:r w:rsidR="009636CF">
        <w:rPr>
          <w:rFonts w:ascii="Arial" w:hAnsi="Arial" w:cs="Arial"/>
          <w:sz w:val="20"/>
          <w:szCs w:val="20"/>
          <w:lang w:val="en-GB"/>
        </w:rPr>
        <w:t xml:space="preserve">primary </w:t>
      </w:r>
      <w:r w:rsidR="007024B2">
        <w:rPr>
          <w:rFonts w:ascii="Arial" w:hAnsi="Arial" w:cs="Arial"/>
          <w:sz w:val="20"/>
          <w:szCs w:val="20"/>
          <w:lang w:val="en-GB"/>
        </w:rPr>
        <w:t xml:space="preserve">and secondary </w:t>
      </w:r>
      <w:r w:rsidRPr="00887BE0">
        <w:rPr>
          <w:rFonts w:ascii="Arial" w:hAnsi="Arial" w:cs="Arial"/>
          <w:sz w:val="20"/>
          <w:szCs w:val="20"/>
          <w:lang w:val="en-GB"/>
        </w:rPr>
        <w:t xml:space="preserve">network </w:t>
      </w:r>
      <w:r w:rsidR="009636CF">
        <w:rPr>
          <w:rFonts w:ascii="Arial" w:hAnsi="Arial" w:cs="Arial"/>
          <w:sz w:val="20"/>
          <w:szCs w:val="20"/>
          <w:lang w:val="en-GB"/>
        </w:rPr>
        <w:t xml:space="preserve">of </w:t>
      </w:r>
      <w:r w:rsidR="007024B2">
        <w:rPr>
          <w:rFonts w:ascii="Arial" w:hAnsi="Arial" w:cs="Arial"/>
          <w:sz w:val="20"/>
          <w:szCs w:val="20"/>
          <w:lang w:val="en-GB"/>
        </w:rPr>
        <w:t xml:space="preserve">roadways that </w:t>
      </w:r>
      <w:r w:rsidRPr="00887BE0">
        <w:rPr>
          <w:rFonts w:ascii="Arial" w:hAnsi="Arial" w:cs="Arial"/>
          <w:sz w:val="20"/>
          <w:szCs w:val="20"/>
          <w:lang w:val="en-GB"/>
        </w:rPr>
        <w:t>facilitat</w:t>
      </w:r>
      <w:r w:rsidR="007024B2">
        <w:rPr>
          <w:rFonts w:ascii="Arial" w:hAnsi="Arial" w:cs="Arial"/>
          <w:sz w:val="20"/>
          <w:szCs w:val="20"/>
          <w:lang w:val="en-GB"/>
        </w:rPr>
        <w:t>e</w:t>
      </w:r>
      <w:r w:rsidRPr="00887BE0">
        <w:rPr>
          <w:rFonts w:ascii="Arial" w:hAnsi="Arial" w:cs="Arial"/>
          <w:sz w:val="20"/>
          <w:szCs w:val="20"/>
          <w:lang w:val="en-GB"/>
        </w:rPr>
        <w:t xml:space="preserve"> access to the </w:t>
      </w:r>
      <w:r w:rsidR="007024B2">
        <w:rPr>
          <w:rFonts w:ascii="Arial" w:hAnsi="Arial" w:cs="Arial"/>
          <w:sz w:val="20"/>
          <w:szCs w:val="20"/>
          <w:lang w:val="en-GB"/>
        </w:rPr>
        <w:t>various</w:t>
      </w:r>
      <w:r w:rsidR="007024B2" w:rsidRPr="00887BE0">
        <w:rPr>
          <w:rFonts w:ascii="Arial" w:hAnsi="Arial" w:cs="Arial"/>
          <w:sz w:val="20"/>
          <w:szCs w:val="20"/>
          <w:lang w:val="en-GB"/>
        </w:rPr>
        <w:t xml:space="preserve"> </w:t>
      </w:r>
      <w:r w:rsidRPr="00887BE0">
        <w:rPr>
          <w:rFonts w:ascii="Arial" w:hAnsi="Arial" w:cs="Arial"/>
          <w:sz w:val="20"/>
          <w:szCs w:val="20"/>
          <w:lang w:val="en-GB"/>
        </w:rPr>
        <w:t>zones of the city</w:t>
      </w:r>
      <w:r w:rsidR="007024B2">
        <w:rPr>
          <w:rFonts w:ascii="Arial" w:hAnsi="Arial" w:cs="Arial"/>
          <w:sz w:val="20"/>
          <w:szCs w:val="20"/>
          <w:lang w:val="en-GB"/>
        </w:rPr>
        <w:t xml:space="preserve">, which suffers from considerable </w:t>
      </w:r>
      <w:r w:rsidRPr="00887BE0">
        <w:rPr>
          <w:rFonts w:ascii="Arial" w:hAnsi="Arial" w:cs="Arial"/>
          <w:sz w:val="20"/>
          <w:szCs w:val="20"/>
          <w:lang w:val="en-GB"/>
        </w:rPr>
        <w:t>traffic</w:t>
      </w:r>
      <w:r w:rsidR="007024B2">
        <w:rPr>
          <w:rFonts w:ascii="Arial" w:hAnsi="Arial" w:cs="Arial"/>
          <w:sz w:val="20"/>
          <w:szCs w:val="20"/>
          <w:lang w:val="en-GB"/>
        </w:rPr>
        <w:t xml:space="preserve"> congestion</w:t>
      </w:r>
      <w:r w:rsidRPr="00887BE0">
        <w:rPr>
          <w:rFonts w:ascii="Arial" w:hAnsi="Arial" w:cs="Arial"/>
          <w:sz w:val="20"/>
          <w:szCs w:val="20"/>
          <w:lang w:val="en-GB"/>
        </w:rPr>
        <w:t xml:space="preserve"> (Figure 6). Road congestion is a factor that negatively </w:t>
      </w:r>
      <w:r w:rsidR="008527F7">
        <w:rPr>
          <w:rFonts w:ascii="Arial" w:hAnsi="Arial" w:cs="Arial"/>
          <w:sz w:val="20"/>
          <w:szCs w:val="20"/>
          <w:lang w:val="en-GB"/>
        </w:rPr>
        <w:t>impa</w:t>
      </w:r>
      <w:r w:rsidR="008527F7" w:rsidRPr="00887BE0">
        <w:rPr>
          <w:rFonts w:ascii="Arial" w:hAnsi="Arial" w:cs="Arial"/>
          <w:sz w:val="20"/>
          <w:szCs w:val="20"/>
          <w:lang w:val="en-GB"/>
        </w:rPr>
        <w:t xml:space="preserve">cts </w:t>
      </w:r>
      <w:r w:rsidRPr="00887BE0">
        <w:rPr>
          <w:rFonts w:ascii="Arial" w:hAnsi="Arial" w:cs="Arial"/>
          <w:sz w:val="20"/>
          <w:szCs w:val="20"/>
          <w:lang w:val="en-GB"/>
        </w:rPr>
        <w:t xml:space="preserve">pedestrians, cyclists, residents and </w:t>
      </w:r>
      <w:r w:rsidR="007024B2">
        <w:rPr>
          <w:rFonts w:ascii="Arial" w:hAnsi="Arial" w:cs="Arial"/>
          <w:sz w:val="20"/>
          <w:szCs w:val="20"/>
          <w:lang w:val="en-GB"/>
        </w:rPr>
        <w:t>even</w:t>
      </w:r>
      <w:r w:rsidR="007024B2" w:rsidRPr="00887BE0">
        <w:rPr>
          <w:rFonts w:ascii="Arial" w:hAnsi="Arial" w:cs="Arial"/>
          <w:sz w:val="20"/>
          <w:szCs w:val="20"/>
          <w:lang w:val="en-GB"/>
        </w:rPr>
        <w:t xml:space="preserve"> </w:t>
      </w:r>
      <w:r w:rsidRPr="00887BE0">
        <w:rPr>
          <w:rFonts w:ascii="Arial" w:hAnsi="Arial" w:cs="Arial"/>
          <w:sz w:val="20"/>
          <w:szCs w:val="20"/>
          <w:lang w:val="en-GB"/>
        </w:rPr>
        <w:t xml:space="preserve">drivers. According to </w:t>
      </w:r>
      <w:r w:rsidR="0003735F" w:rsidRPr="00887BE0">
        <w:rPr>
          <w:rFonts w:ascii="Arial" w:hAnsi="Arial" w:cs="Arial"/>
          <w:sz w:val="20"/>
          <w:szCs w:val="20"/>
          <w:lang w:val="en-GB"/>
        </w:rPr>
        <w:t>Zambrano</w:t>
      </w:r>
      <w:r w:rsidR="00E2108C" w:rsidRPr="00887BE0">
        <w:rPr>
          <w:rFonts w:ascii="Arial" w:hAnsi="Arial" w:cs="Arial"/>
          <w:sz w:val="20"/>
          <w:szCs w:val="20"/>
          <w:lang w:val="en-GB"/>
        </w:rPr>
        <w:t xml:space="preserve"> et al.</w:t>
      </w:r>
      <w:r w:rsidR="0003735F" w:rsidRPr="00887BE0">
        <w:rPr>
          <w:rFonts w:ascii="Arial" w:hAnsi="Arial" w:cs="Arial"/>
          <w:sz w:val="20"/>
          <w:szCs w:val="20"/>
          <w:lang w:val="en-GB"/>
        </w:rPr>
        <w:t xml:space="preserve">, </w:t>
      </w:r>
      <w:r w:rsidR="007024B2">
        <w:rPr>
          <w:rFonts w:ascii="Arial" w:hAnsi="Arial" w:cs="Arial"/>
          <w:sz w:val="20"/>
          <w:szCs w:val="20"/>
          <w:lang w:val="en-GB"/>
        </w:rPr>
        <w:t>(</w:t>
      </w:r>
      <w:r w:rsidR="0003735F" w:rsidRPr="00887BE0">
        <w:rPr>
          <w:rFonts w:ascii="Arial" w:hAnsi="Arial" w:cs="Arial"/>
          <w:sz w:val="20"/>
          <w:szCs w:val="20"/>
          <w:lang w:val="en-GB"/>
        </w:rPr>
        <w:t>2014)</w:t>
      </w:r>
      <w:r w:rsidR="008527F7">
        <w:rPr>
          <w:rFonts w:ascii="Arial" w:hAnsi="Arial" w:cs="Arial"/>
          <w:sz w:val="20"/>
          <w:szCs w:val="20"/>
          <w:lang w:val="en-GB"/>
        </w:rPr>
        <w:t>,</w:t>
      </w:r>
      <w:r w:rsidR="007024B2" w:rsidRPr="007024B2">
        <w:rPr>
          <w:rFonts w:ascii="Arial" w:hAnsi="Arial" w:cs="Arial"/>
          <w:sz w:val="20"/>
          <w:szCs w:val="20"/>
          <w:lang w:val="en-GB"/>
        </w:rPr>
        <w:t xml:space="preserve"> </w:t>
      </w:r>
      <w:r w:rsidR="007024B2" w:rsidRPr="00887BE0">
        <w:rPr>
          <w:rFonts w:ascii="Arial" w:hAnsi="Arial" w:cs="Arial"/>
          <w:sz w:val="20"/>
          <w:szCs w:val="20"/>
          <w:lang w:val="en-GB"/>
        </w:rPr>
        <w:t>the city of Guayaquil</w:t>
      </w:r>
      <w:r w:rsidRPr="00887BE0">
        <w:rPr>
          <w:rFonts w:ascii="Arial" w:hAnsi="Arial" w:cs="Arial"/>
          <w:sz w:val="20"/>
          <w:szCs w:val="20"/>
          <w:lang w:val="en-GB"/>
        </w:rPr>
        <w:t xml:space="preserve"> </w:t>
      </w:r>
      <w:r w:rsidR="007024B2">
        <w:rPr>
          <w:rFonts w:ascii="Arial" w:hAnsi="Arial" w:cs="Arial"/>
          <w:sz w:val="20"/>
          <w:szCs w:val="20"/>
          <w:lang w:val="en-GB"/>
        </w:rPr>
        <w:t xml:space="preserve">is home to </w:t>
      </w:r>
      <w:r w:rsidRPr="00887BE0">
        <w:rPr>
          <w:rFonts w:ascii="Arial" w:hAnsi="Arial" w:cs="Arial"/>
          <w:sz w:val="20"/>
          <w:szCs w:val="20"/>
          <w:lang w:val="en-GB"/>
        </w:rPr>
        <w:t>approximate</w:t>
      </w:r>
      <w:r w:rsidR="007024B2">
        <w:rPr>
          <w:rFonts w:ascii="Arial" w:hAnsi="Arial" w:cs="Arial"/>
          <w:sz w:val="20"/>
          <w:szCs w:val="20"/>
          <w:lang w:val="en-GB"/>
        </w:rPr>
        <w:t>ly</w:t>
      </w:r>
      <w:r w:rsidRPr="00887BE0">
        <w:rPr>
          <w:rFonts w:ascii="Arial" w:hAnsi="Arial" w:cs="Arial"/>
          <w:sz w:val="20"/>
          <w:szCs w:val="20"/>
          <w:lang w:val="en-GB"/>
        </w:rPr>
        <w:t xml:space="preserve"> 380,000 vehicles</w:t>
      </w:r>
      <w:r w:rsidR="007024B2">
        <w:rPr>
          <w:rFonts w:ascii="Arial" w:hAnsi="Arial" w:cs="Arial"/>
          <w:sz w:val="20"/>
          <w:szCs w:val="20"/>
          <w:lang w:val="en-GB"/>
        </w:rPr>
        <w:t>, of</w:t>
      </w:r>
      <w:r w:rsidRPr="00887BE0">
        <w:rPr>
          <w:rFonts w:ascii="Arial" w:hAnsi="Arial" w:cs="Arial"/>
          <w:sz w:val="20"/>
          <w:szCs w:val="20"/>
          <w:lang w:val="en-GB"/>
        </w:rPr>
        <w:t xml:space="preserve"> which only 4,000 are urban buses</w:t>
      </w:r>
      <w:r w:rsidR="007024B2">
        <w:rPr>
          <w:rFonts w:ascii="Arial" w:hAnsi="Arial" w:cs="Arial"/>
          <w:sz w:val="20"/>
          <w:szCs w:val="20"/>
          <w:lang w:val="en-GB"/>
        </w:rPr>
        <w:t xml:space="preserve">, </w:t>
      </w:r>
      <w:del w:id="236" w:author="Author">
        <w:r w:rsidRPr="00887BE0" w:rsidDel="006F5B65">
          <w:rPr>
            <w:rFonts w:ascii="Arial" w:hAnsi="Arial" w:cs="Arial"/>
            <w:sz w:val="20"/>
            <w:szCs w:val="20"/>
            <w:lang w:val="en-GB"/>
          </w:rPr>
          <w:delText xml:space="preserve"> </w:delText>
        </w:r>
      </w:del>
      <w:r w:rsidRPr="00887BE0">
        <w:rPr>
          <w:rFonts w:ascii="Arial" w:hAnsi="Arial" w:cs="Arial"/>
          <w:sz w:val="20"/>
          <w:szCs w:val="20"/>
          <w:lang w:val="en-GB"/>
        </w:rPr>
        <w:t xml:space="preserve">405 </w:t>
      </w:r>
      <w:r w:rsidR="007024B2">
        <w:rPr>
          <w:rFonts w:ascii="Arial" w:hAnsi="Arial" w:cs="Arial"/>
          <w:sz w:val="20"/>
          <w:szCs w:val="20"/>
          <w:lang w:val="en-GB"/>
        </w:rPr>
        <w:t>belong to</w:t>
      </w:r>
      <w:r w:rsidR="007024B2" w:rsidRPr="00887BE0">
        <w:rPr>
          <w:rFonts w:ascii="Arial" w:hAnsi="Arial" w:cs="Arial"/>
          <w:sz w:val="20"/>
          <w:szCs w:val="20"/>
          <w:lang w:val="en-GB"/>
        </w:rPr>
        <w:t xml:space="preserve"> </w:t>
      </w:r>
      <w:r w:rsidRPr="00887BE0">
        <w:rPr>
          <w:rFonts w:ascii="Arial" w:hAnsi="Arial" w:cs="Arial"/>
          <w:sz w:val="20"/>
          <w:szCs w:val="20"/>
          <w:lang w:val="en-GB"/>
        </w:rPr>
        <w:t>the system of Metro Vía</w:t>
      </w:r>
      <w:r w:rsidR="007024B2">
        <w:rPr>
          <w:rFonts w:ascii="Arial" w:hAnsi="Arial" w:cs="Arial"/>
          <w:sz w:val="20"/>
          <w:szCs w:val="20"/>
          <w:lang w:val="en-GB"/>
        </w:rPr>
        <w:t>,</w:t>
      </w:r>
      <w:r w:rsidRPr="00887BE0">
        <w:rPr>
          <w:rFonts w:ascii="Arial" w:hAnsi="Arial" w:cs="Arial"/>
          <w:sz w:val="20"/>
          <w:szCs w:val="20"/>
          <w:lang w:val="en-GB"/>
        </w:rPr>
        <w:t xml:space="preserve"> and the remaining 375,595 </w:t>
      </w:r>
      <w:r w:rsidR="007024B2">
        <w:rPr>
          <w:rFonts w:ascii="Arial" w:hAnsi="Arial" w:cs="Arial"/>
          <w:sz w:val="20"/>
          <w:szCs w:val="20"/>
          <w:lang w:val="en-GB"/>
        </w:rPr>
        <w:t>are</w:t>
      </w:r>
      <w:r w:rsidRPr="00887BE0">
        <w:rPr>
          <w:rFonts w:ascii="Arial" w:hAnsi="Arial" w:cs="Arial"/>
          <w:sz w:val="20"/>
          <w:szCs w:val="20"/>
          <w:lang w:val="en-GB"/>
        </w:rPr>
        <w:t xml:space="preserve"> private vehicles.</w:t>
      </w:r>
    </w:p>
    <w:p w14:paraId="30EF4723" w14:textId="14235ED2" w:rsidR="00097F6D" w:rsidRPr="00887BE0" w:rsidRDefault="00AA0EB8" w:rsidP="00E84687">
      <w:pPr>
        <w:spacing w:after="0" w:line="480" w:lineRule="auto"/>
        <w:rPr>
          <w:rFonts w:ascii="Arial" w:hAnsi="Arial" w:cs="Arial"/>
          <w:sz w:val="20"/>
          <w:szCs w:val="20"/>
          <w:lang w:val="en-GB"/>
        </w:rPr>
      </w:pPr>
      <w:r w:rsidRPr="00887BE0">
        <w:rPr>
          <w:rFonts w:ascii="Arial" w:hAnsi="Arial" w:cs="Arial"/>
          <w:sz w:val="20"/>
          <w:szCs w:val="20"/>
          <w:lang w:val="en-GB"/>
        </w:rPr>
        <w:t>Fig.</w:t>
      </w:r>
      <w:r w:rsidR="00097F6D" w:rsidRPr="00887BE0">
        <w:rPr>
          <w:rFonts w:ascii="Arial" w:hAnsi="Arial" w:cs="Arial"/>
          <w:sz w:val="20"/>
          <w:szCs w:val="20"/>
          <w:lang w:val="en-GB"/>
        </w:rPr>
        <w:t xml:space="preserve"> 6</w:t>
      </w:r>
    </w:p>
    <w:p w14:paraId="49E8D531" w14:textId="77777777" w:rsidR="00E84687" w:rsidRPr="00887BE0" w:rsidRDefault="00E84687" w:rsidP="00E84687">
      <w:pPr>
        <w:spacing w:after="0" w:line="480" w:lineRule="auto"/>
        <w:rPr>
          <w:rFonts w:ascii="Arial" w:hAnsi="Arial" w:cs="Arial"/>
          <w:sz w:val="20"/>
          <w:szCs w:val="20"/>
          <w:lang w:val="en-GB"/>
        </w:rPr>
      </w:pPr>
    </w:p>
    <w:p w14:paraId="5F93F347" w14:textId="548488AD" w:rsidR="00E84687" w:rsidRPr="00887BE0" w:rsidRDefault="00E84687" w:rsidP="00E84687">
      <w:pPr>
        <w:spacing w:after="0" w:line="480" w:lineRule="auto"/>
        <w:jc w:val="both"/>
        <w:rPr>
          <w:rFonts w:ascii="Arial" w:hAnsi="Arial" w:cs="Arial"/>
          <w:sz w:val="20"/>
          <w:szCs w:val="20"/>
          <w:lang w:val="en-GB"/>
        </w:rPr>
      </w:pPr>
      <w:r w:rsidRPr="00887BE0">
        <w:rPr>
          <w:rFonts w:ascii="Arial" w:hAnsi="Arial" w:cs="Arial"/>
          <w:sz w:val="20"/>
          <w:szCs w:val="20"/>
          <w:lang w:val="en-GB"/>
        </w:rPr>
        <w:t>The heritage</w:t>
      </w:r>
    </w:p>
    <w:p w14:paraId="6688DB3C" w14:textId="11FEABB7" w:rsidR="00097F6D" w:rsidRPr="00887BE0" w:rsidRDefault="009C34D8"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In the city of Guayaquil</w:t>
      </w:r>
      <w:r w:rsidR="007933F2">
        <w:rPr>
          <w:rFonts w:ascii="Arial" w:hAnsi="Arial" w:cs="Arial"/>
          <w:sz w:val="20"/>
          <w:szCs w:val="20"/>
          <w:lang w:val="en-GB"/>
        </w:rPr>
        <w:t>,</w:t>
      </w:r>
      <w:r w:rsidRPr="00887BE0">
        <w:rPr>
          <w:rFonts w:ascii="Arial" w:hAnsi="Arial" w:cs="Arial"/>
          <w:sz w:val="20"/>
          <w:szCs w:val="20"/>
          <w:lang w:val="en-GB"/>
        </w:rPr>
        <w:t xml:space="preserve"> </w:t>
      </w:r>
      <w:r w:rsidR="007933F2">
        <w:rPr>
          <w:rFonts w:ascii="Arial" w:hAnsi="Arial" w:cs="Arial"/>
          <w:sz w:val="20"/>
          <w:szCs w:val="20"/>
          <w:lang w:val="en-GB"/>
        </w:rPr>
        <w:t>a</w:t>
      </w:r>
      <w:r w:rsidRPr="00887BE0">
        <w:rPr>
          <w:rFonts w:ascii="Arial" w:hAnsi="Arial" w:cs="Arial"/>
          <w:sz w:val="20"/>
          <w:szCs w:val="20"/>
          <w:lang w:val="en-GB"/>
        </w:rPr>
        <w:t xml:space="preserve"> heritage </w:t>
      </w:r>
      <w:r w:rsidR="007933F2" w:rsidRPr="00887BE0">
        <w:rPr>
          <w:rFonts w:ascii="Arial" w:hAnsi="Arial" w:cs="Arial"/>
          <w:sz w:val="20"/>
          <w:szCs w:val="20"/>
          <w:lang w:val="en-GB"/>
        </w:rPr>
        <w:t>building</w:t>
      </w:r>
      <w:r w:rsidR="007933F2">
        <w:rPr>
          <w:rFonts w:ascii="Arial" w:hAnsi="Arial" w:cs="Arial"/>
          <w:sz w:val="20"/>
          <w:szCs w:val="20"/>
          <w:lang w:val="en-GB"/>
        </w:rPr>
        <w:t xml:space="preserve"> is defined as</w:t>
      </w:r>
      <w:r w:rsidR="007933F2" w:rsidRPr="00887BE0">
        <w:rPr>
          <w:rFonts w:ascii="Arial" w:hAnsi="Arial" w:cs="Arial"/>
          <w:sz w:val="20"/>
          <w:szCs w:val="20"/>
          <w:lang w:val="en-GB"/>
        </w:rPr>
        <w:t xml:space="preserve"> </w:t>
      </w:r>
      <w:r w:rsidR="007933F2">
        <w:rPr>
          <w:rFonts w:ascii="Arial" w:hAnsi="Arial" w:cs="Arial"/>
          <w:sz w:val="20"/>
          <w:szCs w:val="20"/>
          <w:lang w:val="en-GB"/>
        </w:rPr>
        <w:t>one that is</w:t>
      </w:r>
      <w:r w:rsidRPr="00887BE0">
        <w:rPr>
          <w:rFonts w:ascii="Arial" w:hAnsi="Arial" w:cs="Arial"/>
          <w:sz w:val="20"/>
          <w:szCs w:val="20"/>
          <w:lang w:val="en-GB"/>
        </w:rPr>
        <w:t xml:space="preserve"> at least 100 years old, </w:t>
      </w:r>
      <w:r w:rsidR="007933F2">
        <w:rPr>
          <w:rFonts w:ascii="Arial" w:hAnsi="Arial" w:cs="Arial"/>
          <w:sz w:val="20"/>
          <w:szCs w:val="20"/>
          <w:lang w:val="en-GB"/>
        </w:rPr>
        <w:t>grants</w:t>
      </w:r>
      <w:r w:rsidR="007933F2" w:rsidRPr="007933F2">
        <w:rPr>
          <w:rFonts w:ascii="Arial" w:hAnsi="Arial" w:cs="Arial"/>
          <w:sz w:val="20"/>
          <w:szCs w:val="20"/>
          <w:lang w:val="en-GB"/>
        </w:rPr>
        <w:t xml:space="preserve"> </w:t>
      </w:r>
      <w:r w:rsidR="007933F2" w:rsidRPr="00887BE0">
        <w:rPr>
          <w:rFonts w:ascii="Arial" w:hAnsi="Arial" w:cs="Arial"/>
          <w:sz w:val="20"/>
          <w:szCs w:val="20"/>
          <w:lang w:val="en-GB"/>
        </w:rPr>
        <w:t>historic</w:t>
      </w:r>
      <w:r w:rsidR="007933F2">
        <w:rPr>
          <w:rFonts w:ascii="Arial" w:hAnsi="Arial" w:cs="Arial"/>
          <w:sz w:val="20"/>
          <w:szCs w:val="20"/>
          <w:lang w:val="en-GB"/>
        </w:rPr>
        <w:t>al</w:t>
      </w:r>
      <w:r w:rsidR="007933F2" w:rsidRPr="00887BE0">
        <w:rPr>
          <w:rFonts w:ascii="Arial" w:hAnsi="Arial" w:cs="Arial"/>
          <w:sz w:val="20"/>
          <w:szCs w:val="20"/>
          <w:lang w:val="en-GB"/>
        </w:rPr>
        <w:t xml:space="preserve"> character</w:t>
      </w:r>
      <w:r w:rsidR="007933F2">
        <w:rPr>
          <w:rFonts w:ascii="Arial" w:hAnsi="Arial" w:cs="Arial"/>
          <w:sz w:val="20"/>
          <w:szCs w:val="20"/>
          <w:lang w:val="en-GB"/>
        </w:rPr>
        <w:t xml:space="preserve"> to </w:t>
      </w:r>
      <w:r w:rsidRPr="00887BE0">
        <w:rPr>
          <w:rFonts w:ascii="Arial" w:hAnsi="Arial" w:cs="Arial"/>
          <w:sz w:val="20"/>
          <w:szCs w:val="20"/>
          <w:lang w:val="en-GB"/>
        </w:rPr>
        <w:t xml:space="preserve">the </w:t>
      </w:r>
      <w:r w:rsidR="007933F2">
        <w:rPr>
          <w:rFonts w:ascii="Arial" w:hAnsi="Arial" w:cs="Arial"/>
          <w:sz w:val="20"/>
          <w:szCs w:val="20"/>
          <w:lang w:val="en-GB"/>
        </w:rPr>
        <w:t>c</w:t>
      </w:r>
      <w:r w:rsidR="007933F2" w:rsidRPr="00887BE0">
        <w:rPr>
          <w:rFonts w:ascii="Arial" w:hAnsi="Arial" w:cs="Arial"/>
          <w:sz w:val="20"/>
          <w:szCs w:val="20"/>
          <w:lang w:val="en-GB"/>
        </w:rPr>
        <w:t xml:space="preserve">entre </w:t>
      </w:r>
      <w:r w:rsidRPr="00887BE0">
        <w:rPr>
          <w:rFonts w:ascii="Arial" w:hAnsi="Arial" w:cs="Arial"/>
          <w:sz w:val="20"/>
          <w:szCs w:val="20"/>
          <w:lang w:val="en-GB"/>
        </w:rPr>
        <w:t>of Guayaquil</w:t>
      </w:r>
      <w:r w:rsidR="007933F2">
        <w:rPr>
          <w:rFonts w:ascii="Arial" w:hAnsi="Arial" w:cs="Arial"/>
          <w:sz w:val="20"/>
          <w:szCs w:val="20"/>
          <w:lang w:val="en-GB"/>
        </w:rPr>
        <w:t xml:space="preserve"> </w:t>
      </w:r>
      <w:r w:rsidRPr="00887BE0">
        <w:rPr>
          <w:rFonts w:ascii="Arial" w:hAnsi="Arial" w:cs="Arial"/>
          <w:sz w:val="20"/>
          <w:szCs w:val="20"/>
          <w:lang w:val="en-GB"/>
        </w:rPr>
        <w:t xml:space="preserve">and </w:t>
      </w:r>
      <w:r w:rsidR="007933F2">
        <w:rPr>
          <w:rFonts w:ascii="Arial" w:hAnsi="Arial" w:cs="Arial"/>
          <w:sz w:val="20"/>
          <w:szCs w:val="20"/>
          <w:lang w:val="en-GB"/>
        </w:rPr>
        <w:t xml:space="preserve">has a </w:t>
      </w:r>
      <w:r w:rsidRPr="00887BE0">
        <w:rPr>
          <w:rFonts w:ascii="Arial" w:hAnsi="Arial" w:cs="Arial"/>
          <w:sz w:val="20"/>
          <w:szCs w:val="20"/>
          <w:lang w:val="en-GB"/>
        </w:rPr>
        <w:t xml:space="preserve">positive </w:t>
      </w:r>
      <w:r w:rsidR="007933F2" w:rsidRPr="00887BE0">
        <w:rPr>
          <w:rFonts w:ascii="Arial" w:hAnsi="Arial" w:cs="Arial"/>
          <w:sz w:val="20"/>
          <w:szCs w:val="20"/>
          <w:lang w:val="en-GB"/>
        </w:rPr>
        <w:t>impact</w:t>
      </w:r>
      <w:r w:rsidR="007933F2">
        <w:rPr>
          <w:rFonts w:ascii="Arial" w:hAnsi="Arial" w:cs="Arial"/>
          <w:sz w:val="20"/>
          <w:szCs w:val="20"/>
          <w:lang w:val="en-GB"/>
        </w:rPr>
        <w:t xml:space="preserve"> on</w:t>
      </w:r>
      <w:r w:rsidR="007933F2" w:rsidRPr="00887BE0">
        <w:rPr>
          <w:rFonts w:ascii="Arial" w:hAnsi="Arial" w:cs="Arial"/>
          <w:sz w:val="20"/>
          <w:szCs w:val="20"/>
          <w:lang w:val="en-GB"/>
        </w:rPr>
        <w:t xml:space="preserve"> </w:t>
      </w:r>
      <w:r w:rsidRPr="00887BE0">
        <w:rPr>
          <w:rFonts w:ascii="Arial" w:hAnsi="Arial" w:cs="Arial"/>
          <w:sz w:val="20"/>
          <w:szCs w:val="20"/>
          <w:lang w:val="en-GB"/>
        </w:rPr>
        <w:t xml:space="preserve">the city. </w:t>
      </w:r>
      <w:r w:rsidR="00B972D7">
        <w:rPr>
          <w:rFonts w:ascii="Arial" w:hAnsi="Arial" w:cs="Arial"/>
          <w:sz w:val="20"/>
          <w:szCs w:val="20"/>
          <w:lang w:val="en-GB"/>
        </w:rPr>
        <w:t>The architectural</w:t>
      </w:r>
      <w:r w:rsidRPr="00887BE0">
        <w:rPr>
          <w:rFonts w:ascii="Arial" w:hAnsi="Arial" w:cs="Arial"/>
          <w:sz w:val="20"/>
          <w:szCs w:val="20"/>
          <w:lang w:val="en-GB"/>
        </w:rPr>
        <w:t xml:space="preserve"> patrimony </w:t>
      </w:r>
      <w:r w:rsidR="00B972D7">
        <w:rPr>
          <w:rFonts w:ascii="Arial" w:hAnsi="Arial" w:cs="Arial"/>
          <w:sz w:val="20"/>
          <w:szCs w:val="20"/>
          <w:lang w:val="en-GB"/>
        </w:rPr>
        <w:t>makes it possible to</w:t>
      </w:r>
      <w:r w:rsidR="00B972D7" w:rsidRPr="00887BE0">
        <w:rPr>
          <w:rFonts w:ascii="Arial" w:hAnsi="Arial" w:cs="Arial"/>
          <w:sz w:val="20"/>
          <w:szCs w:val="20"/>
          <w:lang w:val="en-GB"/>
        </w:rPr>
        <w:t xml:space="preserve"> </w:t>
      </w:r>
      <w:r w:rsidRPr="00887BE0">
        <w:rPr>
          <w:rFonts w:ascii="Arial" w:hAnsi="Arial" w:cs="Arial"/>
          <w:sz w:val="20"/>
          <w:szCs w:val="20"/>
          <w:lang w:val="en-GB"/>
        </w:rPr>
        <w:t>reconstruct</w:t>
      </w:r>
      <w:r w:rsidR="00B972D7">
        <w:rPr>
          <w:rFonts w:ascii="Arial" w:hAnsi="Arial" w:cs="Arial"/>
          <w:sz w:val="20"/>
          <w:szCs w:val="20"/>
          <w:lang w:val="en-GB"/>
        </w:rPr>
        <w:t xml:space="preserve"> t</w:t>
      </w:r>
      <w:r w:rsidR="00B972D7" w:rsidRPr="00887BE0">
        <w:rPr>
          <w:rFonts w:ascii="Arial" w:hAnsi="Arial" w:cs="Arial"/>
          <w:sz w:val="20"/>
          <w:szCs w:val="20"/>
          <w:lang w:val="en-GB"/>
        </w:rPr>
        <w:t xml:space="preserve">he </w:t>
      </w:r>
      <w:r w:rsidRPr="00887BE0">
        <w:rPr>
          <w:rFonts w:ascii="Arial" w:hAnsi="Arial" w:cs="Arial"/>
          <w:sz w:val="20"/>
          <w:szCs w:val="20"/>
          <w:lang w:val="en-GB"/>
        </w:rPr>
        <w:t>trajectory of the sector</w:t>
      </w:r>
      <w:r w:rsidR="0034245B">
        <w:rPr>
          <w:rFonts w:ascii="Arial" w:hAnsi="Arial" w:cs="Arial"/>
          <w:sz w:val="20"/>
          <w:szCs w:val="20"/>
          <w:lang w:val="en-GB"/>
        </w:rPr>
        <w:t xml:space="preserve">, </w:t>
      </w:r>
      <w:del w:id="237" w:author="Author">
        <w:r w:rsidR="00B972D7" w:rsidDel="006F5B65">
          <w:rPr>
            <w:rFonts w:ascii="Arial" w:hAnsi="Arial" w:cs="Arial"/>
            <w:sz w:val="20"/>
            <w:szCs w:val="20"/>
            <w:lang w:val="en-GB"/>
          </w:rPr>
          <w:delText xml:space="preserve"> </w:delText>
        </w:r>
      </w:del>
      <w:r w:rsidR="0034245B">
        <w:rPr>
          <w:rFonts w:ascii="Arial" w:hAnsi="Arial" w:cs="Arial"/>
          <w:sz w:val="20"/>
          <w:szCs w:val="20"/>
          <w:lang w:val="en-GB"/>
        </w:rPr>
        <w:t xml:space="preserve">observe </w:t>
      </w:r>
      <w:r w:rsidRPr="00887BE0">
        <w:rPr>
          <w:rFonts w:ascii="Arial" w:hAnsi="Arial" w:cs="Arial"/>
          <w:sz w:val="20"/>
          <w:szCs w:val="20"/>
          <w:lang w:val="en-GB"/>
        </w:rPr>
        <w:t xml:space="preserve"> </w:t>
      </w:r>
      <w:r w:rsidR="00B972D7">
        <w:rPr>
          <w:rFonts w:ascii="Arial" w:hAnsi="Arial" w:cs="Arial"/>
          <w:sz w:val="20"/>
          <w:szCs w:val="20"/>
          <w:lang w:val="en-GB"/>
        </w:rPr>
        <w:t xml:space="preserve">its </w:t>
      </w:r>
      <w:r w:rsidRPr="00887BE0">
        <w:rPr>
          <w:rFonts w:ascii="Arial" w:hAnsi="Arial" w:cs="Arial"/>
          <w:sz w:val="20"/>
          <w:szCs w:val="20"/>
          <w:lang w:val="en-GB"/>
        </w:rPr>
        <w:t>historical stages</w:t>
      </w:r>
      <w:r w:rsidR="00B972D7">
        <w:rPr>
          <w:rFonts w:ascii="Arial" w:hAnsi="Arial" w:cs="Arial"/>
          <w:sz w:val="20"/>
          <w:szCs w:val="20"/>
          <w:lang w:val="en-GB"/>
        </w:rPr>
        <w:t>,</w:t>
      </w:r>
      <w:r w:rsidRPr="00887BE0">
        <w:rPr>
          <w:rFonts w:ascii="Arial" w:hAnsi="Arial" w:cs="Arial"/>
          <w:sz w:val="20"/>
          <w:szCs w:val="20"/>
          <w:lang w:val="en-GB"/>
        </w:rPr>
        <w:t xml:space="preserve"> and </w:t>
      </w:r>
      <w:r w:rsidR="0034245B">
        <w:rPr>
          <w:rFonts w:ascii="Arial" w:hAnsi="Arial" w:cs="Arial"/>
          <w:sz w:val="20"/>
          <w:szCs w:val="20"/>
          <w:lang w:val="en-GB"/>
        </w:rPr>
        <w:t xml:space="preserve">see the </w:t>
      </w:r>
      <w:r w:rsidRPr="00887BE0">
        <w:rPr>
          <w:rFonts w:ascii="Arial" w:hAnsi="Arial" w:cs="Arial"/>
          <w:sz w:val="20"/>
          <w:szCs w:val="20"/>
          <w:lang w:val="en-GB"/>
        </w:rPr>
        <w:t xml:space="preserve">different </w:t>
      </w:r>
      <w:r w:rsidR="00B972D7">
        <w:rPr>
          <w:rFonts w:ascii="Arial" w:hAnsi="Arial" w:cs="Arial"/>
          <w:sz w:val="20"/>
          <w:szCs w:val="20"/>
          <w:lang w:val="en-GB"/>
        </w:rPr>
        <w:t xml:space="preserve">types of </w:t>
      </w:r>
      <w:r w:rsidRPr="00887BE0">
        <w:rPr>
          <w:rFonts w:ascii="Arial" w:hAnsi="Arial" w:cs="Arial"/>
          <w:sz w:val="20"/>
          <w:szCs w:val="20"/>
          <w:lang w:val="en-GB"/>
        </w:rPr>
        <w:t>construction used</w:t>
      </w:r>
      <w:r w:rsidR="00B972D7">
        <w:rPr>
          <w:rFonts w:ascii="Arial" w:hAnsi="Arial" w:cs="Arial"/>
          <w:sz w:val="20"/>
          <w:szCs w:val="20"/>
          <w:lang w:val="en-GB"/>
        </w:rPr>
        <w:t xml:space="preserve"> over time</w:t>
      </w:r>
      <w:r w:rsidRPr="00887BE0">
        <w:rPr>
          <w:rFonts w:ascii="Arial" w:hAnsi="Arial" w:cs="Arial"/>
          <w:sz w:val="20"/>
          <w:szCs w:val="20"/>
          <w:lang w:val="en-GB"/>
        </w:rPr>
        <w:t xml:space="preserve">. </w:t>
      </w:r>
      <w:r w:rsidR="0034245B">
        <w:rPr>
          <w:rFonts w:ascii="Arial" w:hAnsi="Arial" w:cs="Arial"/>
          <w:sz w:val="20"/>
          <w:szCs w:val="20"/>
          <w:lang w:val="en-GB"/>
        </w:rPr>
        <w:t>In 2017, t</w:t>
      </w:r>
      <w:r w:rsidR="0034245B" w:rsidRPr="00887BE0">
        <w:rPr>
          <w:rFonts w:ascii="Arial" w:hAnsi="Arial" w:cs="Arial"/>
          <w:sz w:val="20"/>
          <w:szCs w:val="20"/>
          <w:lang w:val="en-GB"/>
        </w:rPr>
        <w:t xml:space="preserve">he </w:t>
      </w:r>
      <w:r w:rsidR="0034245B">
        <w:rPr>
          <w:rFonts w:ascii="Arial" w:hAnsi="Arial" w:cs="Arial"/>
          <w:sz w:val="20"/>
          <w:szCs w:val="20"/>
          <w:lang w:val="en-GB"/>
        </w:rPr>
        <w:t>structures</w:t>
      </w:r>
      <w:r w:rsidR="0034245B" w:rsidRPr="00887BE0">
        <w:rPr>
          <w:rFonts w:ascii="Arial" w:hAnsi="Arial" w:cs="Arial"/>
          <w:sz w:val="20"/>
          <w:szCs w:val="20"/>
          <w:lang w:val="en-GB"/>
        </w:rPr>
        <w:t xml:space="preserve"> </w:t>
      </w:r>
      <w:r w:rsidR="0034245B">
        <w:rPr>
          <w:rFonts w:ascii="Arial" w:hAnsi="Arial" w:cs="Arial"/>
          <w:sz w:val="20"/>
          <w:szCs w:val="20"/>
          <w:lang w:val="en-GB"/>
        </w:rPr>
        <w:t xml:space="preserve">that </w:t>
      </w:r>
      <w:r w:rsidR="0034245B" w:rsidRPr="00887BE0">
        <w:rPr>
          <w:rFonts w:ascii="Arial" w:hAnsi="Arial" w:cs="Arial"/>
          <w:sz w:val="20"/>
          <w:szCs w:val="20"/>
          <w:lang w:val="en-GB"/>
        </w:rPr>
        <w:t>surviv</w:t>
      </w:r>
      <w:r w:rsidR="0034245B">
        <w:rPr>
          <w:rFonts w:ascii="Arial" w:hAnsi="Arial" w:cs="Arial"/>
          <w:sz w:val="20"/>
          <w:szCs w:val="20"/>
          <w:lang w:val="en-GB"/>
        </w:rPr>
        <w:t>ed</w:t>
      </w:r>
      <w:r w:rsidR="0034245B" w:rsidRPr="00887BE0">
        <w:rPr>
          <w:rFonts w:ascii="Arial" w:hAnsi="Arial" w:cs="Arial"/>
          <w:sz w:val="20"/>
          <w:szCs w:val="20"/>
          <w:lang w:val="en-GB"/>
        </w:rPr>
        <w:t xml:space="preserve"> </w:t>
      </w:r>
      <w:r w:rsidRPr="00887BE0">
        <w:rPr>
          <w:rFonts w:ascii="Arial" w:hAnsi="Arial" w:cs="Arial"/>
          <w:sz w:val="20"/>
          <w:szCs w:val="20"/>
          <w:lang w:val="en-GB"/>
        </w:rPr>
        <w:t xml:space="preserve">the fire of 1826 </w:t>
      </w:r>
      <w:r w:rsidR="0034245B">
        <w:rPr>
          <w:rFonts w:ascii="Arial" w:hAnsi="Arial" w:cs="Arial"/>
          <w:sz w:val="20"/>
          <w:szCs w:val="20"/>
          <w:lang w:val="en-GB"/>
        </w:rPr>
        <w:t>were designated as</w:t>
      </w:r>
      <w:r w:rsidRPr="00887BE0">
        <w:rPr>
          <w:rFonts w:ascii="Arial" w:hAnsi="Arial" w:cs="Arial"/>
          <w:sz w:val="20"/>
          <w:szCs w:val="20"/>
          <w:lang w:val="en-GB"/>
        </w:rPr>
        <w:t xml:space="preserve"> heritage</w:t>
      </w:r>
      <w:r w:rsidR="0034245B">
        <w:rPr>
          <w:rFonts w:ascii="Arial" w:hAnsi="Arial" w:cs="Arial"/>
          <w:sz w:val="20"/>
          <w:szCs w:val="20"/>
          <w:lang w:val="en-GB"/>
        </w:rPr>
        <w:t xml:space="preserve"> buildings </w:t>
      </w:r>
      <w:r w:rsidRPr="00887BE0">
        <w:rPr>
          <w:rFonts w:ascii="Arial" w:hAnsi="Arial" w:cs="Arial"/>
          <w:sz w:val="20"/>
          <w:szCs w:val="20"/>
          <w:lang w:val="en-GB"/>
        </w:rPr>
        <w:t xml:space="preserve">and are </w:t>
      </w:r>
      <w:r w:rsidR="0034245B">
        <w:rPr>
          <w:rFonts w:ascii="Arial" w:hAnsi="Arial" w:cs="Arial"/>
          <w:sz w:val="20"/>
          <w:szCs w:val="20"/>
          <w:lang w:val="en-GB"/>
        </w:rPr>
        <w:t xml:space="preserve">now </w:t>
      </w:r>
      <w:r w:rsidRPr="00887BE0">
        <w:rPr>
          <w:rFonts w:ascii="Arial" w:hAnsi="Arial" w:cs="Arial"/>
          <w:sz w:val="20"/>
          <w:szCs w:val="20"/>
          <w:lang w:val="en-GB"/>
        </w:rPr>
        <w:t>regulated as assets that safeguard the</w:t>
      </w:r>
      <w:r w:rsidR="0034245B">
        <w:rPr>
          <w:rFonts w:ascii="Arial" w:hAnsi="Arial" w:cs="Arial"/>
          <w:sz w:val="20"/>
          <w:szCs w:val="20"/>
          <w:lang w:val="en-GB"/>
        </w:rPr>
        <w:t xml:space="preserve"> </w:t>
      </w:r>
      <w:r w:rsidRPr="00887BE0">
        <w:rPr>
          <w:rFonts w:ascii="Arial" w:hAnsi="Arial" w:cs="Arial"/>
          <w:sz w:val="20"/>
          <w:szCs w:val="20"/>
          <w:lang w:val="en-GB"/>
        </w:rPr>
        <w:t>history</w:t>
      </w:r>
      <w:r w:rsidR="0034245B">
        <w:rPr>
          <w:rFonts w:ascii="Arial" w:hAnsi="Arial" w:cs="Arial"/>
          <w:sz w:val="20"/>
          <w:szCs w:val="20"/>
          <w:lang w:val="en-GB"/>
        </w:rPr>
        <w:t xml:space="preserve"> of that era</w:t>
      </w:r>
      <w:r w:rsidRPr="00887BE0">
        <w:rPr>
          <w:rFonts w:ascii="Arial" w:hAnsi="Arial" w:cs="Arial"/>
          <w:sz w:val="20"/>
          <w:szCs w:val="20"/>
          <w:lang w:val="en-GB"/>
        </w:rPr>
        <w:t>. Currently,</w:t>
      </w:r>
      <w:r w:rsidR="0034245B" w:rsidRPr="0034245B">
        <w:rPr>
          <w:rFonts w:ascii="Arial" w:hAnsi="Arial" w:cs="Arial"/>
          <w:sz w:val="20"/>
          <w:szCs w:val="20"/>
          <w:lang w:val="en-GB"/>
        </w:rPr>
        <w:t xml:space="preserve"> </w:t>
      </w:r>
      <w:r w:rsidR="0034245B" w:rsidRPr="00887BE0">
        <w:rPr>
          <w:rFonts w:ascii="Arial" w:hAnsi="Arial" w:cs="Arial"/>
          <w:sz w:val="20"/>
          <w:szCs w:val="20"/>
          <w:lang w:val="en-GB"/>
        </w:rPr>
        <w:t xml:space="preserve">210 heritage buildings </w:t>
      </w:r>
      <w:r w:rsidR="0034245B">
        <w:rPr>
          <w:rFonts w:ascii="Arial" w:hAnsi="Arial" w:cs="Arial"/>
          <w:sz w:val="20"/>
          <w:szCs w:val="20"/>
          <w:lang w:val="en-GB"/>
        </w:rPr>
        <w:t>have been</w:t>
      </w:r>
      <w:r w:rsidR="0034245B" w:rsidRPr="00887BE0">
        <w:rPr>
          <w:rFonts w:ascii="Arial" w:hAnsi="Arial" w:cs="Arial"/>
          <w:sz w:val="20"/>
          <w:szCs w:val="20"/>
          <w:lang w:val="en-GB"/>
        </w:rPr>
        <w:t xml:space="preserve"> identified</w:t>
      </w:r>
      <w:r w:rsidRPr="00887BE0">
        <w:rPr>
          <w:rFonts w:ascii="Arial" w:hAnsi="Arial" w:cs="Arial"/>
          <w:sz w:val="20"/>
          <w:szCs w:val="20"/>
          <w:lang w:val="en-GB"/>
        </w:rPr>
        <w:t xml:space="preserve"> </w:t>
      </w:r>
      <w:r w:rsidR="0034245B">
        <w:rPr>
          <w:rFonts w:ascii="Arial" w:hAnsi="Arial" w:cs="Arial"/>
          <w:sz w:val="20"/>
          <w:szCs w:val="20"/>
          <w:lang w:val="en-GB"/>
        </w:rPr>
        <w:t xml:space="preserve">as such </w:t>
      </w:r>
      <w:r w:rsidRPr="00887BE0">
        <w:rPr>
          <w:rFonts w:ascii="Arial" w:hAnsi="Arial" w:cs="Arial"/>
          <w:sz w:val="20"/>
          <w:szCs w:val="20"/>
          <w:lang w:val="en-GB"/>
        </w:rPr>
        <w:t xml:space="preserve">in the historic </w:t>
      </w:r>
      <w:r w:rsidR="00E53D99" w:rsidRPr="00887BE0">
        <w:rPr>
          <w:rFonts w:ascii="Arial" w:hAnsi="Arial" w:cs="Arial"/>
          <w:sz w:val="20"/>
          <w:szCs w:val="20"/>
          <w:lang w:val="en-GB"/>
        </w:rPr>
        <w:t>centre</w:t>
      </w:r>
      <w:r w:rsidRPr="00887BE0">
        <w:rPr>
          <w:rFonts w:ascii="Arial" w:hAnsi="Arial" w:cs="Arial"/>
          <w:sz w:val="20"/>
          <w:szCs w:val="20"/>
          <w:lang w:val="en-GB"/>
        </w:rPr>
        <w:t xml:space="preserve"> of Guayaquil (National Institute of Cultural Heritage).</w:t>
      </w:r>
    </w:p>
    <w:p w14:paraId="04478FF2" w14:textId="77777777" w:rsidR="00E84687" w:rsidRPr="00887BE0" w:rsidRDefault="00E84687" w:rsidP="00007118">
      <w:pPr>
        <w:pStyle w:val="Heading1"/>
        <w:spacing w:before="0" w:line="480" w:lineRule="auto"/>
        <w:jc w:val="center"/>
        <w:rPr>
          <w:rFonts w:ascii="Arial" w:hAnsi="Arial" w:cs="Arial"/>
          <w:b w:val="0"/>
          <w:sz w:val="20"/>
          <w:szCs w:val="20"/>
          <w:lang w:val="en-GB"/>
        </w:rPr>
      </w:pPr>
    </w:p>
    <w:p w14:paraId="1093D6DF" w14:textId="720E43C0" w:rsidR="00097F6D" w:rsidRPr="00887BE0" w:rsidRDefault="0034245B" w:rsidP="00007118">
      <w:pPr>
        <w:pStyle w:val="Heading1"/>
        <w:spacing w:before="0" w:line="480" w:lineRule="auto"/>
        <w:jc w:val="center"/>
        <w:rPr>
          <w:rFonts w:ascii="Arial" w:hAnsi="Arial" w:cs="Arial"/>
          <w:b w:val="0"/>
          <w:sz w:val="20"/>
          <w:szCs w:val="20"/>
          <w:lang w:val="en-GB"/>
        </w:rPr>
      </w:pPr>
      <w:r w:rsidRPr="00887BE0">
        <w:rPr>
          <w:rFonts w:ascii="Arial" w:hAnsi="Arial" w:cs="Arial"/>
          <w:b w:val="0"/>
          <w:sz w:val="20"/>
          <w:szCs w:val="20"/>
          <w:lang w:val="en-GB"/>
        </w:rPr>
        <w:t>Proce</w:t>
      </w:r>
      <w:r>
        <w:rPr>
          <w:rFonts w:ascii="Arial" w:hAnsi="Arial" w:cs="Arial"/>
          <w:b w:val="0"/>
          <w:sz w:val="20"/>
          <w:szCs w:val="20"/>
          <w:lang w:val="en-GB"/>
        </w:rPr>
        <w:t>ss</w:t>
      </w:r>
      <w:r w:rsidRPr="00887BE0">
        <w:rPr>
          <w:rFonts w:ascii="Arial" w:hAnsi="Arial" w:cs="Arial"/>
          <w:b w:val="0"/>
          <w:sz w:val="20"/>
          <w:szCs w:val="20"/>
          <w:lang w:val="en-GB"/>
        </w:rPr>
        <w:t xml:space="preserve"> </w:t>
      </w:r>
      <w:r w:rsidR="00097F6D" w:rsidRPr="00887BE0">
        <w:rPr>
          <w:rFonts w:ascii="Arial" w:hAnsi="Arial" w:cs="Arial"/>
          <w:b w:val="0"/>
          <w:sz w:val="20"/>
          <w:szCs w:val="20"/>
          <w:lang w:val="en-GB"/>
        </w:rPr>
        <w:t>to include new spaces</w:t>
      </w:r>
    </w:p>
    <w:p w14:paraId="4869F3E8" w14:textId="77777777" w:rsidR="00E84687" w:rsidRPr="00887BE0" w:rsidRDefault="00E84687" w:rsidP="00E84687">
      <w:pPr>
        <w:rPr>
          <w:rFonts w:ascii="Arial" w:hAnsi="Arial" w:cs="Arial"/>
          <w:lang w:val="en-GB"/>
        </w:rPr>
      </w:pPr>
    </w:p>
    <w:p w14:paraId="255FE4DA" w14:textId="460E9735" w:rsidR="00097F6D" w:rsidRPr="00887BE0" w:rsidRDefault="00420069" w:rsidP="001D226C">
      <w:pPr>
        <w:spacing w:after="0" w:line="480" w:lineRule="auto"/>
        <w:ind w:firstLine="708"/>
        <w:jc w:val="both"/>
        <w:rPr>
          <w:rFonts w:ascii="Arial" w:hAnsi="Arial" w:cs="Arial"/>
          <w:sz w:val="20"/>
          <w:szCs w:val="20"/>
          <w:lang w:val="en-GB"/>
        </w:rPr>
      </w:pPr>
      <w:r>
        <w:rPr>
          <w:rFonts w:ascii="Arial" w:hAnsi="Arial" w:cs="Arial"/>
          <w:sz w:val="20"/>
          <w:szCs w:val="20"/>
          <w:lang w:val="en-GB"/>
        </w:rPr>
        <w:t>Whenever</w:t>
      </w:r>
      <w:r w:rsidR="00097F6D" w:rsidRPr="00887BE0">
        <w:rPr>
          <w:rFonts w:ascii="Arial" w:hAnsi="Arial" w:cs="Arial"/>
          <w:sz w:val="20"/>
          <w:szCs w:val="20"/>
          <w:lang w:val="en-GB"/>
        </w:rPr>
        <w:t xml:space="preserve"> </w:t>
      </w:r>
      <w:r>
        <w:rPr>
          <w:rFonts w:ascii="Arial" w:hAnsi="Arial" w:cs="Arial"/>
          <w:sz w:val="20"/>
          <w:szCs w:val="20"/>
          <w:lang w:val="en-GB"/>
        </w:rPr>
        <w:t xml:space="preserve">the </w:t>
      </w:r>
      <w:r w:rsidR="0034245B" w:rsidRPr="00887BE0">
        <w:rPr>
          <w:rFonts w:ascii="Arial" w:hAnsi="Arial" w:cs="Arial"/>
          <w:sz w:val="20"/>
          <w:szCs w:val="20"/>
          <w:lang w:val="en-GB"/>
        </w:rPr>
        <w:t xml:space="preserve">historical and cultural importance </w:t>
      </w:r>
      <w:r w:rsidR="0034245B">
        <w:rPr>
          <w:rFonts w:ascii="Arial" w:hAnsi="Arial" w:cs="Arial"/>
          <w:sz w:val="20"/>
          <w:szCs w:val="20"/>
          <w:lang w:val="en-GB"/>
        </w:rPr>
        <w:t xml:space="preserve">of </w:t>
      </w:r>
      <w:r>
        <w:rPr>
          <w:rFonts w:ascii="Arial" w:hAnsi="Arial" w:cs="Arial"/>
          <w:sz w:val="20"/>
          <w:szCs w:val="20"/>
          <w:lang w:val="en-GB"/>
        </w:rPr>
        <w:t>a</w:t>
      </w:r>
      <w:r w:rsidRPr="00887BE0">
        <w:rPr>
          <w:rFonts w:ascii="Arial" w:hAnsi="Arial" w:cs="Arial"/>
          <w:sz w:val="20"/>
          <w:szCs w:val="20"/>
          <w:lang w:val="en-GB"/>
        </w:rPr>
        <w:t xml:space="preserve"> </w:t>
      </w:r>
      <w:r w:rsidR="0034245B">
        <w:rPr>
          <w:rFonts w:ascii="Arial" w:hAnsi="Arial" w:cs="Arial"/>
          <w:sz w:val="20"/>
          <w:szCs w:val="20"/>
          <w:lang w:val="en-GB"/>
        </w:rPr>
        <w:t xml:space="preserve">historic </w:t>
      </w:r>
      <w:r>
        <w:rPr>
          <w:rFonts w:ascii="Arial" w:hAnsi="Arial" w:cs="Arial"/>
          <w:sz w:val="20"/>
          <w:szCs w:val="20"/>
          <w:lang w:val="en-GB"/>
        </w:rPr>
        <w:t>cent</w:t>
      </w:r>
      <w:r w:rsidR="008527F7">
        <w:rPr>
          <w:rFonts w:ascii="Arial" w:hAnsi="Arial" w:cs="Arial"/>
          <w:sz w:val="20"/>
          <w:szCs w:val="20"/>
          <w:lang w:val="en-GB"/>
        </w:rPr>
        <w:t xml:space="preserve">re </w:t>
      </w:r>
      <w:r>
        <w:rPr>
          <w:rFonts w:ascii="Arial" w:hAnsi="Arial" w:cs="Arial"/>
          <w:sz w:val="20"/>
          <w:szCs w:val="20"/>
          <w:lang w:val="en-GB"/>
        </w:rPr>
        <w:t>is restored</w:t>
      </w:r>
      <w:r w:rsidR="00097F6D" w:rsidRPr="00887BE0">
        <w:rPr>
          <w:rFonts w:ascii="Arial" w:hAnsi="Arial" w:cs="Arial"/>
          <w:sz w:val="20"/>
          <w:szCs w:val="20"/>
          <w:lang w:val="en-GB"/>
        </w:rPr>
        <w:t xml:space="preserve">, the safe and comfortable transit of its users, the </w:t>
      </w:r>
      <w:r>
        <w:rPr>
          <w:rFonts w:ascii="Arial" w:hAnsi="Arial" w:cs="Arial"/>
          <w:sz w:val="20"/>
          <w:szCs w:val="20"/>
          <w:lang w:val="en-GB"/>
        </w:rPr>
        <w:t>preservation</w:t>
      </w:r>
      <w:r w:rsidRPr="00887BE0">
        <w:rPr>
          <w:rFonts w:ascii="Arial" w:hAnsi="Arial" w:cs="Arial"/>
          <w:sz w:val="20"/>
          <w:szCs w:val="20"/>
          <w:lang w:val="en-GB"/>
        </w:rPr>
        <w:t xml:space="preserve"> </w:t>
      </w:r>
      <w:r w:rsidR="00097F6D" w:rsidRPr="00887BE0">
        <w:rPr>
          <w:rFonts w:ascii="Arial" w:hAnsi="Arial" w:cs="Arial"/>
          <w:sz w:val="20"/>
          <w:szCs w:val="20"/>
          <w:lang w:val="en-GB"/>
        </w:rPr>
        <w:t>of green spaces</w:t>
      </w:r>
      <w:r w:rsidR="008527F7">
        <w:rPr>
          <w:rFonts w:ascii="Arial" w:hAnsi="Arial" w:cs="Arial"/>
          <w:sz w:val="20"/>
          <w:szCs w:val="20"/>
          <w:lang w:val="en-GB"/>
        </w:rPr>
        <w:t xml:space="preserve"> and </w:t>
      </w:r>
      <w:r>
        <w:rPr>
          <w:rFonts w:ascii="Arial" w:hAnsi="Arial" w:cs="Arial"/>
          <w:sz w:val="20"/>
          <w:szCs w:val="20"/>
          <w:lang w:val="en-GB"/>
        </w:rPr>
        <w:t>the</w:t>
      </w:r>
      <w:r w:rsidR="008527F7">
        <w:rPr>
          <w:rFonts w:ascii="Arial" w:hAnsi="Arial" w:cs="Arial"/>
          <w:sz w:val="20"/>
          <w:szCs w:val="20"/>
          <w:lang w:val="en-GB"/>
        </w:rPr>
        <w:t>ir inherent</w:t>
      </w:r>
      <w:r>
        <w:rPr>
          <w:rFonts w:ascii="Arial" w:hAnsi="Arial" w:cs="Arial"/>
          <w:sz w:val="20"/>
          <w:szCs w:val="20"/>
          <w:lang w:val="en-GB"/>
        </w:rPr>
        <w:t xml:space="preserve"> </w:t>
      </w:r>
      <w:r w:rsidR="00097F6D" w:rsidRPr="00887BE0">
        <w:rPr>
          <w:rFonts w:ascii="Arial" w:hAnsi="Arial" w:cs="Arial"/>
          <w:sz w:val="20"/>
          <w:szCs w:val="20"/>
          <w:lang w:val="en-GB"/>
        </w:rPr>
        <w:t xml:space="preserve">virtues, </w:t>
      </w:r>
      <w:r>
        <w:rPr>
          <w:rFonts w:ascii="Arial" w:hAnsi="Arial" w:cs="Arial"/>
          <w:sz w:val="20"/>
          <w:szCs w:val="20"/>
          <w:lang w:val="en-GB"/>
        </w:rPr>
        <w:t xml:space="preserve">and </w:t>
      </w:r>
      <w:r w:rsidR="00097F6D" w:rsidRPr="00887BE0">
        <w:rPr>
          <w:rFonts w:ascii="Arial" w:hAnsi="Arial" w:cs="Arial"/>
          <w:sz w:val="20"/>
          <w:szCs w:val="20"/>
          <w:lang w:val="en-GB"/>
        </w:rPr>
        <w:t>the process of transform</w:t>
      </w:r>
      <w:r>
        <w:rPr>
          <w:rFonts w:ascii="Arial" w:hAnsi="Arial" w:cs="Arial"/>
          <w:sz w:val="20"/>
          <w:szCs w:val="20"/>
          <w:lang w:val="en-GB"/>
        </w:rPr>
        <w:t xml:space="preserve">ing </w:t>
      </w:r>
      <w:r w:rsidR="00097F6D" w:rsidRPr="00887BE0">
        <w:rPr>
          <w:rFonts w:ascii="Arial" w:hAnsi="Arial" w:cs="Arial"/>
          <w:sz w:val="20"/>
          <w:szCs w:val="20"/>
          <w:lang w:val="en-GB"/>
        </w:rPr>
        <w:t>space</w:t>
      </w:r>
      <w:r>
        <w:rPr>
          <w:rFonts w:ascii="Arial" w:hAnsi="Arial" w:cs="Arial"/>
          <w:sz w:val="20"/>
          <w:szCs w:val="20"/>
          <w:lang w:val="en-GB"/>
        </w:rPr>
        <w:t xml:space="preserve"> become</w:t>
      </w:r>
      <w:r w:rsidR="00097F6D" w:rsidRPr="00887BE0">
        <w:rPr>
          <w:rFonts w:ascii="Arial" w:hAnsi="Arial" w:cs="Arial"/>
          <w:sz w:val="20"/>
          <w:szCs w:val="20"/>
          <w:lang w:val="en-GB"/>
        </w:rPr>
        <w:t xml:space="preserve"> a challenge (</w:t>
      </w:r>
      <w:r w:rsidR="00B64F42" w:rsidRPr="00887BE0">
        <w:rPr>
          <w:rFonts w:ascii="Arial" w:hAnsi="Arial" w:cs="Arial"/>
          <w:sz w:val="20"/>
          <w:szCs w:val="20"/>
          <w:lang w:val="en-GB"/>
        </w:rPr>
        <w:t>Laub, 2007</w:t>
      </w:r>
      <w:r w:rsidR="00097F6D" w:rsidRPr="00887BE0">
        <w:rPr>
          <w:rFonts w:ascii="Arial" w:hAnsi="Arial" w:cs="Arial"/>
          <w:sz w:val="20"/>
          <w:szCs w:val="20"/>
          <w:lang w:val="en-GB"/>
        </w:rPr>
        <w:t xml:space="preserve">). </w:t>
      </w:r>
      <w:r>
        <w:rPr>
          <w:rFonts w:ascii="Arial" w:hAnsi="Arial" w:cs="Arial"/>
          <w:sz w:val="20"/>
          <w:szCs w:val="20"/>
          <w:lang w:val="en-GB"/>
        </w:rPr>
        <w:t>U</w:t>
      </w:r>
      <w:r w:rsidR="00097F6D" w:rsidRPr="00887BE0">
        <w:rPr>
          <w:rFonts w:ascii="Arial" w:hAnsi="Arial" w:cs="Arial"/>
          <w:sz w:val="20"/>
          <w:szCs w:val="20"/>
          <w:lang w:val="en-GB"/>
        </w:rPr>
        <w:t xml:space="preserve">rban regeneration is </w:t>
      </w:r>
      <w:r>
        <w:rPr>
          <w:rFonts w:ascii="Arial" w:hAnsi="Arial" w:cs="Arial"/>
          <w:sz w:val="20"/>
          <w:szCs w:val="20"/>
          <w:lang w:val="en-GB"/>
        </w:rPr>
        <w:t>usually per</w:t>
      </w:r>
      <w:r w:rsidRPr="00887BE0">
        <w:rPr>
          <w:rFonts w:ascii="Arial" w:hAnsi="Arial" w:cs="Arial"/>
          <w:sz w:val="20"/>
          <w:szCs w:val="20"/>
          <w:lang w:val="en-GB"/>
        </w:rPr>
        <w:t xml:space="preserve">ceived </w:t>
      </w:r>
      <w:r w:rsidR="00097F6D" w:rsidRPr="00887BE0">
        <w:rPr>
          <w:rFonts w:ascii="Arial" w:hAnsi="Arial" w:cs="Arial"/>
          <w:sz w:val="20"/>
          <w:szCs w:val="20"/>
          <w:lang w:val="en-GB"/>
        </w:rPr>
        <w:t xml:space="preserve">as the economic recovery of </w:t>
      </w:r>
      <w:r>
        <w:rPr>
          <w:rFonts w:ascii="Arial" w:hAnsi="Arial" w:cs="Arial"/>
          <w:sz w:val="20"/>
          <w:szCs w:val="20"/>
          <w:lang w:val="en-GB"/>
        </w:rPr>
        <w:t xml:space="preserve">an </w:t>
      </w:r>
      <w:r w:rsidR="00097F6D" w:rsidRPr="00887BE0">
        <w:rPr>
          <w:rFonts w:ascii="Arial" w:hAnsi="Arial" w:cs="Arial"/>
          <w:sz w:val="20"/>
          <w:szCs w:val="20"/>
          <w:lang w:val="en-GB"/>
        </w:rPr>
        <w:t xml:space="preserve">urban sector </w:t>
      </w:r>
      <w:r>
        <w:rPr>
          <w:rFonts w:ascii="Arial" w:hAnsi="Arial" w:cs="Arial"/>
          <w:sz w:val="20"/>
          <w:szCs w:val="20"/>
          <w:lang w:val="en-GB"/>
        </w:rPr>
        <w:t>and is referred to by</w:t>
      </w:r>
      <w:r w:rsidR="00097F6D" w:rsidRPr="00887BE0">
        <w:rPr>
          <w:rFonts w:ascii="Arial" w:hAnsi="Arial" w:cs="Arial"/>
          <w:sz w:val="20"/>
          <w:szCs w:val="20"/>
          <w:lang w:val="en-GB"/>
        </w:rPr>
        <w:t xml:space="preserve"> terms such as rehabilitation, renovation and revitalization, with the common denominator of referring to already urbanized projects</w:t>
      </w:r>
      <w:r w:rsidR="00211226">
        <w:rPr>
          <w:rFonts w:ascii="Arial" w:hAnsi="Arial" w:cs="Arial"/>
          <w:sz w:val="20"/>
          <w:szCs w:val="20"/>
          <w:lang w:val="en-GB"/>
        </w:rPr>
        <w:t>. I</w:t>
      </w:r>
      <w:r w:rsidR="00211226" w:rsidRPr="00887BE0">
        <w:rPr>
          <w:rFonts w:ascii="Arial" w:hAnsi="Arial" w:cs="Arial"/>
          <w:sz w:val="20"/>
          <w:szCs w:val="20"/>
          <w:lang w:val="en-GB"/>
        </w:rPr>
        <w:t xml:space="preserve">t </w:t>
      </w:r>
      <w:r w:rsidR="00097F6D" w:rsidRPr="00887BE0">
        <w:rPr>
          <w:rFonts w:ascii="Arial" w:hAnsi="Arial" w:cs="Arial"/>
          <w:sz w:val="20"/>
          <w:szCs w:val="20"/>
          <w:lang w:val="en-GB"/>
        </w:rPr>
        <w:t xml:space="preserve">is </w:t>
      </w:r>
      <w:r w:rsidR="00211226">
        <w:rPr>
          <w:rFonts w:ascii="Arial" w:hAnsi="Arial" w:cs="Arial"/>
          <w:sz w:val="20"/>
          <w:szCs w:val="20"/>
          <w:lang w:val="en-GB"/>
        </w:rPr>
        <w:t xml:space="preserve">thus </w:t>
      </w:r>
      <w:r w:rsidR="00097F6D" w:rsidRPr="00887BE0">
        <w:rPr>
          <w:rFonts w:ascii="Arial" w:hAnsi="Arial" w:cs="Arial"/>
          <w:sz w:val="20"/>
          <w:szCs w:val="20"/>
          <w:lang w:val="en-GB"/>
        </w:rPr>
        <w:t xml:space="preserve">necessary to consider urban regeneration as a </w:t>
      </w:r>
      <w:r w:rsidR="00211226">
        <w:rPr>
          <w:rFonts w:ascii="Arial" w:hAnsi="Arial" w:cs="Arial"/>
          <w:sz w:val="20"/>
          <w:szCs w:val="20"/>
          <w:lang w:val="en-GB"/>
        </w:rPr>
        <w:t>means of</w:t>
      </w:r>
      <w:r w:rsidR="00097F6D" w:rsidRPr="00887BE0">
        <w:rPr>
          <w:rFonts w:ascii="Arial" w:hAnsi="Arial" w:cs="Arial"/>
          <w:sz w:val="20"/>
          <w:szCs w:val="20"/>
          <w:lang w:val="en-GB"/>
        </w:rPr>
        <w:t xml:space="preserve"> economic recovery</w:t>
      </w:r>
      <w:r w:rsidR="00211226">
        <w:rPr>
          <w:rFonts w:ascii="Arial" w:hAnsi="Arial" w:cs="Arial"/>
          <w:sz w:val="20"/>
          <w:szCs w:val="20"/>
          <w:lang w:val="en-GB"/>
        </w:rPr>
        <w:t xml:space="preserve"> that</w:t>
      </w:r>
      <w:r w:rsidR="00097F6D" w:rsidRPr="00887BE0">
        <w:rPr>
          <w:rFonts w:ascii="Arial" w:hAnsi="Arial" w:cs="Arial"/>
          <w:sz w:val="20"/>
          <w:szCs w:val="20"/>
          <w:lang w:val="en-GB"/>
        </w:rPr>
        <w:t xml:space="preserve"> also guarantees a model based on sustainability and the integration of social, economic and environmental </w:t>
      </w:r>
      <w:r w:rsidR="008527F7">
        <w:rPr>
          <w:rFonts w:ascii="Arial" w:hAnsi="Arial" w:cs="Arial"/>
          <w:sz w:val="20"/>
          <w:szCs w:val="20"/>
          <w:lang w:val="en-GB"/>
        </w:rPr>
        <w:t>features</w:t>
      </w:r>
      <w:r w:rsidR="008527F7" w:rsidRPr="00887BE0">
        <w:rPr>
          <w:rFonts w:ascii="Arial" w:hAnsi="Arial" w:cs="Arial"/>
          <w:sz w:val="20"/>
          <w:szCs w:val="20"/>
          <w:lang w:val="en-GB"/>
        </w:rPr>
        <w:t xml:space="preserve"> </w:t>
      </w:r>
      <w:r w:rsidR="00097F6D" w:rsidRPr="00887BE0">
        <w:rPr>
          <w:rFonts w:ascii="Arial" w:hAnsi="Arial" w:cs="Arial"/>
          <w:sz w:val="20"/>
          <w:szCs w:val="20"/>
          <w:lang w:val="en-GB"/>
        </w:rPr>
        <w:t xml:space="preserve">(Sevilla et al., 2014).  </w:t>
      </w:r>
    </w:p>
    <w:p w14:paraId="6023F025" w14:textId="5571DFB1" w:rsidR="009C34D8" w:rsidRPr="00887BE0" w:rsidRDefault="009C34D8"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The </w:t>
      </w:r>
      <w:r w:rsidR="007E6478">
        <w:rPr>
          <w:rFonts w:ascii="Arial" w:hAnsi="Arial" w:cs="Arial"/>
          <w:sz w:val="20"/>
          <w:szCs w:val="20"/>
          <w:lang w:val="en-GB"/>
        </w:rPr>
        <w:t xml:space="preserve">proposed </w:t>
      </w:r>
      <w:r w:rsidRPr="00887BE0">
        <w:rPr>
          <w:rFonts w:ascii="Arial" w:hAnsi="Arial" w:cs="Arial"/>
          <w:sz w:val="20"/>
          <w:szCs w:val="20"/>
          <w:lang w:val="en-GB"/>
        </w:rPr>
        <w:t xml:space="preserve">urban regeneration of the Historic District of the city of Guayaquil is </w:t>
      </w:r>
      <w:r w:rsidR="007E6478">
        <w:rPr>
          <w:rFonts w:ascii="Arial" w:hAnsi="Arial" w:cs="Arial"/>
          <w:sz w:val="20"/>
          <w:szCs w:val="20"/>
          <w:lang w:val="en-GB"/>
        </w:rPr>
        <w:t xml:space="preserve">based on </w:t>
      </w:r>
      <w:r w:rsidR="00211226">
        <w:rPr>
          <w:rFonts w:ascii="Arial" w:hAnsi="Arial" w:cs="Arial"/>
          <w:sz w:val="20"/>
          <w:szCs w:val="20"/>
          <w:lang w:val="en-GB"/>
        </w:rPr>
        <w:t>the</w:t>
      </w:r>
      <w:r w:rsidRPr="00887BE0">
        <w:rPr>
          <w:rFonts w:ascii="Arial" w:hAnsi="Arial" w:cs="Arial"/>
          <w:sz w:val="20"/>
          <w:szCs w:val="20"/>
          <w:lang w:val="en-GB"/>
        </w:rPr>
        <w:t xml:space="preserve"> </w:t>
      </w:r>
      <w:r w:rsidR="007E6478">
        <w:rPr>
          <w:rFonts w:ascii="Arial" w:hAnsi="Arial" w:cs="Arial"/>
          <w:sz w:val="20"/>
          <w:szCs w:val="20"/>
          <w:lang w:val="en-GB"/>
        </w:rPr>
        <w:t>construction</w:t>
      </w:r>
      <w:r w:rsidR="00211226" w:rsidRPr="00887BE0">
        <w:rPr>
          <w:rFonts w:ascii="Arial" w:hAnsi="Arial" w:cs="Arial"/>
          <w:sz w:val="20"/>
          <w:szCs w:val="20"/>
          <w:lang w:val="en-GB"/>
        </w:rPr>
        <w:t xml:space="preserve"> </w:t>
      </w:r>
      <w:r w:rsidR="00211226">
        <w:rPr>
          <w:rFonts w:ascii="Arial" w:hAnsi="Arial" w:cs="Arial"/>
          <w:sz w:val="20"/>
          <w:szCs w:val="20"/>
          <w:lang w:val="en-GB"/>
        </w:rPr>
        <w:t xml:space="preserve">of </w:t>
      </w:r>
      <w:r w:rsidRPr="00887BE0">
        <w:rPr>
          <w:rFonts w:ascii="Arial" w:hAnsi="Arial" w:cs="Arial"/>
          <w:sz w:val="20"/>
          <w:szCs w:val="20"/>
          <w:lang w:val="en-GB"/>
        </w:rPr>
        <w:t xml:space="preserve">material and immaterial connectors. </w:t>
      </w:r>
      <w:r w:rsidR="00FB6332">
        <w:rPr>
          <w:rFonts w:ascii="Arial" w:hAnsi="Arial" w:cs="Arial"/>
          <w:sz w:val="20"/>
          <w:szCs w:val="20"/>
          <w:lang w:val="en-GB"/>
        </w:rPr>
        <w:t>A</w:t>
      </w:r>
      <w:r w:rsidR="00FB6332" w:rsidRPr="00887BE0">
        <w:rPr>
          <w:rFonts w:ascii="Arial" w:hAnsi="Arial" w:cs="Arial"/>
          <w:sz w:val="20"/>
          <w:szCs w:val="20"/>
          <w:lang w:val="en-GB"/>
        </w:rPr>
        <w:t xml:space="preserve"> </w:t>
      </w:r>
      <w:r w:rsidRPr="00887BE0">
        <w:rPr>
          <w:rFonts w:ascii="Arial" w:hAnsi="Arial" w:cs="Arial"/>
          <w:sz w:val="20"/>
          <w:szCs w:val="20"/>
          <w:lang w:val="en-GB"/>
        </w:rPr>
        <w:t xml:space="preserve">material connector </w:t>
      </w:r>
      <w:r w:rsidR="00211226">
        <w:rPr>
          <w:rFonts w:ascii="Arial" w:hAnsi="Arial" w:cs="Arial"/>
          <w:sz w:val="20"/>
          <w:szCs w:val="20"/>
          <w:lang w:val="en-GB"/>
        </w:rPr>
        <w:t>refer</w:t>
      </w:r>
      <w:r w:rsidR="007E6478">
        <w:rPr>
          <w:rFonts w:ascii="Arial" w:hAnsi="Arial" w:cs="Arial"/>
          <w:sz w:val="20"/>
          <w:szCs w:val="20"/>
          <w:lang w:val="en-GB"/>
        </w:rPr>
        <w:t>s</w:t>
      </w:r>
      <w:r w:rsidR="00211226">
        <w:rPr>
          <w:rFonts w:ascii="Arial" w:hAnsi="Arial" w:cs="Arial"/>
          <w:sz w:val="20"/>
          <w:szCs w:val="20"/>
          <w:lang w:val="en-GB"/>
        </w:rPr>
        <w:t xml:space="preserve"> </w:t>
      </w:r>
      <w:r w:rsidRPr="00887BE0">
        <w:rPr>
          <w:rFonts w:ascii="Arial" w:hAnsi="Arial" w:cs="Arial"/>
          <w:sz w:val="20"/>
          <w:szCs w:val="20"/>
          <w:lang w:val="en-GB"/>
        </w:rPr>
        <w:t xml:space="preserve">to </w:t>
      </w:r>
      <w:r w:rsidR="00FB6332">
        <w:rPr>
          <w:rFonts w:ascii="Arial" w:hAnsi="Arial" w:cs="Arial"/>
          <w:sz w:val="20"/>
          <w:szCs w:val="20"/>
          <w:lang w:val="en-GB"/>
        </w:rPr>
        <w:t xml:space="preserve">any </w:t>
      </w:r>
      <w:r w:rsidRPr="00887BE0">
        <w:rPr>
          <w:rFonts w:ascii="Arial" w:hAnsi="Arial" w:cs="Arial"/>
          <w:sz w:val="20"/>
          <w:szCs w:val="20"/>
          <w:lang w:val="en-GB"/>
        </w:rPr>
        <w:t xml:space="preserve">linear </w:t>
      </w:r>
      <w:r w:rsidR="00FB6332">
        <w:rPr>
          <w:rFonts w:ascii="Arial" w:hAnsi="Arial" w:cs="Arial"/>
          <w:sz w:val="20"/>
          <w:szCs w:val="20"/>
          <w:lang w:val="en-GB"/>
        </w:rPr>
        <w:t>piece of land or apparatus</w:t>
      </w:r>
      <w:r w:rsidR="00211226">
        <w:rPr>
          <w:rFonts w:ascii="Arial" w:hAnsi="Arial" w:cs="Arial"/>
          <w:sz w:val="20"/>
          <w:szCs w:val="20"/>
          <w:lang w:val="en-GB"/>
        </w:rPr>
        <w:t xml:space="preserve"> </w:t>
      </w:r>
      <w:r w:rsidRPr="00887BE0">
        <w:rPr>
          <w:rFonts w:ascii="Arial" w:hAnsi="Arial" w:cs="Arial"/>
          <w:sz w:val="20"/>
          <w:szCs w:val="20"/>
          <w:lang w:val="en-GB"/>
        </w:rPr>
        <w:t>that link</w:t>
      </w:r>
      <w:r w:rsidR="00FB6332">
        <w:rPr>
          <w:rFonts w:ascii="Arial" w:hAnsi="Arial" w:cs="Arial"/>
          <w:sz w:val="20"/>
          <w:szCs w:val="20"/>
          <w:lang w:val="en-GB"/>
        </w:rPr>
        <w:t>s</w:t>
      </w:r>
      <w:r w:rsidRPr="00887BE0">
        <w:rPr>
          <w:rFonts w:ascii="Arial" w:hAnsi="Arial" w:cs="Arial"/>
          <w:sz w:val="20"/>
          <w:szCs w:val="20"/>
          <w:lang w:val="en-GB"/>
        </w:rPr>
        <w:t xml:space="preserve"> urban nodes, </w:t>
      </w:r>
      <w:r w:rsidR="00E53D99" w:rsidRPr="00887BE0">
        <w:rPr>
          <w:rFonts w:ascii="Arial" w:hAnsi="Arial" w:cs="Arial"/>
          <w:sz w:val="20"/>
          <w:szCs w:val="20"/>
          <w:lang w:val="en-GB"/>
        </w:rPr>
        <w:t>neighbourhoods</w:t>
      </w:r>
      <w:r w:rsidRPr="00887BE0">
        <w:rPr>
          <w:rFonts w:ascii="Arial" w:hAnsi="Arial" w:cs="Arial"/>
          <w:sz w:val="20"/>
          <w:szCs w:val="20"/>
          <w:lang w:val="en-GB"/>
        </w:rPr>
        <w:t xml:space="preserve">, squares and parks, improving conditions </w:t>
      </w:r>
      <w:r w:rsidR="00FB6332">
        <w:rPr>
          <w:rFonts w:ascii="Arial" w:hAnsi="Arial" w:cs="Arial"/>
          <w:sz w:val="20"/>
          <w:szCs w:val="20"/>
          <w:lang w:val="en-GB"/>
        </w:rPr>
        <w:t>for people and preventing their</w:t>
      </w:r>
      <w:r w:rsidR="00FB6332" w:rsidRPr="00887BE0">
        <w:rPr>
          <w:rFonts w:ascii="Arial" w:hAnsi="Arial" w:cs="Arial"/>
          <w:sz w:val="20"/>
          <w:szCs w:val="20"/>
          <w:lang w:val="en-GB"/>
        </w:rPr>
        <w:t xml:space="preserve"> </w:t>
      </w:r>
      <w:r w:rsidRPr="00887BE0">
        <w:rPr>
          <w:rFonts w:ascii="Arial" w:hAnsi="Arial" w:cs="Arial"/>
          <w:sz w:val="20"/>
          <w:szCs w:val="20"/>
          <w:lang w:val="en-GB"/>
        </w:rPr>
        <w:t xml:space="preserve">displacement (City, 2016). </w:t>
      </w:r>
      <w:r w:rsidR="00FB6332">
        <w:rPr>
          <w:rFonts w:ascii="Arial" w:hAnsi="Arial" w:cs="Arial"/>
          <w:sz w:val="20"/>
          <w:szCs w:val="20"/>
          <w:lang w:val="en-GB"/>
        </w:rPr>
        <w:t>M</w:t>
      </w:r>
      <w:r w:rsidRPr="00887BE0">
        <w:rPr>
          <w:rFonts w:ascii="Arial" w:hAnsi="Arial" w:cs="Arial"/>
          <w:sz w:val="20"/>
          <w:szCs w:val="20"/>
          <w:lang w:val="en-GB"/>
        </w:rPr>
        <w:t xml:space="preserve">aterial connectors </w:t>
      </w:r>
      <w:r w:rsidR="00FB6332">
        <w:rPr>
          <w:rFonts w:ascii="Arial" w:hAnsi="Arial" w:cs="Arial"/>
          <w:sz w:val="20"/>
          <w:szCs w:val="20"/>
          <w:lang w:val="en-GB"/>
        </w:rPr>
        <w:t>include</w:t>
      </w:r>
      <w:r w:rsidRPr="00887BE0">
        <w:rPr>
          <w:rFonts w:ascii="Arial" w:hAnsi="Arial" w:cs="Arial"/>
          <w:sz w:val="20"/>
          <w:szCs w:val="20"/>
          <w:lang w:val="en-GB"/>
        </w:rPr>
        <w:t xml:space="preserve"> urban furniture, cycle paths and green infrastructure.</w:t>
      </w:r>
    </w:p>
    <w:p w14:paraId="5DC093B5" w14:textId="24661965" w:rsidR="009C34D8" w:rsidRPr="00887BE0" w:rsidRDefault="00FB6332" w:rsidP="001D226C">
      <w:pPr>
        <w:spacing w:after="0" w:line="480" w:lineRule="auto"/>
        <w:ind w:firstLine="708"/>
        <w:jc w:val="both"/>
        <w:rPr>
          <w:rFonts w:ascii="Arial" w:hAnsi="Arial" w:cs="Arial"/>
          <w:sz w:val="20"/>
          <w:szCs w:val="20"/>
          <w:lang w:val="en-GB"/>
        </w:rPr>
      </w:pPr>
      <w:r>
        <w:rPr>
          <w:rFonts w:ascii="Arial" w:hAnsi="Arial" w:cs="Arial"/>
          <w:sz w:val="20"/>
          <w:szCs w:val="20"/>
          <w:lang w:val="en-GB"/>
        </w:rPr>
        <w:t>G</w:t>
      </w:r>
      <w:r w:rsidR="009C34D8" w:rsidRPr="00887BE0">
        <w:rPr>
          <w:rFonts w:ascii="Arial" w:hAnsi="Arial" w:cs="Arial"/>
          <w:sz w:val="20"/>
          <w:szCs w:val="20"/>
          <w:lang w:val="en-GB"/>
        </w:rPr>
        <w:t xml:space="preserve">reen infrastructure or </w:t>
      </w:r>
      <w:r>
        <w:rPr>
          <w:rFonts w:ascii="Arial" w:hAnsi="Arial" w:cs="Arial"/>
          <w:sz w:val="20"/>
          <w:szCs w:val="20"/>
          <w:lang w:val="en-GB"/>
        </w:rPr>
        <w:t xml:space="preserve">a </w:t>
      </w:r>
      <w:r w:rsidR="009C34D8" w:rsidRPr="00887BE0">
        <w:rPr>
          <w:rFonts w:ascii="Arial" w:hAnsi="Arial" w:cs="Arial"/>
          <w:sz w:val="20"/>
          <w:szCs w:val="20"/>
          <w:lang w:val="en-GB"/>
        </w:rPr>
        <w:t>multifunctional network of ecosystems (</w:t>
      </w:r>
      <w:r>
        <w:rPr>
          <w:rFonts w:ascii="Arial" w:hAnsi="Arial" w:cs="Arial"/>
          <w:sz w:val="20"/>
          <w:szCs w:val="20"/>
          <w:lang w:val="en-GB"/>
        </w:rPr>
        <w:t>e.g.</w:t>
      </w:r>
      <w:r w:rsidR="009C34D8" w:rsidRPr="00887BE0">
        <w:rPr>
          <w:rFonts w:ascii="Arial" w:hAnsi="Arial" w:cs="Arial"/>
          <w:sz w:val="20"/>
          <w:szCs w:val="20"/>
          <w:lang w:val="en-GB"/>
        </w:rPr>
        <w:t xml:space="preserve"> parks and gardens, streets and squares with trees, decks, green facades, </w:t>
      </w:r>
      <w:r w:rsidRPr="00887BE0">
        <w:rPr>
          <w:rFonts w:ascii="Arial" w:hAnsi="Arial" w:cs="Arial"/>
          <w:sz w:val="20"/>
          <w:szCs w:val="20"/>
          <w:lang w:val="en-GB"/>
        </w:rPr>
        <w:t xml:space="preserve">bodies </w:t>
      </w:r>
      <w:r>
        <w:rPr>
          <w:rFonts w:ascii="Arial" w:hAnsi="Arial" w:cs="Arial"/>
          <w:sz w:val="20"/>
          <w:szCs w:val="20"/>
          <w:lang w:val="en-GB"/>
        </w:rPr>
        <w:t xml:space="preserve">of </w:t>
      </w:r>
      <w:r w:rsidR="009C34D8" w:rsidRPr="00887BE0">
        <w:rPr>
          <w:rFonts w:ascii="Arial" w:hAnsi="Arial" w:cs="Arial"/>
          <w:sz w:val="20"/>
          <w:szCs w:val="20"/>
          <w:lang w:val="en-GB"/>
        </w:rPr>
        <w:t xml:space="preserve">water, playgrounds, etc.) improve bio-urban capacity. In addition, </w:t>
      </w:r>
      <w:r>
        <w:rPr>
          <w:rFonts w:ascii="Arial" w:hAnsi="Arial" w:cs="Arial"/>
          <w:sz w:val="20"/>
          <w:szCs w:val="20"/>
          <w:lang w:val="en-GB"/>
        </w:rPr>
        <w:t>such</w:t>
      </w:r>
      <w:r w:rsidRPr="00887BE0">
        <w:rPr>
          <w:rFonts w:ascii="Arial" w:hAnsi="Arial" w:cs="Arial"/>
          <w:sz w:val="20"/>
          <w:szCs w:val="20"/>
          <w:lang w:val="en-GB"/>
        </w:rPr>
        <w:t xml:space="preserve"> </w:t>
      </w:r>
      <w:r w:rsidR="009C34D8" w:rsidRPr="00887BE0">
        <w:rPr>
          <w:rFonts w:ascii="Arial" w:hAnsi="Arial" w:cs="Arial"/>
          <w:sz w:val="20"/>
          <w:szCs w:val="20"/>
          <w:lang w:val="en-GB"/>
        </w:rPr>
        <w:t>infrastructure supports the development of territorial and sectoral policies (</w:t>
      </w:r>
      <w:r>
        <w:rPr>
          <w:rFonts w:ascii="Arial" w:hAnsi="Arial" w:cs="Arial"/>
          <w:sz w:val="20"/>
          <w:szCs w:val="20"/>
          <w:lang w:val="en-GB"/>
        </w:rPr>
        <w:t xml:space="preserve">governing </w:t>
      </w:r>
      <w:r w:rsidR="009C34D8" w:rsidRPr="00887BE0">
        <w:rPr>
          <w:rFonts w:ascii="Arial" w:hAnsi="Arial" w:cs="Arial"/>
          <w:sz w:val="20"/>
          <w:szCs w:val="20"/>
          <w:lang w:val="en-GB"/>
        </w:rPr>
        <w:t xml:space="preserve">energy, climate change, biodiversity, public space, etc.) </w:t>
      </w:r>
      <w:r>
        <w:rPr>
          <w:rFonts w:ascii="Arial" w:hAnsi="Arial" w:cs="Arial"/>
          <w:sz w:val="20"/>
          <w:szCs w:val="20"/>
          <w:lang w:val="en-GB"/>
        </w:rPr>
        <w:t xml:space="preserve">that help </w:t>
      </w:r>
      <w:r w:rsidRPr="00887BE0">
        <w:rPr>
          <w:rFonts w:ascii="Arial" w:hAnsi="Arial" w:cs="Arial"/>
          <w:sz w:val="20"/>
          <w:szCs w:val="20"/>
          <w:lang w:val="en-GB"/>
        </w:rPr>
        <w:t>creat</w:t>
      </w:r>
      <w:r>
        <w:rPr>
          <w:rFonts w:ascii="Arial" w:hAnsi="Arial" w:cs="Arial"/>
          <w:sz w:val="20"/>
          <w:szCs w:val="20"/>
          <w:lang w:val="en-GB"/>
        </w:rPr>
        <w:t>e</w:t>
      </w:r>
      <w:r w:rsidRPr="00887BE0">
        <w:rPr>
          <w:rFonts w:ascii="Arial" w:hAnsi="Arial" w:cs="Arial"/>
          <w:sz w:val="20"/>
          <w:szCs w:val="20"/>
          <w:lang w:val="en-GB"/>
        </w:rPr>
        <w:t xml:space="preserve"> </w:t>
      </w:r>
      <w:r w:rsidR="009C34D8" w:rsidRPr="00887BE0">
        <w:rPr>
          <w:rFonts w:ascii="Arial" w:hAnsi="Arial" w:cs="Arial"/>
          <w:sz w:val="20"/>
          <w:szCs w:val="20"/>
          <w:lang w:val="en-GB"/>
        </w:rPr>
        <w:t xml:space="preserve">environments that improve the physical and mental health of </w:t>
      </w:r>
      <w:r>
        <w:rPr>
          <w:rFonts w:ascii="Arial" w:hAnsi="Arial" w:cs="Arial"/>
          <w:sz w:val="20"/>
          <w:szCs w:val="20"/>
          <w:lang w:val="en-GB"/>
        </w:rPr>
        <w:t>their</w:t>
      </w:r>
      <w:r w:rsidRPr="00887BE0">
        <w:rPr>
          <w:rFonts w:ascii="Arial" w:hAnsi="Arial" w:cs="Arial"/>
          <w:sz w:val="20"/>
          <w:szCs w:val="20"/>
          <w:lang w:val="en-GB"/>
        </w:rPr>
        <w:t xml:space="preserve"> </w:t>
      </w:r>
      <w:r w:rsidR="009C34D8" w:rsidRPr="00887BE0">
        <w:rPr>
          <w:rFonts w:ascii="Arial" w:hAnsi="Arial" w:cs="Arial"/>
          <w:sz w:val="20"/>
          <w:szCs w:val="20"/>
          <w:lang w:val="en-GB"/>
        </w:rPr>
        <w:t>inhabitants and contribute to the development of a gree</w:t>
      </w:r>
      <w:r w:rsidR="004B5F35" w:rsidRPr="00887BE0">
        <w:rPr>
          <w:rFonts w:ascii="Arial" w:hAnsi="Arial" w:cs="Arial"/>
          <w:sz w:val="20"/>
          <w:szCs w:val="20"/>
          <w:lang w:val="en-GB"/>
        </w:rPr>
        <w:t>n and sustainable economy (GIE</w:t>
      </w:r>
      <w:r w:rsidR="009C34D8" w:rsidRPr="00887BE0">
        <w:rPr>
          <w:rFonts w:ascii="Arial" w:hAnsi="Arial" w:cs="Arial"/>
          <w:sz w:val="20"/>
          <w:szCs w:val="20"/>
          <w:lang w:val="en-GB"/>
        </w:rPr>
        <w:t xml:space="preserve">C, 2013). Examples of </w:t>
      </w:r>
      <w:r w:rsidR="007E6478">
        <w:rPr>
          <w:rFonts w:ascii="Arial" w:hAnsi="Arial" w:cs="Arial"/>
          <w:sz w:val="20"/>
          <w:szCs w:val="20"/>
          <w:lang w:val="en-GB"/>
        </w:rPr>
        <w:t>such</w:t>
      </w:r>
      <w:r w:rsidR="009C34D8" w:rsidRPr="00887BE0">
        <w:rPr>
          <w:rFonts w:ascii="Arial" w:hAnsi="Arial" w:cs="Arial"/>
          <w:sz w:val="20"/>
          <w:szCs w:val="20"/>
          <w:lang w:val="en-GB"/>
        </w:rPr>
        <w:t xml:space="preserve"> undertaking</w:t>
      </w:r>
      <w:r w:rsidR="007E6478">
        <w:rPr>
          <w:rFonts w:ascii="Arial" w:hAnsi="Arial" w:cs="Arial"/>
          <w:sz w:val="20"/>
          <w:szCs w:val="20"/>
          <w:lang w:val="en-GB"/>
        </w:rPr>
        <w:t>s</w:t>
      </w:r>
      <w:r w:rsidR="009C34D8" w:rsidRPr="00887BE0">
        <w:rPr>
          <w:rFonts w:ascii="Arial" w:hAnsi="Arial" w:cs="Arial"/>
          <w:sz w:val="20"/>
          <w:szCs w:val="20"/>
          <w:lang w:val="en-GB"/>
        </w:rPr>
        <w:t xml:space="preserve"> </w:t>
      </w:r>
      <w:r>
        <w:rPr>
          <w:rFonts w:ascii="Arial" w:hAnsi="Arial" w:cs="Arial"/>
          <w:sz w:val="20"/>
          <w:szCs w:val="20"/>
          <w:lang w:val="en-GB"/>
        </w:rPr>
        <w:t>include</w:t>
      </w:r>
      <w:r w:rsidRPr="00887BE0">
        <w:rPr>
          <w:rFonts w:ascii="Arial" w:hAnsi="Arial" w:cs="Arial"/>
          <w:sz w:val="20"/>
          <w:szCs w:val="20"/>
          <w:lang w:val="en-GB"/>
        </w:rPr>
        <w:t xml:space="preserve"> </w:t>
      </w:r>
      <w:r w:rsidR="009C34D8" w:rsidRPr="00887BE0">
        <w:rPr>
          <w:rFonts w:ascii="Arial" w:hAnsi="Arial" w:cs="Arial"/>
          <w:sz w:val="20"/>
          <w:szCs w:val="20"/>
          <w:lang w:val="en-GB"/>
        </w:rPr>
        <w:t xml:space="preserve">the Green and </w:t>
      </w:r>
      <w:r w:rsidR="009D7F12" w:rsidRPr="00887BE0">
        <w:rPr>
          <w:rFonts w:ascii="Arial" w:hAnsi="Arial" w:cs="Arial"/>
          <w:sz w:val="20"/>
          <w:szCs w:val="20"/>
          <w:lang w:val="en-GB"/>
        </w:rPr>
        <w:t>Biodivers</w:t>
      </w:r>
      <w:r w:rsidR="009D7F12">
        <w:rPr>
          <w:rFonts w:ascii="Arial" w:hAnsi="Arial" w:cs="Arial"/>
          <w:sz w:val="20"/>
          <w:szCs w:val="20"/>
          <w:lang w:val="en-GB"/>
        </w:rPr>
        <w:t>e</w:t>
      </w:r>
      <w:r w:rsidR="009D7F12" w:rsidRPr="00887BE0">
        <w:rPr>
          <w:rFonts w:ascii="Arial" w:hAnsi="Arial" w:cs="Arial"/>
          <w:sz w:val="20"/>
          <w:szCs w:val="20"/>
          <w:lang w:val="en-GB"/>
        </w:rPr>
        <w:t xml:space="preserve"> </w:t>
      </w:r>
      <w:r w:rsidR="009C34D8" w:rsidRPr="00887BE0">
        <w:rPr>
          <w:rFonts w:ascii="Arial" w:hAnsi="Arial" w:cs="Arial"/>
          <w:sz w:val="20"/>
          <w:szCs w:val="20"/>
          <w:lang w:val="en-GB"/>
        </w:rPr>
        <w:t xml:space="preserve">Plan of Barcelona 2020, the National Ideas Competition for urban renewal in the central area of San Isidro, Argentina, the </w:t>
      </w:r>
      <w:r w:rsidR="009D7F12">
        <w:rPr>
          <w:rFonts w:ascii="Arial" w:hAnsi="Arial" w:cs="Arial"/>
          <w:sz w:val="20"/>
          <w:szCs w:val="20"/>
          <w:lang w:val="en-GB"/>
        </w:rPr>
        <w:t>i</w:t>
      </w:r>
      <w:r w:rsidR="009D7F12" w:rsidRPr="00887BE0">
        <w:rPr>
          <w:rFonts w:ascii="Arial" w:hAnsi="Arial" w:cs="Arial"/>
          <w:sz w:val="20"/>
          <w:szCs w:val="20"/>
          <w:lang w:val="en-GB"/>
        </w:rPr>
        <w:t xml:space="preserve">nternational </w:t>
      </w:r>
      <w:r w:rsidR="009D7F12">
        <w:rPr>
          <w:rFonts w:ascii="Arial" w:hAnsi="Arial" w:cs="Arial"/>
          <w:sz w:val="20"/>
          <w:szCs w:val="20"/>
          <w:lang w:val="en-GB"/>
        </w:rPr>
        <w:t>c</w:t>
      </w:r>
      <w:r w:rsidR="009D7F12" w:rsidRPr="00887BE0">
        <w:rPr>
          <w:rFonts w:ascii="Arial" w:hAnsi="Arial" w:cs="Arial"/>
          <w:sz w:val="20"/>
          <w:szCs w:val="20"/>
          <w:lang w:val="en-GB"/>
        </w:rPr>
        <w:t xml:space="preserve">ompetition </w:t>
      </w:r>
      <w:r w:rsidR="009C34D8" w:rsidRPr="00887BE0">
        <w:rPr>
          <w:rFonts w:ascii="Arial" w:hAnsi="Arial" w:cs="Arial"/>
          <w:sz w:val="20"/>
          <w:szCs w:val="20"/>
          <w:lang w:val="en-GB"/>
        </w:rPr>
        <w:t xml:space="preserve">for the treatment of public spaces in the historic </w:t>
      </w:r>
      <w:r w:rsidR="00E53D99" w:rsidRPr="00887BE0">
        <w:rPr>
          <w:rFonts w:ascii="Arial" w:hAnsi="Arial" w:cs="Arial"/>
          <w:sz w:val="20"/>
          <w:szCs w:val="20"/>
          <w:lang w:val="en-GB"/>
        </w:rPr>
        <w:t>centre</w:t>
      </w:r>
      <w:r w:rsidR="009C34D8" w:rsidRPr="00887BE0">
        <w:rPr>
          <w:rFonts w:ascii="Arial" w:hAnsi="Arial" w:cs="Arial"/>
          <w:sz w:val="20"/>
          <w:szCs w:val="20"/>
          <w:lang w:val="en-GB"/>
        </w:rPr>
        <w:t xml:space="preserve"> </w:t>
      </w:r>
      <w:r w:rsidR="009D7F12">
        <w:rPr>
          <w:rFonts w:ascii="Arial" w:hAnsi="Arial" w:cs="Arial"/>
          <w:sz w:val="20"/>
          <w:szCs w:val="20"/>
          <w:lang w:val="en-GB"/>
        </w:rPr>
        <w:t>of</w:t>
      </w:r>
      <w:r w:rsidR="009D7F12" w:rsidRPr="00887BE0">
        <w:rPr>
          <w:rFonts w:ascii="Arial" w:hAnsi="Arial" w:cs="Arial"/>
          <w:sz w:val="20"/>
          <w:szCs w:val="20"/>
          <w:lang w:val="en-GB"/>
        </w:rPr>
        <w:t xml:space="preserve"> </w:t>
      </w:r>
      <w:r w:rsidR="009C34D8" w:rsidRPr="00887BE0">
        <w:rPr>
          <w:rFonts w:ascii="Arial" w:hAnsi="Arial" w:cs="Arial"/>
          <w:sz w:val="20"/>
          <w:szCs w:val="20"/>
          <w:lang w:val="en-GB"/>
        </w:rPr>
        <w:t>Lima; the propos</w:t>
      </w:r>
      <w:r w:rsidR="009D7F12">
        <w:rPr>
          <w:rFonts w:ascii="Arial" w:hAnsi="Arial" w:cs="Arial"/>
          <w:sz w:val="20"/>
          <w:szCs w:val="20"/>
          <w:lang w:val="en-GB"/>
        </w:rPr>
        <w:t>ed</w:t>
      </w:r>
      <w:r w:rsidR="009C34D8" w:rsidRPr="00887BE0">
        <w:rPr>
          <w:rFonts w:ascii="Arial" w:hAnsi="Arial" w:cs="Arial"/>
          <w:sz w:val="20"/>
          <w:szCs w:val="20"/>
          <w:lang w:val="en-GB"/>
        </w:rPr>
        <w:t xml:space="preserve"> urban revitalization </w:t>
      </w:r>
      <w:r w:rsidR="009D7F12">
        <w:rPr>
          <w:rFonts w:ascii="Arial" w:hAnsi="Arial" w:cs="Arial"/>
          <w:sz w:val="20"/>
          <w:szCs w:val="20"/>
          <w:lang w:val="en-GB"/>
        </w:rPr>
        <w:t>of</w:t>
      </w:r>
      <w:r w:rsidR="009C34D8" w:rsidRPr="00887BE0">
        <w:rPr>
          <w:rFonts w:ascii="Arial" w:hAnsi="Arial" w:cs="Arial"/>
          <w:sz w:val="20"/>
          <w:szCs w:val="20"/>
          <w:lang w:val="en-GB"/>
        </w:rPr>
        <w:t xml:space="preserve"> </w:t>
      </w:r>
      <w:ins w:id="238" w:author="Author">
        <w:r w:rsidR="00937887">
          <w:rPr>
            <w:rFonts w:ascii="Arial" w:hAnsi="Arial" w:cs="Arial"/>
            <w:sz w:val="20"/>
            <w:szCs w:val="20"/>
            <w:lang w:val="en-GB"/>
          </w:rPr>
          <w:t xml:space="preserve">la </w:t>
        </w:r>
        <w:r w:rsidR="0010232A">
          <w:rPr>
            <w:rFonts w:ascii="Arial" w:hAnsi="Arial" w:cs="Arial"/>
            <w:sz w:val="20"/>
            <w:szCs w:val="20"/>
            <w:lang w:val="en-GB"/>
          </w:rPr>
          <w:t>C</w:t>
        </w:r>
        <w:del w:id="239" w:author="Author">
          <w:r w:rsidR="00937887" w:rsidDel="0010232A">
            <w:rPr>
              <w:rFonts w:ascii="Arial" w:hAnsi="Arial" w:cs="Arial"/>
              <w:sz w:val="20"/>
              <w:szCs w:val="20"/>
              <w:lang w:val="en-GB"/>
            </w:rPr>
            <w:delText>c</w:delText>
          </w:r>
        </w:del>
        <w:r w:rsidR="00937887">
          <w:rPr>
            <w:rFonts w:ascii="Arial" w:hAnsi="Arial" w:cs="Arial"/>
            <w:sz w:val="20"/>
            <w:szCs w:val="20"/>
            <w:lang w:val="en-GB"/>
          </w:rPr>
          <w:t xml:space="preserve">alle </w:t>
        </w:r>
      </w:ins>
      <w:commentRangeStart w:id="240"/>
      <w:r w:rsidR="009C34D8" w:rsidRPr="00887BE0">
        <w:rPr>
          <w:rFonts w:ascii="Arial" w:hAnsi="Arial" w:cs="Arial"/>
          <w:sz w:val="20"/>
          <w:szCs w:val="20"/>
          <w:lang w:val="en-GB"/>
        </w:rPr>
        <w:t>General Jofré</w:t>
      </w:r>
      <w:del w:id="241" w:author="Author">
        <w:r w:rsidR="009C34D8" w:rsidRPr="00887BE0">
          <w:rPr>
            <w:rFonts w:ascii="Arial" w:hAnsi="Arial" w:cs="Arial"/>
            <w:sz w:val="20"/>
            <w:szCs w:val="20"/>
            <w:lang w:val="en-GB"/>
          </w:rPr>
          <w:delText xml:space="preserve"> Street</w:delText>
        </w:r>
        <w:r w:rsidR="009D7F12">
          <w:rPr>
            <w:rStyle w:val="CommentReference"/>
            <w:rFonts w:asciiTheme="minorHAnsi" w:hAnsiTheme="minorHAnsi"/>
          </w:rPr>
          <w:commentReference w:id="240"/>
        </w:r>
      </w:del>
      <w:r w:rsidR="009C34D8" w:rsidRPr="00887BE0">
        <w:rPr>
          <w:rFonts w:ascii="Arial" w:hAnsi="Arial" w:cs="Arial"/>
          <w:sz w:val="20"/>
          <w:szCs w:val="20"/>
          <w:lang w:val="en-GB"/>
        </w:rPr>
        <w:t xml:space="preserve"> </w:t>
      </w:r>
      <w:commentRangeEnd w:id="240"/>
      <w:r w:rsidR="009C34D8" w:rsidRPr="00887BE0">
        <w:rPr>
          <w:rFonts w:ascii="Arial" w:hAnsi="Arial" w:cs="Arial"/>
          <w:sz w:val="20"/>
          <w:szCs w:val="20"/>
          <w:lang w:val="en-GB"/>
        </w:rPr>
        <w:t xml:space="preserve">in the </w:t>
      </w:r>
      <w:r w:rsidR="009D7F12" w:rsidRPr="00887BE0">
        <w:rPr>
          <w:rFonts w:ascii="Arial" w:hAnsi="Arial" w:cs="Arial"/>
          <w:sz w:val="20"/>
          <w:szCs w:val="20"/>
          <w:lang w:val="en-GB"/>
        </w:rPr>
        <w:t xml:space="preserve">Vicuña Mackenna </w:t>
      </w:r>
      <w:r w:rsidR="00E53D99" w:rsidRPr="00887BE0">
        <w:rPr>
          <w:rFonts w:ascii="Arial" w:hAnsi="Arial" w:cs="Arial"/>
          <w:sz w:val="20"/>
          <w:szCs w:val="20"/>
          <w:lang w:val="en-GB"/>
        </w:rPr>
        <w:t>neighbourhood</w:t>
      </w:r>
      <w:r w:rsidR="009C34D8" w:rsidRPr="00887BE0">
        <w:rPr>
          <w:rFonts w:ascii="Arial" w:hAnsi="Arial" w:cs="Arial"/>
          <w:sz w:val="20"/>
          <w:szCs w:val="20"/>
          <w:lang w:val="en-GB"/>
        </w:rPr>
        <w:t xml:space="preserve"> </w:t>
      </w:r>
      <w:r w:rsidR="007E6478">
        <w:rPr>
          <w:rFonts w:ascii="Arial" w:hAnsi="Arial" w:cs="Arial"/>
          <w:sz w:val="20"/>
          <w:szCs w:val="20"/>
          <w:lang w:val="en-GB"/>
        </w:rPr>
        <w:t>of</w:t>
      </w:r>
      <w:r w:rsidR="009C34D8" w:rsidRPr="00887BE0">
        <w:rPr>
          <w:rFonts w:ascii="Arial" w:hAnsi="Arial" w:cs="Arial"/>
          <w:sz w:val="20"/>
          <w:szCs w:val="20"/>
          <w:lang w:val="en-GB"/>
        </w:rPr>
        <w:t xml:space="preserve"> Santiago de Chile, </w:t>
      </w:r>
      <w:r w:rsidR="007E6478">
        <w:rPr>
          <w:rFonts w:ascii="Arial" w:hAnsi="Arial" w:cs="Arial"/>
          <w:sz w:val="20"/>
          <w:szCs w:val="20"/>
          <w:lang w:val="en-GB"/>
        </w:rPr>
        <w:t>et al</w:t>
      </w:r>
      <w:r w:rsidR="009C34D8" w:rsidRPr="00887BE0">
        <w:rPr>
          <w:rFonts w:ascii="Arial" w:hAnsi="Arial" w:cs="Arial"/>
          <w:sz w:val="20"/>
          <w:szCs w:val="20"/>
          <w:lang w:val="en-GB"/>
        </w:rPr>
        <w:t>.</w:t>
      </w:r>
    </w:p>
    <w:p w14:paraId="662B18C0" w14:textId="7CD887FB" w:rsidR="00097F6D" w:rsidRPr="00887BE0" w:rsidRDefault="009D7F12" w:rsidP="001D226C">
      <w:pPr>
        <w:spacing w:after="0" w:line="480" w:lineRule="auto"/>
        <w:ind w:firstLine="708"/>
        <w:jc w:val="both"/>
        <w:rPr>
          <w:rFonts w:ascii="Arial" w:hAnsi="Arial" w:cs="Arial"/>
          <w:sz w:val="20"/>
          <w:szCs w:val="20"/>
          <w:lang w:val="en-GB"/>
        </w:rPr>
      </w:pPr>
      <w:r>
        <w:rPr>
          <w:rFonts w:ascii="Arial" w:hAnsi="Arial" w:cs="Arial"/>
          <w:sz w:val="20"/>
          <w:szCs w:val="20"/>
          <w:lang w:val="en-GB"/>
        </w:rPr>
        <w:t>I</w:t>
      </w:r>
      <w:r w:rsidR="009C34D8" w:rsidRPr="00887BE0">
        <w:rPr>
          <w:rFonts w:ascii="Arial" w:hAnsi="Arial" w:cs="Arial"/>
          <w:sz w:val="20"/>
          <w:szCs w:val="20"/>
          <w:lang w:val="en-GB"/>
        </w:rPr>
        <w:t>ntangible connectors, on the other hand, create intangible link</w:t>
      </w:r>
      <w:r>
        <w:rPr>
          <w:rFonts w:ascii="Arial" w:hAnsi="Arial" w:cs="Arial"/>
          <w:sz w:val="20"/>
          <w:szCs w:val="20"/>
          <w:lang w:val="en-GB"/>
        </w:rPr>
        <w:t>s</w:t>
      </w:r>
      <w:r w:rsidR="009C34D8" w:rsidRPr="00887BE0">
        <w:rPr>
          <w:rFonts w:ascii="Arial" w:hAnsi="Arial" w:cs="Arial"/>
          <w:sz w:val="20"/>
          <w:szCs w:val="20"/>
          <w:lang w:val="en-GB"/>
        </w:rPr>
        <w:t xml:space="preserve"> between the city and its users, </w:t>
      </w:r>
      <w:r>
        <w:rPr>
          <w:rFonts w:ascii="Arial" w:hAnsi="Arial" w:cs="Arial"/>
          <w:sz w:val="20"/>
          <w:szCs w:val="20"/>
          <w:lang w:val="en-GB"/>
        </w:rPr>
        <w:t>ones that lead to</w:t>
      </w:r>
      <w:r w:rsidRPr="00887BE0">
        <w:rPr>
          <w:rFonts w:ascii="Arial" w:hAnsi="Arial" w:cs="Arial"/>
          <w:sz w:val="20"/>
          <w:szCs w:val="20"/>
          <w:lang w:val="en-GB"/>
        </w:rPr>
        <w:t xml:space="preserve"> </w:t>
      </w:r>
      <w:r w:rsidR="009C34D8" w:rsidRPr="00887BE0">
        <w:rPr>
          <w:rFonts w:ascii="Arial" w:hAnsi="Arial" w:cs="Arial"/>
          <w:sz w:val="20"/>
          <w:szCs w:val="20"/>
          <w:lang w:val="en-GB"/>
        </w:rPr>
        <w:t xml:space="preserve">order, restriction, purchases and sales, guidelines as well as </w:t>
      </w:r>
      <w:r w:rsidRPr="00887BE0">
        <w:rPr>
          <w:rFonts w:ascii="Arial" w:hAnsi="Arial" w:cs="Arial"/>
          <w:sz w:val="20"/>
          <w:szCs w:val="20"/>
          <w:lang w:val="en-GB"/>
        </w:rPr>
        <w:t>educati</w:t>
      </w:r>
      <w:r>
        <w:rPr>
          <w:rFonts w:ascii="Arial" w:hAnsi="Arial" w:cs="Arial"/>
          <w:sz w:val="20"/>
          <w:szCs w:val="20"/>
          <w:lang w:val="en-GB"/>
        </w:rPr>
        <w:t>on</w:t>
      </w:r>
      <w:r w:rsidRPr="00887BE0">
        <w:rPr>
          <w:rFonts w:ascii="Arial" w:hAnsi="Arial" w:cs="Arial"/>
          <w:sz w:val="20"/>
          <w:szCs w:val="20"/>
          <w:lang w:val="en-GB"/>
        </w:rPr>
        <w:t xml:space="preserve"> </w:t>
      </w:r>
      <w:r>
        <w:rPr>
          <w:rFonts w:ascii="Arial" w:hAnsi="Arial" w:cs="Arial"/>
          <w:sz w:val="20"/>
          <w:szCs w:val="20"/>
          <w:lang w:val="en-GB"/>
        </w:rPr>
        <w:t>about</w:t>
      </w:r>
      <w:r w:rsidRPr="00887BE0">
        <w:rPr>
          <w:rFonts w:ascii="Arial" w:hAnsi="Arial" w:cs="Arial"/>
          <w:sz w:val="20"/>
          <w:szCs w:val="20"/>
          <w:lang w:val="en-GB"/>
        </w:rPr>
        <w:t xml:space="preserve"> </w:t>
      </w:r>
      <w:r w:rsidR="009C34D8" w:rsidRPr="00887BE0">
        <w:rPr>
          <w:rFonts w:ascii="Arial" w:hAnsi="Arial" w:cs="Arial"/>
          <w:sz w:val="20"/>
          <w:szCs w:val="20"/>
          <w:lang w:val="en-GB"/>
        </w:rPr>
        <w:t xml:space="preserve">the </w:t>
      </w:r>
      <w:r>
        <w:rPr>
          <w:rFonts w:ascii="Arial" w:hAnsi="Arial" w:cs="Arial"/>
          <w:sz w:val="20"/>
          <w:szCs w:val="20"/>
          <w:lang w:val="en-GB"/>
        </w:rPr>
        <w:t xml:space="preserve">city's </w:t>
      </w:r>
      <w:r w:rsidR="009C34D8" w:rsidRPr="00887BE0">
        <w:rPr>
          <w:rFonts w:ascii="Arial" w:hAnsi="Arial" w:cs="Arial"/>
          <w:sz w:val="20"/>
          <w:szCs w:val="20"/>
          <w:lang w:val="en-GB"/>
        </w:rPr>
        <w:t xml:space="preserve">cultural and historical referents. They are characterized </w:t>
      </w:r>
      <w:r>
        <w:rPr>
          <w:rFonts w:ascii="Arial" w:hAnsi="Arial" w:cs="Arial"/>
          <w:sz w:val="20"/>
          <w:szCs w:val="20"/>
          <w:lang w:val="en-GB"/>
        </w:rPr>
        <w:t>by the</w:t>
      </w:r>
      <w:r w:rsidR="009C34D8" w:rsidRPr="00887BE0">
        <w:rPr>
          <w:rFonts w:ascii="Arial" w:hAnsi="Arial" w:cs="Arial"/>
          <w:sz w:val="20"/>
          <w:szCs w:val="20"/>
          <w:lang w:val="en-GB"/>
        </w:rPr>
        <w:t xml:space="preserve"> interrelation </w:t>
      </w:r>
      <w:r>
        <w:rPr>
          <w:rFonts w:ascii="Arial" w:hAnsi="Arial" w:cs="Arial"/>
          <w:sz w:val="20"/>
          <w:szCs w:val="20"/>
          <w:lang w:val="en-GB"/>
        </w:rPr>
        <w:t xml:space="preserve">of </w:t>
      </w:r>
      <w:r w:rsidR="009C34D8" w:rsidRPr="00887BE0">
        <w:rPr>
          <w:rFonts w:ascii="Arial" w:hAnsi="Arial" w:cs="Arial"/>
          <w:sz w:val="20"/>
          <w:szCs w:val="20"/>
          <w:lang w:val="en-GB"/>
        </w:rPr>
        <w:t xml:space="preserve">signs </w:t>
      </w:r>
      <w:r>
        <w:rPr>
          <w:rFonts w:ascii="Arial" w:hAnsi="Arial" w:cs="Arial"/>
          <w:sz w:val="20"/>
          <w:szCs w:val="20"/>
          <w:lang w:val="en-GB"/>
        </w:rPr>
        <w:t xml:space="preserve">that </w:t>
      </w:r>
      <w:r w:rsidR="00480C2C" w:rsidRPr="00887BE0">
        <w:rPr>
          <w:rFonts w:ascii="Arial" w:hAnsi="Arial" w:cs="Arial"/>
          <w:sz w:val="20"/>
          <w:szCs w:val="20"/>
          <w:lang w:val="en-GB"/>
        </w:rPr>
        <w:t xml:space="preserve">unconsciously </w:t>
      </w:r>
      <w:r w:rsidR="009C34D8" w:rsidRPr="00887BE0">
        <w:rPr>
          <w:rFonts w:ascii="Arial" w:hAnsi="Arial" w:cs="Arial"/>
          <w:sz w:val="20"/>
          <w:szCs w:val="20"/>
          <w:lang w:val="en-GB"/>
        </w:rPr>
        <w:t xml:space="preserve">create imaginary paths, nodes of convergence, </w:t>
      </w:r>
      <w:ins w:id="242" w:author="Author">
        <w:r w:rsidR="00B2775A">
          <w:rPr>
            <w:rFonts w:ascii="Arial" w:hAnsi="Arial" w:cs="Arial"/>
            <w:sz w:val="20"/>
            <w:szCs w:val="20"/>
            <w:lang w:val="en-GB"/>
          </w:rPr>
          <w:t xml:space="preserve">and </w:t>
        </w:r>
      </w:ins>
      <w:r w:rsidR="009C34D8" w:rsidRPr="00887BE0">
        <w:rPr>
          <w:rFonts w:ascii="Arial" w:hAnsi="Arial" w:cs="Arial"/>
          <w:sz w:val="20"/>
          <w:szCs w:val="20"/>
          <w:lang w:val="en-GB"/>
        </w:rPr>
        <w:t xml:space="preserve">collective memories </w:t>
      </w:r>
      <w:ins w:id="243" w:author="Author">
        <w:r w:rsidR="00B2775A">
          <w:rPr>
            <w:rFonts w:ascii="Arial" w:hAnsi="Arial" w:cs="Arial"/>
            <w:sz w:val="20"/>
            <w:szCs w:val="20"/>
            <w:lang w:val="en-GB"/>
          </w:rPr>
          <w:t xml:space="preserve">that </w:t>
        </w:r>
      </w:ins>
      <w:r w:rsidR="009C34D8" w:rsidRPr="00887BE0">
        <w:rPr>
          <w:rFonts w:ascii="Arial" w:hAnsi="Arial" w:cs="Arial"/>
          <w:sz w:val="20"/>
          <w:szCs w:val="20"/>
          <w:lang w:val="en-GB"/>
        </w:rPr>
        <w:t>allow citizen</w:t>
      </w:r>
      <w:r w:rsidR="00480C2C">
        <w:rPr>
          <w:rFonts w:ascii="Arial" w:hAnsi="Arial" w:cs="Arial"/>
          <w:sz w:val="20"/>
          <w:szCs w:val="20"/>
          <w:lang w:val="en-GB"/>
        </w:rPr>
        <w:t>s</w:t>
      </w:r>
      <w:r w:rsidR="009C34D8" w:rsidRPr="00887BE0">
        <w:rPr>
          <w:rFonts w:ascii="Arial" w:hAnsi="Arial" w:cs="Arial"/>
          <w:sz w:val="20"/>
          <w:szCs w:val="20"/>
          <w:lang w:val="en-GB"/>
        </w:rPr>
        <w:t xml:space="preserve"> to </w:t>
      </w:r>
      <w:r w:rsidR="00480C2C">
        <w:rPr>
          <w:rFonts w:ascii="Arial" w:hAnsi="Arial" w:cs="Arial"/>
          <w:sz w:val="20"/>
          <w:szCs w:val="20"/>
          <w:lang w:val="en-GB"/>
        </w:rPr>
        <w:t xml:space="preserve">coexist in and </w:t>
      </w:r>
      <w:r w:rsidR="009C34D8" w:rsidRPr="00887BE0">
        <w:rPr>
          <w:rFonts w:ascii="Arial" w:hAnsi="Arial" w:cs="Arial"/>
          <w:sz w:val="20"/>
          <w:szCs w:val="20"/>
          <w:lang w:val="en-GB"/>
        </w:rPr>
        <w:t xml:space="preserve">take possession of </w:t>
      </w:r>
      <w:r w:rsidR="00480C2C" w:rsidRPr="00887BE0">
        <w:rPr>
          <w:rFonts w:ascii="Arial" w:hAnsi="Arial" w:cs="Arial"/>
          <w:sz w:val="20"/>
          <w:szCs w:val="20"/>
          <w:lang w:val="en-GB"/>
        </w:rPr>
        <w:t>th</w:t>
      </w:r>
      <w:r w:rsidR="00480C2C">
        <w:rPr>
          <w:rFonts w:ascii="Arial" w:hAnsi="Arial" w:cs="Arial"/>
          <w:sz w:val="20"/>
          <w:szCs w:val="20"/>
          <w:lang w:val="en-GB"/>
        </w:rPr>
        <w:t>ese</w:t>
      </w:r>
      <w:r w:rsidR="00480C2C" w:rsidRPr="00887BE0">
        <w:rPr>
          <w:rFonts w:ascii="Arial" w:hAnsi="Arial" w:cs="Arial"/>
          <w:sz w:val="20"/>
          <w:szCs w:val="20"/>
          <w:lang w:val="en-GB"/>
        </w:rPr>
        <w:t xml:space="preserve"> </w:t>
      </w:r>
      <w:r w:rsidR="009C34D8" w:rsidRPr="00887BE0">
        <w:rPr>
          <w:rFonts w:ascii="Arial" w:hAnsi="Arial" w:cs="Arial"/>
          <w:sz w:val="20"/>
          <w:szCs w:val="20"/>
          <w:lang w:val="en-GB"/>
        </w:rPr>
        <w:t xml:space="preserve">spaces. </w:t>
      </w:r>
      <w:r w:rsidR="00480C2C">
        <w:rPr>
          <w:rFonts w:ascii="Arial" w:hAnsi="Arial" w:cs="Arial"/>
          <w:sz w:val="20"/>
          <w:szCs w:val="20"/>
          <w:lang w:val="en-GB"/>
        </w:rPr>
        <w:t>A</w:t>
      </w:r>
      <w:r w:rsidR="009C34D8" w:rsidRPr="00887BE0">
        <w:rPr>
          <w:rFonts w:ascii="Arial" w:hAnsi="Arial" w:cs="Arial"/>
          <w:sz w:val="20"/>
          <w:szCs w:val="20"/>
          <w:lang w:val="en-GB"/>
        </w:rPr>
        <w:t xml:space="preserve"> </w:t>
      </w:r>
      <w:r w:rsidR="00480C2C">
        <w:rPr>
          <w:rFonts w:ascii="Arial" w:hAnsi="Arial" w:cs="Arial"/>
          <w:sz w:val="20"/>
          <w:szCs w:val="20"/>
          <w:lang w:val="en-GB"/>
        </w:rPr>
        <w:t>variety</w:t>
      </w:r>
      <w:r w:rsidR="00480C2C" w:rsidRPr="00887BE0">
        <w:rPr>
          <w:rFonts w:ascii="Arial" w:hAnsi="Arial" w:cs="Arial"/>
          <w:sz w:val="20"/>
          <w:szCs w:val="20"/>
          <w:lang w:val="en-GB"/>
        </w:rPr>
        <w:t xml:space="preserve"> </w:t>
      </w:r>
      <w:r w:rsidR="009C34D8" w:rsidRPr="00887BE0">
        <w:rPr>
          <w:rFonts w:ascii="Arial" w:hAnsi="Arial" w:cs="Arial"/>
          <w:sz w:val="20"/>
          <w:szCs w:val="20"/>
          <w:lang w:val="en-GB"/>
        </w:rPr>
        <w:t>of urban signs fill</w:t>
      </w:r>
      <w:r w:rsidR="00480C2C">
        <w:rPr>
          <w:rFonts w:ascii="Arial" w:hAnsi="Arial" w:cs="Arial"/>
          <w:sz w:val="20"/>
          <w:szCs w:val="20"/>
          <w:lang w:val="en-GB"/>
        </w:rPr>
        <w:t>s</w:t>
      </w:r>
      <w:r w:rsidR="009C34D8" w:rsidRPr="00887BE0">
        <w:rPr>
          <w:rFonts w:ascii="Arial" w:hAnsi="Arial" w:cs="Arial"/>
          <w:sz w:val="20"/>
          <w:szCs w:val="20"/>
          <w:lang w:val="en-GB"/>
        </w:rPr>
        <w:t xml:space="preserve"> the city with codes that </w:t>
      </w:r>
      <w:r w:rsidR="00480C2C">
        <w:rPr>
          <w:rFonts w:ascii="Arial" w:hAnsi="Arial" w:cs="Arial"/>
          <w:sz w:val="20"/>
          <w:szCs w:val="20"/>
          <w:lang w:val="en-GB"/>
        </w:rPr>
        <w:t>inhabitants</w:t>
      </w:r>
      <w:r w:rsidR="009C34D8" w:rsidRPr="00887BE0">
        <w:rPr>
          <w:rFonts w:ascii="Arial" w:hAnsi="Arial" w:cs="Arial"/>
          <w:sz w:val="20"/>
          <w:szCs w:val="20"/>
          <w:lang w:val="en-GB"/>
        </w:rPr>
        <w:t xml:space="preserve"> must assimilate </w:t>
      </w:r>
      <w:r w:rsidR="00480C2C">
        <w:rPr>
          <w:rFonts w:ascii="Arial" w:hAnsi="Arial" w:cs="Arial"/>
          <w:sz w:val="20"/>
          <w:szCs w:val="20"/>
          <w:lang w:val="en-GB"/>
        </w:rPr>
        <w:t>and</w:t>
      </w:r>
      <w:r w:rsidR="009C34D8" w:rsidRPr="00887BE0">
        <w:rPr>
          <w:rFonts w:ascii="Arial" w:hAnsi="Arial" w:cs="Arial"/>
          <w:sz w:val="20"/>
          <w:szCs w:val="20"/>
          <w:lang w:val="en-GB"/>
        </w:rPr>
        <w:t xml:space="preserve"> </w:t>
      </w:r>
      <w:r w:rsidR="00480C2C" w:rsidRPr="00887BE0">
        <w:rPr>
          <w:rFonts w:ascii="Arial" w:hAnsi="Arial" w:cs="Arial"/>
          <w:sz w:val="20"/>
          <w:szCs w:val="20"/>
          <w:lang w:val="en-GB"/>
        </w:rPr>
        <w:t>crea</w:t>
      </w:r>
      <w:r w:rsidR="00480C2C">
        <w:rPr>
          <w:rFonts w:ascii="Arial" w:hAnsi="Arial" w:cs="Arial"/>
          <w:sz w:val="20"/>
          <w:szCs w:val="20"/>
          <w:lang w:val="en-GB"/>
        </w:rPr>
        <w:t>tes</w:t>
      </w:r>
      <w:r w:rsidR="00480C2C" w:rsidRPr="00887BE0">
        <w:rPr>
          <w:rFonts w:ascii="Arial" w:hAnsi="Arial" w:cs="Arial"/>
          <w:sz w:val="20"/>
          <w:szCs w:val="20"/>
          <w:lang w:val="en-GB"/>
        </w:rPr>
        <w:t xml:space="preserve"> </w:t>
      </w:r>
      <w:r w:rsidR="009C34D8" w:rsidRPr="00887BE0">
        <w:rPr>
          <w:rFonts w:ascii="Arial" w:hAnsi="Arial" w:cs="Arial"/>
          <w:sz w:val="20"/>
          <w:szCs w:val="20"/>
          <w:lang w:val="en-GB"/>
        </w:rPr>
        <w:t xml:space="preserve">itineraries (or marks imposed </w:t>
      </w:r>
      <w:r w:rsidR="00480C2C">
        <w:rPr>
          <w:rFonts w:ascii="Arial" w:hAnsi="Arial" w:cs="Arial"/>
          <w:sz w:val="20"/>
          <w:szCs w:val="20"/>
          <w:lang w:val="en-GB"/>
        </w:rPr>
        <w:t>on</w:t>
      </w:r>
      <w:r w:rsidR="00480C2C" w:rsidRPr="00887BE0">
        <w:rPr>
          <w:rFonts w:ascii="Arial" w:hAnsi="Arial" w:cs="Arial"/>
          <w:sz w:val="20"/>
          <w:szCs w:val="20"/>
          <w:lang w:val="en-GB"/>
        </w:rPr>
        <w:t xml:space="preserve"> </w:t>
      </w:r>
      <w:r w:rsidR="009C34D8" w:rsidRPr="00887BE0">
        <w:rPr>
          <w:rFonts w:ascii="Arial" w:hAnsi="Arial" w:cs="Arial"/>
          <w:sz w:val="20"/>
          <w:szCs w:val="20"/>
          <w:lang w:val="en-GB"/>
        </w:rPr>
        <w:t>urban space) for their use or enjoyment (Certeau, 1999).</w:t>
      </w:r>
    </w:p>
    <w:p w14:paraId="3E36DE10" w14:textId="77777777" w:rsidR="00C338B3" w:rsidRPr="00887BE0" w:rsidRDefault="00C338B3" w:rsidP="00CF3CEB">
      <w:pPr>
        <w:spacing w:after="0" w:line="480" w:lineRule="auto"/>
        <w:jc w:val="both"/>
        <w:rPr>
          <w:rFonts w:ascii="Arial" w:hAnsi="Arial" w:cs="Arial"/>
          <w:sz w:val="20"/>
          <w:szCs w:val="20"/>
          <w:lang w:val="en-GB"/>
        </w:rPr>
      </w:pPr>
    </w:p>
    <w:p w14:paraId="6FD6C376" w14:textId="480AEBE1" w:rsidR="009C34D8" w:rsidRPr="00887BE0" w:rsidRDefault="009C34D8" w:rsidP="00007118">
      <w:pPr>
        <w:spacing w:after="0" w:line="480" w:lineRule="auto"/>
        <w:jc w:val="center"/>
        <w:rPr>
          <w:rFonts w:ascii="Arial" w:hAnsi="Arial" w:cs="Arial"/>
          <w:sz w:val="20"/>
          <w:szCs w:val="20"/>
          <w:lang w:val="en-GB"/>
        </w:rPr>
      </w:pPr>
      <w:r w:rsidRPr="00887BE0">
        <w:rPr>
          <w:rFonts w:ascii="Arial" w:hAnsi="Arial" w:cs="Arial"/>
          <w:sz w:val="20"/>
          <w:szCs w:val="20"/>
          <w:lang w:val="en-GB"/>
        </w:rPr>
        <w:t>Analogous models of revitalization of public spaces as benchmarks for intervention</w:t>
      </w:r>
    </w:p>
    <w:p w14:paraId="23BEDF94" w14:textId="77777777" w:rsidR="00E84687" w:rsidRPr="00887BE0" w:rsidRDefault="00E84687" w:rsidP="001D226C">
      <w:pPr>
        <w:spacing w:after="0" w:line="480" w:lineRule="auto"/>
        <w:ind w:firstLine="708"/>
        <w:jc w:val="both"/>
        <w:rPr>
          <w:rFonts w:ascii="Arial" w:hAnsi="Arial" w:cs="Arial"/>
          <w:sz w:val="20"/>
          <w:szCs w:val="20"/>
          <w:lang w:val="en-GB"/>
        </w:rPr>
      </w:pPr>
    </w:p>
    <w:p w14:paraId="590B08CE" w14:textId="4927E263" w:rsidR="009C34D8" w:rsidRPr="00887BE0" w:rsidRDefault="009C34D8"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Since 1980</w:t>
      </w:r>
      <w:r w:rsidR="00480C2C">
        <w:rPr>
          <w:rFonts w:ascii="Arial" w:hAnsi="Arial" w:cs="Arial"/>
          <w:sz w:val="20"/>
          <w:szCs w:val="20"/>
          <w:lang w:val="en-GB"/>
        </w:rPr>
        <w:t>,</w:t>
      </w:r>
      <w:r w:rsidRPr="00887BE0">
        <w:rPr>
          <w:rFonts w:ascii="Arial" w:hAnsi="Arial" w:cs="Arial"/>
          <w:sz w:val="20"/>
          <w:szCs w:val="20"/>
          <w:lang w:val="en-GB"/>
        </w:rPr>
        <w:t xml:space="preserve"> urban revitalization has been proposed as a mechanism </w:t>
      </w:r>
      <w:r w:rsidR="00480C2C">
        <w:rPr>
          <w:rFonts w:ascii="Arial" w:hAnsi="Arial" w:cs="Arial"/>
          <w:sz w:val="20"/>
          <w:szCs w:val="20"/>
          <w:lang w:val="en-GB"/>
        </w:rPr>
        <w:t>for</w:t>
      </w:r>
      <w:r w:rsidR="00480C2C" w:rsidRPr="00887BE0">
        <w:rPr>
          <w:rFonts w:ascii="Arial" w:hAnsi="Arial" w:cs="Arial"/>
          <w:sz w:val="20"/>
          <w:szCs w:val="20"/>
          <w:lang w:val="en-GB"/>
        </w:rPr>
        <w:t xml:space="preserve"> interven</w:t>
      </w:r>
      <w:r w:rsidR="00480C2C">
        <w:rPr>
          <w:rFonts w:ascii="Arial" w:hAnsi="Arial" w:cs="Arial"/>
          <w:sz w:val="20"/>
          <w:szCs w:val="20"/>
          <w:lang w:val="en-GB"/>
        </w:rPr>
        <w:t>ing</w:t>
      </w:r>
      <w:r w:rsidR="00480C2C" w:rsidRPr="00887BE0">
        <w:rPr>
          <w:rFonts w:ascii="Arial" w:hAnsi="Arial" w:cs="Arial"/>
          <w:sz w:val="20"/>
          <w:szCs w:val="20"/>
          <w:lang w:val="en-GB"/>
        </w:rPr>
        <w:t xml:space="preserve"> </w:t>
      </w:r>
      <w:r w:rsidRPr="00887BE0">
        <w:rPr>
          <w:rFonts w:ascii="Arial" w:hAnsi="Arial" w:cs="Arial"/>
          <w:sz w:val="20"/>
          <w:szCs w:val="20"/>
          <w:lang w:val="en-GB"/>
        </w:rPr>
        <w:t xml:space="preserve">in the central areas of cities that show signs of deterioration or abandonment. </w:t>
      </w:r>
      <w:r w:rsidR="00C9406E">
        <w:rPr>
          <w:rFonts w:ascii="Arial" w:hAnsi="Arial" w:cs="Arial"/>
          <w:sz w:val="20"/>
          <w:szCs w:val="20"/>
          <w:lang w:val="en-GB"/>
        </w:rPr>
        <w:t>I</w:t>
      </w:r>
      <w:r w:rsidRPr="00887BE0">
        <w:rPr>
          <w:rFonts w:ascii="Arial" w:hAnsi="Arial" w:cs="Arial"/>
          <w:sz w:val="20"/>
          <w:szCs w:val="20"/>
          <w:lang w:val="en-GB"/>
        </w:rPr>
        <w:t>mprov</w:t>
      </w:r>
      <w:r w:rsidR="00C9406E">
        <w:rPr>
          <w:rFonts w:ascii="Arial" w:hAnsi="Arial" w:cs="Arial"/>
          <w:sz w:val="20"/>
          <w:szCs w:val="20"/>
          <w:lang w:val="en-GB"/>
        </w:rPr>
        <w:t>ing</w:t>
      </w:r>
      <w:r w:rsidRPr="00887BE0">
        <w:rPr>
          <w:rFonts w:ascii="Arial" w:hAnsi="Arial" w:cs="Arial"/>
          <w:sz w:val="20"/>
          <w:szCs w:val="20"/>
          <w:lang w:val="en-GB"/>
        </w:rPr>
        <w:t xml:space="preserve"> the urban landscape and the quality of life of its inhabitants</w:t>
      </w:r>
      <w:r w:rsidR="00C9406E" w:rsidRPr="00C9406E">
        <w:rPr>
          <w:rFonts w:ascii="Arial" w:hAnsi="Arial" w:cs="Arial"/>
          <w:sz w:val="20"/>
          <w:szCs w:val="20"/>
          <w:lang w:val="en-GB"/>
        </w:rPr>
        <w:t xml:space="preserve"> </w:t>
      </w:r>
      <w:r w:rsidR="00C9406E">
        <w:rPr>
          <w:rFonts w:ascii="Arial" w:hAnsi="Arial" w:cs="Arial"/>
          <w:sz w:val="20"/>
          <w:szCs w:val="20"/>
          <w:lang w:val="en-GB"/>
        </w:rPr>
        <w:t>demands</w:t>
      </w:r>
      <w:r w:rsidR="00C9406E" w:rsidRPr="00887BE0">
        <w:rPr>
          <w:rFonts w:ascii="Arial" w:hAnsi="Arial" w:cs="Arial"/>
          <w:sz w:val="20"/>
          <w:szCs w:val="20"/>
          <w:lang w:val="en-GB"/>
        </w:rPr>
        <w:t xml:space="preserve"> </w:t>
      </w:r>
      <w:r w:rsidR="00C9406E">
        <w:rPr>
          <w:rFonts w:ascii="Arial" w:hAnsi="Arial" w:cs="Arial"/>
          <w:sz w:val="20"/>
          <w:szCs w:val="20"/>
          <w:lang w:val="en-GB"/>
        </w:rPr>
        <w:t xml:space="preserve">a </w:t>
      </w:r>
      <w:r w:rsidR="00C9406E" w:rsidRPr="00887BE0">
        <w:rPr>
          <w:rFonts w:ascii="Arial" w:hAnsi="Arial" w:cs="Arial"/>
          <w:sz w:val="20"/>
          <w:szCs w:val="20"/>
          <w:lang w:val="en-GB"/>
        </w:rPr>
        <w:t>social, economic and cultural understanding of the city</w:t>
      </w:r>
      <w:r w:rsidRPr="00887BE0">
        <w:rPr>
          <w:rFonts w:ascii="Arial" w:hAnsi="Arial" w:cs="Arial"/>
          <w:sz w:val="20"/>
          <w:szCs w:val="20"/>
          <w:lang w:val="en-GB"/>
        </w:rPr>
        <w:t xml:space="preserve"> (Allán, 2011).</w:t>
      </w:r>
    </w:p>
    <w:p w14:paraId="0139D85F" w14:textId="3CE149FC" w:rsidR="009C34D8" w:rsidRPr="00887BE0" w:rsidRDefault="009C34D8"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Urban dynamics (day and night activities) with facilities that </w:t>
      </w:r>
      <w:r w:rsidR="00C9406E">
        <w:rPr>
          <w:rFonts w:ascii="Arial" w:hAnsi="Arial" w:cs="Arial"/>
          <w:sz w:val="20"/>
          <w:szCs w:val="20"/>
          <w:lang w:val="en-GB"/>
        </w:rPr>
        <w:t xml:space="preserve">provide </w:t>
      </w:r>
      <w:r w:rsidRPr="00887BE0">
        <w:rPr>
          <w:rFonts w:ascii="Arial" w:hAnsi="Arial" w:cs="Arial"/>
          <w:sz w:val="20"/>
          <w:szCs w:val="20"/>
          <w:lang w:val="en-GB"/>
        </w:rPr>
        <w:t xml:space="preserve">social services </w:t>
      </w:r>
      <w:r w:rsidR="00C9406E">
        <w:rPr>
          <w:rFonts w:ascii="Arial" w:hAnsi="Arial" w:cs="Arial"/>
          <w:sz w:val="20"/>
          <w:szCs w:val="20"/>
          <w:lang w:val="en-GB"/>
        </w:rPr>
        <w:t>generally play a key role</w:t>
      </w:r>
      <w:r w:rsidRPr="00887BE0">
        <w:rPr>
          <w:rFonts w:ascii="Arial" w:hAnsi="Arial" w:cs="Arial"/>
          <w:sz w:val="20"/>
          <w:szCs w:val="20"/>
          <w:lang w:val="en-GB"/>
        </w:rPr>
        <w:t xml:space="preserve"> </w:t>
      </w:r>
      <w:r w:rsidR="00C9406E">
        <w:rPr>
          <w:rFonts w:ascii="Arial" w:hAnsi="Arial" w:cs="Arial"/>
          <w:sz w:val="20"/>
          <w:szCs w:val="20"/>
          <w:lang w:val="en-GB"/>
        </w:rPr>
        <w:t>in</w:t>
      </w:r>
      <w:r w:rsidR="00C9406E" w:rsidRPr="00887BE0">
        <w:rPr>
          <w:rFonts w:ascii="Arial" w:hAnsi="Arial" w:cs="Arial"/>
          <w:sz w:val="20"/>
          <w:szCs w:val="20"/>
          <w:lang w:val="en-GB"/>
        </w:rPr>
        <w:t xml:space="preserve"> </w:t>
      </w:r>
      <w:r w:rsidRPr="00887BE0">
        <w:rPr>
          <w:rFonts w:ascii="Arial" w:hAnsi="Arial" w:cs="Arial"/>
          <w:sz w:val="20"/>
          <w:szCs w:val="20"/>
          <w:lang w:val="en-GB"/>
        </w:rPr>
        <w:t xml:space="preserve">urban revitalization. In Latin America, </w:t>
      </w:r>
      <w:r w:rsidR="00C9406E">
        <w:rPr>
          <w:rFonts w:ascii="Arial" w:hAnsi="Arial" w:cs="Arial"/>
          <w:sz w:val="20"/>
          <w:szCs w:val="20"/>
          <w:lang w:val="en-GB"/>
        </w:rPr>
        <w:t xml:space="preserve">for example, </w:t>
      </w:r>
      <w:r w:rsidRPr="00887BE0">
        <w:rPr>
          <w:rFonts w:ascii="Arial" w:hAnsi="Arial" w:cs="Arial"/>
          <w:sz w:val="20"/>
          <w:szCs w:val="20"/>
          <w:lang w:val="en-GB"/>
        </w:rPr>
        <w:t xml:space="preserve">the Santiago Patrimonial project </w:t>
      </w:r>
      <w:r w:rsidR="007E6478">
        <w:rPr>
          <w:rFonts w:ascii="Arial" w:hAnsi="Arial" w:cs="Arial"/>
          <w:sz w:val="20"/>
          <w:szCs w:val="20"/>
          <w:lang w:val="en-GB"/>
        </w:rPr>
        <w:t xml:space="preserve">has </w:t>
      </w:r>
      <w:r w:rsidRPr="00887BE0">
        <w:rPr>
          <w:rFonts w:ascii="Arial" w:hAnsi="Arial" w:cs="Arial"/>
          <w:sz w:val="20"/>
          <w:szCs w:val="20"/>
          <w:lang w:val="en-GB"/>
        </w:rPr>
        <w:t>created a</w:t>
      </w:r>
      <w:r w:rsidR="00C9406E">
        <w:rPr>
          <w:rFonts w:ascii="Arial" w:hAnsi="Arial" w:cs="Arial"/>
          <w:sz w:val="20"/>
          <w:szCs w:val="20"/>
          <w:lang w:val="en-GB"/>
        </w:rPr>
        <w:t>n itinerary</w:t>
      </w:r>
      <w:r w:rsidRPr="00887BE0">
        <w:rPr>
          <w:rFonts w:ascii="Arial" w:hAnsi="Arial" w:cs="Arial"/>
          <w:sz w:val="20"/>
          <w:szCs w:val="20"/>
          <w:lang w:val="en-GB"/>
        </w:rPr>
        <w:t xml:space="preserve"> through the </w:t>
      </w:r>
      <w:r w:rsidR="00E53D99" w:rsidRPr="00887BE0">
        <w:rPr>
          <w:rFonts w:ascii="Arial" w:hAnsi="Arial" w:cs="Arial"/>
          <w:sz w:val="20"/>
          <w:szCs w:val="20"/>
          <w:lang w:val="en-GB"/>
        </w:rPr>
        <w:t>centre</w:t>
      </w:r>
      <w:r w:rsidRPr="00887BE0">
        <w:rPr>
          <w:rFonts w:ascii="Arial" w:hAnsi="Arial" w:cs="Arial"/>
          <w:sz w:val="20"/>
          <w:szCs w:val="20"/>
          <w:lang w:val="en-GB"/>
        </w:rPr>
        <w:t xml:space="preserve"> of </w:t>
      </w:r>
      <w:r w:rsidR="007E6478" w:rsidRPr="00887BE0">
        <w:rPr>
          <w:rFonts w:ascii="Arial" w:hAnsi="Arial" w:cs="Arial"/>
          <w:sz w:val="20"/>
          <w:szCs w:val="20"/>
          <w:lang w:val="en-GB"/>
        </w:rPr>
        <w:t>th</w:t>
      </w:r>
      <w:r w:rsidR="007E6478">
        <w:rPr>
          <w:rFonts w:ascii="Arial" w:hAnsi="Arial" w:cs="Arial"/>
          <w:sz w:val="20"/>
          <w:szCs w:val="20"/>
          <w:lang w:val="en-GB"/>
        </w:rPr>
        <w:t>is</w:t>
      </w:r>
      <w:r w:rsidR="007E6478" w:rsidRPr="00887BE0">
        <w:rPr>
          <w:rFonts w:ascii="Arial" w:hAnsi="Arial" w:cs="Arial"/>
          <w:sz w:val="20"/>
          <w:szCs w:val="20"/>
          <w:lang w:val="en-GB"/>
        </w:rPr>
        <w:t xml:space="preserve"> </w:t>
      </w:r>
      <w:r w:rsidRPr="00887BE0">
        <w:rPr>
          <w:rFonts w:ascii="Arial" w:hAnsi="Arial" w:cs="Arial"/>
          <w:sz w:val="20"/>
          <w:szCs w:val="20"/>
          <w:lang w:val="en-GB"/>
        </w:rPr>
        <w:t xml:space="preserve">Chilean city, </w:t>
      </w:r>
      <w:r w:rsidR="00C9406E" w:rsidRPr="00887BE0">
        <w:rPr>
          <w:rFonts w:ascii="Arial" w:hAnsi="Arial" w:cs="Arial"/>
          <w:sz w:val="20"/>
          <w:szCs w:val="20"/>
          <w:lang w:val="en-GB"/>
        </w:rPr>
        <w:t>i</w:t>
      </w:r>
      <w:r w:rsidR="00C9406E">
        <w:rPr>
          <w:rFonts w:ascii="Arial" w:hAnsi="Arial" w:cs="Arial"/>
          <w:sz w:val="20"/>
          <w:szCs w:val="20"/>
          <w:lang w:val="en-GB"/>
        </w:rPr>
        <w:t>nstalling</w:t>
      </w:r>
      <w:r w:rsidR="00C9406E" w:rsidRPr="00887BE0">
        <w:rPr>
          <w:rFonts w:ascii="Arial" w:hAnsi="Arial" w:cs="Arial"/>
          <w:sz w:val="20"/>
          <w:szCs w:val="20"/>
          <w:lang w:val="en-GB"/>
        </w:rPr>
        <w:t xml:space="preserve"> </w:t>
      </w:r>
      <w:r w:rsidRPr="00887BE0">
        <w:rPr>
          <w:rFonts w:ascii="Arial" w:hAnsi="Arial" w:cs="Arial"/>
          <w:sz w:val="20"/>
          <w:szCs w:val="20"/>
          <w:lang w:val="en-GB"/>
        </w:rPr>
        <w:t xml:space="preserve">metal </w:t>
      </w:r>
      <w:r w:rsidR="00C9406E">
        <w:rPr>
          <w:rFonts w:ascii="Arial" w:hAnsi="Arial" w:cs="Arial"/>
          <w:sz w:val="20"/>
          <w:szCs w:val="20"/>
          <w:lang w:val="en-GB"/>
        </w:rPr>
        <w:t>plaques</w:t>
      </w:r>
      <w:r w:rsidRPr="00887BE0">
        <w:rPr>
          <w:rFonts w:ascii="Arial" w:hAnsi="Arial" w:cs="Arial"/>
          <w:sz w:val="20"/>
          <w:szCs w:val="20"/>
          <w:lang w:val="en-GB"/>
        </w:rPr>
        <w:t xml:space="preserve"> on the ground</w:t>
      </w:r>
      <w:r w:rsidR="00C9406E">
        <w:rPr>
          <w:rFonts w:ascii="Arial" w:hAnsi="Arial" w:cs="Arial"/>
          <w:sz w:val="20"/>
          <w:szCs w:val="20"/>
          <w:lang w:val="en-GB"/>
        </w:rPr>
        <w:t xml:space="preserve"> that </w:t>
      </w:r>
      <w:r w:rsidRPr="00887BE0">
        <w:rPr>
          <w:rFonts w:ascii="Arial" w:hAnsi="Arial" w:cs="Arial"/>
          <w:sz w:val="20"/>
          <w:szCs w:val="20"/>
          <w:lang w:val="en-GB"/>
        </w:rPr>
        <w:t xml:space="preserve">allow users to rediscover the heritage of their city. </w:t>
      </w:r>
      <w:commentRangeStart w:id="244"/>
      <w:commentRangeStart w:id="245"/>
      <w:commentRangeStart w:id="246"/>
      <w:r w:rsidRPr="00887BE0">
        <w:rPr>
          <w:rFonts w:ascii="Arial" w:hAnsi="Arial" w:cs="Arial"/>
          <w:sz w:val="20"/>
          <w:szCs w:val="20"/>
          <w:lang w:val="en-GB"/>
        </w:rPr>
        <w:t xml:space="preserve">The </w:t>
      </w:r>
      <w:r w:rsidR="00C9406E">
        <w:rPr>
          <w:rFonts w:ascii="Arial" w:hAnsi="Arial" w:cs="Arial"/>
          <w:sz w:val="20"/>
          <w:szCs w:val="20"/>
          <w:lang w:val="en-GB"/>
        </w:rPr>
        <w:t>plaques</w:t>
      </w:r>
      <w:r w:rsidR="00C9406E" w:rsidRPr="00887BE0">
        <w:rPr>
          <w:rFonts w:ascii="Arial" w:hAnsi="Arial" w:cs="Arial"/>
          <w:sz w:val="20"/>
          <w:szCs w:val="20"/>
          <w:lang w:val="en-GB"/>
        </w:rPr>
        <w:t xml:space="preserve"> </w:t>
      </w:r>
      <w:del w:id="247" w:author="Author">
        <w:r w:rsidRPr="00887BE0">
          <w:rPr>
            <w:rFonts w:ascii="Arial" w:hAnsi="Arial" w:cs="Arial"/>
            <w:sz w:val="20"/>
            <w:szCs w:val="20"/>
            <w:lang w:val="en-GB"/>
          </w:rPr>
          <w:delText>the first stage of a plan that seeks</w:delText>
        </w:r>
      </w:del>
      <w:ins w:id="248" w:author="Author">
        <w:r w:rsidR="00B2775A">
          <w:rPr>
            <w:rFonts w:ascii="Arial" w:hAnsi="Arial" w:cs="Arial"/>
            <w:sz w:val="20"/>
            <w:szCs w:val="20"/>
            <w:lang w:val="en-GB"/>
          </w:rPr>
          <w:t>are meant</w:t>
        </w:r>
        <w:del w:id="249" w:author="Author">
          <w:r w:rsidR="00B2775A" w:rsidDel="0010232A">
            <w:rPr>
              <w:rFonts w:ascii="Arial" w:hAnsi="Arial" w:cs="Arial"/>
              <w:sz w:val="20"/>
              <w:szCs w:val="20"/>
              <w:lang w:val="en-GB"/>
            </w:rPr>
            <w:delText xml:space="preserve"> </w:delText>
          </w:r>
        </w:del>
      </w:ins>
      <w:r w:rsidRPr="00887BE0">
        <w:rPr>
          <w:rFonts w:ascii="Arial" w:hAnsi="Arial" w:cs="Arial"/>
          <w:sz w:val="20"/>
          <w:szCs w:val="20"/>
          <w:lang w:val="en-GB"/>
        </w:rPr>
        <w:t xml:space="preserve"> </w:t>
      </w:r>
      <w:r w:rsidR="00C9406E">
        <w:rPr>
          <w:rFonts w:ascii="Arial" w:hAnsi="Arial" w:cs="Arial"/>
          <w:sz w:val="20"/>
          <w:szCs w:val="20"/>
          <w:lang w:val="en-GB"/>
        </w:rPr>
        <w:t>to</w:t>
      </w:r>
      <w:r w:rsidR="00C9406E" w:rsidRPr="00887BE0">
        <w:rPr>
          <w:rFonts w:ascii="Arial" w:hAnsi="Arial" w:cs="Arial"/>
          <w:sz w:val="20"/>
          <w:szCs w:val="20"/>
          <w:lang w:val="en-GB"/>
        </w:rPr>
        <w:t xml:space="preserve"> </w:t>
      </w:r>
      <w:r w:rsidRPr="00887BE0">
        <w:rPr>
          <w:rFonts w:ascii="Arial" w:hAnsi="Arial" w:cs="Arial"/>
          <w:sz w:val="20"/>
          <w:szCs w:val="20"/>
          <w:lang w:val="en-GB"/>
        </w:rPr>
        <w:t>incorporat</w:t>
      </w:r>
      <w:r w:rsidR="00C9406E">
        <w:rPr>
          <w:rFonts w:ascii="Arial" w:hAnsi="Arial" w:cs="Arial"/>
          <w:sz w:val="20"/>
          <w:szCs w:val="20"/>
          <w:lang w:val="en-GB"/>
        </w:rPr>
        <w:t>e</w:t>
      </w:r>
      <w:r w:rsidRPr="00887BE0">
        <w:rPr>
          <w:rFonts w:ascii="Arial" w:hAnsi="Arial" w:cs="Arial"/>
          <w:sz w:val="20"/>
          <w:szCs w:val="20"/>
          <w:lang w:val="en-GB"/>
        </w:rPr>
        <w:t xml:space="preserve"> interactive </w:t>
      </w:r>
      <w:r w:rsidR="00423CA8" w:rsidRPr="00887BE0">
        <w:rPr>
          <w:rFonts w:ascii="Arial" w:hAnsi="Arial" w:cs="Arial"/>
          <w:sz w:val="20"/>
          <w:szCs w:val="20"/>
          <w:lang w:val="en-GB"/>
        </w:rPr>
        <w:t xml:space="preserve">information </w:t>
      </w:r>
      <w:r w:rsidRPr="00887BE0">
        <w:rPr>
          <w:rFonts w:ascii="Arial" w:hAnsi="Arial" w:cs="Arial"/>
          <w:sz w:val="20"/>
          <w:szCs w:val="20"/>
          <w:lang w:val="en-GB"/>
        </w:rPr>
        <w:t xml:space="preserve">points </w:t>
      </w:r>
      <w:del w:id="250" w:author="Author">
        <w:r w:rsidRPr="00887BE0" w:rsidDel="00FB449C">
          <w:rPr>
            <w:rFonts w:ascii="Arial" w:hAnsi="Arial" w:cs="Arial"/>
            <w:sz w:val="20"/>
            <w:szCs w:val="20"/>
            <w:lang w:val="en-GB"/>
          </w:rPr>
          <w:delText xml:space="preserve"> </w:delText>
        </w:r>
      </w:del>
      <w:r w:rsidRPr="00887BE0">
        <w:rPr>
          <w:rFonts w:ascii="Arial" w:hAnsi="Arial" w:cs="Arial"/>
          <w:sz w:val="20"/>
          <w:szCs w:val="20"/>
          <w:lang w:val="en-GB"/>
        </w:rPr>
        <w:t xml:space="preserve">that </w:t>
      </w:r>
      <w:r w:rsidR="00C9406E">
        <w:rPr>
          <w:rFonts w:ascii="Arial" w:hAnsi="Arial" w:cs="Arial"/>
          <w:sz w:val="20"/>
          <w:szCs w:val="20"/>
          <w:lang w:val="en-GB"/>
        </w:rPr>
        <w:t xml:space="preserve">will </w:t>
      </w:r>
      <w:r w:rsidR="00423CA8">
        <w:rPr>
          <w:rFonts w:ascii="Arial" w:hAnsi="Arial" w:cs="Arial"/>
          <w:sz w:val="20"/>
          <w:szCs w:val="20"/>
          <w:lang w:val="en-GB"/>
        </w:rPr>
        <w:t>provide</w:t>
      </w:r>
      <w:r w:rsidR="00C9406E">
        <w:rPr>
          <w:rFonts w:ascii="Arial" w:hAnsi="Arial" w:cs="Arial"/>
          <w:sz w:val="20"/>
          <w:szCs w:val="20"/>
          <w:lang w:val="en-GB"/>
        </w:rPr>
        <w:t xml:space="preserve"> </w:t>
      </w:r>
      <w:r w:rsidRPr="00887BE0">
        <w:rPr>
          <w:rFonts w:ascii="Arial" w:hAnsi="Arial" w:cs="Arial"/>
          <w:sz w:val="20"/>
          <w:szCs w:val="20"/>
          <w:lang w:val="en-GB"/>
        </w:rPr>
        <w:t xml:space="preserve">users </w:t>
      </w:r>
      <w:r w:rsidR="00423CA8">
        <w:rPr>
          <w:rFonts w:ascii="Arial" w:hAnsi="Arial" w:cs="Arial"/>
          <w:sz w:val="20"/>
          <w:szCs w:val="20"/>
          <w:lang w:val="en-GB"/>
        </w:rPr>
        <w:t xml:space="preserve">with </w:t>
      </w:r>
      <w:r w:rsidR="00C9406E">
        <w:rPr>
          <w:rFonts w:ascii="Arial" w:hAnsi="Arial" w:cs="Arial"/>
          <w:sz w:val="20"/>
          <w:szCs w:val="20"/>
          <w:lang w:val="en-GB"/>
        </w:rPr>
        <w:t xml:space="preserve">a </w:t>
      </w:r>
      <w:r w:rsidRPr="00887BE0">
        <w:rPr>
          <w:rFonts w:ascii="Arial" w:hAnsi="Arial" w:cs="Arial"/>
          <w:sz w:val="20"/>
          <w:szCs w:val="20"/>
          <w:lang w:val="en-GB"/>
        </w:rPr>
        <w:t xml:space="preserve">full tour </w:t>
      </w:r>
      <w:r w:rsidR="00C9406E">
        <w:rPr>
          <w:rFonts w:ascii="Arial" w:hAnsi="Arial" w:cs="Arial"/>
          <w:sz w:val="20"/>
          <w:szCs w:val="20"/>
          <w:lang w:val="en-GB"/>
        </w:rPr>
        <w:t>of</w:t>
      </w:r>
      <w:r w:rsidR="00C9406E" w:rsidRPr="00887BE0">
        <w:rPr>
          <w:rFonts w:ascii="Arial" w:hAnsi="Arial" w:cs="Arial"/>
          <w:sz w:val="20"/>
          <w:szCs w:val="20"/>
          <w:lang w:val="en-GB"/>
        </w:rPr>
        <w:t xml:space="preserve"> </w:t>
      </w:r>
      <w:r w:rsidRPr="00887BE0">
        <w:rPr>
          <w:rFonts w:ascii="Arial" w:hAnsi="Arial" w:cs="Arial"/>
          <w:sz w:val="20"/>
          <w:szCs w:val="20"/>
          <w:lang w:val="en-GB"/>
        </w:rPr>
        <w:t xml:space="preserve">the historic </w:t>
      </w:r>
      <w:r w:rsidR="00E53D99" w:rsidRPr="00887BE0">
        <w:rPr>
          <w:rFonts w:ascii="Arial" w:hAnsi="Arial" w:cs="Arial"/>
          <w:sz w:val="20"/>
          <w:szCs w:val="20"/>
          <w:lang w:val="en-GB"/>
        </w:rPr>
        <w:t>centre</w:t>
      </w:r>
      <w:r w:rsidRPr="00887BE0">
        <w:rPr>
          <w:rFonts w:ascii="Arial" w:hAnsi="Arial" w:cs="Arial"/>
          <w:sz w:val="20"/>
          <w:szCs w:val="20"/>
          <w:lang w:val="en-GB"/>
        </w:rPr>
        <w:t>.</w:t>
      </w:r>
      <w:commentRangeEnd w:id="244"/>
      <w:r w:rsidR="00423CA8">
        <w:rPr>
          <w:rStyle w:val="CommentReference"/>
          <w:rFonts w:asciiTheme="minorHAnsi" w:hAnsiTheme="minorHAnsi"/>
        </w:rPr>
        <w:commentReference w:id="244"/>
      </w:r>
      <w:commentRangeEnd w:id="245"/>
      <w:r w:rsidR="00937887">
        <w:rPr>
          <w:rStyle w:val="CommentReference"/>
          <w:rFonts w:asciiTheme="minorHAnsi" w:hAnsiTheme="minorHAnsi"/>
        </w:rPr>
        <w:commentReference w:id="245"/>
      </w:r>
      <w:commentRangeEnd w:id="246"/>
      <w:r w:rsidR="006F5B65">
        <w:rPr>
          <w:rStyle w:val="CommentReference"/>
          <w:rFonts w:asciiTheme="minorHAnsi" w:hAnsiTheme="minorHAnsi"/>
        </w:rPr>
        <w:commentReference w:id="246"/>
      </w:r>
    </w:p>
    <w:p w14:paraId="26E2504B" w14:textId="76BB72FD" w:rsidR="009C34D8" w:rsidRPr="00887BE0" w:rsidRDefault="00423CA8" w:rsidP="001D226C">
      <w:pPr>
        <w:spacing w:after="0" w:line="480" w:lineRule="auto"/>
        <w:ind w:firstLine="708"/>
        <w:jc w:val="both"/>
        <w:rPr>
          <w:rFonts w:ascii="Arial" w:hAnsi="Arial" w:cs="Arial"/>
          <w:sz w:val="20"/>
          <w:szCs w:val="20"/>
          <w:lang w:val="en-GB"/>
        </w:rPr>
      </w:pPr>
      <w:r>
        <w:rPr>
          <w:rFonts w:ascii="Arial" w:hAnsi="Arial" w:cs="Arial"/>
          <w:sz w:val="20"/>
          <w:szCs w:val="20"/>
          <w:lang w:val="en-GB"/>
        </w:rPr>
        <w:t>In</w:t>
      </w:r>
      <w:r w:rsidR="009C34D8" w:rsidRPr="00887BE0">
        <w:rPr>
          <w:rFonts w:ascii="Arial" w:hAnsi="Arial" w:cs="Arial"/>
          <w:sz w:val="20"/>
          <w:szCs w:val="20"/>
          <w:lang w:val="en-GB"/>
        </w:rPr>
        <w:t xml:space="preserve"> Europe, </w:t>
      </w:r>
      <w:r>
        <w:rPr>
          <w:rFonts w:ascii="Arial" w:hAnsi="Arial" w:cs="Arial"/>
          <w:sz w:val="20"/>
          <w:szCs w:val="20"/>
          <w:lang w:val="en-GB"/>
        </w:rPr>
        <w:t xml:space="preserve">studies of </w:t>
      </w:r>
      <w:r w:rsidR="009C34D8" w:rsidRPr="00887BE0">
        <w:rPr>
          <w:rFonts w:ascii="Arial" w:hAnsi="Arial" w:cs="Arial"/>
          <w:sz w:val="20"/>
          <w:szCs w:val="20"/>
          <w:lang w:val="en-GB"/>
        </w:rPr>
        <w:t xml:space="preserve">the city of Copenhagen suggest that half of its inhabitants </w:t>
      </w:r>
      <w:r>
        <w:rPr>
          <w:rFonts w:ascii="Arial" w:hAnsi="Arial" w:cs="Arial"/>
          <w:sz w:val="20"/>
          <w:szCs w:val="20"/>
          <w:lang w:val="en-GB"/>
        </w:rPr>
        <w:t>regularly</w:t>
      </w:r>
      <w:r w:rsidRPr="00887BE0">
        <w:rPr>
          <w:rFonts w:ascii="Arial" w:hAnsi="Arial" w:cs="Arial"/>
          <w:sz w:val="20"/>
          <w:szCs w:val="20"/>
          <w:lang w:val="en-GB"/>
        </w:rPr>
        <w:t xml:space="preserve"> </w:t>
      </w:r>
      <w:r w:rsidR="009C34D8" w:rsidRPr="00887BE0">
        <w:rPr>
          <w:rFonts w:ascii="Arial" w:hAnsi="Arial" w:cs="Arial"/>
          <w:sz w:val="20"/>
          <w:szCs w:val="20"/>
          <w:lang w:val="en-GB"/>
        </w:rPr>
        <w:t>use bicycle</w:t>
      </w:r>
      <w:r>
        <w:rPr>
          <w:rFonts w:ascii="Arial" w:hAnsi="Arial" w:cs="Arial"/>
          <w:sz w:val="20"/>
          <w:szCs w:val="20"/>
          <w:lang w:val="en-GB"/>
        </w:rPr>
        <w:t>s</w:t>
      </w:r>
      <w:r w:rsidR="009C34D8" w:rsidRPr="00887BE0">
        <w:rPr>
          <w:rFonts w:ascii="Arial" w:hAnsi="Arial" w:cs="Arial"/>
          <w:sz w:val="20"/>
          <w:szCs w:val="20"/>
          <w:lang w:val="en-GB"/>
        </w:rPr>
        <w:t xml:space="preserve"> to </w:t>
      </w:r>
      <w:r>
        <w:rPr>
          <w:rFonts w:ascii="Arial" w:hAnsi="Arial" w:cs="Arial"/>
          <w:sz w:val="20"/>
          <w:szCs w:val="20"/>
          <w:lang w:val="en-GB"/>
        </w:rPr>
        <w:t>get to work</w:t>
      </w:r>
      <w:r w:rsidR="009C34D8" w:rsidRPr="00887BE0">
        <w:rPr>
          <w:rFonts w:ascii="Arial" w:hAnsi="Arial" w:cs="Arial"/>
          <w:sz w:val="20"/>
          <w:szCs w:val="20"/>
          <w:lang w:val="en-GB"/>
        </w:rPr>
        <w:t xml:space="preserve"> or </w:t>
      </w:r>
      <w:r>
        <w:rPr>
          <w:rFonts w:ascii="Arial" w:hAnsi="Arial" w:cs="Arial"/>
          <w:sz w:val="20"/>
          <w:szCs w:val="20"/>
          <w:lang w:val="en-GB"/>
        </w:rPr>
        <w:t>school</w:t>
      </w:r>
      <w:r w:rsidR="009C34D8" w:rsidRPr="00887BE0">
        <w:rPr>
          <w:rFonts w:ascii="Arial" w:hAnsi="Arial" w:cs="Arial"/>
          <w:sz w:val="20"/>
          <w:szCs w:val="20"/>
          <w:lang w:val="en-GB"/>
        </w:rPr>
        <w:t xml:space="preserve">, something </w:t>
      </w:r>
      <w:r>
        <w:rPr>
          <w:rFonts w:ascii="Arial" w:hAnsi="Arial" w:cs="Arial"/>
          <w:sz w:val="20"/>
          <w:szCs w:val="20"/>
          <w:lang w:val="en-GB"/>
        </w:rPr>
        <w:t xml:space="preserve">that is </w:t>
      </w:r>
      <w:r w:rsidR="009C34D8" w:rsidRPr="00887BE0">
        <w:rPr>
          <w:rFonts w:ascii="Arial" w:hAnsi="Arial" w:cs="Arial"/>
          <w:sz w:val="20"/>
          <w:szCs w:val="20"/>
          <w:lang w:val="en-GB"/>
        </w:rPr>
        <w:t>not farfetched for a city with a cycling culture. As a result, a green circuit is being planned</w:t>
      </w:r>
      <w:r>
        <w:rPr>
          <w:rFonts w:ascii="Arial" w:hAnsi="Arial" w:cs="Arial"/>
          <w:sz w:val="20"/>
          <w:szCs w:val="20"/>
          <w:lang w:val="en-GB"/>
        </w:rPr>
        <w:t xml:space="preserve"> with the objective of</w:t>
      </w:r>
      <w:r w:rsidR="009C34D8" w:rsidRPr="00887BE0">
        <w:rPr>
          <w:rFonts w:ascii="Arial" w:hAnsi="Arial" w:cs="Arial"/>
          <w:sz w:val="20"/>
          <w:szCs w:val="20"/>
          <w:lang w:val="en-GB"/>
        </w:rPr>
        <w:t xml:space="preserve"> </w:t>
      </w:r>
      <w:r>
        <w:rPr>
          <w:rFonts w:ascii="Arial" w:hAnsi="Arial" w:cs="Arial"/>
          <w:sz w:val="20"/>
          <w:szCs w:val="20"/>
          <w:lang w:val="en-GB"/>
        </w:rPr>
        <w:t>demonstrating</w:t>
      </w:r>
      <w:r w:rsidR="009C34D8" w:rsidRPr="00887BE0">
        <w:rPr>
          <w:rFonts w:ascii="Arial" w:hAnsi="Arial" w:cs="Arial"/>
          <w:sz w:val="20"/>
          <w:szCs w:val="20"/>
          <w:lang w:val="en-GB"/>
        </w:rPr>
        <w:t xml:space="preserve"> that one key to a more sustainable city is </w:t>
      </w:r>
      <w:r>
        <w:rPr>
          <w:rFonts w:ascii="Arial" w:hAnsi="Arial" w:cs="Arial"/>
          <w:sz w:val="20"/>
          <w:szCs w:val="20"/>
          <w:lang w:val="en-GB"/>
        </w:rPr>
        <w:t>the provision of means that</w:t>
      </w:r>
      <w:r w:rsidRPr="00887BE0">
        <w:rPr>
          <w:rFonts w:ascii="Arial" w:hAnsi="Arial" w:cs="Arial"/>
          <w:sz w:val="20"/>
          <w:szCs w:val="20"/>
          <w:lang w:val="en-GB"/>
        </w:rPr>
        <w:t xml:space="preserve"> </w:t>
      </w:r>
      <w:r w:rsidR="009C34D8" w:rsidRPr="00887BE0">
        <w:rPr>
          <w:rFonts w:ascii="Arial" w:hAnsi="Arial" w:cs="Arial"/>
          <w:sz w:val="20"/>
          <w:szCs w:val="20"/>
          <w:lang w:val="en-GB"/>
        </w:rPr>
        <w:t>ensure walking, cycling and public transport</w:t>
      </w:r>
      <w:r>
        <w:rPr>
          <w:rFonts w:ascii="Arial" w:hAnsi="Arial" w:cs="Arial"/>
          <w:sz w:val="20"/>
          <w:szCs w:val="20"/>
          <w:lang w:val="en-GB"/>
        </w:rPr>
        <w:t xml:space="preserve"> and</w:t>
      </w:r>
      <w:r w:rsidR="009C34D8" w:rsidRPr="00887BE0">
        <w:rPr>
          <w:rFonts w:ascii="Arial" w:hAnsi="Arial" w:cs="Arial"/>
          <w:sz w:val="20"/>
          <w:szCs w:val="20"/>
          <w:lang w:val="en-GB"/>
        </w:rPr>
        <w:t xml:space="preserve"> </w:t>
      </w:r>
      <w:r w:rsidRPr="00887BE0">
        <w:rPr>
          <w:rFonts w:ascii="Arial" w:hAnsi="Arial" w:cs="Arial"/>
          <w:sz w:val="20"/>
          <w:szCs w:val="20"/>
          <w:lang w:val="en-GB"/>
        </w:rPr>
        <w:t>reduc</w:t>
      </w:r>
      <w:r>
        <w:rPr>
          <w:rFonts w:ascii="Arial" w:hAnsi="Arial" w:cs="Arial"/>
          <w:sz w:val="20"/>
          <w:szCs w:val="20"/>
          <w:lang w:val="en-GB"/>
        </w:rPr>
        <w:t>e</w:t>
      </w:r>
      <w:r w:rsidRPr="00887BE0">
        <w:rPr>
          <w:rFonts w:ascii="Arial" w:hAnsi="Arial" w:cs="Arial"/>
          <w:sz w:val="20"/>
          <w:szCs w:val="20"/>
          <w:lang w:val="en-GB"/>
        </w:rPr>
        <w:t xml:space="preserve"> </w:t>
      </w:r>
      <w:r w:rsidR="009C34D8" w:rsidRPr="00887BE0">
        <w:rPr>
          <w:rFonts w:ascii="Arial" w:hAnsi="Arial" w:cs="Arial"/>
          <w:sz w:val="20"/>
          <w:szCs w:val="20"/>
          <w:lang w:val="en-GB"/>
        </w:rPr>
        <w:t xml:space="preserve">the </w:t>
      </w:r>
      <w:r>
        <w:rPr>
          <w:rFonts w:ascii="Arial" w:hAnsi="Arial" w:cs="Arial"/>
          <w:sz w:val="20"/>
          <w:szCs w:val="20"/>
          <w:lang w:val="en-GB"/>
        </w:rPr>
        <w:t>need</w:t>
      </w:r>
      <w:r w:rsidRPr="00887BE0">
        <w:rPr>
          <w:rFonts w:ascii="Arial" w:hAnsi="Arial" w:cs="Arial"/>
          <w:sz w:val="20"/>
          <w:szCs w:val="20"/>
          <w:lang w:val="en-GB"/>
        </w:rPr>
        <w:t xml:space="preserve"> </w:t>
      </w:r>
      <w:r>
        <w:rPr>
          <w:rFonts w:ascii="Arial" w:hAnsi="Arial" w:cs="Arial"/>
          <w:sz w:val="20"/>
          <w:szCs w:val="20"/>
          <w:lang w:val="en-GB"/>
        </w:rPr>
        <w:t>for</w:t>
      </w:r>
      <w:r w:rsidRPr="00887BE0">
        <w:rPr>
          <w:rFonts w:ascii="Arial" w:hAnsi="Arial" w:cs="Arial"/>
          <w:sz w:val="20"/>
          <w:szCs w:val="20"/>
          <w:lang w:val="en-GB"/>
        </w:rPr>
        <w:t xml:space="preserve"> </w:t>
      </w:r>
      <w:r w:rsidR="009C34D8" w:rsidRPr="00887BE0">
        <w:rPr>
          <w:rFonts w:ascii="Arial" w:hAnsi="Arial" w:cs="Arial"/>
          <w:sz w:val="20"/>
          <w:szCs w:val="20"/>
          <w:lang w:val="en-GB"/>
        </w:rPr>
        <w:t>pr</w:t>
      </w:r>
      <w:r w:rsidR="00D34F3F" w:rsidRPr="00887BE0">
        <w:rPr>
          <w:rFonts w:ascii="Arial" w:hAnsi="Arial" w:cs="Arial"/>
          <w:sz w:val="20"/>
          <w:szCs w:val="20"/>
          <w:lang w:val="en-GB"/>
        </w:rPr>
        <w:t>ivate transport (Martinez, 2014</w:t>
      </w:r>
      <w:r w:rsidR="009C34D8" w:rsidRPr="00887BE0">
        <w:rPr>
          <w:rFonts w:ascii="Arial" w:hAnsi="Arial" w:cs="Arial"/>
          <w:sz w:val="20"/>
          <w:szCs w:val="20"/>
          <w:lang w:val="en-GB"/>
        </w:rPr>
        <w:t>).</w:t>
      </w:r>
    </w:p>
    <w:p w14:paraId="4D502082" w14:textId="1C59C498" w:rsidR="00097F6D" w:rsidRPr="00887BE0" w:rsidRDefault="009C34D8" w:rsidP="001D226C">
      <w:pPr>
        <w:spacing w:after="0" w:line="480" w:lineRule="auto"/>
        <w:ind w:firstLine="708"/>
        <w:jc w:val="both"/>
        <w:rPr>
          <w:rFonts w:ascii="Arial" w:hAnsi="Arial" w:cs="Arial"/>
          <w:sz w:val="20"/>
          <w:szCs w:val="20"/>
          <w:lang w:val="en-GB"/>
        </w:rPr>
      </w:pPr>
      <w:r w:rsidRPr="009A2B4D">
        <w:rPr>
          <w:rFonts w:ascii="Arial" w:hAnsi="Arial" w:cs="Arial"/>
          <w:sz w:val="20"/>
          <w:szCs w:val="20"/>
          <w:lang w:val="en-GB"/>
        </w:rPr>
        <w:t>In order to guarant</w:t>
      </w:r>
      <w:r w:rsidRPr="00E46BDD">
        <w:rPr>
          <w:rFonts w:ascii="Arial" w:hAnsi="Arial" w:cs="Arial"/>
          <w:sz w:val="20"/>
          <w:szCs w:val="20"/>
          <w:lang w:val="en-GB"/>
        </w:rPr>
        <w:t>ee</w:t>
      </w:r>
      <w:r w:rsidR="008E246F" w:rsidRPr="00E46BDD">
        <w:rPr>
          <w:rFonts w:ascii="Arial" w:hAnsi="Arial" w:cs="Arial"/>
          <w:sz w:val="20"/>
          <w:szCs w:val="20"/>
          <w:lang w:val="en-GB"/>
        </w:rPr>
        <w:t xml:space="preserve"> that </w:t>
      </w:r>
      <w:r w:rsidR="00721FDE" w:rsidRPr="00E46BDD">
        <w:rPr>
          <w:rFonts w:ascii="Arial" w:hAnsi="Arial" w:cs="Arial"/>
          <w:sz w:val="20"/>
          <w:szCs w:val="20"/>
          <w:lang w:val="en-GB"/>
        </w:rPr>
        <w:t xml:space="preserve">urban intervention in the </w:t>
      </w:r>
      <w:r w:rsidR="008E246F" w:rsidRPr="00E46BDD">
        <w:rPr>
          <w:rFonts w:ascii="Arial" w:hAnsi="Arial" w:cs="Arial"/>
          <w:sz w:val="20"/>
          <w:szCs w:val="20"/>
          <w:lang w:val="en-GB"/>
        </w:rPr>
        <w:t>Historic Centre</w:t>
      </w:r>
      <w:r w:rsidRPr="00E46BDD">
        <w:rPr>
          <w:rFonts w:ascii="Arial" w:hAnsi="Arial" w:cs="Arial"/>
          <w:sz w:val="20"/>
          <w:szCs w:val="20"/>
          <w:lang w:val="en-GB"/>
        </w:rPr>
        <w:t xml:space="preserve"> </w:t>
      </w:r>
      <w:r w:rsidR="008E246F" w:rsidRPr="00E46BDD">
        <w:rPr>
          <w:rFonts w:ascii="Arial" w:hAnsi="Arial" w:cs="Arial"/>
          <w:sz w:val="20"/>
          <w:szCs w:val="20"/>
          <w:lang w:val="en-GB"/>
        </w:rPr>
        <w:t xml:space="preserve">in </w:t>
      </w:r>
      <w:r w:rsidR="00721FDE" w:rsidRPr="00E46BDD">
        <w:rPr>
          <w:rFonts w:ascii="Arial" w:hAnsi="Arial" w:cs="Arial"/>
          <w:sz w:val="20"/>
          <w:szCs w:val="20"/>
          <w:lang w:val="en-GB"/>
        </w:rPr>
        <w:t xml:space="preserve">Guayaquil </w:t>
      </w:r>
      <w:r w:rsidR="007E6478" w:rsidRPr="00E46BDD">
        <w:rPr>
          <w:rFonts w:ascii="Arial" w:hAnsi="Arial" w:cs="Arial"/>
          <w:sz w:val="20"/>
          <w:szCs w:val="20"/>
          <w:lang w:val="en-GB"/>
        </w:rPr>
        <w:t>i</w:t>
      </w:r>
      <w:r w:rsidR="00721FDE" w:rsidRPr="00E46BDD">
        <w:rPr>
          <w:rFonts w:ascii="Arial" w:hAnsi="Arial" w:cs="Arial"/>
          <w:sz w:val="20"/>
          <w:szCs w:val="20"/>
          <w:lang w:val="en-GB"/>
        </w:rPr>
        <w:t xml:space="preserve">s properly </w:t>
      </w:r>
      <w:r w:rsidR="007E6478" w:rsidRPr="00E46BDD">
        <w:rPr>
          <w:rFonts w:ascii="Arial" w:hAnsi="Arial" w:cs="Arial"/>
          <w:sz w:val="20"/>
          <w:szCs w:val="20"/>
          <w:lang w:val="en-GB"/>
        </w:rPr>
        <w:t>conducted</w:t>
      </w:r>
      <w:r w:rsidRPr="00E46BDD">
        <w:rPr>
          <w:rFonts w:ascii="Arial" w:hAnsi="Arial" w:cs="Arial"/>
          <w:sz w:val="20"/>
          <w:szCs w:val="20"/>
          <w:lang w:val="en-GB"/>
        </w:rPr>
        <w:t xml:space="preserve">, </w:t>
      </w:r>
      <w:del w:id="251" w:author="Author">
        <w:r w:rsidRPr="00E46BDD" w:rsidDel="00BF36BF">
          <w:rPr>
            <w:rFonts w:ascii="Arial" w:hAnsi="Arial" w:cs="Arial"/>
            <w:sz w:val="20"/>
            <w:szCs w:val="20"/>
            <w:lang w:val="en-GB"/>
          </w:rPr>
          <w:delText xml:space="preserve">the </w:delText>
        </w:r>
      </w:del>
      <w:r w:rsidRPr="00E46BDD">
        <w:rPr>
          <w:rFonts w:ascii="Arial" w:hAnsi="Arial" w:cs="Arial"/>
          <w:sz w:val="20"/>
          <w:szCs w:val="20"/>
          <w:lang w:val="en-GB"/>
        </w:rPr>
        <w:t xml:space="preserve">Territorial Planning </w:t>
      </w:r>
      <w:del w:id="252" w:author="Author">
        <w:r w:rsidRPr="00E46BDD" w:rsidDel="00BF36BF">
          <w:rPr>
            <w:rFonts w:ascii="Arial" w:hAnsi="Arial" w:cs="Arial"/>
            <w:sz w:val="20"/>
            <w:szCs w:val="20"/>
            <w:lang w:val="en-GB"/>
          </w:rPr>
          <w:delText>Plan</w:delText>
        </w:r>
        <w:r w:rsidR="00721FDE" w:rsidRPr="00E46BDD" w:rsidDel="00BF36BF">
          <w:rPr>
            <w:rFonts w:ascii="Arial" w:hAnsi="Arial" w:cs="Arial"/>
            <w:sz w:val="20"/>
            <w:szCs w:val="20"/>
            <w:lang w:val="en-GB"/>
          </w:rPr>
          <w:delText xml:space="preserve"> </w:delText>
        </w:r>
      </w:del>
      <w:r w:rsidR="00721FDE" w:rsidRPr="00E46BDD">
        <w:rPr>
          <w:rFonts w:ascii="Arial" w:hAnsi="Arial" w:cs="Arial"/>
          <w:sz w:val="20"/>
          <w:szCs w:val="20"/>
          <w:lang w:val="en-GB"/>
        </w:rPr>
        <w:t xml:space="preserve">needs to be </w:t>
      </w:r>
      <w:del w:id="253" w:author="Author">
        <w:r w:rsidR="00721FDE" w:rsidRPr="00E46BDD" w:rsidDel="00BF36BF">
          <w:rPr>
            <w:rFonts w:ascii="Arial" w:hAnsi="Arial" w:cs="Arial"/>
            <w:sz w:val="20"/>
            <w:szCs w:val="20"/>
            <w:lang w:val="en-GB"/>
          </w:rPr>
          <w:delText xml:space="preserve">combined </w:delText>
        </w:r>
      </w:del>
      <w:ins w:id="254" w:author="Author">
        <w:r w:rsidR="00BF36BF" w:rsidRPr="009E6435">
          <w:rPr>
            <w:rFonts w:ascii="Arial" w:hAnsi="Arial" w:cs="Arial"/>
            <w:sz w:val="20"/>
            <w:szCs w:val="20"/>
            <w:lang w:val="en-GB"/>
            <w:rPrChange w:id="255" w:author="Author">
              <w:rPr>
                <w:rFonts w:ascii="Arial" w:hAnsi="Arial" w:cs="Arial"/>
                <w:sz w:val="20"/>
                <w:szCs w:val="20"/>
                <w:highlight w:val="green"/>
                <w:lang w:val="en-GB"/>
              </w:rPr>
            </w:rPrChange>
          </w:rPr>
          <w:t>paired</w:t>
        </w:r>
        <w:r w:rsidR="00BF36BF" w:rsidRPr="009A2B4D">
          <w:rPr>
            <w:rFonts w:ascii="Arial" w:hAnsi="Arial" w:cs="Arial"/>
            <w:sz w:val="20"/>
            <w:szCs w:val="20"/>
            <w:lang w:val="en-GB"/>
          </w:rPr>
          <w:t xml:space="preserve"> </w:t>
        </w:r>
      </w:ins>
      <w:r w:rsidR="00721FDE" w:rsidRPr="00E46BDD">
        <w:rPr>
          <w:rFonts w:ascii="Arial" w:hAnsi="Arial" w:cs="Arial"/>
          <w:sz w:val="20"/>
          <w:szCs w:val="20"/>
          <w:lang w:val="en-GB"/>
        </w:rPr>
        <w:t>with</w:t>
      </w:r>
      <w:r w:rsidRPr="00E46BDD">
        <w:rPr>
          <w:rFonts w:ascii="Arial" w:hAnsi="Arial" w:cs="Arial"/>
          <w:sz w:val="20"/>
          <w:szCs w:val="20"/>
          <w:lang w:val="en-GB"/>
        </w:rPr>
        <w:t xml:space="preserve"> strategies that </w:t>
      </w:r>
      <w:del w:id="256" w:author="Author">
        <w:r w:rsidRPr="00E46BDD" w:rsidDel="00BF36BF">
          <w:rPr>
            <w:rFonts w:ascii="Arial" w:hAnsi="Arial" w:cs="Arial"/>
            <w:sz w:val="20"/>
            <w:szCs w:val="20"/>
            <w:lang w:val="en-GB"/>
          </w:rPr>
          <w:delText xml:space="preserve">allow </w:delText>
        </w:r>
        <w:r w:rsidR="00721FDE" w:rsidRPr="00E46BDD" w:rsidDel="00BF36BF">
          <w:rPr>
            <w:rFonts w:ascii="Arial" w:hAnsi="Arial" w:cs="Arial"/>
            <w:sz w:val="20"/>
            <w:szCs w:val="20"/>
            <w:lang w:val="en-GB"/>
          </w:rPr>
          <w:delText>for</w:delText>
        </w:r>
      </w:del>
      <w:ins w:id="257" w:author="Author">
        <w:r w:rsidR="00BF36BF" w:rsidRPr="009E6435">
          <w:rPr>
            <w:rFonts w:ascii="Arial" w:hAnsi="Arial" w:cs="Arial"/>
            <w:sz w:val="20"/>
            <w:szCs w:val="20"/>
            <w:lang w:val="en-GB"/>
            <w:rPrChange w:id="258" w:author="Author">
              <w:rPr>
                <w:rFonts w:ascii="Arial" w:hAnsi="Arial" w:cs="Arial"/>
                <w:sz w:val="20"/>
                <w:szCs w:val="20"/>
                <w:highlight w:val="green"/>
                <w:lang w:val="en-GB"/>
              </w:rPr>
            </w:rPrChange>
          </w:rPr>
          <w:t>enable</w:t>
        </w:r>
      </w:ins>
      <w:r w:rsidR="00721FDE" w:rsidRPr="009A2B4D">
        <w:rPr>
          <w:rFonts w:ascii="Arial" w:hAnsi="Arial" w:cs="Arial"/>
          <w:sz w:val="20"/>
          <w:szCs w:val="20"/>
          <w:lang w:val="en-GB"/>
        </w:rPr>
        <w:t xml:space="preserve"> the </w:t>
      </w:r>
      <w:r w:rsidRPr="00E46BDD">
        <w:rPr>
          <w:rFonts w:ascii="Arial" w:hAnsi="Arial" w:cs="Arial"/>
          <w:sz w:val="20"/>
          <w:szCs w:val="20"/>
          <w:lang w:val="en-GB"/>
        </w:rPr>
        <w:t>implement</w:t>
      </w:r>
      <w:r w:rsidR="00721FDE" w:rsidRPr="00E46BDD">
        <w:rPr>
          <w:rFonts w:ascii="Arial" w:hAnsi="Arial" w:cs="Arial"/>
          <w:sz w:val="20"/>
          <w:szCs w:val="20"/>
          <w:lang w:val="en-GB"/>
        </w:rPr>
        <w:t>ation</w:t>
      </w:r>
      <w:r w:rsidRPr="00E46BDD">
        <w:rPr>
          <w:rFonts w:ascii="Arial" w:hAnsi="Arial" w:cs="Arial"/>
          <w:sz w:val="20"/>
          <w:szCs w:val="20"/>
          <w:lang w:val="en-GB"/>
        </w:rPr>
        <w:t xml:space="preserve"> and manage</w:t>
      </w:r>
      <w:r w:rsidR="00721FDE" w:rsidRPr="00E46BDD">
        <w:rPr>
          <w:rFonts w:ascii="Arial" w:hAnsi="Arial" w:cs="Arial"/>
          <w:sz w:val="20"/>
          <w:szCs w:val="20"/>
          <w:lang w:val="en-GB"/>
        </w:rPr>
        <w:t>ment</w:t>
      </w:r>
      <w:r w:rsidRPr="00E46BDD">
        <w:rPr>
          <w:rFonts w:ascii="Arial" w:hAnsi="Arial" w:cs="Arial"/>
          <w:sz w:val="20"/>
          <w:szCs w:val="20"/>
          <w:lang w:val="en-GB"/>
        </w:rPr>
        <w:t xml:space="preserve"> </w:t>
      </w:r>
      <w:r w:rsidR="00721FDE" w:rsidRPr="00E46BDD">
        <w:rPr>
          <w:rFonts w:ascii="Arial" w:hAnsi="Arial" w:cs="Arial"/>
          <w:sz w:val="20"/>
          <w:szCs w:val="20"/>
          <w:lang w:val="en-GB"/>
        </w:rPr>
        <w:t xml:space="preserve">of </w:t>
      </w:r>
      <w:ins w:id="259" w:author="Author">
        <w:r w:rsidR="00BF36BF" w:rsidRPr="009E6435">
          <w:rPr>
            <w:rFonts w:ascii="Arial" w:hAnsi="Arial" w:cs="Arial"/>
            <w:sz w:val="20"/>
            <w:szCs w:val="20"/>
            <w:lang w:val="en-GB"/>
            <w:rPrChange w:id="260" w:author="Author">
              <w:rPr>
                <w:rFonts w:ascii="Arial" w:hAnsi="Arial" w:cs="Arial"/>
                <w:sz w:val="20"/>
                <w:szCs w:val="20"/>
                <w:highlight w:val="green"/>
                <w:lang w:val="en-GB"/>
              </w:rPr>
            </w:rPrChange>
          </w:rPr>
          <w:t xml:space="preserve">approved </w:t>
        </w:r>
      </w:ins>
      <w:r w:rsidRPr="009A2B4D">
        <w:rPr>
          <w:rFonts w:ascii="Arial" w:hAnsi="Arial" w:cs="Arial"/>
          <w:sz w:val="20"/>
          <w:szCs w:val="20"/>
          <w:lang w:val="en-GB"/>
        </w:rPr>
        <w:t xml:space="preserve">proposals </w:t>
      </w:r>
      <w:del w:id="261" w:author="Author">
        <w:r w:rsidR="00721FDE" w:rsidRPr="00E46BDD" w:rsidDel="00BF36BF">
          <w:rPr>
            <w:rFonts w:ascii="Arial" w:hAnsi="Arial" w:cs="Arial"/>
            <w:sz w:val="20"/>
            <w:szCs w:val="20"/>
            <w:lang w:val="en-GB"/>
          </w:rPr>
          <w:delText xml:space="preserve">that are </w:delText>
        </w:r>
        <w:r w:rsidRPr="00E46BDD" w:rsidDel="00BF36BF">
          <w:rPr>
            <w:rFonts w:ascii="Arial" w:hAnsi="Arial" w:cs="Arial"/>
            <w:sz w:val="20"/>
            <w:szCs w:val="20"/>
            <w:lang w:val="en-GB"/>
          </w:rPr>
          <w:delText xml:space="preserve">approved </w:delText>
        </w:r>
      </w:del>
      <w:r w:rsidRPr="00E46BDD">
        <w:rPr>
          <w:rFonts w:ascii="Arial" w:hAnsi="Arial" w:cs="Arial"/>
          <w:sz w:val="20"/>
          <w:szCs w:val="20"/>
          <w:lang w:val="en-GB"/>
        </w:rPr>
        <w:t xml:space="preserve">for urban revitalization, rehabilitation and regeneration, as has been done in </w:t>
      </w:r>
      <w:r w:rsidR="00721FDE" w:rsidRPr="00E46BDD">
        <w:rPr>
          <w:rFonts w:ascii="Arial" w:hAnsi="Arial" w:cs="Arial"/>
          <w:sz w:val="20"/>
          <w:szCs w:val="20"/>
          <w:lang w:val="en-GB"/>
        </w:rPr>
        <w:t xml:space="preserve">certain </w:t>
      </w:r>
      <w:r w:rsidRPr="00E46BDD">
        <w:rPr>
          <w:rFonts w:ascii="Arial" w:hAnsi="Arial" w:cs="Arial"/>
          <w:sz w:val="20"/>
          <w:szCs w:val="20"/>
          <w:lang w:val="en-GB"/>
        </w:rPr>
        <w:t xml:space="preserve">Latin American countries and </w:t>
      </w:r>
      <w:del w:id="262" w:author="Author">
        <w:r w:rsidR="00721FDE" w:rsidRPr="00E46BDD" w:rsidDel="00BF36BF">
          <w:rPr>
            <w:rFonts w:ascii="Arial" w:hAnsi="Arial" w:cs="Arial"/>
            <w:sz w:val="20"/>
            <w:szCs w:val="20"/>
            <w:lang w:val="en-GB"/>
          </w:rPr>
          <w:delText xml:space="preserve">in </w:delText>
        </w:r>
      </w:del>
      <w:r w:rsidRPr="00E46BDD">
        <w:rPr>
          <w:rFonts w:ascii="Arial" w:hAnsi="Arial" w:cs="Arial"/>
          <w:sz w:val="20"/>
          <w:szCs w:val="20"/>
          <w:lang w:val="en-GB"/>
        </w:rPr>
        <w:t xml:space="preserve">59% of </w:t>
      </w:r>
      <w:r w:rsidR="00721FDE" w:rsidRPr="00E46BDD">
        <w:rPr>
          <w:rFonts w:ascii="Arial" w:hAnsi="Arial" w:cs="Arial"/>
          <w:sz w:val="20"/>
          <w:szCs w:val="20"/>
          <w:lang w:val="en-GB"/>
        </w:rPr>
        <w:t xml:space="preserve">European </w:t>
      </w:r>
      <w:r w:rsidRPr="00E46BDD">
        <w:rPr>
          <w:rFonts w:ascii="Arial" w:hAnsi="Arial" w:cs="Arial"/>
          <w:sz w:val="20"/>
          <w:szCs w:val="20"/>
          <w:lang w:val="en-GB"/>
        </w:rPr>
        <w:t xml:space="preserve">countries. </w:t>
      </w:r>
      <w:ins w:id="263" w:author="Author">
        <w:r w:rsidR="006F5B65" w:rsidRPr="009E6435">
          <w:rPr>
            <w:rFonts w:ascii="Arial" w:hAnsi="Arial" w:cs="Arial"/>
            <w:sz w:val="20"/>
            <w:szCs w:val="20"/>
            <w:highlight w:val="yellow"/>
            <w:lang w:val="en-GB"/>
            <w:rPrChange w:id="264" w:author="Author">
              <w:rPr>
                <w:rFonts w:ascii="Arial" w:hAnsi="Arial" w:cs="Arial"/>
                <w:sz w:val="20"/>
                <w:szCs w:val="20"/>
                <w:lang w:val="en-GB"/>
              </w:rPr>
            </w:rPrChange>
          </w:rPr>
          <w:t>Successful examples such as that of Copenhagen</w:t>
        </w:r>
      </w:ins>
      <w:del w:id="265" w:author="Author">
        <w:r w:rsidRPr="00E46BDD" w:rsidDel="006F5B65">
          <w:rPr>
            <w:rFonts w:ascii="Arial" w:hAnsi="Arial"/>
            <w:sz w:val="20"/>
            <w:lang w:val="en-GB"/>
          </w:rPr>
          <w:delText>Successful example</w:delText>
        </w:r>
      </w:del>
      <w:ins w:id="266" w:author="Author">
        <w:del w:id="267" w:author="Author">
          <w:r w:rsidR="00BF36BF" w:rsidRPr="009E6435" w:rsidDel="006F5B65">
            <w:rPr>
              <w:rFonts w:ascii="Arial" w:hAnsi="Arial"/>
              <w:sz w:val="20"/>
              <w:lang w:val="en-GB"/>
              <w:rPrChange w:id="268" w:author="Author">
                <w:rPr>
                  <w:rFonts w:ascii="Arial" w:hAnsi="Arial"/>
                  <w:sz w:val="20"/>
                  <w:highlight w:val="green"/>
                  <w:lang w:val="en-GB"/>
                </w:rPr>
              </w:rPrChange>
            </w:rPr>
            <w:delText>s</w:delText>
          </w:r>
        </w:del>
      </w:ins>
      <w:del w:id="269" w:author="Author">
        <w:r w:rsidRPr="009A2B4D" w:rsidDel="006F5B65">
          <w:rPr>
            <w:rFonts w:ascii="Arial" w:hAnsi="Arial" w:cs="Arial"/>
            <w:sz w:val="20"/>
            <w:szCs w:val="20"/>
            <w:lang w:val="en-GB"/>
          </w:rPr>
          <w:delText>s</w:delText>
        </w:r>
        <w:r w:rsidRPr="00E46BDD" w:rsidDel="006F5B65">
          <w:rPr>
            <w:rFonts w:ascii="Arial" w:hAnsi="Arial"/>
            <w:sz w:val="20"/>
            <w:lang w:val="en-GB"/>
          </w:rPr>
          <w:delText xml:space="preserve"> </w:delText>
        </w:r>
      </w:del>
      <w:ins w:id="270" w:author="Author">
        <w:del w:id="271" w:author="Author">
          <w:r w:rsidR="00BF36BF" w:rsidRPr="009E6435" w:rsidDel="006F5B65">
            <w:rPr>
              <w:rFonts w:ascii="Arial" w:hAnsi="Arial"/>
              <w:sz w:val="20"/>
              <w:lang w:val="en-GB"/>
              <w:rPrChange w:id="272" w:author="Author">
                <w:rPr>
                  <w:rFonts w:ascii="Arial" w:hAnsi="Arial"/>
                  <w:sz w:val="20"/>
                  <w:highlight w:val="green"/>
                  <w:lang w:val="en-GB"/>
                </w:rPr>
              </w:rPrChange>
            </w:rPr>
            <w:delText xml:space="preserve">in Europe, such as the </w:delText>
          </w:r>
        </w:del>
      </w:ins>
      <w:del w:id="273" w:author="Author">
        <w:r w:rsidRPr="009A2B4D" w:rsidDel="006F5B65">
          <w:rPr>
            <w:rFonts w:ascii="Arial" w:hAnsi="Arial"/>
            <w:sz w:val="20"/>
            <w:lang w:val="en-GB"/>
          </w:rPr>
          <w:delText xml:space="preserve">of </w:delText>
        </w:r>
        <w:commentRangeStart w:id="274"/>
        <w:r w:rsidRPr="00E46BDD" w:rsidDel="006F5B65">
          <w:rPr>
            <w:rFonts w:ascii="Arial" w:hAnsi="Arial"/>
            <w:sz w:val="20"/>
            <w:lang w:val="en-GB"/>
          </w:rPr>
          <w:delText>previously</w:delText>
        </w:r>
      </w:del>
      <w:ins w:id="275" w:author="Author">
        <w:del w:id="276" w:author="Author">
          <w:r w:rsidR="00BF36BF" w:rsidRPr="009E6435" w:rsidDel="006F5B65">
            <w:rPr>
              <w:rFonts w:ascii="Arial" w:hAnsi="Arial"/>
              <w:sz w:val="20"/>
              <w:lang w:val="en-GB"/>
              <w:rPrChange w:id="277" w:author="Author">
                <w:rPr>
                  <w:rFonts w:ascii="Arial" w:hAnsi="Arial"/>
                  <w:sz w:val="20"/>
                  <w:highlight w:val="green"/>
                  <w:lang w:val="en-GB"/>
                </w:rPr>
              </w:rPrChange>
            </w:rPr>
            <w:delText>afore</w:delText>
          </w:r>
        </w:del>
      </w:ins>
      <w:del w:id="278" w:author="Author">
        <w:r w:rsidRPr="009A2B4D" w:rsidDel="006F5B65">
          <w:rPr>
            <w:rFonts w:ascii="Arial" w:hAnsi="Arial"/>
            <w:sz w:val="20"/>
            <w:lang w:val="en-GB"/>
          </w:rPr>
          <w:delText xml:space="preserve"> </w:delText>
        </w:r>
        <w:r w:rsidRPr="00E46BDD" w:rsidDel="006F5B65">
          <w:rPr>
            <w:rFonts w:ascii="Arial" w:hAnsi="Arial"/>
            <w:sz w:val="20"/>
            <w:lang w:val="en-GB"/>
          </w:rPr>
          <w:delText xml:space="preserve">mentioned </w:delText>
        </w:r>
        <w:commentRangeEnd w:id="274"/>
        <w:r w:rsidR="00721FDE" w:rsidRPr="009A2B4D" w:rsidDel="006F5B65">
          <w:rPr>
            <w:rStyle w:val="CommentReference"/>
            <w:rFonts w:asciiTheme="minorHAnsi" w:hAnsiTheme="minorHAnsi"/>
          </w:rPr>
          <w:commentReference w:id="279"/>
        </w:r>
        <w:r w:rsidR="00721FDE" w:rsidRPr="009E6435" w:rsidDel="006F5B65">
          <w:rPr>
            <w:rStyle w:val="CommentReference"/>
            <w:rFonts w:asciiTheme="minorHAnsi" w:hAnsiTheme="minorHAnsi"/>
            <w:rPrChange w:id="280" w:author="Author">
              <w:rPr>
                <w:rStyle w:val="CommentReference"/>
                <w:rFonts w:asciiTheme="minorHAnsi" w:hAnsiTheme="minorHAnsi"/>
                <w:highlight w:val="yellow"/>
              </w:rPr>
            </w:rPrChange>
          </w:rPr>
          <w:commentReference w:id="274"/>
        </w:r>
        <w:r w:rsidRPr="009A2B4D" w:rsidDel="006F5B65">
          <w:rPr>
            <w:rFonts w:ascii="Arial" w:hAnsi="Arial" w:cs="Arial"/>
            <w:sz w:val="20"/>
            <w:szCs w:val="20"/>
            <w:lang w:val="en-GB"/>
          </w:rPr>
          <w:delText>cities</w:delText>
        </w:r>
      </w:del>
      <w:ins w:id="281" w:author="Author">
        <w:del w:id="282" w:author="Author">
          <w:r w:rsidR="00937887" w:rsidRPr="009E6435" w:rsidDel="006F5B65">
            <w:rPr>
              <w:rFonts w:ascii="Arial" w:hAnsi="Arial" w:cs="Arial"/>
              <w:sz w:val="20"/>
              <w:szCs w:val="20"/>
              <w:lang w:val="en-GB"/>
              <w:rPrChange w:id="283" w:author="Author">
                <w:rPr>
                  <w:rFonts w:ascii="Arial" w:hAnsi="Arial" w:cs="Arial"/>
                  <w:sz w:val="20"/>
                  <w:szCs w:val="20"/>
                  <w:highlight w:val="yellow"/>
                  <w:lang w:val="en-GB"/>
                </w:rPr>
              </w:rPrChange>
            </w:rPr>
            <w:delText xml:space="preserve">its </w:delText>
          </w:r>
          <w:r w:rsidR="00BF36BF" w:rsidRPr="009E6435" w:rsidDel="006F5B65">
            <w:rPr>
              <w:rFonts w:ascii="Arial" w:hAnsi="Arial" w:cs="Arial"/>
              <w:sz w:val="20"/>
              <w:szCs w:val="20"/>
              <w:lang w:val="en-GB"/>
              <w:rPrChange w:id="284" w:author="Author">
                <w:rPr>
                  <w:rFonts w:ascii="Arial" w:hAnsi="Arial" w:cs="Arial"/>
                  <w:sz w:val="20"/>
                  <w:szCs w:val="20"/>
                  <w:highlight w:val="green"/>
                  <w:lang w:val="en-GB"/>
                </w:rPr>
              </w:rPrChange>
            </w:rPr>
            <w:delText xml:space="preserve">one in </w:delText>
          </w:r>
          <w:r w:rsidR="00937887" w:rsidRPr="009E6435" w:rsidDel="006F5B65">
            <w:rPr>
              <w:rFonts w:ascii="Arial" w:hAnsi="Arial" w:cs="Arial"/>
              <w:sz w:val="20"/>
              <w:szCs w:val="20"/>
              <w:lang w:val="en-GB"/>
              <w:rPrChange w:id="285" w:author="Author">
                <w:rPr>
                  <w:rFonts w:ascii="Arial" w:hAnsi="Arial" w:cs="Arial"/>
                  <w:sz w:val="20"/>
                  <w:szCs w:val="20"/>
                  <w:highlight w:val="yellow"/>
                  <w:lang w:val="en-GB"/>
                </w:rPr>
              </w:rPrChange>
            </w:rPr>
            <w:delText>Copenhagen</w:delText>
          </w:r>
        </w:del>
      </w:ins>
      <w:del w:id="286" w:author="Author">
        <w:r w:rsidR="00937887" w:rsidRPr="009A2B4D" w:rsidDel="00BF36BF">
          <w:rPr>
            <w:rFonts w:ascii="Arial" w:hAnsi="Arial"/>
            <w:sz w:val="20"/>
            <w:lang w:val="en-GB"/>
          </w:rPr>
          <w:delText xml:space="preserve"> </w:delText>
        </w:r>
        <w:r w:rsidRPr="00E46BDD" w:rsidDel="00BF36BF">
          <w:rPr>
            <w:rFonts w:ascii="Arial" w:hAnsi="Arial"/>
            <w:sz w:val="20"/>
            <w:lang w:val="en-GB"/>
          </w:rPr>
          <w:delText xml:space="preserve">in Europe </w:delText>
        </w:r>
      </w:del>
      <w:ins w:id="287" w:author="Author">
        <w:r w:rsidR="00BF36BF" w:rsidRPr="009E6435">
          <w:rPr>
            <w:rFonts w:ascii="Arial" w:hAnsi="Arial"/>
            <w:sz w:val="20"/>
            <w:lang w:val="en-GB"/>
            <w:rPrChange w:id="288" w:author="Author">
              <w:rPr>
                <w:rFonts w:ascii="Arial" w:hAnsi="Arial"/>
                <w:sz w:val="20"/>
                <w:highlight w:val="green"/>
                <w:lang w:val="en-GB"/>
              </w:rPr>
            </w:rPrChange>
          </w:rPr>
          <w:t xml:space="preserve">, </w:t>
        </w:r>
      </w:ins>
      <w:r w:rsidR="00721FDE" w:rsidRPr="009A2B4D">
        <w:rPr>
          <w:rFonts w:ascii="Arial" w:hAnsi="Arial"/>
          <w:sz w:val="20"/>
          <w:lang w:val="en-GB"/>
        </w:rPr>
        <w:t>indicat</w:t>
      </w:r>
      <w:del w:id="289" w:author="Author">
        <w:r w:rsidR="00721FDE" w:rsidRPr="00E46BDD">
          <w:rPr>
            <w:rFonts w:ascii="Arial" w:hAnsi="Arial" w:cs="Arial"/>
            <w:sz w:val="20"/>
            <w:szCs w:val="20"/>
            <w:lang w:val="en-GB"/>
          </w:rPr>
          <w:delText>e</w:delText>
        </w:r>
      </w:del>
      <w:ins w:id="290" w:author="Author">
        <w:del w:id="291" w:author="Author">
          <w:r w:rsidR="00937887" w:rsidRPr="009E6435" w:rsidDel="00BF36BF">
            <w:rPr>
              <w:rFonts w:ascii="Arial" w:hAnsi="Arial" w:cs="Arial"/>
              <w:sz w:val="20"/>
              <w:szCs w:val="20"/>
              <w:lang w:val="en-GB"/>
              <w:rPrChange w:id="292" w:author="Author">
                <w:rPr>
                  <w:rFonts w:ascii="Arial" w:hAnsi="Arial" w:cs="Arial"/>
                  <w:sz w:val="20"/>
                  <w:szCs w:val="20"/>
                  <w:highlight w:val="yellow"/>
                  <w:lang w:val="en-GB"/>
                </w:rPr>
              </w:rPrChange>
            </w:rPr>
            <w:delText>ing</w:delText>
          </w:r>
        </w:del>
        <w:r w:rsidR="00BF36BF" w:rsidRPr="009E6435">
          <w:rPr>
            <w:rFonts w:ascii="Arial" w:hAnsi="Arial" w:cs="Arial"/>
            <w:sz w:val="20"/>
            <w:szCs w:val="20"/>
            <w:lang w:val="en-GB"/>
            <w:rPrChange w:id="293" w:author="Author">
              <w:rPr>
                <w:rFonts w:ascii="Arial" w:hAnsi="Arial" w:cs="Arial"/>
                <w:sz w:val="20"/>
                <w:szCs w:val="20"/>
                <w:highlight w:val="green"/>
                <w:lang w:val="en-GB"/>
              </w:rPr>
            </w:rPrChange>
          </w:rPr>
          <w:t>e</w:t>
        </w:r>
      </w:ins>
      <w:r w:rsidRPr="009A2B4D">
        <w:rPr>
          <w:rFonts w:ascii="Arial" w:hAnsi="Arial" w:cs="Arial"/>
          <w:sz w:val="20"/>
          <w:szCs w:val="20"/>
          <w:lang w:val="en-GB"/>
        </w:rPr>
        <w:t xml:space="preserve"> that this </w:t>
      </w:r>
      <w:r w:rsidR="00721FDE" w:rsidRPr="00E46BDD">
        <w:rPr>
          <w:rFonts w:ascii="Arial" w:hAnsi="Arial" w:cs="Arial"/>
          <w:sz w:val="20"/>
          <w:szCs w:val="20"/>
          <w:lang w:val="en-GB"/>
        </w:rPr>
        <w:t xml:space="preserve">kind of </w:t>
      </w:r>
      <w:r w:rsidRPr="00E46BDD">
        <w:rPr>
          <w:rFonts w:ascii="Arial" w:hAnsi="Arial" w:cs="Arial"/>
          <w:sz w:val="20"/>
          <w:szCs w:val="20"/>
          <w:lang w:val="en-GB"/>
        </w:rPr>
        <w:t xml:space="preserve">incorporation </w:t>
      </w:r>
      <w:r w:rsidR="00721FDE" w:rsidRPr="00E46BDD">
        <w:rPr>
          <w:rFonts w:ascii="Arial" w:hAnsi="Arial" w:cs="Arial"/>
          <w:sz w:val="20"/>
          <w:szCs w:val="20"/>
          <w:lang w:val="en-GB"/>
        </w:rPr>
        <w:t>makes it</w:t>
      </w:r>
      <w:r w:rsidRPr="00E46BDD">
        <w:rPr>
          <w:rFonts w:ascii="Arial" w:hAnsi="Arial" w:cs="Arial"/>
          <w:sz w:val="20"/>
          <w:szCs w:val="20"/>
          <w:lang w:val="en-GB"/>
        </w:rPr>
        <w:t xml:space="preserve"> possible to strengthen social and administrative cohesion </w:t>
      </w:r>
      <w:r w:rsidR="003D76CA" w:rsidRPr="00E46BDD">
        <w:rPr>
          <w:rFonts w:ascii="Arial" w:hAnsi="Arial" w:cs="Arial"/>
          <w:sz w:val="20"/>
          <w:szCs w:val="20"/>
          <w:lang w:val="en-GB"/>
        </w:rPr>
        <w:t xml:space="preserve">during </w:t>
      </w:r>
      <w:r w:rsidRPr="00E46BDD">
        <w:rPr>
          <w:rFonts w:ascii="Arial" w:hAnsi="Arial" w:cs="Arial"/>
          <w:sz w:val="20"/>
          <w:szCs w:val="20"/>
          <w:lang w:val="en-GB"/>
        </w:rPr>
        <w:t>sustainable development</w:t>
      </w:r>
      <w:r w:rsidR="007E6478" w:rsidRPr="00E46BDD">
        <w:rPr>
          <w:rFonts w:ascii="Arial" w:hAnsi="Arial" w:cs="Arial"/>
          <w:sz w:val="20"/>
          <w:szCs w:val="20"/>
          <w:lang w:val="en-GB"/>
        </w:rPr>
        <w:t xml:space="preserve"> and</w:t>
      </w:r>
      <w:r w:rsidRPr="00E46BDD">
        <w:rPr>
          <w:rFonts w:ascii="Arial" w:hAnsi="Arial" w:cs="Arial"/>
          <w:sz w:val="20"/>
          <w:szCs w:val="20"/>
          <w:lang w:val="en-GB"/>
        </w:rPr>
        <w:t xml:space="preserve"> </w:t>
      </w:r>
      <w:del w:id="294" w:author="Author">
        <w:r w:rsidRPr="00E46BDD" w:rsidDel="00BF36BF">
          <w:rPr>
            <w:rFonts w:ascii="Arial" w:hAnsi="Arial" w:cs="Arial"/>
            <w:sz w:val="20"/>
            <w:szCs w:val="20"/>
            <w:lang w:val="en-GB"/>
          </w:rPr>
          <w:delText xml:space="preserve">to </w:delText>
        </w:r>
      </w:del>
      <w:r w:rsidRPr="00E46BDD">
        <w:rPr>
          <w:rFonts w:ascii="Arial" w:hAnsi="Arial" w:cs="Arial"/>
          <w:sz w:val="20"/>
          <w:szCs w:val="20"/>
          <w:lang w:val="en-GB"/>
        </w:rPr>
        <w:t>facilitate</w:t>
      </w:r>
      <w:ins w:id="295" w:author="Author">
        <w:r w:rsidR="00BF36BF" w:rsidRPr="009E6435">
          <w:rPr>
            <w:rFonts w:ascii="Arial" w:hAnsi="Arial" w:cs="Arial"/>
            <w:sz w:val="20"/>
            <w:szCs w:val="20"/>
            <w:lang w:val="en-GB"/>
            <w:rPrChange w:id="296" w:author="Author">
              <w:rPr>
                <w:rFonts w:ascii="Arial" w:hAnsi="Arial" w:cs="Arial"/>
                <w:sz w:val="20"/>
                <w:szCs w:val="20"/>
                <w:highlight w:val="green"/>
                <w:lang w:val="en-GB"/>
              </w:rPr>
            </w:rPrChange>
          </w:rPr>
          <w:t>s</w:t>
        </w:r>
      </w:ins>
      <w:r w:rsidRPr="009A2B4D">
        <w:rPr>
          <w:rFonts w:ascii="Arial" w:hAnsi="Arial" w:cs="Arial"/>
          <w:sz w:val="20"/>
          <w:szCs w:val="20"/>
          <w:lang w:val="en-GB"/>
        </w:rPr>
        <w:t xml:space="preserve"> the </w:t>
      </w:r>
      <w:ins w:id="297" w:author="Author">
        <w:r w:rsidR="00BF36BF" w:rsidRPr="009E6435">
          <w:rPr>
            <w:rFonts w:ascii="Arial" w:hAnsi="Arial" w:cs="Arial"/>
            <w:sz w:val="20"/>
            <w:szCs w:val="20"/>
            <w:lang w:val="en-GB"/>
            <w:rPrChange w:id="298" w:author="Author">
              <w:rPr>
                <w:rFonts w:ascii="Arial" w:hAnsi="Arial" w:cs="Arial"/>
                <w:sz w:val="20"/>
                <w:szCs w:val="20"/>
                <w:highlight w:val="green"/>
                <w:lang w:val="en-GB"/>
              </w:rPr>
            </w:rPrChange>
          </w:rPr>
          <w:t xml:space="preserve">private sector’s </w:t>
        </w:r>
      </w:ins>
      <w:r w:rsidRPr="009A2B4D">
        <w:rPr>
          <w:rFonts w:ascii="Arial" w:hAnsi="Arial" w:cs="Arial"/>
          <w:sz w:val="20"/>
          <w:szCs w:val="20"/>
          <w:lang w:val="en-GB"/>
        </w:rPr>
        <w:t xml:space="preserve">participation </w:t>
      </w:r>
      <w:del w:id="299" w:author="Author">
        <w:r w:rsidRPr="00E46BDD" w:rsidDel="00BF36BF">
          <w:rPr>
            <w:rFonts w:ascii="Arial" w:hAnsi="Arial" w:cs="Arial"/>
            <w:sz w:val="20"/>
            <w:szCs w:val="20"/>
            <w:lang w:val="en-GB"/>
          </w:rPr>
          <w:delText xml:space="preserve">of the private sector </w:delText>
        </w:r>
      </w:del>
      <w:r w:rsidRPr="00E46BDD">
        <w:rPr>
          <w:rFonts w:ascii="Arial" w:hAnsi="Arial" w:cs="Arial"/>
          <w:sz w:val="20"/>
          <w:szCs w:val="20"/>
          <w:lang w:val="en-GB"/>
        </w:rPr>
        <w:t>in the processes of urban transformation.</w:t>
      </w:r>
    </w:p>
    <w:p w14:paraId="5085C4FC" w14:textId="77777777" w:rsidR="009C34D8" w:rsidRPr="00887BE0" w:rsidRDefault="009C34D8" w:rsidP="00CF3CEB">
      <w:pPr>
        <w:spacing w:after="0" w:line="480" w:lineRule="auto"/>
        <w:jc w:val="both"/>
        <w:rPr>
          <w:rFonts w:ascii="Arial" w:hAnsi="Arial" w:cs="Arial"/>
          <w:sz w:val="20"/>
          <w:szCs w:val="20"/>
          <w:lang w:val="en-GB"/>
        </w:rPr>
      </w:pPr>
    </w:p>
    <w:p w14:paraId="7D9962FC" w14:textId="100C464C" w:rsidR="00097F6D" w:rsidRPr="00887BE0" w:rsidRDefault="00097F6D" w:rsidP="00007118">
      <w:pPr>
        <w:pStyle w:val="Heading1"/>
        <w:spacing w:before="0" w:line="480" w:lineRule="auto"/>
        <w:jc w:val="center"/>
        <w:rPr>
          <w:rFonts w:ascii="Arial" w:hAnsi="Arial" w:cs="Arial"/>
          <w:b w:val="0"/>
          <w:sz w:val="20"/>
          <w:szCs w:val="20"/>
          <w:lang w:val="en-GB"/>
        </w:rPr>
      </w:pPr>
      <w:r w:rsidRPr="00887BE0">
        <w:rPr>
          <w:rFonts w:ascii="Arial" w:hAnsi="Arial" w:cs="Arial"/>
          <w:b w:val="0"/>
          <w:sz w:val="20"/>
          <w:szCs w:val="20"/>
          <w:lang w:val="en-GB"/>
        </w:rPr>
        <w:t xml:space="preserve">Design of the </w:t>
      </w:r>
      <w:r w:rsidR="00FD6565">
        <w:rPr>
          <w:rFonts w:ascii="Arial" w:hAnsi="Arial" w:cs="Arial"/>
          <w:b w:val="0"/>
          <w:sz w:val="20"/>
          <w:szCs w:val="20"/>
          <w:lang w:val="en-GB"/>
        </w:rPr>
        <w:t xml:space="preserve">proposed </w:t>
      </w:r>
      <w:r w:rsidRPr="00887BE0">
        <w:rPr>
          <w:rFonts w:ascii="Arial" w:hAnsi="Arial" w:cs="Arial"/>
          <w:b w:val="0"/>
          <w:sz w:val="20"/>
          <w:szCs w:val="20"/>
          <w:lang w:val="en-GB"/>
        </w:rPr>
        <w:t xml:space="preserve">intervention </w:t>
      </w:r>
    </w:p>
    <w:p w14:paraId="6C93F180" w14:textId="77777777" w:rsidR="00E84687" w:rsidRPr="00887BE0" w:rsidRDefault="00E84687" w:rsidP="00007118">
      <w:pPr>
        <w:spacing w:after="0" w:line="480" w:lineRule="auto"/>
        <w:ind w:firstLine="708"/>
        <w:jc w:val="both"/>
        <w:rPr>
          <w:rFonts w:ascii="Arial" w:hAnsi="Arial" w:cs="Arial"/>
          <w:sz w:val="20"/>
          <w:szCs w:val="20"/>
          <w:lang w:val="en-GB"/>
        </w:rPr>
      </w:pPr>
    </w:p>
    <w:p w14:paraId="007747B9" w14:textId="69ADAE14" w:rsidR="00097F6D" w:rsidRPr="00887BE0" w:rsidRDefault="00FD6565" w:rsidP="00007118">
      <w:pPr>
        <w:spacing w:after="0" w:line="480" w:lineRule="auto"/>
        <w:ind w:firstLine="708"/>
        <w:jc w:val="both"/>
        <w:rPr>
          <w:rFonts w:ascii="Arial" w:hAnsi="Arial" w:cs="Arial"/>
          <w:sz w:val="20"/>
          <w:szCs w:val="20"/>
          <w:lang w:val="en-GB"/>
        </w:rPr>
      </w:pPr>
      <w:r>
        <w:rPr>
          <w:rFonts w:ascii="Arial" w:hAnsi="Arial" w:cs="Arial"/>
          <w:sz w:val="20"/>
          <w:szCs w:val="20"/>
          <w:lang w:val="en-GB"/>
        </w:rPr>
        <w:t>Neglected</w:t>
      </w:r>
      <w:r w:rsidRPr="00887BE0">
        <w:rPr>
          <w:rFonts w:ascii="Arial" w:hAnsi="Arial" w:cs="Arial"/>
          <w:sz w:val="20"/>
          <w:szCs w:val="20"/>
          <w:lang w:val="en-GB"/>
        </w:rPr>
        <w:t xml:space="preserve"> </w:t>
      </w:r>
      <w:r w:rsidR="00097F6D" w:rsidRPr="00887BE0">
        <w:rPr>
          <w:rFonts w:ascii="Arial" w:hAnsi="Arial" w:cs="Arial"/>
          <w:sz w:val="20"/>
          <w:szCs w:val="20"/>
          <w:lang w:val="en-GB"/>
        </w:rPr>
        <w:t xml:space="preserve">spaces (squares, parks, among others) </w:t>
      </w:r>
      <w:r>
        <w:rPr>
          <w:rFonts w:ascii="Arial" w:hAnsi="Arial" w:cs="Arial"/>
          <w:sz w:val="20"/>
          <w:szCs w:val="20"/>
          <w:lang w:val="en-GB"/>
        </w:rPr>
        <w:t>lead to a</w:t>
      </w:r>
      <w:r w:rsidR="00097F6D" w:rsidRPr="00887BE0">
        <w:rPr>
          <w:rFonts w:ascii="Arial" w:hAnsi="Arial" w:cs="Arial"/>
          <w:sz w:val="20"/>
          <w:szCs w:val="20"/>
          <w:lang w:val="en-GB"/>
        </w:rPr>
        <w:t xml:space="preserve"> lack </w:t>
      </w:r>
      <w:r>
        <w:rPr>
          <w:rFonts w:ascii="Arial" w:hAnsi="Arial" w:cs="Arial"/>
          <w:sz w:val="20"/>
          <w:szCs w:val="20"/>
          <w:lang w:val="en-GB"/>
        </w:rPr>
        <w:t>of a</w:t>
      </w:r>
      <w:r w:rsidRPr="00887BE0">
        <w:rPr>
          <w:rFonts w:ascii="Arial" w:hAnsi="Arial" w:cs="Arial"/>
          <w:sz w:val="20"/>
          <w:szCs w:val="20"/>
          <w:lang w:val="en-GB"/>
        </w:rPr>
        <w:t xml:space="preserve"> </w:t>
      </w:r>
      <w:r w:rsidR="00097F6D" w:rsidRPr="00887BE0">
        <w:rPr>
          <w:rFonts w:ascii="Arial" w:hAnsi="Arial" w:cs="Arial"/>
          <w:sz w:val="20"/>
          <w:szCs w:val="20"/>
          <w:lang w:val="en-GB"/>
        </w:rPr>
        <w:t xml:space="preserve">sense of belonging </w:t>
      </w:r>
      <w:r>
        <w:rPr>
          <w:rFonts w:ascii="Arial" w:hAnsi="Arial" w:cs="Arial"/>
          <w:sz w:val="20"/>
          <w:szCs w:val="20"/>
          <w:lang w:val="en-GB"/>
        </w:rPr>
        <w:t>among</w:t>
      </w:r>
      <w:r w:rsidR="00097F6D" w:rsidRPr="00887BE0">
        <w:rPr>
          <w:rFonts w:ascii="Arial" w:hAnsi="Arial" w:cs="Arial"/>
          <w:sz w:val="20"/>
          <w:szCs w:val="20"/>
          <w:lang w:val="en-GB"/>
        </w:rPr>
        <w:t xml:space="preserve"> inhabitants </w:t>
      </w:r>
      <w:r>
        <w:rPr>
          <w:rFonts w:ascii="Arial" w:hAnsi="Arial" w:cs="Arial"/>
          <w:sz w:val="20"/>
          <w:szCs w:val="20"/>
          <w:lang w:val="en-GB"/>
        </w:rPr>
        <w:t>of</w:t>
      </w:r>
      <w:r w:rsidRPr="00887BE0">
        <w:rPr>
          <w:rFonts w:ascii="Arial" w:hAnsi="Arial" w:cs="Arial"/>
          <w:sz w:val="20"/>
          <w:szCs w:val="20"/>
          <w:lang w:val="en-GB"/>
        </w:rPr>
        <w:t xml:space="preserve"> </w:t>
      </w:r>
      <w:r w:rsidR="00097F6D" w:rsidRPr="00887BE0">
        <w:rPr>
          <w:rFonts w:ascii="Arial" w:hAnsi="Arial" w:cs="Arial"/>
          <w:sz w:val="20"/>
          <w:szCs w:val="20"/>
          <w:lang w:val="en-GB"/>
        </w:rPr>
        <w:t xml:space="preserve">the sector. </w:t>
      </w:r>
      <w:r>
        <w:rPr>
          <w:rFonts w:ascii="Arial" w:hAnsi="Arial" w:cs="Arial"/>
          <w:sz w:val="20"/>
          <w:szCs w:val="20"/>
          <w:lang w:val="en-GB"/>
        </w:rPr>
        <w:t>As t</w:t>
      </w:r>
      <w:r w:rsidRPr="00887BE0">
        <w:rPr>
          <w:rFonts w:ascii="Arial" w:hAnsi="Arial" w:cs="Arial"/>
          <w:sz w:val="20"/>
          <w:szCs w:val="20"/>
          <w:lang w:val="en-GB"/>
        </w:rPr>
        <w:t xml:space="preserve">he </w:t>
      </w:r>
      <w:r w:rsidR="00097F6D" w:rsidRPr="00887BE0">
        <w:rPr>
          <w:rFonts w:ascii="Arial" w:hAnsi="Arial" w:cs="Arial"/>
          <w:sz w:val="20"/>
          <w:szCs w:val="20"/>
          <w:lang w:val="en-GB"/>
        </w:rPr>
        <w:t xml:space="preserve">importance of public spaces in cities is related to the cultural, physical and recreational development of the people who </w:t>
      </w:r>
      <w:r>
        <w:rPr>
          <w:rFonts w:ascii="Arial" w:hAnsi="Arial" w:cs="Arial"/>
          <w:sz w:val="20"/>
          <w:szCs w:val="20"/>
          <w:lang w:val="en-GB"/>
        </w:rPr>
        <w:t xml:space="preserve">spend time in </w:t>
      </w:r>
      <w:r w:rsidR="00097F6D" w:rsidRPr="00887BE0">
        <w:rPr>
          <w:rFonts w:ascii="Arial" w:hAnsi="Arial" w:cs="Arial"/>
          <w:sz w:val="20"/>
          <w:szCs w:val="20"/>
          <w:lang w:val="en-GB"/>
        </w:rPr>
        <w:t>them, the</w:t>
      </w:r>
      <w:r>
        <w:rPr>
          <w:rFonts w:ascii="Arial" w:hAnsi="Arial" w:cs="Arial"/>
          <w:sz w:val="20"/>
          <w:szCs w:val="20"/>
          <w:lang w:val="en-GB"/>
        </w:rPr>
        <w:t>ir</w:t>
      </w:r>
      <w:r w:rsidR="00097F6D" w:rsidRPr="00887BE0">
        <w:rPr>
          <w:rFonts w:ascii="Arial" w:hAnsi="Arial" w:cs="Arial"/>
          <w:sz w:val="20"/>
          <w:szCs w:val="20"/>
          <w:lang w:val="en-GB"/>
        </w:rPr>
        <w:t xml:space="preserve"> appropriation by users is one of the most important phenome</w:t>
      </w:r>
      <w:r w:rsidR="009C34D8" w:rsidRPr="00887BE0">
        <w:rPr>
          <w:rFonts w:ascii="Arial" w:hAnsi="Arial" w:cs="Arial"/>
          <w:sz w:val="20"/>
          <w:szCs w:val="20"/>
          <w:lang w:val="en-GB"/>
        </w:rPr>
        <w:t xml:space="preserve">na </w:t>
      </w:r>
      <w:r w:rsidR="007E6478">
        <w:rPr>
          <w:rFonts w:ascii="Arial" w:hAnsi="Arial" w:cs="Arial"/>
          <w:sz w:val="20"/>
          <w:szCs w:val="20"/>
          <w:lang w:val="en-GB"/>
        </w:rPr>
        <w:t>to</w:t>
      </w:r>
      <w:r w:rsidR="007E6478" w:rsidRPr="00887BE0">
        <w:rPr>
          <w:rFonts w:ascii="Arial" w:hAnsi="Arial" w:cs="Arial"/>
          <w:sz w:val="20"/>
          <w:szCs w:val="20"/>
          <w:lang w:val="en-GB"/>
        </w:rPr>
        <w:t xml:space="preserve"> </w:t>
      </w:r>
      <w:r>
        <w:rPr>
          <w:rFonts w:ascii="Arial" w:hAnsi="Arial" w:cs="Arial"/>
          <w:sz w:val="20"/>
          <w:szCs w:val="20"/>
          <w:lang w:val="en-GB"/>
        </w:rPr>
        <w:t>demand consideration</w:t>
      </w:r>
      <w:r w:rsidR="009C34D8" w:rsidRPr="00887BE0">
        <w:rPr>
          <w:rFonts w:ascii="Arial" w:hAnsi="Arial" w:cs="Arial"/>
          <w:sz w:val="20"/>
          <w:szCs w:val="20"/>
          <w:lang w:val="en-GB"/>
        </w:rPr>
        <w:t xml:space="preserve"> (</w:t>
      </w:r>
      <w:r w:rsidR="008D7B86" w:rsidRPr="00887BE0">
        <w:rPr>
          <w:rFonts w:ascii="Arial" w:hAnsi="Arial" w:cs="Arial"/>
          <w:sz w:val="20"/>
          <w:szCs w:val="20"/>
          <w:lang w:val="en-GB"/>
        </w:rPr>
        <w:t>Fonseca</w:t>
      </w:r>
      <w:r w:rsidR="00097F6D" w:rsidRPr="00887BE0">
        <w:rPr>
          <w:rFonts w:ascii="Arial" w:hAnsi="Arial" w:cs="Arial"/>
          <w:sz w:val="20"/>
          <w:szCs w:val="20"/>
          <w:lang w:val="en-GB"/>
        </w:rPr>
        <w:t>, 201</w:t>
      </w:r>
      <w:r w:rsidR="008D7B86" w:rsidRPr="00887BE0">
        <w:rPr>
          <w:rFonts w:ascii="Arial" w:hAnsi="Arial" w:cs="Arial"/>
          <w:sz w:val="20"/>
          <w:szCs w:val="20"/>
          <w:lang w:val="en-GB"/>
        </w:rPr>
        <w:t>5</w:t>
      </w:r>
      <w:r w:rsidR="00097F6D" w:rsidRPr="00887BE0">
        <w:rPr>
          <w:rFonts w:ascii="Arial" w:hAnsi="Arial" w:cs="Arial"/>
          <w:sz w:val="20"/>
          <w:szCs w:val="20"/>
          <w:lang w:val="en-GB"/>
        </w:rPr>
        <w:t xml:space="preserve">). </w:t>
      </w:r>
      <w:ins w:id="300" w:author="Author">
        <w:r w:rsidR="006F5B65" w:rsidRPr="009E6435">
          <w:rPr>
            <w:rFonts w:ascii="Arial" w:hAnsi="Arial" w:cs="Arial"/>
            <w:sz w:val="20"/>
            <w:szCs w:val="20"/>
            <w:highlight w:val="yellow"/>
            <w:lang w:val="en-GB"/>
            <w:rPrChange w:id="301" w:author="Author">
              <w:rPr>
                <w:rFonts w:ascii="Arial" w:hAnsi="Arial" w:cs="Arial"/>
                <w:sz w:val="20"/>
                <w:szCs w:val="20"/>
                <w:lang w:val="en-GB"/>
              </w:rPr>
            </w:rPrChange>
          </w:rPr>
          <w:t>Factors that influence the appropriation or control of public spaces correspond to the realization that cultural, social, sports or recreational activities in them; forming from the necessity or preference of use part of the sociohistorical construction of territoriality (Nieto 2007).</w:t>
        </w:r>
        <w:r w:rsidR="006F5B65">
          <w:rPr>
            <w:rFonts w:ascii="Arial" w:hAnsi="Arial" w:cs="Arial"/>
            <w:sz w:val="20"/>
            <w:szCs w:val="20"/>
            <w:lang w:val="en-GB"/>
          </w:rPr>
          <w:t xml:space="preserve"> </w:t>
        </w:r>
      </w:ins>
      <w:commentRangeStart w:id="302"/>
      <w:commentRangeStart w:id="303"/>
      <w:r w:rsidR="009B0505" w:rsidRPr="009E6435">
        <w:rPr>
          <w:rFonts w:ascii="Arial" w:hAnsi="Arial" w:cs="Arial"/>
          <w:sz w:val="20"/>
          <w:szCs w:val="20"/>
          <w:highlight w:val="red"/>
          <w:lang w:val="en-GB"/>
          <w:rPrChange w:id="304" w:author="Author">
            <w:rPr>
              <w:rFonts w:ascii="Arial" w:hAnsi="Arial" w:cs="Arial"/>
              <w:sz w:val="20"/>
              <w:szCs w:val="20"/>
              <w:lang w:val="en-GB"/>
            </w:rPr>
          </w:rPrChange>
        </w:rPr>
        <w:t>F</w:t>
      </w:r>
      <w:r w:rsidR="00097F6D" w:rsidRPr="009E6435">
        <w:rPr>
          <w:rFonts w:ascii="Arial" w:hAnsi="Arial" w:cs="Arial"/>
          <w:sz w:val="20"/>
          <w:szCs w:val="20"/>
          <w:highlight w:val="red"/>
          <w:lang w:val="en-GB"/>
          <w:rPrChange w:id="305" w:author="Author">
            <w:rPr>
              <w:rFonts w:ascii="Arial" w:hAnsi="Arial" w:cs="Arial"/>
              <w:sz w:val="20"/>
              <w:szCs w:val="20"/>
              <w:lang w:val="en-GB"/>
            </w:rPr>
          </w:rPrChange>
        </w:rPr>
        <w:t xml:space="preserve">actors that influence the appropriation of public spaces correspond to the realization </w:t>
      </w:r>
      <w:r w:rsidR="009B0505" w:rsidRPr="009E6435">
        <w:rPr>
          <w:rFonts w:ascii="Arial" w:hAnsi="Arial" w:cs="Arial"/>
          <w:sz w:val="20"/>
          <w:szCs w:val="20"/>
          <w:highlight w:val="red"/>
          <w:lang w:val="en-GB"/>
          <w:rPrChange w:id="306" w:author="Author">
            <w:rPr>
              <w:rFonts w:ascii="Arial" w:hAnsi="Arial" w:cs="Arial"/>
              <w:sz w:val="20"/>
              <w:szCs w:val="20"/>
              <w:lang w:val="en-GB"/>
            </w:rPr>
          </w:rPrChange>
        </w:rPr>
        <w:t xml:space="preserve">that </w:t>
      </w:r>
      <w:r w:rsidR="00097F6D" w:rsidRPr="009E6435">
        <w:rPr>
          <w:rFonts w:ascii="Arial" w:hAnsi="Arial" w:cs="Arial"/>
          <w:sz w:val="20"/>
          <w:szCs w:val="20"/>
          <w:highlight w:val="red"/>
          <w:lang w:val="en-GB"/>
          <w:rPrChange w:id="307" w:author="Author">
            <w:rPr>
              <w:rFonts w:ascii="Arial" w:hAnsi="Arial" w:cs="Arial"/>
              <w:sz w:val="20"/>
              <w:szCs w:val="20"/>
              <w:lang w:val="en-GB"/>
            </w:rPr>
          </w:rPrChange>
        </w:rPr>
        <w:t xml:space="preserve">cultural, social, sporting or recreational </w:t>
      </w:r>
      <w:r w:rsidR="009B0505" w:rsidRPr="009E6435">
        <w:rPr>
          <w:rFonts w:ascii="Arial" w:hAnsi="Arial" w:cs="Arial"/>
          <w:sz w:val="20"/>
          <w:szCs w:val="20"/>
          <w:highlight w:val="red"/>
          <w:lang w:val="en-GB"/>
          <w:rPrChange w:id="308" w:author="Author">
            <w:rPr>
              <w:rFonts w:ascii="Arial" w:hAnsi="Arial" w:cs="Arial"/>
              <w:sz w:val="20"/>
              <w:szCs w:val="20"/>
              <w:lang w:val="en-GB"/>
            </w:rPr>
          </w:rPrChange>
        </w:rPr>
        <w:t xml:space="preserve">activities </w:t>
      </w:r>
      <w:r w:rsidR="00097F6D" w:rsidRPr="009E6435">
        <w:rPr>
          <w:rFonts w:ascii="Arial" w:hAnsi="Arial" w:cs="Arial"/>
          <w:sz w:val="20"/>
          <w:szCs w:val="20"/>
          <w:highlight w:val="red"/>
          <w:lang w:val="en-GB"/>
          <w:rPrChange w:id="309" w:author="Author">
            <w:rPr>
              <w:rFonts w:ascii="Arial" w:hAnsi="Arial" w:cs="Arial"/>
              <w:sz w:val="20"/>
              <w:szCs w:val="20"/>
              <w:lang w:val="en-GB"/>
            </w:rPr>
          </w:rPrChange>
        </w:rPr>
        <w:t>in public spaces</w:t>
      </w:r>
      <w:r w:rsidR="009B0505" w:rsidRPr="009E6435">
        <w:rPr>
          <w:rFonts w:ascii="Arial" w:hAnsi="Arial" w:cs="Arial"/>
          <w:sz w:val="20"/>
          <w:szCs w:val="20"/>
          <w:highlight w:val="red"/>
          <w:lang w:val="en-GB"/>
          <w:rPrChange w:id="310" w:author="Author">
            <w:rPr>
              <w:rFonts w:ascii="Arial" w:hAnsi="Arial" w:cs="Arial"/>
              <w:sz w:val="20"/>
              <w:szCs w:val="20"/>
              <w:lang w:val="en-GB"/>
            </w:rPr>
          </w:rPrChange>
        </w:rPr>
        <w:t xml:space="preserve"> form</w:t>
      </w:r>
      <w:r w:rsidR="00097F6D" w:rsidRPr="009E6435">
        <w:rPr>
          <w:rFonts w:ascii="Arial" w:hAnsi="Arial" w:cs="Arial"/>
          <w:sz w:val="20"/>
          <w:szCs w:val="20"/>
          <w:highlight w:val="red"/>
          <w:lang w:val="en-GB"/>
          <w:rPrChange w:id="311" w:author="Author">
            <w:rPr>
              <w:rFonts w:ascii="Arial" w:hAnsi="Arial" w:cs="Arial"/>
              <w:sz w:val="20"/>
              <w:szCs w:val="20"/>
              <w:lang w:val="en-GB"/>
            </w:rPr>
          </w:rPrChange>
        </w:rPr>
        <w:t xml:space="preserve"> part of </w:t>
      </w:r>
      <w:r w:rsidR="009B0505" w:rsidRPr="009E6435">
        <w:rPr>
          <w:rFonts w:ascii="Arial" w:hAnsi="Arial" w:cs="Arial"/>
          <w:sz w:val="20"/>
          <w:szCs w:val="20"/>
          <w:highlight w:val="red"/>
          <w:lang w:val="en-GB"/>
          <w:rPrChange w:id="312" w:author="Author">
            <w:rPr>
              <w:rFonts w:ascii="Arial" w:hAnsi="Arial" w:cs="Arial"/>
              <w:sz w:val="20"/>
              <w:szCs w:val="20"/>
              <w:lang w:val="en-GB"/>
            </w:rPr>
          </w:rPrChange>
        </w:rPr>
        <w:t xml:space="preserve">the </w:t>
      </w:r>
      <w:r w:rsidR="00097F6D" w:rsidRPr="009E6435">
        <w:rPr>
          <w:rFonts w:ascii="Arial" w:hAnsi="Arial" w:cs="Arial"/>
          <w:sz w:val="20"/>
          <w:szCs w:val="20"/>
          <w:highlight w:val="red"/>
          <w:lang w:val="en-GB"/>
          <w:rPrChange w:id="313" w:author="Author">
            <w:rPr>
              <w:rFonts w:ascii="Arial" w:hAnsi="Arial" w:cs="Arial"/>
              <w:sz w:val="20"/>
              <w:szCs w:val="20"/>
              <w:lang w:val="en-GB"/>
            </w:rPr>
          </w:rPrChange>
        </w:rPr>
        <w:t xml:space="preserve">socio-historical construction of territoriality </w:t>
      </w:r>
      <w:r w:rsidR="009B0505" w:rsidRPr="009E6435">
        <w:rPr>
          <w:rFonts w:ascii="Arial" w:hAnsi="Arial" w:cs="Arial"/>
          <w:sz w:val="20"/>
          <w:szCs w:val="20"/>
          <w:highlight w:val="red"/>
          <w:lang w:val="en-GB"/>
          <w:rPrChange w:id="314" w:author="Author">
            <w:rPr>
              <w:rFonts w:ascii="Arial" w:hAnsi="Arial" w:cs="Arial"/>
              <w:sz w:val="20"/>
              <w:szCs w:val="20"/>
              <w:lang w:val="en-GB"/>
            </w:rPr>
          </w:rPrChange>
        </w:rPr>
        <w:t xml:space="preserve">based on </w:t>
      </w:r>
      <w:r w:rsidR="00097F6D" w:rsidRPr="009E6435">
        <w:rPr>
          <w:rFonts w:ascii="Arial" w:hAnsi="Arial" w:cs="Arial"/>
          <w:sz w:val="20"/>
          <w:szCs w:val="20"/>
          <w:highlight w:val="red"/>
          <w:lang w:val="en-GB"/>
          <w:rPrChange w:id="315" w:author="Author">
            <w:rPr>
              <w:rFonts w:ascii="Arial" w:hAnsi="Arial" w:cs="Arial"/>
              <w:sz w:val="20"/>
              <w:szCs w:val="20"/>
              <w:lang w:val="en-GB"/>
            </w:rPr>
          </w:rPrChange>
        </w:rPr>
        <w:t>the</w:t>
      </w:r>
      <w:r w:rsidR="009B0505" w:rsidRPr="009E6435">
        <w:rPr>
          <w:rFonts w:ascii="Arial" w:hAnsi="Arial" w:cs="Arial"/>
          <w:sz w:val="20"/>
          <w:szCs w:val="20"/>
          <w:highlight w:val="red"/>
          <w:lang w:val="en-GB"/>
          <w:rPrChange w:id="316" w:author="Author">
            <w:rPr>
              <w:rFonts w:ascii="Arial" w:hAnsi="Arial" w:cs="Arial"/>
              <w:sz w:val="20"/>
              <w:szCs w:val="20"/>
              <w:lang w:val="en-GB"/>
            </w:rPr>
          </w:rPrChange>
        </w:rPr>
        <w:t xml:space="preserve"> need and desire</w:t>
      </w:r>
      <w:r w:rsidR="00097F6D" w:rsidRPr="009E6435">
        <w:rPr>
          <w:rFonts w:ascii="Arial" w:hAnsi="Arial" w:cs="Arial"/>
          <w:sz w:val="20"/>
          <w:szCs w:val="20"/>
          <w:highlight w:val="red"/>
          <w:lang w:val="en-GB"/>
          <w:rPrChange w:id="317" w:author="Author">
            <w:rPr>
              <w:rFonts w:ascii="Arial" w:hAnsi="Arial" w:cs="Arial"/>
              <w:sz w:val="20"/>
              <w:szCs w:val="20"/>
              <w:lang w:val="en-GB"/>
            </w:rPr>
          </w:rPrChange>
        </w:rPr>
        <w:t xml:space="preserve"> </w:t>
      </w:r>
      <w:r w:rsidR="009B0505" w:rsidRPr="009E6435">
        <w:rPr>
          <w:rFonts w:ascii="Arial" w:hAnsi="Arial" w:cs="Arial"/>
          <w:sz w:val="20"/>
          <w:szCs w:val="20"/>
          <w:highlight w:val="red"/>
          <w:lang w:val="en-GB"/>
          <w:rPrChange w:id="318" w:author="Author">
            <w:rPr>
              <w:rFonts w:ascii="Arial" w:hAnsi="Arial" w:cs="Arial"/>
              <w:sz w:val="20"/>
              <w:szCs w:val="20"/>
              <w:lang w:val="en-GB"/>
            </w:rPr>
          </w:rPrChange>
        </w:rPr>
        <w:t xml:space="preserve">to control </w:t>
      </w:r>
      <w:r w:rsidR="00097F6D" w:rsidRPr="009E6435">
        <w:rPr>
          <w:rFonts w:ascii="Arial" w:hAnsi="Arial" w:cs="Arial"/>
          <w:sz w:val="20"/>
          <w:szCs w:val="20"/>
          <w:highlight w:val="red"/>
          <w:lang w:val="en-GB"/>
          <w:rPrChange w:id="319" w:author="Author">
            <w:rPr>
              <w:rFonts w:ascii="Arial" w:hAnsi="Arial" w:cs="Arial"/>
              <w:sz w:val="20"/>
              <w:szCs w:val="20"/>
              <w:lang w:val="en-GB"/>
            </w:rPr>
          </w:rPrChange>
        </w:rPr>
        <w:t>property (Nieto 2007).</w:t>
      </w:r>
      <w:commentRangeEnd w:id="302"/>
      <w:r w:rsidR="009B0505" w:rsidRPr="009E6435">
        <w:rPr>
          <w:rStyle w:val="CommentReference"/>
          <w:rFonts w:asciiTheme="minorHAnsi" w:hAnsiTheme="minorHAnsi"/>
          <w:highlight w:val="red"/>
          <w:rPrChange w:id="320" w:author="Author">
            <w:rPr>
              <w:rStyle w:val="CommentReference"/>
              <w:rFonts w:asciiTheme="minorHAnsi" w:hAnsiTheme="minorHAnsi"/>
            </w:rPr>
          </w:rPrChange>
        </w:rPr>
        <w:commentReference w:id="302"/>
      </w:r>
      <w:commentRangeEnd w:id="303"/>
      <w:r w:rsidR="00937887" w:rsidRPr="009E6435">
        <w:rPr>
          <w:rStyle w:val="CommentReference"/>
          <w:rFonts w:asciiTheme="minorHAnsi" w:hAnsiTheme="minorHAnsi"/>
          <w:highlight w:val="red"/>
          <w:rPrChange w:id="321" w:author="Author">
            <w:rPr>
              <w:rStyle w:val="CommentReference"/>
              <w:rFonts w:asciiTheme="minorHAnsi" w:hAnsiTheme="minorHAnsi"/>
            </w:rPr>
          </w:rPrChange>
        </w:rPr>
        <w:commentReference w:id="303"/>
      </w:r>
    </w:p>
    <w:p w14:paraId="61292CA4" w14:textId="58423E28" w:rsidR="00097F6D" w:rsidRPr="00887BE0" w:rsidRDefault="00097F6D"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This </w:t>
      </w:r>
      <w:r w:rsidR="00640336">
        <w:rPr>
          <w:rFonts w:ascii="Arial" w:hAnsi="Arial" w:cs="Arial"/>
          <w:sz w:val="20"/>
          <w:szCs w:val="20"/>
          <w:lang w:val="en-GB"/>
        </w:rPr>
        <w:t>study</w:t>
      </w:r>
      <w:r w:rsidR="00640336" w:rsidRPr="00887BE0">
        <w:rPr>
          <w:rFonts w:ascii="Arial" w:hAnsi="Arial" w:cs="Arial"/>
          <w:sz w:val="20"/>
          <w:szCs w:val="20"/>
          <w:lang w:val="en-GB"/>
        </w:rPr>
        <w:t xml:space="preserve"> </w:t>
      </w:r>
      <w:r w:rsidR="009B0505" w:rsidRPr="00887BE0">
        <w:rPr>
          <w:rFonts w:ascii="Arial" w:hAnsi="Arial" w:cs="Arial"/>
          <w:sz w:val="20"/>
          <w:szCs w:val="20"/>
          <w:lang w:val="en-GB"/>
        </w:rPr>
        <w:t>analy</w:t>
      </w:r>
      <w:r w:rsidR="009B0505">
        <w:rPr>
          <w:rFonts w:ascii="Arial" w:hAnsi="Arial" w:cs="Arial"/>
          <w:sz w:val="20"/>
          <w:szCs w:val="20"/>
          <w:lang w:val="en-GB"/>
        </w:rPr>
        <w:t>s</w:t>
      </w:r>
      <w:r w:rsidR="009B0505" w:rsidRPr="00887BE0">
        <w:rPr>
          <w:rFonts w:ascii="Arial" w:hAnsi="Arial" w:cs="Arial"/>
          <w:sz w:val="20"/>
          <w:szCs w:val="20"/>
          <w:lang w:val="en-GB"/>
        </w:rPr>
        <w:t xml:space="preserve">es </w:t>
      </w:r>
      <w:r w:rsidR="009B0505">
        <w:rPr>
          <w:rFonts w:ascii="Arial" w:hAnsi="Arial" w:cs="Arial"/>
          <w:sz w:val="20"/>
          <w:szCs w:val="20"/>
          <w:lang w:val="en-GB"/>
        </w:rPr>
        <w:t>user</w:t>
      </w:r>
      <w:r w:rsidR="009B0505" w:rsidRPr="00887BE0">
        <w:rPr>
          <w:rFonts w:ascii="Arial" w:hAnsi="Arial" w:cs="Arial"/>
          <w:sz w:val="20"/>
          <w:szCs w:val="20"/>
          <w:lang w:val="en-GB"/>
        </w:rPr>
        <w:t xml:space="preserve"> </w:t>
      </w:r>
      <w:r w:rsidR="00E53D99" w:rsidRPr="00887BE0">
        <w:rPr>
          <w:rFonts w:ascii="Arial" w:hAnsi="Arial" w:cs="Arial"/>
          <w:sz w:val="20"/>
          <w:szCs w:val="20"/>
          <w:lang w:val="en-GB"/>
        </w:rPr>
        <w:t>behaviour</w:t>
      </w:r>
      <w:r w:rsidRPr="00887BE0">
        <w:rPr>
          <w:rFonts w:ascii="Arial" w:hAnsi="Arial" w:cs="Arial"/>
          <w:sz w:val="20"/>
          <w:szCs w:val="20"/>
          <w:lang w:val="en-GB"/>
        </w:rPr>
        <w:t xml:space="preserve"> of appropriate public spaces with respect to the following factors: green areas, physical barriers, proximity </w:t>
      </w:r>
      <w:commentRangeStart w:id="322"/>
      <w:commentRangeStart w:id="323"/>
      <w:r w:rsidRPr="00887BE0">
        <w:rPr>
          <w:rFonts w:ascii="Arial" w:hAnsi="Arial" w:cs="Arial"/>
          <w:sz w:val="20"/>
          <w:szCs w:val="20"/>
          <w:lang w:val="en-GB"/>
        </w:rPr>
        <w:t>to public administration</w:t>
      </w:r>
      <w:r w:rsidR="009B0505">
        <w:rPr>
          <w:rFonts w:ascii="Arial" w:hAnsi="Arial" w:cs="Arial"/>
          <w:sz w:val="20"/>
          <w:szCs w:val="20"/>
          <w:lang w:val="en-GB"/>
        </w:rPr>
        <w:t xml:space="preserve"> facilities</w:t>
      </w:r>
      <w:r w:rsidRPr="00887BE0">
        <w:rPr>
          <w:rFonts w:ascii="Arial" w:hAnsi="Arial" w:cs="Arial"/>
          <w:sz w:val="20"/>
          <w:szCs w:val="20"/>
          <w:lang w:val="en-GB"/>
        </w:rPr>
        <w:t>, type of design, continuity with the environment and time</w:t>
      </w:r>
      <w:ins w:id="324" w:author="Author">
        <w:r w:rsidR="007219E5">
          <w:rPr>
            <w:rFonts w:ascii="Arial" w:hAnsi="Arial" w:cs="Arial"/>
            <w:sz w:val="20"/>
            <w:szCs w:val="20"/>
            <w:lang w:val="en-GB"/>
          </w:rPr>
          <w:t xml:space="preserve">frame </w:t>
        </w:r>
        <w:commentRangeEnd w:id="322"/>
        <w:r w:rsidR="007219E5">
          <w:rPr>
            <w:rStyle w:val="CommentReference"/>
            <w:rFonts w:asciiTheme="minorHAnsi" w:hAnsiTheme="minorHAnsi"/>
          </w:rPr>
          <w:commentReference w:id="322"/>
        </w:r>
      </w:ins>
      <w:commentRangeEnd w:id="323"/>
      <w:r w:rsidR="006F5B65">
        <w:rPr>
          <w:rStyle w:val="CommentReference"/>
          <w:rFonts w:asciiTheme="minorHAnsi" w:hAnsiTheme="minorHAnsi"/>
        </w:rPr>
        <w:commentReference w:id="323"/>
      </w:r>
      <w:ins w:id="325" w:author="Author">
        <w:r w:rsidR="007219E5">
          <w:rPr>
            <w:rFonts w:ascii="Arial" w:hAnsi="Arial" w:cs="Arial"/>
            <w:sz w:val="20"/>
            <w:szCs w:val="20"/>
            <w:lang w:val="en-GB"/>
          </w:rPr>
          <w:t xml:space="preserve">of </w:t>
        </w:r>
      </w:ins>
      <w:del w:id="326" w:author="Author">
        <w:r w:rsidRPr="00887BE0" w:rsidDel="007219E5">
          <w:rPr>
            <w:rFonts w:ascii="Arial" w:hAnsi="Arial" w:cs="Arial"/>
            <w:sz w:val="20"/>
            <w:szCs w:val="20"/>
            <w:lang w:val="en-GB"/>
          </w:rPr>
          <w:delText xml:space="preserve"> </w:delText>
        </w:r>
        <w:commentRangeStart w:id="327"/>
        <w:commentRangeStart w:id="328"/>
        <w:r w:rsidRPr="00887BE0" w:rsidDel="007219E5">
          <w:rPr>
            <w:rFonts w:ascii="Arial" w:hAnsi="Arial" w:cs="Arial"/>
            <w:sz w:val="20"/>
            <w:szCs w:val="20"/>
            <w:lang w:val="en-GB"/>
          </w:rPr>
          <w:delText>slots</w:delText>
        </w:r>
      </w:del>
      <w:commentRangeEnd w:id="327"/>
      <w:ins w:id="329" w:author="Author">
        <w:r w:rsidR="007219E5">
          <w:rPr>
            <w:rFonts w:ascii="Arial" w:hAnsi="Arial" w:cs="Arial"/>
            <w:sz w:val="20"/>
            <w:szCs w:val="20"/>
            <w:lang w:val="en-GB"/>
          </w:rPr>
          <w:t>usage</w:t>
        </w:r>
      </w:ins>
      <w:r w:rsidR="00616409">
        <w:rPr>
          <w:rStyle w:val="CommentReference"/>
          <w:rFonts w:asciiTheme="minorHAnsi" w:hAnsiTheme="minorHAnsi"/>
        </w:rPr>
        <w:commentReference w:id="327"/>
      </w:r>
      <w:commentRangeEnd w:id="328"/>
      <w:r w:rsidR="00937887">
        <w:rPr>
          <w:rStyle w:val="CommentReference"/>
          <w:rFonts w:asciiTheme="minorHAnsi" w:hAnsiTheme="minorHAnsi"/>
        </w:rPr>
        <w:commentReference w:id="328"/>
      </w:r>
      <w:r w:rsidRPr="00887BE0">
        <w:rPr>
          <w:rFonts w:ascii="Arial" w:hAnsi="Arial" w:cs="Arial"/>
          <w:sz w:val="20"/>
          <w:szCs w:val="20"/>
          <w:lang w:val="en-GB"/>
        </w:rPr>
        <w:t xml:space="preserve">. </w:t>
      </w:r>
      <w:r w:rsidR="00616409">
        <w:rPr>
          <w:rFonts w:ascii="Arial" w:hAnsi="Arial" w:cs="Arial"/>
          <w:sz w:val="20"/>
          <w:szCs w:val="20"/>
          <w:lang w:val="en-GB"/>
        </w:rPr>
        <w:t>I</w:t>
      </w:r>
      <w:r w:rsidRPr="00887BE0">
        <w:rPr>
          <w:rFonts w:ascii="Arial" w:hAnsi="Arial" w:cs="Arial"/>
          <w:sz w:val="20"/>
          <w:szCs w:val="20"/>
          <w:lang w:val="en-GB"/>
        </w:rPr>
        <w:t xml:space="preserve">nformation </w:t>
      </w:r>
      <w:r w:rsidR="00616409">
        <w:rPr>
          <w:rFonts w:ascii="Arial" w:hAnsi="Arial" w:cs="Arial"/>
          <w:sz w:val="20"/>
          <w:szCs w:val="20"/>
          <w:lang w:val="en-GB"/>
        </w:rPr>
        <w:t>is</w:t>
      </w:r>
      <w:r w:rsidR="00616409" w:rsidRPr="00887BE0">
        <w:rPr>
          <w:rFonts w:ascii="Arial" w:hAnsi="Arial" w:cs="Arial"/>
          <w:sz w:val="20"/>
          <w:szCs w:val="20"/>
          <w:lang w:val="en-GB"/>
        </w:rPr>
        <w:t xml:space="preserve"> </w:t>
      </w:r>
      <w:r w:rsidR="00616409">
        <w:rPr>
          <w:rFonts w:ascii="Arial" w:hAnsi="Arial" w:cs="Arial"/>
          <w:sz w:val="20"/>
          <w:szCs w:val="20"/>
          <w:lang w:val="en-GB"/>
        </w:rPr>
        <w:t>collected</w:t>
      </w:r>
      <w:r w:rsidRPr="00887BE0">
        <w:rPr>
          <w:rFonts w:ascii="Arial" w:hAnsi="Arial" w:cs="Arial"/>
          <w:sz w:val="20"/>
          <w:szCs w:val="20"/>
          <w:lang w:val="en-GB"/>
        </w:rPr>
        <w:t xml:space="preserve"> through interviews and surveys, </w:t>
      </w:r>
      <w:r w:rsidR="00616409">
        <w:rPr>
          <w:rFonts w:ascii="Arial" w:hAnsi="Arial" w:cs="Arial"/>
          <w:sz w:val="20"/>
          <w:szCs w:val="20"/>
          <w:lang w:val="en-GB"/>
        </w:rPr>
        <w:t xml:space="preserve">and </w:t>
      </w:r>
      <w:r w:rsidR="00640336">
        <w:rPr>
          <w:rFonts w:ascii="Arial" w:hAnsi="Arial" w:cs="Arial"/>
          <w:sz w:val="20"/>
          <w:szCs w:val="20"/>
          <w:lang w:val="en-GB"/>
        </w:rPr>
        <w:t xml:space="preserve">is </w:t>
      </w:r>
      <w:r w:rsidR="00616409" w:rsidRPr="00887BE0">
        <w:rPr>
          <w:rFonts w:ascii="Arial" w:hAnsi="Arial" w:cs="Arial"/>
          <w:sz w:val="20"/>
          <w:szCs w:val="20"/>
          <w:lang w:val="en-GB"/>
        </w:rPr>
        <w:t>evaluat</w:t>
      </w:r>
      <w:r w:rsidR="00616409">
        <w:rPr>
          <w:rFonts w:ascii="Arial" w:hAnsi="Arial" w:cs="Arial"/>
          <w:sz w:val="20"/>
          <w:szCs w:val="20"/>
          <w:lang w:val="en-GB"/>
        </w:rPr>
        <w:t>ed according to</w:t>
      </w:r>
      <w:r w:rsidR="00616409" w:rsidRPr="00887BE0">
        <w:rPr>
          <w:rFonts w:ascii="Arial" w:hAnsi="Arial" w:cs="Arial"/>
          <w:sz w:val="20"/>
          <w:szCs w:val="20"/>
          <w:lang w:val="en-GB"/>
        </w:rPr>
        <w:t xml:space="preserve"> </w:t>
      </w:r>
      <w:r w:rsidRPr="00887BE0">
        <w:rPr>
          <w:rFonts w:ascii="Arial" w:hAnsi="Arial" w:cs="Arial"/>
          <w:sz w:val="20"/>
          <w:szCs w:val="20"/>
          <w:lang w:val="en-GB"/>
        </w:rPr>
        <w:t>the following criteria: knowledge, management and delimitation of public space</w:t>
      </w:r>
      <w:r w:rsidR="00616409">
        <w:rPr>
          <w:rFonts w:ascii="Arial" w:hAnsi="Arial" w:cs="Arial"/>
          <w:sz w:val="20"/>
          <w:szCs w:val="20"/>
          <w:lang w:val="en-GB"/>
        </w:rPr>
        <w:t xml:space="preserve"> in the</w:t>
      </w:r>
      <w:r w:rsidRPr="00887BE0">
        <w:rPr>
          <w:rFonts w:ascii="Arial" w:hAnsi="Arial" w:cs="Arial"/>
          <w:sz w:val="20"/>
          <w:szCs w:val="20"/>
          <w:lang w:val="en-GB"/>
        </w:rPr>
        <w:t xml:space="preserve"> Historic </w:t>
      </w:r>
      <w:r w:rsidR="00E53D99" w:rsidRPr="00887BE0">
        <w:rPr>
          <w:rFonts w:ascii="Arial" w:hAnsi="Arial" w:cs="Arial"/>
          <w:sz w:val="20"/>
          <w:szCs w:val="20"/>
          <w:lang w:val="en-GB"/>
        </w:rPr>
        <w:t>Centre</w:t>
      </w:r>
      <w:r w:rsidRPr="00887BE0">
        <w:rPr>
          <w:rFonts w:ascii="Arial" w:hAnsi="Arial" w:cs="Arial"/>
          <w:sz w:val="20"/>
          <w:szCs w:val="20"/>
          <w:lang w:val="en-GB"/>
        </w:rPr>
        <w:t xml:space="preserve">; frequency of use, motivation and factors that encourage the use of existing public spaces in the Historic District. </w:t>
      </w:r>
      <w:r w:rsidR="00616409">
        <w:rPr>
          <w:rFonts w:ascii="Arial" w:hAnsi="Arial" w:cs="Arial"/>
          <w:sz w:val="20"/>
          <w:szCs w:val="20"/>
          <w:lang w:val="en-GB"/>
        </w:rPr>
        <w:t>After this</w:t>
      </w:r>
      <w:r w:rsidR="00616409" w:rsidRPr="00887BE0">
        <w:rPr>
          <w:rFonts w:ascii="Arial" w:hAnsi="Arial" w:cs="Arial"/>
          <w:sz w:val="20"/>
          <w:szCs w:val="20"/>
          <w:lang w:val="en-GB"/>
        </w:rPr>
        <w:t xml:space="preserve"> </w:t>
      </w:r>
      <w:r w:rsidRPr="00887BE0">
        <w:rPr>
          <w:rFonts w:ascii="Arial" w:hAnsi="Arial" w:cs="Arial"/>
          <w:sz w:val="20"/>
          <w:szCs w:val="20"/>
          <w:lang w:val="en-GB"/>
        </w:rPr>
        <w:t>information</w:t>
      </w:r>
      <w:r w:rsidR="00616409">
        <w:rPr>
          <w:rFonts w:ascii="Arial" w:hAnsi="Arial" w:cs="Arial"/>
          <w:sz w:val="20"/>
          <w:szCs w:val="20"/>
          <w:lang w:val="en-GB"/>
        </w:rPr>
        <w:t xml:space="preserve"> is processed</w:t>
      </w:r>
      <w:r w:rsidRPr="00887BE0">
        <w:rPr>
          <w:rFonts w:ascii="Arial" w:hAnsi="Arial" w:cs="Arial"/>
          <w:sz w:val="20"/>
          <w:szCs w:val="20"/>
          <w:lang w:val="en-GB"/>
        </w:rPr>
        <w:t xml:space="preserve">, a hierarchy </w:t>
      </w:r>
      <w:r w:rsidR="00616409">
        <w:rPr>
          <w:rFonts w:ascii="Arial" w:hAnsi="Arial" w:cs="Arial"/>
          <w:sz w:val="20"/>
          <w:szCs w:val="20"/>
          <w:lang w:val="en-GB"/>
        </w:rPr>
        <w:t>is</w:t>
      </w:r>
      <w:r w:rsidR="00616409" w:rsidRPr="00887BE0">
        <w:rPr>
          <w:rFonts w:ascii="Arial" w:hAnsi="Arial" w:cs="Arial"/>
          <w:sz w:val="20"/>
          <w:szCs w:val="20"/>
          <w:lang w:val="en-GB"/>
        </w:rPr>
        <w:t xml:space="preserve"> </w:t>
      </w:r>
      <w:r w:rsidRPr="00887BE0">
        <w:rPr>
          <w:rFonts w:ascii="Arial" w:hAnsi="Arial" w:cs="Arial"/>
          <w:sz w:val="20"/>
          <w:szCs w:val="20"/>
          <w:lang w:val="en-GB"/>
        </w:rPr>
        <w:t xml:space="preserve">established </w:t>
      </w:r>
      <w:r w:rsidR="00616409">
        <w:rPr>
          <w:rFonts w:ascii="Arial" w:hAnsi="Arial" w:cs="Arial"/>
          <w:sz w:val="20"/>
          <w:szCs w:val="20"/>
          <w:lang w:val="en-GB"/>
        </w:rPr>
        <w:t>with regard to</w:t>
      </w:r>
      <w:r w:rsidRPr="00887BE0">
        <w:rPr>
          <w:rFonts w:ascii="Arial" w:hAnsi="Arial" w:cs="Arial"/>
          <w:sz w:val="20"/>
          <w:szCs w:val="20"/>
          <w:lang w:val="en-GB"/>
        </w:rPr>
        <w:t xml:space="preserve"> the level and reasons for the use of public spaces, </w:t>
      </w:r>
      <w:r w:rsidR="00616409">
        <w:rPr>
          <w:rFonts w:ascii="Arial" w:hAnsi="Arial" w:cs="Arial"/>
          <w:sz w:val="20"/>
          <w:szCs w:val="20"/>
          <w:lang w:val="en-GB"/>
        </w:rPr>
        <w:t xml:space="preserve">as well as </w:t>
      </w:r>
      <w:r w:rsidRPr="00887BE0">
        <w:rPr>
          <w:rFonts w:ascii="Arial" w:hAnsi="Arial" w:cs="Arial"/>
          <w:sz w:val="20"/>
          <w:szCs w:val="20"/>
          <w:lang w:val="en-GB"/>
        </w:rPr>
        <w:t xml:space="preserve">the use and availability of green infrastructure </w:t>
      </w:r>
      <w:r w:rsidR="00616409">
        <w:rPr>
          <w:rFonts w:ascii="Arial" w:hAnsi="Arial" w:cs="Arial"/>
          <w:sz w:val="20"/>
          <w:szCs w:val="20"/>
          <w:lang w:val="en-GB"/>
        </w:rPr>
        <w:t>in these</w:t>
      </w:r>
      <w:r w:rsidR="00616409" w:rsidRPr="00887BE0">
        <w:rPr>
          <w:rFonts w:ascii="Arial" w:hAnsi="Arial" w:cs="Arial"/>
          <w:sz w:val="20"/>
          <w:szCs w:val="20"/>
          <w:lang w:val="en-GB"/>
        </w:rPr>
        <w:t xml:space="preserve"> </w:t>
      </w:r>
      <w:r w:rsidRPr="00887BE0">
        <w:rPr>
          <w:rFonts w:ascii="Arial" w:hAnsi="Arial" w:cs="Arial"/>
          <w:sz w:val="20"/>
          <w:szCs w:val="20"/>
          <w:lang w:val="en-GB"/>
        </w:rPr>
        <w:t>public spaces.</w:t>
      </w:r>
      <w:r w:rsidR="00616409">
        <w:rPr>
          <w:rFonts w:ascii="Arial" w:hAnsi="Arial" w:cs="Arial"/>
          <w:sz w:val="20"/>
          <w:szCs w:val="20"/>
          <w:lang w:val="en-GB"/>
        </w:rPr>
        <w:t xml:space="preserve"> Finally</w:t>
      </w:r>
      <w:r w:rsidRPr="00887BE0">
        <w:rPr>
          <w:rFonts w:ascii="Arial" w:hAnsi="Arial" w:cs="Arial"/>
          <w:sz w:val="20"/>
          <w:szCs w:val="20"/>
          <w:lang w:val="en-GB"/>
        </w:rPr>
        <w:t xml:space="preserve">, an economically and technically viable, sustainable and effective solution that </w:t>
      </w:r>
      <w:r w:rsidR="00616409">
        <w:rPr>
          <w:rFonts w:ascii="Arial" w:hAnsi="Arial" w:cs="Arial"/>
          <w:sz w:val="20"/>
          <w:szCs w:val="20"/>
          <w:lang w:val="en-GB"/>
        </w:rPr>
        <w:t xml:space="preserve">grants </w:t>
      </w:r>
      <w:r w:rsidRPr="00887BE0">
        <w:rPr>
          <w:rFonts w:ascii="Arial" w:hAnsi="Arial" w:cs="Arial"/>
          <w:sz w:val="20"/>
          <w:szCs w:val="20"/>
          <w:lang w:val="en-GB"/>
        </w:rPr>
        <w:t xml:space="preserve">empowerment </w:t>
      </w:r>
      <w:r w:rsidR="00616409">
        <w:rPr>
          <w:rFonts w:ascii="Arial" w:hAnsi="Arial" w:cs="Arial"/>
          <w:sz w:val="20"/>
          <w:szCs w:val="20"/>
          <w:lang w:val="en-GB"/>
        </w:rPr>
        <w:t>to</w:t>
      </w:r>
      <w:r w:rsidR="00616409" w:rsidRPr="00887BE0">
        <w:rPr>
          <w:rFonts w:ascii="Arial" w:hAnsi="Arial" w:cs="Arial"/>
          <w:sz w:val="20"/>
          <w:szCs w:val="20"/>
          <w:lang w:val="en-GB"/>
        </w:rPr>
        <w:t xml:space="preserve"> </w:t>
      </w:r>
      <w:r w:rsidRPr="00887BE0">
        <w:rPr>
          <w:rFonts w:ascii="Arial" w:hAnsi="Arial" w:cs="Arial"/>
          <w:sz w:val="20"/>
          <w:szCs w:val="20"/>
          <w:lang w:val="en-GB"/>
        </w:rPr>
        <w:t>citizens with regard to public spaces</w:t>
      </w:r>
      <w:r w:rsidR="00616409" w:rsidRPr="00616409">
        <w:rPr>
          <w:rFonts w:ascii="Arial" w:hAnsi="Arial" w:cs="Arial"/>
          <w:sz w:val="20"/>
          <w:szCs w:val="20"/>
          <w:lang w:val="en-GB"/>
        </w:rPr>
        <w:t xml:space="preserve"> </w:t>
      </w:r>
      <w:r w:rsidR="00616409" w:rsidRPr="00887BE0">
        <w:rPr>
          <w:rFonts w:ascii="Arial" w:hAnsi="Arial" w:cs="Arial"/>
          <w:sz w:val="20"/>
          <w:szCs w:val="20"/>
          <w:lang w:val="en-GB"/>
        </w:rPr>
        <w:t>is developed</w:t>
      </w:r>
      <w:r w:rsidRPr="00887BE0">
        <w:rPr>
          <w:rFonts w:ascii="Arial" w:hAnsi="Arial" w:cs="Arial"/>
          <w:sz w:val="20"/>
          <w:szCs w:val="20"/>
          <w:lang w:val="en-GB"/>
        </w:rPr>
        <w:t>.</w:t>
      </w:r>
    </w:p>
    <w:p w14:paraId="08CFBE41" w14:textId="0C5953E7" w:rsidR="00097F6D" w:rsidRPr="00887BE0" w:rsidRDefault="007B7FB5" w:rsidP="001D226C">
      <w:pPr>
        <w:spacing w:after="0" w:line="480" w:lineRule="auto"/>
        <w:ind w:firstLine="709"/>
        <w:jc w:val="both"/>
        <w:rPr>
          <w:rFonts w:ascii="Arial" w:hAnsi="Arial" w:cs="Arial"/>
          <w:sz w:val="20"/>
          <w:szCs w:val="20"/>
          <w:lang w:val="en-GB"/>
        </w:rPr>
      </w:pPr>
      <w:r>
        <w:rPr>
          <w:rFonts w:ascii="Arial" w:hAnsi="Arial" w:cs="Arial"/>
          <w:sz w:val="20"/>
          <w:szCs w:val="20"/>
          <w:lang w:val="en-GB"/>
        </w:rPr>
        <w:t>In order t</w:t>
      </w:r>
      <w:r w:rsidRPr="00887BE0">
        <w:rPr>
          <w:rFonts w:ascii="Arial" w:hAnsi="Arial" w:cs="Arial"/>
          <w:sz w:val="20"/>
          <w:szCs w:val="20"/>
          <w:lang w:val="en-GB"/>
        </w:rPr>
        <w:t xml:space="preserve">o </w:t>
      </w:r>
      <w:r w:rsidR="00097F6D" w:rsidRPr="00887BE0">
        <w:rPr>
          <w:rFonts w:ascii="Arial" w:hAnsi="Arial" w:cs="Arial"/>
          <w:sz w:val="20"/>
          <w:szCs w:val="20"/>
          <w:lang w:val="en-GB"/>
        </w:rPr>
        <w:t xml:space="preserve">strengthen and </w:t>
      </w:r>
      <w:r w:rsidRPr="00887BE0">
        <w:rPr>
          <w:rFonts w:ascii="Arial" w:hAnsi="Arial" w:cs="Arial"/>
          <w:sz w:val="20"/>
          <w:szCs w:val="20"/>
          <w:lang w:val="en-GB"/>
        </w:rPr>
        <w:t>revitaliz</w:t>
      </w:r>
      <w:r>
        <w:rPr>
          <w:rFonts w:ascii="Arial" w:hAnsi="Arial" w:cs="Arial"/>
          <w:sz w:val="20"/>
          <w:szCs w:val="20"/>
          <w:lang w:val="en-GB"/>
        </w:rPr>
        <w:t>e</w:t>
      </w:r>
      <w:r w:rsidR="00097F6D" w:rsidRPr="00887BE0">
        <w:rPr>
          <w:rFonts w:ascii="Arial" w:hAnsi="Arial" w:cs="Arial"/>
          <w:sz w:val="20"/>
          <w:szCs w:val="20"/>
          <w:lang w:val="en-GB"/>
        </w:rPr>
        <w:t xml:space="preserve"> the Historic Quarter, three fundamental </w:t>
      </w:r>
      <w:r>
        <w:rPr>
          <w:rFonts w:ascii="Arial" w:hAnsi="Arial" w:cs="Arial"/>
          <w:sz w:val="20"/>
          <w:szCs w:val="20"/>
          <w:lang w:val="en-GB"/>
        </w:rPr>
        <w:t xml:space="preserve">issues must first be </w:t>
      </w:r>
      <w:r w:rsidR="00097F6D" w:rsidRPr="00887BE0">
        <w:rPr>
          <w:rFonts w:ascii="Arial" w:hAnsi="Arial" w:cs="Arial"/>
          <w:sz w:val="20"/>
          <w:szCs w:val="20"/>
          <w:lang w:val="en-GB"/>
        </w:rPr>
        <w:t xml:space="preserve">defined: </w:t>
      </w:r>
      <w:r>
        <w:rPr>
          <w:rFonts w:ascii="Arial" w:hAnsi="Arial" w:cs="Arial"/>
          <w:sz w:val="20"/>
          <w:szCs w:val="20"/>
          <w:lang w:val="en-GB"/>
        </w:rPr>
        <w:t xml:space="preserve">the </w:t>
      </w:r>
      <w:r w:rsidR="00097F6D" w:rsidRPr="00887BE0">
        <w:rPr>
          <w:rFonts w:ascii="Arial" w:hAnsi="Arial" w:cs="Arial"/>
          <w:sz w:val="20"/>
          <w:szCs w:val="20"/>
          <w:lang w:val="en-GB"/>
        </w:rPr>
        <w:t xml:space="preserve">ordinances </w:t>
      </w:r>
      <w:r>
        <w:rPr>
          <w:rFonts w:ascii="Arial" w:hAnsi="Arial" w:cs="Arial"/>
          <w:sz w:val="20"/>
          <w:szCs w:val="20"/>
          <w:lang w:val="en-GB"/>
        </w:rPr>
        <w:t xml:space="preserve">that </w:t>
      </w:r>
      <w:r w:rsidR="00097F6D" w:rsidRPr="00887BE0">
        <w:rPr>
          <w:rFonts w:ascii="Arial" w:hAnsi="Arial" w:cs="Arial"/>
          <w:sz w:val="20"/>
          <w:szCs w:val="20"/>
          <w:lang w:val="en-GB"/>
        </w:rPr>
        <w:t xml:space="preserve">regulate </w:t>
      </w:r>
      <w:r w:rsidR="00640336">
        <w:rPr>
          <w:rFonts w:ascii="Arial" w:hAnsi="Arial" w:cs="Arial"/>
          <w:sz w:val="20"/>
          <w:szCs w:val="20"/>
          <w:lang w:val="en-GB"/>
        </w:rPr>
        <w:t>it</w:t>
      </w:r>
      <w:r w:rsidR="00097F6D" w:rsidRPr="00887BE0">
        <w:rPr>
          <w:rFonts w:ascii="Arial" w:hAnsi="Arial" w:cs="Arial"/>
          <w:sz w:val="20"/>
          <w:szCs w:val="20"/>
          <w:lang w:val="en-GB"/>
        </w:rPr>
        <w:t>, strategies of empowerment and revitalization, and the validation of the strategic proposal in the context under study.</w:t>
      </w:r>
    </w:p>
    <w:p w14:paraId="4D2FFB74" w14:textId="77777777" w:rsidR="001257DC" w:rsidRPr="00887BE0" w:rsidRDefault="001257DC" w:rsidP="001D226C">
      <w:pPr>
        <w:spacing w:after="0" w:line="480" w:lineRule="auto"/>
        <w:ind w:firstLine="709"/>
        <w:jc w:val="both"/>
        <w:rPr>
          <w:rFonts w:ascii="Arial" w:hAnsi="Arial" w:cs="Arial"/>
          <w:sz w:val="20"/>
          <w:szCs w:val="20"/>
          <w:lang w:val="en-GB"/>
        </w:rPr>
      </w:pPr>
    </w:p>
    <w:p w14:paraId="52E104B8" w14:textId="6C361007" w:rsidR="00097F6D" w:rsidRPr="00887BE0" w:rsidRDefault="00C20765" w:rsidP="00007118">
      <w:pPr>
        <w:spacing w:after="0" w:line="480" w:lineRule="auto"/>
        <w:ind w:firstLine="284"/>
        <w:jc w:val="center"/>
        <w:rPr>
          <w:rFonts w:ascii="Arial" w:hAnsi="Arial" w:cs="Arial"/>
          <w:sz w:val="20"/>
          <w:szCs w:val="20"/>
          <w:lang w:val="en-GB"/>
        </w:rPr>
      </w:pPr>
      <w:r w:rsidRPr="00887BE0">
        <w:rPr>
          <w:rFonts w:ascii="Arial" w:hAnsi="Arial" w:cs="Arial"/>
          <w:sz w:val="20"/>
          <w:szCs w:val="20"/>
          <w:lang w:val="en-GB"/>
        </w:rPr>
        <w:t>Legal</w:t>
      </w:r>
      <w:r w:rsidR="00097F6D" w:rsidRPr="00887BE0">
        <w:rPr>
          <w:rFonts w:ascii="Arial" w:hAnsi="Arial" w:cs="Arial"/>
          <w:sz w:val="20"/>
          <w:szCs w:val="20"/>
          <w:lang w:val="en-GB"/>
        </w:rPr>
        <w:t xml:space="preserve"> </w:t>
      </w:r>
      <w:r w:rsidRPr="00887BE0">
        <w:rPr>
          <w:rFonts w:ascii="Arial" w:hAnsi="Arial" w:cs="Arial"/>
          <w:sz w:val="20"/>
          <w:szCs w:val="20"/>
          <w:lang w:val="en-GB"/>
        </w:rPr>
        <w:t>context</w:t>
      </w:r>
      <w:r w:rsidR="00DF4788">
        <w:rPr>
          <w:rFonts w:ascii="Arial" w:hAnsi="Arial" w:cs="Arial"/>
          <w:sz w:val="20"/>
          <w:szCs w:val="20"/>
          <w:lang w:val="en-GB"/>
        </w:rPr>
        <w:t xml:space="preserve"> </w:t>
      </w:r>
      <w:r w:rsidR="00097F6D" w:rsidRPr="00887BE0">
        <w:rPr>
          <w:rFonts w:ascii="Arial" w:hAnsi="Arial" w:cs="Arial"/>
          <w:sz w:val="20"/>
          <w:szCs w:val="20"/>
          <w:lang w:val="en-GB"/>
        </w:rPr>
        <w:t xml:space="preserve">of intervention strategies: basic document of the bill </w:t>
      </w:r>
      <w:r w:rsidR="00ED65E3">
        <w:rPr>
          <w:rFonts w:ascii="Arial" w:hAnsi="Arial" w:cs="Arial"/>
          <w:sz w:val="20"/>
          <w:szCs w:val="20"/>
          <w:lang w:val="en-GB"/>
        </w:rPr>
        <w:t xml:space="preserve">defining </w:t>
      </w:r>
      <w:r w:rsidR="00097F6D" w:rsidRPr="00887BE0">
        <w:rPr>
          <w:rFonts w:ascii="Arial" w:hAnsi="Arial" w:cs="Arial"/>
          <w:sz w:val="20"/>
          <w:szCs w:val="20"/>
          <w:lang w:val="en-GB"/>
        </w:rPr>
        <w:t>municipal ordinances with respect to the topic</w:t>
      </w:r>
      <w:r w:rsidR="00ED65E3" w:rsidRPr="00ED65E3">
        <w:rPr>
          <w:rFonts w:ascii="Arial" w:hAnsi="Arial" w:cs="Arial"/>
          <w:sz w:val="20"/>
          <w:szCs w:val="20"/>
          <w:lang w:val="en-GB"/>
        </w:rPr>
        <w:t xml:space="preserve"> </w:t>
      </w:r>
      <w:r w:rsidR="00ED65E3" w:rsidRPr="00887BE0">
        <w:rPr>
          <w:rFonts w:ascii="Arial" w:hAnsi="Arial" w:cs="Arial"/>
          <w:sz w:val="20"/>
          <w:szCs w:val="20"/>
          <w:lang w:val="en-GB"/>
        </w:rPr>
        <w:t>treated</w:t>
      </w:r>
      <w:r w:rsidR="00ED65E3">
        <w:rPr>
          <w:rFonts w:ascii="Arial" w:hAnsi="Arial" w:cs="Arial"/>
          <w:sz w:val="20"/>
          <w:szCs w:val="20"/>
          <w:lang w:val="en-GB"/>
        </w:rPr>
        <w:t xml:space="preserve"> here</w:t>
      </w:r>
    </w:p>
    <w:p w14:paraId="25DABE21" w14:textId="0CC413B9" w:rsidR="00097F6D" w:rsidRPr="00887BE0" w:rsidRDefault="00ED65E3" w:rsidP="001D226C">
      <w:pPr>
        <w:spacing w:after="0" w:line="480" w:lineRule="auto"/>
        <w:ind w:firstLine="709"/>
        <w:jc w:val="both"/>
        <w:rPr>
          <w:rFonts w:ascii="Arial" w:hAnsi="Arial" w:cs="Arial"/>
          <w:sz w:val="20"/>
          <w:szCs w:val="20"/>
          <w:lang w:val="en-GB"/>
        </w:rPr>
      </w:pPr>
      <w:r>
        <w:rPr>
          <w:rFonts w:ascii="Arial" w:hAnsi="Arial" w:cs="Arial"/>
          <w:sz w:val="20"/>
          <w:szCs w:val="20"/>
          <w:lang w:val="en-GB"/>
        </w:rPr>
        <w:t>Any</w:t>
      </w:r>
      <w:r w:rsidRPr="00887BE0">
        <w:rPr>
          <w:rFonts w:ascii="Arial" w:hAnsi="Arial" w:cs="Arial"/>
          <w:sz w:val="20"/>
          <w:szCs w:val="20"/>
          <w:lang w:val="en-GB"/>
        </w:rPr>
        <w:t xml:space="preserve"> </w:t>
      </w:r>
      <w:r w:rsidR="00097F6D" w:rsidRPr="00887BE0">
        <w:rPr>
          <w:rFonts w:ascii="Arial" w:hAnsi="Arial" w:cs="Arial"/>
          <w:sz w:val="20"/>
          <w:szCs w:val="20"/>
          <w:lang w:val="en-GB"/>
        </w:rPr>
        <w:t xml:space="preserve">approach </w:t>
      </w:r>
      <w:r>
        <w:rPr>
          <w:rFonts w:ascii="Arial" w:hAnsi="Arial" w:cs="Arial"/>
          <w:sz w:val="20"/>
          <w:szCs w:val="20"/>
          <w:lang w:val="en-GB"/>
        </w:rPr>
        <w:t>to</w:t>
      </w:r>
      <w:r w:rsidRPr="00887BE0">
        <w:rPr>
          <w:rFonts w:ascii="Arial" w:hAnsi="Arial" w:cs="Arial"/>
          <w:sz w:val="20"/>
          <w:szCs w:val="20"/>
          <w:lang w:val="en-GB"/>
        </w:rPr>
        <w:t xml:space="preserve"> </w:t>
      </w:r>
      <w:r w:rsidR="00097F6D" w:rsidRPr="00887BE0">
        <w:rPr>
          <w:rFonts w:ascii="Arial" w:hAnsi="Arial" w:cs="Arial"/>
          <w:sz w:val="20"/>
          <w:szCs w:val="20"/>
          <w:lang w:val="en-GB"/>
        </w:rPr>
        <w:t>urban problems requires formulati</w:t>
      </w:r>
      <w:r>
        <w:rPr>
          <w:rFonts w:ascii="Arial" w:hAnsi="Arial" w:cs="Arial"/>
          <w:sz w:val="20"/>
          <w:szCs w:val="20"/>
          <w:lang w:val="en-GB"/>
        </w:rPr>
        <w:t>ng</w:t>
      </w:r>
      <w:r w:rsidR="00097F6D" w:rsidRPr="00887BE0">
        <w:rPr>
          <w:rFonts w:ascii="Arial" w:hAnsi="Arial" w:cs="Arial"/>
          <w:sz w:val="20"/>
          <w:szCs w:val="20"/>
          <w:lang w:val="en-GB"/>
        </w:rPr>
        <w:t xml:space="preserve"> strategies to </w:t>
      </w:r>
      <w:r w:rsidR="00640336">
        <w:rPr>
          <w:rFonts w:ascii="Arial" w:hAnsi="Arial" w:cs="Arial"/>
          <w:sz w:val="20"/>
          <w:szCs w:val="20"/>
          <w:lang w:val="en-GB"/>
        </w:rPr>
        <w:t>re</w:t>
      </w:r>
      <w:r w:rsidR="00097F6D" w:rsidRPr="00887BE0">
        <w:rPr>
          <w:rFonts w:ascii="Arial" w:hAnsi="Arial" w:cs="Arial"/>
          <w:sz w:val="20"/>
          <w:szCs w:val="20"/>
          <w:lang w:val="en-GB"/>
        </w:rPr>
        <w:t xml:space="preserve">solve the deficiencies </w:t>
      </w:r>
      <w:r>
        <w:rPr>
          <w:rFonts w:ascii="Arial" w:hAnsi="Arial" w:cs="Arial"/>
          <w:sz w:val="20"/>
          <w:szCs w:val="20"/>
          <w:lang w:val="en-GB"/>
        </w:rPr>
        <w:t>caused by a</w:t>
      </w:r>
      <w:r w:rsidR="00097F6D" w:rsidRPr="00887BE0">
        <w:rPr>
          <w:rFonts w:ascii="Arial" w:hAnsi="Arial" w:cs="Arial"/>
          <w:sz w:val="20"/>
          <w:szCs w:val="20"/>
          <w:lang w:val="en-GB"/>
        </w:rPr>
        <w:t xml:space="preserve"> lack </w:t>
      </w:r>
      <w:r>
        <w:rPr>
          <w:rFonts w:ascii="Arial" w:hAnsi="Arial" w:cs="Arial"/>
          <w:sz w:val="20"/>
          <w:szCs w:val="20"/>
          <w:lang w:val="en-GB"/>
        </w:rPr>
        <w:t xml:space="preserve">of </w:t>
      </w:r>
      <w:r w:rsidR="00097F6D" w:rsidRPr="00887BE0">
        <w:rPr>
          <w:rFonts w:ascii="Arial" w:hAnsi="Arial" w:cs="Arial"/>
          <w:sz w:val="20"/>
          <w:szCs w:val="20"/>
          <w:lang w:val="en-GB"/>
        </w:rPr>
        <w:t>or poor planning</w:t>
      </w:r>
      <w:r>
        <w:rPr>
          <w:rFonts w:ascii="Arial" w:hAnsi="Arial" w:cs="Arial"/>
          <w:sz w:val="20"/>
          <w:szCs w:val="20"/>
          <w:lang w:val="en-GB"/>
        </w:rPr>
        <w:t>.</w:t>
      </w:r>
      <w:r w:rsidRPr="00887BE0">
        <w:rPr>
          <w:rFonts w:ascii="Arial" w:hAnsi="Arial" w:cs="Arial"/>
          <w:sz w:val="20"/>
          <w:szCs w:val="20"/>
          <w:lang w:val="en-GB"/>
        </w:rPr>
        <w:t xml:space="preserve"> </w:t>
      </w:r>
      <w:r w:rsidR="00097F6D" w:rsidRPr="00887BE0">
        <w:rPr>
          <w:rFonts w:ascii="Arial" w:hAnsi="Arial" w:cs="Arial"/>
          <w:sz w:val="20"/>
          <w:szCs w:val="20"/>
          <w:lang w:val="en-GB"/>
        </w:rPr>
        <w:t xml:space="preserve">In addition, a legal frame of reference (municipal ordinance) is required to act on </w:t>
      </w:r>
      <w:r>
        <w:rPr>
          <w:rFonts w:ascii="Arial" w:hAnsi="Arial" w:cs="Arial"/>
          <w:sz w:val="20"/>
          <w:szCs w:val="20"/>
          <w:lang w:val="en-GB"/>
        </w:rPr>
        <w:t>a</w:t>
      </w:r>
      <w:ins w:id="330" w:author="Author">
        <w:r w:rsidR="007219E5">
          <w:rPr>
            <w:rFonts w:ascii="Arial" w:hAnsi="Arial" w:cs="Arial"/>
            <w:sz w:val="20"/>
            <w:szCs w:val="20"/>
            <w:lang w:val="en-GB"/>
          </w:rPr>
          <w:t>ny</w:t>
        </w:r>
      </w:ins>
      <w:r w:rsidRPr="00887BE0">
        <w:rPr>
          <w:rFonts w:ascii="Arial" w:hAnsi="Arial" w:cs="Arial"/>
          <w:sz w:val="20"/>
          <w:szCs w:val="20"/>
          <w:lang w:val="en-GB"/>
        </w:rPr>
        <w:t xml:space="preserve"> </w:t>
      </w:r>
      <w:ins w:id="331" w:author="Author">
        <w:r w:rsidR="007219E5">
          <w:rPr>
            <w:rFonts w:ascii="Arial" w:hAnsi="Arial" w:cs="Arial"/>
            <w:sz w:val="20"/>
            <w:szCs w:val="20"/>
            <w:lang w:val="en-GB"/>
          </w:rPr>
          <w:t xml:space="preserve">area that has been </w:t>
        </w:r>
      </w:ins>
      <w:r w:rsidR="00097F6D" w:rsidRPr="00887BE0">
        <w:rPr>
          <w:rFonts w:ascii="Arial" w:hAnsi="Arial" w:cs="Arial"/>
          <w:sz w:val="20"/>
          <w:szCs w:val="20"/>
          <w:lang w:val="en-GB"/>
        </w:rPr>
        <w:t xml:space="preserve">previously delimited </w:t>
      </w:r>
      <w:commentRangeStart w:id="332"/>
      <w:commentRangeStart w:id="333"/>
      <w:r w:rsidR="00097F6D" w:rsidRPr="00887BE0">
        <w:rPr>
          <w:rFonts w:ascii="Arial" w:hAnsi="Arial" w:cs="Arial"/>
          <w:sz w:val="20"/>
          <w:szCs w:val="20"/>
          <w:lang w:val="en-GB"/>
        </w:rPr>
        <w:t xml:space="preserve">and </w:t>
      </w:r>
      <w:del w:id="334" w:author="Author">
        <w:r w:rsidR="00097F6D" w:rsidRPr="009A2B4D" w:rsidDel="007219E5">
          <w:rPr>
            <w:rFonts w:ascii="Arial" w:hAnsi="Arial"/>
            <w:sz w:val="20"/>
            <w:lang w:val="en-GB"/>
          </w:rPr>
          <w:delText>characterize</w:delText>
        </w:r>
        <w:r w:rsidR="00097F6D" w:rsidRPr="00E46BDD" w:rsidDel="007219E5">
          <w:rPr>
            <w:rFonts w:ascii="Arial" w:hAnsi="Arial"/>
            <w:sz w:val="20"/>
            <w:lang w:val="en-GB"/>
          </w:rPr>
          <w:delText>d</w:delText>
        </w:r>
      </w:del>
      <w:ins w:id="335" w:author="Author">
        <w:r w:rsidR="007219E5" w:rsidRPr="009E6435">
          <w:rPr>
            <w:rFonts w:ascii="Arial" w:hAnsi="Arial"/>
            <w:sz w:val="20"/>
            <w:lang w:val="en-GB"/>
            <w:rPrChange w:id="336" w:author="Author">
              <w:rPr>
                <w:rFonts w:ascii="Arial" w:hAnsi="Arial"/>
                <w:sz w:val="20"/>
                <w:highlight w:val="yellow"/>
                <w:lang w:val="en-GB"/>
              </w:rPr>
            </w:rPrChange>
          </w:rPr>
          <w:t>classified according to use, etc.</w:t>
        </w:r>
      </w:ins>
      <w:del w:id="337" w:author="Author">
        <w:r w:rsidR="00097F6D" w:rsidRPr="009A2B4D" w:rsidDel="007219E5">
          <w:rPr>
            <w:rFonts w:ascii="Arial" w:hAnsi="Arial" w:cs="Arial"/>
            <w:sz w:val="20"/>
            <w:szCs w:val="20"/>
            <w:lang w:val="en-GB"/>
          </w:rPr>
          <w:delText xml:space="preserve"> area</w:delText>
        </w:r>
        <w:r w:rsidR="00097F6D" w:rsidRPr="00E46BDD" w:rsidDel="007219E5">
          <w:rPr>
            <w:rFonts w:ascii="Arial" w:hAnsi="Arial" w:cs="Arial"/>
            <w:sz w:val="20"/>
            <w:szCs w:val="20"/>
            <w:lang w:val="en-GB"/>
          </w:rPr>
          <w:delText>,</w:delText>
        </w:r>
      </w:del>
      <w:r w:rsidR="00097F6D" w:rsidRPr="00887BE0">
        <w:rPr>
          <w:rFonts w:ascii="Arial" w:hAnsi="Arial" w:cs="Arial"/>
          <w:sz w:val="20"/>
          <w:szCs w:val="20"/>
          <w:lang w:val="en-GB"/>
        </w:rPr>
        <w:t xml:space="preserve"> </w:t>
      </w:r>
      <w:commentRangeEnd w:id="332"/>
      <w:r w:rsidR="007219E5">
        <w:rPr>
          <w:rStyle w:val="CommentReference"/>
          <w:rFonts w:asciiTheme="minorHAnsi" w:hAnsiTheme="minorHAnsi"/>
        </w:rPr>
        <w:commentReference w:id="332"/>
      </w:r>
      <w:commentRangeEnd w:id="333"/>
      <w:r w:rsidR="006F5B65">
        <w:rPr>
          <w:rStyle w:val="CommentReference"/>
          <w:rFonts w:asciiTheme="minorHAnsi" w:hAnsiTheme="minorHAnsi"/>
        </w:rPr>
        <w:commentReference w:id="333"/>
      </w:r>
      <w:r>
        <w:rPr>
          <w:rFonts w:ascii="Arial" w:hAnsi="Arial" w:cs="Arial"/>
          <w:sz w:val="20"/>
          <w:szCs w:val="20"/>
          <w:lang w:val="en-GB"/>
        </w:rPr>
        <w:t xml:space="preserve">In Guayaquil, </w:t>
      </w:r>
      <w:r w:rsidR="00097F6D" w:rsidRPr="00887BE0">
        <w:rPr>
          <w:rFonts w:ascii="Arial" w:hAnsi="Arial" w:cs="Arial"/>
          <w:sz w:val="20"/>
          <w:szCs w:val="20"/>
          <w:lang w:val="en-GB"/>
        </w:rPr>
        <w:t>however,</w:t>
      </w:r>
      <w:r>
        <w:rPr>
          <w:rFonts w:ascii="Arial" w:hAnsi="Arial" w:cs="Arial"/>
          <w:sz w:val="20"/>
          <w:szCs w:val="20"/>
          <w:lang w:val="en-GB"/>
        </w:rPr>
        <w:t xml:space="preserve"> </w:t>
      </w:r>
      <w:r w:rsidR="005B70C1">
        <w:rPr>
          <w:rFonts w:ascii="Arial" w:hAnsi="Arial" w:cs="Arial"/>
          <w:sz w:val="20"/>
          <w:szCs w:val="20"/>
          <w:lang w:val="en-GB"/>
        </w:rPr>
        <w:t xml:space="preserve">such an ordinance </w:t>
      </w:r>
      <w:r>
        <w:rPr>
          <w:rFonts w:ascii="Arial" w:hAnsi="Arial" w:cs="Arial"/>
          <w:sz w:val="20"/>
          <w:szCs w:val="20"/>
          <w:lang w:val="en-GB"/>
        </w:rPr>
        <w:t>was</w:t>
      </w:r>
      <w:r w:rsidR="00097F6D" w:rsidRPr="00887BE0">
        <w:rPr>
          <w:rFonts w:ascii="Arial" w:hAnsi="Arial" w:cs="Arial"/>
          <w:sz w:val="20"/>
          <w:szCs w:val="20"/>
          <w:lang w:val="en-GB"/>
        </w:rPr>
        <w:t xml:space="preserve"> </w:t>
      </w:r>
      <w:r w:rsidR="005B70C1">
        <w:rPr>
          <w:rFonts w:ascii="Arial" w:hAnsi="Arial" w:cs="Arial"/>
          <w:sz w:val="20"/>
          <w:szCs w:val="20"/>
          <w:lang w:val="en-GB"/>
        </w:rPr>
        <w:t xml:space="preserve">not </w:t>
      </w:r>
      <w:r w:rsidR="00097F6D" w:rsidRPr="00887BE0">
        <w:rPr>
          <w:rFonts w:ascii="Arial" w:hAnsi="Arial" w:cs="Arial"/>
          <w:sz w:val="20"/>
          <w:szCs w:val="20"/>
          <w:lang w:val="en-GB"/>
        </w:rPr>
        <w:t xml:space="preserve">defined </w:t>
      </w:r>
      <w:r w:rsidRPr="00887BE0">
        <w:rPr>
          <w:rFonts w:ascii="Arial" w:hAnsi="Arial" w:cs="Arial"/>
          <w:sz w:val="20"/>
          <w:szCs w:val="20"/>
          <w:lang w:val="en-GB"/>
        </w:rPr>
        <w:t>until December 2016</w:t>
      </w:r>
      <w:r>
        <w:rPr>
          <w:rFonts w:ascii="Arial" w:hAnsi="Arial" w:cs="Arial"/>
          <w:sz w:val="20"/>
          <w:szCs w:val="20"/>
          <w:lang w:val="en-GB"/>
        </w:rPr>
        <w:t xml:space="preserve"> despite </w:t>
      </w:r>
      <w:r w:rsidR="00640336">
        <w:rPr>
          <w:rFonts w:ascii="Arial" w:hAnsi="Arial" w:cs="Arial"/>
          <w:sz w:val="20"/>
          <w:szCs w:val="20"/>
          <w:lang w:val="en-GB"/>
        </w:rPr>
        <w:t>its</w:t>
      </w:r>
      <w:r>
        <w:rPr>
          <w:rFonts w:ascii="Arial" w:hAnsi="Arial" w:cs="Arial"/>
          <w:sz w:val="20"/>
          <w:szCs w:val="20"/>
          <w:lang w:val="en-GB"/>
        </w:rPr>
        <w:t xml:space="preserve"> </w:t>
      </w:r>
      <w:r w:rsidR="00640336" w:rsidRPr="00887BE0">
        <w:rPr>
          <w:rFonts w:ascii="Arial" w:hAnsi="Arial" w:cs="Arial"/>
          <w:sz w:val="20"/>
          <w:szCs w:val="20"/>
          <w:lang w:val="en-GB"/>
        </w:rPr>
        <w:t>indispensab</w:t>
      </w:r>
      <w:r w:rsidR="00640336">
        <w:rPr>
          <w:rFonts w:ascii="Arial" w:hAnsi="Arial" w:cs="Arial"/>
          <w:sz w:val="20"/>
          <w:szCs w:val="20"/>
          <w:lang w:val="en-GB"/>
        </w:rPr>
        <w:t>ility</w:t>
      </w:r>
      <w:r w:rsidR="00640336" w:rsidRPr="00887BE0">
        <w:rPr>
          <w:rFonts w:ascii="Arial" w:hAnsi="Arial" w:cs="Arial"/>
          <w:sz w:val="20"/>
          <w:szCs w:val="20"/>
          <w:lang w:val="en-GB"/>
        </w:rPr>
        <w:t xml:space="preserve"> </w:t>
      </w:r>
      <w:r w:rsidR="005B70C1">
        <w:rPr>
          <w:rFonts w:ascii="Arial" w:hAnsi="Arial" w:cs="Arial"/>
          <w:sz w:val="20"/>
          <w:szCs w:val="20"/>
          <w:lang w:val="en-GB"/>
        </w:rPr>
        <w:t>to the</w:t>
      </w:r>
      <w:r w:rsidR="00097F6D" w:rsidRPr="00887BE0">
        <w:rPr>
          <w:rFonts w:ascii="Arial" w:hAnsi="Arial" w:cs="Arial"/>
          <w:sz w:val="20"/>
          <w:szCs w:val="20"/>
          <w:lang w:val="en-GB"/>
        </w:rPr>
        <w:t xml:space="preserve"> </w:t>
      </w:r>
      <w:r w:rsidR="005B70C1" w:rsidRPr="00887BE0">
        <w:rPr>
          <w:rFonts w:ascii="Arial" w:hAnsi="Arial" w:cs="Arial"/>
          <w:sz w:val="20"/>
          <w:szCs w:val="20"/>
          <w:lang w:val="en-GB"/>
        </w:rPr>
        <w:t>appl</w:t>
      </w:r>
      <w:r w:rsidR="005B70C1">
        <w:rPr>
          <w:rFonts w:ascii="Arial" w:hAnsi="Arial" w:cs="Arial"/>
          <w:sz w:val="20"/>
          <w:szCs w:val="20"/>
          <w:lang w:val="en-GB"/>
        </w:rPr>
        <w:t>ication of</w:t>
      </w:r>
      <w:r w:rsidR="005B70C1" w:rsidRPr="00887BE0">
        <w:rPr>
          <w:rFonts w:ascii="Arial" w:hAnsi="Arial" w:cs="Arial"/>
          <w:sz w:val="20"/>
          <w:szCs w:val="20"/>
          <w:lang w:val="en-GB"/>
        </w:rPr>
        <w:t xml:space="preserve"> </w:t>
      </w:r>
      <w:r w:rsidR="00097F6D" w:rsidRPr="00887BE0">
        <w:rPr>
          <w:rFonts w:ascii="Arial" w:hAnsi="Arial" w:cs="Arial"/>
          <w:sz w:val="20"/>
          <w:szCs w:val="20"/>
          <w:lang w:val="en-GB"/>
        </w:rPr>
        <w:t xml:space="preserve">the urban strategies proposed in this </w:t>
      </w:r>
      <w:r w:rsidR="005B70C1">
        <w:rPr>
          <w:rFonts w:ascii="Arial" w:hAnsi="Arial" w:cs="Arial"/>
          <w:sz w:val="20"/>
          <w:szCs w:val="20"/>
          <w:lang w:val="en-GB"/>
        </w:rPr>
        <w:t>study</w:t>
      </w:r>
      <w:r w:rsidR="00097F6D" w:rsidRPr="00887BE0">
        <w:rPr>
          <w:rFonts w:ascii="Arial" w:hAnsi="Arial" w:cs="Arial"/>
          <w:sz w:val="20"/>
          <w:szCs w:val="20"/>
          <w:lang w:val="en-GB"/>
        </w:rPr>
        <w:t>.</w:t>
      </w:r>
    </w:p>
    <w:p w14:paraId="0BE7996B" w14:textId="73067FB0" w:rsidR="00097F6D" w:rsidRPr="00887BE0" w:rsidRDefault="005B70C1" w:rsidP="001D226C">
      <w:pPr>
        <w:spacing w:after="0" w:line="480" w:lineRule="auto"/>
        <w:ind w:firstLine="708"/>
        <w:jc w:val="both"/>
        <w:rPr>
          <w:rFonts w:ascii="Arial" w:hAnsi="Arial" w:cs="Arial"/>
          <w:sz w:val="20"/>
          <w:szCs w:val="20"/>
          <w:lang w:val="en-GB"/>
        </w:rPr>
      </w:pPr>
      <w:r>
        <w:rPr>
          <w:rFonts w:ascii="Arial" w:hAnsi="Arial" w:cs="Arial"/>
          <w:sz w:val="20"/>
          <w:szCs w:val="20"/>
          <w:lang w:val="en-GB"/>
        </w:rPr>
        <w:t>According to</w:t>
      </w:r>
      <w:r w:rsidRPr="00887BE0">
        <w:rPr>
          <w:rFonts w:ascii="Arial" w:hAnsi="Arial" w:cs="Arial"/>
          <w:sz w:val="20"/>
          <w:szCs w:val="20"/>
          <w:lang w:val="en-GB"/>
        </w:rPr>
        <w:t xml:space="preserve"> </w:t>
      </w:r>
      <w:r w:rsidR="00097F6D" w:rsidRPr="00887BE0">
        <w:rPr>
          <w:rFonts w:ascii="Arial" w:hAnsi="Arial" w:cs="Arial"/>
          <w:sz w:val="20"/>
          <w:szCs w:val="20"/>
          <w:lang w:val="en-GB"/>
        </w:rPr>
        <w:t>the legal framework</w:t>
      </w:r>
      <w:r>
        <w:rPr>
          <w:rFonts w:ascii="Arial" w:hAnsi="Arial" w:cs="Arial"/>
          <w:sz w:val="20"/>
          <w:szCs w:val="20"/>
          <w:lang w:val="en-GB"/>
        </w:rPr>
        <w:t>,</w:t>
      </w:r>
      <w:r w:rsidR="00097F6D" w:rsidRPr="00887BE0">
        <w:rPr>
          <w:rFonts w:ascii="Arial" w:hAnsi="Arial" w:cs="Arial"/>
          <w:sz w:val="20"/>
          <w:szCs w:val="20"/>
          <w:lang w:val="en-GB"/>
        </w:rPr>
        <w:t xml:space="preserve"> the Organic Law of </w:t>
      </w:r>
      <w:r>
        <w:rPr>
          <w:rFonts w:ascii="Arial" w:hAnsi="Arial" w:cs="Arial"/>
          <w:sz w:val="20"/>
          <w:szCs w:val="20"/>
          <w:lang w:val="en-GB"/>
        </w:rPr>
        <w:t xml:space="preserve">the </w:t>
      </w:r>
      <w:r w:rsidR="00097F6D" w:rsidRPr="00887BE0">
        <w:rPr>
          <w:rFonts w:ascii="Arial" w:hAnsi="Arial" w:cs="Arial"/>
          <w:sz w:val="20"/>
          <w:szCs w:val="20"/>
          <w:lang w:val="en-GB"/>
        </w:rPr>
        <w:t>Municipal Regime (Article 263), the Cultural Heritage Law (Article 6), the Organic Code of Territorial Organization</w:t>
      </w:r>
      <w:r>
        <w:rPr>
          <w:rFonts w:ascii="Arial" w:hAnsi="Arial" w:cs="Arial"/>
          <w:sz w:val="20"/>
          <w:szCs w:val="20"/>
          <w:lang w:val="en-GB"/>
        </w:rPr>
        <w:t>,</w:t>
      </w:r>
      <w:r w:rsidR="00097F6D" w:rsidRPr="00887BE0">
        <w:rPr>
          <w:rFonts w:ascii="Arial" w:hAnsi="Arial" w:cs="Arial"/>
          <w:sz w:val="20"/>
          <w:szCs w:val="20"/>
          <w:lang w:val="en-GB"/>
        </w:rPr>
        <w:t xml:space="preserve"> Autonomy and Decentralization (Art. 7), the Organic Functional Regulation of the Illustrious Municipality of Guayaquil, the Ordinances of Guayaquil, and the Cabildo of Guayaquil</w:t>
      </w:r>
      <w:r>
        <w:rPr>
          <w:rFonts w:ascii="Arial" w:hAnsi="Arial" w:cs="Arial"/>
          <w:sz w:val="20"/>
          <w:szCs w:val="20"/>
          <w:lang w:val="en-GB"/>
        </w:rPr>
        <w:t>,</w:t>
      </w:r>
      <w:r w:rsidR="00097F6D" w:rsidRPr="00887BE0">
        <w:rPr>
          <w:rFonts w:ascii="Arial" w:hAnsi="Arial" w:cs="Arial"/>
          <w:sz w:val="20"/>
          <w:szCs w:val="20"/>
          <w:lang w:val="en-GB"/>
        </w:rPr>
        <w:t xml:space="preserve"> regulate the use, enjoyment, protection and conservation of municipal property. Taking into account the </w:t>
      </w:r>
      <w:r w:rsidRPr="00887BE0">
        <w:rPr>
          <w:rFonts w:ascii="Arial" w:hAnsi="Arial" w:cs="Arial"/>
          <w:sz w:val="20"/>
          <w:szCs w:val="20"/>
          <w:lang w:val="en-GB"/>
        </w:rPr>
        <w:t>similarit</w:t>
      </w:r>
      <w:r>
        <w:rPr>
          <w:rFonts w:ascii="Arial" w:hAnsi="Arial" w:cs="Arial"/>
          <w:sz w:val="20"/>
          <w:szCs w:val="20"/>
          <w:lang w:val="en-GB"/>
        </w:rPr>
        <w:t>ies</w:t>
      </w:r>
      <w:r w:rsidRPr="00887BE0">
        <w:rPr>
          <w:rFonts w:ascii="Arial" w:hAnsi="Arial" w:cs="Arial"/>
          <w:sz w:val="20"/>
          <w:szCs w:val="20"/>
          <w:lang w:val="en-GB"/>
        </w:rPr>
        <w:t xml:space="preserve"> </w:t>
      </w:r>
      <w:r>
        <w:rPr>
          <w:rFonts w:ascii="Arial" w:hAnsi="Arial" w:cs="Arial"/>
          <w:sz w:val="20"/>
          <w:szCs w:val="20"/>
          <w:lang w:val="en-GB"/>
        </w:rPr>
        <w:t>of</w:t>
      </w:r>
      <w:r w:rsidR="00097F6D" w:rsidRPr="00887BE0">
        <w:rPr>
          <w:rFonts w:ascii="Arial" w:hAnsi="Arial" w:cs="Arial"/>
          <w:sz w:val="20"/>
          <w:szCs w:val="20"/>
          <w:lang w:val="en-GB"/>
        </w:rPr>
        <w:t xml:space="preserve"> the urban contexts </w:t>
      </w:r>
      <w:r>
        <w:rPr>
          <w:rFonts w:ascii="Arial" w:hAnsi="Arial" w:cs="Arial"/>
          <w:sz w:val="20"/>
          <w:szCs w:val="20"/>
          <w:lang w:val="en-GB"/>
        </w:rPr>
        <w:t>withi</w:t>
      </w:r>
      <w:r w:rsidRPr="00887BE0">
        <w:rPr>
          <w:rFonts w:ascii="Arial" w:hAnsi="Arial" w:cs="Arial"/>
          <w:sz w:val="20"/>
          <w:szCs w:val="20"/>
          <w:lang w:val="en-GB"/>
        </w:rPr>
        <w:t>n the HCCG</w:t>
      </w:r>
      <w:r>
        <w:rPr>
          <w:rFonts w:ascii="Arial" w:hAnsi="Arial" w:cs="Arial"/>
          <w:sz w:val="20"/>
          <w:szCs w:val="20"/>
          <w:lang w:val="en-GB"/>
        </w:rPr>
        <w:t xml:space="preserve"> </w:t>
      </w:r>
      <w:r w:rsidR="00097F6D" w:rsidRPr="00887BE0">
        <w:rPr>
          <w:rFonts w:ascii="Arial" w:hAnsi="Arial" w:cs="Arial"/>
          <w:sz w:val="20"/>
          <w:szCs w:val="20"/>
          <w:lang w:val="en-GB"/>
        </w:rPr>
        <w:t xml:space="preserve">that </w:t>
      </w:r>
      <w:r>
        <w:rPr>
          <w:rFonts w:ascii="Arial" w:hAnsi="Arial" w:cs="Arial"/>
          <w:sz w:val="20"/>
          <w:szCs w:val="20"/>
          <w:lang w:val="en-GB"/>
        </w:rPr>
        <w:t>are</w:t>
      </w:r>
      <w:r w:rsidR="00097F6D" w:rsidRPr="00887BE0">
        <w:rPr>
          <w:rFonts w:ascii="Arial" w:hAnsi="Arial" w:cs="Arial"/>
          <w:sz w:val="20"/>
          <w:szCs w:val="20"/>
          <w:lang w:val="en-GB"/>
        </w:rPr>
        <w:t xml:space="preserve"> regulated </w:t>
      </w:r>
      <w:r>
        <w:rPr>
          <w:rFonts w:ascii="Arial" w:hAnsi="Arial" w:cs="Arial"/>
          <w:sz w:val="20"/>
          <w:szCs w:val="20"/>
          <w:lang w:val="en-GB"/>
        </w:rPr>
        <w:t>by</w:t>
      </w:r>
      <w:r w:rsidR="00097F6D" w:rsidRPr="00887BE0">
        <w:rPr>
          <w:rFonts w:ascii="Arial" w:hAnsi="Arial" w:cs="Arial"/>
          <w:sz w:val="20"/>
          <w:szCs w:val="20"/>
          <w:lang w:val="en-GB"/>
        </w:rPr>
        <w:t xml:space="preserve"> the Ordinance of Guayaquil</w:t>
      </w:r>
      <w:r w:rsidR="008D7B86" w:rsidRPr="00887BE0">
        <w:rPr>
          <w:rFonts w:ascii="Arial" w:hAnsi="Arial" w:cs="Arial"/>
          <w:sz w:val="20"/>
          <w:szCs w:val="20"/>
          <w:lang w:val="en-GB"/>
        </w:rPr>
        <w:t>,</w:t>
      </w:r>
      <w:r w:rsidR="00097F6D" w:rsidRPr="00887BE0">
        <w:rPr>
          <w:rFonts w:ascii="Arial" w:hAnsi="Arial" w:cs="Arial"/>
          <w:sz w:val="20"/>
          <w:szCs w:val="20"/>
          <w:lang w:val="en-GB"/>
        </w:rPr>
        <w:t xml:space="preserve"> the Ordinance for the Control and Administration of the Historic </w:t>
      </w:r>
      <w:r w:rsidR="00E53D99" w:rsidRPr="00887BE0">
        <w:rPr>
          <w:rFonts w:ascii="Arial" w:hAnsi="Arial" w:cs="Arial"/>
          <w:sz w:val="20"/>
          <w:szCs w:val="20"/>
          <w:lang w:val="en-GB"/>
        </w:rPr>
        <w:t>Centre</w:t>
      </w:r>
      <w:r w:rsidR="00097F6D" w:rsidRPr="00887BE0">
        <w:rPr>
          <w:rFonts w:ascii="Arial" w:hAnsi="Arial" w:cs="Arial"/>
          <w:sz w:val="20"/>
          <w:szCs w:val="20"/>
          <w:lang w:val="en-GB"/>
        </w:rPr>
        <w:t xml:space="preserve"> of the city of Cuenca (Cuenca, 2016) and the Ordinance Regulator of the Historic </w:t>
      </w:r>
      <w:r w:rsidR="00E53D99" w:rsidRPr="00887BE0">
        <w:rPr>
          <w:rFonts w:ascii="Arial" w:hAnsi="Arial" w:cs="Arial"/>
          <w:sz w:val="20"/>
          <w:szCs w:val="20"/>
          <w:lang w:val="en-GB"/>
        </w:rPr>
        <w:t>Centre</w:t>
      </w:r>
      <w:r w:rsidR="00097F6D" w:rsidRPr="00887BE0">
        <w:rPr>
          <w:rFonts w:ascii="Arial" w:hAnsi="Arial" w:cs="Arial"/>
          <w:sz w:val="20"/>
          <w:szCs w:val="20"/>
          <w:lang w:val="en-GB"/>
        </w:rPr>
        <w:t xml:space="preserve"> of the city of Santa Ana (</w:t>
      </w:r>
      <w:r w:rsidR="000D697F" w:rsidRPr="00887BE0">
        <w:rPr>
          <w:rFonts w:ascii="Arial" w:hAnsi="Arial" w:cs="Arial"/>
          <w:sz w:val="20"/>
          <w:szCs w:val="20"/>
          <w:lang w:val="en-GB"/>
        </w:rPr>
        <w:t>Mendoza</w:t>
      </w:r>
      <w:r w:rsidR="00097F6D" w:rsidRPr="00887BE0">
        <w:rPr>
          <w:rFonts w:ascii="Arial" w:hAnsi="Arial" w:cs="Arial"/>
          <w:sz w:val="20"/>
          <w:szCs w:val="20"/>
          <w:lang w:val="en-GB"/>
        </w:rPr>
        <w:t>, 2012), a basic proposal is made for develop</w:t>
      </w:r>
      <w:r>
        <w:rPr>
          <w:rFonts w:ascii="Arial" w:hAnsi="Arial" w:cs="Arial"/>
          <w:sz w:val="20"/>
          <w:szCs w:val="20"/>
          <w:lang w:val="en-GB"/>
        </w:rPr>
        <w:t>ing</w:t>
      </w:r>
      <w:r w:rsidR="00097F6D" w:rsidRPr="00887BE0">
        <w:rPr>
          <w:rFonts w:ascii="Arial" w:hAnsi="Arial" w:cs="Arial"/>
          <w:sz w:val="20"/>
          <w:szCs w:val="20"/>
          <w:lang w:val="en-GB"/>
        </w:rPr>
        <w:t xml:space="preserve"> the municipal ordinance </w:t>
      </w:r>
      <w:r w:rsidR="00640336">
        <w:rPr>
          <w:rFonts w:ascii="Arial" w:hAnsi="Arial" w:cs="Arial"/>
          <w:sz w:val="20"/>
          <w:szCs w:val="20"/>
          <w:lang w:val="en-GB"/>
        </w:rPr>
        <w:t>according to</w:t>
      </w:r>
      <w:r>
        <w:rPr>
          <w:rFonts w:ascii="Arial" w:hAnsi="Arial" w:cs="Arial"/>
          <w:sz w:val="20"/>
          <w:szCs w:val="20"/>
          <w:lang w:val="en-GB"/>
        </w:rPr>
        <w:t xml:space="preserve"> an</w:t>
      </w:r>
      <w:r w:rsidRPr="00887BE0">
        <w:rPr>
          <w:rFonts w:ascii="Arial" w:hAnsi="Arial" w:cs="Arial"/>
          <w:sz w:val="20"/>
          <w:szCs w:val="20"/>
          <w:lang w:val="en-GB"/>
        </w:rPr>
        <w:t xml:space="preserve"> </w:t>
      </w:r>
      <w:r w:rsidR="00097F6D" w:rsidRPr="00887BE0">
        <w:rPr>
          <w:rFonts w:ascii="Arial" w:hAnsi="Arial" w:cs="Arial"/>
          <w:sz w:val="20"/>
          <w:szCs w:val="20"/>
          <w:lang w:val="en-GB"/>
        </w:rPr>
        <w:t>urbanistic approach.</w:t>
      </w:r>
    </w:p>
    <w:p w14:paraId="347252AD" w14:textId="26930C9E" w:rsidR="00097F6D" w:rsidRPr="00887BE0" w:rsidRDefault="00097F6D"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The legal framework must preserve the integrity of the public areas of the Historic District</w:t>
      </w:r>
      <w:r w:rsidR="00496D80">
        <w:rPr>
          <w:rFonts w:ascii="Arial" w:hAnsi="Arial" w:cs="Arial"/>
          <w:sz w:val="20"/>
          <w:szCs w:val="20"/>
          <w:lang w:val="en-GB"/>
        </w:rPr>
        <w:t xml:space="preserve"> (</w:t>
      </w:r>
      <w:r w:rsidRPr="00887BE0">
        <w:rPr>
          <w:rFonts w:ascii="Arial" w:hAnsi="Arial" w:cs="Arial"/>
          <w:sz w:val="20"/>
          <w:szCs w:val="20"/>
          <w:lang w:val="en-GB"/>
        </w:rPr>
        <w:t xml:space="preserve">in the event of </w:t>
      </w:r>
      <w:r w:rsidR="00496D80">
        <w:rPr>
          <w:rFonts w:ascii="Arial" w:hAnsi="Arial" w:cs="Arial"/>
          <w:sz w:val="20"/>
          <w:szCs w:val="20"/>
          <w:lang w:val="en-GB"/>
        </w:rPr>
        <w:t xml:space="preserve">an </w:t>
      </w:r>
      <w:r w:rsidRPr="00887BE0">
        <w:rPr>
          <w:rFonts w:ascii="Arial" w:hAnsi="Arial" w:cs="Arial"/>
          <w:sz w:val="20"/>
          <w:szCs w:val="20"/>
          <w:lang w:val="en-GB"/>
        </w:rPr>
        <w:t xml:space="preserve">improper use that could lead to </w:t>
      </w:r>
      <w:r w:rsidR="00496D80">
        <w:rPr>
          <w:rFonts w:ascii="Arial" w:hAnsi="Arial" w:cs="Arial"/>
          <w:sz w:val="20"/>
          <w:szCs w:val="20"/>
          <w:lang w:val="en-GB"/>
        </w:rPr>
        <w:t>their</w:t>
      </w:r>
      <w:r w:rsidRPr="00887BE0">
        <w:rPr>
          <w:rFonts w:ascii="Arial" w:hAnsi="Arial" w:cs="Arial"/>
          <w:sz w:val="20"/>
          <w:szCs w:val="20"/>
          <w:lang w:val="en-GB"/>
        </w:rPr>
        <w:t xml:space="preserve"> deterioration and destruction</w:t>
      </w:r>
      <w:r w:rsidR="00496D80">
        <w:rPr>
          <w:rFonts w:ascii="Arial" w:hAnsi="Arial" w:cs="Arial"/>
          <w:sz w:val="20"/>
          <w:szCs w:val="20"/>
          <w:lang w:val="en-GB"/>
        </w:rPr>
        <w:t>)</w:t>
      </w:r>
      <w:r w:rsidRPr="00887BE0">
        <w:rPr>
          <w:rFonts w:ascii="Arial" w:hAnsi="Arial" w:cs="Arial"/>
          <w:sz w:val="20"/>
          <w:szCs w:val="20"/>
          <w:lang w:val="en-GB"/>
        </w:rPr>
        <w:t xml:space="preserve">, as well as guarantee special protection in </w:t>
      </w:r>
      <w:r w:rsidR="00496D80">
        <w:rPr>
          <w:rFonts w:ascii="Arial" w:hAnsi="Arial" w:cs="Arial"/>
          <w:sz w:val="20"/>
          <w:szCs w:val="20"/>
          <w:lang w:val="en-GB"/>
        </w:rPr>
        <w:t xml:space="preserve">the </w:t>
      </w:r>
      <w:r w:rsidRPr="00887BE0">
        <w:rPr>
          <w:rFonts w:ascii="Arial" w:hAnsi="Arial" w:cs="Arial"/>
          <w:sz w:val="20"/>
          <w:szCs w:val="20"/>
          <w:lang w:val="en-GB"/>
        </w:rPr>
        <w:t xml:space="preserve">case of mass public gatherings, among other events. In establishing the guidelines </w:t>
      </w:r>
      <w:r w:rsidR="00496D80">
        <w:rPr>
          <w:rFonts w:ascii="Arial" w:hAnsi="Arial" w:cs="Arial"/>
          <w:sz w:val="20"/>
          <w:szCs w:val="20"/>
          <w:lang w:val="en-GB"/>
        </w:rPr>
        <w:t xml:space="preserve">for </w:t>
      </w:r>
      <w:r w:rsidRPr="00887BE0">
        <w:rPr>
          <w:rFonts w:ascii="Arial" w:hAnsi="Arial" w:cs="Arial"/>
          <w:sz w:val="20"/>
          <w:szCs w:val="20"/>
          <w:lang w:val="en-GB"/>
        </w:rPr>
        <w:t>authoriz</w:t>
      </w:r>
      <w:r w:rsidR="00496D80">
        <w:rPr>
          <w:rFonts w:ascii="Arial" w:hAnsi="Arial" w:cs="Arial"/>
          <w:sz w:val="20"/>
          <w:szCs w:val="20"/>
          <w:lang w:val="en-GB"/>
        </w:rPr>
        <w:t>ing</w:t>
      </w:r>
      <w:r w:rsidRPr="00887BE0">
        <w:rPr>
          <w:rFonts w:ascii="Arial" w:hAnsi="Arial" w:cs="Arial"/>
          <w:sz w:val="20"/>
          <w:szCs w:val="20"/>
          <w:lang w:val="en-GB"/>
        </w:rPr>
        <w:t xml:space="preserve"> activities and projects to be carried out in the HCCG, the priority is to protect cultural heritage and </w:t>
      </w:r>
      <w:r w:rsidR="00640336">
        <w:rPr>
          <w:rFonts w:ascii="Arial" w:hAnsi="Arial" w:cs="Arial"/>
          <w:sz w:val="20"/>
          <w:szCs w:val="20"/>
          <w:lang w:val="en-GB"/>
        </w:rPr>
        <w:t>enhance</w:t>
      </w:r>
      <w:r w:rsidRPr="00887BE0">
        <w:rPr>
          <w:rFonts w:ascii="Arial" w:hAnsi="Arial" w:cs="Arial"/>
          <w:sz w:val="20"/>
          <w:szCs w:val="20"/>
          <w:lang w:val="en-GB"/>
        </w:rPr>
        <w:t xml:space="preserve"> tourism</w:t>
      </w:r>
      <w:r w:rsidR="00496D80">
        <w:rPr>
          <w:rFonts w:ascii="Arial" w:hAnsi="Arial" w:cs="Arial"/>
          <w:sz w:val="20"/>
          <w:szCs w:val="20"/>
          <w:lang w:val="en-GB"/>
        </w:rPr>
        <w:t xml:space="preserve"> as well as the</w:t>
      </w:r>
      <w:r w:rsidR="00496D80" w:rsidRPr="00887BE0">
        <w:rPr>
          <w:rFonts w:ascii="Arial" w:hAnsi="Arial" w:cs="Arial"/>
          <w:sz w:val="20"/>
          <w:szCs w:val="20"/>
          <w:lang w:val="en-GB"/>
        </w:rPr>
        <w:t xml:space="preserve"> </w:t>
      </w:r>
      <w:r w:rsidRPr="00887BE0">
        <w:rPr>
          <w:rFonts w:ascii="Arial" w:hAnsi="Arial" w:cs="Arial"/>
          <w:sz w:val="20"/>
          <w:szCs w:val="20"/>
          <w:lang w:val="en-GB"/>
        </w:rPr>
        <w:t xml:space="preserve">artistic, commercial, urban and economic development of the city's citizens. The field of application defines </w:t>
      </w:r>
      <w:r w:rsidR="00496D80">
        <w:rPr>
          <w:rFonts w:ascii="Arial" w:hAnsi="Arial" w:cs="Arial"/>
          <w:sz w:val="20"/>
          <w:szCs w:val="20"/>
          <w:lang w:val="en-GB"/>
        </w:rPr>
        <w:t xml:space="preserve">the </w:t>
      </w:r>
      <w:r w:rsidRPr="00887BE0">
        <w:rPr>
          <w:rFonts w:ascii="Arial" w:hAnsi="Arial" w:cs="Arial"/>
          <w:sz w:val="20"/>
          <w:szCs w:val="20"/>
          <w:lang w:val="en-GB"/>
        </w:rPr>
        <w:t>natural and legal persons, public or private</w:t>
      </w:r>
      <w:r w:rsidR="00496D80">
        <w:rPr>
          <w:rFonts w:ascii="Arial" w:hAnsi="Arial" w:cs="Arial"/>
          <w:sz w:val="20"/>
          <w:szCs w:val="20"/>
          <w:lang w:val="en-GB"/>
        </w:rPr>
        <w:t>,</w:t>
      </w:r>
      <w:r w:rsidRPr="00887BE0">
        <w:rPr>
          <w:rFonts w:ascii="Arial" w:hAnsi="Arial" w:cs="Arial"/>
          <w:sz w:val="20"/>
          <w:szCs w:val="20"/>
          <w:lang w:val="en-GB"/>
        </w:rPr>
        <w:t xml:space="preserve"> </w:t>
      </w:r>
      <w:r w:rsidR="00496D80">
        <w:rPr>
          <w:rFonts w:ascii="Arial" w:hAnsi="Arial" w:cs="Arial"/>
          <w:sz w:val="20"/>
          <w:szCs w:val="20"/>
          <w:lang w:val="en-GB"/>
        </w:rPr>
        <w:t>who</w:t>
      </w:r>
      <w:r w:rsidR="00496D80" w:rsidRPr="00887BE0">
        <w:rPr>
          <w:rFonts w:ascii="Arial" w:hAnsi="Arial" w:cs="Arial"/>
          <w:sz w:val="20"/>
          <w:szCs w:val="20"/>
          <w:lang w:val="en-GB"/>
        </w:rPr>
        <w:t xml:space="preserve"> </w:t>
      </w:r>
      <w:r w:rsidRPr="00887BE0">
        <w:rPr>
          <w:rFonts w:ascii="Arial" w:hAnsi="Arial" w:cs="Arial"/>
          <w:sz w:val="20"/>
          <w:szCs w:val="20"/>
          <w:lang w:val="en-GB"/>
        </w:rPr>
        <w:t xml:space="preserve">carry out projects within the area delimited as </w:t>
      </w:r>
      <w:r w:rsidR="00496D80">
        <w:rPr>
          <w:rFonts w:ascii="Arial" w:hAnsi="Arial" w:cs="Arial"/>
          <w:sz w:val="20"/>
          <w:szCs w:val="20"/>
          <w:lang w:val="en-GB"/>
        </w:rPr>
        <w:t xml:space="preserve">the </w:t>
      </w:r>
      <w:r w:rsidRPr="00887BE0">
        <w:rPr>
          <w:rFonts w:ascii="Arial" w:hAnsi="Arial" w:cs="Arial"/>
          <w:sz w:val="20"/>
          <w:szCs w:val="20"/>
          <w:lang w:val="en-GB"/>
        </w:rPr>
        <w:t>Historic Quarter.</w:t>
      </w:r>
    </w:p>
    <w:p w14:paraId="4EE94824" w14:textId="41B831C4" w:rsidR="00C829D7" w:rsidRPr="00887BE0" w:rsidRDefault="00097F6D"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The proposed </w:t>
      </w:r>
      <w:r w:rsidR="00496D80" w:rsidRPr="00887BE0">
        <w:rPr>
          <w:rFonts w:ascii="Arial" w:hAnsi="Arial" w:cs="Arial"/>
          <w:sz w:val="20"/>
          <w:szCs w:val="20"/>
          <w:lang w:val="en-GB"/>
        </w:rPr>
        <w:t xml:space="preserve">delimitation </w:t>
      </w:r>
      <w:r w:rsidR="00496D80">
        <w:rPr>
          <w:rFonts w:ascii="Arial" w:hAnsi="Arial" w:cs="Arial"/>
          <w:sz w:val="20"/>
          <w:szCs w:val="20"/>
          <w:lang w:val="en-GB"/>
        </w:rPr>
        <w:t xml:space="preserve">of the </w:t>
      </w:r>
      <w:r w:rsidRPr="00887BE0">
        <w:rPr>
          <w:rFonts w:ascii="Arial" w:hAnsi="Arial" w:cs="Arial"/>
          <w:sz w:val="20"/>
          <w:szCs w:val="20"/>
          <w:lang w:val="en-GB"/>
        </w:rPr>
        <w:t xml:space="preserve">HCCG is described with the aid of </w:t>
      </w:r>
      <w:r w:rsidR="00496D80" w:rsidRPr="00887BE0">
        <w:rPr>
          <w:rFonts w:ascii="Arial" w:hAnsi="Arial" w:cs="Arial"/>
          <w:sz w:val="20"/>
          <w:szCs w:val="20"/>
          <w:lang w:val="en-GB"/>
        </w:rPr>
        <w:t>Fig</w:t>
      </w:r>
      <w:r w:rsidR="00496D80">
        <w:rPr>
          <w:rFonts w:ascii="Arial" w:hAnsi="Arial" w:cs="Arial"/>
          <w:sz w:val="20"/>
          <w:szCs w:val="20"/>
          <w:lang w:val="en-GB"/>
        </w:rPr>
        <w:t xml:space="preserve">. </w:t>
      </w:r>
      <w:r w:rsidRPr="00887BE0">
        <w:rPr>
          <w:rFonts w:ascii="Arial" w:hAnsi="Arial" w:cs="Arial"/>
          <w:sz w:val="20"/>
          <w:szCs w:val="20"/>
          <w:lang w:val="en-GB"/>
        </w:rPr>
        <w:t xml:space="preserve">7, </w:t>
      </w:r>
      <w:r w:rsidR="00496D80">
        <w:rPr>
          <w:rFonts w:ascii="Arial" w:hAnsi="Arial" w:cs="Arial"/>
          <w:sz w:val="20"/>
          <w:szCs w:val="20"/>
          <w:lang w:val="en-GB"/>
        </w:rPr>
        <w:t>in which</w:t>
      </w:r>
      <w:r w:rsidR="00496D80" w:rsidRPr="00887BE0">
        <w:rPr>
          <w:rFonts w:ascii="Arial" w:hAnsi="Arial" w:cs="Arial"/>
          <w:sz w:val="20"/>
          <w:szCs w:val="20"/>
          <w:lang w:val="en-GB"/>
        </w:rPr>
        <w:t xml:space="preserve"> </w:t>
      </w:r>
      <w:r w:rsidRPr="00887BE0">
        <w:rPr>
          <w:rFonts w:ascii="Arial" w:hAnsi="Arial" w:cs="Arial"/>
          <w:sz w:val="20"/>
          <w:szCs w:val="20"/>
          <w:lang w:val="en-GB"/>
        </w:rPr>
        <w:t xml:space="preserve">a dashed line </w:t>
      </w:r>
      <w:r w:rsidR="00496D80" w:rsidRPr="00887BE0">
        <w:rPr>
          <w:rFonts w:ascii="Arial" w:hAnsi="Arial" w:cs="Arial"/>
          <w:sz w:val="20"/>
          <w:szCs w:val="20"/>
          <w:lang w:val="en-GB"/>
        </w:rPr>
        <w:t>connect</w:t>
      </w:r>
      <w:r w:rsidR="00496D80">
        <w:rPr>
          <w:rFonts w:ascii="Arial" w:hAnsi="Arial" w:cs="Arial"/>
          <w:sz w:val="20"/>
          <w:szCs w:val="20"/>
          <w:lang w:val="en-GB"/>
        </w:rPr>
        <w:t>s</w:t>
      </w:r>
      <w:r w:rsidR="00496D80" w:rsidRPr="00887BE0">
        <w:rPr>
          <w:rFonts w:ascii="Arial" w:hAnsi="Arial" w:cs="Arial"/>
          <w:sz w:val="20"/>
          <w:szCs w:val="20"/>
          <w:lang w:val="en-GB"/>
        </w:rPr>
        <w:t xml:space="preserve"> </w:t>
      </w:r>
      <w:r w:rsidRPr="00887BE0">
        <w:rPr>
          <w:rFonts w:ascii="Arial" w:hAnsi="Arial" w:cs="Arial"/>
          <w:sz w:val="20"/>
          <w:szCs w:val="20"/>
          <w:lang w:val="en-GB"/>
        </w:rPr>
        <w:t>primary and secondary points (</w:t>
      </w:r>
      <w:r w:rsidR="00E53D99" w:rsidRPr="00887BE0">
        <w:rPr>
          <w:rFonts w:ascii="Arial" w:hAnsi="Arial" w:cs="Arial"/>
          <w:sz w:val="20"/>
          <w:szCs w:val="20"/>
          <w:lang w:val="en-GB"/>
        </w:rPr>
        <w:t>labelled</w:t>
      </w:r>
      <w:r w:rsidRPr="00887BE0">
        <w:rPr>
          <w:rFonts w:ascii="Arial" w:hAnsi="Arial" w:cs="Arial"/>
          <w:sz w:val="20"/>
          <w:szCs w:val="20"/>
          <w:lang w:val="en-GB"/>
        </w:rPr>
        <w:t xml:space="preserve"> </w:t>
      </w:r>
      <w:r w:rsidR="00496D80">
        <w:rPr>
          <w:rFonts w:ascii="Arial" w:hAnsi="Arial" w:cs="Arial"/>
          <w:sz w:val="20"/>
          <w:szCs w:val="20"/>
          <w:lang w:val="en-GB"/>
        </w:rPr>
        <w:t xml:space="preserve">in </w:t>
      </w:r>
      <w:r w:rsidRPr="00887BE0">
        <w:rPr>
          <w:rFonts w:ascii="Arial" w:hAnsi="Arial" w:cs="Arial"/>
          <w:sz w:val="20"/>
          <w:szCs w:val="20"/>
          <w:lang w:val="en-GB"/>
        </w:rPr>
        <w:t xml:space="preserve">red </w:t>
      </w:r>
      <w:r w:rsidR="00496D80">
        <w:rPr>
          <w:rFonts w:ascii="Arial" w:hAnsi="Arial" w:cs="Arial"/>
          <w:sz w:val="20"/>
          <w:szCs w:val="20"/>
          <w:lang w:val="en-GB"/>
        </w:rPr>
        <w:t xml:space="preserve">as </w:t>
      </w:r>
      <w:r w:rsidRPr="00887BE0">
        <w:rPr>
          <w:rFonts w:ascii="Arial" w:hAnsi="Arial" w:cs="Arial"/>
          <w:sz w:val="20"/>
          <w:szCs w:val="20"/>
          <w:lang w:val="en-GB"/>
        </w:rPr>
        <w:t xml:space="preserve">1-7, </w:t>
      </w:r>
      <w:r w:rsidR="00E53D99" w:rsidRPr="00887BE0">
        <w:rPr>
          <w:rFonts w:ascii="Arial" w:hAnsi="Arial" w:cs="Arial"/>
          <w:sz w:val="20"/>
          <w:szCs w:val="20"/>
          <w:lang w:val="en-GB"/>
        </w:rPr>
        <w:t>labelled</w:t>
      </w:r>
      <w:r w:rsidRPr="00887BE0">
        <w:rPr>
          <w:rFonts w:ascii="Arial" w:hAnsi="Arial" w:cs="Arial"/>
          <w:sz w:val="20"/>
          <w:szCs w:val="20"/>
          <w:lang w:val="en-GB"/>
        </w:rPr>
        <w:t xml:space="preserve"> </w:t>
      </w:r>
      <w:r w:rsidR="00496D80">
        <w:rPr>
          <w:rFonts w:ascii="Arial" w:hAnsi="Arial" w:cs="Arial"/>
          <w:sz w:val="20"/>
          <w:szCs w:val="20"/>
          <w:lang w:val="en-GB"/>
        </w:rPr>
        <w:t xml:space="preserve">as </w:t>
      </w:r>
      <w:r w:rsidRPr="00887BE0">
        <w:rPr>
          <w:rFonts w:ascii="Arial" w:hAnsi="Arial" w:cs="Arial"/>
          <w:sz w:val="20"/>
          <w:szCs w:val="20"/>
          <w:lang w:val="en-GB"/>
        </w:rPr>
        <w:t xml:space="preserve">a-m, n-o, p-s). </w:t>
      </w:r>
    </w:p>
    <w:p w14:paraId="4A01E7DA" w14:textId="122631A4" w:rsidR="00097F6D" w:rsidRPr="00887BE0" w:rsidRDefault="00097F6D"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AA0EB8" w:rsidRPr="00887BE0">
        <w:rPr>
          <w:rFonts w:ascii="Arial" w:hAnsi="Arial" w:cs="Arial"/>
          <w:sz w:val="20"/>
          <w:szCs w:val="20"/>
          <w:lang w:val="en-GB"/>
        </w:rPr>
        <w:t>.</w:t>
      </w:r>
      <w:r w:rsidRPr="00887BE0">
        <w:rPr>
          <w:rFonts w:ascii="Arial" w:hAnsi="Arial" w:cs="Arial"/>
          <w:sz w:val="20"/>
          <w:szCs w:val="20"/>
          <w:lang w:val="en-GB"/>
        </w:rPr>
        <w:t xml:space="preserve"> 7</w:t>
      </w:r>
    </w:p>
    <w:p w14:paraId="17F47FBB" w14:textId="51BFCE95" w:rsidR="00097F6D" w:rsidRPr="00887BE0" w:rsidRDefault="00097F6D" w:rsidP="001D226C">
      <w:pPr>
        <w:spacing w:after="0" w:line="480" w:lineRule="auto"/>
        <w:ind w:firstLine="709"/>
        <w:jc w:val="both"/>
        <w:rPr>
          <w:rFonts w:ascii="Arial" w:hAnsi="Arial" w:cs="Arial"/>
          <w:sz w:val="20"/>
          <w:szCs w:val="20"/>
          <w:lang w:val="en-GB"/>
        </w:rPr>
      </w:pPr>
      <w:r w:rsidRPr="00887BE0">
        <w:rPr>
          <w:rFonts w:ascii="Arial" w:hAnsi="Arial" w:cs="Arial"/>
          <w:sz w:val="20"/>
          <w:szCs w:val="20"/>
          <w:lang w:val="en-GB"/>
        </w:rPr>
        <w:t xml:space="preserve">The proposed delimitation for the HCCG is subject to approval by the National Institute of Cultural Heritage and represents the first step </w:t>
      </w:r>
      <w:r w:rsidR="00496D80">
        <w:rPr>
          <w:rFonts w:ascii="Arial" w:hAnsi="Arial" w:cs="Arial"/>
          <w:sz w:val="20"/>
          <w:szCs w:val="20"/>
          <w:lang w:val="en-GB"/>
        </w:rPr>
        <w:t>in</w:t>
      </w:r>
      <w:r w:rsidR="00496D80" w:rsidRPr="00887BE0">
        <w:rPr>
          <w:rFonts w:ascii="Arial" w:hAnsi="Arial" w:cs="Arial"/>
          <w:sz w:val="20"/>
          <w:szCs w:val="20"/>
          <w:lang w:val="en-GB"/>
        </w:rPr>
        <w:t xml:space="preserve"> </w:t>
      </w:r>
      <w:r w:rsidRPr="00887BE0">
        <w:rPr>
          <w:rFonts w:ascii="Arial" w:hAnsi="Arial" w:cs="Arial"/>
          <w:sz w:val="20"/>
          <w:szCs w:val="20"/>
          <w:lang w:val="en-GB"/>
        </w:rPr>
        <w:t xml:space="preserve">the regulation of urban and architectural actions </w:t>
      </w:r>
      <w:r w:rsidR="00496D80">
        <w:rPr>
          <w:rFonts w:ascii="Arial" w:hAnsi="Arial" w:cs="Arial"/>
          <w:sz w:val="20"/>
          <w:szCs w:val="20"/>
          <w:lang w:val="en-GB"/>
        </w:rPr>
        <w:t>in</w:t>
      </w:r>
      <w:r w:rsidR="00496D80" w:rsidRPr="00887BE0">
        <w:rPr>
          <w:rFonts w:ascii="Arial" w:hAnsi="Arial" w:cs="Arial"/>
          <w:sz w:val="20"/>
          <w:szCs w:val="20"/>
          <w:lang w:val="en-GB"/>
        </w:rPr>
        <w:t xml:space="preserve"> </w:t>
      </w:r>
      <w:r w:rsidRPr="00887BE0">
        <w:rPr>
          <w:rFonts w:ascii="Arial" w:hAnsi="Arial" w:cs="Arial"/>
          <w:sz w:val="20"/>
          <w:szCs w:val="20"/>
          <w:lang w:val="en-GB"/>
        </w:rPr>
        <w:t xml:space="preserve">the sector. After its approval, regulations </w:t>
      </w:r>
      <w:r w:rsidR="00496D80">
        <w:rPr>
          <w:rFonts w:ascii="Arial" w:hAnsi="Arial" w:cs="Arial"/>
          <w:sz w:val="20"/>
          <w:szCs w:val="20"/>
          <w:lang w:val="en-GB"/>
        </w:rPr>
        <w:t>will be</w:t>
      </w:r>
      <w:r w:rsidR="00496D80" w:rsidRPr="00887BE0">
        <w:rPr>
          <w:rFonts w:ascii="Arial" w:hAnsi="Arial" w:cs="Arial"/>
          <w:sz w:val="20"/>
          <w:szCs w:val="20"/>
          <w:lang w:val="en-GB"/>
        </w:rPr>
        <w:t xml:space="preserve"> </w:t>
      </w:r>
      <w:r w:rsidRPr="00887BE0">
        <w:rPr>
          <w:rFonts w:ascii="Arial" w:hAnsi="Arial" w:cs="Arial"/>
          <w:sz w:val="20"/>
          <w:szCs w:val="20"/>
          <w:lang w:val="en-GB"/>
        </w:rPr>
        <w:t xml:space="preserve">promoted </w:t>
      </w:r>
      <w:r w:rsidR="00496D80">
        <w:rPr>
          <w:rFonts w:ascii="Arial" w:hAnsi="Arial" w:cs="Arial"/>
          <w:sz w:val="20"/>
          <w:szCs w:val="20"/>
          <w:lang w:val="en-GB"/>
        </w:rPr>
        <w:t>to</w:t>
      </w:r>
      <w:r w:rsidR="00496D80" w:rsidRPr="00887BE0">
        <w:rPr>
          <w:rFonts w:ascii="Arial" w:hAnsi="Arial" w:cs="Arial"/>
          <w:sz w:val="20"/>
          <w:szCs w:val="20"/>
          <w:lang w:val="en-GB"/>
        </w:rPr>
        <w:t xml:space="preserve"> </w:t>
      </w:r>
      <w:r w:rsidRPr="00887BE0">
        <w:rPr>
          <w:rFonts w:ascii="Arial" w:hAnsi="Arial" w:cs="Arial"/>
          <w:sz w:val="20"/>
          <w:szCs w:val="20"/>
          <w:lang w:val="en-GB"/>
        </w:rPr>
        <w:t xml:space="preserve">the management process of the Historical </w:t>
      </w:r>
      <w:r w:rsidR="00E53D99" w:rsidRPr="00887BE0">
        <w:rPr>
          <w:rFonts w:ascii="Arial" w:hAnsi="Arial" w:cs="Arial"/>
          <w:sz w:val="20"/>
          <w:szCs w:val="20"/>
          <w:lang w:val="en-GB"/>
        </w:rPr>
        <w:t>Centre</w:t>
      </w:r>
      <w:r w:rsidRPr="00887BE0">
        <w:rPr>
          <w:rFonts w:ascii="Arial" w:hAnsi="Arial" w:cs="Arial"/>
          <w:sz w:val="20"/>
          <w:szCs w:val="20"/>
          <w:lang w:val="en-GB"/>
        </w:rPr>
        <w:t xml:space="preserve">, </w:t>
      </w:r>
      <w:r w:rsidR="00640336">
        <w:rPr>
          <w:rFonts w:ascii="Arial" w:hAnsi="Arial" w:cs="Arial"/>
          <w:sz w:val="20"/>
          <w:szCs w:val="20"/>
          <w:lang w:val="en-GB"/>
        </w:rPr>
        <w:t xml:space="preserve">which, </w:t>
      </w:r>
      <w:r w:rsidR="00496D80">
        <w:rPr>
          <w:rFonts w:ascii="Arial" w:hAnsi="Arial" w:cs="Arial"/>
          <w:sz w:val="20"/>
          <w:szCs w:val="20"/>
          <w:lang w:val="en-GB"/>
        </w:rPr>
        <w:t xml:space="preserve">on the </w:t>
      </w:r>
      <w:r w:rsidR="00496D80" w:rsidRPr="00887BE0">
        <w:rPr>
          <w:rFonts w:ascii="Arial" w:hAnsi="Arial" w:cs="Arial"/>
          <w:sz w:val="20"/>
          <w:szCs w:val="20"/>
          <w:lang w:val="en-GB"/>
        </w:rPr>
        <w:t>bas</w:t>
      </w:r>
      <w:r w:rsidR="00496D80">
        <w:rPr>
          <w:rFonts w:ascii="Arial" w:hAnsi="Arial" w:cs="Arial"/>
          <w:sz w:val="20"/>
          <w:szCs w:val="20"/>
          <w:lang w:val="en-GB"/>
        </w:rPr>
        <w:t>is of</w:t>
      </w:r>
      <w:r w:rsidR="00496D80" w:rsidRPr="00887BE0">
        <w:rPr>
          <w:rFonts w:ascii="Arial" w:hAnsi="Arial" w:cs="Arial"/>
          <w:sz w:val="20"/>
          <w:szCs w:val="20"/>
          <w:lang w:val="en-GB"/>
        </w:rPr>
        <w:t xml:space="preserve"> urban or architectural element</w:t>
      </w:r>
      <w:r w:rsidR="00496D80">
        <w:rPr>
          <w:rFonts w:ascii="Arial" w:hAnsi="Arial" w:cs="Arial"/>
          <w:sz w:val="20"/>
          <w:szCs w:val="20"/>
          <w:lang w:val="en-GB"/>
        </w:rPr>
        <w:t>s</w:t>
      </w:r>
      <w:r w:rsidR="00415F5E">
        <w:rPr>
          <w:rFonts w:ascii="Arial" w:hAnsi="Arial" w:cs="Arial"/>
          <w:sz w:val="20"/>
          <w:szCs w:val="20"/>
          <w:lang w:val="en-GB"/>
        </w:rPr>
        <w:t>,</w:t>
      </w:r>
      <w:r w:rsidR="00640336" w:rsidRPr="00640336">
        <w:rPr>
          <w:rFonts w:ascii="Arial" w:hAnsi="Arial" w:cs="Arial"/>
          <w:sz w:val="20"/>
          <w:szCs w:val="20"/>
          <w:lang w:val="en-GB"/>
        </w:rPr>
        <w:t xml:space="preserve"> </w:t>
      </w:r>
      <w:r w:rsidR="00640336">
        <w:rPr>
          <w:rFonts w:ascii="Arial" w:hAnsi="Arial" w:cs="Arial"/>
          <w:sz w:val="20"/>
          <w:szCs w:val="20"/>
          <w:lang w:val="en-GB"/>
        </w:rPr>
        <w:t>w</w:t>
      </w:r>
      <w:r w:rsidR="00415F5E">
        <w:rPr>
          <w:rFonts w:ascii="Arial" w:hAnsi="Arial" w:cs="Arial"/>
          <w:sz w:val="20"/>
          <w:szCs w:val="20"/>
          <w:lang w:val="en-GB"/>
        </w:rPr>
        <w:t>ill</w:t>
      </w:r>
      <w:r w:rsidR="00640336" w:rsidRPr="00887BE0">
        <w:rPr>
          <w:rFonts w:ascii="Arial" w:hAnsi="Arial" w:cs="Arial"/>
          <w:sz w:val="20"/>
          <w:szCs w:val="20"/>
          <w:lang w:val="en-GB"/>
        </w:rPr>
        <w:t xml:space="preserve"> regulate</w:t>
      </w:r>
      <w:r w:rsidRPr="00887BE0">
        <w:rPr>
          <w:rFonts w:ascii="Arial" w:hAnsi="Arial" w:cs="Arial"/>
          <w:sz w:val="20"/>
          <w:szCs w:val="20"/>
          <w:lang w:val="en-GB"/>
        </w:rPr>
        <w:t xml:space="preserve">: </w:t>
      </w:r>
    </w:p>
    <w:p w14:paraId="19D4DAFD" w14:textId="05ECF70C" w:rsidR="00097F6D" w:rsidRPr="00887BE0" w:rsidRDefault="00097F6D" w:rsidP="00CF3CEB">
      <w:pPr>
        <w:pStyle w:val="ListParagraph"/>
        <w:numPr>
          <w:ilvl w:val="0"/>
          <w:numId w:val="7"/>
        </w:numPr>
        <w:spacing w:after="0" w:line="480" w:lineRule="auto"/>
        <w:contextualSpacing w:val="0"/>
        <w:jc w:val="both"/>
        <w:rPr>
          <w:rFonts w:ascii="Arial" w:hAnsi="Arial" w:cs="Arial"/>
          <w:sz w:val="20"/>
          <w:szCs w:val="20"/>
          <w:lang w:val="en-GB"/>
        </w:rPr>
      </w:pPr>
      <w:del w:id="338" w:author="Author">
        <w:r w:rsidRPr="00887BE0">
          <w:rPr>
            <w:rFonts w:ascii="Arial" w:hAnsi="Arial" w:cs="Arial"/>
            <w:sz w:val="20"/>
            <w:szCs w:val="20"/>
            <w:lang w:val="en-GB"/>
          </w:rPr>
          <w:delText>Emerging buildings</w:delText>
        </w:r>
      </w:del>
      <w:commentRangeStart w:id="339"/>
      <w:commentRangeStart w:id="340"/>
      <w:commentRangeStart w:id="341"/>
      <w:ins w:id="342" w:author="Author">
        <w:r w:rsidR="000E0C5B" w:rsidRPr="0001245B">
          <w:rPr>
            <w:rFonts w:ascii="Arial" w:hAnsi="Arial" w:cs="Arial"/>
            <w:sz w:val="20"/>
            <w:szCs w:val="20"/>
            <w:highlight w:val="yellow"/>
            <w:lang w:val="en-GB"/>
          </w:rPr>
          <w:t>B</w:t>
        </w:r>
        <w:r w:rsidRPr="0001245B">
          <w:rPr>
            <w:rFonts w:ascii="Arial" w:hAnsi="Arial" w:cs="Arial"/>
            <w:sz w:val="20"/>
            <w:szCs w:val="20"/>
            <w:highlight w:val="yellow"/>
            <w:lang w:val="en-GB"/>
          </w:rPr>
          <w:t>uildings</w:t>
        </w:r>
      </w:ins>
      <w:r w:rsidRPr="00887BE0">
        <w:rPr>
          <w:rFonts w:ascii="Arial" w:hAnsi="Arial" w:cs="Arial"/>
          <w:sz w:val="20"/>
          <w:szCs w:val="20"/>
          <w:lang w:val="en-GB"/>
        </w:rPr>
        <w:t xml:space="preserve"> classified as monuments</w:t>
      </w:r>
      <w:r w:rsidR="00AD623C">
        <w:rPr>
          <w:rFonts w:ascii="Arial" w:hAnsi="Arial" w:cs="Arial"/>
          <w:sz w:val="20"/>
          <w:szCs w:val="20"/>
          <w:lang w:val="en-GB"/>
        </w:rPr>
        <w:t xml:space="preserve"> </w:t>
      </w:r>
      <w:del w:id="343" w:author="Author">
        <w:r w:rsidRPr="00887BE0" w:rsidDel="007219E5">
          <w:rPr>
            <w:rFonts w:ascii="Arial" w:hAnsi="Arial" w:cs="Arial"/>
            <w:sz w:val="20"/>
            <w:szCs w:val="20"/>
            <w:lang w:val="en-GB"/>
          </w:rPr>
          <w:delText>that make feasible the</w:delText>
        </w:r>
      </w:del>
      <w:ins w:id="344" w:author="Author">
        <w:r w:rsidR="007219E5">
          <w:rPr>
            <w:rFonts w:ascii="Arial" w:hAnsi="Arial" w:cs="Arial"/>
            <w:sz w:val="20"/>
            <w:szCs w:val="20"/>
            <w:lang w:val="en-GB"/>
          </w:rPr>
          <w:t>and used</w:t>
        </w:r>
      </w:ins>
      <w:r w:rsidRPr="00887BE0">
        <w:rPr>
          <w:rFonts w:ascii="Arial" w:hAnsi="Arial" w:cs="Arial"/>
          <w:sz w:val="20"/>
          <w:szCs w:val="20"/>
          <w:lang w:val="en-GB"/>
        </w:rPr>
        <w:t xml:space="preserve"> </w:t>
      </w:r>
      <w:del w:id="345" w:author="Author">
        <w:r w:rsidRPr="00887BE0" w:rsidDel="007219E5">
          <w:rPr>
            <w:rFonts w:ascii="Arial" w:hAnsi="Arial" w:cs="Arial"/>
            <w:sz w:val="20"/>
            <w:szCs w:val="20"/>
            <w:lang w:val="en-GB"/>
          </w:rPr>
          <w:delText xml:space="preserve">use </w:delText>
        </w:r>
        <w:r w:rsidR="00AD623C" w:rsidDel="007219E5">
          <w:rPr>
            <w:rFonts w:ascii="Arial" w:hAnsi="Arial" w:cs="Arial"/>
            <w:sz w:val="20"/>
            <w:szCs w:val="20"/>
            <w:lang w:val="en-GB"/>
          </w:rPr>
          <w:delText>of</w:delText>
        </w:r>
      </w:del>
      <w:ins w:id="346" w:author="Author">
        <w:r w:rsidR="007219E5">
          <w:rPr>
            <w:rFonts w:ascii="Arial" w:hAnsi="Arial" w:cs="Arial"/>
            <w:sz w:val="20"/>
            <w:szCs w:val="20"/>
            <w:lang w:val="en-GB"/>
          </w:rPr>
          <w:t>for</w:t>
        </w:r>
      </w:ins>
      <w:r w:rsidR="00AD623C" w:rsidRPr="00887BE0">
        <w:rPr>
          <w:rFonts w:ascii="Arial" w:hAnsi="Arial" w:cs="Arial"/>
          <w:sz w:val="20"/>
          <w:szCs w:val="20"/>
          <w:lang w:val="en-GB"/>
        </w:rPr>
        <w:t xml:space="preserve"> </w:t>
      </w:r>
      <w:r w:rsidRPr="00887BE0">
        <w:rPr>
          <w:rFonts w:ascii="Arial" w:hAnsi="Arial" w:cs="Arial"/>
          <w:sz w:val="20"/>
          <w:szCs w:val="20"/>
          <w:lang w:val="en-GB"/>
        </w:rPr>
        <w:t>community, administrative, religious and cultural</w:t>
      </w:r>
      <w:r w:rsidR="00AD623C" w:rsidRPr="00AD623C">
        <w:rPr>
          <w:rFonts w:ascii="Arial" w:hAnsi="Arial" w:cs="Arial"/>
          <w:sz w:val="20"/>
          <w:szCs w:val="20"/>
          <w:lang w:val="en-GB"/>
        </w:rPr>
        <w:t xml:space="preserve"> </w:t>
      </w:r>
      <w:del w:id="347" w:author="Author">
        <w:r w:rsidR="00AD623C" w:rsidDel="007219E5">
          <w:rPr>
            <w:rFonts w:ascii="Arial" w:hAnsi="Arial" w:cs="Arial"/>
            <w:sz w:val="20"/>
            <w:szCs w:val="20"/>
            <w:lang w:val="en-GB"/>
          </w:rPr>
          <w:delText>apparatuses</w:delText>
        </w:r>
      </w:del>
      <w:ins w:id="348" w:author="Author">
        <w:r w:rsidR="007219E5">
          <w:rPr>
            <w:rFonts w:ascii="Arial" w:hAnsi="Arial" w:cs="Arial"/>
            <w:sz w:val="20"/>
            <w:szCs w:val="20"/>
            <w:lang w:val="en-GB"/>
          </w:rPr>
          <w:t>activities</w:t>
        </w:r>
      </w:ins>
      <w:r w:rsidRPr="00887BE0">
        <w:rPr>
          <w:rFonts w:ascii="Arial" w:hAnsi="Arial" w:cs="Arial"/>
          <w:sz w:val="20"/>
          <w:szCs w:val="20"/>
          <w:lang w:val="en-GB"/>
        </w:rPr>
        <w:t>.</w:t>
      </w:r>
      <w:commentRangeEnd w:id="339"/>
      <w:r w:rsidR="00AD623C">
        <w:rPr>
          <w:rStyle w:val="CommentReference"/>
          <w:rFonts w:asciiTheme="minorHAnsi" w:hAnsiTheme="minorHAnsi"/>
        </w:rPr>
        <w:commentReference w:id="339"/>
      </w:r>
      <w:commentRangeEnd w:id="340"/>
      <w:r w:rsidR="000E0C5B">
        <w:rPr>
          <w:rStyle w:val="CommentReference"/>
          <w:rFonts w:asciiTheme="minorHAnsi" w:hAnsiTheme="minorHAnsi"/>
        </w:rPr>
        <w:commentReference w:id="340"/>
      </w:r>
      <w:commentRangeEnd w:id="341"/>
      <w:r w:rsidR="006F5B65">
        <w:rPr>
          <w:rStyle w:val="CommentReference"/>
          <w:rFonts w:asciiTheme="minorHAnsi" w:hAnsiTheme="minorHAnsi"/>
        </w:rPr>
        <w:commentReference w:id="341"/>
      </w:r>
    </w:p>
    <w:p w14:paraId="15E1DC47" w14:textId="11D64786" w:rsidR="00097F6D" w:rsidRPr="00887BE0" w:rsidRDefault="00097F6D" w:rsidP="00CF3CEB">
      <w:pPr>
        <w:pStyle w:val="ListParagraph"/>
        <w:numPr>
          <w:ilvl w:val="0"/>
          <w:numId w:val="7"/>
        </w:numPr>
        <w:spacing w:after="0" w:line="480" w:lineRule="auto"/>
        <w:contextualSpacing w:val="0"/>
        <w:jc w:val="both"/>
        <w:rPr>
          <w:rFonts w:ascii="Arial" w:hAnsi="Arial" w:cs="Arial"/>
          <w:sz w:val="20"/>
          <w:szCs w:val="20"/>
          <w:lang w:val="en-GB"/>
        </w:rPr>
      </w:pPr>
      <w:r w:rsidRPr="00887BE0">
        <w:rPr>
          <w:rFonts w:ascii="Arial" w:hAnsi="Arial" w:cs="Arial"/>
          <w:sz w:val="20"/>
          <w:szCs w:val="20"/>
          <w:lang w:val="en-GB"/>
        </w:rPr>
        <w:t xml:space="preserve">Simple polarizing buildings that in their organization of space, form and function conform </w:t>
      </w:r>
      <w:r w:rsidR="00AD623C">
        <w:rPr>
          <w:rFonts w:ascii="Arial" w:hAnsi="Arial" w:cs="Arial"/>
          <w:sz w:val="20"/>
          <w:szCs w:val="20"/>
          <w:lang w:val="en-GB"/>
        </w:rPr>
        <w:t xml:space="preserve">to </w:t>
      </w:r>
      <w:r w:rsidRPr="00887BE0">
        <w:rPr>
          <w:rFonts w:ascii="Arial" w:hAnsi="Arial" w:cs="Arial"/>
          <w:sz w:val="20"/>
          <w:szCs w:val="20"/>
          <w:lang w:val="en-GB"/>
        </w:rPr>
        <w:t>and delimit entire blocks.</w:t>
      </w:r>
    </w:p>
    <w:p w14:paraId="14CC4465" w14:textId="77777777" w:rsidR="00097F6D" w:rsidRPr="00887BE0" w:rsidRDefault="00097F6D" w:rsidP="00CF3CEB">
      <w:pPr>
        <w:pStyle w:val="ListParagraph"/>
        <w:numPr>
          <w:ilvl w:val="0"/>
          <w:numId w:val="7"/>
        </w:numPr>
        <w:spacing w:after="0" w:line="480" w:lineRule="auto"/>
        <w:contextualSpacing w:val="0"/>
        <w:jc w:val="both"/>
        <w:rPr>
          <w:rFonts w:ascii="Arial" w:hAnsi="Arial" w:cs="Arial"/>
          <w:sz w:val="20"/>
          <w:szCs w:val="20"/>
          <w:lang w:val="en-GB"/>
        </w:rPr>
      </w:pPr>
      <w:r w:rsidRPr="00887BE0">
        <w:rPr>
          <w:rFonts w:ascii="Arial" w:hAnsi="Arial" w:cs="Arial"/>
          <w:sz w:val="20"/>
          <w:szCs w:val="20"/>
          <w:lang w:val="en-GB"/>
        </w:rPr>
        <w:t>Complex polarizing buildings formed by the integration of several simple polarizing elements.</w:t>
      </w:r>
    </w:p>
    <w:p w14:paraId="7B689DCC" w14:textId="77777777" w:rsidR="00097F6D" w:rsidRPr="00887BE0" w:rsidRDefault="00097F6D" w:rsidP="00CF3CEB">
      <w:pPr>
        <w:pStyle w:val="ListParagraph"/>
        <w:numPr>
          <w:ilvl w:val="0"/>
          <w:numId w:val="7"/>
        </w:numPr>
        <w:spacing w:after="0" w:line="480" w:lineRule="auto"/>
        <w:contextualSpacing w:val="0"/>
        <w:jc w:val="both"/>
        <w:rPr>
          <w:rFonts w:ascii="Arial" w:hAnsi="Arial" w:cs="Arial"/>
          <w:sz w:val="20"/>
          <w:szCs w:val="20"/>
          <w:lang w:val="en-GB"/>
        </w:rPr>
      </w:pPr>
      <w:r w:rsidRPr="00887BE0">
        <w:rPr>
          <w:rFonts w:ascii="Arial" w:hAnsi="Arial" w:cs="Arial"/>
          <w:sz w:val="20"/>
          <w:szCs w:val="20"/>
          <w:lang w:val="en-GB"/>
        </w:rPr>
        <w:t xml:space="preserve">Other buildings of monumental value. </w:t>
      </w:r>
    </w:p>
    <w:p w14:paraId="321026FE" w14:textId="60D82395" w:rsidR="00097F6D" w:rsidRDefault="00097F6D" w:rsidP="001D226C">
      <w:pPr>
        <w:spacing w:after="0" w:line="480" w:lineRule="auto"/>
        <w:ind w:firstLine="709"/>
        <w:jc w:val="both"/>
        <w:rPr>
          <w:rFonts w:ascii="Arial" w:hAnsi="Arial" w:cs="Arial"/>
          <w:sz w:val="20"/>
          <w:szCs w:val="20"/>
          <w:lang w:val="en-GB"/>
        </w:rPr>
      </w:pPr>
      <w:r w:rsidRPr="00887BE0">
        <w:rPr>
          <w:rFonts w:ascii="Arial" w:hAnsi="Arial" w:cs="Arial"/>
          <w:sz w:val="20"/>
          <w:szCs w:val="20"/>
          <w:lang w:val="en-GB"/>
        </w:rPr>
        <w:t>With regard to the management of the Historic</w:t>
      </w:r>
      <w:r w:rsidR="00AD623C">
        <w:rPr>
          <w:rFonts w:ascii="Arial" w:hAnsi="Arial" w:cs="Arial"/>
          <w:sz w:val="20"/>
          <w:szCs w:val="20"/>
          <w:lang w:val="en-GB"/>
        </w:rPr>
        <w:t xml:space="preserve"> </w:t>
      </w:r>
      <w:r w:rsidR="00E53D99" w:rsidRPr="00887BE0">
        <w:rPr>
          <w:rFonts w:ascii="Arial" w:hAnsi="Arial" w:cs="Arial"/>
          <w:sz w:val="20"/>
          <w:szCs w:val="20"/>
          <w:lang w:val="en-GB"/>
        </w:rPr>
        <w:t>Centre</w:t>
      </w:r>
      <w:r w:rsidRPr="00887BE0">
        <w:rPr>
          <w:rFonts w:ascii="Arial" w:hAnsi="Arial" w:cs="Arial"/>
          <w:sz w:val="20"/>
          <w:szCs w:val="20"/>
          <w:lang w:val="en-GB"/>
        </w:rPr>
        <w:t xml:space="preserve">, the national and regional institutions </w:t>
      </w:r>
      <w:r w:rsidR="00AD623C">
        <w:rPr>
          <w:rFonts w:ascii="Arial" w:hAnsi="Arial" w:cs="Arial"/>
          <w:sz w:val="20"/>
          <w:szCs w:val="20"/>
          <w:lang w:val="en-GB"/>
        </w:rPr>
        <w:t>must</w:t>
      </w:r>
      <w:r w:rsidR="00AD623C" w:rsidRPr="00887BE0">
        <w:rPr>
          <w:rFonts w:ascii="Arial" w:hAnsi="Arial" w:cs="Arial"/>
          <w:sz w:val="20"/>
          <w:szCs w:val="20"/>
          <w:lang w:val="en-GB"/>
        </w:rPr>
        <w:t xml:space="preserve"> </w:t>
      </w:r>
      <w:r w:rsidRPr="00887BE0">
        <w:rPr>
          <w:rFonts w:ascii="Arial" w:hAnsi="Arial" w:cs="Arial"/>
          <w:sz w:val="20"/>
          <w:szCs w:val="20"/>
          <w:lang w:val="en-GB"/>
        </w:rPr>
        <w:t>have special and technical competences, according to the Law of Cultural Heritage (</w:t>
      </w:r>
      <w:r w:rsidR="00471E27" w:rsidRPr="00887BE0">
        <w:rPr>
          <w:rFonts w:ascii="Arial" w:hAnsi="Arial" w:cs="Arial"/>
          <w:sz w:val="20"/>
          <w:szCs w:val="20"/>
          <w:lang w:val="en-GB"/>
        </w:rPr>
        <w:t>LCH</w:t>
      </w:r>
      <w:r w:rsidRPr="00887BE0">
        <w:rPr>
          <w:rFonts w:ascii="Arial" w:hAnsi="Arial" w:cs="Arial"/>
          <w:sz w:val="20"/>
          <w:szCs w:val="20"/>
          <w:lang w:val="en-GB"/>
        </w:rPr>
        <w:t>), the Organic Law of Municipal Regime (</w:t>
      </w:r>
      <w:r w:rsidR="00AA7A16" w:rsidRPr="00887BE0">
        <w:rPr>
          <w:rFonts w:ascii="Arial" w:hAnsi="Arial" w:cs="Arial"/>
          <w:sz w:val="20"/>
          <w:szCs w:val="20"/>
          <w:lang w:val="en-GB"/>
        </w:rPr>
        <w:t>OLMR</w:t>
      </w:r>
      <w:r w:rsidRPr="00887BE0">
        <w:rPr>
          <w:rFonts w:ascii="Arial" w:hAnsi="Arial" w:cs="Arial"/>
          <w:sz w:val="20"/>
          <w:szCs w:val="20"/>
          <w:lang w:val="en-GB"/>
        </w:rPr>
        <w:t xml:space="preserve">) </w:t>
      </w:r>
      <w:r w:rsidR="00AD623C" w:rsidRPr="00887BE0">
        <w:rPr>
          <w:rFonts w:ascii="Arial" w:hAnsi="Arial" w:cs="Arial"/>
          <w:sz w:val="20"/>
          <w:szCs w:val="20"/>
          <w:lang w:val="en-GB"/>
        </w:rPr>
        <w:t>a</w:t>
      </w:r>
      <w:r w:rsidR="00AD623C">
        <w:rPr>
          <w:rFonts w:ascii="Arial" w:hAnsi="Arial" w:cs="Arial"/>
          <w:sz w:val="20"/>
          <w:szCs w:val="20"/>
          <w:lang w:val="en-GB"/>
        </w:rPr>
        <w:t>s well as</w:t>
      </w:r>
      <w:r w:rsidR="00AD623C" w:rsidRPr="00887BE0">
        <w:rPr>
          <w:rFonts w:ascii="Arial" w:hAnsi="Arial" w:cs="Arial"/>
          <w:sz w:val="20"/>
          <w:szCs w:val="20"/>
          <w:lang w:val="en-GB"/>
        </w:rPr>
        <w:t xml:space="preserve"> </w:t>
      </w:r>
      <w:r w:rsidRPr="00887BE0">
        <w:rPr>
          <w:rFonts w:ascii="Arial" w:hAnsi="Arial" w:cs="Arial"/>
          <w:sz w:val="20"/>
          <w:szCs w:val="20"/>
          <w:lang w:val="en-GB"/>
        </w:rPr>
        <w:t>the Municipal Ordinance (</w:t>
      </w:r>
      <w:r w:rsidR="00471E27" w:rsidRPr="00887BE0">
        <w:rPr>
          <w:rFonts w:ascii="Arial" w:hAnsi="Arial" w:cs="Arial"/>
          <w:sz w:val="20"/>
          <w:szCs w:val="20"/>
          <w:lang w:val="en-GB"/>
        </w:rPr>
        <w:t>MO</w:t>
      </w:r>
      <w:r w:rsidRPr="00887BE0">
        <w:rPr>
          <w:rFonts w:ascii="Arial" w:hAnsi="Arial" w:cs="Arial"/>
          <w:sz w:val="20"/>
          <w:szCs w:val="20"/>
          <w:lang w:val="en-GB"/>
        </w:rPr>
        <w:t xml:space="preserve">) derived from this proposal. The basic document of the </w:t>
      </w:r>
      <w:r w:rsidR="00AD623C">
        <w:rPr>
          <w:rFonts w:ascii="Arial" w:hAnsi="Arial" w:cs="Arial"/>
          <w:sz w:val="20"/>
          <w:szCs w:val="20"/>
          <w:lang w:val="en-GB"/>
        </w:rPr>
        <w:t>b</w:t>
      </w:r>
      <w:r w:rsidR="00AD623C" w:rsidRPr="00887BE0">
        <w:rPr>
          <w:rFonts w:ascii="Arial" w:hAnsi="Arial" w:cs="Arial"/>
          <w:sz w:val="20"/>
          <w:szCs w:val="20"/>
          <w:lang w:val="en-GB"/>
        </w:rPr>
        <w:t xml:space="preserve">ill </w:t>
      </w:r>
      <w:r w:rsidR="00AD623C">
        <w:rPr>
          <w:rFonts w:ascii="Arial" w:hAnsi="Arial" w:cs="Arial"/>
          <w:sz w:val="20"/>
          <w:szCs w:val="20"/>
          <w:lang w:val="en-GB"/>
        </w:rPr>
        <w:t>that</w:t>
      </w:r>
      <w:r w:rsidR="00AD623C" w:rsidRPr="00887BE0">
        <w:rPr>
          <w:rFonts w:ascii="Arial" w:hAnsi="Arial" w:cs="Arial"/>
          <w:sz w:val="20"/>
          <w:szCs w:val="20"/>
          <w:lang w:val="en-GB"/>
        </w:rPr>
        <w:t xml:space="preserve"> </w:t>
      </w:r>
      <w:r w:rsidRPr="00887BE0">
        <w:rPr>
          <w:rFonts w:ascii="Arial" w:hAnsi="Arial" w:cs="Arial"/>
          <w:sz w:val="20"/>
          <w:szCs w:val="20"/>
          <w:lang w:val="en-GB"/>
        </w:rPr>
        <w:t>define</w:t>
      </w:r>
      <w:r w:rsidR="00AD623C">
        <w:rPr>
          <w:rFonts w:ascii="Arial" w:hAnsi="Arial" w:cs="Arial"/>
          <w:sz w:val="20"/>
          <w:szCs w:val="20"/>
          <w:lang w:val="en-GB"/>
        </w:rPr>
        <w:t>s</w:t>
      </w:r>
      <w:r w:rsidRPr="00887BE0">
        <w:rPr>
          <w:rFonts w:ascii="Arial" w:hAnsi="Arial" w:cs="Arial"/>
          <w:sz w:val="20"/>
          <w:szCs w:val="20"/>
          <w:lang w:val="en-GB"/>
        </w:rPr>
        <w:t xml:space="preserve"> municipal ordinances was contextualized </w:t>
      </w:r>
      <w:r w:rsidR="00DF239A">
        <w:rPr>
          <w:rFonts w:ascii="Arial" w:hAnsi="Arial" w:cs="Arial"/>
          <w:sz w:val="20"/>
          <w:szCs w:val="20"/>
          <w:lang w:val="en-GB"/>
        </w:rPr>
        <w:t>in accordance with</w:t>
      </w:r>
      <w:r w:rsidRPr="00887BE0">
        <w:rPr>
          <w:rFonts w:ascii="Arial" w:hAnsi="Arial" w:cs="Arial"/>
          <w:sz w:val="20"/>
          <w:szCs w:val="20"/>
          <w:lang w:val="en-GB"/>
        </w:rPr>
        <w:t xml:space="preserve"> the following </w:t>
      </w:r>
      <w:r w:rsidR="002938D5">
        <w:rPr>
          <w:rFonts w:ascii="Arial" w:hAnsi="Arial" w:cs="Arial"/>
          <w:sz w:val="20"/>
          <w:szCs w:val="20"/>
          <w:lang w:val="en-GB"/>
        </w:rPr>
        <w:t>stipulations</w:t>
      </w:r>
      <w:r w:rsidRPr="00887BE0">
        <w:rPr>
          <w:rFonts w:ascii="Arial" w:hAnsi="Arial" w:cs="Arial"/>
          <w:sz w:val="20"/>
          <w:szCs w:val="20"/>
          <w:lang w:val="en-GB"/>
        </w:rPr>
        <w:t>:</w:t>
      </w:r>
    </w:p>
    <w:p w14:paraId="5234DEE1" w14:textId="77777777" w:rsidR="00415F5E" w:rsidRPr="00887BE0" w:rsidRDefault="00415F5E" w:rsidP="001D226C">
      <w:pPr>
        <w:spacing w:after="0" w:line="480" w:lineRule="auto"/>
        <w:ind w:firstLine="709"/>
        <w:jc w:val="both"/>
        <w:rPr>
          <w:rFonts w:ascii="Arial" w:hAnsi="Arial" w:cs="Arial"/>
          <w:sz w:val="20"/>
          <w:szCs w:val="20"/>
          <w:lang w:val="en-GB"/>
        </w:rPr>
      </w:pPr>
    </w:p>
    <w:p w14:paraId="1BC3B35A" w14:textId="797AAD43" w:rsidR="00097F6D" w:rsidRPr="00887BE0"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e</w:t>
      </w:r>
      <w:r w:rsidR="002938D5" w:rsidRPr="00887BE0">
        <w:rPr>
          <w:rFonts w:ascii="Arial" w:hAnsi="Arial" w:cs="Arial"/>
          <w:sz w:val="20"/>
          <w:szCs w:val="20"/>
          <w:lang w:val="en-GB"/>
        </w:rPr>
        <w:t xml:space="preserve">nsure </w:t>
      </w:r>
      <w:r w:rsidR="002938D5">
        <w:rPr>
          <w:rFonts w:ascii="Arial" w:hAnsi="Arial" w:cs="Arial"/>
          <w:sz w:val="20"/>
          <w:szCs w:val="20"/>
          <w:lang w:val="en-GB"/>
        </w:rPr>
        <w:t>the</w:t>
      </w:r>
      <w:r w:rsidR="002938D5" w:rsidRPr="00887BE0">
        <w:rPr>
          <w:rFonts w:ascii="Arial" w:hAnsi="Arial" w:cs="Arial"/>
          <w:sz w:val="20"/>
          <w:szCs w:val="20"/>
          <w:lang w:val="en-GB"/>
        </w:rPr>
        <w:t xml:space="preserve"> associat</w:t>
      </w:r>
      <w:r w:rsidR="002938D5">
        <w:rPr>
          <w:rFonts w:ascii="Arial" w:hAnsi="Arial" w:cs="Arial"/>
          <w:sz w:val="20"/>
          <w:szCs w:val="20"/>
          <w:lang w:val="en-GB"/>
        </w:rPr>
        <w:t>ion of</w:t>
      </w:r>
      <w:r w:rsidR="002938D5" w:rsidRPr="00887BE0">
        <w:rPr>
          <w:rFonts w:ascii="Arial" w:hAnsi="Arial" w:cs="Arial"/>
          <w:sz w:val="20"/>
          <w:szCs w:val="20"/>
          <w:lang w:val="en-GB"/>
        </w:rPr>
        <w:t xml:space="preserve"> </w:t>
      </w:r>
      <w:r w:rsidR="00097F6D" w:rsidRPr="00887BE0">
        <w:rPr>
          <w:rFonts w:ascii="Arial" w:hAnsi="Arial" w:cs="Arial"/>
          <w:sz w:val="20"/>
          <w:szCs w:val="20"/>
          <w:lang w:val="en-GB"/>
        </w:rPr>
        <w:t xml:space="preserve">the </w:t>
      </w:r>
      <w:r w:rsidR="002938D5">
        <w:rPr>
          <w:rFonts w:ascii="Arial" w:hAnsi="Arial" w:cs="Arial"/>
          <w:sz w:val="20"/>
          <w:szCs w:val="20"/>
          <w:lang w:val="en-GB"/>
        </w:rPr>
        <w:t xml:space="preserve">pertinent parts of </w:t>
      </w:r>
      <w:r w:rsidR="00471E27" w:rsidRPr="00887BE0">
        <w:rPr>
          <w:rFonts w:ascii="Arial" w:hAnsi="Arial" w:cs="Arial"/>
          <w:sz w:val="20"/>
          <w:szCs w:val="20"/>
          <w:lang w:val="en-GB"/>
        </w:rPr>
        <w:t>LCH</w:t>
      </w:r>
      <w:r w:rsidR="00097F6D" w:rsidRPr="00887BE0">
        <w:rPr>
          <w:rFonts w:ascii="Arial" w:hAnsi="Arial" w:cs="Arial"/>
          <w:sz w:val="20"/>
          <w:szCs w:val="20"/>
          <w:lang w:val="en-GB"/>
        </w:rPr>
        <w:t xml:space="preserve"> and </w:t>
      </w:r>
      <w:r w:rsidR="00AA7A16" w:rsidRPr="00887BE0">
        <w:rPr>
          <w:rFonts w:ascii="Arial" w:hAnsi="Arial" w:cs="Arial"/>
          <w:sz w:val="20"/>
          <w:szCs w:val="20"/>
          <w:lang w:val="en-GB"/>
        </w:rPr>
        <w:t>OLMR</w:t>
      </w:r>
      <w:r w:rsidR="00097F6D" w:rsidRPr="00887BE0">
        <w:rPr>
          <w:rFonts w:ascii="Arial" w:hAnsi="Arial" w:cs="Arial"/>
          <w:sz w:val="20"/>
          <w:szCs w:val="20"/>
          <w:lang w:val="en-GB"/>
        </w:rPr>
        <w:t xml:space="preserve"> to the municipal ordinance</w:t>
      </w:r>
      <w:r>
        <w:rPr>
          <w:rFonts w:ascii="Arial" w:hAnsi="Arial" w:cs="Arial"/>
          <w:sz w:val="20"/>
          <w:szCs w:val="20"/>
          <w:lang w:val="en-GB"/>
        </w:rPr>
        <w:t>;</w:t>
      </w:r>
    </w:p>
    <w:p w14:paraId="3DC45631" w14:textId="21DAE597" w:rsidR="00097F6D" w:rsidRPr="00887BE0"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i</w:t>
      </w:r>
      <w:r w:rsidR="002938D5" w:rsidRPr="00887BE0">
        <w:rPr>
          <w:rFonts w:ascii="Arial" w:hAnsi="Arial" w:cs="Arial"/>
          <w:sz w:val="20"/>
          <w:szCs w:val="20"/>
          <w:lang w:val="en-GB"/>
        </w:rPr>
        <w:t xml:space="preserve">ncorporate </w:t>
      </w:r>
      <w:r w:rsidR="00097F6D" w:rsidRPr="00887BE0">
        <w:rPr>
          <w:rFonts w:ascii="Arial" w:hAnsi="Arial" w:cs="Arial"/>
          <w:sz w:val="20"/>
          <w:szCs w:val="20"/>
          <w:lang w:val="en-GB"/>
        </w:rPr>
        <w:t xml:space="preserve">into the framework of the </w:t>
      </w:r>
      <w:r w:rsidR="00471E27" w:rsidRPr="00887BE0">
        <w:rPr>
          <w:rFonts w:ascii="Arial" w:hAnsi="Arial" w:cs="Arial"/>
          <w:sz w:val="20"/>
          <w:szCs w:val="20"/>
          <w:lang w:val="en-GB"/>
        </w:rPr>
        <w:t>LCH</w:t>
      </w:r>
      <w:r w:rsidR="00097F6D" w:rsidRPr="00887BE0">
        <w:rPr>
          <w:rFonts w:ascii="Arial" w:hAnsi="Arial" w:cs="Arial"/>
          <w:sz w:val="20"/>
          <w:szCs w:val="20"/>
          <w:lang w:val="en-GB"/>
        </w:rPr>
        <w:t xml:space="preserve"> and </w:t>
      </w:r>
      <w:r w:rsidR="00AA7A16" w:rsidRPr="00887BE0">
        <w:rPr>
          <w:rFonts w:ascii="Arial" w:hAnsi="Arial" w:cs="Arial"/>
          <w:sz w:val="20"/>
          <w:szCs w:val="20"/>
          <w:lang w:val="en-GB"/>
        </w:rPr>
        <w:t>OLMR</w:t>
      </w:r>
      <w:r w:rsidR="00097F6D" w:rsidRPr="00887BE0">
        <w:rPr>
          <w:rFonts w:ascii="Arial" w:hAnsi="Arial" w:cs="Arial"/>
          <w:sz w:val="20"/>
          <w:szCs w:val="20"/>
          <w:lang w:val="en-GB"/>
        </w:rPr>
        <w:t xml:space="preserve"> all the architectural and urban interventions that public </w:t>
      </w:r>
      <w:r w:rsidR="002938D5">
        <w:rPr>
          <w:rFonts w:ascii="Arial" w:hAnsi="Arial" w:cs="Arial"/>
          <w:sz w:val="20"/>
          <w:szCs w:val="20"/>
          <w:lang w:val="en-GB"/>
        </w:rPr>
        <w:t xml:space="preserve">and private </w:t>
      </w:r>
      <w:r w:rsidR="00097F6D" w:rsidRPr="00887BE0">
        <w:rPr>
          <w:rFonts w:ascii="Arial" w:hAnsi="Arial" w:cs="Arial"/>
          <w:sz w:val="20"/>
          <w:szCs w:val="20"/>
          <w:lang w:val="en-GB"/>
        </w:rPr>
        <w:t>institutions</w:t>
      </w:r>
      <w:r w:rsidR="002938D5">
        <w:rPr>
          <w:rFonts w:ascii="Arial" w:hAnsi="Arial" w:cs="Arial"/>
          <w:sz w:val="20"/>
          <w:szCs w:val="20"/>
          <w:lang w:val="en-GB"/>
        </w:rPr>
        <w:t xml:space="preserve"> as well as</w:t>
      </w:r>
      <w:r w:rsidR="00097F6D" w:rsidRPr="00887BE0">
        <w:rPr>
          <w:rFonts w:ascii="Arial" w:hAnsi="Arial" w:cs="Arial"/>
          <w:sz w:val="20"/>
          <w:szCs w:val="20"/>
          <w:lang w:val="en-GB"/>
        </w:rPr>
        <w:t xml:space="preserve"> citizens in </w:t>
      </w:r>
      <w:r w:rsidR="00C20765" w:rsidRPr="00887BE0">
        <w:rPr>
          <w:rFonts w:ascii="Arial" w:hAnsi="Arial" w:cs="Arial"/>
          <w:sz w:val="20"/>
          <w:szCs w:val="20"/>
          <w:lang w:val="en-GB"/>
        </w:rPr>
        <w:t>general</w:t>
      </w:r>
      <w:r w:rsidR="00097F6D" w:rsidRPr="00887BE0">
        <w:rPr>
          <w:rFonts w:ascii="Arial" w:hAnsi="Arial" w:cs="Arial"/>
          <w:sz w:val="20"/>
          <w:szCs w:val="20"/>
          <w:lang w:val="en-GB"/>
        </w:rPr>
        <w:t xml:space="preserve"> </w:t>
      </w:r>
      <w:r w:rsidR="002938D5" w:rsidRPr="00887BE0">
        <w:rPr>
          <w:rFonts w:ascii="Arial" w:hAnsi="Arial" w:cs="Arial"/>
          <w:sz w:val="20"/>
          <w:szCs w:val="20"/>
          <w:lang w:val="en-GB"/>
        </w:rPr>
        <w:t>c</w:t>
      </w:r>
      <w:r w:rsidR="002938D5">
        <w:rPr>
          <w:rFonts w:ascii="Arial" w:hAnsi="Arial" w:cs="Arial"/>
          <w:sz w:val="20"/>
          <w:szCs w:val="20"/>
          <w:lang w:val="en-GB"/>
        </w:rPr>
        <w:t>an</w:t>
      </w:r>
      <w:r w:rsidR="002938D5" w:rsidRPr="00887BE0">
        <w:rPr>
          <w:rFonts w:ascii="Arial" w:hAnsi="Arial" w:cs="Arial"/>
          <w:sz w:val="20"/>
          <w:szCs w:val="20"/>
          <w:lang w:val="en-GB"/>
        </w:rPr>
        <w:t xml:space="preserve"> </w:t>
      </w:r>
      <w:r w:rsidR="00097F6D" w:rsidRPr="00887BE0">
        <w:rPr>
          <w:rFonts w:ascii="Arial" w:hAnsi="Arial" w:cs="Arial"/>
          <w:sz w:val="20"/>
          <w:szCs w:val="20"/>
          <w:lang w:val="en-GB"/>
        </w:rPr>
        <w:t>carry out</w:t>
      </w:r>
      <w:r>
        <w:rPr>
          <w:rFonts w:ascii="Arial" w:hAnsi="Arial" w:cs="Arial"/>
          <w:sz w:val="20"/>
          <w:szCs w:val="20"/>
          <w:lang w:val="en-GB"/>
        </w:rPr>
        <w:t>;</w:t>
      </w:r>
    </w:p>
    <w:p w14:paraId="302B6F1E" w14:textId="463A93E0" w:rsidR="00097F6D" w:rsidRPr="00887BE0" w:rsidRDefault="00097F6D" w:rsidP="00CF3CEB">
      <w:pPr>
        <w:pStyle w:val="ListParagraph"/>
        <w:numPr>
          <w:ilvl w:val="0"/>
          <w:numId w:val="9"/>
        </w:numPr>
        <w:spacing w:after="0" w:line="480" w:lineRule="auto"/>
        <w:contextualSpacing w:val="0"/>
        <w:jc w:val="both"/>
        <w:rPr>
          <w:rFonts w:ascii="Arial" w:hAnsi="Arial" w:cs="Arial"/>
          <w:sz w:val="20"/>
          <w:szCs w:val="20"/>
          <w:lang w:val="en-GB"/>
        </w:rPr>
      </w:pPr>
      <w:r w:rsidRPr="00887BE0">
        <w:rPr>
          <w:rFonts w:ascii="Arial" w:hAnsi="Arial" w:cs="Arial"/>
          <w:sz w:val="20"/>
          <w:szCs w:val="20"/>
          <w:lang w:val="en-GB"/>
        </w:rPr>
        <w:t xml:space="preserve">to declare </w:t>
      </w:r>
      <w:r w:rsidR="002938D5" w:rsidRPr="00887BE0">
        <w:rPr>
          <w:rFonts w:ascii="Arial" w:hAnsi="Arial" w:cs="Arial"/>
          <w:sz w:val="20"/>
          <w:szCs w:val="20"/>
          <w:lang w:val="en-GB"/>
        </w:rPr>
        <w:t xml:space="preserve">streets, buildings, urban elements, </w:t>
      </w:r>
      <w:r w:rsidR="002938D5">
        <w:rPr>
          <w:rFonts w:ascii="Arial" w:hAnsi="Arial" w:cs="Arial"/>
          <w:sz w:val="20"/>
          <w:szCs w:val="20"/>
          <w:lang w:val="en-GB"/>
        </w:rPr>
        <w:t xml:space="preserve">and </w:t>
      </w:r>
      <w:r w:rsidR="002938D5" w:rsidRPr="00887BE0">
        <w:rPr>
          <w:rFonts w:ascii="Arial" w:hAnsi="Arial" w:cs="Arial"/>
          <w:sz w:val="20"/>
          <w:szCs w:val="20"/>
          <w:lang w:val="en-GB"/>
        </w:rPr>
        <w:t>architectural details of a public or private nature</w:t>
      </w:r>
      <w:r w:rsidR="002938D5">
        <w:rPr>
          <w:rFonts w:ascii="Arial" w:hAnsi="Arial" w:cs="Arial"/>
          <w:sz w:val="20"/>
          <w:szCs w:val="20"/>
          <w:lang w:val="en-GB"/>
        </w:rPr>
        <w:t xml:space="preserve"> as </w:t>
      </w:r>
      <w:r w:rsidRPr="00887BE0">
        <w:rPr>
          <w:rFonts w:ascii="Arial" w:hAnsi="Arial" w:cs="Arial"/>
          <w:sz w:val="20"/>
          <w:szCs w:val="20"/>
          <w:lang w:val="en-GB"/>
        </w:rPr>
        <w:t xml:space="preserve">property </w:t>
      </w:r>
      <w:r w:rsidR="002938D5" w:rsidRPr="00887BE0">
        <w:rPr>
          <w:rFonts w:ascii="Arial" w:hAnsi="Arial" w:cs="Arial"/>
          <w:sz w:val="20"/>
          <w:szCs w:val="20"/>
          <w:lang w:val="en-GB"/>
        </w:rPr>
        <w:t>belong</w:t>
      </w:r>
      <w:r w:rsidR="002938D5">
        <w:rPr>
          <w:rFonts w:ascii="Arial" w:hAnsi="Arial" w:cs="Arial"/>
          <w:sz w:val="20"/>
          <w:szCs w:val="20"/>
          <w:lang w:val="en-GB"/>
        </w:rPr>
        <w:t xml:space="preserve">ing </w:t>
      </w:r>
      <w:r w:rsidRPr="00887BE0">
        <w:rPr>
          <w:rFonts w:ascii="Arial" w:hAnsi="Arial" w:cs="Arial"/>
          <w:sz w:val="20"/>
          <w:szCs w:val="20"/>
          <w:lang w:val="en-GB"/>
        </w:rPr>
        <w:t xml:space="preserve">to </w:t>
      </w:r>
      <w:r w:rsidR="002938D5">
        <w:rPr>
          <w:rFonts w:ascii="Arial" w:hAnsi="Arial" w:cs="Arial"/>
          <w:sz w:val="20"/>
          <w:szCs w:val="20"/>
          <w:lang w:val="en-GB"/>
        </w:rPr>
        <w:t xml:space="preserve">the </w:t>
      </w:r>
      <w:r w:rsidRPr="00887BE0">
        <w:rPr>
          <w:rFonts w:ascii="Arial" w:hAnsi="Arial" w:cs="Arial"/>
          <w:sz w:val="20"/>
          <w:szCs w:val="20"/>
          <w:lang w:val="en-GB"/>
        </w:rPr>
        <w:t>cultural heritage sector that merit</w:t>
      </w:r>
      <w:r w:rsidR="001D4B75">
        <w:rPr>
          <w:rFonts w:ascii="Arial" w:hAnsi="Arial" w:cs="Arial"/>
          <w:sz w:val="20"/>
          <w:szCs w:val="20"/>
          <w:lang w:val="en-GB"/>
        </w:rPr>
        <w:t>s</w:t>
      </w:r>
      <w:r w:rsidRPr="00887BE0">
        <w:rPr>
          <w:rFonts w:ascii="Arial" w:hAnsi="Arial" w:cs="Arial"/>
          <w:sz w:val="20"/>
          <w:szCs w:val="20"/>
          <w:lang w:val="en-GB"/>
        </w:rPr>
        <w:t xml:space="preserve"> preservation whether </w:t>
      </w:r>
      <w:r w:rsidR="001D4B75">
        <w:rPr>
          <w:rFonts w:ascii="Arial" w:hAnsi="Arial" w:cs="Arial"/>
          <w:sz w:val="20"/>
          <w:szCs w:val="20"/>
          <w:lang w:val="en-GB"/>
        </w:rPr>
        <w:t xml:space="preserve">or not </w:t>
      </w:r>
      <w:r w:rsidRPr="00887BE0">
        <w:rPr>
          <w:rFonts w:ascii="Arial" w:hAnsi="Arial" w:cs="Arial"/>
          <w:sz w:val="20"/>
          <w:szCs w:val="20"/>
          <w:lang w:val="en-GB"/>
        </w:rPr>
        <w:t>they are included in the protection zones</w:t>
      </w:r>
      <w:r w:rsidR="00415F5E">
        <w:rPr>
          <w:rFonts w:ascii="Arial" w:hAnsi="Arial" w:cs="Arial"/>
          <w:sz w:val="20"/>
          <w:szCs w:val="20"/>
          <w:lang w:val="en-GB"/>
        </w:rPr>
        <w:t>,</w:t>
      </w:r>
      <w:r w:rsidR="00415F5E" w:rsidRPr="00415F5E">
        <w:rPr>
          <w:rFonts w:ascii="Arial" w:hAnsi="Arial" w:cs="Arial"/>
          <w:sz w:val="20"/>
          <w:szCs w:val="20"/>
          <w:lang w:val="en-GB"/>
        </w:rPr>
        <w:t xml:space="preserve"> </w:t>
      </w:r>
      <w:r w:rsidR="00415F5E">
        <w:rPr>
          <w:rFonts w:ascii="Arial" w:hAnsi="Arial" w:cs="Arial"/>
          <w:sz w:val="20"/>
          <w:szCs w:val="20"/>
          <w:lang w:val="en-GB"/>
        </w:rPr>
        <w:t>a</w:t>
      </w:r>
      <w:r w:rsidR="00415F5E" w:rsidRPr="00887BE0">
        <w:rPr>
          <w:rFonts w:ascii="Arial" w:hAnsi="Arial" w:cs="Arial"/>
          <w:sz w:val="20"/>
          <w:szCs w:val="20"/>
          <w:lang w:val="en-GB"/>
        </w:rPr>
        <w:t xml:space="preserve">s stipulated </w:t>
      </w:r>
      <w:r w:rsidR="00415F5E">
        <w:rPr>
          <w:rFonts w:ascii="Arial" w:hAnsi="Arial" w:cs="Arial"/>
          <w:sz w:val="20"/>
          <w:szCs w:val="20"/>
          <w:lang w:val="en-GB"/>
        </w:rPr>
        <w:t>by</w:t>
      </w:r>
      <w:r w:rsidR="00415F5E" w:rsidRPr="00887BE0">
        <w:rPr>
          <w:rFonts w:ascii="Arial" w:hAnsi="Arial" w:cs="Arial"/>
          <w:sz w:val="20"/>
          <w:szCs w:val="20"/>
          <w:lang w:val="en-GB"/>
        </w:rPr>
        <w:t xml:space="preserve"> the LCH</w:t>
      </w:r>
      <w:r w:rsidR="00415F5E">
        <w:rPr>
          <w:rFonts w:ascii="Arial" w:hAnsi="Arial" w:cs="Arial"/>
          <w:sz w:val="20"/>
          <w:szCs w:val="20"/>
          <w:lang w:val="en-GB"/>
        </w:rPr>
        <w:t xml:space="preserve"> and</w:t>
      </w:r>
      <w:r w:rsidR="00415F5E" w:rsidRPr="00887BE0">
        <w:rPr>
          <w:rFonts w:ascii="Arial" w:hAnsi="Arial" w:cs="Arial"/>
          <w:sz w:val="20"/>
          <w:szCs w:val="20"/>
          <w:lang w:val="en-GB"/>
        </w:rPr>
        <w:t xml:space="preserve"> the National Cultural Heritage Institut</w:t>
      </w:r>
      <w:r w:rsidR="00415F5E">
        <w:rPr>
          <w:rFonts w:ascii="Arial" w:hAnsi="Arial" w:cs="Arial"/>
          <w:sz w:val="20"/>
          <w:szCs w:val="20"/>
          <w:lang w:val="en-GB"/>
        </w:rPr>
        <w:t>e;</w:t>
      </w:r>
    </w:p>
    <w:p w14:paraId="0D529929" w14:textId="6180A4E9" w:rsidR="00097F6D" w:rsidRPr="00887BE0"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request</w:t>
      </w:r>
      <w:r w:rsidR="00097F6D" w:rsidRPr="00887BE0">
        <w:rPr>
          <w:rFonts w:ascii="Arial" w:hAnsi="Arial" w:cs="Arial"/>
          <w:sz w:val="20"/>
          <w:szCs w:val="20"/>
          <w:lang w:val="en-GB"/>
        </w:rPr>
        <w:t xml:space="preserve"> the Illustrious City Council to carry out a plan </w:t>
      </w:r>
      <w:r w:rsidR="001D4B75">
        <w:rPr>
          <w:rFonts w:ascii="Arial" w:hAnsi="Arial" w:cs="Arial"/>
          <w:sz w:val="20"/>
          <w:szCs w:val="20"/>
          <w:lang w:val="en-GB"/>
        </w:rPr>
        <w:t>to</w:t>
      </w:r>
      <w:r w:rsidR="001D4B75" w:rsidRPr="00887BE0">
        <w:rPr>
          <w:rFonts w:ascii="Arial" w:hAnsi="Arial" w:cs="Arial"/>
          <w:sz w:val="20"/>
          <w:szCs w:val="20"/>
          <w:lang w:val="en-GB"/>
        </w:rPr>
        <w:t xml:space="preserve"> </w:t>
      </w:r>
      <w:r w:rsidR="001D4B75">
        <w:rPr>
          <w:rFonts w:ascii="Arial" w:hAnsi="Arial" w:cs="Arial"/>
          <w:sz w:val="20"/>
          <w:szCs w:val="20"/>
          <w:lang w:val="en-GB"/>
        </w:rPr>
        <w:t>preserve</w:t>
      </w:r>
      <w:r w:rsidR="00097F6D" w:rsidRPr="00887BE0">
        <w:rPr>
          <w:rFonts w:ascii="Arial" w:hAnsi="Arial" w:cs="Arial"/>
          <w:sz w:val="20"/>
          <w:szCs w:val="20"/>
          <w:lang w:val="en-GB"/>
        </w:rPr>
        <w:t xml:space="preserve"> protected areas and </w:t>
      </w:r>
      <w:r w:rsidR="001D4B75">
        <w:rPr>
          <w:rFonts w:ascii="Arial" w:hAnsi="Arial" w:cs="Arial"/>
          <w:sz w:val="20"/>
          <w:szCs w:val="20"/>
          <w:lang w:val="en-GB"/>
        </w:rPr>
        <w:t xml:space="preserve">to </w:t>
      </w:r>
      <w:r w:rsidR="00097F6D" w:rsidRPr="00887BE0">
        <w:rPr>
          <w:rFonts w:ascii="Arial" w:hAnsi="Arial" w:cs="Arial"/>
          <w:sz w:val="20"/>
          <w:szCs w:val="20"/>
          <w:lang w:val="en-GB"/>
        </w:rPr>
        <w:t>execut</w:t>
      </w:r>
      <w:r w:rsidR="001D4B75">
        <w:rPr>
          <w:rFonts w:ascii="Arial" w:hAnsi="Arial" w:cs="Arial"/>
          <w:sz w:val="20"/>
          <w:szCs w:val="20"/>
          <w:lang w:val="en-GB"/>
        </w:rPr>
        <w:t>e it</w:t>
      </w:r>
      <w:r w:rsidR="00097F6D" w:rsidRPr="00887BE0">
        <w:rPr>
          <w:rFonts w:ascii="Arial" w:hAnsi="Arial" w:cs="Arial"/>
          <w:sz w:val="20"/>
          <w:szCs w:val="20"/>
          <w:lang w:val="en-GB"/>
        </w:rPr>
        <w:t xml:space="preserve"> in a </w:t>
      </w:r>
      <w:r w:rsidR="001D4B75" w:rsidRPr="00887BE0">
        <w:rPr>
          <w:rFonts w:ascii="Arial" w:hAnsi="Arial" w:cs="Arial"/>
          <w:sz w:val="20"/>
          <w:szCs w:val="20"/>
          <w:lang w:val="en-GB"/>
        </w:rPr>
        <w:t>programm</w:t>
      </w:r>
      <w:r w:rsidR="001D4B75">
        <w:rPr>
          <w:rFonts w:ascii="Arial" w:hAnsi="Arial" w:cs="Arial"/>
          <w:sz w:val="20"/>
          <w:szCs w:val="20"/>
          <w:lang w:val="en-GB"/>
        </w:rPr>
        <w:t>atic</w:t>
      </w:r>
      <w:r w:rsidR="001D4B75" w:rsidRPr="00887BE0">
        <w:rPr>
          <w:rFonts w:ascii="Arial" w:hAnsi="Arial" w:cs="Arial"/>
          <w:sz w:val="20"/>
          <w:szCs w:val="20"/>
          <w:lang w:val="en-GB"/>
        </w:rPr>
        <w:t xml:space="preserve"> </w:t>
      </w:r>
      <w:r w:rsidR="00097F6D" w:rsidRPr="00887BE0">
        <w:rPr>
          <w:rFonts w:ascii="Arial" w:hAnsi="Arial" w:cs="Arial"/>
          <w:sz w:val="20"/>
          <w:szCs w:val="20"/>
          <w:lang w:val="en-GB"/>
        </w:rPr>
        <w:t>manner, in accordance with preservation and restoration policies</w:t>
      </w:r>
      <w:r>
        <w:rPr>
          <w:rFonts w:ascii="Arial" w:hAnsi="Arial" w:cs="Arial"/>
          <w:sz w:val="20"/>
          <w:szCs w:val="20"/>
          <w:lang w:val="en-GB"/>
        </w:rPr>
        <w:t>;</w:t>
      </w:r>
    </w:p>
    <w:p w14:paraId="34CA6368" w14:textId="211FB711" w:rsidR="00097F6D" w:rsidRPr="00887BE0"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 xml:space="preserve">to maintain a register </w:t>
      </w:r>
      <w:r w:rsidR="00097F6D" w:rsidRPr="00887BE0">
        <w:rPr>
          <w:rFonts w:ascii="Arial" w:hAnsi="Arial" w:cs="Arial"/>
          <w:sz w:val="20"/>
          <w:szCs w:val="20"/>
          <w:lang w:val="en-GB"/>
        </w:rPr>
        <w:t xml:space="preserve">of </w:t>
      </w:r>
      <w:r w:rsidR="00003023">
        <w:rPr>
          <w:rFonts w:ascii="Arial" w:hAnsi="Arial" w:cs="Arial"/>
          <w:sz w:val="20"/>
          <w:szCs w:val="20"/>
          <w:lang w:val="en-GB"/>
        </w:rPr>
        <w:t xml:space="preserve">citizen </w:t>
      </w:r>
      <w:r w:rsidR="00097F6D" w:rsidRPr="00887BE0">
        <w:rPr>
          <w:rFonts w:ascii="Arial" w:hAnsi="Arial" w:cs="Arial"/>
          <w:sz w:val="20"/>
          <w:szCs w:val="20"/>
          <w:lang w:val="en-GB"/>
        </w:rPr>
        <w:t>requests, restoration</w:t>
      </w:r>
      <w:r w:rsidR="001D4B75">
        <w:rPr>
          <w:rFonts w:ascii="Arial" w:hAnsi="Arial" w:cs="Arial"/>
          <w:sz w:val="20"/>
          <w:szCs w:val="20"/>
          <w:lang w:val="en-GB"/>
        </w:rPr>
        <w:t>s</w:t>
      </w:r>
      <w:r w:rsidR="00097F6D" w:rsidRPr="00887BE0">
        <w:rPr>
          <w:rFonts w:ascii="Arial" w:hAnsi="Arial" w:cs="Arial"/>
          <w:sz w:val="20"/>
          <w:szCs w:val="20"/>
          <w:lang w:val="en-GB"/>
        </w:rPr>
        <w:t>, maintenance</w:t>
      </w:r>
      <w:r w:rsidR="001D4B75">
        <w:rPr>
          <w:rFonts w:ascii="Arial" w:hAnsi="Arial" w:cs="Arial"/>
          <w:sz w:val="20"/>
          <w:szCs w:val="20"/>
          <w:lang w:val="en-GB"/>
        </w:rPr>
        <w:t xml:space="preserve"> work</w:t>
      </w:r>
      <w:r w:rsidR="00097F6D" w:rsidRPr="00887BE0">
        <w:rPr>
          <w:rFonts w:ascii="Arial" w:hAnsi="Arial" w:cs="Arial"/>
          <w:sz w:val="20"/>
          <w:szCs w:val="20"/>
          <w:lang w:val="en-GB"/>
        </w:rPr>
        <w:t xml:space="preserve">, conservation, consolidation, new constructions, total </w:t>
      </w:r>
      <w:commentRangeStart w:id="349"/>
      <w:commentRangeStart w:id="350"/>
      <w:r w:rsidR="00097F6D" w:rsidRPr="00887BE0">
        <w:rPr>
          <w:rFonts w:ascii="Arial" w:hAnsi="Arial" w:cs="Arial"/>
          <w:sz w:val="20"/>
          <w:szCs w:val="20"/>
          <w:lang w:val="en-GB"/>
        </w:rPr>
        <w:t xml:space="preserve">or partial </w:t>
      </w:r>
      <w:commentRangeStart w:id="351"/>
      <w:commentRangeStart w:id="352"/>
      <w:del w:id="353" w:author="Author">
        <w:r w:rsidR="00097F6D" w:rsidRPr="00887BE0" w:rsidDel="009A2B4D">
          <w:rPr>
            <w:rFonts w:ascii="Arial" w:hAnsi="Arial" w:cs="Arial"/>
            <w:sz w:val="20"/>
            <w:szCs w:val="20"/>
            <w:lang w:val="en-GB"/>
          </w:rPr>
          <w:delText>overthrows</w:delText>
        </w:r>
      </w:del>
      <w:commentRangeEnd w:id="351"/>
      <w:ins w:id="354" w:author="Author">
        <w:r w:rsidR="009A2B4D">
          <w:rPr>
            <w:rFonts w:ascii="Arial" w:hAnsi="Arial" w:cs="Arial"/>
            <w:sz w:val="20"/>
            <w:szCs w:val="20"/>
            <w:lang w:val="en-GB"/>
          </w:rPr>
          <w:t>demolition</w:t>
        </w:r>
      </w:ins>
      <w:r w:rsidR="00003023">
        <w:rPr>
          <w:rStyle w:val="CommentReference"/>
          <w:rFonts w:asciiTheme="minorHAnsi" w:hAnsiTheme="minorHAnsi"/>
        </w:rPr>
        <w:commentReference w:id="351"/>
      </w:r>
      <w:commentRangeEnd w:id="352"/>
      <w:r w:rsidR="000E0C5B">
        <w:rPr>
          <w:rStyle w:val="CommentReference"/>
          <w:rFonts w:asciiTheme="minorHAnsi" w:hAnsiTheme="minorHAnsi"/>
        </w:rPr>
        <w:commentReference w:id="352"/>
      </w:r>
      <w:r w:rsidR="00097F6D" w:rsidRPr="00887BE0">
        <w:rPr>
          <w:rFonts w:ascii="Arial" w:hAnsi="Arial" w:cs="Arial"/>
          <w:sz w:val="20"/>
          <w:szCs w:val="20"/>
          <w:lang w:val="en-GB"/>
        </w:rPr>
        <w:t xml:space="preserve">, </w:t>
      </w:r>
      <w:r w:rsidR="00003023">
        <w:rPr>
          <w:rFonts w:ascii="Arial" w:hAnsi="Arial" w:cs="Arial"/>
          <w:sz w:val="20"/>
          <w:szCs w:val="20"/>
          <w:lang w:val="en-GB"/>
        </w:rPr>
        <w:t>etc.</w:t>
      </w:r>
      <w:r w:rsidR="00097F6D" w:rsidRPr="00887BE0">
        <w:rPr>
          <w:rFonts w:ascii="Arial" w:hAnsi="Arial" w:cs="Arial"/>
          <w:sz w:val="20"/>
          <w:szCs w:val="20"/>
          <w:lang w:val="en-GB"/>
        </w:rPr>
        <w:t xml:space="preserve">, </w:t>
      </w:r>
      <w:commentRangeEnd w:id="349"/>
      <w:r w:rsidR="009A2B4D">
        <w:rPr>
          <w:rStyle w:val="CommentReference"/>
          <w:rFonts w:asciiTheme="minorHAnsi" w:hAnsiTheme="minorHAnsi"/>
        </w:rPr>
        <w:commentReference w:id="349"/>
      </w:r>
      <w:commentRangeEnd w:id="350"/>
      <w:r w:rsidR="006F5B65">
        <w:rPr>
          <w:rStyle w:val="CommentReference"/>
          <w:rFonts w:asciiTheme="minorHAnsi" w:hAnsiTheme="minorHAnsi"/>
        </w:rPr>
        <w:commentReference w:id="350"/>
      </w:r>
      <w:r w:rsidR="00097F6D" w:rsidRPr="00887BE0">
        <w:rPr>
          <w:rFonts w:ascii="Arial" w:hAnsi="Arial" w:cs="Arial"/>
          <w:sz w:val="20"/>
          <w:szCs w:val="20"/>
          <w:lang w:val="en-GB"/>
        </w:rPr>
        <w:t xml:space="preserve">intended to be carried out </w:t>
      </w:r>
      <w:r w:rsidR="00003023" w:rsidRPr="00887BE0">
        <w:rPr>
          <w:rFonts w:ascii="Arial" w:hAnsi="Arial" w:cs="Arial"/>
          <w:sz w:val="20"/>
          <w:szCs w:val="20"/>
          <w:lang w:val="en-GB"/>
        </w:rPr>
        <w:t xml:space="preserve">by the municipal body </w:t>
      </w:r>
      <w:r w:rsidR="00097F6D" w:rsidRPr="00887BE0">
        <w:rPr>
          <w:rFonts w:ascii="Arial" w:hAnsi="Arial" w:cs="Arial"/>
          <w:sz w:val="20"/>
          <w:szCs w:val="20"/>
          <w:lang w:val="en-GB"/>
        </w:rPr>
        <w:t>in buildings</w:t>
      </w:r>
      <w:r w:rsidR="00003023">
        <w:rPr>
          <w:rFonts w:ascii="Arial" w:hAnsi="Arial" w:cs="Arial"/>
          <w:sz w:val="20"/>
          <w:szCs w:val="20"/>
          <w:lang w:val="en-GB"/>
        </w:rPr>
        <w:t xml:space="preserve"> within</w:t>
      </w:r>
      <w:r w:rsidR="00097F6D" w:rsidRPr="00887BE0">
        <w:rPr>
          <w:rFonts w:ascii="Arial" w:hAnsi="Arial" w:cs="Arial"/>
          <w:sz w:val="20"/>
          <w:szCs w:val="20"/>
          <w:lang w:val="en-GB"/>
        </w:rPr>
        <w:t xml:space="preserve"> the protect</w:t>
      </w:r>
      <w:r w:rsidR="00003023">
        <w:rPr>
          <w:rFonts w:ascii="Arial" w:hAnsi="Arial" w:cs="Arial"/>
          <w:sz w:val="20"/>
          <w:szCs w:val="20"/>
          <w:lang w:val="en-GB"/>
        </w:rPr>
        <w:t>ed zone</w:t>
      </w:r>
      <w:r w:rsidR="00097F6D" w:rsidRPr="00887BE0">
        <w:rPr>
          <w:rFonts w:ascii="Arial" w:hAnsi="Arial" w:cs="Arial"/>
          <w:sz w:val="20"/>
          <w:szCs w:val="20"/>
          <w:lang w:val="en-GB"/>
        </w:rPr>
        <w:t xml:space="preserve"> and its area of ​​influence</w:t>
      </w:r>
      <w:r>
        <w:rPr>
          <w:rFonts w:ascii="Arial" w:hAnsi="Arial" w:cs="Arial"/>
          <w:sz w:val="20"/>
          <w:szCs w:val="20"/>
          <w:lang w:val="en-GB"/>
        </w:rPr>
        <w:t>;</w:t>
      </w:r>
    </w:p>
    <w:p w14:paraId="53545862" w14:textId="2CBFD1BD" w:rsidR="00097F6D" w:rsidRPr="00887BE0"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r</w:t>
      </w:r>
      <w:r w:rsidR="00003023" w:rsidRPr="00887BE0">
        <w:rPr>
          <w:rFonts w:ascii="Arial" w:hAnsi="Arial" w:cs="Arial"/>
          <w:sz w:val="20"/>
          <w:szCs w:val="20"/>
          <w:lang w:val="en-GB"/>
        </w:rPr>
        <w:t xml:space="preserve">egulate </w:t>
      </w:r>
      <w:r w:rsidR="00097F6D" w:rsidRPr="00887BE0">
        <w:rPr>
          <w:rFonts w:ascii="Arial" w:hAnsi="Arial" w:cs="Arial"/>
          <w:sz w:val="20"/>
          <w:szCs w:val="20"/>
          <w:lang w:val="en-GB"/>
        </w:rPr>
        <w:t xml:space="preserve">land use in the </w:t>
      </w:r>
      <w:r w:rsidR="00003023">
        <w:rPr>
          <w:rFonts w:ascii="Arial" w:hAnsi="Arial" w:cs="Arial"/>
          <w:sz w:val="20"/>
          <w:szCs w:val="20"/>
          <w:lang w:val="en-GB"/>
        </w:rPr>
        <w:t>protected zone</w:t>
      </w:r>
      <w:r w:rsidR="00097F6D" w:rsidRPr="00887BE0">
        <w:rPr>
          <w:rFonts w:ascii="Arial" w:hAnsi="Arial" w:cs="Arial"/>
          <w:sz w:val="20"/>
          <w:szCs w:val="20"/>
          <w:lang w:val="en-GB"/>
        </w:rPr>
        <w:t xml:space="preserve"> and its area of ​​influence subject to the current Master Plan of Urban Development so that the vital and traditional activities of the same are not affected and distorted by new uses, especially those that promote speculation </w:t>
      </w:r>
      <w:r w:rsidR="00003023" w:rsidRPr="00887BE0">
        <w:rPr>
          <w:rFonts w:ascii="Arial" w:hAnsi="Arial" w:cs="Arial"/>
          <w:sz w:val="20"/>
          <w:szCs w:val="20"/>
          <w:lang w:val="en-GB"/>
        </w:rPr>
        <w:t>o</w:t>
      </w:r>
      <w:r w:rsidR="00003023">
        <w:rPr>
          <w:rFonts w:ascii="Arial" w:hAnsi="Arial" w:cs="Arial"/>
          <w:sz w:val="20"/>
          <w:szCs w:val="20"/>
          <w:lang w:val="en-GB"/>
        </w:rPr>
        <w:t>n</w:t>
      </w:r>
      <w:r w:rsidR="00003023" w:rsidRPr="00887BE0">
        <w:rPr>
          <w:rFonts w:ascii="Arial" w:hAnsi="Arial" w:cs="Arial"/>
          <w:sz w:val="20"/>
          <w:szCs w:val="20"/>
          <w:lang w:val="en-GB"/>
        </w:rPr>
        <w:t xml:space="preserve"> </w:t>
      </w:r>
      <w:r w:rsidR="00097F6D" w:rsidRPr="00887BE0">
        <w:rPr>
          <w:rFonts w:ascii="Arial" w:hAnsi="Arial" w:cs="Arial"/>
          <w:sz w:val="20"/>
          <w:szCs w:val="20"/>
          <w:lang w:val="en-GB"/>
        </w:rPr>
        <w:t xml:space="preserve">urban </w:t>
      </w:r>
      <w:r w:rsidR="00003023">
        <w:rPr>
          <w:rFonts w:ascii="Arial" w:hAnsi="Arial" w:cs="Arial"/>
          <w:sz w:val="20"/>
          <w:szCs w:val="20"/>
          <w:lang w:val="en-GB"/>
        </w:rPr>
        <w:t>property</w:t>
      </w:r>
      <w:r w:rsidR="00003023" w:rsidRPr="00887BE0">
        <w:rPr>
          <w:rFonts w:ascii="Arial" w:hAnsi="Arial" w:cs="Arial"/>
          <w:sz w:val="20"/>
          <w:szCs w:val="20"/>
          <w:lang w:val="en-GB"/>
        </w:rPr>
        <w:t xml:space="preserve"> </w:t>
      </w:r>
      <w:r w:rsidR="00097F6D" w:rsidRPr="00887BE0">
        <w:rPr>
          <w:rFonts w:ascii="Arial" w:hAnsi="Arial" w:cs="Arial"/>
          <w:sz w:val="20"/>
          <w:szCs w:val="20"/>
          <w:lang w:val="en-GB"/>
        </w:rPr>
        <w:t xml:space="preserve">or affect </w:t>
      </w:r>
      <w:r w:rsidR="00003023">
        <w:rPr>
          <w:rFonts w:ascii="Arial" w:hAnsi="Arial" w:cs="Arial"/>
          <w:sz w:val="20"/>
          <w:szCs w:val="20"/>
          <w:lang w:val="en-GB"/>
        </w:rPr>
        <w:t>its</w:t>
      </w:r>
      <w:r w:rsidR="00003023" w:rsidRPr="00887BE0">
        <w:rPr>
          <w:rFonts w:ascii="Arial" w:hAnsi="Arial" w:cs="Arial"/>
          <w:sz w:val="20"/>
          <w:szCs w:val="20"/>
          <w:lang w:val="en-GB"/>
        </w:rPr>
        <w:t xml:space="preserve"> </w:t>
      </w:r>
      <w:r w:rsidR="00097F6D" w:rsidRPr="00887BE0">
        <w:rPr>
          <w:rFonts w:ascii="Arial" w:hAnsi="Arial" w:cs="Arial"/>
          <w:sz w:val="20"/>
          <w:szCs w:val="20"/>
          <w:lang w:val="en-GB"/>
        </w:rPr>
        <w:t>social use</w:t>
      </w:r>
      <w:r>
        <w:rPr>
          <w:rFonts w:ascii="Arial" w:hAnsi="Arial" w:cs="Arial"/>
          <w:sz w:val="20"/>
          <w:szCs w:val="20"/>
          <w:lang w:val="en-GB"/>
        </w:rPr>
        <w:t>;</w:t>
      </w:r>
    </w:p>
    <w:p w14:paraId="65CF8C01" w14:textId="4F7CE04C" w:rsidR="00097F6D" w:rsidRPr="00FD6565"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i</w:t>
      </w:r>
      <w:r w:rsidR="00003023" w:rsidRPr="0035745F">
        <w:rPr>
          <w:rFonts w:ascii="Arial" w:hAnsi="Arial" w:cs="Arial"/>
          <w:sz w:val="20"/>
          <w:szCs w:val="20"/>
          <w:lang w:val="en-GB"/>
        </w:rPr>
        <w:t xml:space="preserve">ndicate </w:t>
      </w:r>
      <w:r w:rsidR="00097F6D" w:rsidRPr="0035745F">
        <w:rPr>
          <w:rFonts w:ascii="Arial" w:hAnsi="Arial" w:cs="Arial"/>
          <w:sz w:val="20"/>
          <w:szCs w:val="20"/>
          <w:lang w:val="en-GB"/>
        </w:rPr>
        <w:t xml:space="preserve">rules and measures </w:t>
      </w:r>
      <w:r w:rsidR="0035745F" w:rsidRPr="0001245B">
        <w:rPr>
          <w:rFonts w:ascii="Arial" w:hAnsi="Arial" w:cs="Arial"/>
          <w:sz w:val="20"/>
          <w:szCs w:val="20"/>
          <w:lang w:val="en-GB"/>
        </w:rPr>
        <w:t>that</w:t>
      </w:r>
      <w:r w:rsidR="0035745F" w:rsidRPr="0035745F">
        <w:rPr>
          <w:rFonts w:ascii="Arial" w:hAnsi="Arial" w:cs="Arial"/>
          <w:sz w:val="20"/>
          <w:szCs w:val="20"/>
          <w:lang w:val="en-GB"/>
        </w:rPr>
        <w:t xml:space="preserve"> </w:t>
      </w:r>
      <w:r w:rsidR="00097F6D" w:rsidRPr="00420069">
        <w:rPr>
          <w:rFonts w:ascii="Arial" w:hAnsi="Arial" w:cs="Arial"/>
          <w:sz w:val="20"/>
          <w:szCs w:val="20"/>
          <w:lang w:val="en-GB"/>
        </w:rPr>
        <w:t xml:space="preserve">safeguard the integrity of sites and monumental property that </w:t>
      </w:r>
      <w:r w:rsidR="0035745F" w:rsidRPr="00FD6565">
        <w:rPr>
          <w:rFonts w:ascii="Arial" w:hAnsi="Arial" w:cs="Arial"/>
          <w:sz w:val="20"/>
          <w:szCs w:val="20"/>
          <w:lang w:val="en-GB"/>
        </w:rPr>
        <w:t>ha</w:t>
      </w:r>
      <w:r w:rsidR="0035745F" w:rsidRPr="0001245B">
        <w:rPr>
          <w:rFonts w:ascii="Arial" w:hAnsi="Arial" w:cs="Arial"/>
          <w:sz w:val="20"/>
          <w:szCs w:val="20"/>
          <w:lang w:val="en-GB"/>
        </w:rPr>
        <w:t>s</w:t>
      </w:r>
      <w:r w:rsidR="0035745F" w:rsidRPr="0035745F">
        <w:rPr>
          <w:rFonts w:ascii="Arial" w:hAnsi="Arial" w:cs="Arial"/>
          <w:sz w:val="20"/>
          <w:szCs w:val="20"/>
          <w:lang w:val="en-GB"/>
        </w:rPr>
        <w:t xml:space="preserve"> </w:t>
      </w:r>
      <w:r w:rsidR="00097F6D" w:rsidRPr="00420069">
        <w:rPr>
          <w:rFonts w:ascii="Arial" w:hAnsi="Arial" w:cs="Arial"/>
          <w:sz w:val="20"/>
          <w:szCs w:val="20"/>
          <w:lang w:val="en-GB"/>
        </w:rPr>
        <w:t>been or could be altered by changes o</w:t>
      </w:r>
      <w:r w:rsidR="00097F6D" w:rsidRPr="00FD6565">
        <w:rPr>
          <w:rFonts w:ascii="Arial" w:hAnsi="Arial" w:cs="Arial"/>
          <w:sz w:val="20"/>
          <w:szCs w:val="20"/>
          <w:lang w:val="en-GB"/>
        </w:rPr>
        <w:t>r aggregates</w:t>
      </w:r>
      <w:r>
        <w:rPr>
          <w:rFonts w:ascii="Arial" w:hAnsi="Arial" w:cs="Arial"/>
          <w:sz w:val="20"/>
          <w:szCs w:val="20"/>
          <w:lang w:val="en-GB"/>
        </w:rPr>
        <w:t>;</w:t>
      </w:r>
    </w:p>
    <w:p w14:paraId="663AEB7C" w14:textId="2A438378" w:rsidR="00097F6D" w:rsidRPr="00887BE0"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r</w:t>
      </w:r>
      <w:r w:rsidR="00003023" w:rsidRPr="00887BE0">
        <w:rPr>
          <w:rFonts w:ascii="Arial" w:hAnsi="Arial" w:cs="Arial"/>
          <w:sz w:val="20"/>
          <w:szCs w:val="20"/>
          <w:lang w:val="en-GB"/>
        </w:rPr>
        <w:t>ecommend</w:t>
      </w:r>
      <w:r w:rsidR="00003023">
        <w:rPr>
          <w:rFonts w:ascii="Arial" w:hAnsi="Arial" w:cs="Arial"/>
          <w:sz w:val="20"/>
          <w:szCs w:val="20"/>
          <w:lang w:val="en-GB"/>
        </w:rPr>
        <w:t xml:space="preserve"> to or i</w:t>
      </w:r>
      <w:r w:rsidR="00003023" w:rsidRPr="00887BE0">
        <w:rPr>
          <w:rFonts w:ascii="Arial" w:hAnsi="Arial" w:cs="Arial"/>
          <w:sz w:val="20"/>
          <w:szCs w:val="20"/>
          <w:lang w:val="en-GB"/>
        </w:rPr>
        <w:t xml:space="preserve">nform </w:t>
      </w:r>
      <w:r w:rsidR="00097F6D" w:rsidRPr="00887BE0">
        <w:rPr>
          <w:rFonts w:ascii="Arial" w:hAnsi="Arial" w:cs="Arial"/>
          <w:sz w:val="20"/>
          <w:szCs w:val="20"/>
          <w:lang w:val="en-GB"/>
        </w:rPr>
        <w:t xml:space="preserve">the Illustrious City Council </w:t>
      </w:r>
      <w:r w:rsidR="00003023">
        <w:rPr>
          <w:rFonts w:ascii="Arial" w:hAnsi="Arial" w:cs="Arial"/>
          <w:sz w:val="20"/>
          <w:szCs w:val="20"/>
          <w:lang w:val="en-GB"/>
        </w:rPr>
        <w:t xml:space="preserve">of </w:t>
      </w:r>
      <w:r w:rsidR="00097F6D" w:rsidRPr="00887BE0">
        <w:rPr>
          <w:rFonts w:ascii="Arial" w:hAnsi="Arial" w:cs="Arial"/>
          <w:sz w:val="20"/>
          <w:szCs w:val="20"/>
          <w:lang w:val="en-GB"/>
        </w:rPr>
        <w:t xml:space="preserve">the need to repair, </w:t>
      </w:r>
      <w:r w:rsidR="00003023" w:rsidRPr="00887BE0">
        <w:rPr>
          <w:rFonts w:ascii="Arial" w:hAnsi="Arial" w:cs="Arial"/>
          <w:sz w:val="20"/>
          <w:szCs w:val="20"/>
          <w:lang w:val="en-GB"/>
        </w:rPr>
        <w:t>consolidat</w:t>
      </w:r>
      <w:r w:rsidR="00003023">
        <w:rPr>
          <w:rFonts w:ascii="Arial" w:hAnsi="Arial" w:cs="Arial"/>
          <w:sz w:val="20"/>
          <w:szCs w:val="20"/>
          <w:lang w:val="en-GB"/>
        </w:rPr>
        <w:t>e</w:t>
      </w:r>
      <w:r w:rsidR="00097F6D" w:rsidRPr="00887BE0">
        <w:rPr>
          <w:rFonts w:ascii="Arial" w:hAnsi="Arial" w:cs="Arial"/>
          <w:sz w:val="20"/>
          <w:szCs w:val="20"/>
          <w:lang w:val="en-GB"/>
        </w:rPr>
        <w:t xml:space="preserve">, </w:t>
      </w:r>
      <w:r w:rsidR="00003023" w:rsidRPr="00887BE0">
        <w:rPr>
          <w:rFonts w:ascii="Arial" w:hAnsi="Arial" w:cs="Arial"/>
          <w:sz w:val="20"/>
          <w:szCs w:val="20"/>
          <w:lang w:val="en-GB"/>
        </w:rPr>
        <w:t>restor</w:t>
      </w:r>
      <w:r w:rsidR="00003023">
        <w:rPr>
          <w:rFonts w:ascii="Arial" w:hAnsi="Arial" w:cs="Arial"/>
          <w:sz w:val="20"/>
          <w:szCs w:val="20"/>
          <w:lang w:val="en-GB"/>
        </w:rPr>
        <w:t>e</w:t>
      </w:r>
      <w:r w:rsidR="00097F6D" w:rsidRPr="00887BE0">
        <w:rPr>
          <w:rFonts w:ascii="Arial" w:hAnsi="Arial" w:cs="Arial"/>
          <w:sz w:val="20"/>
          <w:szCs w:val="20"/>
          <w:lang w:val="en-GB"/>
        </w:rPr>
        <w:t xml:space="preserve">, or </w:t>
      </w:r>
      <w:r w:rsidR="00003023" w:rsidRPr="00887BE0">
        <w:rPr>
          <w:rFonts w:ascii="Arial" w:hAnsi="Arial" w:cs="Arial"/>
          <w:sz w:val="20"/>
          <w:szCs w:val="20"/>
          <w:lang w:val="en-GB"/>
        </w:rPr>
        <w:t>maint</w:t>
      </w:r>
      <w:r w:rsidR="00003023">
        <w:rPr>
          <w:rFonts w:ascii="Arial" w:hAnsi="Arial" w:cs="Arial"/>
          <w:sz w:val="20"/>
          <w:szCs w:val="20"/>
          <w:lang w:val="en-GB"/>
        </w:rPr>
        <w:t>ain</w:t>
      </w:r>
      <w:r w:rsidR="00003023" w:rsidRPr="00887BE0">
        <w:rPr>
          <w:rFonts w:ascii="Arial" w:hAnsi="Arial" w:cs="Arial"/>
          <w:sz w:val="20"/>
          <w:szCs w:val="20"/>
          <w:lang w:val="en-GB"/>
        </w:rPr>
        <w:t xml:space="preserve"> </w:t>
      </w:r>
      <w:r w:rsidR="00097F6D" w:rsidRPr="00887BE0">
        <w:rPr>
          <w:rFonts w:ascii="Arial" w:hAnsi="Arial" w:cs="Arial"/>
          <w:sz w:val="20"/>
          <w:szCs w:val="20"/>
          <w:lang w:val="en-GB"/>
        </w:rPr>
        <w:t>urban or architectural elements</w:t>
      </w:r>
      <w:r>
        <w:rPr>
          <w:rFonts w:ascii="Arial" w:hAnsi="Arial" w:cs="Arial"/>
          <w:sz w:val="20"/>
          <w:szCs w:val="20"/>
          <w:lang w:val="en-GB"/>
        </w:rPr>
        <w:t>;</w:t>
      </w:r>
    </w:p>
    <w:p w14:paraId="7D68EE2D" w14:textId="7C73F95E" w:rsidR="00097F6D" w:rsidRPr="00887BE0"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c</w:t>
      </w:r>
      <w:r w:rsidR="007F61E9">
        <w:rPr>
          <w:rFonts w:ascii="Arial" w:hAnsi="Arial" w:cs="Arial"/>
          <w:sz w:val="20"/>
          <w:szCs w:val="20"/>
          <w:lang w:val="en-GB"/>
        </w:rPr>
        <w:t>onduct</w:t>
      </w:r>
      <w:r w:rsidR="00097F6D" w:rsidRPr="00887BE0">
        <w:rPr>
          <w:rFonts w:ascii="Arial" w:hAnsi="Arial" w:cs="Arial"/>
          <w:sz w:val="20"/>
          <w:szCs w:val="20"/>
          <w:lang w:val="en-GB"/>
        </w:rPr>
        <w:t xml:space="preserve">  </w:t>
      </w:r>
      <w:r w:rsidR="00A30D84">
        <w:rPr>
          <w:rFonts w:ascii="Arial" w:hAnsi="Arial" w:cs="Arial"/>
          <w:sz w:val="20"/>
          <w:szCs w:val="20"/>
          <w:lang w:val="en-GB"/>
        </w:rPr>
        <w:t xml:space="preserve">regular </w:t>
      </w:r>
      <w:r w:rsidR="00097F6D" w:rsidRPr="00887BE0">
        <w:rPr>
          <w:rFonts w:ascii="Arial" w:hAnsi="Arial" w:cs="Arial"/>
          <w:sz w:val="20"/>
          <w:szCs w:val="20"/>
          <w:lang w:val="en-GB"/>
        </w:rPr>
        <w:t xml:space="preserve">campaigns </w:t>
      </w:r>
      <w:r w:rsidR="007F61E9">
        <w:rPr>
          <w:rFonts w:ascii="Arial" w:hAnsi="Arial" w:cs="Arial"/>
          <w:sz w:val="20"/>
          <w:szCs w:val="20"/>
          <w:lang w:val="en-GB"/>
        </w:rPr>
        <w:t>that</w:t>
      </w:r>
      <w:r w:rsidR="007F61E9" w:rsidRPr="00887BE0">
        <w:rPr>
          <w:rFonts w:ascii="Arial" w:hAnsi="Arial" w:cs="Arial"/>
          <w:sz w:val="20"/>
          <w:szCs w:val="20"/>
          <w:lang w:val="en-GB"/>
        </w:rPr>
        <w:t xml:space="preserve"> evaluat</w:t>
      </w:r>
      <w:r w:rsidR="007F61E9">
        <w:rPr>
          <w:rFonts w:ascii="Arial" w:hAnsi="Arial" w:cs="Arial"/>
          <w:sz w:val="20"/>
          <w:szCs w:val="20"/>
          <w:lang w:val="en-GB"/>
        </w:rPr>
        <w:t>e</w:t>
      </w:r>
      <w:r w:rsidR="007F61E9" w:rsidRPr="00887BE0">
        <w:rPr>
          <w:rFonts w:ascii="Arial" w:hAnsi="Arial" w:cs="Arial"/>
          <w:sz w:val="20"/>
          <w:szCs w:val="20"/>
          <w:lang w:val="en-GB"/>
        </w:rPr>
        <w:t xml:space="preserve"> </w:t>
      </w:r>
      <w:r w:rsidR="00097F6D" w:rsidRPr="00887BE0">
        <w:rPr>
          <w:rFonts w:ascii="Arial" w:hAnsi="Arial" w:cs="Arial"/>
          <w:sz w:val="20"/>
          <w:szCs w:val="20"/>
          <w:lang w:val="en-GB"/>
        </w:rPr>
        <w:t xml:space="preserve">and </w:t>
      </w:r>
      <w:r w:rsidR="007F61E9" w:rsidRPr="00887BE0">
        <w:rPr>
          <w:rFonts w:ascii="Arial" w:hAnsi="Arial" w:cs="Arial"/>
          <w:sz w:val="20"/>
          <w:szCs w:val="20"/>
          <w:lang w:val="en-GB"/>
        </w:rPr>
        <w:t>disseminat</w:t>
      </w:r>
      <w:r w:rsidR="007F61E9">
        <w:rPr>
          <w:rFonts w:ascii="Arial" w:hAnsi="Arial" w:cs="Arial"/>
          <w:sz w:val="20"/>
          <w:szCs w:val="20"/>
          <w:lang w:val="en-GB"/>
        </w:rPr>
        <w:t>e information on</w:t>
      </w:r>
      <w:r w:rsidR="007F61E9" w:rsidRPr="00887BE0">
        <w:rPr>
          <w:rFonts w:ascii="Arial" w:hAnsi="Arial" w:cs="Arial"/>
          <w:sz w:val="20"/>
          <w:szCs w:val="20"/>
          <w:lang w:val="en-GB"/>
        </w:rPr>
        <w:t xml:space="preserve"> </w:t>
      </w:r>
      <w:r w:rsidR="00097F6D" w:rsidRPr="00887BE0">
        <w:rPr>
          <w:rFonts w:ascii="Arial" w:hAnsi="Arial" w:cs="Arial"/>
          <w:sz w:val="20"/>
          <w:szCs w:val="20"/>
          <w:lang w:val="en-GB"/>
        </w:rPr>
        <w:t xml:space="preserve">what constitutes the cultural property of the HCCG and the parishes of the canton, </w:t>
      </w:r>
      <w:r w:rsidR="007F61E9">
        <w:rPr>
          <w:rFonts w:ascii="Arial" w:hAnsi="Arial" w:cs="Arial"/>
          <w:sz w:val="20"/>
          <w:szCs w:val="20"/>
          <w:lang w:val="en-GB"/>
        </w:rPr>
        <w:t xml:space="preserve">while providing </w:t>
      </w:r>
      <w:r w:rsidR="00097F6D" w:rsidRPr="00887BE0">
        <w:rPr>
          <w:rFonts w:ascii="Arial" w:hAnsi="Arial" w:cs="Arial"/>
          <w:sz w:val="20"/>
          <w:szCs w:val="20"/>
          <w:lang w:val="en-GB"/>
        </w:rPr>
        <w:t>inform</w:t>
      </w:r>
      <w:r w:rsidR="007F61E9">
        <w:rPr>
          <w:rFonts w:ascii="Arial" w:hAnsi="Arial" w:cs="Arial"/>
          <w:sz w:val="20"/>
          <w:szCs w:val="20"/>
          <w:lang w:val="en-GB"/>
        </w:rPr>
        <w:t>ation</w:t>
      </w:r>
      <w:r w:rsidR="00097F6D" w:rsidRPr="00887BE0">
        <w:rPr>
          <w:rFonts w:ascii="Arial" w:hAnsi="Arial" w:cs="Arial"/>
          <w:sz w:val="20"/>
          <w:szCs w:val="20"/>
          <w:lang w:val="en-GB"/>
        </w:rPr>
        <w:t xml:space="preserve"> </w:t>
      </w:r>
      <w:r w:rsidR="007F61E9">
        <w:rPr>
          <w:rFonts w:ascii="Arial" w:hAnsi="Arial" w:cs="Arial"/>
          <w:sz w:val="20"/>
          <w:szCs w:val="20"/>
          <w:lang w:val="en-GB"/>
        </w:rPr>
        <w:t>on</w:t>
      </w:r>
      <w:r w:rsidR="007F61E9" w:rsidRPr="00887BE0">
        <w:rPr>
          <w:rFonts w:ascii="Arial" w:hAnsi="Arial" w:cs="Arial"/>
          <w:sz w:val="20"/>
          <w:szCs w:val="20"/>
          <w:lang w:val="en-GB"/>
        </w:rPr>
        <w:t xml:space="preserve"> </w:t>
      </w:r>
      <w:r w:rsidR="00097F6D" w:rsidRPr="00887BE0">
        <w:rPr>
          <w:rFonts w:ascii="Arial" w:hAnsi="Arial" w:cs="Arial"/>
          <w:sz w:val="20"/>
          <w:szCs w:val="20"/>
          <w:lang w:val="en-GB"/>
        </w:rPr>
        <w:t xml:space="preserve">the policy and the </w:t>
      </w:r>
      <w:r w:rsidR="007F61E9">
        <w:rPr>
          <w:rFonts w:ascii="Arial" w:hAnsi="Arial" w:cs="Arial"/>
          <w:sz w:val="20"/>
          <w:szCs w:val="20"/>
          <w:lang w:val="en-GB"/>
        </w:rPr>
        <w:t>p</w:t>
      </w:r>
      <w:r w:rsidR="007F61E9" w:rsidRPr="00887BE0">
        <w:rPr>
          <w:rFonts w:ascii="Arial" w:hAnsi="Arial" w:cs="Arial"/>
          <w:sz w:val="20"/>
          <w:szCs w:val="20"/>
          <w:lang w:val="en-GB"/>
        </w:rPr>
        <w:t xml:space="preserve">lan </w:t>
      </w:r>
      <w:r w:rsidR="00097F6D" w:rsidRPr="00887BE0">
        <w:rPr>
          <w:rFonts w:ascii="Arial" w:hAnsi="Arial" w:cs="Arial"/>
          <w:sz w:val="20"/>
          <w:szCs w:val="20"/>
          <w:lang w:val="en-GB"/>
        </w:rPr>
        <w:t xml:space="preserve">of </w:t>
      </w:r>
      <w:r w:rsidR="007F61E9">
        <w:rPr>
          <w:rFonts w:ascii="Arial" w:hAnsi="Arial" w:cs="Arial"/>
          <w:sz w:val="20"/>
          <w:szCs w:val="20"/>
          <w:lang w:val="en-GB"/>
        </w:rPr>
        <w:t>a</w:t>
      </w:r>
      <w:r w:rsidR="007F61E9" w:rsidRPr="00887BE0">
        <w:rPr>
          <w:rFonts w:ascii="Arial" w:hAnsi="Arial" w:cs="Arial"/>
          <w:sz w:val="20"/>
          <w:szCs w:val="20"/>
          <w:lang w:val="en-GB"/>
        </w:rPr>
        <w:t xml:space="preserve">ction </w:t>
      </w:r>
      <w:r w:rsidR="00097F6D" w:rsidRPr="00887BE0">
        <w:rPr>
          <w:rFonts w:ascii="Arial" w:hAnsi="Arial" w:cs="Arial"/>
          <w:sz w:val="20"/>
          <w:szCs w:val="20"/>
          <w:lang w:val="en-GB"/>
        </w:rPr>
        <w:t>realized by the Municipality</w:t>
      </w:r>
      <w:r>
        <w:rPr>
          <w:rFonts w:ascii="Arial" w:hAnsi="Arial" w:cs="Arial"/>
          <w:sz w:val="20"/>
          <w:szCs w:val="20"/>
          <w:lang w:val="en-GB"/>
        </w:rPr>
        <w:t>;</w:t>
      </w:r>
    </w:p>
    <w:p w14:paraId="3D863766" w14:textId="004F947E" w:rsidR="00097F6D" w:rsidRPr="00887BE0"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e</w:t>
      </w:r>
      <w:r w:rsidR="007F61E9" w:rsidRPr="00887BE0">
        <w:rPr>
          <w:rFonts w:ascii="Arial" w:hAnsi="Arial" w:cs="Arial"/>
          <w:sz w:val="20"/>
          <w:szCs w:val="20"/>
          <w:lang w:val="en-GB"/>
        </w:rPr>
        <w:t xml:space="preserve">laborate </w:t>
      </w:r>
      <w:r w:rsidR="00097F6D" w:rsidRPr="00887BE0">
        <w:rPr>
          <w:rFonts w:ascii="Arial" w:hAnsi="Arial" w:cs="Arial"/>
          <w:sz w:val="20"/>
          <w:szCs w:val="20"/>
          <w:lang w:val="en-GB"/>
        </w:rPr>
        <w:t xml:space="preserve">and periodically update the list of buildings and </w:t>
      </w:r>
      <w:r w:rsidR="007F61E9">
        <w:rPr>
          <w:rFonts w:ascii="Arial" w:hAnsi="Arial" w:cs="Arial"/>
          <w:sz w:val="20"/>
          <w:szCs w:val="20"/>
          <w:lang w:val="en-GB"/>
        </w:rPr>
        <w:t>structures</w:t>
      </w:r>
      <w:r w:rsidR="007F61E9" w:rsidRPr="00887BE0">
        <w:rPr>
          <w:rFonts w:ascii="Arial" w:hAnsi="Arial" w:cs="Arial"/>
          <w:sz w:val="20"/>
          <w:szCs w:val="20"/>
          <w:lang w:val="en-GB"/>
        </w:rPr>
        <w:t xml:space="preserve"> </w:t>
      </w:r>
      <w:r w:rsidR="00097F6D" w:rsidRPr="00887BE0">
        <w:rPr>
          <w:rFonts w:ascii="Arial" w:hAnsi="Arial" w:cs="Arial"/>
          <w:sz w:val="20"/>
          <w:szCs w:val="20"/>
          <w:lang w:val="en-GB"/>
        </w:rPr>
        <w:t xml:space="preserve">that deserve to be considered by the Council as beneficiaries of the incentives contemplated </w:t>
      </w:r>
      <w:r w:rsidR="007F61E9">
        <w:rPr>
          <w:rFonts w:ascii="Arial" w:hAnsi="Arial" w:cs="Arial"/>
          <w:sz w:val="20"/>
          <w:szCs w:val="20"/>
          <w:lang w:val="en-GB"/>
        </w:rPr>
        <w:t>by</w:t>
      </w:r>
      <w:r w:rsidR="007F61E9" w:rsidRPr="00887BE0">
        <w:rPr>
          <w:rFonts w:ascii="Arial" w:hAnsi="Arial" w:cs="Arial"/>
          <w:sz w:val="20"/>
          <w:szCs w:val="20"/>
          <w:lang w:val="en-GB"/>
        </w:rPr>
        <w:t xml:space="preserve"> </w:t>
      </w:r>
      <w:r w:rsidR="00097F6D" w:rsidRPr="00887BE0">
        <w:rPr>
          <w:rFonts w:ascii="Arial" w:hAnsi="Arial" w:cs="Arial"/>
          <w:sz w:val="20"/>
          <w:szCs w:val="20"/>
          <w:lang w:val="en-GB"/>
        </w:rPr>
        <w:t xml:space="preserve">the </w:t>
      </w:r>
      <w:r w:rsidR="00471E27" w:rsidRPr="00887BE0">
        <w:rPr>
          <w:rFonts w:ascii="Arial" w:hAnsi="Arial" w:cs="Arial"/>
          <w:sz w:val="20"/>
          <w:szCs w:val="20"/>
          <w:lang w:val="en-GB"/>
        </w:rPr>
        <w:t>LCH</w:t>
      </w:r>
      <w:r>
        <w:rPr>
          <w:rFonts w:ascii="Arial" w:hAnsi="Arial" w:cs="Arial"/>
          <w:sz w:val="20"/>
          <w:szCs w:val="20"/>
          <w:lang w:val="en-GB"/>
        </w:rPr>
        <w:t>;</w:t>
      </w:r>
    </w:p>
    <w:p w14:paraId="6108120E" w14:textId="406A8F77" w:rsidR="00097F6D" w:rsidRPr="00887BE0"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p</w:t>
      </w:r>
      <w:r w:rsidR="007F61E9" w:rsidRPr="00887BE0">
        <w:rPr>
          <w:rFonts w:ascii="Arial" w:hAnsi="Arial" w:cs="Arial"/>
          <w:sz w:val="20"/>
          <w:szCs w:val="20"/>
          <w:lang w:val="en-GB"/>
        </w:rPr>
        <w:t xml:space="preserve">romote </w:t>
      </w:r>
      <w:r w:rsidR="00097F6D" w:rsidRPr="00887BE0">
        <w:rPr>
          <w:rFonts w:ascii="Arial" w:hAnsi="Arial" w:cs="Arial"/>
          <w:sz w:val="20"/>
          <w:szCs w:val="20"/>
          <w:lang w:val="en-GB"/>
        </w:rPr>
        <w:t xml:space="preserve">public and private, national </w:t>
      </w:r>
      <w:r w:rsidR="007F61E9">
        <w:rPr>
          <w:rFonts w:ascii="Arial" w:hAnsi="Arial" w:cs="Arial"/>
          <w:sz w:val="20"/>
          <w:szCs w:val="20"/>
          <w:lang w:val="en-GB"/>
        </w:rPr>
        <w:t>and</w:t>
      </w:r>
      <w:r w:rsidR="007F61E9" w:rsidRPr="00887BE0">
        <w:rPr>
          <w:rFonts w:ascii="Arial" w:hAnsi="Arial" w:cs="Arial"/>
          <w:sz w:val="20"/>
          <w:szCs w:val="20"/>
          <w:lang w:val="en-GB"/>
        </w:rPr>
        <w:t xml:space="preserve"> </w:t>
      </w:r>
      <w:r w:rsidR="00097F6D" w:rsidRPr="00887BE0">
        <w:rPr>
          <w:rFonts w:ascii="Arial" w:hAnsi="Arial" w:cs="Arial"/>
          <w:sz w:val="20"/>
          <w:szCs w:val="20"/>
          <w:lang w:val="en-GB"/>
        </w:rPr>
        <w:t xml:space="preserve">foreign participation </w:t>
      </w:r>
      <w:r w:rsidR="007F61E9">
        <w:rPr>
          <w:rFonts w:ascii="Arial" w:hAnsi="Arial" w:cs="Arial"/>
          <w:sz w:val="20"/>
          <w:szCs w:val="20"/>
          <w:lang w:val="en-GB"/>
        </w:rPr>
        <w:t>in</w:t>
      </w:r>
      <w:r w:rsidR="007F61E9" w:rsidRPr="00887BE0">
        <w:rPr>
          <w:rFonts w:ascii="Arial" w:hAnsi="Arial" w:cs="Arial"/>
          <w:sz w:val="20"/>
          <w:szCs w:val="20"/>
          <w:lang w:val="en-GB"/>
        </w:rPr>
        <w:t xml:space="preserve"> </w:t>
      </w:r>
      <w:r w:rsidR="00097F6D" w:rsidRPr="00887BE0">
        <w:rPr>
          <w:rFonts w:ascii="Arial" w:hAnsi="Arial" w:cs="Arial"/>
          <w:sz w:val="20"/>
          <w:szCs w:val="20"/>
          <w:lang w:val="en-GB"/>
        </w:rPr>
        <w:t>the creation of a foundation for restoration work in the Historic Quarter</w:t>
      </w:r>
      <w:r>
        <w:rPr>
          <w:rFonts w:ascii="Arial" w:hAnsi="Arial" w:cs="Arial"/>
          <w:sz w:val="20"/>
          <w:szCs w:val="20"/>
          <w:lang w:val="en-GB"/>
        </w:rPr>
        <w:t>;</w:t>
      </w:r>
    </w:p>
    <w:p w14:paraId="0DA9804D" w14:textId="7DF9EBF5" w:rsidR="00097F6D" w:rsidRPr="00887BE0"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e</w:t>
      </w:r>
      <w:r w:rsidR="00097F6D" w:rsidRPr="00887BE0">
        <w:rPr>
          <w:rFonts w:ascii="Arial" w:hAnsi="Arial" w:cs="Arial"/>
          <w:sz w:val="20"/>
          <w:szCs w:val="20"/>
          <w:lang w:val="en-GB"/>
        </w:rPr>
        <w:t xml:space="preserve">stablish agreements with state and private institutions, national or foreign, in order to undertake actions aimed at preserving the Historic </w:t>
      </w:r>
      <w:r w:rsidR="00E53D99" w:rsidRPr="00887BE0">
        <w:rPr>
          <w:rFonts w:ascii="Arial" w:hAnsi="Arial" w:cs="Arial"/>
          <w:sz w:val="20"/>
          <w:szCs w:val="20"/>
          <w:lang w:val="en-GB"/>
        </w:rPr>
        <w:t>Centre</w:t>
      </w:r>
      <w:r w:rsidR="00097F6D" w:rsidRPr="00887BE0">
        <w:rPr>
          <w:rFonts w:ascii="Arial" w:hAnsi="Arial" w:cs="Arial"/>
          <w:sz w:val="20"/>
          <w:szCs w:val="20"/>
          <w:lang w:val="en-GB"/>
        </w:rPr>
        <w:t xml:space="preserve"> and areas declared as cultural property</w:t>
      </w:r>
      <w:r>
        <w:rPr>
          <w:rFonts w:ascii="Arial" w:hAnsi="Arial" w:cs="Arial"/>
          <w:sz w:val="20"/>
          <w:szCs w:val="20"/>
          <w:lang w:val="en-GB"/>
        </w:rPr>
        <w:t>;</w:t>
      </w:r>
    </w:p>
    <w:p w14:paraId="3AABBBF3" w14:textId="66210110" w:rsidR="00097F6D" w:rsidRPr="00887BE0"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p</w:t>
      </w:r>
      <w:r w:rsidR="00097F6D" w:rsidRPr="00887BE0">
        <w:rPr>
          <w:rFonts w:ascii="Arial" w:hAnsi="Arial" w:cs="Arial"/>
          <w:sz w:val="20"/>
          <w:szCs w:val="20"/>
          <w:lang w:val="en-GB"/>
        </w:rPr>
        <w:t xml:space="preserve">resent a glossary </w:t>
      </w:r>
      <w:r w:rsidR="002F2256">
        <w:rPr>
          <w:rFonts w:ascii="Arial" w:hAnsi="Arial" w:cs="Arial"/>
          <w:sz w:val="20"/>
          <w:szCs w:val="20"/>
          <w:lang w:val="en-GB"/>
        </w:rPr>
        <w:t>with</w:t>
      </w:r>
      <w:r w:rsidR="002F2256" w:rsidRPr="00887BE0">
        <w:rPr>
          <w:rFonts w:ascii="Arial" w:hAnsi="Arial" w:cs="Arial"/>
          <w:sz w:val="20"/>
          <w:szCs w:val="20"/>
          <w:lang w:val="en-GB"/>
        </w:rPr>
        <w:t xml:space="preserve"> </w:t>
      </w:r>
      <w:r w:rsidR="00097F6D" w:rsidRPr="00887BE0">
        <w:rPr>
          <w:rFonts w:ascii="Arial" w:hAnsi="Arial" w:cs="Arial"/>
          <w:sz w:val="20"/>
          <w:szCs w:val="20"/>
          <w:lang w:val="en-GB"/>
        </w:rPr>
        <w:t>the following definitions</w:t>
      </w:r>
      <w:r w:rsidR="00A30D84">
        <w:rPr>
          <w:rFonts w:ascii="Arial" w:hAnsi="Arial" w:cs="Arial"/>
          <w:sz w:val="20"/>
          <w:szCs w:val="20"/>
          <w:lang w:val="en-GB"/>
        </w:rPr>
        <w:t xml:space="preserve"> in order</w:t>
      </w:r>
      <w:r w:rsidR="00097F6D" w:rsidRPr="00887BE0">
        <w:rPr>
          <w:rFonts w:ascii="Arial" w:hAnsi="Arial" w:cs="Arial"/>
          <w:sz w:val="20"/>
          <w:szCs w:val="20"/>
          <w:lang w:val="en-GB"/>
        </w:rPr>
        <w:t xml:space="preserve"> to avoid </w:t>
      </w:r>
      <w:r w:rsidR="002F2256">
        <w:rPr>
          <w:rFonts w:ascii="Arial" w:hAnsi="Arial" w:cs="Arial"/>
          <w:sz w:val="20"/>
          <w:szCs w:val="20"/>
          <w:lang w:val="en-GB"/>
        </w:rPr>
        <w:t>incorrect</w:t>
      </w:r>
      <w:r w:rsidR="002F2256" w:rsidRPr="00887BE0">
        <w:rPr>
          <w:rFonts w:ascii="Arial" w:hAnsi="Arial" w:cs="Arial"/>
          <w:sz w:val="20"/>
          <w:szCs w:val="20"/>
          <w:lang w:val="en-GB"/>
        </w:rPr>
        <w:t xml:space="preserve"> </w:t>
      </w:r>
      <w:r w:rsidR="00097F6D" w:rsidRPr="00887BE0">
        <w:rPr>
          <w:rFonts w:ascii="Arial" w:hAnsi="Arial" w:cs="Arial"/>
          <w:sz w:val="20"/>
          <w:szCs w:val="20"/>
          <w:lang w:val="en-GB"/>
        </w:rPr>
        <w:t xml:space="preserve">interpretations by professionals </w:t>
      </w:r>
      <w:r w:rsidR="002F2256">
        <w:rPr>
          <w:rFonts w:ascii="Arial" w:hAnsi="Arial" w:cs="Arial"/>
          <w:sz w:val="20"/>
          <w:szCs w:val="20"/>
          <w:lang w:val="en-GB"/>
        </w:rPr>
        <w:t>in</w:t>
      </w:r>
      <w:r w:rsidR="002F2256" w:rsidRPr="00887BE0">
        <w:rPr>
          <w:rFonts w:ascii="Arial" w:hAnsi="Arial" w:cs="Arial"/>
          <w:sz w:val="20"/>
          <w:szCs w:val="20"/>
          <w:lang w:val="en-GB"/>
        </w:rPr>
        <w:t xml:space="preserve"> </w:t>
      </w:r>
      <w:r w:rsidR="00097F6D" w:rsidRPr="00887BE0">
        <w:rPr>
          <w:rFonts w:ascii="Arial" w:hAnsi="Arial" w:cs="Arial"/>
          <w:sz w:val="20"/>
          <w:szCs w:val="20"/>
          <w:lang w:val="en-GB"/>
        </w:rPr>
        <w:t xml:space="preserve">other areas </w:t>
      </w:r>
      <w:r w:rsidR="002F2256">
        <w:rPr>
          <w:rFonts w:ascii="Arial" w:hAnsi="Arial" w:cs="Arial"/>
          <w:sz w:val="20"/>
          <w:szCs w:val="20"/>
          <w:lang w:val="en-GB"/>
        </w:rPr>
        <w:t xml:space="preserve">who are </w:t>
      </w:r>
      <w:r w:rsidR="00097F6D" w:rsidRPr="00887BE0">
        <w:rPr>
          <w:rFonts w:ascii="Arial" w:hAnsi="Arial" w:cs="Arial"/>
          <w:sz w:val="20"/>
          <w:szCs w:val="20"/>
          <w:lang w:val="en-GB"/>
        </w:rPr>
        <w:t xml:space="preserve">involved in the elaboration of ordinances: </w:t>
      </w:r>
      <w:r w:rsidR="002F2256">
        <w:rPr>
          <w:rFonts w:ascii="Arial" w:hAnsi="Arial" w:cs="Arial"/>
          <w:sz w:val="20"/>
          <w:szCs w:val="20"/>
          <w:lang w:val="en-GB"/>
        </w:rPr>
        <w:t>"</w:t>
      </w:r>
      <w:r w:rsidR="00097F6D" w:rsidRPr="00887BE0">
        <w:rPr>
          <w:rFonts w:ascii="Arial" w:hAnsi="Arial" w:cs="Arial"/>
          <w:sz w:val="20"/>
          <w:szCs w:val="20"/>
          <w:lang w:val="en-GB"/>
        </w:rPr>
        <w:t>announcement,</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authorization,</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eaves,</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building height,</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use</w:t>
      </w:r>
      <w:r w:rsidR="002F2256">
        <w:rPr>
          <w:rFonts w:ascii="Arial" w:hAnsi="Arial" w:cs="Arial"/>
          <w:sz w:val="20"/>
          <w:szCs w:val="20"/>
          <w:lang w:val="en-GB"/>
        </w:rPr>
        <w:t>,"</w:t>
      </w:r>
      <w:r w:rsidR="00097F6D" w:rsidRPr="00887BE0">
        <w:rPr>
          <w:rFonts w:ascii="Arial" w:hAnsi="Arial" w:cs="Arial"/>
          <w:sz w:val="20"/>
          <w:szCs w:val="20"/>
          <w:lang w:val="en-GB"/>
        </w:rPr>
        <w:t xml:space="preserve"> urban design</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ground,</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appraisal,</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pedestrian street,</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poster</w:t>
      </w:r>
      <w:r w:rsidR="002F2256">
        <w:rPr>
          <w:rFonts w:ascii="Arial" w:hAnsi="Arial" w:cs="Arial"/>
          <w:sz w:val="20"/>
          <w:szCs w:val="20"/>
          <w:lang w:val="en-GB"/>
        </w:rPr>
        <w:t>"</w:t>
      </w:r>
      <w:r w:rsidR="00097F6D" w:rsidRPr="00887BE0">
        <w:rPr>
          <w:rFonts w:ascii="Arial" w:hAnsi="Arial" w:cs="Arial"/>
          <w:sz w:val="20"/>
          <w:szCs w:val="20"/>
          <w:lang w:val="en-GB"/>
        </w:rPr>
        <w:t xml:space="preserve"> or </w:t>
      </w:r>
      <w:r w:rsidR="002F2256">
        <w:rPr>
          <w:rFonts w:ascii="Arial" w:hAnsi="Arial" w:cs="Arial"/>
          <w:sz w:val="20"/>
          <w:szCs w:val="20"/>
          <w:lang w:val="en-GB"/>
        </w:rPr>
        <w:t>"</w:t>
      </w:r>
      <w:r w:rsidR="00097F6D" w:rsidRPr="00887BE0">
        <w:rPr>
          <w:rFonts w:ascii="Arial" w:hAnsi="Arial" w:cs="Arial"/>
          <w:sz w:val="20"/>
          <w:szCs w:val="20"/>
          <w:lang w:val="en-GB"/>
        </w:rPr>
        <w:t>signage,</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mapping,</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trade,</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compatibility of uses,</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commercial</w:t>
      </w:r>
      <w:r w:rsidR="002F2256">
        <w:rPr>
          <w:rFonts w:ascii="Arial" w:hAnsi="Arial" w:cs="Arial"/>
          <w:sz w:val="20"/>
          <w:szCs w:val="20"/>
          <w:lang w:val="en-GB"/>
        </w:rPr>
        <w:t>"</w:t>
      </w:r>
      <w:r w:rsidR="00097F6D" w:rsidRPr="00887BE0">
        <w:rPr>
          <w:rFonts w:ascii="Arial" w:hAnsi="Arial" w:cs="Arial"/>
          <w:sz w:val="20"/>
          <w:szCs w:val="20"/>
          <w:lang w:val="en-GB"/>
        </w:rPr>
        <w:t xml:space="preserve"> and </w:t>
      </w:r>
      <w:r w:rsidR="002F2256">
        <w:rPr>
          <w:rFonts w:ascii="Arial" w:hAnsi="Arial" w:cs="Arial"/>
          <w:sz w:val="20"/>
          <w:szCs w:val="20"/>
          <w:lang w:val="en-GB"/>
        </w:rPr>
        <w:t>"</w:t>
      </w:r>
      <w:r w:rsidR="00097F6D" w:rsidRPr="00887BE0">
        <w:rPr>
          <w:rFonts w:ascii="Arial" w:hAnsi="Arial" w:cs="Arial"/>
          <w:sz w:val="20"/>
          <w:szCs w:val="20"/>
          <w:lang w:val="en-GB"/>
        </w:rPr>
        <w:t>service</w:t>
      </w:r>
      <w:r w:rsidR="002F2256">
        <w:rPr>
          <w:rFonts w:ascii="Arial" w:hAnsi="Arial" w:cs="Arial"/>
          <w:sz w:val="20"/>
          <w:szCs w:val="20"/>
          <w:lang w:val="en-GB"/>
        </w:rPr>
        <w:t>"</w:t>
      </w:r>
      <w:r w:rsidR="00097F6D" w:rsidRPr="00887BE0">
        <w:rPr>
          <w:rFonts w:ascii="Arial" w:hAnsi="Arial" w:cs="Arial"/>
          <w:sz w:val="20"/>
          <w:szCs w:val="20"/>
          <w:lang w:val="en-GB"/>
        </w:rPr>
        <w:t xml:space="preserve"> corridors, </w:t>
      </w:r>
      <w:r w:rsidR="002F2256">
        <w:rPr>
          <w:rFonts w:ascii="Arial" w:hAnsi="Arial" w:cs="Arial"/>
          <w:sz w:val="20"/>
          <w:szCs w:val="20"/>
          <w:lang w:val="en-GB"/>
        </w:rPr>
        <w:t>"</w:t>
      </w:r>
      <w:r w:rsidR="00097F6D" w:rsidRPr="00887BE0">
        <w:rPr>
          <w:rFonts w:ascii="Arial" w:hAnsi="Arial" w:cs="Arial"/>
          <w:sz w:val="20"/>
          <w:szCs w:val="20"/>
          <w:lang w:val="en-GB"/>
        </w:rPr>
        <w:t>public space,</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urban image,</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construction line,</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factory line,</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porch line,</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construction permit,</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 xml:space="preserve">"special </w:t>
      </w:r>
      <w:r w:rsidR="00097F6D" w:rsidRPr="00887BE0">
        <w:rPr>
          <w:rFonts w:ascii="Arial" w:hAnsi="Arial" w:cs="Arial"/>
          <w:sz w:val="20"/>
          <w:szCs w:val="20"/>
          <w:lang w:val="en-GB"/>
        </w:rPr>
        <w:t>plans</w:t>
      </w:r>
      <w:r w:rsidR="002F2256">
        <w:rPr>
          <w:rFonts w:ascii="Arial" w:hAnsi="Arial" w:cs="Arial"/>
          <w:sz w:val="20"/>
          <w:szCs w:val="20"/>
          <w:lang w:val="en-GB"/>
        </w:rPr>
        <w:t>,"</w:t>
      </w:r>
      <w:r w:rsidR="00097F6D" w:rsidRPr="00887BE0">
        <w:rPr>
          <w:rFonts w:ascii="Arial" w:hAnsi="Arial" w:cs="Arial"/>
          <w:sz w:val="20"/>
          <w:szCs w:val="20"/>
          <w:lang w:val="en-GB"/>
        </w:rPr>
        <w:t xml:space="preserve"> </w:t>
      </w:r>
      <w:r w:rsidR="002F2256">
        <w:rPr>
          <w:rFonts w:ascii="Arial" w:hAnsi="Arial" w:cs="Arial"/>
          <w:sz w:val="20"/>
          <w:szCs w:val="20"/>
          <w:lang w:val="en-GB"/>
        </w:rPr>
        <w:t>"</w:t>
      </w:r>
      <w:r w:rsidR="00097F6D" w:rsidRPr="00887BE0">
        <w:rPr>
          <w:rFonts w:ascii="Arial" w:hAnsi="Arial" w:cs="Arial"/>
          <w:sz w:val="20"/>
          <w:szCs w:val="20"/>
          <w:lang w:val="en-GB"/>
        </w:rPr>
        <w:t>squares</w:t>
      </w:r>
      <w:r w:rsidR="002F2256">
        <w:rPr>
          <w:rFonts w:ascii="Arial" w:hAnsi="Arial" w:cs="Arial"/>
          <w:sz w:val="20"/>
          <w:szCs w:val="20"/>
          <w:lang w:val="en-GB"/>
        </w:rPr>
        <w:t>"</w:t>
      </w:r>
      <w:r w:rsidR="00097F6D" w:rsidRPr="00887BE0">
        <w:rPr>
          <w:rFonts w:ascii="Arial" w:hAnsi="Arial" w:cs="Arial"/>
          <w:sz w:val="20"/>
          <w:szCs w:val="20"/>
          <w:lang w:val="en-GB"/>
        </w:rPr>
        <w:t xml:space="preserve"> and </w:t>
      </w:r>
      <w:r w:rsidR="002F2256">
        <w:rPr>
          <w:rFonts w:ascii="Arial" w:hAnsi="Arial" w:cs="Arial"/>
          <w:sz w:val="20"/>
          <w:szCs w:val="20"/>
          <w:lang w:val="en-GB"/>
        </w:rPr>
        <w:t>"</w:t>
      </w:r>
      <w:r w:rsidR="00097F6D" w:rsidRPr="00887BE0">
        <w:rPr>
          <w:rFonts w:ascii="Arial" w:hAnsi="Arial" w:cs="Arial"/>
          <w:sz w:val="20"/>
          <w:szCs w:val="20"/>
          <w:lang w:val="en-GB"/>
        </w:rPr>
        <w:t>parks,</w:t>
      </w:r>
      <w:r w:rsidR="002F2256">
        <w:rPr>
          <w:rFonts w:ascii="Arial" w:hAnsi="Arial" w:cs="Arial"/>
          <w:sz w:val="20"/>
          <w:szCs w:val="20"/>
          <w:lang w:val="en-GB"/>
        </w:rPr>
        <w:t>" "</w:t>
      </w:r>
      <w:r w:rsidR="00097F6D" w:rsidRPr="00887BE0">
        <w:rPr>
          <w:rFonts w:ascii="Arial" w:hAnsi="Arial" w:cs="Arial"/>
          <w:sz w:val="20"/>
          <w:szCs w:val="20"/>
          <w:lang w:val="en-GB"/>
        </w:rPr>
        <w:t>porch</w:t>
      </w:r>
      <w:r w:rsidR="002F2256">
        <w:rPr>
          <w:rFonts w:ascii="Arial" w:hAnsi="Arial" w:cs="Arial"/>
          <w:sz w:val="20"/>
          <w:szCs w:val="20"/>
          <w:lang w:val="en-GB"/>
        </w:rPr>
        <w:t>,"</w:t>
      </w:r>
      <w:r w:rsidR="00097F6D" w:rsidRPr="00887BE0">
        <w:rPr>
          <w:rFonts w:ascii="Arial" w:hAnsi="Arial" w:cs="Arial"/>
          <w:sz w:val="20"/>
          <w:szCs w:val="20"/>
          <w:lang w:val="en-GB"/>
        </w:rPr>
        <w:t xml:space="preserve"> and </w:t>
      </w:r>
      <w:r w:rsidR="002F2256">
        <w:rPr>
          <w:rFonts w:ascii="Arial" w:hAnsi="Arial" w:cs="Arial"/>
          <w:sz w:val="20"/>
          <w:szCs w:val="20"/>
          <w:lang w:val="en-GB"/>
        </w:rPr>
        <w:t>"</w:t>
      </w:r>
      <w:r w:rsidR="00097F6D" w:rsidRPr="00887BE0">
        <w:rPr>
          <w:rFonts w:ascii="Arial" w:hAnsi="Arial" w:cs="Arial"/>
          <w:sz w:val="20"/>
          <w:szCs w:val="20"/>
          <w:lang w:val="en-GB"/>
        </w:rPr>
        <w:t>land use</w:t>
      </w:r>
      <w:r w:rsidR="005C2530">
        <w:rPr>
          <w:rFonts w:ascii="Arial" w:hAnsi="Arial" w:cs="Arial"/>
          <w:sz w:val="20"/>
          <w:szCs w:val="20"/>
          <w:lang w:val="en-GB"/>
        </w:rPr>
        <w:t>.</w:t>
      </w:r>
      <w:r w:rsidR="002F2256">
        <w:rPr>
          <w:rFonts w:ascii="Arial" w:hAnsi="Arial" w:cs="Arial"/>
          <w:sz w:val="20"/>
          <w:szCs w:val="20"/>
          <w:lang w:val="en-GB"/>
        </w:rPr>
        <w:t>"</w:t>
      </w:r>
    </w:p>
    <w:p w14:paraId="69563909" w14:textId="4C724FE4" w:rsidR="00097F6D" w:rsidRPr="00A30D84"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d</w:t>
      </w:r>
      <w:r w:rsidR="00A30D84" w:rsidRPr="00A30D84">
        <w:rPr>
          <w:rFonts w:ascii="Arial" w:hAnsi="Arial" w:cs="Arial"/>
          <w:sz w:val="20"/>
          <w:szCs w:val="20"/>
          <w:lang w:val="en-GB"/>
        </w:rPr>
        <w:t xml:space="preserve">efine </w:t>
      </w:r>
      <w:r w:rsidR="00097F6D" w:rsidRPr="00A30D84">
        <w:rPr>
          <w:rFonts w:ascii="Arial" w:hAnsi="Arial" w:cs="Arial"/>
          <w:sz w:val="20"/>
          <w:szCs w:val="20"/>
          <w:lang w:val="en-GB"/>
        </w:rPr>
        <w:t xml:space="preserve">guidelines for urban planning and </w:t>
      </w:r>
      <w:r w:rsidR="00A30D84">
        <w:rPr>
          <w:rFonts w:ascii="Arial" w:hAnsi="Arial" w:cs="Arial"/>
          <w:sz w:val="20"/>
          <w:szCs w:val="20"/>
          <w:lang w:val="en-GB"/>
        </w:rPr>
        <w:t xml:space="preserve">the </w:t>
      </w:r>
      <w:r w:rsidR="00097F6D" w:rsidRPr="00A30D84">
        <w:rPr>
          <w:rFonts w:ascii="Arial" w:hAnsi="Arial" w:cs="Arial"/>
          <w:sz w:val="20"/>
          <w:szCs w:val="20"/>
          <w:lang w:val="en-GB"/>
        </w:rPr>
        <w:t xml:space="preserve">protection of cultural heritage </w:t>
      </w:r>
      <w:r w:rsidR="00A30D84">
        <w:rPr>
          <w:rFonts w:ascii="Arial" w:hAnsi="Arial" w:cs="Arial"/>
          <w:sz w:val="20"/>
          <w:szCs w:val="20"/>
          <w:lang w:val="en-GB"/>
        </w:rPr>
        <w:t>in terms of</w:t>
      </w:r>
      <w:r w:rsidR="00097F6D" w:rsidRPr="00A30D84">
        <w:rPr>
          <w:rFonts w:ascii="Arial" w:hAnsi="Arial" w:cs="Arial"/>
          <w:sz w:val="20"/>
          <w:szCs w:val="20"/>
          <w:lang w:val="en-GB"/>
        </w:rPr>
        <w:t xml:space="preserve"> the classification of land use</w:t>
      </w:r>
      <w:r w:rsidR="00762804" w:rsidRPr="00A30D84">
        <w:rPr>
          <w:rFonts w:ascii="Arial" w:hAnsi="Arial" w:cs="Arial"/>
          <w:sz w:val="20"/>
          <w:szCs w:val="20"/>
          <w:lang w:val="en-GB"/>
        </w:rPr>
        <w:t>.</w:t>
      </w:r>
    </w:p>
    <w:p w14:paraId="2BD6ED5B" w14:textId="4EB56603" w:rsidR="00097F6D" w:rsidRPr="00887BE0" w:rsidRDefault="00415F5E" w:rsidP="00CF3CEB">
      <w:pPr>
        <w:pStyle w:val="ListParagraph"/>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define</w:t>
      </w:r>
      <w:r w:rsidRPr="00887BE0">
        <w:rPr>
          <w:rFonts w:ascii="Arial" w:hAnsi="Arial" w:cs="Arial"/>
          <w:sz w:val="20"/>
          <w:szCs w:val="20"/>
          <w:lang w:val="en-GB"/>
        </w:rPr>
        <w:t xml:space="preserve"> </w:t>
      </w:r>
      <w:r w:rsidR="00097F6D" w:rsidRPr="00887BE0">
        <w:rPr>
          <w:rFonts w:ascii="Arial" w:hAnsi="Arial" w:cs="Arial"/>
          <w:sz w:val="20"/>
          <w:szCs w:val="20"/>
          <w:lang w:val="en-GB"/>
        </w:rPr>
        <w:t xml:space="preserve">guidelines for urban planning and </w:t>
      </w:r>
      <w:r w:rsidR="00A30D84">
        <w:rPr>
          <w:rFonts w:ascii="Arial" w:hAnsi="Arial" w:cs="Arial"/>
          <w:sz w:val="20"/>
          <w:szCs w:val="20"/>
          <w:lang w:val="en-GB"/>
        </w:rPr>
        <w:t xml:space="preserve">the </w:t>
      </w:r>
      <w:r w:rsidR="00097F6D" w:rsidRPr="00887BE0">
        <w:rPr>
          <w:rFonts w:ascii="Arial" w:hAnsi="Arial" w:cs="Arial"/>
          <w:sz w:val="20"/>
          <w:szCs w:val="20"/>
          <w:lang w:val="en-GB"/>
        </w:rPr>
        <w:t>protection of cultural heritage with respect to the classification of the use of public spaces</w:t>
      </w:r>
      <w:r>
        <w:rPr>
          <w:rFonts w:ascii="Arial" w:hAnsi="Arial" w:cs="Arial"/>
          <w:sz w:val="20"/>
          <w:szCs w:val="20"/>
          <w:lang w:val="en-GB"/>
        </w:rPr>
        <w:t>;</w:t>
      </w:r>
    </w:p>
    <w:p w14:paraId="6F5C82CA" w14:textId="2F772B6D" w:rsidR="00097F6D" w:rsidRPr="00887BE0" w:rsidRDefault="00DF239A" w:rsidP="00CF3CEB">
      <w:pPr>
        <w:pStyle w:val="ListParagraph"/>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r</w:t>
      </w:r>
      <w:r w:rsidRPr="00887BE0">
        <w:rPr>
          <w:rFonts w:ascii="Arial" w:hAnsi="Arial" w:cs="Arial"/>
          <w:sz w:val="20"/>
          <w:szCs w:val="20"/>
          <w:lang w:val="en-GB"/>
        </w:rPr>
        <w:t xml:space="preserve">egulate </w:t>
      </w:r>
      <w:r w:rsidR="00A30D84">
        <w:rPr>
          <w:rFonts w:ascii="Arial" w:hAnsi="Arial" w:cs="Arial"/>
          <w:sz w:val="20"/>
          <w:szCs w:val="20"/>
          <w:lang w:val="en-GB"/>
        </w:rPr>
        <w:t>permission</w:t>
      </w:r>
      <w:r w:rsidR="00097F6D" w:rsidRPr="00887BE0">
        <w:rPr>
          <w:rFonts w:ascii="Arial" w:hAnsi="Arial" w:cs="Arial"/>
          <w:sz w:val="20"/>
          <w:szCs w:val="20"/>
          <w:lang w:val="en-GB"/>
        </w:rPr>
        <w:t xml:space="preserve"> </w:t>
      </w:r>
      <w:r w:rsidR="00A30D84">
        <w:rPr>
          <w:rFonts w:ascii="Arial" w:hAnsi="Arial" w:cs="Arial"/>
          <w:sz w:val="20"/>
          <w:szCs w:val="20"/>
          <w:lang w:val="en-GB"/>
        </w:rPr>
        <w:t>for</w:t>
      </w:r>
      <w:r w:rsidR="00097F6D" w:rsidRPr="00887BE0">
        <w:rPr>
          <w:rFonts w:ascii="Arial" w:hAnsi="Arial" w:cs="Arial"/>
          <w:sz w:val="20"/>
          <w:szCs w:val="20"/>
          <w:lang w:val="en-GB"/>
        </w:rPr>
        <w:t xml:space="preserve"> the operation of different activities in public spaces depending on type of use. To this end, </w:t>
      </w:r>
      <w:r w:rsidR="00ED7B01">
        <w:rPr>
          <w:rFonts w:ascii="Arial" w:hAnsi="Arial" w:cs="Arial"/>
          <w:sz w:val="20"/>
          <w:szCs w:val="20"/>
          <w:lang w:val="en-GB"/>
        </w:rPr>
        <w:t>a</w:t>
      </w:r>
      <w:r w:rsidR="00ED7B01" w:rsidRPr="00887BE0">
        <w:rPr>
          <w:rFonts w:ascii="Arial" w:hAnsi="Arial" w:cs="Arial"/>
          <w:sz w:val="20"/>
          <w:szCs w:val="20"/>
          <w:lang w:val="en-GB"/>
        </w:rPr>
        <w:t xml:space="preserve"> </w:t>
      </w:r>
      <w:r w:rsidR="00097F6D" w:rsidRPr="00887BE0">
        <w:rPr>
          <w:rFonts w:ascii="Arial" w:hAnsi="Arial" w:cs="Arial"/>
          <w:sz w:val="20"/>
          <w:szCs w:val="20"/>
          <w:lang w:val="en-GB"/>
        </w:rPr>
        <w:t>tourism-cultur</w:t>
      </w:r>
      <w:r w:rsidR="00ED7B01">
        <w:rPr>
          <w:rFonts w:ascii="Arial" w:hAnsi="Arial" w:cs="Arial"/>
          <w:sz w:val="20"/>
          <w:szCs w:val="20"/>
          <w:lang w:val="en-GB"/>
        </w:rPr>
        <w:t>e-oriented</w:t>
      </w:r>
      <w:r w:rsidR="00097F6D" w:rsidRPr="00887BE0">
        <w:rPr>
          <w:rFonts w:ascii="Arial" w:hAnsi="Arial" w:cs="Arial"/>
          <w:sz w:val="20"/>
          <w:szCs w:val="20"/>
          <w:lang w:val="en-GB"/>
        </w:rPr>
        <w:t xml:space="preserve"> proposal </w:t>
      </w:r>
      <w:r w:rsidR="00ED7B01">
        <w:rPr>
          <w:rFonts w:ascii="Arial" w:hAnsi="Arial" w:cs="Arial"/>
          <w:sz w:val="20"/>
          <w:szCs w:val="20"/>
          <w:lang w:val="en-GB"/>
        </w:rPr>
        <w:t>must be presented and</w:t>
      </w:r>
      <w:r w:rsidR="00ED7B01" w:rsidRPr="00887BE0">
        <w:rPr>
          <w:rFonts w:ascii="Arial" w:hAnsi="Arial" w:cs="Arial"/>
          <w:sz w:val="20"/>
          <w:szCs w:val="20"/>
          <w:lang w:val="en-GB"/>
        </w:rPr>
        <w:t xml:space="preserve"> certif</w:t>
      </w:r>
      <w:r w:rsidR="00ED7B01">
        <w:rPr>
          <w:rFonts w:ascii="Arial" w:hAnsi="Arial" w:cs="Arial"/>
          <w:sz w:val="20"/>
          <w:szCs w:val="20"/>
          <w:lang w:val="en-GB"/>
        </w:rPr>
        <w:t>ied</w:t>
      </w:r>
      <w:r w:rsidR="00ED7B01" w:rsidRPr="00887BE0">
        <w:rPr>
          <w:rFonts w:ascii="Arial" w:hAnsi="Arial" w:cs="Arial"/>
          <w:sz w:val="20"/>
          <w:szCs w:val="20"/>
          <w:lang w:val="en-GB"/>
        </w:rPr>
        <w:t xml:space="preserve"> </w:t>
      </w:r>
      <w:r w:rsidR="00ED7B01">
        <w:rPr>
          <w:rFonts w:ascii="Arial" w:hAnsi="Arial" w:cs="Arial"/>
          <w:sz w:val="20"/>
          <w:szCs w:val="20"/>
          <w:lang w:val="en-GB"/>
        </w:rPr>
        <w:t xml:space="preserve">by </w:t>
      </w:r>
      <w:r w:rsidR="00ED7B01" w:rsidRPr="00887BE0">
        <w:rPr>
          <w:rFonts w:ascii="Arial" w:hAnsi="Arial" w:cs="Arial"/>
          <w:sz w:val="20"/>
          <w:szCs w:val="20"/>
          <w:lang w:val="en-GB"/>
        </w:rPr>
        <w:t xml:space="preserve">the Directorate of Culture and Civic Promotion, </w:t>
      </w:r>
      <w:r w:rsidR="00ED7B01">
        <w:rPr>
          <w:rFonts w:ascii="Arial" w:hAnsi="Arial" w:cs="Arial"/>
          <w:sz w:val="20"/>
          <w:szCs w:val="20"/>
          <w:lang w:val="en-GB"/>
        </w:rPr>
        <w:t xml:space="preserve">and </w:t>
      </w:r>
      <w:r w:rsidR="00097F6D" w:rsidRPr="00887BE0">
        <w:rPr>
          <w:rFonts w:ascii="Arial" w:hAnsi="Arial" w:cs="Arial"/>
          <w:sz w:val="20"/>
          <w:szCs w:val="20"/>
          <w:lang w:val="en-GB"/>
        </w:rPr>
        <w:t>contain at least one of the following options: exhibition</w:t>
      </w:r>
      <w:r w:rsidR="00ED7B01">
        <w:rPr>
          <w:rFonts w:ascii="Arial" w:hAnsi="Arial" w:cs="Arial"/>
          <w:sz w:val="20"/>
          <w:szCs w:val="20"/>
          <w:lang w:val="en-GB"/>
        </w:rPr>
        <w:t>s</w:t>
      </w:r>
      <w:r w:rsidR="00097F6D" w:rsidRPr="00887BE0">
        <w:rPr>
          <w:rFonts w:ascii="Arial" w:hAnsi="Arial" w:cs="Arial"/>
          <w:sz w:val="20"/>
          <w:szCs w:val="20"/>
          <w:lang w:val="en-GB"/>
        </w:rPr>
        <w:t xml:space="preserve"> of photographs, paintings, sculpture, poetry, or any</w:t>
      </w:r>
      <w:r w:rsidR="00950518">
        <w:rPr>
          <w:rFonts w:ascii="Arial" w:hAnsi="Arial" w:cs="Arial"/>
          <w:sz w:val="20"/>
          <w:szCs w:val="20"/>
          <w:lang w:val="en-GB"/>
        </w:rPr>
        <w:t>thing else</w:t>
      </w:r>
      <w:r w:rsidR="00ED7B01">
        <w:rPr>
          <w:rFonts w:ascii="Arial" w:hAnsi="Arial" w:cs="Arial"/>
          <w:sz w:val="20"/>
          <w:szCs w:val="20"/>
          <w:lang w:val="en-GB"/>
        </w:rPr>
        <w:t xml:space="preserve"> that promotes</w:t>
      </w:r>
      <w:r w:rsidR="00097F6D" w:rsidRPr="00887BE0">
        <w:rPr>
          <w:rFonts w:ascii="Arial" w:hAnsi="Arial" w:cs="Arial"/>
          <w:sz w:val="20"/>
          <w:szCs w:val="20"/>
          <w:lang w:val="en-GB"/>
        </w:rPr>
        <w:t xml:space="preserve"> culture</w:t>
      </w:r>
      <w:r w:rsidR="00950518">
        <w:rPr>
          <w:rFonts w:ascii="Arial" w:hAnsi="Arial" w:cs="Arial"/>
          <w:sz w:val="20"/>
          <w:szCs w:val="20"/>
          <w:lang w:val="en-GB"/>
        </w:rPr>
        <w:t xml:space="preserve">, a sense of </w:t>
      </w:r>
      <w:r w:rsidR="00097F6D" w:rsidRPr="00887BE0">
        <w:rPr>
          <w:rFonts w:ascii="Arial" w:hAnsi="Arial" w:cs="Arial"/>
          <w:sz w:val="20"/>
          <w:szCs w:val="20"/>
          <w:lang w:val="en-GB"/>
        </w:rPr>
        <w:t>citizenship</w:t>
      </w:r>
      <w:r w:rsidR="00950518">
        <w:rPr>
          <w:rFonts w:ascii="Arial" w:hAnsi="Arial" w:cs="Arial"/>
          <w:sz w:val="20"/>
          <w:szCs w:val="20"/>
          <w:lang w:val="en-GB"/>
        </w:rPr>
        <w:t>,</w:t>
      </w:r>
      <w:r w:rsidR="00097F6D" w:rsidRPr="00887BE0">
        <w:rPr>
          <w:rFonts w:ascii="Arial" w:hAnsi="Arial" w:cs="Arial"/>
          <w:sz w:val="20"/>
          <w:szCs w:val="20"/>
          <w:lang w:val="en-GB"/>
        </w:rPr>
        <w:t xml:space="preserve"> and tourism among </w:t>
      </w:r>
      <w:r w:rsidR="00950518">
        <w:rPr>
          <w:rFonts w:ascii="Arial" w:hAnsi="Arial" w:cs="Arial"/>
          <w:sz w:val="20"/>
          <w:szCs w:val="20"/>
          <w:lang w:val="en-GB"/>
        </w:rPr>
        <w:t>the city's inhabitants</w:t>
      </w:r>
      <w:r>
        <w:rPr>
          <w:rFonts w:ascii="Arial" w:hAnsi="Arial" w:cs="Arial"/>
          <w:sz w:val="20"/>
          <w:szCs w:val="20"/>
          <w:lang w:val="en-GB"/>
        </w:rPr>
        <w:t>;</w:t>
      </w:r>
    </w:p>
    <w:p w14:paraId="4B126B34" w14:textId="28EBA041" w:rsidR="00097F6D" w:rsidRPr="00887BE0" w:rsidRDefault="00DF239A" w:rsidP="00CF3CEB">
      <w:pPr>
        <w:pStyle w:val="ListParagraph"/>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e</w:t>
      </w:r>
      <w:r w:rsidRPr="00887BE0">
        <w:rPr>
          <w:rFonts w:ascii="Arial" w:hAnsi="Arial" w:cs="Arial"/>
          <w:sz w:val="20"/>
          <w:szCs w:val="20"/>
          <w:lang w:val="en-GB"/>
        </w:rPr>
        <w:t xml:space="preserve">stablish </w:t>
      </w:r>
      <w:r w:rsidR="00097F6D" w:rsidRPr="00887BE0">
        <w:rPr>
          <w:rFonts w:ascii="Arial" w:hAnsi="Arial" w:cs="Arial"/>
          <w:sz w:val="20"/>
          <w:szCs w:val="20"/>
          <w:lang w:val="en-GB"/>
        </w:rPr>
        <w:t xml:space="preserve">the work and types of intervention </w:t>
      </w:r>
      <w:r w:rsidR="00950518">
        <w:rPr>
          <w:rFonts w:ascii="Arial" w:hAnsi="Arial" w:cs="Arial"/>
          <w:sz w:val="20"/>
          <w:szCs w:val="20"/>
          <w:lang w:val="en-GB"/>
        </w:rPr>
        <w:t>to be done on</w:t>
      </w:r>
      <w:r w:rsidR="00097F6D" w:rsidRPr="00887BE0">
        <w:rPr>
          <w:rFonts w:ascii="Arial" w:hAnsi="Arial" w:cs="Arial"/>
          <w:sz w:val="20"/>
          <w:szCs w:val="20"/>
          <w:lang w:val="en-GB"/>
        </w:rPr>
        <w:t xml:space="preserve"> monumental properties of the Historic District, such as preservation, conservation, </w:t>
      </w:r>
      <w:commentRangeStart w:id="355"/>
      <w:commentRangeStart w:id="356"/>
      <w:r w:rsidR="00097F6D" w:rsidRPr="00887BE0">
        <w:rPr>
          <w:rFonts w:ascii="Arial" w:hAnsi="Arial" w:cs="Arial"/>
          <w:sz w:val="20"/>
          <w:szCs w:val="20"/>
          <w:lang w:val="en-GB"/>
        </w:rPr>
        <w:t>consolidation</w:t>
      </w:r>
      <w:commentRangeEnd w:id="355"/>
      <w:r w:rsidR="009A2B4D">
        <w:rPr>
          <w:rStyle w:val="CommentReference"/>
          <w:rFonts w:asciiTheme="minorHAnsi" w:hAnsiTheme="minorHAnsi"/>
        </w:rPr>
        <w:commentReference w:id="355"/>
      </w:r>
      <w:commentRangeEnd w:id="356"/>
      <w:r w:rsidR="006F5B65">
        <w:rPr>
          <w:rStyle w:val="CommentReference"/>
          <w:rFonts w:asciiTheme="minorHAnsi" w:hAnsiTheme="minorHAnsi"/>
        </w:rPr>
        <w:commentReference w:id="356"/>
      </w:r>
      <w:r w:rsidR="00097F6D" w:rsidRPr="00887BE0">
        <w:rPr>
          <w:rFonts w:ascii="Arial" w:hAnsi="Arial" w:cs="Arial"/>
          <w:sz w:val="20"/>
          <w:szCs w:val="20"/>
          <w:lang w:val="en-GB"/>
        </w:rPr>
        <w:t xml:space="preserve">, </w:t>
      </w:r>
      <w:del w:id="357" w:author="Author">
        <w:r w:rsidR="00097F6D" w:rsidRPr="009E6435" w:rsidDel="009A2B4D">
          <w:rPr>
            <w:rFonts w:ascii="Arial" w:hAnsi="Arial"/>
            <w:sz w:val="20"/>
            <w:highlight w:val="yellow"/>
            <w:lang w:val="en-GB"/>
            <w:rPrChange w:id="358" w:author="Author">
              <w:rPr>
                <w:rFonts w:ascii="Arial" w:hAnsi="Arial"/>
                <w:sz w:val="20"/>
                <w:lang w:val="en-GB"/>
              </w:rPr>
            </w:rPrChange>
          </w:rPr>
          <w:delText>liberation,</w:delText>
        </w:r>
        <w:r w:rsidR="00097F6D" w:rsidRPr="00887BE0" w:rsidDel="009A2B4D">
          <w:rPr>
            <w:rFonts w:ascii="Arial" w:hAnsi="Arial" w:cs="Arial"/>
            <w:sz w:val="20"/>
            <w:szCs w:val="20"/>
            <w:lang w:val="en-GB"/>
          </w:rPr>
          <w:delText xml:space="preserve"> </w:delText>
        </w:r>
      </w:del>
      <w:r w:rsidR="00097F6D" w:rsidRPr="00887BE0">
        <w:rPr>
          <w:rFonts w:ascii="Arial" w:hAnsi="Arial" w:cs="Arial"/>
          <w:sz w:val="20"/>
          <w:szCs w:val="20"/>
          <w:lang w:val="en-GB"/>
        </w:rPr>
        <w:t xml:space="preserve">restoration, restitution, reconstruction, demolition, new </w:t>
      </w:r>
      <w:r w:rsidR="00950518">
        <w:rPr>
          <w:rFonts w:ascii="Arial" w:hAnsi="Arial" w:cs="Arial"/>
          <w:sz w:val="20"/>
          <w:szCs w:val="20"/>
          <w:lang w:val="en-GB"/>
        </w:rPr>
        <w:t>construction</w:t>
      </w:r>
      <w:r>
        <w:rPr>
          <w:rFonts w:ascii="Arial" w:hAnsi="Arial" w:cs="Arial"/>
          <w:sz w:val="20"/>
          <w:szCs w:val="20"/>
          <w:lang w:val="en-GB"/>
        </w:rPr>
        <w:t>;</w:t>
      </w:r>
    </w:p>
    <w:p w14:paraId="1CA7926B" w14:textId="0FB4D071" w:rsidR="00097F6D" w:rsidRPr="00887BE0" w:rsidRDefault="00DF239A" w:rsidP="00CF3CEB">
      <w:pPr>
        <w:pStyle w:val="ListParagraph"/>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c</w:t>
      </w:r>
      <w:r w:rsidR="00097F6D" w:rsidRPr="00887BE0">
        <w:rPr>
          <w:rFonts w:ascii="Arial" w:hAnsi="Arial" w:cs="Arial"/>
          <w:sz w:val="20"/>
          <w:szCs w:val="20"/>
          <w:lang w:val="en-GB"/>
        </w:rPr>
        <w:t xml:space="preserve">reate norms </w:t>
      </w:r>
      <w:r w:rsidR="00CF022D">
        <w:rPr>
          <w:rFonts w:ascii="Arial" w:hAnsi="Arial" w:cs="Arial"/>
          <w:sz w:val="20"/>
          <w:szCs w:val="20"/>
          <w:lang w:val="en-GB"/>
        </w:rPr>
        <w:t>for the</w:t>
      </w:r>
      <w:r w:rsidR="00CF022D" w:rsidRPr="00887BE0">
        <w:rPr>
          <w:rFonts w:ascii="Arial" w:hAnsi="Arial" w:cs="Arial"/>
          <w:sz w:val="20"/>
          <w:szCs w:val="20"/>
          <w:lang w:val="en-GB"/>
        </w:rPr>
        <w:t xml:space="preserve"> </w:t>
      </w:r>
      <w:r w:rsidR="00097F6D" w:rsidRPr="00887BE0">
        <w:rPr>
          <w:rFonts w:ascii="Arial" w:hAnsi="Arial" w:cs="Arial"/>
          <w:sz w:val="20"/>
          <w:szCs w:val="20"/>
          <w:lang w:val="en-GB"/>
        </w:rPr>
        <w:t xml:space="preserve">conservation, preservation, protection, urban and architectural action within the Historic </w:t>
      </w:r>
      <w:r w:rsidR="00E53D99" w:rsidRPr="00887BE0">
        <w:rPr>
          <w:rFonts w:ascii="Arial" w:hAnsi="Arial" w:cs="Arial"/>
          <w:sz w:val="20"/>
          <w:szCs w:val="20"/>
          <w:lang w:val="en-GB"/>
        </w:rPr>
        <w:t>Centre</w:t>
      </w:r>
      <w:r w:rsidR="00097F6D" w:rsidRPr="00887BE0">
        <w:rPr>
          <w:rFonts w:ascii="Arial" w:hAnsi="Arial" w:cs="Arial"/>
          <w:sz w:val="20"/>
          <w:szCs w:val="20"/>
          <w:lang w:val="en-GB"/>
        </w:rPr>
        <w:t xml:space="preserve"> and its buildings</w:t>
      </w:r>
      <w:r w:rsidR="00CF022D">
        <w:rPr>
          <w:rFonts w:ascii="Arial" w:hAnsi="Arial" w:cs="Arial"/>
          <w:sz w:val="20"/>
          <w:szCs w:val="20"/>
          <w:lang w:val="en-GB"/>
        </w:rPr>
        <w:t xml:space="preserve"> that take into account</w:t>
      </w:r>
      <w:r w:rsidR="00097F6D" w:rsidRPr="00887BE0">
        <w:rPr>
          <w:rFonts w:ascii="Arial" w:hAnsi="Arial" w:cs="Arial"/>
          <w:sz w:val="20"/>
          <w:szCs w:val="20"/>
          <w:lang w:val="en-GB"/>
        </w:rPr>
        <w:t xml:space="preserve"> </w:t>
      </w:r>
      <w:r w:rsidR="00CF022D">
        <w:rPr>
          <w:rFonts w:ascii="Arial" w:hAnsi="Arial" w:cs="Arial"/>
          <w:sz w:val="20"/>
          <w:szCs w:val="20"/>
          <w:lang w:val="en-GB"/>
        </w:rPr>
        <w:t>their</w:t>
      </w:r>
      <w:r w:rsidR="00CF022D" w:rsidRPr="00887BE0">
        <w:rPr>
          <w:rFonts w:ascii="Arial" w:hAnsi="Arial" w:cs="Arial"/>
          <w:sz w:val="20"/>
          <w:szCs w:val="20"/>
          <w:lang w:val="en-GB"/>
        </w:rPr>
        <w:t xml:space="preserve"> </w:t>
      </w:r>
      <w:r w:rsidR="00097F6D" w:rsidRPr="00887BE0">
        <w:rPr>
          <w:rFonts w:ascii="Arial" w:hAnsi="Arial" w:cs="Arial"/>
          <w:sz w:val="20"/>
          <w:szCs w:val="20"/>
          <w:lang w:val="en-GB"/>
        </w:rPr>
        <w:t xml:space="preserve">historical, artistic and environmental value </w:t>
      </w:r>
      <w:r w:rsidR="00CF022D">
        <w:rPr>
          <w:rFonts w:ascii="Arial" w:hAnsi="Arial" w:cs="Arial"/>
          <w:sz w:val="20"/>
          <w:szCs w:val="20"/>
          <w:lang w:val="en-GB"/>
        </w:rPr>
        <w:t xml:space="preserve">and </w:t>
      </w:r>
      <w:r w:rsidR="00097F6D" w:rsidRPr="00887BE0">
        <w:rPr>
          <w:rFonts w:ascii="Arial" w:hAnsi="Arial" w:cs="Arial"/>
          <w:sz w:val="20"/>
          <w:szCs w:val="20"/>
          <w:lang w:val="en-GB"/>
        </w:rPr>
        <w:t xml:space="preserve">guarantee homogeneity and architectural-urban </w:t>
      </w:r>
      <w:r w:rsidR="00762804" w:rsidRPr="00887BE0">
        <w:rPr>
          <w:rFonts w:ascii="Arial" w:hAnsi="Arial" w:cs="Arial"/>
          <w:sz w:val="20"/>
          <w:szCs w:val="20"/>
          <w:lang w:val="en-GB"/>
        </w:rPr>
        <w:t>integrity</w:t>
      </w:r>
      <w:r>
        <w:rPr>
          <w:rFonts w:ascii="Arial" w:hAnsi="Arial" w:cs="Arial"/>
          <w:sz w:val="20"/>
          <w:szCs w:val="20"/>
          <w:lang w:val="en-GB"/>
        </w:rPr>
        <w:t>;</w:t>
      </w:r>
    </w:p>
    <w:p w14:paraId="63A8D541" w14:textId="28AC38CC" w:rsidR="00097F6D" w:rsidRPr="00887BE0" w:rsidRDefault="00DF239A" w:rsidP="00CF3CEB">
      <w:pPr>
        <w:pStyle w:val="ListParagraph"/>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r</w:t>
      </w:r>
      <w:r w:rsidRPr="00887BE0">
        <w:rPr>
          <w:rFonts w:ascii="Arial" w:hAnsi="Arial" w:cs="Arial"/>
          <w:sz w:val="20"/>
          <w:szCs w:val="20"/>
          <w:lang w:val="en-GB"/>
        </w:rPr>
        <w:t xml:space="preserve">egulate </w:t>
      </w:r>
      <w:r w:rsidR="00097F6D" w:rsidRPr="00887BE0">
        <w:rPr>
          <w:rFonts w:ascii="Arial" w:hAnsi="Arial" w:cs="Arial"/>
          <w:sz w:val="20"/>
          <w:szCs w:val="20"/>
          <w:lang w:val="en-GB"/>
        </w:rPr>
        <w:t xml:space="preserve">commercial </w:t>
      </w:r>
      <w:r w:rsidR="00221F2E" w:rsidRPr="00887BE0">
        <w:rPr>
          <w:rFonts w:ascii="Arial" w:hAnsi="Arial" w:cs="Arial"/>
          <w:sz w:val="20"/>
          <w:szCs w:val="20"/>
          <w:lang w:val="en-GB"/>
        </w:rPr>
        <w:t>activity</w:t>
      </w:r>
      <w:r w:rsidR="00097F6D" w:rsidRPr="00887BE0">
        <w:rPr>
          <w:rFonts w:ascii="Arial" w:hAnsi="Arial" w:cs="Arial"/>
          <w:sz w:val="20"/>
          <w:szCs w:val="20"/>
          <w:lang w:val="en-GB"/>
        </w:rPr>
        <w:t xml:space="preserve">, </w:t>
      </w:r>
      <w:r w:rsidR="00CF022D">
        <w:rPr>
          <w:rFonts w:ascii="Arial" w:hAnsi="Arial" w:cs="Arial"/>
          <w:sz w:val="20"/>
          <w:szCs w:val="20"/>
          <w:lang w:val="en-GB"/>
        </w:rPr>
        <w:t xml:space="preserve">the </w:t>
      </w:r>
      <w:r w:rsidR="00097F6D" w:rsidRPr="00887BE0">
        <w:rPr>
          <w:rFonts w:ascii="Arial" w:hAnsi="Arial" w:cs="Arial"/>
          <w:sz w:val="20"/>
          <w:szCs w:val="20"/>
          <w:lang w:val="en-GB"/>
        </w:rPr>
        <w:t xml:space="preserve">occupation of roads and </w:t>
      </w:r>
      <w:r w:rsidR="00CF022D">
        <w:rPr>
          <w:rFonts w:ascii="Arial" w:hAnsi="Arial" w:cs="Arial"/>
          <w:sz w:val="20"/>
          <w:szCs w:val="20"/>
          <w:lang w:val="en-GB"/>
        </w:rPr>
        <w:t xml:space="preserve">the </w:t>
      </w:r>
      <w:r w:rsidR="00097F6D" w:rsidRPr="00887BE0">
        <w:rPr>
          <w:rFonts w:ascii="Arial" w:hAnsi="Arial" w:cs="Arial"/>
          <w:sz w:val="20"/>
          <w:szCs w:val="20"/>
          <w:lang w:val="en-GB"/>
        </w:rPr>
        <w:t xml:space="preserve">installation of signs, advertisements and propaganda in public spaces, streets and </w:t>
      </w:r>
      <w:r w:rsidR="009C3AA8">
        <w:rPr>
          <w:rFonts w:ascii="Arial" w:hAnsi="Arial" w:cs="Arial"/>
          <w:sz w:val="20"/>
          <w:szCs w:val="20"/>
          <w:lang w:val="en-GB"/>
        </w:rPr>
        <w:t xml:space="preserve">on </w:t>
      </w:r>
      <w:r w:rsidR="00097F6D" w:rsidRPr="00887BE0">
        <w:rPr>
          <w:rFonts w:ascii="Arial" w:hAnsi="Arial" w:cs="Arial"/>
          <w:sz w:val="20"/>
          <w:szCs w:val="20"/>
          <w:lang w:val="en-GB"/>
        </w:rPr>
        <w:t>urban monuments</w:t>
      </w:r>
      <w:r>
        <w:rPr>
          <w:rFonts w:ascii="Arial" w:hAnsi="Arial" w:cs="Arial"/>
          <w:sz w:val="20"/>
          <w:szCs w:val="20"/>
          <w:lang w:val="en-GB"/>
        </w:rPr>
        <w:t>;</w:t>
      </w:r>
    </w:p>
    <w:p w14:paraId="5F0A1C44" w14:textId="74B8915E" w:rsidR="00097F6D" w:rsidRPr="00887BE0" w:rsidRDefault="00DF239A" w:rsidP="00CF3CEB">
      <w:pPr>
        <w:pStyle w:val="ListParagraph"/>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r</w:t>
      </w:r>
      <w:r w:rsidRPr="00887BE0">
        <w:rPr>
          <w:rFonts w:ascii="Arial" w:hAnsi="Arial" w:cs="Arial"/>
          <w:sz w:val="20"/>
          <w:szCs w:val="20"/>
          <w:lang w:val="en-GB"/>
        </w:rPr>
        <w:t xml:space="preserve">egulate </w:t>
      </w:r>
      <w:r w:rsidR="00097F6D" w:rsidRPr="00887BE0">
        <w:rPr>
          <w:rFonts w:ascii="Arial" w:hAnsi="Arial" w:cs="Arial"/>
          <w:sz w:val="20"/>
          <w:szCs w:val="20"/>
          <w:lang w:val="en-GB"/>
        </w:rPr>
        <w:t>procedures and permits for actions that affect the urban image of the Historic Quarter</w:t>
      </w:r>
      <w:r>
        <w:rPr>
          <w:rFonts w:ascii="Arial" w:hAnsi="Arial" w:cs="Arial"/>
          <w:sz w:val="20"/>
          <w:szCs w:val="20"/>
          <w:lang w:val="en-GB"/>
        </w:rPr>
        <w:t>;</w:t>
      </w:r>
    </w:p>
    <w:p w14:paraId="21EB4DFF" w14:textId="0DDEE008" w:rsidR="00097F6D" w:rsidRPr="00887BE0" w:rsidRDefault="00DF239A" w:rsidP="00CF3CEB">
      <w:pPr>
        <w:pStyle w:val="ListParagraph"/>
        <w:numPr>
          <w:ilvl w:val="0"/>
          <w:numId w:val="9"/>
        </w:numPr>
        <w:spacing w:after="0" w:line="480" w:lineRule="auto"/>
        <w:contextualSpacing w:val="0"/>
        <w:jc w:val="both"/>
        <w:rPr>
          <w:rFonts w:ascii="Arial" w:hAnsi="Arial" w:cs="Arial"/>
          <w:sz w:val="20"/>
          <w:szCs w:val="20"/>
          <w:lang w:val="en-GB"/>
        </w:rPr>
      </w:pPr>
      <w:r>
        <w:rPr>
          <w:rFonts w:ascii="Arial" w:hAnsi="Arial" w:cs="Arial"/>
          <w:sz w:val="20"/>
          <w:szCs w:val="20"/>
          <w:lang w:val="en-GB"/>
        </w:rPr>
        <w:t>to d</w:t>
      </w:r>
      <w:r w:rsidRPr="00887BE0">
        <w:rPr>
          <w:rFonts w:ascii="Arial" w:hAnsi="Arial" w:cs="Arial"/>
          <w:sz w:val="20"/>
          <w:szCs w:val="20"/>
          <w:lang w:val="en-GB"/>
        </w:rPr>
        <w:t xml:space="preserve">efine </w:t>
      </w:r>
      <w:r w:rsidR="00097F6D" w:rsidRPr="00887BE0">
        <w:rPr>
          <w:rFonts w:ascii="Arial" w:hAnsi="Arial" w:cs="Arial"/>
          <w:sz w:val="20"/>
          <w:szCs w:val="20"/>
          <w:lang w:val="en-GB"/>
        </w:rPr>
        <w:t xml:space="preserve">penalties for </w:t>
      </w:r>
      <w:r w:rsidR="009C3AA8">
        <w:rPr>
          <w:rFonts w:ascii="Arial" w:hAnsi="Arial" w:cs="Arial"/>
          <w:sz w:val="20"/>
          <w:szCs w:val="20"/>
          <w:lang w:val="en-GB"/>
        </w:rPr>
        <w:t xml:space="preserve">the </w:t>
      </w:r>
      <w:r w:rsidR="00097F6D" w:rsidRPr="00887BE0">
        <w:rPr>
          <w:rFonts w:ascii="Arial" w:hAnsi="Arial" w:cs="Arial"/>
          <w:sz w:val="20"/>
          <w:szCs w:val="20"/>
          <w:lang w:val="en-GB"/>
        </w:rPr>
        <w:t>infraction of the effective ordinances.</w:t>
      </w:r>
    </w:p>
    <w:p w14:paraId="5B9376C9" w14:textId="293A023F" w:rsidR="00097F6D" w:rsidRPr="00887BE0" w:rsidRDefault="00097F6D" w:rsidP="001D226C">
      <w:pPr>
        <w:spacing w:after="0" w:line="480" w:lineRule="auto"/>
        <w:ind w:firstLine="284"/>
        <w:jc w:val="both"/>
        <w:rPr>
          <w:rFonts w:ascii="Arial" w:hAnsi="Arial" w:cs="Arial"/>
          <w:sz w:val="20"/>
          <w:szCs w:val="20"/>
          <w:lang w:val="en-GB"/>
        </w:rPr>
      </w:pPr>
      <w:r w:rsidRPr="00887BE0">
        <w:rPr>
          <w:rFonts w:ascii="Arial" w:hAnsi="Arial" w:cs="Arial"/>
          <w:sz w:val="20"/>
          <w:szCs w:val="20"/>
          <w:lang w:val="en-GB"/>
        </w:rPr>
        <w:t>The entity responsible for managing and enforcing the</w:t>
      </w:r>
      <w:r w:rsidR="009C3AA8">
        <w:rPr>
          <w:rFonts w:ascii="Arial" w:hAnsi="Arial" w:cs="Arial"/>
          <w:sz w:val="20"/>
          <w:szCs w:val="20"/>
          <w:lang w:val="en-GB"/>
        </w:rPr>
        <w:t>se</w:t>
      </w:r>
      <w:r w:rsidRPr="00887BE0">
        <w:rPr>
          <w:rFonts w:ascii="Arial" w:hAnsi="Arial" w:cs="Arial"/>
          <w:sz w:val="20"/>
          <w:szCs w:val="20"/>
          <w:lang w:val="en-GB"/>
        </w:rPr>
        <w:t xml:space="preserve"> regulations will submit periodic reports </w:t>
      </w:r>
      <w:r w:rsidR="009C3AA8">
        <w:rPr>
          <w:rFonts w:ascii="Arial" w:hAnsi="Arial" w:cs="Arial"/>
          <w:sz w:val="20"/>
          <w:szCs w:val="20"/>
          <w:lang w:val="en-GB"/>
        </w:rPr>
        <w:t xml:space="preserve">and </w:t>
      </w:r>
      <w:r w:rsidR="009C3AA8" w:rsidRPr="00887BE0">
        <w:rPr>
          <w:rFonts w:ascii="Arial" w:hAnsi="Arial" w:cs="Arial"/>
          <w:sz w:val="20"/>
          <w:szCs w:val="20"/>
          <w:lang w:val="en-GB"/>
        </w:rPr>
        <w:t xml:space="preserve">follow-up </w:t>
      </w:r>
      <w:r w:rsidRPr="00887BE0">
        <w:rPr>
          <w:rFonts w:ascii="Arial" w:hAnsi="Arial" w:cs="Arial"/>
          <w:sz w:val="20"/>
          <w:szCs w:val="20"/>
          <w:lang w:val="en-GB"/>
        </w:rPr>
        <w:t xml:space="preserve">that </w:t>
      </w:r>
      <w:r w:rsidR="009C3AA8">
        <w:rPr>
          <w:rFonts w:ascii="Arial" w:hAnsi="Arial" w:cs="Arial"/>
          <w:sz w:val="20"/>
          <w:szCs w:val="20"/>
          <w:lang w:val="en-GB"/>
        </w:rPr>
        <w:t>allow for</w:t>
      </w:r>
      <w:r w:rsidRPr="00887BE0">
        <w:rPr>
          <w:rFonts w:ascii="Arial" w:hAnsi="Arial" w:cs="Arial"/>
          <w:sz w:val="20"/>
          <w:szCs w:val="20"/>
          <w:lang w:val="en-GB"/>
        </w:rPr>
        <w:t xml:space="preserve"> updates and regulation </w:t>
      </w:r>
      <w:r w:rsidR="009C3AA8">
        <w:rPr>
          <w:rFonts w:ascii="Arial" w:hAnsi="Arial" w:cs="Arial"/>
          <w:sz w:val="20"/>
          <w:szCs w:val="20"/>
          <w:lang w:val="en-GB"/>
        </w:rPr>
        <w:t>of</w:t>
      </w:r>
      <w:r w:rsidR="009C3AA8" w:rsidRPr="00887BE0">
        <w:rPr>
          <w:rFonts w:ascii="Arial" w:hAnsi="Arial" w:cs="Arial"/>
          <w:sz w:val="20"/>
          <w:szCs w:val="20"/>
          <w:lang w:val="en-GB"/>
        </w:rPr>
        <w:t xml:space="preserve"> </w:t>
      </w:r>
      <w:r w:rsidRPr="00887BE0">
        <w:rPr>
          <w:rFonts w:ascii="Arial" w:hAnsi="Arial" w:cs="Arial"/>
          <w:sz w:val="20"/>
          <w:szCs w:val="20"/>
          <w:lang w:val="en-GB"/>
        </w:rPr>
        <w:t xml:space="preserve">the </w:t>
      </w:r>
      <w:r w:rsidR="009C3AA8" w:rsidRPr="00887BE0">
        <w:rPr>
          <w:rFonts w:ascii="Arial" w:hAnsi="Arial" w:cs="Arial"/>
          <w:sz w:val="20"/>
          <w:szCs w:val="20"/>
          <w:lang w:val="en-GB"/>
        </w:rPr>
        <w:t>Historic Quarter</w:t>
      </w:r>
      <w:r w:rsidR="009C3AA8">
        <w:rPr>
          <w:rFonts w:ascii="Arial" w:hAnsi="Arial" w:cs="Arial"/>
          <w:sz w:val="20"/>
          <w:szCs w:val="20"/>
          <w:lang w:val="en-GB"/>
        </w:rPr>
        <w:t>'s</w:t>
      </w:r>
      <w:r w:rsidR="009C3AA8" w:rsidRPr="00887BE0">
        <w:rPr>
          <w:rFonts w:ascii="Arial" w:hAnsi="Arial" w:cs="Arial"/>
          <w:sz w:val="20"/>
          <w:szCs w:val="20"/>
          <w:lang w:val="en-GB"/>
        </w:rPr>
        <w:t xml:space="preserve"> </w:t>
      </w:r>
      <w:r w:rsidR="00762804" w:rsidRPr="00887BE0">
        <w:rPr>
          <w:rFonts w:ascii="Arial" w:hAnsi="Arial" w:cs="Arial"/>
          <w:sz w:val="20"/>
          <w:szCs w:val="20"/>
          <w:lang w:val="en-GB"/>
        </w:rPr>
        <w:t>well-being</w:t>
      </w:r>
      <w:r w:rsidRPr="00887BE0">
        <w:rPr>
          <w:rFonts w:ascii="Arial" w:hAnsi="Arial" w:cs="Arial"/>
          <w:sz w:val="20"/>
          <w:szCs w:val="20"/>
          <w:lang w:val="en-GB"/>
        </w:rPr>
        <w:t xml:space="preserve">. </w:t>
      </w:r>
    </w:p>
    <w:p w14:paraId="260258DE" w14:textId="77777777" w:rsidR="007D573B" w:rsidRPr="00887BE0" w:rsidRDefault="007D573B" w:rsidP="001D226C">
      <w:pPr>
        <w:spacing w:after="0" w:line="480" w:lineRule="auto"/>
        <w:ind w:firstLine="284"/>
        <w:jc w:val="both"/>
        <w:rPr>
          <w:rFonts w:ascii="Arial" w:hAnsi="Arial" w:cs="Arial"/>
          <w:sz w:val="20"/>
          <w:szCs w:val="20"/>
          <w:lang w:val="en-GB"/>
        </w:rPr>
      </w:pPr>
    </w:p>
    <w:p w14:paraId="2DD515AD" w14:textId="6A231FA4" w:rsidR="00097F6D" w:rsidRPr="00887BE0" w:rsidRDefault="00097F6D" w:rsidP="00007118">
      <w:pPr>
        <w:spacing w:after="0" w:line="480" w:lineRule="auto"/>
        <w:ind w:firstLine="284"/>
        <w:jc w:val="center"/>
        <w:rPr>
          <w:rFonts w:ascii="Arial" w:hAnsi="Arial" w:cs="Arial"/>
          <w:sz w:val="20"/>
          <w:szCs w:val="20"/>
          <w:lang w:val="en-GB"/>
        </w:rPr>
      </w:pPr>
      <w:r w:rsidRPr="00887BE0">
        <w:rPr>
          <w:rFonts w:ascii="Arial" w:hAnsi="Arial" w:cs="Arial"/>
          <w:sz w:val="20"/>
          <w:szCs w:val="20"/>
          <w:lang w:val="en-GB"/>
        </w:rPr>
        <w:t>Strategies for the empowerment and revitalization of public spaces in the Historic Quarter of Guayaquil</w:t>
      </w:r>
      <w:r w:rsidR="00007118" w:rsidRPr="00887BE0">
        <w:rPr>
          <w:rFonts w:ascii="Arial" w:hAnsi="Arial" w:cs="Arial"/>
          <w:sz w:val="20"/>
          <w:szCs w:val="20"/>
          <w:lang w:val="en-GB"/>
        </w:rPr>
        <w:t>.</w:t>
      </w:r>
    </w:p>
    <w:p w14:paraId="2EB23C2B" w14:textId="1ABCA791" w:rsidR="00097F6D" w:rsidRPr="00887BE0" w:rsidRDefault="00097F6D" w:rsidP="001D226C">
      <w:pPr>
        <w:spacing w:after="0" w:line="480" w:lineRule="auto"/>
        <w:ind w:firstLine="709"/>
        <w:jc w:val="both"/>
        <w:rPr>
          <w:rFonts w:ascii="Arial" w:hAnsi="Arial" w:cs="Arial"/>
          <w:sz w:val="20"/>
          <w:szCs w:val="20"/>
          <w:lang w:val="en-GB"/>
        </w:rPr>
      </w:pPr>
      <w:r w:rsidRPr="00887BE0">
        <w:rPr>
          <w:rFonts w:ascii="Arial" w:hAnsi="Arial" w:cs="Arial"/>
          <w:sz w:val="20"/>
          <w:szCs w:val="20"/>
          <w:lang w:val="en-GB"/>
        </w:rPr>
        <w:t xml:space="preserve">The strategies developed are of an </w:t>
      </w:r>
      <w:r w:rsidR="009C3AA8" w:rsidRPr="00887BE0">
        <w:rPr>
          <w:rFonts w:ascii="Arial" w:hAnsi="Arial" w:cs="Arial"/>
          <w:sz w:val="20"/>
          <w:szCs w:val="20"/>
          <w:lang w:val="en-GB"/>
        </w:rPr>
        <w:t>integrati</w:t>
      </w:r>
      <w:r w:rsidR="009C3AA8">
        <w:rPr>
          <w:rFonts w:ascii="Arial" w:hAnsi="Arial" w:cs="Arial"/>
          <w:sz w:val="20"/>
          <w:szCs w:val="20"/>
          <w:lang w:val="en-GB"/>
        </w:rPr>
        <w:t xml:space="preserve">ve </w:t>
      </w:r>
      <w:r w:rsidRPr="00887BE0">
        <w:rPr>
          <w:rFonts w:ascii="Arial" w:hAnsi="Arial" w:cs="Arial"/>
          <w:sz w:val="20"/>
          <w:szCs w:val="20"/>
          <w:lang w:val="en-GB"/>
        </w:rPr>
        <w:t xml:space="preserve">nature, </w:t>
      </w:r>
      <w:r w:rsidR="009C3AA8">
        <w:rPr>
          <w:rFonts w:ascii="Arial" w:hAnsi="Arial" w:cs="Arial"/>
          <w:sz w:val="20"/>
          <w:szCs w:val="20"/>
          <w:lang w:val="en-GB"/>
        </w:rPr>
        <w:t xml:space="preserve">designed to </w:t>
      </w:r>
      <w:r w:rsidRPr="00887BE0">
        <w:rPr>
          <w:rFonts w:ascii="Arial" w:hAnsi="Arial" w:cs="Arial"/>
          <w:sz w:val="20"/>
          <w:szCs w:val="20"/>
          <w:lang w:val="en-GB"/>
        </w:rPr>
        <w:t xml:space="preserve">physically and visually link the urban environment and promote optimal mobility. The delimitation of the Historic </w:t>
      </w:r>
      <w:r w:rsidR="00E53D99" w:rsidRPr="00887BE0">
        <w:rPr>
          <w:rFonts w:ascii="Arial" w:hAnsi="Arial" w:cs="Arial"/>
          <w:sz w:val="20"/>
          <w:szCs w:val="20"/>
          <w:lang w:val="en-GB"/>
        </w:rPr>
        <w:t>Centre</w:t>
      </w:r>
      <w:r w:rsidRPr="00887BE0">
        <w:rPr>
          <w:rFonts w:ascii="Arial" w:hAnsi="Arial" w:cs="Arial"/>
          <w:sz w:val="20"/>
          <w:szCs w:val="20"/>
          <w:lang w:val="en-GB"/>
        </w:rPr>
        <w:t xml:space="preserve"> should be evaluated at each historical moment, </w:t>
      </w:r>
      <w:r w:rsidR="002B28E2">
        <w:rPr>
          <w:rFonts w:ascii="Arial" w:hAnsi="Arial" w:cs="Arial"/>
          <w:sz w:val="20"/>
          <w:szCs w:val="20"/>
          <w:lang w:val="en-GB"/>
        </w:rPr>
        <w:t xml:space="preserve">enabling </w:t>
      </w:r>
      <w:r w:rsidRPr="00887BE0">
        <w:rPr>
          <w:rFonts w:ascii="Arial" w:hAnsi="Arial" w:cs="Arial"/>
          <w:sz w:val="20"/>
          <w:szCs w:val="20"/>
          <w:lang w:val="en-GB"/>
        </w:rPr>
        <w:t>the establishment of relations with the dynamics of change in the rest of the city, g</w:t>
      </w:r>
      <w:r w:rsidR="002B28E2">
        <w:rPr>
          <w:rFonts w:ascii="Arial" w:hAnsi="Arial" w:cs="Arial"/>
          <w:sz w:val="20"/>
          <w:szCs w:val="20"/>
          <w:lang w:val="en-GB"/>
        </w:rPr>
        <w:t>ranting</w:t>
      </w:r>
      <w:r w:rsidRPr="00887BE0">
        <w:rPr>
          <w:rFonts w:ascii="Arial" w:hAnsi="Arial" w:cs="Arial"/>
          <w:sz w:val="20"/>
          <w:szCs w:val="20"/>
          <w:lang w:val="en-GB"/>
        </w:rPr>
        <w:t xml:space="preserve"> </w:t>
      </w:r>
      <w:r w:rsidR="002B28E2" w:rsidRPr="00887BE0">
        <w:rPr>
          <w:rFonts w:ascii="Arial" w:hAnsi="Arial" w:cs="Arial"/>
          <w:sz w:val="20"/>
          <w:szCs w:val="20"/>
          <w:lang w:val="en-GB"/>
        </w:rPr>
        <w:t xml:space="preserve">specific social content </w:t>
      </w:r>
      <w:r w:rsidR="002B28E2">
        <w:rPr>
          <w:rFonts w:ascii="Arial" w:hAnsi="Arial" w:cs="Arial"/>
          <w:sz w:val="20"/>
          <w:szCs w:val="20"/>
          <w:lang w:val="en-GB"/>
        </w:rPr>
        <w:t xml:space="preserve">to </w:t>
      </w:r>
      <w:r w:rsidRPr="00887BE0">
        <w:rPr>
          <w:rFonts w:ascii="Arial" w:hAnsi="Arial" w:cs="Arial"/>
          <w:sz w:val="20"/>
          <w:szCs w:val="20"/>
          <w:lang w:val="en-GB"/>
        </w:rPr>
        <w:t>geographic place</w:t>
      </w:r>
      <w:r w:rsidR="009922E2">
        <w:rPr>
          <w:rFonts w:ascii="Arial" w:hAnsi="Arial" w:cs="Arial"/>
          <w:sz w:val="20"/>
          <w:szCs w:val="20"/>
          <w:lang w:val="en-GB"/>
        </w:rPr>
        <w:t>s</w:t>
      </w:r>
      <w:r w:rsidRPr="00887BE0">
        <w:rPr>
          <w:rFonts w:ascii="Arial" w:hAnsi="Arial" w:cs="Arial"/>
          <w:sz w:val="20"/>
          <w:szCs w:val="20"/>
          <w:lang w:val="en-GB"/>
        </w:rPr>
        <w:t xml:space="preserve">, </w:t>
      </w:r>
      <w:r w:rsidR="009922E2">
        <w:rPr>
          <w:rFonts w:ascii="Arial" w:hAnsi="Arial" w:cs="Arial"/>
          <w:sz w:val="20"/>
          <w:szCs w:val="20"/>
          <w:lang w:val="en-GB"/>
        </w:rPr>
        <w:t xml:space="preserve">and </w:t>
      </w:r>
      <w:r w:rsidRPr="00887BE0">
        <w:rPr>
          <w:rFonts w:ascii="Arial" w:hAnsi="Arial" w:cs="Arial"/>
          <w:sz w:val="20"/>
          <w:szCs w:val="20"/>
          <w:lang w:val="en-GB"/>
        </w:rPr>
        <w:t>integrating historical elements of the city</w:t>
      </w:r>
      <w:r w:rsidR="002B28E2">
        <w:rPr>
          <w:rFonts w:ascii="Arial" w:hAnsi="Arial" w:cs="Arial"/>
          <w:sz w:val="20"/>
          <w:szCs w:val="20"/>
          <w:lang w:val="en-GB"/>
        </w:rPr>
        <w:t xml:space="preserve"> with</w:t>
      </w:r>
      <w:r w:rsidR="002B28E2" w:rsidRPr="00887BE0">
        <w:rPr>
          <w:rFonts w:ascii="Arial" w:hAnsi="Arial" w:cs="Arial"/>
          <w:sz w:val="20"/>
          <w:szCs w:val="20"/>
          <w:lang w:val="en-GB"/>
        </w:rPr>
        <w:t xml:space="preserve"> </w:t>
      </w:r>
      <w:r w:rsidRPr="00887BE0">
        <w:rPr>
          <w:rFonts w:ascii="Arial" w:hAnsi="Arial" w:cs="Arial"/>
          <w:sz w:val="20"/>
          <w:szCs w:val="20"/>
          <w:lang w:val="en-GB"/>
        </w:rPr>
        <w:t xml:space="preserve">activities and symbolic functions. </w:t>
      </w:r>
    </w:p>
    <w:p w14:paraId="2BB2F12C" w14:textId="05F3A3F5" w:rsidR="006F5B65" w:rsidDel="0010232A" w:rsidRDefault="00097F6D" w:rsidP="001D226C">
      <w:pPr>
        <w:spacing w:after="0" w:line="480" w:lineRule="auto"/>
        <w:ind w:firstLine="709"/>
        <w:jc w:val="both"/>
        <w:rPr>
          <w:ins w:id="359" w:author="Author"/>
          <w:del w:id="360" w:author="Author"/>
          <w:rFonts w:ascii="Arial" w:hAnsi="Arial" w:cs="Arial"/>
          <w:sz w:val="20"/>
          <w:szCs w:val="20"/>
          <w:lang w:val="en-GB"/>
        </w:rPr>
      </w:pPr>
      <w:r w:rsidRPr="009E6435">
        <w:rPr>
          <w:rFonts w:ascii="Arial" w:hAnsi="Arial" w:cs="Arial"/>
          <w:sz w:val="20"/>
          <w:szCs w:val="20"/>
          <w:highlight w:val="red"/>
          <w:lang w:val="en-GB"/>
          <w:rPrChange w:id="361" w:author="Author">
            <w:rPr>
              <w:rFonts w:ascii="Arial" w:hAnsi="Arial" w:cs="Arial"/>
              <w:sz w:val="20"/>
              <w:szCs w:val="20"/>
              <w:lang w:val="en-GB"/>
            </w:rPr>
          </w:rPrChange>
        </w:rPr>
        <w:t xml:space="preserve">This research </w:t>
      </w:r>
      <w:r w:rsidR="002B28E2" w:rsidRPr="009E6435">
        <w:rPr>
          <w:rFonts w:ascii="Arial" w:hAnsi="Arial" w:cs="Arial"/>
          <w:sz w:val="20"/>
          <w:szCs w:val="20"/>
          <w:highlight w:val="red"/>
          <w:lang w:val="en-GB"/>
          <w:rPrChange w:id="362" w:author="Author">
            <w:rPr>
              <w:rFonts w:ascii="Arial" w:hAnsi="Arial" w:cs="Arial"/>
              <w:sz w:val="20"/>
              <w:szCs w:val="20"/>
              <w:lang w:val="en-GB"/>
            </w:rPr>
          </w:rPrChange>
        </w:rPr>
        <w:t xml:space="preserve">identifies </w:t>
      </w:r>
      <w:r w:rsidRPr="009E6435">
        <w:rPr>
          <w:rFonts w:ascii="Arial" w:hAnsi="Arial" w:cs="Arial"/>
          <w:sz w:val="20"/>
          <w:szCs w:val="20"/>
          <w:highlight w:val="red"/>
          <w:lang w:val="en-GB"/>
          <w:rPrChange w:id="363" w:author="Author">
            <w:rPr>
              <w:rFonts w:ascii="Arial" w:hAnsi="Arial" w:cs="Arial"/>
              <w:sz w:val="20"/>
              <w:szCs w:val="20"/>
              <w:lang w:val="en-GB"/>
            </w:rPr>
          </w:rPrChange>
        </w:rPr>
        <w:t xml:space="preserve">and </w:t>
      </w:r>
      <w:r w:rsidR="002B28E2" w:rsidRPr="009E6435">
        <w:rPr>
          <w:rFonts w:ascii="Arial" w:hAnsi="Arial" w:cs="Arial"/>
          <w:sz w:val="20"/>
          <w:szCs w:val="20"/>
          <w:highlight w:val="red"/>
          <w:lang w:val="en-GB"/>
          <w:rPrChange w:id="364" w:author="Author">
            <w:rPr>
              <w:rFonts w:ascii="Arial" w:hAnsi="Arial" w:cs="Arial"/>
              <w:sz w:val="20"/>
              <w:szCs w:val="20"/>
              <w:lang w:val="en-GB"/>
            </w:rPr>
          </w:rPrChange>
        </w:rPr>
        <w:t xml:space="preserve">analyses the features </w:t>
      </w:r>
      <w:r w:rsidRPr="009E6435">
        <w:rPr>
          <w:rFonts w:ascii="Arial" w:hAnsi="Arial" w:cs="Arial"/>
          <w:sz w:val="20"/>
          <w:szCs w:val="20"/>
          <w:highlight w:val="red"/>
          <w:lang w:val="en-GB"/>
          <w:rPrChange w:id="365" w:author="Author">
            <w:rPr>
              <w:rFonts w:ascii="Arial" w:hAnsi="Arial" w:cs="Arial"/>
              <w:sz w:val="20"/>
              <w:szCs w:val="20"/>
              <w:lang w:val="en-GB"/>
            </w:rPr>
          </w:rPrChange>
        </w:rPr>
        <w:t xml:space="preserve">and social characteristics as well as </w:t>
      </w:r>
      <w:r w:rsidR="009922E2" w:rsidRPr="009E6435">
        <w:rPr>
          <w:rFonts w:ascii="Arial" w:hAnsi="Arial" w:cs="Arial"/>
          <w:sz w:val="20"/>
          <w:szCs w:val="20"/>
          <w:highlight w:val="red"/>
          <w:lang w:val="en-GB"/>
          <w:rPrChange w:id="366" w:author="Author">
            <w:rPr>
              <w:rFonts w:ascii="Arial" w:hAnsi="Arial" w:cs="Arial"/>
              <w:sz w:val="20"/>
              <w:szCs w:val="20"/>
              <w:lang w:val="en-GB"/>
            </w:rPr>
          </w:rPrChange>
        </w:rPr>
        <w:t xml:space="preserve">the </w:t>
      </w:r>
      <w:r w:rsidRPr="009E6435">
        <w:rPr>
          <w:rFonts w:ascii="Arial" w:hAnsi="Arial" w:cs="Arial"/>
          <w:sz w:val="20"/>
          <w:szCs w:val="20"/>
          <w:highlight w:val="red"/>
          <w:lang w:val="en-GB"/>
          <w:rPrChange w:id="367" w:author="Author">
            <w:rPr>
              <w:rFonts w:ascii="Arial" w:hAnsi="Arial" w:cs="Arial"/>
              <w:sz w:val="20"/>
              <w:szCs w:val="20"/>
              <w:lang w:val="en-GB"/>
            </w:rPr>
          </w:rPrChange>
        </w:rPr>
        <w:t>use</w:t>
      </w:r>
      <w:r w:rsidR="009922E2" w:rsidRPr="009E6435">
        <w:rPr>
          <w:rFonts w:ascii="Arial" w:hAnsi="Arial" w:cs="Arial"/>
          <w:sz w:val="20"/>
          <w:szCs w:val="20"/>
          <w:highlight w:val="red"/>
          <w:lang w:val="en-GB"/>
          <w:rPrChange w:id="368" w:author="Author">
            <w:rPr>
              <w:rFonts w:ascii="Arial" w:hAnsi="Arial" w:cs="Arial"/>
              <w:sz w:val="20"/>
              <w:szCs w:val="20"/>
              <w:lang w:val="en-GB"/>
            </w:rPr>
          </w:rPrChange>
        </w:rPr>
        <w:t>s</w:t>
      </w:r>
      <w:r w:rsidRPr="009E6435">
        <w:rPr>
          <w:rFonts w:ascii="Arial" w:hAnsi="Arial" w:cs="Arial"/>
          <w:sz w:val="20"/>
          <w:szCs w:val="20"/>
          <w:highlight w:val="red"/>
          <w:lang w:val="en-GB"/>
          <w:rPrChange w:id="369" w:author="Author">
            <w:rPr>
              <w:rFonts w:ascii="Arial" w:hAnsi="Arial" w:cs="Arial"/>
              <w:sz w:val="20"/>
              <w:szCs w:val="20"/>
              <w:lang w:val="en-GB"/>
            </w:rPr>
          </w:rPrChange>
        </w:rPr>
        <w:t xml:space="preserve"> and activities </w:t>
      </w:r>
      <w:del w:id="370" w:author="Author">
        <w:r w:rsidRPr="009E6435" w:rsidDel="009A2B4D">
          <w:rPr>
            <w:rFonts w:ascii="Arial" w:hAnsi="Arial" w:cs="Arial"/>
            <w:sz w:val="20"/>
            <w:szCs w:val="20"/>
            <w:highlight w:val="red"/>
            <w:lang w:val="en-GB"/>
            <w:rPrChange w:id="371" w:author="Author">
              <w:rPr>
                <w:rFonts w:ascii="Arial" w:hAnsi="Arial" w:cs="Arial"/>
                <w:sz w:val="20"/>
                <w:szCs w:val="20"/>
                <w:lang w:val="en-GB"/>
              </w:rPr>
            </w:rPrChange>
          </w:rPr>
          <w:delText>with which the</w:delText>
        </w:r>
      </w:del>
      <w:ins w:id="372" w:author="Author">
        <w:r w:rsidR="009A2B4D" w:rsidRPr="009E6435">
          <w:rPr>
            <w:rFonts w:ascii="Arial" w:hAnsi="Arial" w:cs="Arial"/>
            <w:sz w:val="20"/>
            <w:szCs w:val="20"/>
            <w:highlight w:val="red"/>
            <w:lang w:val="en-GB"/>
            <w:rPrChange w:id="373" w:author="Author">
              <w:rPr>
                <w:rFonts w:ascii="Arial" w:hAnsi="Arial" w:cs="Arial"/>
                <w:sz w:val="20"/>
                <w:szCs w:val="20"/>
                <w:lang w:val="en-GB"/>
              </w:rPr>
            </w:rPrChange>
          </w:rPr>
          <w:t>that</w:t>
        </w:r>
      </w:ins>
      <w:r w:rsidRPr="009E6435">
        <w:rPr>
          <w:rFonts w:ascii="Arial" w:hAnsi="Arial" w:cs="Arial"/>
          <w:sz w:val="20"/>
          <w:szCs w:val="20"/>
          <w:highlight w:val="red"/>
          <w:lang w:val="en-GB"/>
          <w:rPrChange w:id="374" w:author="Author">
            <w:rPr>
              <w:rFonts w:ascii="Arial" w:hAnsi="Arial" w:cs="Arial"/>
              <w:sz w:val="20"/>
              <w:szCs w:val="20"/>
              <w:lang w:val="en-GB"/>
            </w:rPr>
          </w:rPrChange>
        </w:rPr>
        <w:t xml:space="preserve"> citizens </w:t>
      </w:r>
      <w:r w:rsidR="002B28E2" w:rsidRPr="009E6435">
        <w:rPr>
          <w:rFonts w:ascii="Arial" w:hAnsi="Arial" w:cs="Arial"/>
          <w:sz w:val="20"/>
          <w:szCs w:val="20"/>
          <w:highlight w:val="red"/>
          <w:lang w:val="en-GB"/>
          <w:rPrChange w:id="375" w:author="Author">
            <w:rPr>
              <w:rFonts w:ascii="Arial" w:hAnsi="Arial" w:cs="Arial"/>
              <w:sz w:val="20"/>
              <w:szCs w:val="20"/>
              <w:lang w:val="en-GB"/>
            </w:rPr>
          </w:rPrChange>
        </w:rPr>
        <w:t xml:space="preserve">associate </w:t>
      </w:r>
      <w:ins w:id="376" w:author="Author">
        <w:r w:rsidR="009A2B4D" w:rsidRPr="009E6435">
          <w:rPr>
            <w:rFonts w:ascii="Arial" w:hAnsi="Arial" w:cs="Arial"/>
            <w:sz w:val="20"/>
            <w:szCs w:val="20"/>
            <w:highlight w:val="red"/>
            <w:lang w:val="en-GB"/>
            <w:rPrChange w:id="377" w:author="Author">
              <w:rPr>
                <w:rFonts w:ascii="Arial" w:hAnsi="Arial" w:cs="Arial"/>
                <w:sz w:val="20"/>
                <w:szCs w:val="20"/>
                <w:lang w:val="en-GB"/>
              </w:rPr>
            </w:rPrChange>
          </w:rPr>
          <w:t xml:space="preserve">with </w:t>
        </w:r>
      </w:ins>
      <w:r w:rsidRPr="009E6435">
        <w:rPr>
          <w:rFonts w:ascii="Arial" w:hAnsi="Arial" w:cs="Arial"/>
          <w:sz w:val="20"/>
          <w:szCs w:val="20"/>
          <w:highlight w:val="red"/>
          <w:lang w:val="en-GB"/>
          <w:rPrChange w:id="378" w:author="Author">
            <w:rPr>
              <w:rFonts w:ascii="Arial" w:hAnsi="Arial" w:cs="Arial"/>
              <w:sz w:val="20"/>
              <w:szCs w:val="20"/>
              <w:lang w:val="en-GB"/>
            </w:rPr>
          </w:rPrChange>
        </w:rPr>
        <w:t>the Historic Quarter; additionally it verifie</w:t>
      </w:r>
      <w:r w:rsidR="002B28E2" w:rsidRPr="009E6435">
        <w:rPr>
          <w:rFonts w:ascii="Arial" w:hAnsi="Arial" w:cs="Arial"/>
          <w:sz w:val="20"/>
          <w:szCs w:val="20"/>
          <w:highlight w:val="red"/>
          <w:lang w:val="en-GB"/>
          <w:rPrChange w:id="379" w:author="Author">
            <w:rPr>
              <w:rFonts w:ascii="Arial" w:hAnsi="Arial" w:cs="Arial"/>
              <w:sz w:val="20"/>
              <w:szCs w:val="20"/>
              <w:lang w:val="en-GB"/>
            </w:rPr>
          </w:rPrChange>
        </w:rPr>
        <w:t>s</w:t>
      </w:r>
      <w:r w:rsidRPr="009E6435">
        <w:rPr>
          <w:rFonts w:ascii="Arial" w:hAnsi="Arial" w:cs="Arial"/>
          <w:sz w:val="20"/>
          <w:szCs w:val="20"/>
          <w:highlight w:val="red"/>
          <w:lang w:val="en-GB"/>
          <w:rPrChange w:id="380" w:author="Author">
            <w:rPr>
              <w:rFonts w:ascii="Arial" w:hAnsi="Arial" w:cs="Arial"/>
              <w:sz w:val="20"/>
              <w:szCs w:val="20"/>
              <w:lang w:val="en-GB"/>
            </w:rPr>
          </w:rPrChange>
        </w:rPr>
        <w:t xml:space="preserve"> that no material delimitation </w:t>
      </w:r>
      <w:r w:rsidR="002B28E2" w:rsidRPr="009E6435">
        <w:rPr>
          <w:rFonts w:ascii="Arial" w:hAnsi="Arial" w:cs="Arial"/>
          <w:sz w:val="20"/>
          <w:szCs w:val="20"/>
          <w:highlight w:val="red"/>
          <w:lang w:val="en-GB"/>
          <w:rPrChange w:id="381" w:author="Author">
            <w:rPr>
              <w:rFonts w:ascii="Arial" w:hAnsi="Arial" w:cs="Arial"/>
              <w:sz w:val="20"/>
              <w:szCs w:val="20"/>
              <w:lang w:val="en-GB"/>
            </w:rPr>
          </w:rPrChange>
        </w:rPr>
        <w:t xml:space="preserve">has been </w:t>
      </w:r>
      <w:r w:rsidRPr="009E6435">
        <w:rPr>
          <w:rFonts w:ascii="Arial" w:hAnsi="Arial" w:cs="Arial"/>
          <w:sz w:val="20"/>
          <w:szCs w:val="20"/>
          <w:highlight w:val="red"/>
          <w:lang w:val="en-GB"/>
          <w:rPrChange w:id="382" w:author="Author">
            <w:rPr>
              <w:rFonts w:ascii="Arial" w:hAnsi="Arial" w:cs="Arial"/>
              <w:sz w:val="20"/>
              <w:szCs w:val="20"/>
              <w:lang w:val="en-GB"/>
            </w:rPr>
          </w:rPrChange>
        </w:rPr>
        <w:t xml:space="preserve">established by municipal or governmental entities </w:t>
      </w:r>
      <w:commentRangeStart w:id="383"/>
      <w:commentRangeStart w:id="384"/>
      <w:r w:rsidRPr="009E6435">
        <w:rPr>
          <w:rFonts w:ascii="Arial" w:hAnsi="Arial" w:cs="Arial"/>
          <w:sz w:val="20"/>
          <w:szCs w:val="20"/>
          <w:highlight w:val="red"/>
          <w:lang w:val="en-GB"/>
          <w:rPrChange w:id="385" w:author="Author">
            <w:rPr>
              <w:rFonts w:ascii="Arial" w:hAnsi="Arial" w:cs="Arial"/>
              <w:sz w:val="20"/>
              <w:szCs w:val="20"/>
              <w:lang w:val="en-GB"/>
            </w:rPr>
          </w:rPrChange>
        </w:rPr>
        <w:t>and</w:t>
      </w:r>
      <w:r w:rsidR="002B28E2" w:rsidRPr="009E6435">
        <w:rPr>
          <w:rFonts w:ascii="Arial" w:hAnsi="Arial" w:cs="Arial"/>
          <w:sz w:val="20"/>
          <w:szCs w:val="20"/>
          <w:highlight w:val="red"/>
          <w:lang w:val="en-GB"/>
          <w:rPrChange w:id="386" w:author="Author">
            <w:rPr>
              <w:rFonts w:ascii="Arial" w:hAnsi="Arial" w:cs="Arial"/>
              <w:sz w:val="20"/>
              <w:szCs w:val="20"/>
              <w:lang w:val="en-GB"/>
            </w:rPr>
          </w:rPrChange>
        </w:rPr>
        <w:t xml:space="preserve"> that</w:t>
      </w:r>
      <w:r w:rsidRPr="009E6435">
        <w:rPr>
          <w:rFonts w:ascii="Arial" w:hAnsi="Arial" w:cs="Arial"/>
          <w:sz w:val="20"/>
          <w:szCs w:val="20"/>
          <w:highlight w:val="red"/>
          <w:lang w:val="en-GB"/>
          <w:rPrChange w:id="387" w:author="Author">
            <w:rPr>
              <w:rFonts w:ascii="Arial" w:hAnsi="Arial" w:cs="Arial"/>
              <w:sz w:val="20"/>
              <w:szCs w:val="20"/>
              <w:lang w:val="en-GB"/>
            </w:rPr>
          </w:rPrChange>
        </w:rPr>
        <w:t xml:space="preserve"> no immaterial delimitation </w:t>
      </w:r>
      <w:r w:rsidR="002B28E2" w:rsidRPr="009E6435">
        <w:rPr>
          <w:rFonts w:ascii="Arial" w:hAnsi="Arial" w:cs="Arial"/>
          <w:sz w:val="20"/>
          <w:szCs w:val="20"/>
          <w:highlight w:val="red"/>
          <w:lang w:val="en-GB"/>
          <w:rPrChange w:id="388" w:author="Author">
            <w:rPr>
              <w:rFonts w:ascii="Arial" w:hAnsi="Arial" w:cs="Arial"/>
              <w:sz w:val="20"/>
              <w:szCs w:val="20"/>
              <w:lang w:val="en-GB"/>
            </w:rPr>
          </w:rPrChange>
        </w:rPr>
        <w:t>exists</w:t>
      </w:r>
      <w:r w:rsidRPr="009E6435">
        <w:rPr>
          <w:rFonts w:ascii="Arial" w:hAnsi="Arial" w:cs="Arial"/>
          <w:sz w:val="20"/>
          <w:szCs w:val="20"/>
          <w:highlight w:val="red"/>
          <w:lang w:val="en-GB"/>
          <w:rPrChange w:id="389" w:author="Author">
            <w:rPr>
              <w:rFonts w:ascii="Arial" w:hAnsi="Arial" w:cs="Arial"/>
              <w:sz w:val="20"/>
              <w:szCs w:val="20"/>
              <w:lang w:val="en-GB"/>
            </w:rPr>
          </w:rPrChange>
        </w:rPr>
        <w:t xml:space="preserve"> in the </w:t>
      </w:r>
      <w:ins w:id="390" w:author="Author">
        <w:r w:rsidR="009A2B4D" w:rsidRPr="009E6435">
          <w:rPr>
            <w:rFonts w:ascii="Arial" w:hAnsi="Arial" w:cs="Arial"/>
            <w:sz w:val="20"/>
            <w:szCs w:val="20"/>
            <w:highlight w:val="red"/>
            <w:lang w:val="en-GB"/>
            <w:rPrChange w:id="391" w:author="Author">
              <w:rPr>
                <w:rFonts w:ascii="Arial" w:hAnsi="Arial" w:cs="Arial"/>
                <w:sz w:val="20"/>
                <w:szCs w:val="20"/>
                <w:lang w:val="en-GB"/>
              </w:rPr>
            </w:rPrChange>
          </w:rPr>
          <w:t>m</w:t>
        </w:r>
      </w:ins>
      <w:del w:id="392" w:author="Author">
        <w:r w:rsidRPr="009E6435" w:rsidDel="009A2B4D">
          <w:rPr>
            <w:rFonts w:ascii="Arial" w:hAnsi="Arial" w:cs="Arial"/>
            <w:sz w:val="20"/>
            <w:szCs w:val="20"/>
            <w:highlight w:val="red"/>
            <w:lang w:val="en-GB"/>
            <w:rPrChange w:id="393" w:author="Author">
              <w:rPr>
                <w:rFonts w:ascii="Arial" w:hAnsi="Arial" w:cs="Arial"/>
                <w:sz w:val="20"/>
                <w:szCs w:val="20"/>
                <w:lang w:val="en-GB"/>
              </w:rPr>
            </w:rPrChange>
          </w:rPr>
          <w:delText>conscience of Guayaquil</w:delText>
        </w:r>
      </w:del>
      <w:ins w:id="394" w:author="Author">
        <w:r w:rsidR="009A2B4D" w:rsidRPr="009E6435">
          <w:rPr>
            <w:rFonts w:ascii="Arial" w:hAnsi="Arial" w:cs="Arial"/>
            <w:sz w:val="20"/>
            <w:szCs w:val="20"/>
            <w:highlight w:val="red"/>
            <w:lang w:val="en-GB"/>
            <w:rPrChange w:id="395" w:author="Author">
              <w:rPr>
                <w:rFonts w:ascii="Arial" w:hAnsi="Arial" w:cs="Arial"/>
                <w:sz w:val="20"/>
                <w:szCs w:val="20"/>
                <w:lang w:val="en-GB"/>
              </w:rPr>
            </w:rPrChange>
          </w:rPr>
          <w:t>inds of its users</w:t>
        </w:r>
      </w:ins>
      <w:r w:rsidRPr="009E6435">
        <w:rPr>
          <w:rFonts w:ascii="Arial" w:hAnsi="Arial" w:cs="Arial"/>
          <w:sz w:val="20"/>
          <w:szCs w:val="20"/>
          <w:highlight w:val="red"/>
          <w:lang w:val="en-GB"/>
          <w:rPrChange w:id="396" w:author="Author">
            <w:rPr>
              <w:rFonts w:ascii="Arial" w:hAnsi="Arial" w:cs="Arial"/>
              <w:sz w:val="20"/>
              <w:szCs w:val="20"/>
              <w:lang w:val="en-GB"/>
            </w:rPr>
          </w:rPrChange>
        </w:rPr>
        <w:t xml:space="preserve">. </w:t>
      </w:r>
      <w:commentRangeEnd w:id="383"/>
      <w:r w:rsidR="002B28E2" w:rsidRPr="009E6435">
        <w:rPr>
          <w:rStyle w:val="CommentReference"/>
          <w:rFonts w:asciiTheme="minorHAnsi" w:hAnsiTheme="minorHAnsi"/>
          <w:highlight w:val="red"/>
          <w:rPrChange w:id="397" w:author="Author">
            <w:rPr>
              <w:rStyle w:val="CommentReference"/>
              <w:rFonts w:asciiTheme="minorHAnsi" w:hAnsiTheme="minorHAnsi"/>
            </w:rPr>
          </w:rPrChange>
        </w:rPr>
        <w:commentReference w:id="398"/>
      </w:r>
      <w:ins w:id="399" w:author="Author">
        <w:r w:rsidR="006F5B65" w:rsidRPr="006F5B65">
          <w:rPr>
            <w:rFonts w:ascii="Arial" w:hAnsi="Arial" w:cs="Arial"/>
            <w:lang w:val="en-GB"/>
          </w:rPr>
          <w:t xml:space="preserve"> </w:t>
        </w:r>
        <w:del w:id="400" w:author="Author">
          <w:r w:rsidR="006F5B65" w:rsidRPr="009E6435" w:rsidDel="0010232A">
            <w:rPr>
              <w:rFonts w:ascii="Arial" w:hAnsi="Arial" w:cs="Arial"/>
              <w:highlight w:val="yellow"/>
              <w:lang w:val="en-GB"/>
              <w:rPrChange w:id="401" w:author="Author">
                <w:rPr>
                  <w:rFonts w:ascii="Arial" w:hAnsi="Arial" w:cs="Arial"/>
                  <w:lang w:val="en-GB"/>
                </w:rPr>
              </w:rPrChange>
            </w:rPr>
            <w:delText xml:space="preserve">This research identifies and </w:delText>
          </w:r>
          <w:r w:rsidR="006F5B65" w:rsidRPr="00467F7A" w:rsidDel="0010232A">
            <w:rPr>
              <w:rFonts w:ascii="Arial" w:hAnsi="Arial" w:cs="Arial"/>
              <w:highlight w:val="yellow"/>
              <w:lang w:val="en-GB"/>
            </w:rPr>
            <w:delText>analyses</w:delText>
          </w:r>
          <w:r w:rsidR="006F5B65" w:rsidRPr="009E6435" w:rsidDel="0010232A">
            <w:rPr>
              <w:rFonts w:ascii="Arial" w:hAnsi="Arial" w:cs="Arial"/>
              <w:highlight w:val="yellow"/>
              <w:lang w:val="en-GB"/>
              <w:rPrChange w:id="402" w:author="Author">
                <w:rPr>
                  <w:rFonts w:ascii="Arial" w:hAnsi="Arial" w:cs="Arial"/>
                  <w:lang w:val="en-GB"/>
                </w:rPr>
              </w:rPrChange>
            </w:rPr>
            <w:delText xml:space="preserve"> the social characteristics, as well as the uses and activities with which citizens associate to the Historic Quarter; additionally, it verifies that no material delimitation has been established by municipal or governmental entities and that no exists immaterial delimitation in the conscience of users.</w:delText>
          </w:r>
        </w:del>
      </w:ins>
    </w:p>
    <w:p w14:paraId="4DE55090" w14:textId="7DEA9715" w:rsidR="00097F6D" w:rsidRPr="00887BE0" w:rsidRDefault="002B28E2" w:rsidP="001D226C">
      <w:pPr>
        <w:spacing w:after="0" w:line="480" w:lineRule="auto"/>
        <w:ind w:firstLine="709"/>
        <w:jc w:val="both"/>
        <w:rPr>
          <w:rFonts w:ascii="Arial" w:hAnsi="Arial" w:cs="Arial"/>
          <w:sz w:val="20"/>
          <w:szCs w:val="20"/>
          <w:lang w:val="en-GB"/>
        </w:rPr>
      </w:pPr>
      <w:r>
        <w:rPr>
          <w:rStyle w:val="CommentReference"/>
          <w:rFonts w:asciiTheme="minorHAnsi" w:hAnsiTheme="minorHAnsi"/>
        </w:rPr>
        <w:commentReference w:id="383"/>
      </w:r>
      <w:commentRangeEnd w:id="384"/>
      <w:r w:rsidR="00175BBC">
        <w:rPr>
          <w:rStyle w:val="CommentReference"/>
          <w:rFonts w:asciiTheme="minorHAnsi" w:hAnsiTheme="minorHAnsi"/>
        </w:rPr>
        <w:commentReference w:id="384"/>
      </w:r>
    </w:p>
    <w:p w14:paraId="38326DC5" w14:textId="77777777" w:rsidR="00097F6D" w:rsidRPr="00887BE0" w:rsidRDefault="00097F6D" w:rsidP="00CF3CEB">
      <w:pPr>
        <w:pStyle w:val="ListParagraph"/>
        <w:keepNext/>
        <w:keepLines/>
        <w:numPr>
          <w:ilvl w:val="0"/>
          <w:numId w:val="4"/>
        </w:numPr>
        <w:spacing w:after="0" w:line="480" w:lineRule="auto"/>
        <w:contextualSpacing w:val="0"/>
        <w:jc w:val="both"/>
        <w:outlineLvl w:val="1"/>
        <w:rPr>
          <w:rFonts w:ascii="Arial" w:eastAsiaTheme="majorEastAsia" w:hAnsi="Arial" w:cs="Arial"/>
          <w:vanish/>
          <w:sz w:val="20"/>
          <w:szCs w:val="20"/>
          <w:lang w:val="en-GB"/>
        </w:rPr>
      </w:pPr>
      <w:bookmarkStart w:id="403" w:name="_Toc473740646"/>
      <w:bookmarkStart w:id="404" w:name="_Toc474809810"/>
      <w:bookmarkStart w:id="405" w:name="_Toc474810073"/>
      <w:bookmarkStart w:id="406" w:name="_Toc474810568"/>
      <w:bookmarkStart w:id="407" w:name="_Toc475976909"/>
      <w:bookmarkStart w:id="408" w:name="_Toc475976987"/>
      <w:bookmarkStart w:id="409" w:name="_Toc475977130"/>
      <w:bookmarkStart w:id="410" w:name="_Toc474810074"/>
      <w:bookmarkEnd w:id="403"/>
      <w:bookmarkEnd w:id="404"/>
      <w:bookmarkEnd w:id="405"/>
      <w:bookmarkEnd w:id="406"/>
      <w:bookmarkEnd w:id="407"/>
      <w:bookmarkEnd w:id="408"/>
      <w:bookmarkEnd w:id="409"/>
    </w:p>
    <w:bookmarkEnd w:id="410"/>
    <w:p w14:paraId="01AA02E6" w14:textId="535A92B9" w:rsidR="00097F6D" w:rsidRPr="00887BE0" w:rsidRDefault="0050011A" w:rsidP="001D226C">
      <w:pPr>
        <w:spacing w:after="0" w:line="480" w:lineRule="auto"/>
        <w:ind w:firstLine="708"/>
        <w:jc w:val="both"/>
        <w:rPr>
          <w:rFonts w:ascii="Arial" w:hAnsi="Arial" w:cs="Arial"/>
          <w:sz w:val="20"/>
          <w:szCs w:val="20"/>
          <w:lang w:val="en-GB"/>
        </w:rPr>
      </w:pPr>
      <w:r>
        <w:rPr>
          <w:rFonts w:ascii="Arial" w:hAnsi="Arial" w:cs="Arial"/>
          <w:sz w:val="20"/>
          <w:szCs w:val="20"/>
          <w:lang w:val="en-GB"/>
        </w:rPr>
        <w:t>D</w:t>
      </w:r>
      <w:r w:rsidRPr="00887BE0">
        <w:rPr>
          <w:rFonts w:ascii="Arial" w:hAnsi="Arial" w:cs="Arial"/>
          <w:sz w:val="20"/>
          <w:szCs w:val="20"/>
          <w:lang w:val="en-GB"/>
        </w:rPr>
        <w:t xml:space="preserve">escribed below </w:t>
      </w:r>
      <w:r>
        <w:rPr>
          <w:rFonts w:ascii="Arial" w:hAnsi="Arial" w:cs="Arial"/>
          <w:sz w:val="20"/>
          <w:szCs w:val="20"/>
          <w:lang w:val="en-GB"/>
        </w:rPr>
        <w:t>are t</w:t>
      </w:r>
      <w:r w:rsidRPr="00887BE0">
        <w:rPr>
          <w:rFonts w:ascii="Arial" w:hAnsi="Arial" w:cs="Arial"/>
          <w:sz w:val="20"/>
          <w:szCs w:val="20"/>
          <w:lang w:val="en-GB"/>
        </w:rPr>
        <w:t xml:space="preserve">he </w:t>
      </w:r>
      <w:r w:rsidR="00097F6D" w:rsidRPr="00887BE0">
        <w:rPr>
          <w:rFonts w:ascii="Arial" w:hAnsi="Arial" w:cs="Arial"/>
          <w:sz w:val="20"/>
          <w:szCs w:val="20"/>
          <w:lang w:val="en-GB"/>
        </w:rPr>
        <w:t>use</w:t>
      </w:r>
      <w:r>
        <w:rPr>
          <w:rFonts w:ascii="Arial" w:hAnsi="Arial" w:cs="Arial"/>
          <w:sz w:val="20"/>
          <w:szCs w:val="20"/>
          <w:lang w:val="en-GB"/>
        </w:rPr>
        <w:t>s</w:t>
      </w:r>
      <w:r w:rsidR="00097F6D" w:rsidRPr="00887BE0">
        <w:rPr>
          <w:rFonts w:ascii="Arial" w:hAnsi="Arial" w:cs="Arial"/>
          <w:sz w:val="20"/>
          <w:szCs w:val="20"/>
          <w:lang w:val="en-GB"/>
        </w:rPr>
        <w:t xml:space="preserve"> of </w:t>
      </w:r>
      <w:r>
        <w:rPr>
          <w:rFonts w:ascii="Arial" w:hAnsi="Arial" w:cs="Arial"/>
          <w:sz w:val="20"/>
          <w:szCs w:val="20"/>
          <w:lang w:val="en-GB"/>
        </w:rPr>
        <w:t xml:space="preserve">both </w:t>
      </w:r>
      <w:r w:rsidR="00097F6D" w:rsidRPr="00887BE0">
        <w:rPr>
          <w:rFonts w:ascii="Arial" w:hAnsi="Arial" w:cs="Arial"/>
          <w:sz w:val="20"/>
          <w:szCs w:val="20"/>
          <w:lang w:val="en-GB"/>
        </w:rPr>
        <w:t>material connectors (longitudinal and transverse) as</w:t>
      </w:r>
      <w:r w:rsidR="002B28E2" w:rsidRPr="002B28E2">
        <w:rPr>
          <w:rFonts w:ascii="Arial" w:hAnsi="Arial" w:cs="Arial"/>
          <w:sz w:val="20"/>
          <w:szCs w:val="20"/>
          <w:lang w:val="en-GB"/>
        </w:rPr>
        <w:t xml:space="preserve"> </w:t>
      </w:r>
      <w:r w:rsidR="002B28E2" w:rsidRPr="00887BE0">
        <w:rPr>
          <w:rFonts w:ascii="Arial" w:hAnsi="Arial" w:cs="Arial"/>
          <w:sz w:val="20"/>
          <w:szCs w:val="20"/>
          <w:lang w:val="en-GB"/>
        </w:rPr>
        <w:t>agents</w:t>
      </w:r>
      <w:r w:rsidR="00097F6D" w:rsidRPr="00887BE0">
        <w:rPr>
          <w:rFonts w:ascii="Arial" w:hAnsi="Arial" w:cs="Arial"/>
          <w:sz w:val="20"/>
          <w:szCs w:val="20"/>
          <w:lang w:val="en-GB"/>
        </w:rPr>
        <w:t xml:space="preserve"> </w:t>
      </w:r>
      <w:r w:rsidR="002B28E2">
        <w:rPr>
          <w:rFonts w:ascii="Arial" w:hAnsi="Arial" w:cs="Arial"/>
          <w:sz w:val="20"/>
          <w:szCs w:val="20"/>
          <w:lang w:val="en-GB"/>
        </w:rPr>
        <w:t xml:space="preserve">of </w:t>
      </w:r>
      <w:r w:rsidR="00097F6D" w:rsidRPr="00887BE0">
        <w:rPr>
          <w:rFonts w:ascii="Arial" w:hAnsi="Arial" w:cs="Arial"/>
          <w:sz w:val="20"/>
          <w:szCs w:val="20"/>
          <w:lang w:val="en-GB"/>
        </w:rPr>
        <w:t>urban revitalization</w:t>
      </w:r>
      <w:r>
        <w:rPr>
          <w:rFonts w:ascii="Arial" w:hAnsi="Arial" w:cs="Arial"/>
          <w:sz w:val="20"/>
          <w:szCs w:val="20"/>
          <w:lang w:val="en-GB"/>
        </w:rPr>
        <w:t xml:space="preserve"> </w:t>
      </w:r>
      <w:r w:rsidR="00097F6D" w:rsidRPr="00887BE0">
        <w:rPr>
          <w:rFonts w:ascii="Arial" w:hAnsi="Arial" w:cs="Arial"/>
          <w:sz w:val="20"/>
          <w:szCs w:val="20"/>
          <w:lang w:val="en-GB"/>
        </w:rPr>
        <w:t xml:space="preserve">and immaterial connectors as </w:t>
      </w:r>
      <w:r w:rsidRPr="00887BE0">
        <w:rPr>
          <w:rFonts w:ascii="Arial" w:hAnsi="Arial" w:cs="Arial"/>
          <w:sz w:val="20"/>
          <w:szCs w:val="20"/>
          <w:lang w:val="en-GB"/>
        </w:rPr>
        <w:t xml:space="preserve">agents </w:t>
      </w:r>
      <w:r>
        <w:rPr>
          <w:rFonts w:ascii="Arial" w:hAnsi="Arial" w:cs="Arial"/>
          <w:sz w:val="20"/>
          <w:szCs w:val="20"/>
          <w:lang w:val="en-GB"/>
        </w:rPr>
        <w:t xml:space="preserve">of </w:t>
      </w:r>
      <w:r w:rsidR="00097F6D" w:rsidRPr="00887BE0">
        <w:rPr>
          <w:rFonts w:ascii="Arial" w:hAnsi="Arial" w:cs="Arial"/>
          <w:sz w:val="20"/>
          <w:szCs w:val="20"/>
          <w:lang w:val="en-GB"/>
        </w:rPr>
        <w:t>identity-enhanc</w:t>
      </w:r>
      <w:r>
        <w:rPr>
          <w:rFonts w:ascii="Arial" w:hAnsi="Arial" w:cs="Arial"/>
          <w:sz w:val="20"/>
          <w:szCs w:val="20"/>
          <w:lang w:val="en-GB"/>
        </w:rPr>
        <w:t>ement.</w:t>
      </w:r>
    </w:p>
    <w:p w14:paraId="723DED58" w14:textId="5D8B5760" w:rsidR="00097F6D" w:rsidRPr="00887BE0" w:rsidRDefault="002B28E2" w:rsidP="00CF3CEB">
      <w:pPr>
        <w:spacing w:after="0" w:line="480" w:lineRule="auto"/>
        <w:jc w:val="both"/>
        <w:rPr>
          <w:rFonts w:ascii="Arial" w:hAnsi="Arial" w:cs="Arial"/>
          <w:sz w:val="20"/>
          <w:szCs w:val="20"/>
          <w:lang w:val="en-GB"/>
        </w:rPr>
      </w:pPr>
      <w:r>
        <w:rPr>
          <w:rFonts w:ascii="Arial" w:hAnsi="Arial" w:cs="Arial"/>
          <w:sz w:val="20"/>
          <w:szCs w:val="20"/>
          <w:lang w:val="en-GB"/>
        </w:rPr>
        <w:tab/>
      </w:r>
      <w:r w:rsidR="0050011A">
        <w:rPr>
          <w:rFonts w:ascii="Arial" w:hAnsi="Arial" w:cs="Arial"/>
          <w:sz w:val="20"/>
          <w:szCs w:val="20"/>
          <w:lang w:val="en-GB"/>
        </w:rPr>
        <w:t>A</w:t>
      </w:r>
      <w:r w:rsidR="0050011A" w:rsidRPr="00887BE0">
        <w:rPr>
          <w:rFonts w:ascii="Arial" w:hAnsi="Arial" w:cs="Arial"/>
          <w:sz w:val="20"/>
          <w:szCs w:val="20"/>
          <w:lang w:val="en-GB"/>
        </w:rPr>
        <w:t>s the material connector in the Historic District</w:t>
      </w:r>
      <w:r w:rsidR="0050011A">
        <w:rPr>
          <w:rFonts w:ascii="Arial" w:hAnsi="Arial" w:cs="Arial"/>
          <w:sz w:val="20"/>
          <w:szCs w:val="20"/>
          <w:lang w:val="en-GB"/>
        </w:rPr>
        <w:t>,</w:t>
      </w:r>
      <w:r w:rsidR="0050011A" w:rsidRPr="00887BE0">
        <w:rPr>
          <w:rFonts w:ascii="Arial" w:hAnsi="Arial" w:cs="Arial"/>
          <w:sz w:val="20"/>
          <w:szCs w:val="20"/>
          <w:lang w:val="en-GB"/>
        </w:rPr>
        <w:t xml:space="preserve"> </w:t>
      </w:r>
      <w:r w:rsidR="0050011A">
        <w:rPr>
          <w:rFonts w:ascii="Arial" w:hAnsi="Arial" w:cs="Arial"/>
          <w:sz w:val="20"/>
          <w:szCs w:val="20"/>
          <w:lang w:val="en-GB"/>
        </w:rPr>
        <w:t>t</w:t>
      </w:r>
      <w:r w:rsidR="0050011A" w:rsidRPr="00887BE0">
        <w:rPr>
          <w:rFonts w:ascii="Arial" w:hAnsi="Arial" w:cs="Arial"/>
          <w:sz w:val="20"/>
          <w:szCs w:val="20"/>
          <w:lang w:val="en-GB"/>
        </w:rPr>
        <w:t xml:space="preserve">he </w:t>
      </w:r>
      <w:r w:rsidR="00547388">
        <w:rPr>
          <w:rFonts w:ascii="Arial" w:hAnsi="Arial" w:cs="Arial"/>
          <w:sz w:val="20"/>
          <w:szCs w:val="20"/>
          <w:lang w:val="en-GB"/>
        </w:rPr>
        <w:t>u</w:t>
      </w:r>
      <w:r w:rsidR="00547388" w:rsidRPr="00887BE0">
        <w:rPr>
          <w:rFonts w:ascii="Arial" w:hAnsi="Arial" w:cs="Arial"/>
          <w:sz w:val="20"/>
          <w:szCs w:val="20"/>
          <w:lang w:val="en-GB"/>
        </w:rPr>
        <w:t xml:space="preserve">rban </w:t>
      </w:r>
      <w:r w:rsidR="00547388">
        <w:rPr>
          <w:rFonts w:ascii="Arial" w:hAnsi="Arial" w:cs="Arial"/>
          <w:sz w:val="20"/>
          <w:szCs w:val="20"/>
          <w:lang w:val="en-GB"/>
        </w:rPr>
        <w:t>g</w:t>
      </w:r>
      <w:r w:rsidR="00547388" w:rsidRPr="00887BE0">
        <w:rPr>
          <w:rFonts w:ascii="Arial" w:hAnsi="Arial" w:cs="Arial"/>
          <w:sz w:val="20"/>
          <w:szCs w:val="20"/>
          <w:lang w:val="en-GB"/>
        </w:rPr>
        <w:t xml:space="preserve">reen </w:t>
      </w:r>
      <w:r w:rsidR="00547388">
        <w:rPr>
          <w:rFonts w:ascii="Arial" w:hAnsi="Arial" w:cs="Arial"/>
          <w:sz w:val="20"/>
          <w:szCs w:val="20"/>
          <w:lang w:val="en-GB"/>
        </w:rPr>
        <w:t>i</w:t>
      </w:r>
      <w:r w:rsidR="00547388" w:rsidRPr="00887BE0">
        <w:rPr>
          <w:rFonts w:ascii="Arial" w:hAnsi="Arial" w:cs="Arial"/>
          <w:sz w:val="20"/>
          <w:szCs w:val="20"/>
          <w:lang w:val="en-GB"/>
        </w:rPr>
        <w:t xml:space="preserve">nfrastructure </w:t>
      </w:r>
      <w:r w:rsidR="00097F6D" w:rsidRPr="00887BE0">
        <w:rPr>
          <w:rFonts w:ascii="Arial" w:hAnsi="Arial" w:cs="Arial"/>
          <w:sz w:val="20"/>
          <w:szCs w:val="20"/>
          <w:lang w:val="en-GB"/>
        </w:rPr>
        <w:t>seeks to strengthen</w:t>
      </w:r>
      <w:r w:rsidR="009922E2">
        <w:rPr>
          <w:rFonts w:ascii="Arial" w:hAnsi="Arial" w:cs="Arial"/>
          <w:sz w:val="20"/>
          <w:szCs w:val="20"/>
          <w:lang w:val="en-GB"/>
        </w:rPr>
        <w:t xml:space="preserve"> the </w:t>
      </w:r>
      <w:r w:rsidR="00547388">
        <w:rPr>
          <w:rFonts w:ascii="Arial" w:hAnsi="Arial" w:cs="Arial"/>
          <w:sz w:val="20"/>
          <w:szCs w:val="20"/>
          <w:lang w:val="en-GB"/>
        </w:rPr>
        <w:t>hitherto</w:t>
      </w:r>
      <w:r w:rsidR="0050011A" w:rsidRPr="00887BE0">
        <w:rPr>
          <w:rFonts w:ascii="Arial" w:hAnsi="Arial" w:cs="Arial"/>
          <w:sz w:val="20"/>
          <w:szCs w:val="20"/>
          <w:lang w:val="en-GB"/>
        </w:rPr>
        <w:t xml:space="preserve"> </w:t>
      </w:r>
      <w:r w:rsidR="00097F6D" w:rsidRPr="00887BE0">
        <w:rPr>
          <w:rFonts w:ascii="Arial" w:hAnsi="Arial" w:cs="Arial"/>
          <w:sz w:val="20"/>
          <w:szCs w:val="20"/>
          <w:lang w:val="en-GB"/>
        </w:rPr>
        <w:t>scarce presence</w:t>
      </w:r>
      <w:r w:rsidR="009922E2">
        <w:rPr>
          <w:rFonts w:ascii="Arial" w:hAnsi="Arial" w:cs="Arial"/>
          <w:sz w:val="20"/>
          <w:szCs w:val="20"/>
          <w:lang w:val="en-GB"/>
        </w:rPr>
        <w:t xml:space="preserve"> of green spaces</w:t>
      </w:r>
      <w:r w:rsidR="00097F6D" w:rsidRPr="00887BE0">
        <w:rPr>
          <w:rFonts w:ascii="Arial" w:hAnsi="Arial" w:cs="Arial"/>
          <w:sz w:val="20"/>
          <w:szCs w:val="20"/>
          <w:lang w:val="en-GB"/>
        </w:rPr>
        <w:t xml:space="preserve">. </w:t>
      </w:r>
      <w:r w:rsidR="00547388">
        <w:rPr>
          <w:rFonts w:ascii="Arial" w:hAnsi="Arial" w:cs="Arial"/>
          <w:sz w:val="20"/>
          <w:szCs w:val="20"/>
          <w:lang w:val="en-GB"/>
        </w:rPr>
        <w:t>G</w:t>
      </w:r>
      <w:r w:rsidR="00097F6D" w:rsidRPr="00887BE0">
        <w:rPr>
          <w:rFonts w:ascii="Arial" w:hAnsi="Arial" w:cs="Arial"/>
          <w:sz w:val="20"/>
          <w:szCs w:val="20"/>
          <w:lang w:val="en-GB"/>
        </w:rPr>
        <w:t xml:space="preserve">reen areas </w:t>
      </w:r>
      <w:r w:rsidR="00547388">
        <w:rPr>
          <w:rFonts w:ascii="Arial" w:hAnsi="Arial" w:cs="Arial"/>
          <w:sz w:val="20"/>
          <w:szCs w:val="20"/>
          <w:lang w:val="en-GB"/>
        </w:rPr>
        <w:t xml:space="preserve">within the district </w:t>
      </w:r>
      <w:r w:rsidR="00097F6D" w:rsidRPr="00887BE0">
        <w:rPr>
          <w:rFonts w:ascii="Arial" w:hAnsi="Arial" w:cs="Arial"/>
          <w:sz w:val="20"/>
          <w:szCs w:val="20"/>
          <w:lang w:val="en-GB"/>
        </w:rPr>
        <w:t xml:space="preserve">were estimated at 2.58 m²/hab, </w:t>
      </w:r>
      <w:r w:rsidR="00547388">
        <w:rPr>
          <w:rFonts w:ascii="Arial" w:hAnsi="Arial" w:cs="Arial"/>
          <w:sz w:val="20"/>
          <w:szCs w:val="20"/>
          <w:lang w:val="en-GB"/>
        </w:rPr>
        <w:t xml:space="preserve">as </w:t>
      </w:r>
      <w:r w:rsidR="00097F6D" w:rsidRPr="00887BE0">
        <w:rPr>
          <w:rFonts w:ascii="Arial" w:hAnsi="Arial" w:cs="Arial"/>
          <w:sz w:val="20"/>
          <w:szCs w:val="20"/>
          <w:lang w:val="en-GB"/>
        </w:rPr>
        <w:t xml:space="preserve">compared to </w:t>
      </w:r>
      <w:r w:rsidR="00547388">
        <w:rPr>
          <w:rFonts w:ascii="Arial" w:hAnsi="Arial" w:cs="Arial"/>
          <w:sz w:val="20"/>
          <w:szCs w:val="20"/>
          <w:lang w:val="en-GB"/>
        </w:rPr>
        <w:t xml:space="preserve">the </w:t>
      </w:r>
      <w:r w:rsidR="00097F6D" w:rsidRPr="00887BE0">
        <w:rPr>
          <w:rFonts w:ascii="Arial" w:hAnsi="Arial" w:cs="Arial"/>
          <w:sz w:val="20"/>
          <w:szCs w:val="20"/>
          <w:lang w:val="en-GB"/>
        </w:rPr>
        <w:t>9 m²</w:t>
      </w:r>
      <w:r w:rsidR="009922E2">
        <w:rPr>
          <w:rFonts w:ascii="Arial" w:hAnsi="Arial" w:cs="Arial"/>
          <w:sz w:val="20"/>
          <w:szCs w:val="20"/>
          <w:lang w:val="en-GB"/>
        </w:rPr>
        <w:t>/hab</w:t>
      </w:r>
      <w:r w:rsidR="00097F6D" w:rsidRPr="00887BE0">
        <w:rPr>
          <w:rFonts w:ascii="Arial" w:hAnsi="Arial" w:cs="Arial"/>
          <w:sz w:val="20"/>
          <w:szCs w:val="20"/>
          <w:lang w:val="en-GB"/>
        </w:rPr>
        <w:t xml:space="preserve"> require</w:t>
      </w:r>
      <w:r w:rsidR="00547388">
        <w:rPr>
          <w:rFonts w:ascii="Arial" w:hAnsi="Arial" w:cs="Arial"/>
          <w:sz w:val="20"/>
          <w:szCs w:val="20"/>
          <w:lang w:val="en-GB"/>
        </w:rPr>
        <w:t>d by</w:t>
      </w:r>
      <w:r w:rsidR="00097F6D" w:rsidRPr="00887BE0">
        <w:rPr>
          <w:rFonts w:ascii="Arial" w:hAnsi="Arial" w:cs="Arial"/>
          <w:sz w:val="20"/>
          <w:szCs w:val="20"/>
          <w:lang w:val="en-GB"/>
        </w:rPr>
        <w:t xml:space="preserve"> the World Health Organization. </w:t>
      </w:r>
      <w:r w:rsidR="00547388">
        <w:rPr>
          <w:rFonts w:ascii="Arial" w:hAnsi="Arial" w:cs="Arial"/>
          <w:sz w:val="20"/>
          <w:szCs w:val="20"/>
          <w:lang w:val="en-GB"/>
        </w:rPr>
        <w:t>P</w:t>
      </w:r>
      <w:r w:rsidR="00097F6D" w:rsidRPr="00887BE0">
        <w:rPr>
          <w:rFonts w:ascii="Arial" w:hAnsi="Arial" w:cs="Arial"/>
          <w:sz w:val="20"/>
          <w:szCs w:val="20"/>
          <w:lang w:val="en-GB"/>
        </w:rPr>
        <w:t xml:space="preserve">roposed </w:t>
      </w:r>
      <w:r w:rsidR="00547388">
        <w:rPr>
          <w:rFonts w:ascii="Arial" w:hAnsi="Arial" w:cs="Arial"/>
          <w:sz w:val="20"/>
          <w:szCs w:val="20"/>
          <w:lang w:val="en-GB"/>
        </w:rPr>
        <w:t>therefore is an</w:t>
      </w:r>
      <w:r w:rsidR="00547388" w:rsidRPr="00887BE0">
        <w:rPr>
          <w:rFonts w:ascii="Arial" w:hAnsi="Arial" w:cs="Arial"/>
          <w:sz w:val="20"/>
          <w:szCs w:val="20"/>
          <w:lang w:val="en-GB"/>
        </w:rPr>
        <w:t xml:space="preserve"> </w:t>
      </w:r>
      <w:r w:rsidR="00097F6D" w:rsidRPr="00887BE0">
        <w:rPr>
          <w:rFonts w:ascii="Arial" w:hAnsi="Arial" w:cs="Arial"/>
          <w:sz w:val="20"/>
          <w:szCs w:val="20"/>
          <w:lang w:val="en-GB"/>
        </w:rPr>
        <w:t xml:space="preserve">increase </w:t>
      </w:r>
      <w:r w:rsidR="00547388">
        <w:rPr>
          <w:rFonts w:ascii="Arial" w:hAnsi="Arial" w:cs="Arial"/>
          <w:sz w:val="20"/>
          <w:szCs w:val="20"/>
          <w:lang w:val="en-GB"/>
        </w:rPr>
        <w:t xml:space="preserve">in </w:t>
      </w:r>
      <w:r w:rsidR="00097F6D" w:rsidRPr="00887BE0">
        <w:rPr>
          <w:rFonts w:ascii="Arial" w:hAnsi="Arial" w:cs="Arial"/>
          <w:sz w:val="20"/>
          <w:szCs w:val="20"/>
          <w:lang w:val="en-GB"/>
        </w:rPr>
        <w:t xml:space="preserve">the presence of </w:t>
      </w:r>
      <w:r w:rsidR="00547388">
        <w:rPr>
          <w:rFonts w:ascii="Arial" w:hAnsi="Arial" w:cs="Arial"/>
          <w:sz w:val="20"/>
          <w:szCs w:val="20"/>
          <w:lang w:val="en-GB"/>
        </w:rPr>
        <w:t>g</w:t>
      </w:r>
      <w:r w:rsidR="00547388" w:rsidRPr="00887BE0">
        <w:rPr>
          <w:rFonts w:ascii="Arial" w:hAnsi="Arial" w:cs="Arial"/>
          <w:sz w:val="20"/>
          <w:szCs w:val="20"/>
          <w:lang w:val="en-GB"/>
        </w:rPr>
        <w:t xml:space="preserve">reen </w:t>
      </w:r>
      <w:r w:rsidR="00547388">
        <w:rPr>
          <w:rFonts w:ascii="Arial" w:hAnsi="Arial" w:cs="Arial"/>
          <w:sz w:val="20"/>
          <w:szCs w:val="20"/>
          <w:lang w:val="en-GB"/>
        </w:rPr>
        <w:t>i</w:t>
      </w:r>
      <w:r w:rsidR="00547388" w:rsidRPr="00887BE0">
        <w:rPr>
          <w:rFonts w:ascii="Arial" w:hAnsi="Arial" w:cs="Arial"/>
          <w:sz w:val="20"/>
          <w:szCs w:val="20"/>
          <w:lang w:val="en-GB"/>
        </w:rPr>
        <w:t xml:space="preserve">nfrastructure </w:t>
      </w:r>
      <w:r w:rsidR="00097F6D" w:rsidRPr="00887BE0">
        <w:rPr>
          <w:rFonts w:ascii="Arial" w:hAnsi="Arial" w:cs="Arial"/>
          <w:sz w:val="20"/>
          <w:szCs w:val="20"/>
          <w:lang w:val="en-GB"/>
        </w:rPr>
        <w:t>by approximately 4 m²</w:t>
      </w:r>
      <w:r w:rsidR="009922E2">
        <w:rPr>
          <w:rFonts w:ascii="Arial" w:hAnsi="Arial" w:cs="Arial"/>
          <w:sz w:val="20"/>
          <w:szCs w:val="20"/>
          <w:lang w:val="en-GB"/>
        </w:rPr>
        <w:t>/hab</w:t>
      </w:r>
      <w:r w:rsidR="009922E2" w:rsidRPr="00887BE0">
        <w:rPr>
          <w:rFonts w:ascii="Arial" w:hAnsi="Arial" w:cs="Arial"/>
          <w:sz w:val="20"/>
          <w:szCs w:val="20"/>
          <w:lang w:val="en-GB"/>
        </w:rPr>
        <w:t xml:space="preserve"> </w:t>
      </w:r>
      <w:r w:rsidR="00097F6D" w:rsidRPr="00887BE0">
        <w:rPr>
          <w:rFonts w:ascii="Arial" w:hAnsi="Arial" w:cs="Arial"/>
          <w:sz w:val="20"/>
          <w:szCs w:val="20"/>
          <w:lang w:val="en-GB"/>
        </w:rPr>
        <w:t xml:space="preserve"> </w:t>
      </w:r>
      <w:commentRangeStart w:id="411"/>
      <w:commentRangeStart w:id="412"/>
      <w:commentRangeStart w:id="413"/>
      <w:r w:rsidR="00097F6D" w:rsidRPr="00887BE0">
        <w:rPr>
          <w:rFonts w:ascii="Arial" w:hAnsi="Arial" w:cs="Arial"/>
          <w:sz w:val="20"/>
          <w:szCs w:val="20"/>
          <w:lang w:val="en-GB"/>
        </w:rPr>
        <w:t>(</w:t>
      </w:r>
      <w:del w:id="414" w:author="Author">
        <w:r w:rsidR="00097F6D" w:rsidRPr="00887BE0" w:rsidDel="009A2B4D">
          <w:rPr>
            <w:rFonts w:ascii="Arial" w:hAnsi="Arial" w:cs="Arial"/>
            <w:sz w:val="20"/>
            <w:szCs w:val="20"/>
            <w:lang w:val="en-GB"/>
          </w:rPr>
          <w:delText xml:space="preserve">representing </w:delText>
        </w:r>
      </w:del>
      <w:ins w:id="415" w:author="Author">
        <w:r w:rsidR="009A2B4D">
          <w:rPr>
            <w:rFonts w:ascii="Arial" w:hAnsi="Arial" w:cs="Arial"/>
            <w:sz w:val="20"/>
            <w:szCs w:val="20"/>
            <w:lang w:val="en-GB"/>
          </w:rPr>
          <w:t xml:space="preserve">an increase of </w:t>
        </w:r>
      </w:ins>
      <w:r w:rsidR="00097F6D" w:rsidRPr="00887BE0">
        <w:rPr>
          <w:rFonts w:ascii="Arial" w:hAnsi="Arial" w:cs="Arial"/>
          <w:sz w:val="20"/>
          <w:szCs w:val="20"/>
          <w:lang w:val="en-GB"/>
        </w:rPr>
        <w:t>53%</w:t>
      </w:r>
      <w:del w:id="416" w:author="Author">
        <w:r w:rsidR="00097F6D" w:rsidRPr="00887BE0" w:rsidDel="009A2B4D">
          <w:rPr>
            <w:rFonts w:ascii="Arial" w:hAnsi="Arial" w:cs="Arial"/>
            <w:sz w:val="20"/>
            <w:szCs w:val="20"/>
            <w:lang w:val="en-GB"/>
          </w:rPr>
          <w:delText xml:space="preserve"> of the current situation</w:delText>
        </w:r>
      </w:del>
      <w:r w:rsidR="00097F6D" w:rsidRPr="00887BE0">
        <w:rPr>
          <w:rFonts w:ascii="Arial" w:hAnsi="Arial" w:cs="Arial"/>
          <w:sz w:val="20"/>
          <w:szCs w:val="20"/>
          <w:lang w:val="en-GB"/>
        </w:rPr>
        <w:t>).</w:t>
      </w:r>
      <w:commentRangeEnd w:id="411"/>
      <w:r w:rsidR="00547388">
        <w:rPr>
          <w:rStyle w:val="CommentReference"/>
          <w:rFonts w:asciiTheme="minorHAnsi" w:hAnsiTheme="minorHAnsi"/>
        </w:rPr>
        <w:commentReference w:id="417"/>
      </w:r>
      <w:commentRangeStart w:id="418"/>
      <w:commentRangeEnd w:id="418"/>
      <w:r w:rsidR="0010232A">
        <w:rPr>
          <w:rStyle w:val="CommentReference"/>
          <w:rFonts w:asciiTheme="minorHAnsi" w:hAnsiTheme="minorHAnsi"/>
        </w:rPr>
        <w:commentReference w:id="418"/>
      </w:r>
      <w:r w:rsidR="00547388">
        <w:rPr>
          <w:rStyle w:val="CommentReference"/>
          <w:rFonts w:asciiTheme="minorHAnsi" w:hAnsiTheme="minorHAnsi"/>
        </w:rPr>
        <w:commentReference w:id="411"/>
      </w:r>
      <w:commentRangeEnd w:id="412"/>
      <w:r w:rsidR="00175BBC">
        <w:rPr>
          <w:rStyle w:val="CommentReference"/>
          <w:rFonts w:asciiTheme="minorHAnsi" w:hAnsiTheme="minorHAnsi"/>
        </w:rPr>
        <w:commentReference w:id="412"/>
      </w:r>
      <w:commentRangeEnd w:id="413"/>
      <w:r w:rsidR="006F5B65">
        <w:rPr>
          <w:rStyle w:val="CommentReference"/>
          <w:rFonts w:asciiTheme="minorHAnsi" w:hAnsiTheme="minorHAnsi"/>
        </w:rPr>
        <w:commentReference w:id="413"/>
      </w:r>
    </w:p>
    <w:p w14:paraId="14043DA3" w14:textId="2FC6CA31" w:rsidR="00097F6D" w:rsidRPr="00887BE0" w:rsidRDefault="00097F6D"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Strategically</w:t>
      </w:r>
      <w:r w:rsidR="00547388">
        <w:rPr>
          <w:rFonts w:ascii="Arial" w:hAnsi="Arial" w:cs="Arial"/>
          <w:sz w:val="20"/>
          <w:szCs w:val="20"/>
          <w:lang w:val="en-GB"/>
        </w:rPr>
        <w:t>,</w:t>
      </w:r>
      <w:r w:rsidRPr="00887BE0">
        <w:rPr>
          <w:rFonts w:ascii="Arial" w:hAnsi="Arial" w:cs="Arial"/>
          <w:sz w:val="20"/>
          <w:szCs w:val="20"/>
          <w:lang w:val="en-GB"/>
        </w:rPr>
        <w:t xml:space="preserve"> the tree is assumed </w:t>
      </w:r>
      <w:r w:rsidR="00547388">
        <w:rPr>
          <w:rFonts w:ascii="Arial" w:hAnsi="Arial" w:cs="Arial"/>
          <w:sz w:val="20"/>
          <w:szCs w:val="20"/>
          <w:lang w:val="en-GB"/>
        </w:rPr>
        <w:t>to be</w:t>
      </w:r>
      <w:r w:rsidR="00547388" w:rsidRPr="00887BE0">
        <w:rPr>
          <w:rFonts w:ascii="Arial" w:hAnsi="Arial" w:cs="Arial"/>
          <w:sz w:val="20"/>
          <w:szCs w:val="20"/>
          <w:lang w:val="en-GB"/>
        </w:rPr>
        <w:t xml:space="preserve"> </w:t>
      </w:r>
      <w:r w:rsidRPr="00887BE0">
        <w:rPr>
          <w:rFonts w:ascii="Arial" w:hAnsi="Arial" w:cs="Arial"/>
          <w:sz w:val="20"/>
          <w:szCs w:val="20"/>
          <w:lang w:val="en-GB"/>
        </w:rPr>
        <w:t xml:space="preserve">the main element of the urban landscape because it benefits the ecosystem and cities (Wiesner 2000). </w:t>
      </w:r>
      <w:r w:rsidR="00547388">
        <w:rPr>
          <w:rFonts w:ascii="Arial" w:hAnsi="Arial" w:cs="Arial"/>
          <w:sz w:val="20"/>
          <w:szCs w:val="20"/>
          <w:lang w:val="en-GB"/>
        </w:rPr>
        <w:t>In addition, t</w:t>
      </w:r>
      <w:r w:rsidR="00547388" w:rsidRPr="00887BE0">
        <w:rPr>
          <w:rFonts w:ascii="Arial" w:hAnsi="Arial" w:cs="Arial"/>
          <w:sz w:val="20"/>
          <w:szCs w:val="20"/>
          <w:lang w:val="en-GB"/>
        </w:rPr>
        <w:t xml:space="preserve">he </w:t>
      </w:r>
      <w:r w:rsidRPr="00887BE0">
        <w:rPr>
          <w:rFonts w:ascii="Arial" w:hAnsi="Arial" w:cs="Arial"/>
          <w:sz w:val="20"/>
          <w:szCs w:val="20"/>
          <w:lang w:val="en-GB"/>
        </w:rPr>
        <w:t xml:space="preserve">incorporation of vegetation </w:t>
      </w:r>
      <w:r w:rsidR="00547388">
        <w:rPr>
          <w:rFonts w:ascii="Arial" w:hAnsi="Arial" w:cs="Arial"/>
          <w:sz w:val="20"/>
          <w:szCs w:val="20"/>
          <w:lang w:val="en-GB"/>
        </w:rPr>
        <w:t>o</w:t>
      </w:r>
      <w:r w:rsidR="00547388" w:rsidRPr="00887BE0">
        <w:rPr>
          <w:rFonts w:ascii="Arial" w:hAnsi="Arial" w:cs="Arial"/>
          <w:sz w:val="20"/>
          <w:szCs w:val="20"/>
          <w:lang w:val="en-GB"/>
        </w:rPr>
        <w:t xml:space="preserve">n </w:t>
      </w:r>
      <w:r w:rsidRPr="00887BE0">
        <w:rPr>
          <w:rFonts w:ascii="Arial" w:hAnsi="Arial" w:cs="Arial"/>
          <w:sz w:val="20"/>
          <w:szCs w:val="20"/>
          <w:lang w:val="en-GB"/>
        </w:rPr>
        <w:t xml:space="preserve">urban paths allows </w:t>
      </w:r>
      <w:r w:rsidR="00922BC1">
        <w:rPr>
          <w:rFonts w:ascii="Arial" w:hAnsi="Arial" w:cs="Arial"/>
          <w:sz w:val="20"/>
          <w:szCs w:val="20"/>
          <w:lang w:val="en-GB"/>
        </w:rPr>
        <w:t>for</w:t>
      </w:r>
      <w:r w:rsidR="00922BC1" w:rsidRPr="00887BE0">
        <w:rPr>
          <w:rFonts w:ascii="Arial" w:hAnsi="Arial" w:cs="Arial"/>
          <w:sz w:val="20"/>
          <w:szCs w:val="20"/>
          <w:lang w:val="en-GB"/>
        </w:rPr>
        <w:t xml:space="preserve"> </w:t>
      </w:r>
      <w:r w:rsidRPr="00887BE0">
        <w:rPr>
          <w:rFonts w:ascii="Arial" w:hAnsi="Arial" w:cs="Arial"/>
          <w:sz w:val="20"/>
          <w:szCs w:val="20"/>
          <w:lang w:val="en-GB"/>
        </w:rPr>
        <w:t>link</w:t>
      </w:r>
      <w:r w:rsidR="00922BC1">
        <w:rPr>
          <w:rFonts w:ascii="Arial" w:hAnsi="Arial" w:cs="Arial"/>
          <w:sz w:val="20"/>
          <w:szCs w:val="20"/>
          <w:lang w:val="en-GB"/>
        </w:rPr>
        <w:t>s to be made</w:t>
      </w:r>
      <w:r w:rsidRPr="00887BE0">
        <w:rPr>
          <w:rFonts w:ascii="Arial" w:hAnsi="Arial" w:cs="Arial"/>
          <w:sz w:val="20"/>
          <w:szCs w:val="20"/>
          <w:lang w:val="en-GB"/>
        </w:rPr>
        <w:t xml:space="preserve"> </w:t>
      </w:r>
      <w:r w:rsidR="00922BC1">
        <w:rPr>
          <w:rFonts w:ascii="Arial" w:hAnsi="Arial" w:cs="Arial"/>
          <w:sz w:val="20"/>
          <w:szCs w:val="20"/>
          <w:lang w:val="en-GB"/>
        </w:rPr>
        <w:t>between</w:t>
      </w:r>
      <w:r w:rsidR="00922BC1" w:rsidRPr="00887BE0">
        <w:rPr>
          <w:rFonts w:ascii="Arial" w:hAnsi="Arial" w:cs="Arial"/>
          <w:sz w:val="20"/>
          <w:szCs w:val="20"/>
          <w:lang w:val="en-GB"/>
        </w:rPr>
        <w:t xml:space="preserve"> </w:t>
      </w:r>
      <w:r w:rsidR="00922BC1">
        <w:rPr>
          <w:rFonts w:ascii="Arial" w:hAnsi="Arial" w:cs="Arial"/>
          <w:sz w:val="20"/>
          <w:szCs w:val="20"/>
          <w:lang w:val="en-GB"/>
        </w:rPr>
        <w:t>various</w:t>
      </w:r>
      <w:r w:rsidR="00922BC1" w:rsidRPr="00887BE0">
        <w:rPr>
          <w:rFonts w:ascii="Arial" w:hAnsi="Arial" w:cs="Arial"/>
          <w:sz w:val="20"/>
          <w:szCs w:val="20"/>
          <w:lang w:val="en-GB"/>
        </w:rPr>
        <w:t xml:space="preserve"> </w:t>
      </w:r>
      <w:r w:rsidRPr="00887BE0">
        <w:rPr>
          <w:rFonts w:ascii="Arial" w:hAnsi="Arial" w:cs="Arial"/>
          <w:sz w:val="20"/>
          <w:szCs w:val="20"/>
          <w:lang w:val="en-GB"/>
        </w:rPr>
        <w:t xml:space="preserve">parks and squares of the city of Guayaquil </w:t>
      </w:r>
      <w:r w:rsidR="009922E2">
        <w:rPr>
          <w:rFonts w:ascii="Arial" w:hAnsi="Arial" w:cs="Arial"/>
          <w:sz w:val="20"/>
          <w:szCs w:val="20"/>
          <w:lang w:val="en-GB"/>
        </w:rPr>
        <w:t>and thus create</w:t>
      </w:r>
      <w:r w:rsidRPr="00887BE0">
        <w:rPr>
          <w:rFonts w:ascii="Arial" w:hAnsi="Arial" w:cs="Arial"/>
          <w:sz w:val="20"/>
          <w:szCs w:val="20"/>
          <w:lang w:val="en-GB"/>
        </w:rPr>
        <w:t xml:space="preserve"> a green network.</w:t>
      </w:r>
    </w:p>
    <w:p w14:paraId="5562013D" w14:textId="58490FB3" w:rsidR="00097F6D" w:rsidRPr="00887BE0" w:rsidRDefault="00BF40C8" w:rsidP="001D226C">
      <w:pPr>
        <w:spacing w:after="0" w:line="480" w:lineRule="auto"/>
        <w:ind w:firstLine="708"/>
        <w:jc w:val="both"/>
        <w:rPr>
          <w:rFonts w:ascii="Arial" w:hAnsi="Arial" w:cs="Arial"/>
          <w:sz w:val="20"/>
          <w:szCs w:val="20"/>
          <w:lang w:val="en-GB"/>
        </w:rPr>
      </w:pPr>
      <w:r>
        <w:rPr>
          <w:rFonts w:ascii="Arial" w:hAnsi="Arial" w:cs="Arial"/>
          <w:sz w:val="20"/>
          <w:szCs w:val="20"/>
          <w:lang w:val="en-GB"/>
        </w:rPr>
        <w:t>If</w:t>
      </w:r>
      <w:r w:rsidRPr="00887BE0">
        <w:rPr>
          <w:rFonts w:ascii="Arial" w:hAnsi="Arial" w:cs="Arial"/>
          <w:sz w:val="20"/>
          <w:szCs w:val="20"/>
          <w:lang w:val="en-GB"/>
        </w:rPr>
        <w:t xml:space="preserve"> green infrastructure </w:t>
      </w:r>
      <w:r>
        <w:rPr>
          <w:rFonts w:ascii="Arial" w:hAnsi="Arial" w:cs="Arial"/>
          <w:sz w:val="20"/>
          <w:szCs w:val="20"/>
          <w:lang w:val="en-GB"/>
        </w:rPr>
        <w:t xml:space="preserve">were </w:t>
      </w:r>
      <w:r w:rsidRPr="00887BE0">
        <w:rPr>
          <w:rFonts w:ascii="Arial" w:hAnsi="Arial" w:cs="Arial"/>
          <w:sz w:val="20"/>
          <w:szCs w:val="20"/>
          <w:lang w:val="en-GB"/>
        </w:rPr>
        <w:t>implement</w:t>
      </w:r>
      <w:r>
        <w:rPr>
          <w:rFonts w:ascii="Arial" w:hAnsi="Arial" w:cs="Arial"/>
          <w:sz w:val="20"/>
          <w:szCs w:val="20"/>
          <w:lang w:val="en-GB"/>
        </w:rPr>
        <w:t>ed</w:t>
      </w:r>
      <w:r w:rsidRPr="00887BE0">
        <w:rPr>
          <w:rFonts w:ascii="Arial" w:hAnsi="Arial" w:cs="Arial"/>
          <w:sz w:val="20"/>
          <w:szCs w:val="20"/>
          <w:lang w:val="en-GB"/>
        </w:rPr>
        <w:t xml:space="preserve"> </w:t>
      </w:r>
      <w:r w:rsidR="00097F6D" w:rsidRPr="00887BE0">
        <w:rPr>
          <w:rFonts w:ascii="Arial" w:hAnsi="Arial" w:cs="Arial"/>
          <w:sz w:val="20"/>
          <w:szCs w:val="20"/>
          <w:lang w:val="en-GB"/>
        </w:rPr>
        <w:t>longitudinal</w:t>
      </w:r>
      <w:r>
        <w:rPr>
          <w:rFonts w:ascii="Arial" w:hAnsi="Arial" w:cs="Arial"/>
          <w:sz w:val="20"/>
          <w:szCs w:val="20"/>
          <w:lang w:val="en-GB"/>
        </w:rPr>
        <w:t>l</w:t>
      </w:r>
      <w:r w:rsidR="00097F6D" w:rsidRPr="00887BE0">
        <w:rPr>
          <w:rFonts w:ascii="Arial" w:hAnsi="Arial" w:cs="Arial"/>
          <w:sz w:val="20"/>
          <w:szCs w:val="20"/>
          <w:lang w:val="en-GB"/>
        </w:rPr>
        <w:t>y,</w:t>
      </w:r>
      <w:r>
        <w:rPr>
          <w:rFonts w:ascii="Arial" w:hAnsi="Arial" w:cs="Arial"/>
          <w:sz w:val="20"/>
          <w:szCs w:val="20"/>
          <w:lang w:val="en-GB"/>
        </w:rPr>
        <w:t xml:space="preserve"> it </w:t>
      </w:r>
      <w:r w:rsidR="009922E2">
        <w:rPr>
          <w:rFonts w:ascii="Arial" w:hAnsi="Arial" w:cs="Arial"/>
          <w:sz w:val="20"/>
          <w:szCs w:val="20"/>
          <w:lang w:val="en-GB"/>
        </w:rPr>
        <w:t>c</w:t>
      </w:r>
      <w:r>
        <w:rPr>
          <w:rFonts w:ascii="Arial" w:hAnsi="Arial" w:cs="Arial"/>
          <w:sz w:val="20"/>
          <w:szCs w:val="20"/>
          <w:lang w:val="en-GB"/>
        </w:rPr>
        <w:t xml:space="preserve">ould </w:t>
      </w:r>
      <w:r w:rsidRPr="00887BE0">
        <w:rPr>
          <w:rFonts w:ascii="Arial" w:hAnsi="Arial" w:cs="Arial"/>
          <w:sz w:val="20"/>
          <w:szCs w:val="20"/>
          <w:lang w:val="en-GB"/>
        </w:rPr>
        <w:t>interconnect</w:t>
      </w:r>
      <w:r w:rsidR="00097F6D" w:rsidRPr="00887BE0">
        <w:rPr>
          <w:rFonts w:ascii="Arial" w:hAnsi="Arial" w:cs="Arial"/>
          <w:sz w:val="20"/>
          <w:szCs w:val="20"/>
          <w:lang w:val="en-GB"/>
        </w:rPr>
        <w:t xml:space="preserve"> two large ecological systems of the city (Forest Park and Santa Ana Hill). </w:t>
      </w:r>
      <w:r>
        <w:rPr>
          <w:rFonts w:ascii="Arial" w:hAnsi="Arial" w:cs="Arial"/>
          <w:sz w:val="20"/>
          <w:szCs w:val="20"/>
          <w:lang w:val="en-GB"/>
        </w:rPr>
        <w:t>The</w:t>
      </w:r>
      <w:r w:rsidR="00097F6D" w:rsidRPr="00887BE0">
        <w:rPr>
          <w:rFonts w:ascii="Arial" w:hAnsi="Arial" w:cs="Arial"/>
          <w:sz w:val="20"/>
          <w:szCs w:val="20"/>
          <w:lang w:val="en-GB"/>
        </w:rPr>
        <w:t xml:space="preserve"> </w:t>
      </w:r>
      <w:r w:rsidRPr="00887BE0">
        <w:rPr>
          <w:rFonts w:ascii="Arial" w:hAnsi="Arial" w:cs="Arial"/>
          <w:sz w:val="20"/>
          <w:szCs w:val="20"/>
          <w:lang w:val="en-GB"/>
        </w:rPr>
        <w:t>propos</w:t>
      </w:r>
      <w:r>
        <w:rPr>
          <w:rFonts w:ascii="Arial" w:hAnsi="Arial" w:cs="Arial"/>
          <w:sz w:val="20"/>
          <w:szCs w:val="20"/>
          <w:lang w:val="en-GB"/>
        </w:rPr>
        <w:t>al therefore calls for the</w:t>
      </w:r>
      <w:r w:rsidRPr="00887BE0">
        <w:rPr>
          <w:rFonts w:ascii="Arial" w:hAnsi="Arial" w:cs="Arial"/>
          <w:sz w:val="20"/>
          <w:szCs w:val="20"/>
          <w:lang w:val="en-GB"/>
        </w:rPr>
        <w:t xml:space="preserve"> </w:t>
      </w:r>
      <w:r w:rsidR="00097F6D" w:rsidRPr="00887BE0">
        <w:rPr>
          <w:rFonts w:ascii="Arial" w:hAnsi="Arial" w:cs="Arial"/>
          <w:sz w:val="20"/>
          <w:szCs w:val="20"/>
          <w:lang w:val="en-GB"/>
        </w:rPr>
        <w:t>u</w:t>
      </w:r>
      <w:r w:rsidR="00C20765" w:rsidRPr="00887BE0">
        <w:rPr>
          <w:rFonts w:ascii="Arial" w:hAnsi="Arial" w:cs="Arial"/>
          <w:sz w:val="20"/>
          <w:szCs w:val="20"/>
          <w:lang w:val="en-GB"/>
        </w:rPr>
        <w:t xml:space="preserve">se </w:t>
      </w:r>
      <w:r>
        <w:rPr>
          <w:rFonts w:ascii="Arial" w:hAnsi="Arial" w:cs="Arial"/>
          <w:sz w:val="20"/>
          <w:szCs w:val="20"/>
          <w:lang w:val="en-GB"/>
        </w:rPr>
        <w:t xml:space="preserve">of </w:t>
      </w:r>
      <w:r w:rsidR="00C20765" w:rsidRPr="00887BE0">
        <w:rPr>
          <w:rFonts w:ascii="Arial" w:hAnsi="Arial" w:cs="Arial"/>
          <w:sz w:val="20"/>
          <w:szCs w:val="20"/>
          <w:lang w:val="en-GB"/>
        </w:rPr>
        <w:t>tree species such as Acacia A</w:t>
      </w:r>
      <w:r w:rsidR="00097F6D" w:rsidRPr="00887BE0">
        <w:rPr>
          <w:rFonts w:ascii="Arial" w:hAnsi="Arial" w:cs="Arial"/>
          <w:sz w:val="20"/>
          <w:szCs w:val="20"/>
          <w:lang w:val="en-GB"/>
        </w:rPr>
        <w:t xml:space="preserve">marilla and Jacaranda, which </w:t>
      </w:r>
      <w:r>
        <w:rPr>
          <w:rFonts w:ascii="Arial" w:hAnsi="Arial" w:cs="Arial"/>
          <w:sz w:val="20"/>
          <w:szCs w:val="20"/>
          <w:lang w:val="en-GB"/>
        </w:rPr>
        <w:t xml:space="preserve">due to </w:t>
      </w:r>
      <w:r w:rsidR="00097F6D" w:rsidRPr="00887BE0">
        <w:rPr>
          <w:rFonts w:ascii="Arial" w:hAnsi="Arial" w:cs="Arial"/>
          <w:sz w:val="20"/>
          <w:szCs w:val="20"/>
          <w:lang w:val="en-GB"/>
        </w:rPr>
        <w:t xml:space="preserve">the </w:t>
      </w:r>
      <w:r w:rsidR="00E53D99" w:rsidRPr="00887BE0">
        <w:rPr>
          <w:rFonts w:ascii="Arial" w:hAnsi="Arial" w:cs="Arial"/>
          <w:sz w:val="20"/>
          <w:szCs w:val="20"/>
          <w:lang w:val="en-GB"/>
        </w:rPr>
        <w:t>colour</w:t>
      </w:r>
      <w:r w:rsidR="00097F6D" w:rsidRPr="00887BE0">
        <w:rPr>
          <w:rFonts w:ascii="Arial" w:hAnsi="Arial" w:cs="Arial"/>
          <w:sz w:val="20"/>
          <w:szCs w:val="20"/>
          <w:lang w:val="en-GB"/>
        </w:rPr>
        <w:t xml:space="preserve"> of </w:t>
      </w:r>
      <w:r>
        <w:rPr>
          <w:rFonts w:ascii="Arial" w:hAnsi="Arial" w:cs="Arial"/>
          <w:sz w:val="20"/>
          <w:szCs w:val="20"/>
          <w:lang w:val="en-GB"/>
        </w:rPr>
        <w:t>their</w:t>
      </w:r>
      <w:r w:rsidRPr="00887BE0">
        <w:rPr>
          <w:rFonts w:ascii="Arial" w:hAnsi="Arial" w:cs="Arial"/>
          <w:sz w:val="20"/>
          <w:szCs w:val="20"/>
          <w:lang w:val="en-GB"/>
        </w:rPr>
        <w:t xml:space="preserve"> </w:t>
      </w:r>
      <w:r w:rsidR="00097F6D" w:rsidRPr="00887BE0">
        <w:rPr>
          <w:rFonts w:ascii="Arial" w:hAnsi="Arial" w:cs="Arial"/>
          <w:sz w:val="20"/>
          <w:szCs w:val="20"/>
          <w:lang w:val="en-GB"/>
        </w:rPr>
        <w:t>flowers, abun</w:t>
      </w:r>
      <w:r w:rsidR="00762804" w:rsidRPr="00887BE0">
        <w:rPr>
          <w:rFonts w:ascii="Arial" w:hAnsi="Arial" w:cs="Arial"/>
          <w:sz w:val="20"/>
          <w:szCs w:val="20"/>
          <w:lang w:val="en-GB"/>
        </w:rPr>
        <w:t>dant foliage and low height</w:t>
      </w:r>
      <w:r w:rsidR="00097F6D" w:rsidRPr="00887BE0">
        <w:rPr>
          <w:rFonts w:ascii="Arial" w:hAnsi="Arial" w:cs="Arial"/>
          <w:sz w:val="20"/>
          <w:szCs w:val="20"/>
          <w:lang w:val="en-GB"/>
        </w:rPr>
        <w:t xml:space="preserve">, will improve the urban image of the Historic Quarter (Figure 8). </w:t>
      </w:r>
      <w:r>
        <w:rPr>
          <w:rFonts w:ascii="Arial" w:hAnsi="Arial" w:cs="Arial"/>
          <w:sz w:val="20"/>
          <w:szCs w:val="20"/>
          <w:lang w:val="en-GB"/>
        </w:rPr>
        <w:t xml:space="preserve">Among </w:t>
      </w:r>
      <w:r w:rsidR="009922E2">
        <w:rPr>
          <w:rFonts w:ascii="Arial" w:hAnsi="Arial" w:cs="Arial"/>
          <w:sz w:val="20"/>
          <w:szCs w:val="20"/>
          <w:lang w:val="en-GB"/>
        </w:rPr>
        <w:t>the</w:t>
      </w:r>
      <w:r w:rsidR="009922E2" w:rsidRPr="00887BE0">
        <w:rPr>
          <w:rFonts w:ascii="Arial" w:hAnsi="Arial" w:cs="Arial"/>
          <w:sz w:val="20"/>
          <w:szCs w:val="20"/>
          <w:lang w:val="en-GB"/>
        </w:rPr>
        <w:t xml:space="preserve"> </w:t>
      </w:r>
      <w:r w:rsidR="00097F6D" w:rsidRPr="00887BE0">
        <w:rPr>
          <w:rFonts w:ascii="Arial" w:hAnsi="Arial" w:cs="Arial"/>
          <w:sz w:val="20"/>
          <w:szCs w:val="20"/>
          <w:lang w:val="en-GB"/>
        </w:rPr>
        <w:t>bene</w:t>
      </w:r>
      <w:r w:rsidR="00762804" w:rsidRPr="00887BE0">
        <w:rPr>
          <w:rFonts w:ascii="Arial" w:hAnsi="Arial" w:cs="Arial"/>
          <w:sz w:val="20"/>
          <w:szCs w:val="20"/>
          <w:lang w:val="en-GB"/>
        </w:rPr>
        <w:t xml:space="preserve">fits </w:t>
      </w:r>
      <w:r>
        <w:rPr>
          <w:rFonts w:ascii="Arial" w:hAnsi="Arial" w:cs="Arial"/>
          <w:sz w:val="20"/>
          <w:szCs w:val="20"/>
          <w:lang w:val="en-GB"/>
        </w:rPr>
        <w:t>of</w:t>
      </w:r>
      <w:r w:rsidRPr="00887BE0">
        <w:rPr>
          <w:rFonts w:ascii="Arial" w:hAnsi="Arial" w:cs="Arial"/>
          <w:sz w:val="20"/>
          <w:szCs w:val="20"/>
          <w:lang w:val="en-GB"/>
        </w:rPr>
        <w:t xml:space="preserve"> </w:t>
      </w:r>
      <w:r w:rsidR="00762804" w:rsidRPr="00887BE0">
        <w:rPr>
          <w:rFonts w:ascii="Arial" w:hAnsi="Arial" w:cs="Arial"/>
          <w:sz w:val="20"/>
          <w:szCs w:val="20"/>
          <w:lang w:val="en-GB"/>
        </w:rPr>
        <w:t xml:space="preserve">these species </w:t>
      </w:r>
      <w:r>
        <w:rPr>
          <w:rFonts w:ascii="Arial" w:hAnsi="Arial" w:cs="Arial"/>
          <w:sz w:val="20"/>
          <w:szCs w:val="20"/>
          <w:lang w:val="en-GB"/>
        </w:rPr>
        <w:t>are</w:t>
      </w:r>
      <w:r w:rsidR="00097F6D" w:rsidRPr="00887BE0">
        <w:rPr>
          <w:rFonts w:ascii="Arial" w:hAnsi="Arial" w:cs="Arial"/>
          <w:sz w:val="20"/>
          <w:szCs w:val="20"/>
          <w:lang w:val="en-GB"/>
        </w:rPr>
        <w:t>:</w:t>
      </w:r>
    </w:p>
    <w:p w14:paraId="6CDBF109" w14:textId="77777777" w:rsidR="005100AC" w:rsidRPr="00887BE0" w:rsidRDefault="005100AC" w:rsidP="005100AC">
      <w:pPr>
        <w:pStyle w:val="Caption"/>
        <w:spacing w:after="0" w:line="480" w:lineRule="auto"/>
        <w:rPr>
          <w:rFonts w:ascii="Arial" w:hAnsi="Arial" w:cs="Arial"/>
          <w:i w:val="0"/>
          <w:color w:val="auto"/>
          <w:sz w:val="20"/>
          <w:szCs w:val="20"/>
          <w:lang w:val="en-GB"/>
        </w:rPr>
      </w:pPr>
      <w:r w:rsidRPr="00887BE0">
        <w:rPr>
          <w:rFonts w:ascii="Arial" w:hAnsi="Arial" w:cs="Arial"/>
          <w:i w:val="0"/>
          <w:color w:val="auto"/>
          <w:sz w:val="20"/>
          <w:szCs w:val="20"/>
          <w:lang w:val="en-GB"/>
        </w:rPr>
        <w:t>Fig. 8</w:t>
      </w:r>
    </w:p>
    <w:p w14:paraId="2BD66F75" w14:textId="1A5EB14B" w:rsidR="00097F6D" w:rsidRPr="00887BE0" w:rsidRDefault="00467F7A" w:rsidP="00CF3CEB">
      <w:pPr>
        <w:pStyle w:val="ListParagraph"/>
        <w:numPr>
          <w:ilvl w:val="0"/>
          <w:numId w:val="5"/>
        </w:numPr>
        <w:spacing w:after="0" w:line="480" w:lineRule="auto"/>
        <w:contextualSpacing w:val="0"/>
        <w:jc w:val="both"/>
        <w:rPr>
          <w:rFonts w:ascii="Arial" w:hAnsi="Arial" w:cs="Arial"/>
          <w:sz w:val="20"/>
          <w:szCs w:val="20"/>
          <w:lang w:val="en-GB"/>
        </w:rPr>
      </w:pPr>
      <w:ins w:id="419" w:author="Author">
        <w:r w:rsidRPr="009E6435">
          <w:rPr>
            <w:rFonts w:ascii="Arial" w:hAnsi="Arial" w:cs="Arial"/>
            <w:sz w:val="20"/>
            <w:szCs w:val="20"/>
            <w:highlight w:val="yellow"/>
            <w:lang w:val="en-GB"/>
            <w:rPrChange w:id="420" w:author="Author">
              <w:rPr>
                <w:rFonts w:ascii="Arial" w:hAnsi="Arial" w:cs="Arial"/>
                <w:sz w:val="20"/>
                <w:szCs w:val="20"/>
                <w:lang w:val="en-GB"/>
              </w:rPr>
            </w:rPrChange>
          </w:rPr>
          <w:t xml:space="preserve">Reducing environmental noise pollution based by the relationship between the center of the cup of tree/ tree height </w:t>
        </w:r>
      </w:ins>
      <w:del w:id="421" w:author="Author">
        <w:r w:rsidR="00BF40C8" w:rsidRPr="009E6435" w:rsidDel="00467F7A">
          <w:rPr>
            <w:rFonts w:ascii="Arial" w:hAnsi="Arial" w:cs="Arial"/>
            <w:sz w:val="20"/>
            <w:szCs w:val="20"/>
            <w:highlight w:val="yellow"/>
            <w:lang w:val="en-GB"/>
            <w:rPrChange w:id="422" w:author="Author">
              <w:rPr>
                <w:rFonts w:ascii="Arial" w:hAnsi="Arial" w:cs="Arial"/>
                <w:sz w:val="20"/>
                <w:szCs w:val="20"/>
                <w:lang w:val="en-GB"/>
              </w:rPr>
            </w:rPrChange>
          </w:rPr>
          <w:delText>M</w:delText>
        </w:r>
        <w:r w:rsidR="00097F6D" w:rsidRPr="009E6435" w:rsidDel="00467F7A">
          <w:rPr>
            <w:rFonts w:ascii="Arial" w:hAnsi="Arial" w:cs="Arial"/>
            <w:sz w:val="20"/>
            <w:szCs w:val="20"/>
            <w:highlight w:val="yellow"/>
            <w:lang w:val="en-GB"/>
            <w:rPrChange w:id="423" w:author="Author">
              <w:rPr>
                <w:rFonts w:ascii="Arial" w:hAnsi="Arial" w:cs="Arial"/>
                <w:sz w:val="20"/>
                <w:szCs w:val="20"/>
                <w:lang w:val="en-GB"/>
              </w:rPr>
            </w:rPrChange>
          </w:rPr>
          <w:delText xml:space="preserve">itigation </w:delText>
        </w:r>
        <w:r w:rsidR="00BF40C8" w:rsidRPr="009E6435" w:rsidDel="00467F7A">
          <w:rPr>
            <w:rFonts w:ascii="Arial" w:hAnsi="Arial" w:cs="Arial"/>
            <w:sz w:val="20"/>
            <w:szCs w:val="20"/>
            <w:highlight w:val="yellow"/>
            <w:lang w:val="en-GB"/>
            <w:rPrChange w:id="424" w:author="Author">
              <w:rPr>
                <w:rFonts w:ascii="Arial" w:hAnsi="Arial" w:cs="Arial"/>
                <w:sz w:val="20"/>
                <w:szCs w:val="20"/>
                <w:lang w:val="en-GB"/>
              </w:rPr>
            </w:rPrChange>
          </w:rPr>
          <w:delText xml:space="preserve">of </w:delText>
        </w:r>
        <w:r w:rsidR="00097F6D" w:rsidRPr="009E6435" w:rsidDel="00467F7A">
          <w:rPr>
            <w:rFonts w:ascii="Arial" w:hAnsi="Arial" w:cs="Arial"/>
            <w:sz w:val="20"/>
            <w:szCs w:val="20"/>
            <w:highlight w:val="yellow"/>
            <w:lang w:val="en-GB"/>
            <w:rPrChange w:id="425" w:author="Author">
              <w:rPr>
                <w:rFonts w:ascii="Arial" w:hAnsi="Arial" w:cs="Arial"/>
                <w:sz w:val="20"/>
                <w:szCs w:val="20"/>
                <w:lang w:val="en-GB"/>
              </w:rPr>
            </w:rPrChange>
          </w:rPr>
          <w:delText>noise pollution</w:delText>
        </w:r>
        <w:r w:rsidR="00BF40C8" w:rsidRPr="009E6435" w:rsidDel="00467F7A">
          <w:rPr>
            <w:rFonts w:ascii="Arial" w:hAnsi="Arial" w:cs="Arial"/>
            <w:sz w:val="20"/>
            <w:szCs w:val="20"/>
            <w:highlight w:val="yellow"/>
            <w:lang w:val="en-GB"/>
            <w:rPrChange w:id="426" w:author="Author">
              <w:rPr>
                <w:rFonts w:ascii="Arial" w:hAnsi="Arial" w:cs="Arial"/>
                <w:sz w:val="20"/>
                <w:szCs w:val="20"/>
                <w:lang w:val="en-GB"/>
              </w:rPr>
            </w:rPrChange>
          </w:rPr>
          <w:delText xml:space="preserve"> </w:delText>
        </w:r>
        <w:commentRangeStart w:id="427"/>
        <w:commentRangeStart w:id="428"/>
        <w:commentRangeStart w:id="429"/>
        <w:r w:rsidR="00097F6D" w:rsidRPr="009E6435" w:rsidDel="00467F7A">
          <w:rPr>
            <w:rFonts w:ascii="Arial" w:hAnsi="Arial" w:cs="Arial"/>
            <w:sz w:val="20"/>
            <w:szCs w:val="20"/>
            <w:highlight w:val="yellow"/>
            <w:lang w:val="en-GB"/>
            <w:rPrChange w:id="430" w:author="Author">
              <w:rPr>
                <w:rFonts w:ascii="Arial" w:hAnsi="Arial" w:cs="Arial"/>
                <w:sz w:val="20"/>
                <w:szCs w:val="20"/>
                <w:lang w:val="en-GB"/>
              </w:rPr>
            </w:rPrChange>
          </w:rPr>
          <w:delText xml:space="preserve">when the source of this is in the middle of the relation cup </w:delText>
        </w:r>
      </w:del>
      <w:ins w:id="431" w:author="Author">
        <w:del w:id="432" w:author="Author">
          <w:r w:rsidR="009A2B4D" w:rsidRPr="009E6435" w:rsidDel="00467F7A">
            <w:rPr>
              <w:rFonts w:ascii="Arial" w:hAnsi="Arial" w:cs="Arial"/>
              <w:sz w:val="20"/>
              <w:szCs w:val="20"/>
              <w:highlight w:val="yellow"/>
              <w:lang w:val="en-GB"/>
              <w:rPrChange w:id="433" w:author="Author">
                <w:rPr>
                  <w:rFonts w:ascii="Arial" w:hAnsi="Arial" w:cs="Arial"/>
                  <w:sz w:val="20"/>
                  <w:szCs w:val="20"/>
                  <w:lang w:val="en-GB"/>
                </w:rPr>
              </w:rPrChange>
            </w:rPr>
            <w:delText>crown</w:delText>
          </w:r>
        </w:del>
      </w:ins>
      <w:del w:id="434" w:author="Author">
        <w:r w:rsidR="00097F6D" w:rsidRPr="009E6435" w:rsidDel="00467F7A">
          <w:rPr>
            <w:rFonts w:ascii="Arial" w:hAnsi="Arial" w:cs="Arial"/>
            <w:sz w:val="20"/>
            <w:szCs w:val="20"/>
            <w:highlight w:val="yellow"/>
            <w:lang w:val="en-GB"/>
            <w:rPrChange w:id="435" w:author="Author">
              <w:rPr>
                <w:rFonts w:ascii="Arial" w:hAnsi="Arial" w:cs="Arial"/>
                <w:sz w:val="20"/>
                <w:szCs w:val="20"/>
                <w:lang w:val="en-GB"/>
              </w:rPr>
            </w:rPrChange>
          </w:rPr>
          <w:delText xml:space="preserve">/ height </w:delText>
        </w:r>
      </w:del>
      <w:ins w:id="436" w:author="Author">
        <w:del w:id="437" w:author="Author">
          <w:r w:rsidR="009A2B4D" w:rsidRPr="009E6435" w:rsidDel="00467F7A">
            <w:rPr>
              <w:rFonts w:ascii="Arial" w:hAnsi="Arial" w:cs="Arial"/>
              <w:sz w:val="20"/>
              <w:szCs w:val="20"/>
              <w:highlight w:val="yellow"/>
              <w:lang w:val="en-GB"/>
              <w:rPrChange w:id="438" w:author="Author">
                <w:rPr>
                  <w:rFonts w:ascii="Arial" w:hAnsi="Arial" w:cs="Arial"/>
                  <w:sz w:val="20"/>
                  <w:szCs w:val="20"/>
                  <w:lang w:val="en-GB"/>
                </w:rPr>
              </w:rPrChange>
            </w:rPr>
            <w:delText xml:space="preserve">ratio </w:delText>
          </w:r>
        </w:del>
      </w:ins>
      <w:del w:id="439" w:author="Author">
        <w:r w:rsidR="00097F6D" w:rsidRPr="009E6435" w:rsidDel="00467F7A">
          <w:rPr>
            <w:rFonts w:ascii="Arial" w:hAnsi="Arial" w:cs="Arial"/>
            <w:sz w:val="20"/>
            <w:szCs w:val="20"/>
            <w:highlight w:val="yellow"/>
            <w:lang w:val="en-GB"/>
            <w:rPrChange w:id="440" w:author="Author">
              <w:rPr>
                <w:rFonts w:ascii="Arial" w:hAnsi="Arial" w:cs="Arial"/>
                <w:sz w:val="20"/>
                <w:szCs w:val="20"/>
                <w:lang w:val="en-GB"/>
              </w:rPr>
            </w:rPrChange>
          </w:rPr>
          <w:delText>of the tree</w:delText>
        </w:r>
        <w:commentRangeEnd w:id="427"/>
        <w:commentRangeEnd w:id="428"/>
        <w:r w:rsidR="009A2B4D" w:rsidRPr="009E6435" w:rsidDel="00467F7A">
          <w:rPr>
            <w:rStyle w:val="CommentReference"/>
            <w:rFonts w:asciiTheme="minorHAnsi" w:hAnsiTheme="minorHAnsi"/>
            <w:highlight w:val="yellow"/>
            <w:rPrChange w:id="441" w:author="Author">
              <w:rPr>
                <w:rStyle w:val="CommentReference"/>
                <w:rFonts w:asciiTheme="minorHAnsi" w:hAnsiTheme="minorHAnsi"/>
              </w:rPr>
            </w:rPrChange>
          </w:rPr>
          <w:commentReference w:id="427"/>
        </w:r>
        <w:r w:rsidR="0014798A" w:rsidRPr="009E6435" w:rsidDel="00467F7A">
          <w:rPr>
            <w:rStyle w:val="CommentReference"/>
            <w:rFonts w:asciiTheme="minorHAnsi" w:hAnsiTheme="minorHAnsi"/>
            <w:highlight w:val="yellow"/>
            <w:rPrChange w:id="442" w:author="Author">
              <w:rPr>
                <w:rStyle w:val="CommentReference"/>
                <w:rFonts w:asciiTheme="minorHAnsi" w:hAnsiTheme="minorHAnsi"/>
              </w:rPr>
            </w:rPrChange>
          </w:rPr>
          <w:commentReference w:id="428"/>
        </w:r>
        <w:commentRangeEnd w:id="429"/>
        <w:r w:rsidR="00175BBC" w:rsidRPr="009E6435" w:rsidDel="00467F7A">
          <w:rPr>
            <w:rStyle w:val="CommentReference"/>
            <w:rFonts w:asciiTheme="minorHAnsi" w:hAnsiTheme="minorHAnsi"/>
            <w:highlight w:val="yellow"/>
            <w:rPrChange w:id="443" w:author="Author">
              <w:rPr>
                <w:rStyle w:val="CommentReference"/>
                <w:rFonts w:asciiTheme="minorHAnsi" w:hAnsiTheme="minorHAnsi"/>
              </w:rPr>
            </w:rPrChange>
          </w:rPr>
          <w:commentReference w:id="429"/>
        </w:r>
        <w:r w:rsidR="00097F6D" w:rsidRPr="009E6435" w:rsidDel="00467F7A">
          <w:rPr>
            <w:rFonts w:ascii="Arial" w:hAnsi="Arial" w:cs="Arial"/>
            <w:sz w:val="20"/>
            <w:szCs w:val="20"/>
            <w:highlight w:val="yellow"/>
            <w:lang w:val="en-GB"/>
            <w:rPrChange w:id="444" w:author="Author">
              <w:rPr>
                <w:rFonts w:ascii="Arial" w:hAnsi="Arial" w:cs="Arial"/>
                <w:sz w:val="20"/>
                <w:szCs w:val="20"/>
                <w:lang w:val="en-GB"/>
              </w:rPr>
            </w:rPrChange>
          </w:rPr>
          <w:delText xml:space="preserve"> </w:delText>
        </w:r>
      </w:del>
      <w:r w:rsidR="00097F6D" w:rsidRPr="009E6435">
        <w:rPr>
          <w:rFonts w:ascii="Arial" w:hAnsi="Arial" w:cs="Arial"/>
          <w:sz w:val="20"/>
          <w:szCs w:val="20"/>
          <w:highlight w:val="yellow"/>
          <w:lang w:val="en-GB"/>
          <w:rPrChange w:id="445" w:author="Author">
            <w:rPr>
              <w:rFonts w:ascii="Arial" w:hAnsi="Arial" w:cs="Arial"/>
              <w:sz w:val="20"/>
              <w:szCs w:val="20"/>
              <w:lang w:val="en-GB"/>
            </w:rPr>
          </w:rPrChange>
        </w:rPr>
        <w:t>(Posada</w:t>
      </w:r>
      <w:r w:rsidR="00E2108C" w:rsidRPr="009E6435">
        <w:rPr>
          <w:rFonts w:ascii="Arial" w:hAnsi="Arial" w:cs="Arial"/>
          <w:sz w:val="20"/>
          <w:szCs w:val="20"/>
          <w:highlight w:val="yellow"/>
          <w:lang w:val="en-GB"/>
          <w:rPrChange w:id="446" w:author="Author">
            <w:rPr>
              <w:rFonts w:ascii="Arial" w:hAnsi="Arial" w:cs="Arial"/>
              <w:sz w:val="20"/>
              <w:szCs w:val="20"/>
              <w:lang w:val="en-GB"/>
            </w:rPr>
          </w:rPrChange>
        </w:rPr>
        <w:t xml:space="preserve"> et al.</w:t>
      </w:r>
      <w:r w:rsidR="00097F6D" w:rsidRPr="009E6435">
        <w:rPr>
          <w:rFonts w:ascii="Arial" w:hAnsi="Arial" w:cs="Arial"/>
          <w:sz w:val="20"/>
          <w:szCs w:val="20"/>
          <w:highlight w:val="yellow"/>
          <w:lang w:val="en-GB"/>
          <w:rPrChange w:id="447" w:author="Author">
            <w:rPr>
              <w:rFonts w:ascii="Arial" w:hAnsi="Arial" w:cs="Arial"/>
              <w:sz w:val="20"/>
              <w:szCs w:val="20"/>
              <w:lang w:val="en-GB"/>
            </w:rPr>
          </w:rPrChange>
        </w:rPr>
        <w:t>, 2009).</w:t>
      </w:r>
      <w:r w:rsidR="00097F6D" w:rsidRPr="00887BE0">
        <w:rPr>
          <w:rFonts w:ascii="Arial" w:hAnsi="Arial" w:cs="Arial"/>
          <w:sz w:val="20"/>
          <w:szCs w:val="20"/>
          <w:lang w:val="en-GB"/>
        </w:rPr>
        <w:t xml:space="preserve"> The mitigation effect generated by green corridors </w:t>
      </w:r>
      <w:r w:rsidR="0014798A">
        <w:rPr>
          <w:rFonts w:ascii="Arial" w:hAnsi="Arial" w:cs="Arial"/>
          <w:sz w:val="20"/>
          <w:szCs w:val="20"/>
          <w:lang w:val="en-GB"/>
        </w:rPr>
        <w:t>in</w:t>
      </w:r>
      <w:r w:rsidR="00097F6D" w:rsidRPr="00887BE0">
        <w:rPr>
          <w:rFonts w:ascii="Arial" w:hAnsi="Arial" w:cs="Arial"/>
          <w:sz w:val="20"/>
          <w:szCs w:val="20"/>
          <w:lang w:val="en-GB"/>
        </w:rPr>
        <w:t xml:space="preserve"> cities </w:t>
      </w:r>
      <w:r w:rsidR="0014798A">
        <w:rPr>
          <w:rFonts w:ascii="Arial" w:hAnsi="Arial" w:cs="Arial"/>
          <w:sz w:val="20"/>
          <w:szCs w:val="20"/>
          <w:lang w:val="en-GB"/>
        </w:rPr>
        <w:t>amounts on</w:t>
      </w:r>
      <w:r w:rsidR="0014798A" w:rsidRPr="00887BE0">
        <w:rPr>
          <w:rFonts w:ascii="Arial" w:hAnsi="Arial" w:cs="Arial"/>
          <w:sz w:val="20"/>
          <w:szCs w:val="20"/>
          <w:lang w:val="en-GB"/>
        </w:rPr>
        <w:t xml:space="preserve"> </w:t>
      </w:r>
      <w:r w:rsidR="00097F6D" w:rsidRPr="00887BE0">
        <w:rPr>
          <w:rFonts w:ascii="Arial" w:hAnsi="Arial" w:cs="Arial"/>
          <w:sz w:val="20"/>
          <w:szCs w:val="20"/>
          <w:lang w:val="en-GB"/>
        </w:rPr>
        <w:t>average</w:t>
      </w:r>
      <w:r w:rsidR="0014798A">
        <w:rPr>
          <w:rFonts w:ascii="Arial" w:hAnsi="Arial" w:cs="Arial"/>
          <w:sz w:val="20"/>
          <w:szCs w:val="20"/>
          <w:lang w:val="en-GB"/>
        </w:rPr>
        <w:t xml:space="preserve"> to a</w:t>
      </w:r>
      <w:r w:rsidR="00097F6D" w:rsidRPr="00887BE0">
        <w:rPr>
          <w:rFonts w:ascii="Arial" w:hAnsi="Arial" w:cs="Arial"/>
          <w:sz w:val="20"/>
          <w:szCs w:val="20"/>
          <w:lang w:val="en-GB"/>
        </w:rPr>
        <w:t xml:space="preserve"> reduction </w:t>
      </w:r>
      <w:r w:rsidR="0014798A">
        <w:rPr>
          <w:rFonts w:ascii="Arial" w:hAnsi="Arial" w:cs="Arial"/>
          <w:sz w:val="20"/>
          <w:szCs w:val="20"/>
          <w:lang w:val="en-GB"/>
        </w:rPr>
        <w:t xml:space="preserve">of </w:t>
      </w:r>
      <w:r w:rsidR="00097F6D" w:rsidRPr="00887BE0">
        <w:rPr>
          <w:rFonts w:ascii="Arial" w:hAnsi="Arial" w:cs="Arial"/>
          <w:sz w:val="20"/>
          <w:szCs w:val="20"/>
          <w:lang w:val="en-GB"/>
        </w:rPr>
        <w:t>between 5 and 10 dB (Figure 9</w:t>
      </w:r>
      <w:r w:rsidR="0014798A">
        <w:rPr>
          <w:rFonts w:ascii="Arial" w:hAnsi="Arial" w:cs="Arial"/>
          <w:sz w:val="20"/>
          <w:szCs w:val="20"/>
          <w:lang w:val="en-GB"/>
        </w:rPr>
        <w:t>,</w:t>
      </w:r>
      <w:r w:rsidR="00097F6D" w:rsidRPr="00887BE0">
        <w:rPr>
          <w:rFonts w:ascii="Arial" w:hAnsi="Arial" w:cs="Arial"/>
          <w:sz w:val="20"/>
          <w:szCs w:val="20"/>
          <w:lang w:val="en-GB"/>
        </w:rPr>
        <w:t xml:space="preserve"> </w:t>
      </w:r>
      <w:r w:rsidR="009922E2">
        <w:rPr>
          <w:rFonts w:ascii="Arial" w:hAnsi="Arial" w:cs="Arial"/>
          <w:sz w:val="20"/>
          <w:szCs w:val="20"/>
          <w:lang w:val="en-GB"/>
        </w:rPr>
        <w:t>above</w:t>
      </w:r>
      <w:r w:rsidR="00097F6D" w:rsidRPr="00887BE0">
        <w:rPr>
          <w:rFonts w:ascii="Arial" w:hAnsi="Arial" w:cs="Arial"/>
          <w:sz w:val="20"/>
          <w:szCs w:val="20"/>
          <w:lang w:val="en-GB"/>
        </w:rPr>
        <w:t>).</w:t>
      </w:r>
    </w:p>
    <w:p w14:paraId="5C7EB45E" w14:textId="69CF369B" w:rsidR="00097F6D" w:rsidRPr="00887BE0" w:rsidRDefault="001510BE" w:rsidP="00CF3CEB">
      <w:pPr>
        <w:pStyle w:val="ListParagraph"/>
        <w:numPr>
          <w:ilvl w:val="0"/>
          <w:numId w:val="5"/>
        </w:numPr>
        <w:spacing w:after="0" w:line="480" w:lineRule="auto"/>
        <w:contextualSpacing w:val="0"/>
        <w:jc w:val="both"/>
        <w:rPr>
          <w:rFonts w:ascii="Arial" w:hAnsi="Arial" w:cs="Arial"/>
          <w:sz w:val="20"/>
          <w:szCs w:val="20"/>
          <w:lang w:val="en-GB"/>
        </w:rPr>
      </w:pPr>
      <w:r>
        <w:rPr>
          <w:rFonts w:ascii="Arial" w:hAnsi="Arial" w:cs="Arial"/>
          <w:sz w:val="20"/>
          <w:szCs w:val="20"/>
          <w:lang w:val="en-GB"/>
        </w:rPr>
        <w:t>Improvement in</w:t>
      </w:r>
      <w:r w:rsidRPr="00887BE0">
        <w:rPr>
          <w:rFonts w:ascii="Arial" w:hAnsi="Arial" w:cs="Arial"/>
          <w:sz w:val="20"/>
          <w:szCs w:val="20"/>
          <w:lang w:val="en-GB"/>
        </w:rPr>
        <w:t xml:space="preserve"> </w:t>
      </w:r>
      <w:r w:rsidR="00097F6D" w:rsidRPr="00887BE0">
        <w:rPr>
          <w:rFonts w:ascii="Arial" w:hAnsi="Arial" w:cs="Arial"/>
          <w:sz w:val="20"/>
          <w:szCs w:val="20"/>
          <w:lang w:val="en-GB"/>
        </w:rPr>
        <w:t xml:space="preserve">environmental </w:t>
      </w:r>
      <w:r>
        <w:rPr>
          <w:rFonts w:ascii="Arial" w:hAnsi="Arial" w:cs="Arial"/>
          <w:sz w:val="20"/>
          <w:szCs w:val="20"/>
          <w:lang w:val="en-GB"/>
        </w:rPr>
        <w:t xml:space="preserve">conditions in </w:t>
      </w:r>
      <w:r w:rsidR="00097F6D" w:rsidRPr="00887BE0">
        <w:rPr>
          <w:rFonts w:ascii="Arial" w:hAnsi="Arial" w:cs="Arial"/>
          <w:sz w:val="20"/>
          <w:szCs w:val="20"/>
          <w:lang w:val="en-GB"/>
        </w:rPr>
        <w:t xml:space="preserve">the city </w:t>
      </w:r>
      <w:r>
        <w:rPr>
          <w:rFonts w:ascii="Arial" w:hAnsi="Arial" w:cs="Arial"/>
          <w:sz w:val="20"/>
          <w:szCs w:val="20"/>
          <w:lang w:val="en-GB"/>
        </w:rPr>
        <w:t>through</w:t>
      </w:r>
      <w:r w:rsidRPr="00887BE0">
        <w:rPr>
          <w:rFonts w:ascii="Arial" w:hAnsi="Arial" w:cs="Arial"/>
          <w:sz w:val="20"/>
          <w:szCs w:val="20"/>
          <w:lang w:val="en-GB"/>
        </w:rPr>
        <w:t xml:space="preserve"> </w:t>
      </w:r>
      <w:r w:rsidR="00097F6D" w:rsidRPr="00887BE0">
        <w:rPr>
          <w:rFonts w:ascii="Arial" w:hAnsi="Arial" w:cs="Arial"/>
          <w:sz w:val="20"/>
          <w:szCs w:val="20"/>
          <w:lang w:val="en-GB"/>
        </w:rPr>
        <w:t>the reduction of temperature</w:t>
      </w:r>
      <w:r>
        <w:rPr>
          <w:rFonts w:ascii="Arial" w:hAnsi="Arial" w:cs="Arial"/>
          <w:sz w:val="20"/>
          <w:szCs w:val="20"/>
          <w:lang w:val="en-GB"/>
        </w:rPr>
        <w:t>; an</w:t>
      </w:r>
      <w:r w:rsidR="00097F6D" w:rsidRPr="00887BE0">
        <w:rPr>
          <w:rFonts w:ascii="Arial" w:hAnsi="Arial" w:cs="Arial"/>
          <w:sz w:val="20"/>
          <w:szCs w:val="20"/>
          <w:lang w:val="en-GB"/>
        </w:rPr>
        <w:t xml:space="preserve"> increase of 10% </w:t>
      </w:r>
      <w:r>
        <w:rPr>
          <w:rFonts w:ascii="Arial" w:hAnsi="Arial" w:cs="Arial"/>
          <w:sz w:val="20"/>
          <w:szCs w:val="20"/>
          <w:lang w:val="en-GB"/>
        </w:rPr>
        <w:t>in</w:t>
      </w:r>
      <w:r w:rsidRPr="00887BE0">
        <w:rPr>
          <w:rFonts w:ascii="Arial" w:hAnsi="Arial" w:cs="Arial"/>
          <w:sz w:val="20"/>
          <w:szCs w:val="20"/>
          <w:lang w:val="en-GB"/>
        </w:rPr>
        <w:t xml:space="preserve"> </w:t>
      </w:r>
      <w:r>
        <w:rPr>
          <w:rFonts w:ascii="Arial" w:hAnsi="Arial" w:cs="Arial"/>
          <w:sz w:val="20"/>
          <w:szCs w:val="20"/>
          <w:lang w:val="en-GB"/>
        </w:rPr>
        <w:t>tree coverage</w:t>
      </w:r>
      <w:r w:rsidR="00097F6D" w:rsidRPr="00887BE0">
        <w:rPr>
          <w:rFonts w:ascii="Arial" w:hAnsi="Arial" w:cs="Arial"/>
          <w:sz w:val="20"/>
          <w:szCs w:val="20"/>
          <w:lang w:val="en-GB"/>
        </w:rPr>
        <w:t xml:space="preserve"> can decrease </w:t>
      </w:r>
      <w:r>
        <w:rPr>
          <w:rFonts w:ascii="Arial" w:hAnsi="Arial" w:cs="Arial"/>
          <w:sz w:val="20"/>
          <w:szCs w:val="20"/>
          <w:lang w:val="en-GB"/>
        </w:rPr>
        <w:t xml:space="preserve">room temperature </w:t>
      </w:r>
      <w:r w:rsidRPr="00887BE0">
        <w:rPr>
          <w:rFonts w:ascii="Arial" w:hAnsi="Arial" w:cs="Arial"/>
          <w:sz w:val="20"/>
          <w:szCs w:val="20"/>
          <w:lang w:val="en-GB"/>
        </w:rPr>
        <w:t xml:space="preserve">in </w:t>
      </w:r>
      <w:r>
        <w:rPr>
          <w:rFonts w:ascii="Arial" w:hAnsi="Arial" w:cs="Arial"/>
          <w:sz w:val="20"/>
          <w:szCs w:val="20"/>
          <w:lang w:val="en-GB"/>
        </w:rPr>
        <w:t xml:space="preserve">a </w:t>
      </w:r>
      <w:r w:rsidRPr="00887BE0">
        <w:rPr>
          <w:rFonts w:ascii="Arial" w:hAnsi="Arial" w:cs="Arial"/>
          <w:sz w:val="20"/>
          <w:szCs w:val="20"/>
          <w:lang w:val="en-GB"/>
        </w:rPr>
        <w:t>cit</w:t>
      </w:r>
      <w:r>
        <w:rPr>
          <w:rFonts w:ascii="Arial" w:hAnsi="Arial" w:cs="Arial"/>
          <w:sz w:val="20"/>
          <w:szCs w:val="20"/>
          <w:lang w:val="en-GB"/>
        </w:rPr>
        <w:t>y</w:t>
      </w:r>
      <w:r w:rsidRPr="00887BE0">
        <w:rPr>
          <w:rFonts w:ascii="Arial" w:hAnsi="Arial" w:cs="Arial"/>
          <w:sz w:val="20"/>
          <w:szCs w:val="20"/>
          <w:lang w:val="en-GB"/>
        </w:rPr>
        <w:t xml:space="preserve"> </w:t>
      </w:r>
      <w:r>
        <w:rPr>
          <w:rFonts w:ascii="Arial" w:hAnsi="Arial" w:cs="Arial"/>
          <w:sz w:val="20"/>
          <w:szCs w:val="20"/>
          <w:lang w:val="en-GB"/>
        </w:rPr>
        <w:t xml:space="preserve">by </w:t>
      </w:r>
      <w:r w:rsidR="00097F6D" w:rsidRPr="00887BE0">
        <w:rPr>
          <w:rFonts w:ascii="Arial" w:hAnsi="Arial" w:cs="Arial"/>
          <w:sz w:val="20"/>
          <w:szCs w:val="20"/>
          <w:lang w:val="en-GB"/>
        </w:rPr>
        <w:t>3</w:t>
      </w:r>
      <w:r>
        <w:rPr>
          <w:rFonts w:ascii="Arial" w:hAnsi="Arial" w:cs="Arial"/>
          <w:sz w:val="20"/>
          <w:szCs w:val="20"/>
          <w:lang w:val="en-GB"/>
        </w:rPr>
        <w:t>-</w:t>
      </w:r>
      <w:r w:rsidR="00097F6D" w:rsidRPr="00887BE0">
        <w:rPr>
          <w:rFonts w:ascii="Arial" w:hAnsi="Arial" w:cs="Arial"/>
          <w:sz w:val="20"/>
          <w:szCs w:val="20"/>
          <w:lang w:val="en-GB"/>
        </w:rPr>
        <w:t>4°C, according to data compiled in the United Kingdom by the United Nations Environment Program (Fernández 2013), (Figure 9</w:t>
      </w:r>
      <w:r>
        <w:rPr>
          <w:rFonts w:ascii="Arial" w:hAnsi="Arial" w:cs="Arial"/>
          <w:sz w:val="20"/>
          <w:szCs w:val="20"/>
          <w:lang w:val="en-GB"/>
        </w:rPr>
        <w:t>,</w:t>
      </w:r>
      <w:r w:rsidR="00097F6D" w:rsidRPr="00887BE0">
        <w:rPr>
          <w:rFonts w:ascii="Arial" w:hAnsi="Arial" w:cs="Arial"/>
          <w:sz w:val="20"/>
          <w:szCs w:val="20"/>
          <w:lang w:val="en-GB"/>
        </w:rPr>
        <w:t xml:space="preserve"> </w:t>
      </w:r>
      <w:r>
        <w:rPr>
          <w:rFonts w:ascii="Arial" w:hAnsi="Arial" w:cs="Arial"/>
          <w:sz w:val="20"/>
          <w:szCs w:val="20"/>
          <w:lang w:val="en-GB"/>
        </w:rPr>
        <w:t>bel</w:t>
      </w:r>
      <w:r w:rsidR="004149BA" w:rsidRPr="00887BE0">
        <w:rPr>
          <w:rFonts w:ascii="Arial" w:hAnsi="Arial" w:cs="Arial"/>
          <w:sz w:val="20"/>
          <w:szCs w:val="20"/>
          <w:lang w:val="en-GB"/>
        </w:rPr>
        <w:t>ow</w:t>
      </w:r>
      <w:r w:rsidR="00097F6D" w:rsidRPr="00887BE0">
        <w:rPr>
          <w:rFonts w:ascii="Arial" w:hAnsi="Arial" w:cs="Arial"/>
          <w:sz w:val="20"/>
          <w:szCs w:val="20"/>
          <w:lang w:val="en-GB"/>
        </w:rPr>
        <w:t>).</w:t>
      </w:r>
    </w:p>
    <w:p w14:paraId="7F3B7C9D" w14:textId="77777777" w:rsidR="00887BE0" w:rsidRDefault="00AA0EB8" w:rsidP="00887BE0">
      <w:pPr>
        <w:spacing w:after="0" w:line="480" w:lineRule="auto"/>
        <w:rPr>
          <w:rFonts w:ascii="Arial" w:hAnsi="Arial" w:cs="Arial"/>
          <w:iCs/>
          <w:sz w:val="20"/>
          <w:szCs w:val="20"/>
          <w:lang w:val="en-GB"/>
        </w:rPr>
      </w:pPr>
      <w:r w:rsidRPr="00887BE0">
        <w:rPr>
          <w:rFonts w:ascii="Arial" w:hAnsi="Arial" w:cs="Arial"/>
          <w:iCs/>
          <w:sz w:val="20"/>
          <w:szCs w:val="20"/>
          <w:lang w:val="en-GB"/>
        </w:rPr>
        <w:t>Fig.</w:t>
      </w:r>
      <w:r w:rsidR="00097F6D" w:rsidRPr="00887BE0">
        <w:rPr>
          <w:rFonts w:ascii="Arial" w:hAnsi="Arial" w:cs="Arial"/>
          <w:iCs/>
          <w:sz w:val="20"/>
          <w:szCs w:val="20"/>
          <w:lang w:val="en-GB"/>
        </w:rPr>
        <w:t xml:space="preserve"> 9</w:t>
      </w:r>
    </w:p>
    <w:p w14:paraId="539A04B5" w14:textId="3A733C28" w:rsidR="00097F6D" w:rsidRPr="00887BE0" w:rsidRDefault="00097F6D" w:rsidP="00887BE0">
      <w:pPr>
        <w:spacing w:after="0" w:line="480" w:lineRule="auto"/>
        <w:ind w:firstLine="708"/>
        <w:rPr>
          <w:rFonts w:ascii="Arial" w:hAnsi="Arial" w:cs="Arial"/>
          <w:iCs/>
          <w:sz w:val="20"/>
          <w:szCs w:val="20"/>
          <w:lang w:val="en-GB"/>
        </w:rPr>
      </w:pPr>
      <w:r w:rsidRPr="00887BE0">
        <w:rPr>
          <w:rFonts w:ascii="Arial" w:hAnsi="Arial" w:cs="Arial"/>
          <w:sz w:val="20"/>
          <w:szCs w:val="20"/>
          <w:lang w:val="en-GB"/>
        </w:rPr>
        <w:t xml:space="preserve">The </w:t>
      </w:r>
      <w:r w:rsidR="001510BE">
        <w:rPr>
          <w:rFonts w:ascii="Arial" w:hAnsi="Arial" w:cs="Arial"/>
          <w:sz w:val="20"/>
          <w:szCs w:val="20"/>
          <w:lang w:val="en-GB"/>
        </w:rPr>
        <w:t xml:space="preserve">proposed </w:t>
      </w:r>
      <w:r w:rsidRPr="00887BE0">
        <w:rPr>
          <w:rFonts w:ascii="Arial" w:hAnsi="Arial" w:cs="Arial"/>
          <w:sz w:val="20"/>
          <w:szCs w:val="20"/>
          <w:lang w:val="en-GB"/>
        </w:rPr>
        <w:t xml:space="preserve">road </w:t>
      </w:r>
      <w:r w:rsidR="001510BE">
        <w:rPr>
          <w:rFonts w:ascii="Arial" w:hAnsi="Arial" w:cs="Arial"/>
          <w:sz w:val="20"/>
          <w:szCs w:val="20"/>
          <w:lang w:val="en-GB"/>
        </w:rPr>
        <w:t>with</w:t>
      </w:r>
      <w:r w:rsidRPr="00887BE0">
        <w:rPr>
          <w:rFonts w:ascii="Arial" w:hAnsi="Arial" w:cs="Arial"/>
          <w:sz w:val="20"/>
          <w:szCs w:val="20"/>
          <w:lang w:val="en-GB"/>
        </w:rPr>
        <w:t xml:space="preserve">in the longitudinal </w:t>
      </w:r>
      <w:r w:rsidR="001510BE" w:rsidRPr="00887BE0">
        <w:rPr>
          <w:rFonts w:ascii="Arial" w:hAnsi="Arial" w:cs="Arial"/>
          <w:sz w:val="20"/>
          <w:szCs w:val="20"/>
          <w:lang w:val="en-GB"/>
        </w:rPr>
        <w:t>connect</w:t>
      </w:r>
      <w:r w:rsidR="001510BE">
        <w:rPr>
          <w:rFonts w:ascii="Arial" w:hAnsi="Arial" w:cs="Arial"/>
          <w:sz w:val="20"/>
          <w:szCs w:val="20"/>
          <w:lang w:val="en-GB"/>
        </w:rPr>
        <w:t>or</w:t>
      </w:r>
      <w:r w:rsidR="001510BE" w:rsidRPr="00887BE0">
        <w:rPr>
          <w:rFonts w:ascii="Arial" w:hAnsi="Arial" w:cs="Arial"/>
          <w:sz w:val="20"/>
          <w:szCs w:val="20"/>
          <w:lang w:val="en-GB"/>
        </w:rPr>
        <w:t xml:space="preserve"> </w:t>
      </w:r>
      <w:r w:rsidR="001510BE">
        <w:rPr>
          <w:rFonts w:ascii="Arial" w:hAnsi="Arial" w:cs="Arial"/>
          <w:sz w:val="20"/>
          <w:szCs w:val="20"/>
          <w:lang w:val="en-GB"/>
        </w:rPr>
        <w:t xml:space="preserve">is meant </w:t>
      </w:r>
      <w:r w:rsidRPr="00887BE0">
        <w:rPr>
          <w:rFonts w:ascii="Arial" w:hAnsi="Arial" w:cs="Arial"/>
          <w:sz w:val="20"/>
          <w:szCs w:val="20"/>
          <w:lang w:val="en-GB"/>
        </w:rPr>
        <w:t xml:space="preserve">to </w:t>
      </w:r>
      <w:del w:id="448" w:author="Author">
        <w:r w:rsidRPr="00887BE0" w:rsidDel="00427B3C">
          <w:rPr>
            <w:rFonts w:ascii="Arial" w:hAnsi="Arial" w:cs="Arial"/>
            <w:sz w:val="20"/>
            <w:szCs w:val="20"/>
            <w:lang w:val="en-GB"/>
          </w:rPr>
          <w:delText xml:space="preserve">reformulate </w:delText>
        </w:r>
      </w:del>
      <w:ins w:id="449" w:author="Author">
        <w:r w:rsidR="00427B3C">
          <w:rPr>
            <w:rFonts w:ascii="Arial" w:hAnsi="Arial" w:cs="Arial"/>
            <w:sz w:val="20"/>
            <w:szCs w:val="20"/>
            <w:lang w:val="en-GB"/>
          </w:rPr>
          <w:t>prevent</w:t>
        </w:r>
        <w:r w:rsidR="00427B3C" w:rsidRPr="00887BE0">
          <w:rPr>
            <w:rFonts w:ascii="Arial" w:hAnsi="Arial" w:cs="Arial"/>
            <w:sz w:val="20"/>
            <w:szCs w:val="20"/>
            <w:lang w:val="en-GB"/>
          </w:rPr>
          <w:t xml:space="preserve"> </w:t>
        </w:r>
      </w:ins>
      <w:r w:rsidRPr="00887BE0">
        <w:rPr>
          <w:rFonts w:ascii="Arial" w:hAnsi="Arial" w:cs="Arial"/>
          <w:sz w:val="20"/>
          <w:szCs w:val="20"/>
          <w:lang w:val="en-GB"/>
        </w:rPr>
        <w:t xml:space="preserve">the current </w:t>
      </w:r>
      <w:del w:id="450" w:author="Author">
        <w:r w:rsidRPr="00887BE0" w:rsidDel="00C9089E">
          <w:rPr>
            <w:rFonts w:ascii="Arial" w:hAnsi="Arial" w:cs="Arial"/>
            <w:sz w:val="20"/>
            <w:szCs w:val="20"/>
            <w:lang w:val="en-GB"/>
          </w:rPr>
          <w:delText xml:space="preserve">function </w:delText>
        </w:r>
      </w:del>
      <w:ins w:id="451" w:author="Author">
        <w:r w:rsidR="00C9089E">
          <w:rPr>
            <w:rFonts w:ascii="Arial" w:hAnsi="Arial" w:cs="Arial"/>
            <w:sz w:val="20"/>
            <w:szCs w:val="20"/>
            <w:lang w:val="en-GB"/>
          </w:rPr>
          <w:t xml:space="preserve">problem </w:t>
        </w:r>
        <w:r w:rsidR="00C9089E" w:rsidRPr="00887BE0">
          <w:rPr>
            <w:rFonts w:ascii="Arial" w:hAnsi="Arial" w:cs="Arial"/>
            <w:sz w:val="20"/>
            <w:szCs w:val="20"/>
            <w:lang w:val="en-GB"/>
          </w:rPr>
          <w:t xml:space="preserve"> </w:t>
        </w:r>
      </w:ins>
      <w:r w:rsidRPr="00887BE0">
        <w:rPr>
          <w:rFonts w:ascii="Arial" w:hAnsi="Arial" w:cs="Arial"/>
          <w:sz w:val="20"/>
          <w:szCs w:val="20"/>
          <w:lang w:val="en-GB"/>
        </w:rPr>
        <w:t xml:space="preserve">of </w:t>
      </w:r>
      <w:r w:rsidRPr="009E6435">
        <w:rPr>
          <w:rFonts w:ascii="Arial" w:hAnsi="Arial"/>
          <w:sz w:val="20"/>
          <w:highlight w:val="yellow"/>
          <w:lang w:val="en-GB"/>
          <w:rPrChange w:id="452" w:author="Author">
            <w:rPr>
              <w:rFonts w:ascii="Arial" w:hAnsi="Arial"/>
              <w:sz w:val="20"/>
              <w:lang w:val="en-GB"/>
            </w:rPr>
          </w:rPrChange>
        </w:rPr>
        <w:t>vehic</w:t>
      </w:r>
      <w:del w:id="453" w:author="Author">
        <w:r w:rsidRPr="009E6435" w:rsidDel="00C9089E">
          <w:rPr>
            <w:rFonts w:ascii="Arial" w:hAnsi="Arial"/>
            <w:sz w:val="20"/>
            <w:highlight w:val="yellow"/>
            <w:lang w:val="en-GB"/>
            <w:rPrChange w:id="454" w:author="Author">
              <w:rPr>
                <w:rFonts w:ascii="Arial" w:hAnsi="Arial"/>
                <w:sz w:val="20"/>
                <w:lang w:val="en-GB"/>
              </w:rPr>
            </w:rPrChange>
          </w:rPr>
          <w:delText>ular containers</w:delText>
        </w:r>
        <w:r w:rsidRPr="00887BE0" w:rsidDel="00C9089E">
          <w:rPr>
            <w:rFonts w:ascii="Arial" w:hAnsi="Arial" w:cs="Arial"/>
            <w:sz w:val="20"/>
            <w:szCs w:val="20"/>
            <w:lang w:val="en-GB"/>
          </w:rPr>
          <w:delText xml:space="preserve"> </w:delText>
        </w:r>
      </w:del>
      <w:ins w:id="455" w:author="Author">
        <w:r w:rsidR="00C9089E">
          <w:rPr>
            <w:rFonts w:ascii="Arial" w:hAnsi="Arial"/>
            <w:sz w:val="20"/>
            <w:highlight w:val="yellow"/>
            <w:lang w:val="en-GB"/>
          </w:rPr>
          <w:t xml:space="preserve">les parking </w:t>
        </w:r>
      </w:ins>
      <w:r w:rsidR="001510BE" w:rsidRPr="00887BE0">
        <w:rPr>
          <w:rFonts w:ascii="Arial" w:hAnsi="Arial" w:cs="Arial"/>
          <w:sz w:val="20"/>
          <w:szCs w:val="20"/>
          <w:lang w:val="en-GB"/>
        </w:rPr>
        <w:t>o</w:t>
      </w:r>
      <w:r w:rsidR="001510BE">
        <w:rPr>
          <w:rFonts w:ascii="Arial" w:hAnsi="Arial" w:cs="Arial"/>
          <w:sz w:val="20"/>
          <w:szCs w:val="20"/>
          <w:lang w:val="en-GB"/>
        </w:rPr>
        <w:t>n</w:t>
      </w:r>
      <w:r w:rsidR="001510BE" w:rsidRPr="00887BE0">
        <w:rPr>
          <w:rFonts w:ascii="Arial" w:hAnsi="Arial" w:cs="Arial"/>
          <w:sz w:val="20"/>
          <w:szCs w:val="20"/>
          <w:lang w:val="en-GB"/>
        </w:rPr>
        <w:t xml:space="preserve"> </w:t>
      </w:r>
      <w:r w:rsidRPr="00887BE0">
        <w:rPr>
          <w:rFonts w:ascii="Arial" w:hAnsi="Arial" w:cs="Arial"/>
          <w:sz w:val="20"/>
          <w:szCs w:val="20"/>
          <w:lang w:val="en-GB"/>
        </w:rPr>
        <w:t xml:space="preserve">the streets of the Historic District, </w:t>
      </w:r>
      <w:ins w:id="456" w:author="Author">
        <w:r w:rsidR="00C9089E">
          <w:rPr>
            <w:rFonts w:ascii="Arial" w:hAnsi="Arial" w:cs="Arial"/>
            <w:sz w:val="20"/>
            <w:szCs w:val="20"/>
            <w:lang w:val="en-GB"/>
          </w:rPr>
          <w:t xml:space="preserve">thereby </w:t>
        </w:r>
      </w:ins>
      <w:r w:rsidRPr="00887BE0">
        <w:rPr>
          <w:rFonts w:ascii="Arial" w:hAnsi="Arial" w:cs="Arial"/>
          <w:sz w:val="20"/>
          <w:szCs w:val="20"/>
          <w:lang w:val="en-GB"/>
        </w:rPr>
        <w:t xml:space="preserve">granting </w:t>
      </w:r>
      <w:r w:rsidR="008A7AFF">
        <w:rPr>
          <w:rFonts w:ascii="Arial" w:hAnsi="Arial" w:cs="Arial"/>
          <w:sz w:val="20"/>
          <w:szCs w:val="20"/>
          <w:lang w:val="en-GB"/>
        </w:rPr>
        <w:t>streets the</w:t>
      </w:r>
      <w:r w:rsidRPr="00887BE0">
        <w:rPr>
          <w:rFonts w:ascii="Arial" w:hAnsi="Arial" w:cs="Arial"/>
          <w:sz w:val="20"/>
          <w:szCs w:val="20"/>
          <w:lang w:val="en-GB"/>
        </w:rPr>
        <w:t xml:space="preserve"> </w:t>
      </w:r>
      <w:r w:rsidR="008A7AFF">
        <w:rPr>
          <w:rFonts w:ascii="Arial" w:hAnsi="Arial" w:cs="Arial"/>
          <w:sz w:val="20"/>
          <w:szCs w:val="20"/>
          <w:lang w:val="en-GB"/>
        </w:rPr>
        <w:t>status</w:t>
      </w:r>
      <w:r w:rsidR="008A7AFF" w:rsidRPr="00887BE0">
        <w:rPr>
          <w:rFonts w:ascii="Arial" w:hAnsi="Arial" w:cs="Arial"/>
          <w:sz w:val="20"/>
          <w:szCs w:val="20"/>
          <w:lang w:val="en-GB"/>
        </w:rPr>
        <w:t xml:space="preserve"> </w:t>
      </w:r>
      <w:r w:rsidRPr="00887BE0">
        <w:rPr>
          <w:rFonts w:ascii="Arial" w:hAnsi="Arial" w:cs="Arial"/>
          <w:sz w:val="20"/>
          <w:szCs w:val="20"/>
          <w:lang w:val="en-GB"/>
        </w:rPr>
        <w:t>of public space</w:t>
      </w:r>
      <w:r w:rsidR="008A7AFF">
        <w:rPr>
          <w:rFonts w:ascii="Arial" w:hAnsi="Arial" w:cs="Arial"/>
          <w:sz w:val="20"/>
          <w:szCs w:val="20"/>
          <w:lang w:val="en-GB"/>
        </w:rPr>
        <w:t>s</w:t>
      </w:r>
      <w:r w:rsidRPr="00887BE0">
        <w:rPr>
          <w:rFonts w:ascii="Arial" w:hAnsi="Arial" w:cs="Arial"/>
          <w:sz w:val="20"/>
          <w:szCs w:val="20"/>
          <w:lang w:val="en-GB"/>
        </w:rPr>
        <w:t xml:space="preserve"> par excellence, making </w:t>
      </w:r>
      <w:r w:rsidR="008A7AFF">
        <w:rPr>
          <w:rFonts w:ascii="Arial" w:hAnsi="Arial" w:cs="Arial"/>
          <w:sz w:val="20"/>
          <w:szCs w:val="20"/>
          <w:lang w:val="en-GB"/>
        </w:rPr>
        <w:t xml:space="preserve">them </w:t>
      </w:r>
      <w:r w:rsidRPr="00887BE0">
        <w:rPr>
          <w:rFonts w:ascii="Arial" w:hAnsi="Arial" w:cs="Arial"/>
          <w:sz w:val="20"/>
          <w:szCs w:val="20"/>
          <w:lang w:val="en-GB"/>
        </w:rPr>
        <w:t xml:space="preserve">more </w:t>
      </w:r>
      <w:del w:id="457" w:author="Author">
        <w:r w:rsidRPr="009E6435" w:rsidDel="00427B3C">
          <w:rPr>
            <w:rFonts w:ascii="Arial" w:hAnsi="Arial"/>
            <w:sz w:val="20"/>
            <w:highlight w:val="yellow"/>
            <w:lang w:val="en-GB"/>
            <w:rPrChange w:id="458" w:author="Author">
              <w:rPr>
                <w:rFonts w:ascii="Arial" w:hAnsi="Arial"/>
                <w:sz w:val="20"/>
                <w:lang w:val="en-GB"/>
              </w:rPr>
            </w:rPrChange>
          </w:rPr>
          <w:delText>affordable</w:delText>
        </w:r>
        <w:r w:rsidRPr="00887BE0" w:rsidDel="00427B3C">
          <w:rPr>
            <w:rFonts w:ascii="Arial" w:hAnsi="Arial" w:cs="Arial"/>
            <w:sz w:val="20"/>
            <w:szCs w:val="20"/>
            <w:lang w:val="en-GB"/>
          </w:rPr>
          <w:delText xml:space="preserve"> </w:delText>
        </w:r>
      </w:del>
      <w:ins w:id="459" w:author="Author">
        <w:r w:rsidR="00427B3C">
          <w:rPr>
            <w:rFonts w:ascii="Arial" w:hAnsi="Arial"/>
            <w:sz w:val="20"/>
            <w:highlight w:val="yellow"/>
            <w:lang w:val="en-GB"/>
          </w:rPr>
          <w:t xml:space="preserve">comfortable </w:t>
        </w:r>
      </w:ins>
      <w:r w:rsidRPr="00887BE0">
        <w:rPr>
          <w:rFonts w:ascii="Arial" w:hAnsi="Arial" w:cs="Arial"/>
          <w:sz w:val="20"/>
          <w:szCs w:val="20"/>
          <w:lang w:val="en-GB"/>
        </w:rPr>
        <w:t xml:space="preserve">for </w:t>
      </w:r>
      <w:del w:id="460" w:author="Author">
        <w:r w:rsidRPr="00887BE0" w:rsidDel="00427B3C">
          <w:rPr>
            <w:rFonts w:ascii="Arial" w:hAnsi="Arial" w:cs="Arial"/>
            <w:sz w:val="20"/>
            <w:szCs w:val="20"/>
            <w:lang w:val="en-GB"/>
          </w:rPr>
          <w:delText xml:space="preserve">the </w:delText>
        </w:r>
      </w:del>
      <w:r w:rsidRPr="00887BE0">
        <w:rPr>
          <w:rFonts w:ascii="Arial" w:hAnsi="Arial" w:cs="Arial"/>
          <w:sz w:val="20"/>
          <w:szCs w:val="20"/>
          <w:lang w:val="en-GB"/>
        </w:rPr>
        <w:t>pedestrian</w:t>
      </w:r>
      <w:ins w:id="461" w:author="Author">
        <w:r w:rsidR="00427B3C">
          <w:rPr>
            <w:rFonts w:ascii="Arial" w:hAnsi="Arial" w:cs="Arial"/>
            <w:sz w:val="20"/>
            <w:szCs w:val="20"/>
            <w:lang w:val="en-GB"/>
          </w:rPr>
          <w:t>s</w:t>
        </w:r>
      </w:ins>
      <w:r w:rsidRPr="00887BE0">
        <w:rPr>
          <w:rFonts w:ascii="Arial" w:hAnsi="Arial" w:cs="Arial"/>
          <w:sz w:val="20"/>
          <w:szCs w:val="20"/>
          <w:lang w:val="en-GB"/>
        </w:rPr>
        <w:t xml:space="preserve">. </w:t>
      </w:r>
      <w:ins w:id="462" w:author="Author">
        <w:r w:rsidR="00467F7A" w:rsidRPr="009E6435">
          <w:rPr>
            <w:rFonts w:ascii="Arial" w:hAnsi="Arial" w:cs="Arial"/>
            <w:sz w:val="20"/>
            <w:szCs w:val="20"/>
            <w:highlight w:val="yellow"/>
            <w:lang w:val="en-GB"/>
            <w:rPrChange w:id="463" w:author="Author">
              <w:rPr>
                <w:rFonts w:ascii="Arial" w:hAnsi="Arial" w:cs="Arial"/>
                <w:sz w:val="20"/>
                <w:szCs w:val="20"/>
                <w:lang w:val="en-GB"/>
              </w:rPr>
            </w:rPrChange>
          </w:rPr>
          <w:t>The goal is to broaden the Avenida Quito, which cuts through the west side of the Historic District from 3 to 8 meters and</w:t>
        </w:r>
        <w:del w:id="464" w:author="Author">
          <w:r w:rsidR="00467F7A" w:rsidRPr="009E6435" w:rsidDel="0010232A">
            <w:rPr>
              <w:rFonts w:ascii="Arial" w:hAnsi="Arial" w:cs="Arial"/>
              <w:sz w:val="20"/>
              <w:szCs w:val="20"/>
              <w:highlight w:val="yellow"/>
              <w:lang w:val="en-GB"/>
              <w:rPrChange w:id="465" w:author="Author">
                <w:rPr>
                  <w:rFonts w:ascii="Arial" w:hAnsi="Arial" w:cs="Arial"/>
                  <w:sz w:val="20"/>
                  <w:szCs w:val="20"/>
                  <w:lang w:val="en-GB"/>
                </w:rPr>
              </w:rPrChange>
            </w:rPr>
            <w:delText xml:space="preserve"> </w:delText>
          </w:r>
        </w:del>
        <w:r w:rsidR="00467F7A" w:rsidRPr="009E6435">
          <w:rPr>
            <w:rFonts w:ascii="Arial" w:hAnsi="Arial" w:cs="Arial"/>
            <w:sz w:val="20"/>
            <w:szCs w:val="20"/>
            <w:highlight w:val="yellow"/>
            <w:lang w:val="en-GB"/>
            <w:rPrChange w:id="466" w:author="Author">
              <w:rPr>
                <w:rFonts w:ascii="Arial" w:hAnsi="Arial" w:cs="Arial"/>
                <w:sz w:val="20"/>
                <w:szCs w:val="20"/>
                <w:lang w:val="en-GB"/>
              </w:rPr>
            </w:rPrChange>
          </w:rPr>
          <w:t xml:space="preserve"> increase its current width on one side by 5m along its 2.76-km route (from Forest Park to Santa Ana Hill).</w:t>
        </w:r>
        <w:del w:id="467" w:author="Author">
          <w:r w:rsidR="00467F7A" w:rsidDel="0010232A">
            <w:rPr>
              <w:rFonts w:ascii="Arial" w:hAnsi="Arial" w:cs="Arial"/>
              <w:sz w:val="20"/>
              <w:szCs w:val="20"/>
              <w:lang w:val="en-GB"/>
            </w:rPr>
            <w:delText xml:space="preserve"> </w:delText>
          </w:r>
        </w:del>
      </w:ins>
      <w:del w:id="468" w:author="Author">
        <w:r w:rsidR="008A7AFF" w:rsidRPr="009E6435" w:rsidDel="0010232A">
          <w:rPr>
            <w:rFonts w:ascii="Arial" w:hAnsi="Arial" w:cs="Arial"/>
            <w:sz w:val="20"/>
            <w:szCs w:val="20"/>
            <w:highlight w:val="red"/>
            <w:lang w:val="en-GB"/>
            <w:rPrChange w:id="469" w:author="Author">
              <w:rPr>
                <w:rFonts w:ascii="Arial" w:hAnsi="Arial" w:cs="Arial"/>
                <w:sz w:val="20"/>
                <w:szCs w:val="20"/>
                <w:lang w:val="en-GB"/>
              </w:rPr>
            </w:rPrChange>
          </w:rPr>
          <w:delText xml:space="preserve">The plan is to broaden </w:delText>
        </w:r>
      </w:del>
      <w:ins w:id="470" w:author="Author">
        <w:del w:id="471" w:author="Author">
          <w:r w:rsidR="00F96572" w:rsidRPr="009E6435" w:rsidDel="0010232A">
            <w:rPr>
              <w:rFonts w:ascii="Arial" w:hAnsi="Arial" w:cs="Arial"/>
              <w:sz w:val="20"/>
              <w:szCs w:val="20"/>
              <w:highlight w:val="red"/>
              <w:lang w:val="en-GB"/>
              <w:rPrChange w:id="472" w:author="Author">
                <w:rPr>
                  <w:rFonts w:ascii="Arial" w:hAnsi="Arial" w:cs="Arial"/>
                  <w:sz w:val="20"/>
                  <w:szCs w:val="20"/>
                  <w:highlight w:val="yellow"/>
                  <w:lang w:val="en-GB"/>
                </w:rPr>
              </w:rPrChange>
            </w:rPr>
            <w:delText xml:space="preserve">la Avenida </w:delText>
          </w:r>
        </w:del>
      </w:ins>
      <w:commentRangeStart w:id="473"/>
      <w:commentRangeStart w:id="474"/>
      <w:del w:id="475" w:author="Author">
        <w:r w:rsidR="008A7AFF" w:rsidRPr="009E6435" w:rsidDel="0010232A">
          <w:rPr>
            <w:rFonts w:ascii="Arial" w:hAnsi="Arial"/>
            <w:sz w:val="20"/>
            <w:highlight w:val="red"/>
            <w:lang w:val="en-GB"/>
            <w:rPrChange w:id="476" w:author="Author">
              <w:rPr>
                <w:rFonts w:ascii="Arial" w:hAnsi="Arial"/>
                <w:sz w:val="20"/>
                <w:lang w:val="en-GB"/>
              </w:rPr>
            </w:rPrChange>
          </w:rPr>
          <w:delText>Quito</w:delText>
        </w:r>
        <w:r w:rsidR="008A7AFF" w:rsidRPr="009E6435" w:rsidDel="0010232A">
          <w:rPr>
            <w:rFonts w:ascii="Arial" w:hAnsi="Arial" w:cs="Arial"/>
            <w:sz w:val="20"/>
            <w:szCs w:val="20"/>
            <w:highlight w:val="red"/>
            <w:lang w:val="en-GB"/>
            <w:rPrChange w:id="477" w:author="Author">
              <w:rPr>
                <w:rFonts w:ascii="Arial" w:hAnsi="Arial" w:cs="Arial"/>
                <w:sz w:val="20"/>
                <w:szCs w:val="20"/>
                <w:lang w:val="en-GB"/>
              </w:rPr>
            </w:rPrChange>
          </w:rPr>
          <w:delText xml:space="preserve"> Avenue,</w:delText>
        </w:r>
        <w:commentRangeEnd w:id="473"/>
        <w:commentRangeEnd w:id="474"/>
        <w:r w:rsidR="00191DDD" w:rsidRPr="009E6435" w:rsidDel="0010232A">
          <w:rPr>
            <w:rStyle w:val="CommentReference"/>
            <w:rFonts w:asciiTheme="minorHAnsi" w:hAnsiTheme="minorHAnsi"/>
            <w:highlight w:val="red"/>
            <w:rPrChange w:id="478" w:author="Author">
              <w:rPr>
                <w:rStyle w:val="CommentReference"/>
                <w:rFonts w:asciiTheme="minorHAnsi" w:hAnsiTheme="minorHAnsi"/>
              </w:rPr>
            </w:rPrChange>
          </w:rPr>
          <w:commentReference w:id="473"/>
        </w:r>
        <w:r w:rsidR="00191DDD" w:rsidRPr="009E6435" w:rsidDel="0010232A">
          <w:rPr>
            <w:rStyle w:val="CommentReference"/>
            <w:rFonts w:asciiTheme="minorHAnsi" w:hAnsiTheme="minorHAnsi"/>
            <w:highlight w:val="red"/>
            <w:rPrChange w:id="479" w:author="Author">
              <w:rPr>
                <w:rStyle w:val="CommentReference"/>
                <w:rFonts w:asciiTheme="minorHAnsi" w:hAnsiTheme="minorHAnsi"/>
              </w:rPr>
            </w:rPrChange>
          </w:rPr>
          <w:commentReference w:id="474"/>
        </w:r>
        <w:r w:rsidR="008A7AFF" w:rsidRPr="009E6435" w:rsidDel="0010232A">
          <w:rPr>
            <w:rFonts w:ascii="Arial" w:hAnsi="Arial" w:cs="Arial"/>
            <w:sz w:val="20"/>
            <w:szCs w:val="20"/>
            <w:highlight w:val="red"/>
            <w:lang w:val="en-GB"/>
            <w:rPrChange w:id="480" w:author="Author">
              <w:rPr>
                <w:rFonts w:ascii="Arial" w:hAnsi="Arial" w:cs="Arial"/>
                <w:sz w:val="20"/>
                <w:szCs w:val="20"/>
                <w:lang w:val="en-GB"/>
              </w:rPr>
            </w:rPrChange>
          </w:rPr>
          <w:delText xml:space="preserve"> which </w:delText>
        </w:r>
        <w:r w:rsidR="005A3CEF" w:rsidRPr="009E6435" w:rsidDel="0010232A">
          <w:rPr>
            <w:rFonts w:ascii="Arial" w:hAnsi="Arial" w:cs="Arial"/>
            <w:sz w:val="20"/>
            <w:szCs w:val="20"/>
            <w:highlight w:val="red"/>
            <w:lang w:val="en-GB"/>
            <w:rPrChange w:id="481" w:author="Author">
              <w:rPr>
                <w:rFonts w:ascii="Arial" w:hAnsi="Arial" w:cs="Arial"/>
                <w:sz w:val="20"/>
                <w:szCs w:val="20"/>
                <w:lang w:val="en-GB"/>
              </w:rPr>
            </w:rPrChange>
          </w:rPr>
          <w:delText>cut</w:delText>
        </w:r>
        <w:r w:rsidR="008A7AFF" w:rsidRPr="009E6435" w:rsidDel="0010232A">
          <w:rPr>
            <w:rFonts w:ascii="Arial" w:hAnsi="Arial" w:cs="Arial"/>
            <w:sz w:val="20"/>
            <w:szCs w:val="20"/>
            <w:highlight w:val="red"/>
            <w:lang w:val="en-GB"/>
            <w:rPrChange w:id="482" w:author="Author">
              <w:rPr>
                <w:rFonts w:ascii="Arial" w:hAnsi="Arial" w:cs="Arial"/>
                <w:sz w:val="20"/>
                <w:szCs w:val="20"/>
                <w:lang w:val="en-GB"/>
              </w:rPr>
            </w:rPrChange>
          </w:rPr>
          <w:delText xml:space="preserve">s through </w:delText>
        </w:r>
        <w:r w:rsidRPr="009E6435" w:rsidDel="0010232A">
          <w:rPr>
            <w:rFonts w:ascii="Arial" w:hAnsi="Arial" w:cs="Arial"/>
            <w:sz w:val="20"/>
            <w:szCs w:val="20"/>
            <w:highlight w:val="red"/>
            <w:lang w:val="en-GB"/>
            <w:rPrChange w:id="483" w:author="Author">
              <w:rPr>
                <w:rFonts w:ascii="Arial" w:hAnsi="Arial" w:cs="Arial"/>
                <w:sz w:val="20"/>
                <w:szCs w:val="20"/>
                <w:lang w:val="en-GB"/>
              </w:rPr>
            </w:rPrChange>
          </w:rPr>
          <w:delText xml:space="preserve">the west </w:delText>
        </w:r>
        <w:r w:rsidR="005A3CEF" w:rsidRPr="009E6435" w:rsidDel="0010232A">
          <w:rPr>
            <w:rFonts w:ascii="Arial" w:hAnsi="Arial" w:cs="Arial"/>
            <w:sz w:val="20"/>
            <w:szCs w:val="20"/>
            <w:highlight w:val="red"/>
            <w:lang w:val="en-GB"/>
            <w:rPrChange w:id="484" w:author="Author">
              <w:rPr>
                <w:rFonts w:ascii="Arial" w:hAnsi="Arial" w:cs="Arial"/>
                <w:sz w:val="20"/>
                <w:szCs w:val="20"/>
                <w:lang w:val="en-GB"/>
              </w:rPr>
            </w:rPrChange>
          </w:rPr>
          <w:delText>side</w:delText>
        </w:r>
        <w:r w:rsidR="008A7AFF" w:rsidRPr="009E6435" w:rsidDel="0010232A">
          <w:rPr>
            <w:rFonts w:ascii="Arial" w:hAnsi="Arial" w:cs="Arial"/>
            <w:sz w:val="20"/>
            <w:szCs w:val="20"/>
            <w:highlight w:val="red"/>
            <w:lang w:val="en-GB"/>
            <w:rPrChange w:id="485" w:author="Author">
              <w:rPr>
                <w:rFonts w:ascii="Arial" w:hAnsi="Arial" w:cs="Arial"/>
                <w:sz w:val="20"/>
                <w:szCs w:val="20"/>
                <w:lang w:val="en-GB"/>
              </w:rPr>
            </w:rPrChange>
          </w:rPr>
          <w:delText xml:space="preserve"> </w:delText>
        </w:r>
        <w:r w:rsidRPr="009E6435" w:rsidDel="0010232A">
          <w:rPr>
            <w:rFonts w:ascii="Arial" w:hAnsi="Arial" w:cs="Arial"/>
            <w:sz w:val="20"/>
            <w:szCs w:val="20"/>
            <w:highlight w:val="red"/>
            <w:lang w:val="en-GB"/>
            <w:rPrChange w:id="486" w:author="Author">
              <w:rPr>
                <w:rFonts w:ascii="Arial" w:hAnsi="Arial" w:cs="Arial"/>
                <w:sz w:val="20"/>
                <w:szCs w:val="20"/>
                <w:lang w:val="en-GB"/>
              </w:rPr>
            </w:rPrChange>
          </w:rPr>
          <w:delText>of the Historic District</w:delText>
        </w:r>
        <w:r w:rsidR="008A7AFF" w:rsidRPr="009E6435" w:rsidDel="0010232A">
          <w:rPr>
            <w:rFonts w:ascii="Arial" w:hAnsi="Arial" w:cs="Arial"/>
            <w:sz w:val="20"/>
            <w:szCs w:val="20"/>
            <w:highlight w:val="red"/>
            <w:lang w:val="en-GB"/>
            <w:rPrChange w:id="487" w:author="Author">
              <w:rPr>
                <w:rFonts w:ascii="Arial" w:hAnsi="Arial" w:cs="Arial"/>
                <w:sz w:val="20"/>
                <w:szCs w:val="20"/>
                <w:lang w:val="en-GB"/>
              </w:rPr>
            </w:rPrChange>
          </w:rPr>
          <w:delText xml:space="preserve"> from 3 to 8 meters</w:delText>
        </w:r>
        <w:r w:rsidR="009922E2" w:rsidRPr="009E6435" w:rsidDel="0010232A">
          <w:rPr>
            <w:rFonts w:ascii="Arial" w:hAnsi="Arial" w:cs="Arial"/>
            <w:sz w:val="20"/>
            <w:szCs w:val="20"/>
            <w:highlight w:val="red"/>
            <w:lang w:val="en-GB"/>
            <w:rPrChange w:id="488" w:author="Author">
              <w:rPr>
                <w:rFonts w:ascii="Arial" w:hAnsi="Arial" w:cs="Arial"/>
                <w:sz w:val="20"/>
                <w:szCs w:val="20"/>
                <w:lang w:val="en-GB"/>
              </w:rPr>
            </w:rPrChange>
          </w:rPr>
          <w:delText xml:space="preserve"> and </w:delText>
        </w:r>
        <w:r w:rsidRPr="009E6435" w:rsidDel="0010232A">
          <w:rPr>
            <w:rFonts w:ascii="Arial" w:hAnsi="Arial" w:cs="Arial"/>
            <w:sz w:val="20"/>
            <w:szCs w:val="20"/>
            <w:highlight w:val="red"/>
            <w:lang w:val="en-GB"/>
            <w:rPrChange w:id="489" w:author="Author">
              <w:rPr>
                <w:rFonts w:ascii="Arial" w:hAnsi="Arial" w:cs="Arial"/>
                <w:sz w:val="20"/>
                <w:szCs w:val="20"/>
                <w:lang w:val="en-GB"/>
              </w:rPr>
            </w:rPrChange>
          </w:rPr>
          <w:delText xml:space="preserve"> </w:delText>
        </w:r>
        <w:r w:rsidR="009922E2" w:rsidRPr="009E6435" w:rsidDel="0010232A">
          <w:rPr>
            <w:rFonts w:ascii="Arial" w:hAnsi="Arial" w:cs="Arial"/>
            <w:sz w:val="20"/>
            <w:szCs w:val="20"/>
            <w:highlight w:val="red"/>
            <w:lang w:val="en-GB"/>
            <w:rPrChange w:id="490" w:author="Author">
              <w:rPr>
                <w:rFonts w:ascii="Arial" w:hAnsi="Arial" w:cs="Arial"/>
                <w:sz w:val="20"/>
                <w:szCs w:val="20"/>
                <w:lang w:val="en-GB"/>
              </w:rPr>
            </w:rPrChange>
          </w:rPr>
          <w:delText xml:space="preserve">increase </w:delText>
        </w:r>
        <w:r w:rsidR="005A3CEF" w:rsidRPr="009E6435" w:rsidDel="0010232A">
          <w:rPr>
            <w:rFonts w:ascii="Arial" w:hAnsi="Arial" w:cs="Arial"/>
            <w:sz w:val="20"/>
            <w:szCs w:val="20"/>
            <w:highlight w:val="red"/>
            <w:lang w:val="en-GB"/>
            <w:rPrChange w:id="491" w:author="Author">
              <w:rPr>
                <w:rFonts w:ascii="Arial" w:hAnsi="Arial" w:cs="Arial"/>
                <w:sz w:val="20"/>
                <w:szCs w:val="20"/>
                <w:lang w:val="en-GB"/>
              </w:rPr>
            </w:rPrChange>
          </w:rPr>
          <w:delText xml:space="preserve">its current width on one side by 5m along its 2.76-km route (from </w:delText>
        </w:r>
      </w:del>
      <w:ins w:id="492" w:author="Author">
        <w:del w:id="493" w:author="Author">
          <w:r w:rsidR="00427B3C" w:rsidRPr="009E6435" w:rsidDel="0010232A">
            <w:rPr>
              <w:rFonts w:ascii="Arial" w:hAnsi="Arial" w:cs="Arial"/>
              <w:sz w:val="20"/>
              <w:szCs w:val="20"/>
              <w:highlight w:val="red"/>
              <w:lang w:val="en-GB"/>
              <w:rPrChange w:id="494" w:author="Author">
                <w:rPr>
                  <w:rFonts w:ascii="Arial" w:hAnsi="Arial" w:cs="Arial"/>
                  <w:sz w:val="20"/>
                  <w:szCs w:val="20"/>
                  <w:lang w:val="en-GB"/>
                </w:rPr>
              </w:rPrChange>
            </w:rPr>
            <w:delText xml:space="preserve">Parque Forestal </w:delText>
          </w:r>
        </w:del>
      </w:ins>
      <w:del w:id="495" w:author="Author">
        <w:r w:rsidR="005A3CEF" w:rsidRPr="009E6435" w:rsidDel="0010232A">
          <w:rPr>
            <w:rFonts w:ascii="Arial" w:hAnsi="Arial" w:cs="Arial"/>
            <w:sz w:val="20"/>
            <w:szCs w:val="20"/>
            <w:highlight w:val="red"/>
            <w:lang w:val="en-GB"/>
            <w:rPrChange w:id="496" w:author="Author">
              <w:rPr>
                <w:rFonts w:ascii="Arial" w:hAnsi="Arial" w:cs="Arial"/>
                <w:sz w:val="20"/>
                <w:szCs w:val="20"/>
                <w:lang w:val="en-GB"/>
              </w:rPr>
            </w:rPrChange>
          </w:rPr>
          <w:delText>Forest Park to Santa Ana Hill)</w:delText>
        </w:r>
      </w:del>
      <w:r w:rsidRPr="009E6435">
        <w:rPr>
          <w:rFonts w:ascii="Arial" w:hAnsi="Arial" w:cs="Arial"/>
          <w:sz w:val="20"/>
          <w:szCs w:val="20"/>
          <w:highlight w:val="red"/>
          <w:lang w:val="en-GB"/>
          <w:rPrChange w:id="497" w:author="Author">
            <w:rPr>
              <w:rFonts w:ascii="Arial" w:hAnsi="Arial" w:cs="Arial"/>
              <w:sz w:val="20"/>
              <w:szCs w:val="20"/>
              <w:lang w:val="en-GB"/>
            </w:rPr>
          </w:rPrChange>
        </w:rPr>
        <w:t>.</w:t>
      </w:r>
      <w:r w:rsidRPr="00887BE0">
        <w:rPr>
          <w:rFonts w:ascii="Arial" w:hAnsi="Arial" w:cs="Arial"/>
          <w:sz w:val="20"/>
          <w:szCs w:val="20"/>
          <w:lang w:val="en-GB"/>
        </w:rPr>
        <w:t xml:space="preserve"> </w:t>
      </w:r>
      <w:r w:rsidR="005A3CEF">
        <w:rPr>
          <w:rFonts w:ascii="Arial" w:hAnsi="Arial" w:cs="Arial"/>
          <w:sz w:val="20"/>
          <w:szCs w:val="20"/>
          <w:lang w:val="en-GB"/>
        </w:rPr>
        <w:t>T</w:t>
      </w:r>
      <w:r w:rsidR="005A3CEF" w:rsidRPr="00887BE0">
        <w:rPr>
          <w:rFonts w:ascii="Arial" w:hAnsi="Arial" w:cs="Arial"/>
          <w:sz w:val="20"/>
          <w:szCs w:val="20"/>
          <w:lang w:val="en-GB"/>
        </w:rPr>
        <w:t xml:space="preserve">he sidewalk destined </w:t>
      </w:r>
      <w:r w:rsidR="005A3CEF">
        <w:rPr>
          <w:rFonts w:ascii="Arial" w:hAnsi="Arial" w:cs="Arial"/>
          <w:sz w:val="20"/>
          <w:szCs w:val="20"/>
          <w:lang w:val="en-GB"/>
        </w:rPr>
        <w:t>exclusively for</w:t>
      </w:r>
      <w:r w:rsidR="005A3CEF" w:rsidRPr="00887BE0">
        <w:rPr>
          <w:rFonts w:ascii="Arial" w:hAnsi="Arial" w:cs="Arial"/>
          <w:sz w:val="20"/>
          <w:szCs w:val="20"/>
          <w:lang w:val="en-GB"/>
        </w:rPr>
        <w:t xml:space="preserve"> pedestrian </w:t>
      </w:r>
      <w:r w:rsidR="005A3CEF">
        <w:rPr>
          <w:rFonts w:ascii="Arial" w:hAnsi="Arial" w:cs="Arial"/>
          <w:sz w:val="20"/>
          <w:szCs w:val="20"/>
          <w:lang w:val="en-GB"/>
        </w:rPr>
        <w:t xml:space="preserve">traffic </w:t>
      </w:r>
      <w:r w:rsidR="00FB117B">
        <w:rPr>
          <w:rFonts w:ascii="Arial" w:hAnsi="Arial" w:cs="Arial"/>
          <w:sz w:val="20"/>
          <w:szCs w:val="20"/>
          <w:lang w:val="en-GB"/>
        </w:rPr>
        <w:t>would be</w:t>
      </w:r>
      <w:r w:rsidR="005A3CEF">
        <w:rPr>
          <w:rFonts w:ascii="Arial" w:hAnsi="Arial" w:cs="Arial"/>
          <w:sz w:val="20"/>
          <w:szCs w:val="20"/>
          <w:lang w:val="en-GB"/>
        </w:rPr>
        <w:t xml:space="preserve"> </w:t>
      </w:r>
      <w:r w:rsidRPr="00887BE0">
        <w:rPr>
          <w:rFonts w:ascii="Arial" w:hAnsi="Arial" w:cs="Arial"/>
          <w:sz w:val="20"/>
          <w:szCs w:val="20"/>
          <w:lang w:val="en-GB"/>
        </w:rPr>
        <w:t>3</w:t>
      </w:r>
      <w:r w:rsidR="005A3CEF">
        <w:rPr>
          <w:rFonts w:ascii="Arial" w:hAnsi="Arial" w:cs="Arial"/>
          <w:sz w:val="20"/>
          <w:szCs w:val="20"/>
          <w:lang w:val="en-GB"/>
        </w:rPr>
        <w:t>.</w:t>
      </w:r>
      <w:r w:rsidRPr="00887BE0">
        <w:rPr>
          <w:rFonts w:ascii="Arial" w:hAnsi="Arial" w:cs="Arial"/>
          <w:sz w:val="20"/>
          <w:szCs w:val="20"/>
          <w:lang w:val="en-GB"/>
        </w:rPr>
        <w:t>30m</w:t>
      </w:r>
      <w:r w:rsidR="005A3CEF">
        <w:rPr>
          <w:rFonts w:ascii="Arial" w:hAnsi="Arial" w:cs="Arial"/>
          <w:sz w:val="20"/>
          <w:szCs w:val="20"/>
          <w:lang w:val="en-GB"/>
        </w:rPr>
        <w:t xml:space="preserve"> wide</w:t>
      </w:r>
      <w:r w:rsidR="00FB117B">
        <w:rPr>
          <w:rFonts w:ascii="Arial" w:hAnsi="Arial" w:cs="Arial"/>
          <w:sz w:val="20"/>
          <w:szCs w:val="20"/>
          <w:lang w:val="en-GB"/>
        </w:rPr>
        <w:t>;</w:t>
      </w:r>
      <w:r w:rsidRPr="00887BE0">
        <w:rPr>
          <w:rFonts w:ascii="Arial" w:hAnsi="Arial" w:cs="Arial"/>
          <w:sz w:val="20"/>
          <w:szCs w:val="20"/>
          <w:lang w:val="en-GB"/>
        </w:rPr>
        <w:t xml:space="preserve"> </w:t>
      </w:r>
      <w:r w:rsidR="00FB117B">
        <w:rPr>
          <w:rFonts w:ascii="Arial" w:hAnsi="Arial" w:cs="Arial"/>
          <w:sz w:val="20"/>
          <w:szCs w:val="20"/>
          <w:lang w:val="en-GB"/>
        </w:rPr>
        <w:t>a</w:t>
      </w:r>
      <w:r w:rsidRPr="00887BE0">
        <w:rPr>
          <w:rFonts w:ascii="Arial" w:hAnsi="Arial" w:cs="Arial"/>
          <w:sz w:val="20"/>
          <w:szCs w:val="20"/>
          <w:lang w:val="en-GB"/>
        </w:rPr>
        <w:t xml:space="preserve"> </w:t>
      </w:r>
      <w:r w:rsidR="00FB117B" w:rsidRPr="00887BE0">
        <w:rPr>
          <w:rFonts w:ascii="Arial" w:hAnsi="Arial" w:cs="Arial"/>
          <w:sz w:val="20"/>
          <w:szCs w:val="20"/>
          <w:lang w:val="en-GB"/>
        </w:rPr>
        <w:t xml:space="preserve">strip of vegetation </w:t>
      </w:r>
      <w:r w:rsidR="00FB117B">
        <w:rPr>
          <w:rFonts w:ascii="Arial" w:hAnsi="Arial" w:cs="Arial"/>
          <w:sz w:val="20"/>
          <w:szCs w:val="20"/>
          <w:lang w:val="en-GB"/>
        </w:rPr>
        <w:t>with</w:t>
      </w:r>
      <w:r w:rsidR="00FB117B" w:rsidRPr="00887BE0">
        <w:rPr>
          <w:rFonts w:ascii="Arial" w:hAnsi="Arial" w:cs="Arial"/>
          <w:sz w:val="20"/>
          <w:szCs w:val="20"/>
          <w:lang w:val="en-GB"/>
        </w:rPr>
        <w:t xml:space="preserve"> the tree species and urban furniture </w:t>
      </w:r>
      <w:r w:rsidR="00FB117B">
        <w:rPr>
          <w:rFonts w:ascii="Arial" w:hAnsi="Arial" w:cs="Arial"/>
          <w:sz w:val="20"/>
          <w:szCs w:val="20"/>
          <w:lang w:val="en-GB"/>
        </w:rPr>
        <w:t>designated for</w:t>
      </w:r>
      <w:r w:rsidR="00FB117B" w:rsidRPr="00887BE0">
        <w:rPr>
          <w:rFonts w:ascii="Arial" w:hAnsi="Arial" w:cs="Arial"/>
          <w:sz w:val="20"/>
          <w:szCs w:val="20"/>
          <w:lang w:val="en-GB"/>
        </w:rPr>
        <w:t xml:space="preserve"> each sector </w:t>
      </w:r>
      <w:r w:rsidR="00FB117B">
        <w:rPr>
          <w:rFonts w:ascii="Arial" w:hAnsi="Arial" w:cs="Arial"/>
          <w:sz w:val="20"/>
          <w:szCs w:val="20"/>
          <w:lang w:val="en-GB"/>
        </w:rPr>
        <w:t>would be</w:t>
      </w:r>
      <w:r w:rsidR="00FB117B" w:rsidRPr="00887BE0">
        <w:rPr>
          <w:rFonts w:ascii="Arial" w:hAnsi="Arial" w:cs="Arial"/>
          <w:sz w:val="20"/>
          <w:szCs w:val="20"/>
          <w:lang w:val="en-GB"/>
        </w:rPr>
        <w:t xml:space="preserve"> </w:t>
      </w:r>
      <w:r w:rsidRPr="00887BE0">
        <w:rPr>
          <w:rFonts w:ascii="Arial" w:hAnsi="Arial" w:cs="Arial"/>
          <w:sz w:val="20"/>
          <w:szCs w:val="20"/>
          <w:lang w:val="en-GB"/>
        </w:rPr>
        <w:t>1.50 m</w:t>
      </w:r>
      <w:r w:rsidR="00FB117B">
        <w:rPr>
          <w:rFonts w:ascii="Arial" w:hAnsi="Arial" w:cs="Arial"/>
          <w:sz w:val="20"/>
          <w:szCs w:val="20"/>
          <w:lang w:val="en-GB"/>
        </w:rPr>
        <w:t xml:space="preserve"> wide; an </w:t>
      </w:r>
      <w:r w:rsidR="00FB117B" w:rsidRPr="00887BE0">
        <w:rPr>
          <w:rFonts w:ascii="Arial" w:hAnsi="Arial" w:cs="Arial"/>
          <w:sz w:val="20"/>
          <w:szCs w:val="20"/>
          <w:lang w:val="en-GB"/>
        </w:rPr>
        <w:t xml:space="preserve">adjoining strip of vegetation </w:t>
      </w:r>
      <w:r w:rsidR="00FB117B">
        <w:rPr>
          <w:rFonts w:ascii="Arial" w:hAnsi="Arial" w:cs="Arial"/>
          <w:sz w:val="20"/>
          <w:szCs w:val="20"/>
          <w:lang w:val="en-GB"/>
        </w:rPr>
        <w:t>that</w:t>
      </w:r>
      <w:r w:rsidR="00FB117B" w:rsidRPr="00887BE0">
        <w:rPr>
          <w:rFonts w:ascii="Arial" w:hAnsi="Arial" w:cs="Arial"/>
          <w:sz w:val="20"/>
          <w:szCs w:val="20"/>
          <w:lang w:val="en-GB"/>
        </w:rPr>
        <w:t xml:space="preserve"> incorporate</w:t>
      </w:r>
      <w:r w:rsidR="00FB117B">
        <w:rPr>
          <w:rFonts w:ascii="Arial" w:hAnsi="Arial" w:cs="Arial"/>
          <w:sz w:val="20"/>
          <w:szCs w:val="20"/>
          <w:lang w:val="en-GB"/>
        </w:rPr>
        <w:t>s</w:t>
      </w:r>
      <w:r w:rsidR="00FB117B" w:rsidRPr="00887BE0">
        <w:rPr>
          <w:rFonts w:ascii="Arial" w:hAnsi="Arial" w:cs="Arial"/>
          <w:sz w:val="20"/>
          <w:szCs w:val="20"/>
          <w:lang w:val="en-GB"/>
        </w:rPr>
        <w:t xml:space="preserve"> a bi-directional cycle </w:t>
      </w:r>
      <w:r w:rsidR="00FB117B">
        <w:rPr>
          <w:rFonts w:ascii="Arial" w:hAnsi="Arial" w:cs="Arial"/>
          <w:sz w:val="20"/>
          <w:szCs w:val="20"/>
          <w:lang w:val="en-GB"/>
        </w:rPr>
        <w:t>path would occupy another</w:t>
      </w:r>
      <w:r w:rsidRPr="00887BE0">
        <w:rPr>
          <w:rFonts w:ascii="Arial" w:hAnsi="Arial" w:cs="Arial"/>
          <w:sz w:val="20"/>
          <w:szCs w:val="20"/>
          <w:lang w:val="en-GB"/>
        </w:rPr>
        <w:t xml:space="preserve"> 2.50</w:t>
      </w:r>
      <w:r w:rsidR="00C576C6">
        <w:rPr>
          <w:rFonts w:ascii="Arial" w:hAnsi="Arial" w:cs="Arial"/>
          <w:sz w:val="20"/>
          <w:szCs w:val="20"/>
          <w:lang w:val="en-GB"/>
        </w:rPr>
        <w:t>; and the final strip would consist of</w:t>
      </w:r>
      <w:r w:rsidR="00FB117B">
        <w:rPr>
          <w:rFonts w:ascii="Arial" w:hAnsi="Arial" w:cs="Arial"/>
          <w:sz w:val="20"/>
          <w:szCs w:val="20"/>
          <w:lang w:val="en-GB"/>
        </w:rPr>
        <w:t xml:space="preserve"> </w:t>
      </w:r>
      <w:r w:rsidR="00C576C6">
        <w:rPr>
          <w:rFonts w:ascii="Arial" w:hAnsi="Arial" w:cs="Arial"/>
          <w:sz w:val="20"/>
          <w:szCs w:val="20"/>
          <w:lang w:val="en-GB"/>
        </w:rPr>
        <w:t xml:space="preserve">a </w:t>
      </w:r>
      <w:r w:rsidR="00FB117B">
        <w:rPr>
          <w:rFonts w:ascii="Arial" w:hAnsi="Arial" w:cs="Arial"/>
          <w:sz w:val="20"/>
          <w:szCs w:val="20"/>
          <w:lang w:val="en-GB"/>
        </w:rPr>
        <w:t>0.70</w:t>
      </w:r>
      <w:r w:rsidR="00FB117B" w:rsidRPr="00887BE0">
        <w:rPr>
          <w:rFonts w:ascii="Arial" w:hAnsi="Arial" w:cs="Arial"/>
          <w:sz w:val="20"/>
          <w:szCs w:val="20"/>
          <w:lang w:val="en-GB"/>
        </w:rPr>
        <w:t>m</w:t>
      </w:r>
      <w:r w:rsidR="00FB117B">
        <w:rPr>
          <w:rFonts w:ascii="Arial" w:hAnsi="Arial" w:cs="Arial"/>
          <w:sz w:val="20"/>
          <w:szCs w:val="20"/>
          <w:lang w:val="en-GB"/>
        </w:rPr>
        <w:t xml:space="preserve"> </w:t>
      </w:r>
      <w:r w:rsidRPr="00887BE0">
        <w:rPr>
          <w:rFonts w:ascii="Arial" w:hAnsi="Arial" w:cs="Arial"/>
          <w:sz w:val="20"/>
          <w:szCs w:val="20"/>
          <w:lang w:val="en-GB"/>
        </w:rPr>
        <w:t xml:space="preserve">plant border </w:t>
      </w:r>
      <w:r w:rsidR="00C576C6">
        <w:rPr>
          <w:rFonts w:ascii="Arial" w:hAnsi="Arial" w:cs="Arial"/>
          <w:sz w:val="20"/>
          <w:szCs w:val="20"/>
          <w:lang w:val="en-GB"/>
        </w:rPr>
        <w:t xml:space="preserve">that </w:t>
      </w:r>
      <w:r w:rsidRPr="00887BE0">
        <w:rPr>
          <w:rFonts w:ascii="Arial" w:hAnsi="Arial" w:cs="Arial"/>
          <w:sz w:val="20"/>
          <w:szCs w:val="20"/>
          <w:lang w:val="en-GB"/>
        </w:rPr>
        <w:t>serv</w:t>
      </w:r>
      <w:r w:rsidR="00C576C6">
        <w:rPr>
          <w:rFonts w:ascii="Arial" w:hAnsi="Arial" w:cs="Arial"/>
          <w:sz w:val="20"/>
          <w:szCs w:val="20"/>
          <w:lang w:val="en-GB"/>
        </w:rPr>
        <w:t>es</w:t>
      </w:r>
      <w:r w:rsidRPr="00887BE0">
        <w:rPr>
          <w:rFonts w:ascii="Arial" w:hAnsi="Arial" w:cs="Arial"/>
          <w:sz w:val="20"/>
          <w:szCs w:val="20"/>
          <w:lang w:val="en-GB"/>
        </w:rPr>
        <w:t xml:space="preserve"> as </w:t>
      </w:r>
      <w:r w:rsidR="00C576C6">
        <w:rPr>
          <w:rFonts w:ascii="Arial" w:hAnsi="Arial" w:cs="Arial"/>
          <w:sz w:val="20"/>
          <w:szCs w:val="20"/>
          <w:lang w:val="en-GB"/>
        </w:rPr>
        <w:t xml:space="preserve">a </w:t>
      </w:r>
      <w:r w:rsidR="00C576C6" w:rsidRPr="00887BE0">
        <w:rPr>
          <w:rFonts w:ascii="Arial" w:hAnsi="Arial" w:cs="Arial"/>
          <w:sz w:val="20"/>
          <w:szCs w:val="20"/>
          <w:lang w:val="en-GB"/>
        </w:rPr>
        <w:t>protecti</w:t>
      </w:r>
      <w:r w:rsidR="00C576C6">
        <w:rPr>
          <w:rFonts w:ascii="Arial" w:hAnsi="Arial" w:cs="Arial"/>
          <w:sz w:val="20"/>
          <w:szCs w:val="20"/>
          <w:lang w:val="en-GB"/>
        </w:rPr>
        <w:t>ve barrier</w:t>
      </w:r>
      <w:r w:rsidR="00C576C6" w:rsidRPr="00887BE0">
        <w:rPr>
          <w:rFonts w:ascii="Arial" w:hAnsi="Arial" w:cs="Arial"/>
          <w:sz w:val="20"/>
          <w:szCs w:val="20"/>
          <w:lang w:val="en-GB"/>
        </w:rPr>
        <w:t xml:space="preserve"> </w:t>
      </w:r>
      <w:r w:rsidRPr="00887BE0">
        <w:rPr>
          <w:rFonts w:ascii="Arial" w:hAnsi="Arial" w:cs="Arial"/>
          <w:sz w:val="20"/>
          <w:szCs w:val="20"/>
          <w:lang w:val="en-GB"/>
        </w:rPr>
        <w:t xml:space="preserve">between the main </w:t>
      </w:r>
      <w:r w:rsidR="009922E2">
        <w:rPr>
          <w:rFonts w:ascii="Arial" w:hAnsi="Arial" w:cs="Arial"/>
          <w:sz w:val="20"/>
          <w:szCs w:val="20"/>
          <w:lang w:val="en-GB"/>
        </w:rPr>
        <w:t xml:space="preserve">road </w:t>
      </w:r>
      <w:r w:rsidRPr="00887BE0">
        <w:rPr>
          <w:rFonts w:ascii="Arial" w:hAnsi="Arial" w:cs="Arial"/>
          <w:sz w:val="20"/>
          <w:szCs w:val="20"/>
          <w:lang w:val="en-GB"/>
        </w:rPr>
        <w:t xml:space="preserve">and cycle route (Figure 10). </w:t>
      </w:r>
      <w:r w:rsidR="00C576C6">
        <w:rPr>
          <w:rFonts w:ascii="Arial" w:hAnsi="Arial" w:cs="Arial"/>
          <w:sz w:val="20"/>
          <w:szCs w:val="20"/>
          <w:lang w:val="en-GB"/>
        </w:rPr>
        <w:t>Theoretically, such a solution</w:t>
      </w:r>
      <w:r w:rsidR="00C576C6" w:rsidRPr="00887BE0">
        <w:rPr>
          <w:rFonts w:ascii="Arial" w:hAnsi="Arial" w:cs="Arial"/>
          <w:sz w:val="20"/>
          <w:szCs w:val="20"/>
          <w:lang w:val="en-GB"/>
        </w:rPr>
        <w:t xml:space="preserve"> </w:t>
      </w:r>
      <w:r w:rsidRPr="00887BE0">
        <w:rPr>
          <w:rFonts w:ascii="Arial" w:hAnsi="Arial" w:cs="Arial"/>
          <w:sz w:val="20"/>
          <w:szCs w:val="20"/>
          <w:lang w:val="en-GB"/>
        </w:rPr>
        <w:t xml:space="preserve">would </w:t>
      </w:r>
      <w:r w:rsidR="00C576C6">
        <w:rPr>
          <w:rFonts w:ascii="Arial" w:hAnsi="Arial" w:cs="Arial"/>
          <w:sz w:val="20"/>
          <w:szCs w:val="20"/>
          <w:lang w:val="en-GB"/>
        </w:rPr>
        <w:t>make it</w:t>
      </w:r>
      <w:r w:rsidR="00C576C6" w:rsidRPr="00887BE0">
        <w:rPr>
          <w:rFonts w:ascii="Arial" w:hAnsi="Arial" w:cs="Arial"/>
          <w:sz w:val="20"/>
          <w:szCs w:val="20"/>
          <w:lang w:val="en-GB"/>
        </w:rPr>
        <w:t xml:space="preserve"> </w:t>
      </w:r>
      <w:r w:rsidRPr="00887BE0">
        <w:rPr>
          <w:rFonts w:ascii="Arial" w:hAnsi="Arial" w:cs="Arial"/>
          <w:sz w:val="20"/>
          <w:szCs w:val="20"/>
          <w:lang w:val="en-GB"/>
        </w:rPr>
        <w:t xml:space="preserve">possible to increase the amount of effective public space in the Historic Quarter by 38% (Garau, 2016).  </w:t>
      </w:r>
    </w:p>
    <w:p w14:paraId="06A3ABCB" w14:textId="32F13840" w:rsidR="00097F6D" w:rsidRPr="00887BE0" w:rsidRDefault="00AA0EB8"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097F6D" w:rsidRPr="00887BE0">
        <w:rPr>
          <w:rFonts w:ascii="Arial" w:hAnsi="Arial" w:cs="Arial"/>
          <w:sz w:val="20"/>
          <w:szCs w:val="20"/>
          <w:lang w:val="en-GB"/>
        </w:rPr>
        <w:t xml:space="preserve"> 10</w:t>
      </w:r>
    </w:p>
    <w:p w14:paraId="1462F292" w14:textId="6805FF13" w:rsidR="003D2E2C" w:rsidRPr="00887BE0" w:rsidRDefault="00191DDD" w:rsidP="00007118">
      <w:pPr>
        <w:spacing w:after="0" w:line="480" w:lineRule="auto"/>
        <w:ind w:firstLine="708"/>
        <w:jc w:val="both"/>
        <w:rPr>
          <w:rFonts w:ascii="Arial" w:hAnsi="Arial" w:cs="Arial"/>
          <w:sz w:val="20"/>
          <w:szCs w:val="20"/>
          <w:lang w:val="en-GB"/>
        </w:rPr>
      </w:pPr>
      <w:r>
        <w:rPr>
          <w:rFonts w:ascii="Arial" w:hAnsi="Arial" w:cs="Arial"/>
          <w:sz w:val="20"/>
          <w:szCs w:val="20"/>
          <w:lang w:val="en-GB"/>
        </w:rPr>
        <w:t xml:space="preserve">A view of the </w:t>
      </w:r>
      <w:r w:rsidRPr="00887BE0">
        <w:rPr>
          <w:rFonts w:ascii="Arial" w:hAnsi="Arial" w:cs="Arial"/>
          <w:sz w:val="20"/>
          <w:szCs w:val="20"/>
          <w:lang w:val="en-GB"/>
        </w:rPr>
        <w:t>plan</w:t>
      </w:r>
      <w:r>
        <w:rPr>
          <w:rFonts w:ascii="Arial" w:hAnsi="Arial" w:cs="Arial"/>
          <w:sz w:val="20"/>
          <w:szCs w:val="20"/>
          <w:lang w:val="en-GB"/>
        </w:rPr>
        <w:t xml:space="preserve"> </w:t>
      </w:r>
      <w:r w:rsidRPr="00887BE0">
        <w:rPr>
          <w:rFonts w:ascii="Arial" w:hAnsi="Arial" w:cs="Arial"/>
          <w:sz w:val="20"/>
          <w:szCs w:val="20"/>
          <w:lang w:val="en-GB"/>
        </w:rPr>
        <w:t>(Figure 11)</w:t>
      </w:r>
      <w:r>
        <w:rPr>
          <w:rFonts w:ascii="Arial" w:hAnsi="Arial" w:cs="Arial"/>
          <w:sz w:val="20"/>
          <w:szCs w:val="20"/>
          <w:lang w:val="en-GB"/>
        </w:rPr>
        <w:t xml:space="preserve"> shows</w:t>
      </w:r>
      <w:r w:rsidR="00097F6D" w:rsidRPr="00887BE0">
        <w:rPr>
          <w:rFonts w:ascii="Arial" w:hAnsi="Arial" w:cs="Arial"/>
          <w:sz w:val="20"/>
          <w:szCs w:val="20"/>
          <w:lang w:val="en-GB"/>
        </w:rPr>
        <w:t xml:space="preserve"> the first longitudinal axis at </w:t>
      </w:r>
      <w:r>
        <w:rPr>
          <w:rFonts w:ascii="Arial" w:hAnsi="Arial" w:cs="Arial"/>
          <w:sz w:val="20"/>
          <w:szCs w:val="20"/>
          <w:lang w:val="en-GB"/>
        </w:rPr>
        <w:t>the</w:t>
      </w:r>
      <w:r w:rsidRPr="00887BE0">
        <w:rPr>
          <w:rFonts w:ascii="Arial" w:hAnsi="Arial" w:cs="Arial"/>
          <w:sz w:val="20"/>
          <w:szCs w:val="20"/>
          <w:lang w:val="en-GB"/>
        </w:rPr>
        <w:t xml:space="preserve"> </w:t>
      </w:r>
      <w:r w:rsidR="00097F6D" w:rsidRPr="00887BE0">
        <w:rPr>
          <w:rFonts w:ascii="Arial" w:hAnsi="Arial" w:cs="Arial"/>
          <w:sz w:val="20"/>
          <w:szCs w:val="20"/>
          <w:lang w:val="en-GB"/>
        </w:rPr>
        <w:t xml:space="preserve">intersection of </w:t>
      </w:r>
      <w:commentRangeStart w:id="498"/>
      <w:del w:id="499" w:author="Author">
        <w:r w:rsidR="00097F6D" w:rsidRPr="00887BE0">
          <w:rPr>
            <w:rFonts w:ascii="Arial" w:hAnsi="Arial" w:cs="Arial"/>
            <w:sz w:val="20"/>
            <w:szCs w:val="20"/>
            <w:lang w:val="en-GB"/>
          </w:rPr>
          <w:delText>av.</w:delText>
        </w:r>
      </w:del>
      <w:commentRangeStart w:id="500"/>
      <w:commentRangeStart w:id="501"/>
      <w:ins w:id="502" w:author="Author">
        <w:r w:rsidR="00272294">
          <w:rPr>
            <w:rFonts w:ascii="Arial" w:hAnsi="Arial" w:cs="Arial"/>
            <w:sz w:val="20"/>
            <w:szCs w:val="20"/>
            <w:lang w:val="en-GB"/>
          </w:rPr>
          <w:t>Avenida</w:t>
        </w:r>
      </w:ins>
      <w:r w:rsidR="00097F6D" w:rsidRPr="00887BE0">
        <w:rPr>
          <w:rFonts w:ascii="Arial" w:hAnsi="Arial" w:cs="Arial"/>
          <w:sz w:val="20"/>
          <w:szCs w:val="20"/>
          <w:lang w:val="en-GB"/>
        </w:rPr>
        <w:t xml:space="preserve"> Quito</w:t>
      </w:r>
      <w:commentRangeEnd w:id="498"/>
      <w:commentRangeEnd w:id="500"/>
      <w:commentRangeEnd w:id="501"/>
      <w:r>
        <w:rPr>
          <w:rStyle w:val="CommentReference"/>
          <w:rFonts w:asciiTheme="minorHAnsi" w:hAnsiTheme="minorHAnsi"/>
        </w:rPr>
        <w:commentReference w:id="498"/>
      </w:r>
      <w:r>
        <w:rPr>
          <w:rStyle w:val="CommentReference"/>
          <w:rFonts w:asciiTheme="minorHAnsi" w:hAnsiTheme="minorHAnsi"/>
        </w:rPr>
        <w:commentReference w:id="500"/>
      </w:r>
      <w:r w:rsidR="00467F7A">
        <w:rPr>
          <w:rStyle w:val="CommentReference"/>
          <w:rFonts w:asciiTheme="minorHAnsi" w:hAnsiTheme="minorHAnsi"/>
        </w:rPr>
        <w:commentReference w:id="501"/>
      </w:r>
      <w:r w:rsidR="00097F6D" w:rsidRPr="00887BE0">
        <w:rPr>
          <w:rFonts w:ascii="Arial" w:hAnsi="Arial" w:cs="Arial"/>
          <w:sz w:val="20"/>
          <w:szCs w:val="20"/>
          <w:lang w:val="en-GB"/>
        </w:rPr>
        <w:t xml:space="preserve">, </w:t>
      </w:r>
      <w:r w:rsidR="004635E5">
        <w:rPr>
          <w:rFonts w:ascii="Arial" w:hAnsi="Arial" w:cs="Arial"/>
          <w:sz w:val="20"/>
          <w:szCs w:val="20"/>
          <w:lang w:val="en-GB"/>
        </w:rPr>
        <w:t>including</w:t>
      </w:r>
      <w:r w:rsidR="004635E5" w:rsidRPr="00887BE0">
        <w:rPr>
          <w:rFonts w:ascii="Arial" w:hAnsi="Arial" w:cs="Arial"/>
          <w:sz w:val="20"/>
          <w:szCs w:val="20"/>
          <w:lang w:val="en-GB"/>
        </w:rPr>
        <w:t xml:space="preserve"> </w:t>
      </w:r>
      <w:r w:rsidR="00097F6D" w:rsidRPr="00887BE0">
        <w:rPr>
          <w:rFonts w:ascii="Arial" w:hAnsi="Arial" w:cs="Arial"/>
          <w:sz w:val="20"/>
          <w:szCs w:val="20"/>
          <w:lang w:val="en-GB"/>
        </w:rPr>
        <w:t xml:space="preserve">the distribution of the road cycle, </w:t>
      </w:r>
      <w:r w:rsidR="009922E2">
        <w:rPr>
          <w:rFonts w:ascii="Arial" w:hAnsi="Arial" w:cs="Arial"/>
          <w:sz w:val="20"/>
          <w:szCs w:val="20"/>
          <w:lang w:val="en-GB"/>
        </w:rPr>
        <w:t>tree</w:t>
      </w:r>
      <w:r w:rsidR="009922E2" w:rsidRPr="00887BE0">
        <w:rPr>
          <w:rFonts w:ascii="Arial" w:hAnsi="Arial" w:cs="Arial"/>
          <w:sz w:val="20"/>
          <w:szCs w:val="20"/>
          <w:lang w:val="en-GB"/>
        </w:rPr>
        <w:t xml:space="preserve"> </w:t>
      </w:r>
      <w:r w:rsidR="00097F6D" w:rsidRPr="00887BE0">
        <w:rPr>
          <w:rFonts w:ascii="Arial" w:hAnsi="Arial" w:cs="Arial"/>
          <w:sz w:val="20"/>
          <w:szCs w:val="20"/>
          <w:lang w:val="en-GB"/>
        </w:rPr>
        <w:t xml:space="preserve">coverage area, the </w:t>
      </w:r>
      <w:r w:rsidR="004635E5">
        <w:rPr>
          <w:rFonts w:ascii="Arial" w:hAnsi="Arial" w:cs="Arial"/>
          <w:sz w:val="20"/>
          <w:szCs w:val="20"/>
          <w:lang w:val="en-GB"/>
        </w:rPr>
        <w:t>five</w:t>
      </w:r>
      <w:r w:rsidR="004635E5" w:rsidRPr="00887BE0">
        <w:rPr>
          <w:rFonts w:ascii="Arial" w:hAnsi="Arial" w:cs="Arial"/>
          <w:sz w:val="20"/>
          <w:szCs w:val="20"/>
          <w:lang w:val="en-GB"/>
        </w:rPr>
        <w:t xml:space="preserve"> </w:t>
      </w:r>
      <w:r w:rsidR="00097F6D" w:rsidRPr="00887BE0">
        <w:rPr>
          <w:rFonts w:ascii="Arial" w:hAnsi="Arial" w:cs="Arial"/>
          <w:sz w:val="20"/>
          <w:szCs w:val="20"/>
          <w:lang w:val="en-GB"/>
        </w:rPr>
        <w:t>channels</w:t>
      </w:r>
      <w:r w:rsidR="009922E2">
        <w:rPr>
          <w:rFonts w:ascii="Arial" w:hAnsi="Arial" w:cs="Arial"/>
          <w:sz w:val="20"/>
          <w:szCs w:val="20"/>
          <w:lang w:val="en-GB"/>
        </w:rPr>
        <w:t xml:space="preserve"> of</w:t>
      </w:r>
      <w:r w:rsidR="00097F6D" w:rsidRPr="00887BE0">
        <w:rPr>
          <w:rFonts w:ascii="Arial" w:hAnsi="Arial" w:cs="Arial"/>
          <w:sz w:val="20"/>
          <w:szCs w:val="20"/>
          <w:lang w:val="en-GB"/>
        </w:rPr>
        <w:t xml:space="preserve"> vehicular circulation, the pedestrian crossings, </w:t>
      </w:r>
      <w:r w:rsidR="004635E5">
        <w:rPr>
          <w:rFonts w:ascii="Arial" w:hAnsi="Arial" w:cs="Arial"/>
          <w:sz w:val="20"/>
          <w:szCs w:val="20"/>
          <w:lang w:val="en-GB"/>
        </w:rPr>
        <w:t xml:space="preserve">and </w:t>
      </w:r>
      <w:r w:rsidR="00097F6D" w:rsidRPr="00887BE0">
        <w:rPr>
          <w:rFonts w:ascii="Arial" w:hAnsi="Arial" w:cs="Arial"/>
          <w:sz w:val="20"/>
          <w:szCs w:val="20"/>
          <w:lang w:val="en-GB"/>
        </w:rPr>
        <w:t xml:space="preserve">the changes of direction </w:t>
      </w:r>
      <w:r w:rsidR="004635E5">
        <w:rPr>
          <w:rFonts w:ascii="Arial" w:hAnsi="Arial" w:cs="Arial"/>
          <w:sz w:val="20"/>
          <w:szCs w:val="20"/>
          <w:lang w:val="en-GB"/>
        </w:rPr>
        <w:t>in</w:t>
      </w:r>
      <w:r w:rsidR="004635E5" w:rsidRPr="00887BE0">
        <w:rPr>
          <w:rFonts w:ascii="Arial" w:hAnsi="Arial" w:cs="Arial"/>
          <w:sz w:val="20"/>
          <w:szCs w:val="20"/>
          <w:lang w:val="en-GB"/>
        </w:rPr>
        <w:t xml:space="preserve"> </w:t>
      </w:r>
      <w:r w:rsidR="00097F6D" w:rsidRPr="00887BE0">
        <w:rPr>
          <w:rFonts w:ascii="Arial" w:hAnsi="Arial" w:cs="Arial"/>
          <w:sz w:val="20"/>
          <w:szCs w:val="20"/>
          <w:lang w:val="en-GB"/>
        </w:rPr>
        <w:t xml:space="preserve">the sidewalks, </w:t>
      </w:r>
      <w:r w:rsidR="004635E5">
        <w:rPr>
          <w:rFonts w:ascii="Arial" w:hAnsi="Arial" w:cs="Arial"/>
          <w:sz w:val="20"/>
          <w:szCs w:val="20"/>
          <w:lang w:val="en-GB"/>
        </w:rPr>
        <w:t>etc.</w:t>
      </w:r>
    </w:p>
    <w:p w14:paraId="2136A883" w14:textId="48EB6B74" w:rsidR="00C338B3" w:rsidRPr="00887BE0" w:rsidRDefault="003D2E2C" w:rsidP="00C338B3">
      <w:pPr>
        <w:spacing w:after="0" w:line="480" w:lineRule="auto"/>
        <w:rPr>
          <w:rFonts w:ascii="Arial" w:eastAsiaTheme="majorEastAsia" w:hAnsi="Arial" w:cs="Arial"/>
          <w:sz w:val="20"/>
          <w:szCs w:val="20"/>
          <w:lang w:val="en-GB"/>
        </w:rPr>
      </w:pPr>
      <w:r w:rsidRPr="00887BE0">
        <w:rPr>
          <w:rFonts w:ascii="Arial" w:hAnsi="Arial" w:cs="Arial"/>
          <w:sz w:val="20"/>
          <w:szCs w:val="20"/>
          <w:lang w:val="en-GB"/>
        </w:rPr>
        <w:t>Fig.</w:t>
      </w:r>
      <w:r w:rsidR="00097F6D" w:rsidRPr="00887BE0">
        <w:rPr>
          <w:rFonts w:ascii="Arial" w:hAnsi="Arial" w:cs="Arial"/>
          <w:sz w:val="20"/>
          <w:szCs w:val="20"/>
          <w:lang w:val="en-GB"/>
        </w:rPr>
        <w:t xml:space="preserve"> 11</w:t>
      </w:r>
    </w:p>
    <w:p w14:paraId="292572BF" w14:textId="1D53739E" w:rsidR="00097F6D" w:rsidRPr="00887BE0" w:rsidRDefault="00097F6D" w:rsidP="001D226C">
      <w:pPr>
        <w:spacing w:after="0" w:line="480" w:lineRule="auto"/>
        <w:ind w:firstLine="708"/>
        <w:jc w:val="both"/>
        <w:rPr>
          <w:rFonts w:ascii="Arial" w:hAnsi="Arial" w:cs="Arial"/>
          <w:sz w:val="20"/>
          <w:szCs w:val="20"/>
          <w:lang w:val="en-GB"/>
        </w:rPr>
      </w:pPr>
      <w:r w:rsidRPr="00887BE0">
        <w:rPr>
          <w:rFonts w:ascii="Arial" w:hAnsi="Arial" w:cs="Arial"/>
          <w:sz w:val="20"/>
          <w:szCs w:val="20"/>
          <w:lang w:val="en-GB"/>
        </w:rPr>
        <w:t xml:space="preserve">A second longitudinal axis </w:t>
      </w:r>
      <w:r w:rsidR="000D2932">
        <w:rPr>
          <w:rFonts w:ascii="Arial" w:hAnsi="Arial" w:cs="Arial"/>
          <w:sz w:val="20"/>
          <w:szCs w:val="20"/>
          <w:lang w:val="en-GB"/>
        </w:rPr>
        <w:t>would lie</w:t>
      </w:r>
      <w:r w:rsidR="000D2932" w:rsidRPr="00887BE0">
        <w:rPr>
          <w:rFonts w:ascii="Arial" w:hAnsi="Arial" w:cs="Arial"/>
          <w:sz w:val="20"/>
          <w:szCs w:val="20"/>
          <w:lang w:val="en-GB"/>
        </w:rPr>
        <w:t xml:space="preserve"> </w:t>
      </w:r>
      <w:r w:rsidRPr="00887BE0">
        <w:rPr>
          <w:rFonts w:ascii="Arial" w:hAnsi="Arial" w:cs="Arial"/>
          <w:sz w:val="20"/>
          <w:szCs w:val="20"/>
          <w:lang w:val="en-GB"/>
        </w:rPr>
        <w:t xml:space="preserve">to the east of the Historic </w:t>
      </w:r>
      <w:r w:rsidR="00E53D99" w:rsidRPr="00887BE0">
        <w:rPr>
          <w:rFonts w:ascii="Arial" w:hAnsi="Arial" w:cs="Arial"/>
          <w:sz w:val="20"/>
          <w:szCs w:val="20"/>
          <w:lang w:val="en-GB"/>
        </w:rPr>
        <w:t>Centre</w:t>
      </w:r>
      <w:r w:rsidRPr="00887BE0">
        <w:rPr>
          <w:rFonts w:ascii="Arial" w:hAnsi="Arial" w:cs="Arial"/>
          <w:sz w:val="20"/>
          <w:szCs w:val="20"/>
          <w:lang w:val="en-GB"/>
        </w:rPr>
        <w:t>, where</w:t>
      </w:r>
      <w:r w:rsidR="000D2932">
        <w:rPr>
          <w:rFonts w:ascii="Arial" w:hAnsi="Arial" w:cs="Arial"/>
          <w:sz w:val="20"/>
          <w:szCs w:val="20"/>
          <w:lang w:val="en-GB"/>
        </w:rPr>
        <w:t>,</w:t>
      </w:r>
      <w:r w:rsidR="000D2932" w:rsidRPr="000D2932">
        <w:rPr>
          <w:rFonts w:ascii="Arial" w:hAnsi="Arial" w:cs="Arial"/>
          <w:sz w:val="20"/>
          <w:szCs w:val="20"/>
          <w:lang w:val="en-GB"/>
        </w:rPr>
        <w:t xml:space="preserve"> </w:t>
      </w:r>
      <w:r w:rsidR="000D2932">
        <w:rPr>
          <w:rFonts w:ascii="Arial" w:hAnsi="Arial" w:cs="Arial"/>
          <w:sz w:val="20"/>
          <w:szCs w:val="20"/>
          <w:lang w:val="en-GB"/>
        </w:rPr>
        <w:t>drawing on</w:t>
      </w:r>
      <w:r w:rsidR="000D2932" w:rsidRPr="00887BE0">
        <w:rPr>
          <w:rFonts w:ascii="Arial" w:hAnsi="Arial" w:cs="Arial"/>
          <w:sz w:val="20"/>
          <w:szCs w:val="20"/>
          <w:lang w:val="en-GB"/>
        </w:rPr>
        <w:t xml:space="preserve"> the concept of </w:t>
      </w:r>
      <w:r w:rsidR="000D2932">
        <w:rPr>
          <w:rFonts w:ascii="Arial" w:hAnsi="Arial" w:cs="Arial"/>
          <w:sz w:val="20"/>
          <w:szCs w:val="20"/>
          <w:lang w:val="en-GB"/>
        </w:rPr>
        <w:t xml:space="preserve">an </w:t>
      </w:r>
      <w:r w:rsidR="000D2932" w:rsidRPr="00887BE0">
        <w:rPr>
          <w:rFonts w:ascii="Arial" w:hAnsi="Arial" w:cs="Arial"/>
          <w:sz w:val="20"/>
          <w:szCs w:val="20"/>
          <w:lang w:val="en-GB"/>
        </w:rPr>
        <w:t>urban path</w:t>
      </w:r>
      <w:r w:rsidR="000D2932">
        <w:rPr>
          <w:rFonts w:ascii="Arial" w:hAnsi="Arial" w:cs="Arial"/>
          <w:sz w:val="20"/>
          <w:szCs w:val="20"/>
          <w:lang w:val="en-GB"/>
        </w:rPr>
        <w:t>,</w:t>
      </w:r>
      <w:r w:rsidR="000D2932" w:rsidRPr="00887BE0">
        <w:rPr>
          <w:rFonts w:ascii="Arial" w:hAnsi="Arial" w:cs="Arial"/>
          <w:sz w:val="20"/>
          <w:szCs w:val="20"/>
          <w:lang w:val="en-GB"/>
        </w:rPr>
        <w:t xml:space="preserve"> </w:t>
      </w:r>
      <w:r w:rsidR="000D2932">
        <w:rPr>
          <w:rFonts w:ascii="Arial" w:hAnsi="Arial" w:cs="Arial"/>
          <w:sz w:val="20"/>
          <w:szCs w:val="20"/>
          <w:lang w:val="en-GB"/>
        </w:rPr>
        <w:t xml:space="preserve">the proposal would strengthen </w:t>
      </w:r>
      <w:r w:rsidR="000D2932" w:rsidRPr="00887BE0">
        <w:rPr>
          <w:rFonts w:ascii="Arial" w:hAnsi="Arial" w:cs="Arial"/>
          <w:sz w:val="20"/>
          <w:szCs w:val="20"/>
          <w:lang w:val="en-GB"/>
        </w:rPr>
        <w:t xml:space="preserve">the urban axis </w:t>
      </w:r>
      <w:r w:rsidR="000D2932">
        <w:rPr>
          <w:rFonts w:ascii="Arial" w:hAnsi="Arial" w:cs="Arial"/>
          <w:sz w:val="20"/>
          <w:szCs w:val="20"/>
          <w:lang w:val="en-GB"/>
        </w:rPr>
        <w:t>by</w:t>
      </w:r>
      <w:r w:rsidRPr="00887BE0">
        <w:rPr>
          <w:rFonts w:ascii="Arial" w:hAnsi="Arial" w:cs="Arial"/>
          <w:sz w:val="20"/>
          <w:szCs w:val="20"/>
          <w:lang w:val="en-GB"/>
        </w:rPr>
        <w:t xml:space="preserve"> interconnecti</w:t>
      </w:r>
      <w:r w:rsidR="000D2932">
        <w:rPr>
          <w:rFonts w:ascii="Arial" w:hAnsi="Arial" w:cs="Arial"/>
          <w:sz w:val="20"/>
          <w:szCs w:val="20"/>
          <w:lang w:val="en-GB"/>
        </w:rPr>
        <w:t>ng</w:t>
      </w:r>
      <w:r w:rsidRPr="00887BE0">
        <w:rPr>
          <w:rFonts w:ascii="Arial" w:hAnsi="Arial" w:cs="Arial"/>
          <w:sz w:val="20"/>
          <w:szCs w:val="20"/>
          <w:lang w:val="en-GB"/>
        </w:rPr>
        <w:t xml:space="preserve"> urban ecosystems (Parque Forestal</w:t>
      </w:r>
      <w:r w:rsidR="000D2932">
        <w:rPr>
          <w:rFonts w:ascii="Arial" w:hAnsi="Arial" w:cs="Arial"/>
          <w:sz w:val="20"/>
          <w:szCs w:val="20"/>
          <w:lang w:val="en-GB"/>
        </w:rPr>
        <w:t xml:space="preserve"> to the</w:t>
      </w:r>
      <w:r w:rsidRPr="00887BE0">
        <w:rPr>
          <w:rFonts w:ascii="Arial" w:hAnsi="Arial" w:cs="Arial"/>
          <w:sz w:val="20"/>
          <w:szCs w:val="20"/>
          <w:lang w:val="en-GB"/>
        </w:rPr>
        <w:t xml:space="preserve"> south of av</w:t>
      </w:r>
      <w:r w:rsidR="000D2932">
        <w:rPr>
          <w:rFonts w:ascii="Arial" w:hAnsi="Arial" w:cs="Arial"/>
          <w:sz w:val="20"/>
          <w:szCs w:val="20"/>
          <w:lang w:val="en-GB"/>
        </w:rPr>
        <w:t>enida</w:t>
      </w:r>
      <w:r w:rsidR="000D2932" w:rsidRPr="00887BE0">
        <w:rPr>
          <w:rFonts w:ascii="Arial" w:hAnsi="Arial" w:cs="Arial"/>
          <w:sz w:val="20"/>
          <w:szCs w:val="20"/>
          <w:lang w:val="en-GB"/>
        </w:rPr>
        <w:t xml:space="preserve"> </w:t>
      </w:r>
      <w:r w:rsidRPr="00887BE0">
        <w:rPr>
          <w:rFonts w:ascii="Arial" w:hAnsi="Arial" w:cs="Arial"/>
          <w:sz w:val="20"/>
          <w:szCs w:val="20"/>
          <w:lang w:val="en-GB"/>
        </w:rPr>
        <w:t xml:space="preserve">Quito, and </w:t>
      </w:r>
      <w:del w:id="503" w:author="Author">
        <w:r w:rsidRPr="00887BE0" w:rsidDel="00427B3C">
          <w:rPr>
            <w:rFonts w:ascii="Arial" w:hAnsi="Arial" w:cs="Arial"/>
            <w:sz w:val="20"/>
            <w:szCs w:val="20"/>
            <w:lang w:val="en-GB"/>
          </w:rPr>
          <w:delText xml:space="preserve">the </w:delText>
        </w:r>
      </w:del>
      <w:ins w:id="504" w:author="Author">
        <w:r w:rsidR="00427B3C">
          <w:rPr>
            <w:rFonts w:ascii="Arial" w:hAnsi="Arial" w:cs="Arial"/>
            <w:sz w:val="20"/>
            <w:szCs w:val="20"/>
            <w:lang w:val="en-GB"/>
          </w:rPr>
          <w:t>Carmen</w:t>
        </w:r>
        <w:r w:rsidR="00427B3C" w:rsidRPr="00887BE0">
          <w:rPr>
            <w:rFonts w:ascii="Arial" w:hAnsi="Arial" w:cs="Arial"/>
            <w:sz w:val="20"/>
            <w:szCs w:val="20"/>
            <w:lang w:val="en-GB"/>
          </w:rPr>
          <w:t xml:space="preserve"> </w:t>
        </w:r>
      </w:ins>
      <w:r w:rsidRPr="00887BE0">
        <w:rPr>
          <w:rFonts w:ascii="Arial" w:hAnsi="Arial" w:cs="Arial"/>
          <w:sz w:val="20"/>
          <w:szCs w:val="20"/>
          <w:lang w:val="en-GB"/>
        </w:rPr>
        <w:t xml:space="preserve">hill </w:t>
      </w:r>
      <w:del w:id="505" w:author="Author">
        <w:r w:rsidRPr="00887BE0" w:rsidDel="00427B3C">
          <w:rPr>
            <w:rFonts w:ascii="Arial" w:hAnsi="Arial" w:cs="Arial"/>
            <w:sz w:val="20"/>
            <w:szCs w:val="20"/>
            <w:lang w:val="en-GB"/>
          </w:rPr>
          <w:delText xml:space="preserve">of Carmen </w:delText>
        </w:r>
      </w:del>
      <w:r w:rsidRPr="00887BE0">
        <w:rPr>
          <w:rFonts w:ascii="Arial" w:hAnsi="Arial" w:cs="Arial"/>
          <w:sz w:val="20"/>
          <w:szCs w:val="20"/>
          <w:lang w:val="en-GB"/>
        </w:rPr>
        <w:t>to the north of</w:t>
      </w:r>
      <w:r w:rsidR="000D2932">
        <w:rPr>
          <w:rFonts w:ascii="Arial" w:hAnsi="Arial" w:cs="Arial"/>
          <w:sz w:val="20"/>
          <w:szCs w:val="20"/>
          <w:lang w:val="en-GB"/>
        </w:rPr>
        <w:t xml:space="preserve"> it</w:t>
      </w:r>
      <w:r w:rsidRPr="00887BE0">
        <w:rPr>
          <w:rFonts w:ascii="Arial" w:hAnsi="Arial" w:cs="Arial"/>
          <w:sz w:val="20"/>
          <w:szCs w:val="20"/>
          <w:lang w:val="en-GB"/>
        </w:rPr>
        <w:t xml:space="preserve">). </w:t>
      </w:r>
      <w:r w:rsidR="000D2932">
        <w:rPr>
          <w:rFonts w:ascii="Arial" w:hAnsi="Arial" w:cs="Arial"/>
          <w:sz w:val="20"/>
          <w:szCs w:val="20"/>
          <w:lang w:val="en-GB"/>
        </w:rPr>
        <w:t>U</w:t>
      </w:r>
      <w:r w:rsidRPr="00887BE0">
        <w:rPr>
          <w:rFonts w:ascii="Arial" w:hAnsi="Arial" w:cs="Arial"/>
          <w:sz w:val="20"/>
          <w:szCs w:val="20"/>
          <w:lang w:val="en-GB"/>
        </w:rPr>
        <w:t>rban analysis confirm</w:t>
      </w:r>
      <w:r w:rsidR="000D2932">
        <w:rPr>
          <w:rFonts w:ascii="Arial" w:hAnsi="Arial" w:cs="Arial"/>
          <w:sz w:val="20"/>
          <w:szCs w:val="20"/>
          <w:lang w:val="en-GB"/>
        </w:rPr>
        <w:t>s</w:t>
      </w:r>
      <w:r w:rsidRPr="00887BE0">
        <w:rPr>
          <w:rFonts w:ascii="Arial" w:hAnsi="Arial" w:cs="Arial"/>
          <w:sz w:val="20"/>
          <w:szCs w:val="20"/>
          <w:lang w:val="en-GB"/>
        </w:rPr>
        <w:t xml:space="preserve"> that this sector </w:t>
      </w:r>
      <w:r w:rsidR="004635E5">
        <w:rPr>
          <w:rFonts w:ascii="Arial" w:hAnsi="Arial" w:cs="Arial"/>
          <w:sz w:val="20"/>
          <w:szCs w:val="20"/>
          <w:lang w:val="en-GB"/>
        </w:rPr>
        <w:t xml:space="preserve">would </w:t>
      </w:r>
      <w:r w:rsidRPr="00887BE0">
        <w:rPr>
          <w:rFonts w:ascii="Arial" w:hAnsi="Arial" w:cs="Arial"/>
          <w:sz w:val="20"/>
          <w:szCs w:val="20"/>
          <w:lang w:val="en-GB"/>
        </w:rPr>
        <w:t xml:space="preserve">facilitate </w:t>
      </w:r>
      <w:r w:rsidR="008B4945">
        <w:rPr>
          <w:rFonts w:ascii="Arial" w:hAnsi="Arial" w:cs="Arial"/>
          <w:sz w:val="20"/>
          <w:szCs w:val="20"/>
          <w:lang w:val="en-GB"/>
        </w:rPr>
        <w:t xml:space="preserve">a </w:t>
      </w:r>
      <w:r w:rsidRPr="00887BE0">
        <w:rPr>
          <w:rFonts w:ascii="Arial" w:hAnsi="Arial" w:cs="Arial"/>
          <w:sz w:val="20"/>
          <w:szCs w:val="20"/>
          <w:lang w:val="en-GB"/>
        </w:rPr>
        <w:t xml:space="preserve">connection </w:t>
      </w:r>
      <w:r w:rsidR="008B4945">
        <w:rPr>
          <w:rFonts w:ascii="Arial" w:hAnsi="Arial" w:cs="Arial"/>
          <w:sz w:val="20"/>
          <w:szCs w:val="20"/>
          <w:lang w:val="en-GB"/>
        </w:rPr>
        <w:t>between</w:t>
      </w:r>
      <w:r w:rsidR="008B4945" w:rsidRPr="00887BE0">
        <w:rPr>
          <w:rFonts w:ascii="Arial" w:hAnsi="Arial" w:cs="Arial"/>
          <w:sz w:val="20"/>
          <w:szCs w:val="20"/>
          <w:lang w:val="en-GB"/>
        </w:rPr>
        <w:t xml:space="preserve"> </w:t>
      </w:r>
      <w:r w:rsidRPr="00887BE0">
        <w:rPr>
          <w:rFonts w:ascii="Arial" w:hAnsi="Arial" w:cs="Arial"/>
          <w:sz w:val="20"/>
          <w:szCs w:val="20"/>
          <w:lang w:val="en-GB"/>
        </w:rPr>
        <w:t xml:space="preserve">urban health facilities, administration, and Victoria Square. </w:t>
      </w:r>
      <w:r w:rsidR="008B4945">
        <w:rPr>
          <w:rFonts w:ascii="Arial" w:hAnsi="Arial" w:cs="Arial"/>
          <w:sz w:val="20"/>
          <w:szCs w:val="20"/>
          <w:lang w:val="en-GB"/>
        </w:rPr>
        <w:t>The proposal calls for</w:t>
      </w:r>
      <w:r w:rsidRPr="00887BE0">
        <w:rPr>
          <w:rFonts w:ascii="Arial" w:hAnsi="Arial" w:cs="Arial"/>
          <w:sz w:val="20"/>
          <w:szCs w:val="20"/>
          <w:lang w:val="en-GB"/>
        </w:rPr>
        <w:t xml:space="preserve"> a </w:t>
      </w:r>
      <w:r w:rsidR="008B4945">
        <w:rPr>
          <w:rFonts w:ascii="Arial" w:hAnsi="Arial" w:cs="Arial"/>
          <w:sz w:val="20"/>
          <w:szCs w:val="20"/>
          <w:lang w:val="en-GB"/>
        </w:rPr>
        <w:t xml:space="preserve">two-line </w:t>
      </w:r>
      <w:r w:rsidRPr="00887BE0">
        <w:rPr>
          <w:rFonts w:ascii="Arial" w:hAnsi="Arial" w:cs="Arial"/>
          <w:sz w:val="20"/>
          <w:szCs w:val="20"/>
          <w:lang w:val="en-GB"/>
        </w:rPr>
        <w:t xml:space="preserve">bike path with a </w:t>
      </w:r>
      <w:r w:rsidR="008B4945">
        <w:rPr>
          <w:rFonts w:ascii="Arial" w:hAnsi="Arial" w:cs="Arial"/>
          <w:sz w:val="20"/>
          <w:szCs w:val="20"/>
          <w:lang w:val="en-GB"/>
        </w:rPr>
        <w:t>green</w:t>
      </w:r>
      <w:r w:rsidR="008B4945" w:rsidRPr="00887BE0">
        <w:rPr>
          <w:rFonts w:ascii="Arial" w:hAnsi="Arial" w:cs="Arial"/>
          <w:sz w:val="20"/>
          <w:szCs w:val="20"/>
          <w:lang w:val="en-GB"/>
        </w:rPr>
        <w:t xml:space="preserve"> </w:t>
      </w:r>
      <w:r w:rsidRPr="00887BE0">
        <w:rPr>
          <w:rFonts w:ascii="Arial" w:hAnsi="Arial" w:cs="Arial"/>
          <w:sz w:val="20"/>
          <w:szCs w:val="20"/>
          <w:lang w:val="en-GB"/>
        </w:rPr>
        <w:t xml:space="preserve">border separating it </w:t>
      </w:r>
      <w:r w:rsidR="008B4945">
        <w:rPr>
          <w:rFonts w:ascii="Arial" w:hAnsi="Arial" w:cs="Arial"/>
          <w:sz w:val="20"/>
          <w:szCs w:val="20"/>
          <w:lang w:val="en-GB"/>
        </w:rPr>
        <w:t>from</w:t>
      </w:r>
      <w:r w:rsidR="008B4945" w:rsidRPr="00887BE0">
        <w:rPr>
          <w:rFonts w:ascii="Arial" w:hAnsi="Arial" w:cs="Arial"/>
          <w:sz w:val="20"/>
          <w:szCs w:val="20"/>
          <w:lang w:val="en-GB"/>
        </w:rPr>
        <w:t xml:space="preserve"> </w:t>
      </w:r>
      <w:r w:rsidRPr="00887BE0">
        <w:rPr>
          <w:rFonts w:ascii="Arial" w:hAnsi="Arial" w:cs="Arial"/>
          <w:sz w:val="20"/>
          <w:szCs w:val="20"/>
          <w:lang w:val="en-GB"/>
        </w:rPr>
        <w:t>the avenue</w:t>
      </w:r>
      <w:r w:rsidR="008B4945">
        <w:rPr>
          <w:rFonts w:ascii="Arial" w:hAnsi="Arial" w:cs="Arial"/>
          <w:sz w:val="20"/>
          <w:szCs w:val="20"/>
          <w:lang w:val="en-GB"/>
        </w:rPr>
        <w:t xml:space="preserve"> –</w:t>
      </w:r>
      <w:r w:rsidR="008B4945" w:rsidRPr="00887BE0">
        <w:rPr>
          <w:rFonts w:ascii="Arial" w:hAnsi="Arial" w:cs="Arial"/>
          <w:sz w:val="20"/>
          <w:szCs w:val="20"/>
          <w:lang w:val="en-GB"/>
        </w:rPr>
        <w:t xml:space="preserve"> </w:t>
      </w:r>
      <w:r w:rsidRPr="00887BE0">
        <w:rPr>
          <w:rFonts w:ascii="Arial" w:hAnsi="Arial" w:cs="Arial"/>
          <w:sz w:val="20"/>
          <w:szCs w:val="20"/>
          <w:lang w:val="en-GB"/>
        </w:rPr>
        <w:t xml:space="preserve">a strip of </w:t>
      </w:r>
      <w:r w:rsidR="008B4945">
        <w:rPr>
          <w:rFonts w:ascii="Arial" w:hAnsi="Arial" w:cs="Arial"/>
          <w:sz w:val="20"/>
          <w:szCs w:val="20"/>
          <w:lang w:val="en-GB"/>
        </w:rPr>
        <w:t>af</w:t>
      </w:r>
      <w:r w:rsidRPr="00887BE0">
        <w:rPr>
          <w:rFonts w:ascii="Arial" w:hAnsi="Arial" w:cs="Arial"/>
          <w:sz w:val="20"/>
          <w:szCs w:val="20"/>
          <w:lang w:val="en-GB"/>
        </w:rPr>
        <w:t xml:space="preserve">forestation that </w:t>
      </w:r>
      <w:r w:rsidR="008B4945">
        <w:rPr>
          <w:rFonts w:ascii="Arial" w:hAnsi="Arial" w:cs="Arial"/>
          <w:sz w:val="20"/>
          <w:szCs w:val="20"/>
          <w:lang w:val="en-GB"/>
        </w:rPr>
        <w:t xml:space="preserve">would </w:t>
      </w:r>
      <w:r w:rsidR="008B4945" w:rsidRPr="00887BE0">
        <w:rPr>
          <w:rFonts w:ascii="Arial" w:hAnsi="Arial" w:cs="Arial"/>
          <w:sz w:val="20"/>
          <w:szCs w:val="20"/>
          <w:lang w:val="en-GB"/>
        </w:rPr>
        <w:t>interconnect</w:t>
      </w:r>
      <w:r w:rsidR="008B4945">
        <w:rPr>
          <w:rFonts w:ascii="Arial" w:hAnsi="Arial" w:cs="Arial"/>
          <w:sz w:val="20"/>
          <w:szCs w:val="20"/>
          <w:lang w:val="en-GB"/>
        </w:rPr>
        <w:t xml:space="preserve"> </w:t>
      </w:r>
      <w:r w:rsidRPr="00887BE0">
        <w:rPr>
          <w:rFonts w:ascii="Arial" w:hAnsi="Arial" w:cs="Arial"/>
          <w:sz w:val="20"/>
          <w:szCs w:val="20"/>
          <w:lang w:val="en-GB"/>
        </w:rPr>
        <w:t xml:space="preserve">the </w:t>
      </w:r>
      <w:r w:rsidR="008B4945" w:rsidRPr="00887BE0">
        <w:rPr>
          <w:rFonts w:ascii="Arial" w:hAnsi="Arial" w:cs="Arial"/>
          <w:sz w:val="20"/>
          <w:szCs w:val="20"/>
          <w:lang w:val="en-GB"/>
        </w:rPr>
        <w:t>Historic Quarter</w:t>
      </w:r>
      <w:r w:rsidR="008B4945">
        <w:rPr>
          <w:rFonts w:ascii="Arial" w:hAnsi="Arial" w:cs="Arial"/>
          <w:sz w:val="20"/>
          <w:szCs w:val="20"/>
          <w:lang w:val="en-GB"/>
        </w:rPr>
        <w:t>'s</w:t>
      </w:r>
      <w:r w:rsidR="008B4945" w:rsidRPr="00887BE0">
        <w:rPr>
          <w:rFonts w:ascii="Arial" w:hAnsi="Arial" w:cs="Arial"/>
          <w:sz w:val="20"/>
          <w:szCs w:val="20"/>
          <w:lang w:val="en-GB"/>
        </w:rPr>
        <w:t xml:space="preserve"> </w:t>
      </w:r>
      <w:r w:rsidRPr="00887BE0">
        <w:rPr>
          <w:rFonts w:ascii="Arial" w:hAnsi="Arial" w:cs="Arial"/>
          <w:sz w:val="20"/>
          <w:szCs w:val="20"/>
          <w:lang w:val="en-GB"/>
        </w:rPr>
        <w:t>ecological systems.</w:t>
      </w:r>
    </w:p>
    <w:p w14:paraId="6DCA0638" w14:textId="7BE90A09" w:rsidR="00097F6D" w:rsidRPr="00887BE0" w:rsidRDefault="004F4023" w:rsidP="001D226C">
      <w:pPr>
        <w:spacing w:after="0" w:line="480" w:lineRule="auto"/>
        <w:ind w:firstLine="708"/>
        <w:jc w:val="both"/>
        <w:rPr>
          <w:rFonts w:ascii="Arial" w:hAnsi="Arial" w:cs="Arial"/>
          <w:sz w:val="20"/>
          <w:szCs w:val="20"/>
          <w:lang w:val="en-GB"/>
        </w:rPr>
      </w:pPr>
      <w:r>
        <w:rPr>
          <w:rFonts w:ascii="Arial" w:hAnsi="Arial" w:cs="Arial"/>
          <w:sz w:val="20"/>
          <w:szCs w:val="20"/>
          <w:lang w:val="en-GB"/>
        </w:rPr>
        <w:t>Following</w:t>
      </w:r>
      <w:r w:rsidR="008B4945" w:rsidRPr="00887BE0">
        <w:rPr>
          <w:rFonts w:ascii="Arial" w:hAnsi="Arial" w:cs="Arial"/>
          <w:sz w:val="20"/>
          <w:szCs w:val="20"/>
          <w:lang w:val="en-GB"/>
        </w:rPr>
        <w:t xml:space="preserve"> </w:t>
      </w:r>
      <w:r w:rsidR="00097F6D" w:rsidRPr="00887BE0">
        <w:rPr>
          <w:rFonts w:ascii="Arial" w:hAnsi="Arial" w:cs="Arial"/>
          <w:sz w:val="20"/>
          <w:szCs w:val="20"/>
          <w:lang w:val="en-GB"/>
        </w:rPr>
        <w:t>the guidelines of the green infrastructure</w:t>
      </w:r>
      <w:r>
        <w:rPr>
          <w:rFonts w:ascii="Arial" w:hAnsi="Arial" w:cs="Arial"/>
          <w:sz w:val="20"/>
          <w:szCs w:val="20"/>
          <w:lang w:val="en-GB"/>
        </w:rPr>
        <w:t xml:space="preserve"> and</w:t>
      </w:r>
      <w:r w:rsidR="00097F6D" w:rsidRPr="00887BE0">
        <w:rPr>
          <w:rFonts w:ascii="Arial" w:hAnsi="Arial" w:cs="Arial"/>
          <w:sz w:val="20"/>
          <w:szCs w:val="20"/>
          <w:lang w:val="en-GB"/>
        </w:rPr>
        <w:t xml:space="preserve"> the </w:t>
      </w:r>
      <w:r>
        <w:rPr>
          <w:rFonts w:ascii="Arial" w:hAnsi="Arial" w:cs="Arial"/>
          <w:sz w:val="20"/>
          <w:szCs w:val="20"/>
          <w:lang w:val="en-GB"/>
        </w:rPr>
        <w:t>expansion</w:t>
      </w:r>
      <w:r w:rsidRPr="00887BE0">
        <w:rPr>
          <w:rFonts w:ascii="Arial" w:hAnsi="Arial" w:cs="Arial"/>
          <w:sz w:val="20"/>
          <w:szCs w:val="20"/>
          <w:lang w:val="en-GB"/>
        </w:rPr>
        <w:t xml:space="preserve"> </w:t>
      </w:r>
      <w:r w:rsidR="00097F6D" w:rsidRPr="00887BE0">
        <w:rPr>
          <w:rFonts w:ascii="Arial" w:hAnsi="Arial" w:cs="Arial"/>
          <w:sz w:val="20"/>
          <w:szCs w:val="20"/>
          <w:lang w:val="en-GB"/>
        </w:rPr>
        <w:t>of public space</w:t>
      </w:r>
      <w:r>
        <w:rPr>
          <w:rFonts w:ascii="Arial" w:hAnsi="Arial" w:cs="Arial"/>
          <w:sz w:val="20"/>
          <w:szCs w:val="20"/>
          <w:lang w:val="en-GB"/>
        </w:rPr>
        <w:t>,</w:t>
      </w:r>
      <w:r w:rsidR="00097F6D" w:rsidRPr="00887BE0">
        <w:rPr>
          <w:rFonts w:ascii="Arial" w:hAnsi="Arial" w:cs="Arial"/>
          <w:sz w:val="20"/>
          <w:szCs w:val="20"/>
          <w:lang w:val="en-GB"/>
        </w:rPr>
        <w:t xml:space="preserve"> </w:t>
      </w:r>
      <w:r>
        <w:rPr>
          <w:rFonts w:ascii="Arial" w:hAnsi="Arial" w:cs="Arial"/>
          <w:sz w:val="20"/>
          <w:szCs w:val="20"/>
          <w:lang w:val="en-GB"/>
        </w:rPr>
        <w:t>the proposal has determined that</w:t>
      </w:r>
      <w:r w:rsidR="00BB7A4E">
        <w:rPr>
          <w:rFonts w:ascii="Arial" w:hAnsi="Arial" w:cs="Arial"/>
          <w:sz w:val="20"/>
          <w:szCs w:val="20"/>
          <w:lang w:val="en-GB"/>
        </w:rPr>
        <w:t xml:space="preserve"> the intervention be done on</w:t>
      </w:r>
      <w:r>
        <w:rPr>
          <w:rFonts w:ascii="Arial" w:hAnsi="Arial" w:cs="Arial"/>
          <w:sz w:val="20"/>
          <w:szCs w:val="20"/>
          <w:lang w:val="en-GB"/>
        </w:rPr>
        <w:t xml:space="preserve"> </w:t>
      </w:r>
      <w:commentRangeStart w:id="506"/>
      <w:commentRangeStart w:id="507"/>
      <w:ins w:id="508" w:author="Author">
        <w:del w:id="509" w:author="Author">
          <w:r w:rsidR="000E0C5B" w:rsidDel="0010232A">
            <w:rPr>
              <w:rFonts w:ascii="Arial" w:hAnsi="Arial" w:cs="Arial"/>
              <w:sz w:val="20"/>
              <w:szCs w:val="20"/>
              <w:lang w:val="en-GB"/>
            </w:rPr>
            <w:delText>calle</w:delText>
          </w:r>
        </w:del>
        <w:r w:rsidR="0010232A">
          <w:rPr>
            <w:rFonts w:ascii="Arial" w:hAnsi="Arial" w:cs="Arial"/>
            <w:sz w:val="20"/>
            <w:szCs w:val="20"/>
            <w:lang w:val="en-GB"/>
          </w:rPr>
          <w:t>Calle</w:t>
        </w:r>
        <w:r w:rsidR="000E0C5B">
          <w:rPr>
            <w:rFonts w:ascii="Arial" w:hAnsi="Arial" w:cs="Arial"/>
            <w:sz w:val="20"/>
            <w:szCs w:val="20"/>
            <w:lang w:val="en-GB"/>
          </w:rPr>
          <w:t xml:space="preserve"> </w:t>
        </w:r>
      </w:ins>
      <w:r w:rsidR="00097F6D" w:rsidRPr="00887BE0">
        <w:rPr>
          <w:rFonts w:ascii="Arial" w:hAnsi="Arial" w:cs="Arial"/>
          <w:sz w:val="20"/>
          <w:szCs w:val="20"/>
          <w:lang w:val="en-GB"/>
        </w:rPr>
        <w:t>Luque</w:t>
      </w:r>
      <w:del w:id="510" w:author="Author">
        <w:r w:rsidR="00097F6D" w:rsidRPr="00887BE0">
          <w:rPr>
            <w:rFonts w:ascii="Arial" w:hAnsi="Arial" w:cs="Arial"/>
            <w:sz w:val="20"/>
            <w:szCs w:val="20"/>
            <w:lang w:val="en-GB"/>
          </w:rPr>
          <w:delText xml:space="preserve"> Street</w:delText>
        </w:r>
      </w:del>
      <w:r w:rsidR="00097F6D" w:rsidRPr="00887BE0">
        <w:rPr>
          <w:rFonts w:ascii="Arial" w:hAnsi="Arial" w:cs="Arial"/>
          <w:sz w:val="20"/>
          <w:szCs w:val="20"/>
          <w:lang w:val="en-GB"/>
        </w:rPr>
        <w:t xml:space="preserve"> </w:t>
      </w:r>
      <w:r w:rsidR="00BB7A4E">
        <w:rPr>
          <w:rFonts w:ascii="Arial" w:hAnsi="Arial" w:cs="Arial"/>
          <w:sz w:val="20"/>
          <w:szCs w:val="20"/>
          <w:lang w:val="en-GB"/>
        </w:rPr>
        <w:t>as</w:t>
      </w:r>
      <w:r w:rsidR="00097F6D" w:rsidRPr="00887BE0">
        <w:rPr>
          <w:rFonts w:ascii="Arial" w:hAnsi="Arial" w:cs="Arial"/>
          <w:sz w:val="20"/>
          <w:szCs w:val="20"/>
          <w:lang w:val="en-GB"/>
        </w:rPr>
        <w:t xml:space="preserve"> it has an average sidewalk width of 2.00 meters </w:t>
      </w:r>
      <w:r w:rsidR="00BB7A4E">
        <w:rPr>
          <w:rFonts w:ascii="Arial" w:hAnsi="Arial" w:cs="Arial"/>
          <w:sz w:val="20"/>
          <w:szCs w:val="20"/>
          <w:lang w:val="en-GB"/>
        </w:rPr>
        <w:t xml:space="preserve">in </w:t>
      </w:r>
      <w:r w:rsidR="00097F6D" w:rsidRPr="00887BE0">
        <w:rPr>
          <w:rFonts w:ascii="Arial" w:hAnsi="Arial" w:cs="Arial"/>
          <w:sz w:val="20"/>
          <w:szCs w:val="20"/>
          <w:lang w:val="en-GB"/>
        </w:rPr>
        <w:t xml:space="preserve">addition </w:t>
      </w:r>
      <w:ins w:id="511" w:author="Author">
        <w:r w:rsidR="00427B3C">
          <w:rPr>
            <w:rFonts w:ascii="Arial" w:hAnsi="Arial" w:cs="Arial"/>
            <w:sz w:val="20"/>
            <w:szCs w:val="20"/>
            <w:lang w:val="en-GB"/>
          </w:rPr>
          <w:t xml:space="preserve">to </w:t>
        </w:r>
      </w:ins>
      <w:del w:id="512" w:author="Author">
        <w:r w:rsidR="00097F6D" w:rsidRPr="00887BE0" w:rsidDel="00427B3C">
          <w:rPr>
            <w:rFonts w:ascii="Arial" w:hAnsi="Arial" w:cs="Arial"/>
            <w:sz w:val="20"/>
            <w:szCs w:val="20"/>
            <w:lang w:val="en-GB"/>
          </w:rPr>
          <w:delText>to the withdrawal allowed on the second floor</w:delText>
        </w:r>
      </w:del>
      <w:ins w:id="513" w:author="Author">
        <w:r w:rsidR="00427B3C">
          <w:rPr>
            <w:rFonts w:ascii="Arial" w:hAnsi="Arial" w:cs="Arial"/>
            <w:sz w:val="20"/>
            <w:szCs w:val="20"/>
            <w:lang w:val="en-GB"/>
          </w:rPr>
          <w:t>buildings with arcades</w:t>
        </w:r>
      </w:ins>
      <w:r w:rsidR="00097F6D" w:rsidRPr="00887BE0">
        <w:rPr>
          <w:rFonts w:ascii="Arial" w:hAnsi="Arial" w:cs="Arial"/>
          <w:sz w:val="20"/>
          <w:szCs w:val="20"/>
          <w:lang w:val="en-GB"/>
        </w:rPr>
        <w:t xml:space="preserve">. The second </w:t>
      </w:r>
      <w:commentRangeStart w:id="514"/>
      <w:del w:id="515" w:author="Author">
        <w:r w:rsidR="00097F6D" w:rsidRPr="00887BE0" w:rsidDel="00427B3C">
          <w:rPr>
            <w:rFonts w:ascii="Arial" w:hAnsi="Arial" w:cs="Arial"/>
            <w:sz w:val="20"/>
            <w:szCs w:val="20"/>
            <w:lang w:val="en-GB"/>
          </w:rPr>
          <w:delText>plant</w:delText>
        </w:r>
      </w:del>
      <w:commentRangeEnd w:id="514"/>
      <w:ins w:id="516" w:author="Author">
        <w:r w:rsidR="00427B3C">
          <w:rPr>
            <w:rFonts w:ascii="Arial" w:hAnsi="Arial" w:cs="Arial"/>
            <w:sz w:val="20"/>
            <w:szCs w:val="20"/>
            <w:lang w:val="en-GB"/>
          </w:rPr>
          <w:t>story</w:t>
        </w:r>
      </w:ins>
      <w:r w:rsidR="00BB7A4E">
        <w:rPr>
          <w:rStyle w:val="CommentReference"/>
          <w:rFonts w:asciiTheme="minorHAnsi" w:hAnsiTheme="minorHAnsi"/>
        </w:rPr>
        <w:commentReference w:id="514"/>
      </w:r>
      <w:r w:rsidR="00097F6D" w:rsidRPr="00887BE0">
        <w:rPr>
          <w:rFonts w:ascii="Arial" w:hAnsi="Arial" w:cs="Arial"/>
          <w:sz w:val="20"/>
          <w:szCs w:val="20"/>
          <w:lang w:val="en-GB"/>
        </w:rPr>
        <w:t xml:space="preserve"> </w:t>
      </w:r>
      <w:del w:id="517" w:author="Author">
        <w:r w:rsidR="00097F6D" w:rsidRPr="00887BE0" w:rsidDel="00427B3C">
          <w:rPr>
            <w:rFonts w:ascii="Arial" w:hAnsi="Arial" w:cs="Arial"/>
            <w:sz w:val="20"/>
            <w:szCs w:val="20"/>
            <w:lang w:val="en-GB"/>
          </w:rPr>
          <w:delText>has a</w:delText>
        </w:r>
      </w:del>
      <w:ins w:id="518" w:author="Author">
        <w:r w:rsidR="00427B3C">
          <w:rPr>
            <w:rFonts w:ascii="Arial" w:hAnsi="Arial" w:cs="Arial"/>
            <w:sz w:val="20"/>
            <w:szCs w:val="20"/>
            <w:lang w:val="en-GB"/>
          </w:rPr>
          <w:t>begins</w:t>
        </w:r>
      </w:ins>
      <w:r w:rsidR="00097F6D" w:rsidRPr="00887BE0">
        <w:rPr>
          <w:rFonts w:ascii="Arial" w:hAnsi="Arial" w:cs="Arial"/>
          <w:sz w:val="20"/>
          <w:szCs w:val="20"/>
          <w:lang w:val="en-GB"/>
        </w:rPr>
        <w:t xml:space="preserve"> </w:t>
      </w:r>
      <w:ins w:id="519" w:author="Author">
        <w:r w:rsidR="00427B3C">
          <w:rPr>
            <w:rFonts w:ascii="Arial" w:hAnsi="Arial" w:cs="Arial"/>
            <w:sz w:val="20"/>
            <w:szCs w:val="20"/>
            <w:lang w:val="en-GB"/>
          </w:rPr>
          <w:t xml:space="preserve">at the </w:t>
        </w:r>
      </w:ins>
      <w:r w:rsidR="00097F6D" w:rsidRPr="00887BE0">
        <w:rPr>
          <w:rFonts w:ascii="Arial" w:hAnsi="Arial" w:cs="Arial"/>
          <w:sz w:val="20"/>
          <w:szCs w:val="20"/>
          <w:lang w:val="en-GB"/>
        </w:rPr>
        <w:t xml:space="preserve">height of approximately 4.00 meters, </w:t>
      </w:r>
      <w:del w:id="520" w:author="Author">
        <w:r w:rsidR="00097F6D" w:rsidRPr="00887BE0" w:rsidDel="00427B3C">
          <w:rPr>
            <w:rFonts w:ascii="Arial" w:hAnsi="Arial" w:cs="Arial"/>
            <w:sz w:val="20"/>
            <w:szCs w:val="20"/>
            <w:lang w:val="en-GB"/>
          </w:rPr>
          <w:delText xml:space="preserve">so it </w:delText>
        </w:r>
        <w:r w:rsidR="00BB7A4E" w:rsidDel="00427B3C">
          <w:rPr>
            <w:rFonts w:ascii="Arial" w:hAnsi="Arial" w:cs="Arial"/>
            <w:sz w:val="20"/>
            <w:szCs w:val="20"/>
            <w:lang w:val="en-GB"/>
          </w:rPr>
          <w:delText>would be</w:delText>
        </w:r>
        <w:r w:rsidR="00BB7A4E" w:rsidRPr="00887BE0" w:rsidDel="00427B3C">
          <w:rPr>
            <w:rFonts w:ascii="Arial" w:hAnsi="Arial" w:cs="Arial"/>
            <w:sz w:val="20"/>
            <w:szCs w:val="20"/>
            <w:lang w:val="en-GB"/>
          </w:rPr>
          <w:delText xml:space="preserve"> </w:delText>
        </w:r>
        <w:r w:rsidR="00097F6D" w:rsidRPr="00887BE0" w:rsidDel="00427B3C">
          <w:rPr>
            <w:rFonts w:ascii="Arial" w:hAnsi="Arial" w:cs="Arial"/>
            <w:sz w:val="20"/>
            <w:szCs w:val="20"/>
            <w:lang w:val="en-GB"/>
          </w:rPr>
          <w:delText>possible to</w:delText>
        </w:r>
      </w:del>
      <w:ins w:id="521" w:author="Author">
        <w:r w:rsidR="00427B3C">
          <w:rPr>
            <w:rFonts w:ascii="Arial" w:hAnsi="Arial" w:cs="Arial"/>
            <w:sz w:val="20"/>
            <w:szCs w:val="20"/>
            <w:lang w:val="en-GB"/>
          </w:rPr>
          <w:t>and thus allows for the</w:t>
        </w:r>
      </w:ins>
      <w:r w:rsidR="00097F6D" w:rsidRPr="00887BE0">
        <w:rPr>
          <w:rFonts w:ascii="Arial" w:hAnsi="Arial" w:cs="Arial"/>
          <w:sz w:val="20"/>
          <w:szCs w:val="20"/>
          <w:lang w:val="en-GB"/>
        </w:rPr>
        <w:t xml:space="preserve"> </w:t>
      </w:r>
      <w:del w:id="522" w:author="Author">
        <w:r w:rsidR="00097F6D" w:rsidRPr="00887BE0" w:rsidDel="00427B3C">
          <w:rPr>
            <w:rFonts w:ascii="Arial" w:hAnsi="Arial" w:cs="Arial"/>
            <w:sz w:val="20"/>
            <w:szCs w:val="20"/>
            <w:lang w:val="en-GB"/>
          </w:rPr>
          <w:delText xml:space="preserve">incorporate </w:delText>
        </w:r>
      </w:del>
      <w:ins w:id="523" w:author="Author">
        <w:r w:rsidR="00427B3C" w:rsidRPr="00887BE0">
          <w:rPr>
            <w:rFonts w:ascii="Arial" w:hAnsi="Arial" w:cs="Arial"/>
            <w:sz w:val="20"/>
            <w:szCs w:val="20"/>
            <w:lang w:val="en-GB"/>
          </w:rPr>
          <w:t>incorporat</w:t>
        </w:r>
        <w:r w:rsidR="00427B3C">
          <w:rPr>
            <w:rFonts w:ascii="Arial" w:hAnsi="Arial" w:cs="Arial"/>
            <w:sz w:val="20"/>
            <w:szCs w:val="20"/>
            <w:lang w:val="en-GB"/>
          </w:rPr>
          <w:t>ion of</w:t>
        </w:r>
        <w:r w:rsidR="00427B3C" w:rsidRPr="00887BE0">
          <w:rPr>
            <w:rFonts w:ascii="Arial" w:hAnsi="Arial" w:cs="Arial"/>
            <w:sz w:val="20"/>
            <w:szCs w:val="20"/>
            <w:lang w:val="en-GB"/>
          </w:rPr>
          <w:t xml:space="preserve"> </w:t>
        </w:r>
      </w:ins>
      <w:del w:id="524" w:author="Author">
        <w:r w:rsidR="00BB7A4E" w:rsidDel="00427B3C">
          <w:rPr>
            <w:rFonts w:ascii="Arial" w:hAnsi="Arial" w:cs="Arial"/>
            <w:sz w:val="20"/>
            <w:szCs w:val="20"/>
            <w:lang w:val="en-GB"/>
          </w:rPr>
          <w:delText xml:space="preserve">here </w:delText>
        </w:r>
        <w:r w:rsidR="00097F6D" w:rsidRPr="00887BE0" w:rsidDel="00427B3C">
          <w:rPr>
            <w:rFonts w:ascii="Arial" w:hAnsi="Arial" w:cs="Arial"/>
            <w:sz w:val="20"/>
            <w:szCs w:val="20"/>
            <w:lang w:val="en-GB"/>
          </w:rPr>
          <w:delText xml:space="preserve">the </w:delText>
        </w:r>
      </w:del>
      <w:r w:rsidR="00097F6D" w:rsidRPr="00887BE0">
        <w:rPr>
          <w:rFonts w:ascii="Arial" w:hAnsi="Arial" w:cs="Arial"/>
          <w:sz w:val="20"/>
          <w:szCs w:val="20"/>
          <w:lang w:val="en-GB"/>
        </w:rPr>
        <w:t xml:space="preserve">small tree species </w:t>
      </w:r>
      <w:r w:rsidR="004635E5">
        <w:rPr>
          <w:rFonts w:ascii="Arial" w:hAnsi="Arial" w:cs="Arial"/>
          <w:sz w:val="20"/>
          <w:szCs w:val="20"/>
          <w:lang w:val="en-GB"/>
        </w:rPr>
        <w:t>(</w:t>
      </w:r>
      <w:r w:rsidR="00097F6D" w:rsidRPr="00887BE0">
        <w:rPr>
          <w:rFonts w:ascii="Arial" w:hAnsi="Arial" w:cs="Arial"/>
          <w:sz w:val="20"/>
          <w:szCs w:val="20"/>
          <w:lang w:val="en-GB"/>
        </w:rPr>
        <w:t>S</w:t>
      </w:r>
      <w:r w:rsidR="004149BA" w:rsidRPr="00887BE0">
        <w:rPr>
          <w:rFonts w:ascii="Arial" w:hAnsi="Arial" w:cs="Arial"/>
          <w:sz w:val="20"/>
          <w:szCs w:val="20"/>
          <w:lang w:val="en-GB"/>
        </w:rPr>
        <w:t>amán and Acacia morada</w:t>
      </w:r>
      <w:r w:rsidR="004635E5">
        <w:rPr>
          <w:rFonts w:ascii="Arial" w:hAnsi="Arial" w:cs="Arial"/>
          <w:sz w:val="20"/>
          <w:szCs w:val="20"/>
          <w:lang w:val="en-GB"/>
        </w:rPr>
        <w:t>)</w:t>
      </w:r>
      <w:del w:id="525" w:author="Author">
        <w:r w:rsidR="004149BA" w:rsidRPr="00887BE0" w:rsidDel="00427B3C">
          <w:rPr>
            <w:rFonts w:ascii="Arial" w:hAnsi="Arial" w:cs="Arial"/>
            <w:sz w:val="20"/>
            <w:szCs w:val="20"/>
            <w:lang w:val="en-GB"/>
          </w:rPr>
          <w:delText xml:space="preserve">. </w:delText>
        </w:r>
      </w:del>
      <w:ins w:id="526" w:author="Author">
        <w:r w:rsidR="00427B3C">
          <w:rPr>
            <w:rFonts w:ascii="Arial" w:hAnsi="Arial" w:cs="Arial"/>
            <w:sz w:val="20"/>
            <w:szCs w:val="20"/>
            <w:lang w:val="en-GB"/>
          </w:rPr>
          <w:t>.</w:t>
        </w:r>
        <w:commentRangeEnd w:id="506"/>
        <w:r w:rsidR="00427B3C">
          <w:rPr>
            <w:rStyle w:val="CommentReference"/>
            <w:rFonts w:asciiTheme="minorHAnsi" w:hAnsiTheme="minorHAnsi"/>
          </w:rPr>
          <w:commentReference w:id="506"/>
        </w:r>
      </w:ins>
      <w:commentRangeEnd w:id="507"/>
      <w:r w:rsidR="00467F7A">
        <w:rPr>
          <w:rStyle w:val="CommentReference"/>
          <w:rFonts w:asciiTheme="minorHAnsi" w:hAnsiTheme="minorHAnsi"/>
        </w:rPr>
        <w:commentReference w:id="507"/>
      </w:r>
      <w:ins w:id="527" w:author="Author">
        <w:r w:rsidR="00427B3C">
          <w:rPr>
            <w:rFonts w:ascii="Arial" w:hAnsi="Arial" w:cs="Arial"/>
            <w:sz w:val="20"/>
            <w:szCs w:val="20"/>
            <w:lang w:val="en-GB"/>
          </w:rPr>
          <w:t xml:space="preserve"> </w:t>
        </w:r>
      </w:ins>
      <w:r w:rsidR="004149BA" w:rsidRPr="00887BE0">
        <w:rPr>
          <w:rFonts w:ascii="Arial" w:hAnsi="Arial" w:cs="Arial"/>
          <w:sz w:val="20"/>
          <w:szCs w:val="20"/>
          <w:lang w:val="en-GB"/>
        </w:rPr>
        <w:t>Figure 12</w:t>
      </w:r>
      <w:r w:rsidR="00097F6D" w:rsidRPr="00887BE0">
        <w:rPr>
          <w:rFonts w:ascii="Arial" w:hAnsi="Arial" w:cs="Arial"/>
          <w:sz w:val="20"/>
          <w:szCs w:val="20"/>
          <w:lang w:val="en-GB"/>
        </w:rPr>
        <w:t xml:space="preserve"> shows</w:t>
      </w:r>
      <w:r w:rsidR="00BB7A4E" w:rsidRPr="00BB7A4E">
        <w:rPr>
          <w:rFonts w:ascii="Arial" w:hAnsi="Arial" w:cs="Arial"/>
          <w:sz w:val="20"/>
          <w:szCs w:val="20"/>
          <w:lang w:val="en-GB"/>
        </w:rPr>
        <w:t xml:space="preserve"> </w:t>
      </w:r>
      <w:r w:rsidR="00BB7A4E" w:rsidRPr="00887BE0">
        <w:rPr>
          <w:rFonts w:ascii="Arial" w:hAnsi="Arial" w:cs="Arial"/>
          <w:sz w:val="20"/>
          <w:szCs w:val="20"/>
          <w:lang w:val="en-GB"/>
        </w:rPr>
        <w:t xml:space="preserve">both </w:t>
      </w:r>
      <w:r w:rsidR="00BB7A4E">
        <w:rPr>
          <w:rFonts w:ascii="Arial" w:hAnsi="Arial" w:cs="Arial"/>
          <w:sz w:val="20"/>
          <w:szCs w:val="20"/>
          <w:lang w:val="en-GB"/>
        </w:rPr>
        <w:t xml:space="preserve">the </w:t>
      </w:r>
      <w:r w:rsidR="00BB7A4E" w:rsidRPr="00887BE0">
        <w:rPr>
          <w:rFonts w:ascii="Arial" w:hAnsi="Arial" w:cs="Arial"/>
          <w:sz w:val="20"/>
          <w:szCs w:val="20"/>
          <w:lang w:val="en-GB"/>
        </w:rPr>
        <w:t>longitudinal and transverse</w:t>
      </w:r>
      <w:r w:rsidR="00097F6D" w:rsidRPr="00887BE0">
        <w:rPr>
          <w:rFonts w:ascii="Arial" w:hAnsi="Arial" w:cs="Arial"/>
          <w:sz w:val="20"/>
          <w:szCs w:val="20"/>
          <w:lang w:val="en-GB"/>
        </w:rPr>
        <w:t xml:space="preserve"> network of vegetation interconnecting </w:t>
      </w:r>
      <w:r w:rsidR="00BB7A4E">
        <w:rPr>
          <w:rFonts w:ascii="Arial" w:hAnsi="Arial" w:cs="Arial"/>
          <w:sz w:val="20"/>
          <w:szCs w:val="20"/>
          <w:lang w:val="en-GB"/>
        </w:rPr>
        <w:t xml:space="preserve">the </w:t>
      </w:r>
      <w:r w:rsidR="00097F6D" w:rsidRPr="00887BE0">
        <w:rPr>
          <w:rFonts w:ascii="Arial" w:hAnsi="Arial" w:cs="Arial"/>
          <w:sz w:val="20"/>
          <w:szCs w:val="20"/>
          <w:lang w:val="en-GB"/>
        </w:rPr>
        <w:t>public spaces</w:t>
      </w:r>
      <w:r w:rsidR="00BB7A4E">
        <w:rPr>
          <w:rFonts w:ascii="Arial" w:hAnsi="Arial" w:cs="Arial"/>
          <w:sz w:val="20"/>
          <w:szCs w:val="20"/>
          <w:lang w:val="en-GB"/>
        </w:rPr>
        <w:t xml:space="preserve"> that</w:t>
      </w:r>
      <w:r w:rsidR="00BB7A4E" w:rsidRPr="00887BE0">
        <w:rPr>
          <w:rFonts w:ascii="Arial" w:hAnsi="Arial" w:cs="Arial"/>
          <w:sz w:val="20"/>
          <w:szCs w:val="20"/>
          <w:lang w:val="en-GB"/>
        </w:rPr>
        <w:t xml:space="preserve"> </w:t>
      </w:r>
      <w:r w:rsidR="00097F6D" w:rsidRPr="00887BE0">
        <w:rPr>
          <w:rFonts w:ascii="Arial" w:hAnsi="Arial" w:cs="Arial"/>
          <w:sz w:val="20"/>
          <w:szCs w:val="20"/>
          <w:lang w:val="en-GB"/>
        </w:rPr>
        <w:t xml:space="preserve">will generate comfort </w:t>
      </w:r>
      <w:r w:rsidR="00BB7A4E">
        <w:rPr>
          <w:rFonts w:ascii="Arial" w:hAnsi="Arial" w:cs="Arial"/>
          <w:sz w:val="20"/>
          <w:szCs w:val="20"/>
          <w:lang w:val="en-GB"/>
        </w:rPr>
        <w:t>for</w:t>
      </w:r>
      <w:r w:rsidR="00BB7A4E" w:rsidRPr="00887BE0">
        <w:rPr>
          <w:rFonts w:ascii="Arial" w:hAnsi="Arial" w:cs="Arial"/>
          <w:sz w:val="20"/>
          <w:szCs w:val="20"/>
          <w:lang w:val="en-GB"/>
        </w:rPr>
        <w:t xml:space="preserve"> </w:t>
      </w:r>
      <w:r w:rsidR="00097F6D" w:rsidRPr="00887BE0">
        <w:rPr>
          <w:rFonts w:ascii="Arial" w:hAnsi="Arial" w:cs="Arial"/>
          <w:sz w:val="20"/>
          <w:szCs w:val="20"/>
          <w:lang w:val="en-GB"/>
        </w:rPr>
        <w:t xml:space="preserve">users of the Historic District </w:t>
      </w:r>
      <w:r w:rsidR="00BB7A4E">
        <w:rPr>
          <w:rFonts w:ascii="Arial" w:hAnsi="Arial" w:cs="Arial"/>
          <w:sz w:val="20"/>
          <w:szCs w:val="20"/>
          <w:lang w:val="en-GB"/>
        </w:rPr>
        <w:t>as</w:t>
      </w:r>
      <w:r w:rsidR="00BB7A4E" w:rsidRPr="00887BE0">
        <w:rPr>
          <w:rFonts w:ascii="Arial" w:hAnsi="Arial" w:cs="Arial"/>
          <w:sz w:val="20"/>
          <w:szCs w:val="20"/>
          <w:lang w:val="en-GB"/>
        </w:rPr>
        <w:t xml:space="preserve"> </w:t>
      </w:r>
      <w:r w:rsidR="00BB7A4E">
        <w:rPr>
          <w:rFonts w:ascii="Arial" w:hAnsi="Arial" w:cs="Arial"/>
          <w:sz w:val="20"/>
          <w:szCs w:val="20"/>
          <w:lang w:val="en-GB"/>
        </w:rPr>
        <w:t xml:space="preserve">they </w:t>
      </w:r>
      <w:r w:rsidR="00097F6D" w:rsidRPr="00887BE0">
        <w:rPr>
          <w:rFonts w:ascii="Arial" w:hAnsi="Arial" w:cs="Arial"/>
          <w:sz w:val="20"/>
          <w:szCs w:val="20"/>
          <w:lang w:val="en-GB"/>
        </w:rPr>
        <w:t>circulat</w:t>
      </w:r>
      <w:r w:rsidR="00BB7A4E">
        <w:rPr>
          <w:rFonts w:ascii="Arial" w:hAnsi="Arial" w:cs="Arial"/>
          <w:sz w:val="20"/>
          <w:szCs w:val="20"/>
          <w:lang w:val="en-GB"/>
        </w:rPr>
        <w:t>e along</w:t>
      </w:r>
      <w:r w:rsidR="00097F6D" w:rsidRPr="00887BE0">
        <w:rPr>
          <w:rFonts w:ascii="Arial" w:hAnsi="Arial" w:cs="Arial"/>
          <w:sz w:val="20"/>
          <w:szCs w:val="20"/>
          <w:lang w:val="en-GB"/>
        </w:rPr>
        <w:t xml:space="preserve"> different routes.</w:t>
      </w:r>
    </w:p>
    <w:p w14:paraId="77E75F28" w14:textId="53D4973A" w:rsidR="002026D5" w:rsidRPr="00887BE0" w:rsidRDefault="00097F6D" w:rsidP="00C338B3">
      <w:pPr>
        <w:spacing w:after="0" w:line="480" w:lineRule="auto"/>
        <w:rPr>
          <w:rFonts w:ascii="Arial" w:hAnsi="Arial" w:cs="Arial"/>
          <w:sz w:val="20"/>
          <w:szCs w:val="20"/>
          <w:lang w:val="en-GB"/>
        </w:rPr>
      </w:pPr>
      <w:bookmarkStart w:id="528" w:name="_Toc474810080"/>
      <w:bookmarkStart w:id="529" w:name="_Toc475977135"/>
      <w:r w:rsidRPr="00887BE0">
        <w:rPr>
          <w:rFonts w:ascii="Arial" w:hAnsi="Arial" w:cs="Arial"/>
          <w:sz w:val="20"/>
          <w:szCs w:val="20"/>
          <w:lang w:val="en-GB"/>
        </w:rPr>
        <w:t>Fig</w:t>
      </w:r>
      <w:r w:rsidR="00AA0EB8" w:rsidRPr="00887BE0">
        <w:rPr>
          <w:rFonts w:ascii="Arial" w:hAnsi="Arial" w:cs="Arial"/>
          <w:sz w:val="20"/>
          <w:szCs w:val="20"/>
          <w:lang w:val="en-GB"/>
        </w:rPr>
        <w:t>.</w:t>
      </w:r>
      <w:r w:rsidRPr="00887BE0">
        <w:rPr>
          <w:rFonts w:ascii="Arial" w:hAnsi="Arial" w:cs="Arial"/>
          <w:sz w:val="20"/>
          <w:szCs w:val="20"/>
          <w:lang w:val="en-GB"/>
        </w:rPr>
        <w:t xml:space="preserve"> 12</w:t>
      </w:r>
    </w:p>
    <w:bookmarkEnd w:id="528"/>
    <w:bookmarkEnd w:id="529"/>
    <w:p w14:paraId="3F4B7578" w14:textId="7E9A8963" w:rsidR="00097F6D" w:rsidRPr="00887BE0" w:rsidRDefault="009507C5" w:rsidP="001D226C">
      <w:pPr>
        <w:pStyle w:val="Caption"/>
        <w:spacing w:after="0" w:line="480" w:lineRule="auto"/>
        <w:ind w:firstLine="708"/>
        <w:jc w:val="both"/>
        <w:rPr>
          <w:rFonts w:ascii="Arial" w:hAnsi="Arial" w:cs="Arial"/>
          <w:i w:val="0"/>
          <w:color w:val="auto"/>
          <w:sz w:val="20"/>
          <w:szCs w:val="20"/>
          <w:lang w:val="en-GB"/>
        </w:rPr>
      </w:pPr>
      <w:r>
        <w:rPr>
          <w:rFonts w:ascii="Arial" w:hAnsi="Arial" w:cs="Arial"/>
          <w:i w:val="0"/>
          <w:color w:val="auto"/>
          <w:sz w:val="20"/>
          <w:szCs w:val="20"/>
          <w:lang w:val="en-GB"/>
        </w:rPr>
        <w:t>I</w:t>
      </w:r>
      <w:r w:rsidRPr="00887BE0">
        <w:rPr>
          <w:rFonts w:ascii="Arial" w:hAnsi="Arial" w:cs="Arial"/>
          <w:i w:val="0"/>
          <w:color w:val="auto"/>
          <w:sz w:val="20"/>
          <w:szCs w:val="20"/>
          <w:lang w:val="en-GB"/>
        </w:rPr>
        <w:t>n this study</w:t>
      </w:r>
      <w:r>
        <w:rPr>
          <w:rFonts w:ascii="Arial" w:hAnsi="Arial" w:cs="Arial"/>
          <w:i w:val="0"/>
          <w:color w:val="auto"/>
          <w:sz w:val="20"/>
          <w:szCs w:val="20"/>
          <w:lang w:val="en-GB"/>
        </w:rPr>
        <w:t>,</w:t>
      </w:r>
      <w:r w:rsidRPr="00887BE0">
        <w:rPr>
          <w:rFonts w:ascii="Arial" w:hAnsi="Arial" w:cs="Arial"/>
          <w:i w:val="0"/>
          <w:color w:val="auto"/>
          <w:sz w:val="20"/>
          <w:szCs w:val="20"/>
          <w:lang w:val="en-GB"/>
        </w:rPr>
        <w:t xml:space="preserve"> </w:t>
      </w:r>
      <w:r>
        <w:rPr>
          <w:rFonts w:ascii="Arial" w:hAnsi="Arial" w:cs="Arial"/>
          <w:i w:val="0"/>
          <w:color w:val="auto"/>
          <w:sz w:val="20"/>
          <w:szCs w:val="20"/>
          <w:lang w:val="en-GB"/>
        </w:rPr>
        <w:t>t</w:t>
      </w:r>
      <w:r w:rsidRPr="00887BE0">
        <w:rPr>
          <w:rFonts w:ascii="Arial" w:hAnsi="Arial" w:cs="Arial"/>
          <w:i w:val="0"/>
          <w:color w:val="auto"/>
          <w:sz w:val="20"/>
          <w:szCs w:val="20"/>
          <w:lang w:val="en-GB"/>
        </w:rPr>
        <w:t xml:space="preserve">he </w:t>
      </w:r>
      <w:r w:rsidR="00097F6D" w:rsidRPr="00887BE0">
        <w:rPr>
          <w:rFonts w:ascii="Arial" w:hAnsi="Arial" w:cs="Arial"/>
          <w:i w:val="0"/>
          <w:color w:val="auto"/>
          <w:sz w:val="20"/>
          <w:szCs w:val="20"/>
          <w:lang w:val="en-GB"/>
        </w:rPr>
        <w:t xml:space="preserve">immaterial connectors </w:t>
      </w:r>
      <w:r>
        <w:rPr>
          <w:rFonts w:ascii="Arial" w:hAnsi="Arial" w:cs="Arial"/>
          <w:i w:val="0"/>
          <w:color w:val="auto"/>
          <w:sz w:val="20"/>
          <w:szCs w:val="20"/>
          <w:lang w:val="en-GB"/>
        </w:rPr>
        <w:t xml:space="preserve">serving </w:t>
      </w:r>
      <w:r w:rsidR="00097F6D" w:rsidRPr="00887BE0">
        <w:rPr>
          <w:rFonts w:ascii="Arial" w:hAnsi="Arial" w:cs="Arial"/>
          <w:i w:val="0"/>
          <w:color w:val="auto"/>
          <w:sz w:val="20"/>
          <w:szCs w:val="20"/>
          <w:lang w:val="en-GB"/>
        </w:rPr>
        <w:t>as agents</w:t>
      </w:r>
      <w:r w:rsidRPr="00887BE0">
        <w:rPr>
          <w:rFonts w:ascii="Arial" w:hAnsi="Arial" w:cs="Arial"/>
          <w:i w:val="0"/>
          <w:color w:val="auto"/>
          <w:sz w:val="20"/>
          <w:szCs w:val="20"/>
          <w:lang w:val="en-GB"/>
        </w:rPr>
        <w:t xml:space="preserve"> </w:t>
      </w:r>
      <w:r>
        <w:rPr>
          <w:rFonts w:ascii="Arial" w:hAnsi="Arial" w:cs="Arial"/>
          <w:i w:val="0"/>
          <w:color w:val="auto"/>
          <w:sz w:val="20"/>
          <w:szCs w:val="20"/>
          <w:lang w:val="en-GB"/>
        </w:rPr>
        <w:t xml:space="preserve">that </w:t>
      </w:r>
      <w:r w:rsidRPr="00887BE0">
        <w:rPr>
          <w:rFonts w:ascii="Arial" w:hAnsi="Arial" w:cs="Arial"/>
          <w:i w:val="0"/>
          <w:color w:val="auto"/>
          <w:sz w:val="20"/>
          <w:szCs w:val="20"/>
          <w:lang w:val="en-GB"/>
        </w:rPr>
        <w:t>enhanc</w:t>
      </w:r>
      <w:r>
        <w:rPr>
          <w:rFonts w:ascii="Arial" w:hAnsi="Arial" w:cs="Arial"/>
          <w:i w:val="0"/>
          <w:color w:val="auto"/>
          <w:sz w:val="20"/>
          <w:szCs w:val="20"/>
          <w:lang w:val="en-GB"/>
        </w:rPr>
        <w:t xml:space="preserve">e </w:t>
      </w:r>
      <w:r w:rsidR="00097F6D" w:rsidRPr="00887BE0">
        <w:rPr>
          <w:rFonts w:ascii="Arial" w:hAnsi="Arial" w:cs="Arial"/>
          <w:i w:val="0"/>
          <w:color w:val="auto"/>
          <w:sz w:val="20"/>
          <w:szCs w:val="20"/>
          <w:lang w:val="en-GB"/>
        </w:rPr>
        <w:t xml:space="preserve">the </w:t>
      </w:r>
      <w:r>
        <w:rPr>
          <w:rFonts w:ascii="Arial" w:hAnsi="Arial" w:cs="Arial"/>
          <w:i w:val="0"/>
          <w:color w:val="auto"/>
          <w:sz w:val="20"/>
          <w:szCs w:val="20"/>
          <w:lang w:val="en-GB"/>
        </w:rPr>
        <w:t xml:space="preserve">district's </w:t>
      </w:r>
      <w:r w:rsidR="00097F6D" w:rsidRPr="00887BE0">
        <w:rPr>
          <w:rFonts w:ascii="Arial" w:hAnsi="Arial" w:cs="Arial"/>
          <w:i w:val="0"/>
          <w:color w:val="auto"/>
          <w:sz w:val="20"/>
          <w:szCs w:val="20"/>
          <w:lang w:val="en-GB"/>
        </w:rPr>
        <w:t xml:space="preserve">identity correspond to the parks and squares, buildings and areas of great patrimonial wealth that </w:t>
      </w:r>
      <w:r>
        <w:rPr>
          <w:rFonts w:ascii="Arial" w:hAnsi="Arial" w:cs="Arial"/>
          <w:i w:val="0"/>
          <w:color w:val="auto"/>
          <w:sz w:val="20"/>
          <w:szCs w:val="20"/>
          <w:lang w:val="en-GB"/>
        </w:rPr>
        <w:t>create</w:t>
      </w:r>
      <w:r w:rsidRPr="00887BE0">
        <w:rPr>
          <w:rFonts w:ascii="Arial" w:hAnsi="Arial" w:cs="Arial"/>
          <w:i w:val="0"/>
          <w:color w:val="auto"/>
          <w:sz w:val="20"/>
          <w:szCs w:val="20"/>
          <w:lang w:val="en-GB"/>
        </w:rPr>
        <w:t xml:space="preserve"> </w:t>
      </w:r>
      <w:r w:rsidR="00097F6D" w:rsidRPr="00887BE0">
        <w:rPr>
          <w:rFonts w:ascii="Arial" w:hAnsi="Arial" w:cs="Arial"/>
          <w:i w:val="0"/>
          <w:color w:val="auto"/>
          <w:sz w:val="20"/>
          <w:szCs w:val="20"/>
          <w:lang w:val="en-GB"/>
        </w:rPr>
        <w:t xml:space="preserve">connections and generate </w:t>
      </w:r>
      <w:r>
        <w:rPr>
          <w:rFonts w:ascii="Arial" w:hAnsi="Arial" w:cs="Arial"/>
          <w:i w:val="0"/>
          <w:color w:val="auto"/>
          <w:sz w:val="20"/>
          <w:szCs w:val="20"/>
          <w:lang w:val="en-GB"/>
        </w:rPr>
        <w:t>a</w:t>
      </w:r>
      <w:r w:rsidRPr="00887BE0">
        <w:rPr>
          <w:rFonts w:ascii="Arial" w:hAnsi="Arial" w:cs="Arial"/>
          <w:i w:val="0"/>
          <w:color w:val="auto"/>
          <w:sz w:val="20"/>
          <w:szCs w:val="20"/>
          <w:lang w:val="en-GB"/>
        </w:rPr>
        <w:t xml:space="preserve"> </w:t>
      </w:r>
      <w:r w:rsidR="00097F6D" w:rsidRPr="00887BE0">
        <w:rPr>
          <w:rFonts w:ascii="Arial" w:hAnsi="Arial" w:cs="Arial"/>
          <w:i w:val="0"/>
          <w:color w:val="auto"/>
          <w:sz w:val="20"/>
          <w:szCs w:val="20"/>
          <w:lang w:val="en-GB"/>
        </w:rPr>
        <w:t xml:space="preserve">feeling of belonging or historical remembrance </w:t>
      </w:r>
      <w:r>
        <w:rPr>
          <w:rFonts w:ascii="Arial" w:hAnsi="Arial" w:cs="Arial"/>
          <w:i w:val="0"/>
          <w:color w:val="auto"/>
          <w:sz w:val="20"/>
          <w:szCs w:val="20"/>
          <w:lang w:val="en-GB"/>
        </w:rPr>
        <w:t>among</w:t>
      </w:r>
      <w:r w:rsidRPr="00887BE0">
        <w:rPr>
          <w:rFonts w:ascii="Arial" w:hAnsi="Arial" w:cs="Arial"/>
          <w:i w:val="0"/>
          <w:color w:val="auto"/>
          <w:sz w:val="20"/>
          <w:szCs w:val="20"/>
          <w:lang w:val="en-GB"/>
        </w:rPr>
        <w:t xml:space="preserve"> </w:t>
      </w:r>
      <w:r>
        <w:rPr>
          <w:rFonts w:ascii="Arial" w:hAnsi="Arial" w:cs="Arial"/>
          <w:i w:val="0"/>
          <w:color w:val="auto"/>
          <w:sz w:val="20"/>
          <w:szCs w:val="20"/>
          <w:lang w:val="en-GB"/>
        </w:rPr>
        <w:t>the city's residents</w:t>
      </w:r>
      <w:r w:rsidRPr="00887BE0">
        <w:rPr>
          <w:rFonts w:ascii="Arial" w:hAnsi="Arial" w:cs="Arial"/>
          <w:i w:val="0"/>
          <w:color w:val="auto"/>
          <w:sz w:val="20"/>
          <w:szCs w:val="20"/>
          <w:lang w:val="en-GB"/>
        </w:rPr>
        <w:t xml:space="preserve"> </w:t>
      </w:r>
      <w:r>
        <w:rPr>
          <w:rFonts w:ascii="Arial" w:hAnsi="Arial" w:cs="Arial"/>
          <w:i w:val="0"/>
          <w:color w:val="auto"/>
          <w:sz w:val="20"/>
          <w:szCs w:val="20"/>
          <w:lang w:val="en-GB"/>
        </w:rPr>
        <w:t>as well as</w:t>
      </w:r>
      <w:r w:rsidRPr="00887BE0">
        <w:rPr>
          <w:rFonts w:ascii="Arial" w:hAnsi="Arial" w:cs="Arial"/>
          <w:i w:val="0"/>
          <w:color w:val="auto"/>
          <w:sz w:val="20"/>
          <w:szCs w:val="20"/>
          <w:lang w:val="en-GB"/>
        </w:rPr>
        <w:t xml:space="preserve"> </w:t>
      </w:r>
      <w:r>
        <w:rPr>
          <w:rFonts w:ascii="Arial" w:hAnsi="Arial" w:cs="Arial"/>
          <w:i w:val="0"/>
          <w:color w:val="auto"/>
          <w:sz w:val="20"/>
          <w:szCs w:val="20"/>
          <w:lang w:val="en-GB"/>
        </w:rPr>
        <w:t>visitors</w:t>
      </w:r>
      <w:r w:rsidRPr="00887BE0">
        <w:rPr>
          <w:rFonts w:ascii="Arial" w:hAnsi="Arial" w:cs="Arial"/>
          <w:i w:val="0"/>
          <w:color w:val="auto"/>
          <w:sz w:val="20"/>
          <w:szCs w:val="20"/>
          <w:lang w:val="en-GB"/>
        </w:rPr>
        <w:t xml:space="preserve"> </w:t>
      </w:r>
      <w:r w:rsidR="00097F6D" w:rsidRPr="00887BE0">
        <w:rPr>
          <w:rFonts w:ascii="Arial" w:hAnsi="Arial" w:cs="Arial"/>
          <w:i w:val="0"/>
          <w:color w:val="auto"/>
          <w:sz w:val="20"/>
          <w:szCs w:val="20"/>
          <w:lang w:val="en-GB"/>
        </w:rPr>
        <w:t xml:space="preserve">along the </w:t>
      </w:r>
      <w:r>
        <w:rPr>
          <w:rFonts w:ascii="Arial" w:hAnsi="Arial" w:cs="Arial"/>
          <w:i w:val="0"/>
          <w:color w:val="auto"/>
          <w:sz w:val="20"/>
          <w:szCs w:val="20"/>
          <w:lang w:val="en-GB"/>
        </w:rPr>
        <w:t>various</w:t>
      </w:r>
      <w:r w:rsidRPr="00887BE0">
        <w:rPr>
          <w:rFonts w:ascii="Arial" w:hAnsi="Arial" w:cs="Arial"/>
          <w:i w:val="0"/>
          <w:color w:val="auto"/>
          <w:sz w:val="20"/>
          <w:szCs w:val="20"/>
          <w:lang w:val="en-GB"/>
        </w:rPr>
        <w:t xml:space="preserve"> </w:t>
      </w:r>
      <w:r w:rsidR="00097F6D" w:rsidRPr="00887BE0">
        <w:rPr>
          <w:rFonts w:ascii="Arial" w:hAnsi="Arial" w:cs="Arial"/>
          <w:i w:val="0"/>
          <w:color w:val="auto"/>
          <w:sz w:val="20"/>
          <w:szCs w:val="20"/>
          <w:lang w:val="en-GB"/>
        </w:rPr>
        <w:t xml:space="preserve">routes </w:t>
      </w:r>
      <w:r>
        <w:rPr>
          <w:rFonts w:ascii="Arial" w:hAnsi="Arial" w:cs="Arial"/>
          <w:i w:val="0"/>
          <w:color w:val="auto"/>
          <w:sz w:val="20"/>
          <w:szCs w:val="20"/>
          <w:lang w:val="en-GB"/>
        </w:rPr>
        <w:t xml:space="preserve">through </w:t>
      </w:r>
      <w:r w:rsidRPr="00887BE0">
        <w:rPr>
          <w:rFonts w:ascii="Arial" w:hAnsi="Arial" w:cs="Arial"/>
          <w:i w:val="0"/>
          <w:color w:val="auto"/>
          <w:sz w:val="20"/>
          <w:szCs w:val="20"/>
          <w:lang w:val="en-GB"/>
        </w:rPr>
        <w:t xml:space="preserve">the </w:t>
      </w:r>
      <w:r w:rsidR="00760FD4">
        <w:rPr>
          <w:rFonts w:ascii="Arial" w:hAnsi="Arial" w:cs="Arial"/>
          <w:i w:val="0"/>
          <w:color w:val="auto"/>
          <w:sz w:val="20"/>
          <w:szCs w:val="20"/>
          <w:lang w:val="en-GB"/>
        </w:rPr>
        <w:t xml:space="preserve">old section of the </w:t>
      </w:r>
      <w:r w:rsidRPr="00887BE0">
        <w:rPr>
          <w:rFonts w:ascii="Arial" w:hAnsi="Arial" w:cs="Arial"/>
          <w:i w:val="0"/>
          <w:color w:val="auto"/>
          <w:sz w:val="20"/>
          <w:szCs w:val="20"/>
          <w:lang w:val="en-GB"/>
        </w:rPr>
        <w:t>city of Guayaquil</w:t>
      </w:r>
      <w:r w:rsidR="00097F6D" w:rsidRPr="00887BE0">
        <w:rPr>
          <w:rFonts w:ascii="Arial" w:hAnsi="Arial" w:cs="Arial"/>
          <w:i w:val="0"/>
          <w:color w:val="auto"/>
          <w:sz w:val="20"/>
          <w:szCs w:val="20"/>
          <w:lang w:val="en-GB"/>
        </w:rPr>
        <w:t>.</w:t>
      </w:r>
    </w:p>
    <w:p w14:paraId="4CE65CE1" w14:textId="02F1E205" w:rsidR="00097F6D" w:rsidRPr="00887BE0" w:rsidRDefault="004635E5" w:rsidP="001D226C">
      <w:pPr>
        <w:pStyle w:val="Caption"/>
        <w:spacing w:after="0" w:line="480" w:lineRule="auto"/>
        <w:ind w:firstLine="708"/>
        <w:jc w:val="both"/>
        <w:rPr>
          <w:rFonts w:ascii="Arial" w:hAnsi="Arial" w:cs="Arial"/>
          <w:i w:val="0"/>
          <w:color w:val="auto"/>
          <w:sz w:val="20"/>
          <w:szCs w:val="20"/>
          <w:lang w:val="en-GB"/>
        </w:rPr>
      </w:pPr>
      <w:r>
        <w:rPr>
          <w:rFonts w:ascii="Arial" w:hAnsi="Arial" w:cs="Arial"/>
          <w:i w:val="0"/>
          <w:color w:val="auto"/>
          <w:sz w:val="20"/>
          <w:szCs w:val="20"/>
          <w:lang w:val="en-GB"/>
        </w:rPr>
        <w:t>A</w:t>
      </w:r>
      <w:r w:rsidR="00097F6D" w:rsidRPr="00887BE0">
        <w:rPr>
          <w:rFonts w:ascii="Arial" w:hAnsi="Arial" w:cs="Arial"/>
          <w:i w:val="0"/>
          <w:color w:val="auto"/>
          <w:sz w:val="20"/>
          <w:szCs w:val="20"/>
          <w:lang w:val="en-GB"/>
        </w:rPr>
        <w:t>lternative</w:t>
      </w:r>
      <w:r>
        <w:rPr>
          <w:rFonts w:ascii="Arial" w:hAnsi="Arial" w:cs="Arial"/>
          <w:i w:val="0"/>
          <w:color w:val="auto"/>
          <w:sz w:val="20"/>
          <w:szCs w:val="20"/>
          <w:lang w:val="en-GB"/>
        </w:rPr>
        <w:t xml:space="preserve"> </w:t>
      </w:r>
      <w:r w:rsidR="00097F6D" w:rsidRPr="00887BE0">
        <w:rPr>
          <w:rFonts w:ascii="Arial" w:hAnsi="Arial" w:cs="Arial"/>
          <w:i w:val="0"/>
          <w:color w:val="auto"/>
          <w:sz w:val="20"/>
          <w:szCs w:val="20"/>
          <w:lang w:val="en-GB"/>
        </w:rPr>
        <w:t xml:space="preserve">immaterial connectors </w:t>
      </w:r>
      <w:r>
        <w:rPr>
          <w:rFonts w:ascii="Arial" w:hAnsi="Arial" w:cs="Arial"/>
          <w:i w:val="0"/>
          <w:color w:val="auto"/>
          <w:sz w:val="20"/>
          <w:szCs w:val="20"/>
          <w:lang w:val="en-GB"/>
        </w:rPr>
        <w:t>would include</w:t>
      </w:r>
      <w:r w:rsidR="00097F6D" w:rsidRPr="00887BE0">
        <w:rPr>
          <w:rFonts w:ascii="Arial" w:hAnsi="Arial" w:cs="Arial"/>
          <w:i w:val="0"/>
          <w:color w:val="auto"/>
          <w:sz w:val="20"/>
          <w:szCs w:val="20"/>
          <w:lang w:val="en-GB"/>
        </w:rPr>
        <w:t xml:space="preserve"> tourist corridors </w:t>
      </w:r>
      <w:r w:rsidR="00760FD4">
        <w:rPr>
          <w:rFonts w:ascii="Arial" w:hAnsi="Arial" w:cs="Arial"/>
          <w:i w:val="0"/>
          <w:color w:val="auto"/>
          <w:sz w:val="20"/>
          <w:szCs w:val="20"/>
          <w:lang w:val="en-GB"/>
        </w:rPr>
        <w:t xml:space="preserve">along </w:t>
      </w:r>
      <w:r w:rsidR="00097F6D" w:rsidRPr="00887BE0">
        <w:rPr>
          <w:rFonts w:ascii="Arial" w:hAnsi="Arial" w:cs="Arial"/>
          <w:i w:val="0"/>
          <w:color w:val="auto"/>
          <w:sz w:val="20"/>
          <w:szCs w:val="20"/>
          <w:lang w:val="en-GB"/>
        </w:rPr>
        <w:t>four routes:</w:t>
      </w:r>
    </w:p>
    <w:p w14:paraId="6D038F0B" w14:textId="5ABB5BBD" w:rsidR="00097F6D" w:rsidRPr="00887BE0" w:rsidRDefault="00097F6D" w:rsidP="00007118">
      <w:pPr>
        <w:pStyle w:val="Caption"/>
        <w:spacing w:after="0" w:line="480" w:lineRule="auto"/>
        <w:ind w:firstLine="708"/>
        <w:jc w:val="both"/>
        <w:rPr>
          <w:rFonts w:ascii="Arial" w:hAnsi="Arial" w:cs="Arial"/>
          <w:i w:val="0"/>
          <w:iCs w:val="0"/>
          <w:color w:val="auto"/>
          <w:sz w:val="20"/>
          <w:szCs w:val="20"/>
          <w:lang w:val="en-GB"/>
        </w:rPr>
      </w:pPr>
      <w:r w:rsidRPr="00887BE0">
        <w:rPr>
          <w:rFonts w:ascii="Arial" w:hAnsi="Arial" w:cs="Arial"/>
          <w:i w:val="0"/>
          <w:color w:val="auto"/>
          <w:sz w:val="20"/>
          <w:szCs w:val="20"/>
          <w:lang w:val="en-GB"/>
        </w:rPr>
        <w:t xml:space="preserve">Route of the </w:t>
      </w:r>
      <w:r w:rsidR="00760FD4">
        <w:rPr>
          <w:rFonts w:ascii="Arial" w:hAnsi="Arial" w:cs="Arial"/>
          <w:i w:val="0"/>
          <w:color w:val="auto"/>
          <w:sz w:val="20"/>
          <w:szCs w:val="20"/>
          <w:lang w:val="en-GB"/>
        </w:rPr>
        <w:t>C</w:t>
      </w:r>
      <w:r w:rsidR="00760FD4" w:rsidRPr="00887BE0">
        <w:rPr>
          <w:rFonts w:ascii="Arial" w:hAnsi="Arial" w:cs="Arial"/>
          <w:i w:val="0"/>
          <w:color w:val="auto"/>
          <w:sz w:val="20"/>
          <w:szCs w:val="20"/>
          <w:lang w:val="en-GB"/>
        </w:rPr>
        <w:t xml:space="preserve">hurches </w:t>
      </w:r>
      <w:r w:rsidRPr="00887BE0">
        <w:rPr>
          <w:rFonts w:ascii="Arial" w:hAnsi="Arial" w:cs="Arial"/>
          <w:i w:val="0"/>
          <w:color w:val="auto"/>
          <w:sz w:val="20"/>
          <w:szCs w:val="20"/>
          <w:lang w:val="en-GB"/>
        </w:rPr>
        <w:t>(</w:t>
      </w:r>
      <w:r w:rsidR="00C96C0F">
        <w:rPr>
          <w:rFonts w:ascii="Arial" w:hAnsi="Arial" w:cs="Arial"/>
          <w:i w:val="0"/>
          <w:color w:val="auto"/>
          <w:sz w:val="20"/>
          <w:szCs w:val="20"/>
          <w:lang w:val="en-GB"/>
        </w:rPr>
        <w:t>b</w:t>
      </w:r>
      <w:r w:rsidR="00C96C0F" w:rsidRPr="00887BE0">
        <w:rPr>
          <w:rFonts w:ascii="Arial" w:hAnsi="Arial" w:cs="Arial"/>
          <w:i w:val="0"/>
          <w:color w:val="auto"/>
          <w:sz w:val="20"/>
          <w:szCs w:val="20"/>
          <w:lang w:val="en-GB"/>
        </w:rPr>
        <w:t xml:space="preserve">lue </w:t>
      </w:r>
      <w:r w:rsidRPr="00887BE0">
        <w:rPr>
          <w:rFonts w:ascii="Arial" w:hAnsi="Arial" w:cs="Arial"/>
          <w:i w:val="0"/>
          <w:color w:val="auto"/>
          <w:sz w:val="20"/>
          <w:szCs w:val="20"/>
          <w:lang w:val="en-GB"/>
        </w:rPr>
        <w:t>line</w:t>
      </w:r>
      <w:r w:rsidR="00760FD4" w:rsidRPr="00887BE0">
        <w:rPr>
          <w:rFonts w:ascii="Arial" w:hAnsi="Arial" w:cs="Arial"/>
          <w:i w:val="0"/>
          <w:color w:val="auto"/>
          <w:sz w:val="20"/>
          <w:szCs w:val="20"/>
          <w:lang w:val="en-GB"/>
        </w:rPr>
        <w:t>)</w:t>
      </w:r>
      <w:r w:rsidR="00760FD4">
        <w:rPr>
          <w:rFonts w:ascii="Arial" w:hAnsi="Arial" w:cs="Arial"/>
          <w:i w:val="0"/>
          <w:color w:val="auto"/>
          <w:sz w:val="20"/>
          <w:szCs w:val="20"/>
          <w:lang w:val="en-GB"/>
        </w:rPr>
        <w:t>.</w:t>
      </w:r>
      <w:r w:rsidR="00760FD4" w:rsidRPr="00887BE0">
        <w:rPr>
          <w:rFonts w:ascii="Arial" w:hAnsi="Arial" w:cs="Arial"/>
          <w:i w:val="0"/>
          <w:color w:val="auto"/>
          <w:sz w:val="20"/>
          <w:szCs w:val="20"/>
          <w:lang w:val="en-GB"/>
        </w:rPr>
        <w:t xml:space="preserve"> </w:t>
      </w:r>
      <w:r w:rsidR="00760FD4">
        <w:rPr>
          <w:rFonts w:ascii="Arial" w:hAnsi="Arial" w:cs="Arial"/>
          <w:i w:val="0"/>
          <w:color w:val="auto"/>
          <w:sz w:val="20"/>
          <w:szCs w:val="20"/>
          <w:lang w:val="en-GB"/>
        </w:rPr>
        <w:t>This would traverse</w:t>
      </w:r>
      <w:r w:rsidRPr="00887BE0">
        <w:rPr>
          <w:rFonts w:ascii="Arial" w:hAnsi="Arial" w:cs="Arial"/>
          <w:i w:val="0"/>
          <w:color w:val="auto"/>
          <w:sz w:val="20"/>
          <w:szCs w:val="20"/>
          <w:lang w:val="en-GB"/>
        </w:rPr>
        <w:t xml:space="preserve"> the most significant </w:t>
      </w:r>
      <w:r w:rsidR="00E53D99" w:rsidRPr="00887BE0">
        <w:rPr>
          <w:rFonts w:ascii="Arial" w:hAnsi="Arial" w:cs="Arial"/>
          <w:i w:val="0"/>
          <w:color w:val="auto"/>
          <w:sz w:val="20"/>
          <w:szCs w:val="20"/>
          <w:lang w:val="en-GB"/>
        </w:rPr>
        <w:t>centres</w:t>
      </w:r>
      <w:r w:rsidRPr="00887BE0">
        <w:rPr>
          <w:rFonts w:ascii="Arial" w:hAnsi="Arial" w:cs="Arial"/>
          <w:i w:val="0"/>
          <w:color w:val="auto"/>
          <w:sz w:val="20"/>
          <w:szCs w:val="20"/>
          <w:lang w:val="en-GB"/>
        </w:rPr>
        <w:t xml:space="preserve"> of worship </w:t>
      </w:r>
      <w:r w:rsidR="00760FD4">
        <w:rPr>
          <w:rFonts w:ascii="Arial" w:hAnsi="Arial" w:cs="Arial"/>
          <w:i w:val="0"/>
          <w:color w:val="auto"/>
          <w:sz w:val="20"/>
          <w:szCs w:val="20"/>
          <w:lang w:val="en-GB"/>
        </w:rPr>
        <w:t>in the area</w:t>
      </w:r>
      <w:r w:rsidRPr="00887BE0">
        <w:rPr>
          <w:rFonts w:ascii="Arial" w:hAnsi="Arial" w:cs="Arial"/>
          <w:i w:val="0"/>
          <w:color w:val="auto"/>
          <w:sz w:val="20"/>
          <w:szCs w:val="20"/>
          <w:lang w:val="en-GB"/>
        </w:rPr>
        <w:t xml:space="preserve">. </w:t>
      </w:r>
      <w:r w:rsidR="00760FD4">
        <w:rPr>
          <w:rFonts w:ascii="Arial" w:hAnsi="Arial" w:cs="Arial"/>
          <w:i w:val="0"/>
          <w:color w:val="auto"/>
          <w:sz w:val="20"/>
          <w:szCs w:val="20"/>
          <w:lang w:val="en-GB"/>
        </w:rPr>
        <w:t>An i</w:t>
      </w:r>
      <w:r w:rsidR="00760FD4" w:rsidRPr="00887BE0">
        <w:rPr>
          <w:rFonts w:ascii="Arial" w:hAnsi="Arial" w:cs="Arial"/>
          <w:i w:val="0"/>
          <w:color w:val="auto"/>
          <w:sz w:val="20"/>
          <w:szCs w:val="20"/>
          <w:lang w:val="en-GB"/>
        </w:rPr>
        <w:t>mmaterial corridor</w:t>
      </w:r>
      <w:r w:rsidR="00760FD4">
        <w:rPr>
          <w:rFonts w:ascii="Arial" w:hAnsi="Arial" w:cs="Arial"/>
          <w:i w:val="0"/>
          <w:color w:val="auto"/>
          <w:sz w:val="20"/>
          <w:szCs w:val="20"/>
          <w:lang w:val="en-GB"/>
        </w:rPr>
        <w:t xml:space="preserve"> is proposed for these c</w:t>
      </w:r>
      <w:r w:rsidR="00760FD4" w:rsidRPr="00887BE0">
        <w:rPr>
          <w:rFonts w:ascii="Arial" w:hAnsi="Arial" w:cs="Arial"/>
          <w:i w:val="0"/>
          <w:color w:val="auto"/>
          <w:sz w:val="20"/>
          <w:szCs w:val="20"/>
          <w:lang w:val="en-GB"/>
        </w:rPr>
        <w:t xml:space="preserve">onnections </w:t>
      </w:r>
      <w:r w:rsidR="00760FD4">
        <w:rPr>
          <w:rFonts w:ascii="Arial" w:hAnsi="Arial" w:cs="Arial"/>
          <w:i w:val="0"/>
          <w:color w:val="auto"/>
          <w:sz w:val="20"/>
          <w:szCs w:val="20"/>
          <w:lang w:val="en-GB"/>
        </w:rPr>
        <w:t>(</w:t>
      </w:r>
      <w:r w:rsidRPr="00887BE0">
        <w:rPr>
          <w:rFonts w:ascii="Arial" w:hAnsi="Arial" w:cs="Arial"/>
          <w:i w:val="0"/>
          <w:color w:val="auto"/>
          <w:sz w:val="20"/>
          <w:szCs w:val="20"/>
          <w:lang w:val="en-GB"/>
        </w:rPr>
        <w:t xml:space="preserve">N-S, E-O). It </w:t>
      </w:r>
      <w:r w:rsidR="00760FD4">
        <w:rPr>
          <w:rFonts w:ascii="Arial" w:hAnsi="Arial" w:cs="Arial"/>
          <w:i w:val="0"/>
          <w:color w:val="auto"/>
          <w:sz w:val="20"/>
          <w:szCs w:val="20"/>
          <w:lang w:val="en-GB"/>
        </w:rPr>
        <w:t xml:space="preserve">would </w:t>
      </w:r>
      <w:r w:rsidRPr="00887BE0">
        <w:rPr>
          <w:rFonts w:ascii="Arial" w:hAnsi="Arial" w:cs="Arial"/>
          <w:i w:val="0"/>
          <w:color w:val="auto"/>
          <w:sz w:val="20"/>
          <w:szCs w:val="20"/>
          <w:lang w:val="en-GB"/>
        </w:rPr>
        <w:t xml:space="preserve">start at </w:t>
      </w:r>
      <w:r w:rsidR="00760FD4">
        <w:rPr>
          <w:rFonts w:ascii="Arial" w:hAnsi="Arial" w:cs="Arial"/>
          <w:i w:val="0"/>
          <w:color w:val="auto"/>
          <w:sz w:val="20"/>
          <w:szCs w:val="20"/>
          <w:lang w:val="en-GB"/>
        </w:rPr>
        <w:t>La Catedral, at</w:t>
      </w:r>
      <w:r w:rsidR="00760FD4" w:rsidRPr="00887BE0">
        <w:rPr>
          <w:rFonts w:ascii="Arial" w:hAnsi="Arial" w:cs="Arial"/>
          <w:i w:val="0"/>
          <w:color w:val="auto"/>
          <w:sz w:val="20"/>
          <w:szCs w:val="20"/>
          <w:lang w:val="en-GB"/>
        </w:rPr>
        <w:t xml:space="preserve"> </w:t>
      </w:r>
      <w:r w:rsidRPr="00887BE0">
        <w:rPr>
          <w:rFonts w:ascii="Arial" w:hAnsi="Arial" w:cs="Arial"/>
          <w:i w:val="0"/>
          <w:color w:val="auto"/>
          <w:sz w:val="20"/>
          <w:szCs w:val="20"/>
          <w:lang w:val="en-GB"/>
        </w:rPr>
        <w:t xml:space="preserve">the intersection </w:t>
      </w:r>
      <w:r w:rsidR="00760FD4">
        <w:rPr>
          <w:rFonts w:ascii="Arial" w:hAnsi="Arial" w:cs="Arial"/>
          <w:i w:val="0"/>
          <w:color w:val="auto"/>
          <w:sz w:val="20"/>
          <w:szCs w:val="20"/>
          <w:lang w:val="en-GB"/>
        </w:rPr>
        <w:t>of</w:t>
      </w:r>
      <w:r w:rsidR="00760FD4" w:rsidRPr="00887BE0">
        <w:rPr>
          <w:rFonts w:ascii="Arial" w:hAnsi="Arial" w:cs="Arial"/>
          <w:i w:val="0"/>
          <w:color w:val="auto"/>
          <w:sz w:val="20"/>
          <w:szCs w:val="20"/>
          <w:lang w:val="en-GB"/>
        </w:rPr>
        <w:t xml:space="preserve"> </w:t>
      </w:r>
      <w:ins w:id="530" w:author="Author">
        <w:del w:id="531" w:author="Author">
          <w:r w:rsidR="00E46BDD" w:rsidDel="0010232A">
            <w:rPr>
              <w:rFonts w:ascii="Arial" w:hAnsi="Arial" w:cs="Arial"/>
              <w:i w:val="0"/>
              <w:color w:val="auto"/>
              <w:sz w:val="20"/>
              <w:szCs w:val="20"/>
              <w:lang w:val="en-GB"/>
            </w:rPr>
            <w:delText>calle</w:delText>
          </w:r>
        </w:del>
        <w:r w:rsidR="0010232A">
          <w:rPr>
            <w:rFonts w:ascii="Arial" w:hAnsi="Arial" w:cs="Arial"/>
            <w:i w:val="0"/>
            <w:color w:val="auto"/>
            <w:sz w:val="20"/>
            <w:szCs w:val="20"/>
            <w:lang w:val="en-GB"/>
          </w:rPr>
          <w:t>Calle</w:t>
        </w:r>
        <w:r w:rsidR="00E46BDD">
          <w:rPr>
            <w:rFonts w:ascii="Arial" w:hAnsi="Arial" w:cs="Arial"/>
            <w:i w:val="0"/>
            <w:color w:val="auto"/>
            <w:sz w:val="20"/>
            <w:szCs w:val="20"/>
            <w:lang w:val="en-GB"/>
          </w:rPr>
          <w:t xml:space="preserve"> </w:t>
        </w:r>
      </w:ins>
      <w:r w:rsidRPr="00887BE0">
        <w:rPr>
          <w:rFonts w:ascii="Arial" w:hAnsi="Arial" w:cs="Arial"/>
          <w:i w:val="0"/>
          <w:color w:val="auto"/>
          <w:sz w:val="20"/>
          <w:szCs w:val="20"/>
          <w:lang w:val="en-GB"/>
        </w:rPr>
        <w:t xml:space="preserve">Clemente Ballén </w:t>
      </w:r>
      <w:del w:id="532" w:author="Author">
        <w:r w:rsidR="00760FD4" w:rsidDel="00E46BDD">
          <w:rPr>
            <w:rFonts w:ascii="Arial" w:hAnsi="Arial" w:cs="Arial"/>
            <w:i w:val="0"/>
            <w:color w:val="auto"/>
            <w:sz w:val="20"/>
            <w:szCs w:val="20"/>
            <w:lang w:val="en-GB"/>
          </w:rPr>
          <w:delText xml:space="preserve">Street </w:delText>
        </w:r>
      </w:del>
      <w:r w:rsidRPr="00887BE0">
        <w:rPr>
          <w:rFonts w:ascii="Arial" w:hAnsi="Arial" w:cs="Arial"/>
          <w:i w:val="0"/>
          <w:color w:val="auto"/>
          <w:sz w:val="20"/>
          <w:szCs w:val="20"/>
          <w:lang w:val="en-GB"/>
        </w:rPr>
        <w:t xml:space="preserve">and </w:t>
      </w:r>
      <w:ins w:id="533" w:author="Author">
        <w:del w:id="534" w:author="Author">
          <w:r w:rsidR="00E46BDD" w:rsidDel="0010232A">
            <w:rPr>
              <w:rFonts w:ascii="Arial" w:hAnsi="Arial" w:cs="Arial"/>
              <w:i w:val="0"/>
              <w:color w:val="auto"/>
              <w:sz w:val="20"/>
              <w:szCs w:val="20"/>
              <w:lang w:val="en-GB"/>
            </w:rPr>
            <w:delText>calle</w:delText>
          </w:r>
        </w:del>
        <w:r w:rsidR="0010232A">
          <w:rPr>
            <w:rFonts w:ascii="Arial" w:hAnsi="Arial" w:cs="Arial"/>
            <w:i w:val="0"/>
            <w:color w:val="auto"/>
            <w:sz w:val="20"/>
            <w:szCs w:val="20"/>
            <w:lang w:val="en-GB"/>
          </w:rPr>
          <w:t>Calle</w:t>
        </w:r>
        <w:r w:rsidR="00E46BDD">
          <w:rPr>
            <w:rFonts w:ascii="Arial" w:hAnsi="Arial" w:cs="Arial"/>
            <w:i w:val="0"/>
            <w:color w:val="auto"/>
            <w:sz w:val="20"/>
            <w:szCs w:val="20"/>
            <w:lang w:val="en-GB"/>
          </w:rPr>
          <w:t xml:space="preserve"> </w:t>
        </w:r>
      </w:ins>
      <w:r w:rsidRPr="00887BE0">
        <w:rPr>
          <w:rFonts w:ascii="Arial" w:hAnsi="Arial" w:cs="Arial"/>
          <w:i w:val="0"/>
          <w:color w:val="auto"/>
          <w:sz w:val="20"/>
          <w:szCs w:val="20"/>
          <w:lang w:val="en-GB"/>
        </w:rPr>
        <w:t>Chile</w:t>
      </w:r>
      <w:del w:id="535" w:author="Author">
        <w:r w:rsidRPr="00887BE0" w:rsidDel="00E46BDD">
          <w:rPr>
            <w:rFonts w:ascii="Arial" w:hAnsi="Arial" w:cs="Arial"/>
            <w:i w:val="0"/>
            <w:color w:val="auto"/>
            <w:sz w:val="20"/>
            <w:szCs w:val="20"/>
            <w:lang w:val="en-GB"/>
          </w:rPr>
          <w:delText xml:space="preserve"> </w:delText>
        </w:r>
        <w:r w:rsidR="00E53D99" w:rsidRPr="00887BE0" w:rsidDel="00E46BDD">
          <w:rPr>
            <w:rFonts w:ascii="Arial" w:hAnsi="Arial" w:cs="Arial"/>
            <w:i w:val="0"/>
            <w:color w:val="auto"/>
            <w:sz w:val="20"/>
            <w:szCs w:val="20"/>
            <w:lang w:val="en-GB"/>
          </w:rPr>
          <w:delText>Street</w:delText>
        </w:r>
      </w:del>
      <w:r w:rsidRPr="00887BE0">
        <w:rPr>
          <w:rFonts w:ascii="Arial" w:hAnsi="Arial" w:cs="Arial"/>
          <w:i w:val="0"/>
          <w:color w:val="auto"/>
          <w:sz w:val="20"/>
          <w:szCs w:val="20"/>
          <w:lang w:val="en-GB"/>
        </w:rPr>
        <w:t xml:space="preserve">. </w:t>
      </w:r>
      <w:r w:rsidR="00C96C0F">
        <w:rPr>
          <w:rFonts w:ascii="Arial" w:hAnsi="Arial" w:cs="Arial"/>
          <w:i w:val="0"/>
          <w:color w:val="auto"/>
          <w:sz w:val="20"/>
          <w:szCs w:val="20"/>
          <w:lang w:val="en-GB"/>
        </w:rPr>
        <w:t>T</w:t>
      </w:r>
      <w:r w:rsidRPr="00887BE0">
        <w:rPr>
          <w:rFonts w:ascii="Arial" w:hAnsi="Arial" w:cs="Arial"/>
          <w:i w:val="0"/>
          <w:color w:val="auto"/>
          <w:sz w:val="20"/>
          <w:szCs w:val="20"/>
          <w:lang w:val="en-GB"/>
        </w:rPr>
        <w:t xml:space="preserve">he physical barriers of Seminary Park </w:t>
      </w:r>
      <w:r w:rsidR="00C96C0F">
        <w:rPr>
          <w:rFonts w:ascii="Arial" w:hAnsi="Arial" w:cs="Arial"/>
          <w:i w:val="0"/>
          <w:color w:val="auto"/>
          <w:sz w:val="20"/>
          <w:szCs w:val="20"/>
          <w:lang w:val="en-GB"/>
        </w:rPr>
        <w:t>would be eliminated in order to</w:t>
      </w:r>
      <w:r w:rsidRPr="00887BE0">
        <w:rPr>
          <w:rFonts w:ascii="Arial" w:hAnsi="Arial" w:cs="Arial"/>
          <w:i w:val="0"/>
          <w:color w:val="auto"/>
          <w:sz w:val="20"/>
          <w:szCs w:val="20"/>
          <w:lang w:val="en-GB"/>
        </w:rPr>
        <w:t xml:space="preserve"> appropriat</w:t>
      </w:r>
      <w:r w:rsidR="00C96C0F">
        <w:rPr>
          <w:rFonts w:ascii="Arial" w:hAnsi="Arial" w:cs="Arial"/>
          <w:i w:val="0"/>
          <w:color w:val="auto"/>
          <w:sz w:val="20"/>
          <w:szCs w:val="20"/>
          <w:lang w:val="en-GB"/>
        </w:rPr>
        <w:t>e</w:t>
      </w:r>
      <w:r w:rsidRPr="00887BE0">
        <w:rPr>
          <w:rFonts w:ascii="Arial" w:hAnsi="Arial" w:cs="Arial"/>
          <w:i w:val="0"/>
          <w:color w:val="auto"/>
          <w:sz w:val="20"/>
          <w:szCs w:val="20"/>
          <w:lang w:val="en-GB"/>
        </w:rPr>
        <w:t xml:space="preserve"> this public space, its surroundings</w:t>
      </w:r>
      <w:r w:rsidR="00C96C0F">
        <w:rPr>
          <w:rFonts w:ascii="Arial" w:hAnsi="Arial" w:cs="Arial"/>
          <w:i w:val="0"/>
          <w:color w:val="auto"/>
          <w:sz w:val="20"/>
          <w:szCs w:val="20"/>
          <w:lang w:val="en-GB"/>
        </w:rPr>
        <w:t>,</w:t>
      </w:r>
      <w:r w:rsidRPr="00887BE0">
        <w:rPr>
          <w:rFonts w:ascii="Arial" w:hAnsi="Arial" w:cs="Arial"/>
          <w:i w:val="0"/>
          <w:color w:val="auto"/>
          <w:sz w:val="20"/>
          <w:szCs w:val="20"/>
          <w:lang w:val="en-GB"/>
        </w:rPr>
        <w:t xml:space="preserve"> and the corridors </w:t>
      </w:r>
      <w:r w:rsidR="00C96C0F">
        <w:rPr>
          <w:rFonts w:ascii="Arial" w:hAnsi="Arial" w:cs="Arial"/>
          <w:i w:val="0"/>
          <w:color w:val="auto"/>
          <w:sz w:val="20"/>
          <w:szCs w:val="20"/>
          <w:lang w:val="en-GB"/>
        </w:rPr>
        <w:t>created</w:t>
      </w:r>
      <w:r w:rsidR="00C96C0F" w:rsidRPr="00887BE0">
        <w:rPr>
          <w:rFonts w:ascii="Arial" w:hAnsi="Arial" w:cs="Arial"/>
          <w:i w:val="0"/>
          <w:color w:val="auto"/>
          <w:sz w:val="20"/>
          <w:szCs w:val="20"/>
          <w:lang w:val="en-GB"/>
        </w:rPr>
        <w:t xml:space="preserve"> </w:t>
      </w:r>
      <w:r w:rsidR="00C96C0F">
        <w:rPr>
          <w:rFonts w:ascii="Arial" w:hAnsi="Arial" w:cs="Arial"/>
          <w:i w:val="0"/>
          <w:color w:val="auto"/>
          <w:sz w:val="20"/>
          <w:szCs w:val="20"/>
          <w:lang w:val="en-GB"/>
        </w:rPr>
        <w:t>by</w:t>
      </w:r>
      <w:r w:rsidR="00C96C0F" w:rsidRPr="00887BE0">
        <w:rPr>
          <w:rFonts w:ascii="Arial" w:hAnsi="Arial" w:cs="Arial"/>
          <w:i w:val="0"/>
          <w:color w:val="auto"/>
          <w:sz w:val="20"/>
          <w:szCs w:val="20"/>
          <w:lang w:val="en-GB"/>
        </w:rPr>
        <w:t xml:space="preserve"> </w:t>
      </w:r>
      <w:r w:rsidRPr="00887BE0">
        <w:rPr>
          <w:rFonts w:ascii="Arial" w:hAnsi="Arial" w:cs="Arial"/>
          <w:i w:val="0"/>
          <w:color w:val="auto"/>
          <w:sz w:val="20"/>
          <w:szCs w:val="20"/>
          <w:lang w:val="en-GB"/>
        </w:rPr>
        <w:t>the urban proposal (Figure 13</w:t>
      </w:r>
      <w:r w:rsidR="00C96C0F">
        <w:rPr>
          <w:rFonts w:ascii="Arial" w:hAnsi="Arial" w:cs="Arial"/>
          <w:i w:val="0"/>
          <w:color w:val="auto"/>
          <w:sz w:val="20"/>
          <w:szCs w:val="20"/>
          <w:lang w:val="en-GB"/>
        </w:rPr>
        <w:t>,</w:t>
      </w:r>
      <w:r w:rsidRPr="00887BE0">
        <w:rPr>
          <w:rFonts w:ascii="Arial" w:hAnsi="Arial" w:cs="Arial"/>
          <w:i w:val="0"/>
          <w:color w:val="auto"/>
          <w:sz w:val="20"/>
          <w:szCs w:val="20"/>
          <w:lang w:val="en-GB"/>
        </w:rPr>
        <w:t xml:space="preserve"> </w:t>
      </w:r>
      <w:r w:rsidR="00C96C0F">
        <w:rPr>
          <w:rFonts w:ascii="Arial" w:hAnsi="Arial" w:cs="Arial"/>
          <w:i w:val="0"/>
          <w:color w:val="auto"/>
          <w:sz w:val="20"/>
          <w:szCs w:val="20"/>
          <w:lang w:val="en-GB"/>
        </w:rPr>
        <w:t>below</w:t>
      </w:r>
      <w:r w:rsidRPr="00887BE0">
        <w:rPr>
          <w:rFonts w:ascii="Arial" w:hAnsi="Arial" w:cs="Arial"/>
          <w:i w:val="0"/>
          <w:color w:val="auto"/>
          <w:sz w:val="20"/>
          <w:szCs w:val="20"/>
          <w:lang w:val="en-GB"/>
        </w:rPr>
        <w:t xml:space="preserve">). Churches 1 to 5 </w:t>
      </w:r>
      <w:r w:rsidR="00C96C0F">
        <w:rPr>
          <w:rFonts w:ascii="Arial" w:hAnsi="Arial" w:cs="Arial"/>
          <w:i w:val="0"/>
          <w:color w:val="auto"/>
          <w:sz w:val="20"/>
          <w:szCs w:val="20"/>
          <w:lang w:val="en-GB"/>
        </w:rPr>
        <w:t>follow a</w:t>
      </w:r>
      <w:r w:rsidRPr="00887BE0">
        <w:rPr>
          <w:rFonts w:ascii="Arial" w:hAnsi="Arial" w:cs="Arial"/>
          <w:i w:val="0"/>
          <w:color w:val="auto"/>
          <w:sz w:val="20"/>
          <w:szCs w:val="20"/>
          <w:lang w:val="en-GB"/>
        </w:rPr>
        <w:t xml:space="preserve"> chronological order (see Table 1)</w:t>
      </w:r>
      <w:r w:rsidRPr="00887BE0">
        <w:rPr>
          <w:rFonts w:ascii="Arial" w:hAnsi="Arial" w:cs="Arial"/>
          <w:i w:val="0"/>
          <w:iCs w:val="0"/>
          <w:color w:val="auto"/>
          <w:sz w:val="20"/>
          <w:szCs w:val="20"/>
          <w:lang w:val="en-GB"/>
        </w:rPr>
        <w:t xml:space="preserve">. </w:t>
      </w:r>
    </w:p>
    <w:p w14:paraId="05F8C4D0" w14:textId="0A860E05" w:rsidR="00097F6D" w:rsidRPr="00887BE0" w:rsidRDefault="00097F6D"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AA0EB8" w:rsidRPr="00887BE0">
        <w:rPr>
          <w:rFonts w:ascii="Arial" w:hAnsi="Arial" w:cs="Arial"/>
          <w:sz w:val="20"/>
          <w:szCs w:val="20"/>
          <w:lang w:val="en-GB"/>
        </w:rPr>
        <w:t>.</w:t>
      </w:r>
      <w:r w:rsidRPr="00887BE0">
        <w:rPr>
          <w:rFonts w:ascii="Arial" w:hAnsi="Arial" w:cs="Arial"/>
          <w:sz w:val="20"/>
          <w:szCs w:val="20"/>
          <w:lang w:val="en-GB"/>
        </w:rPr>
        <w:t xml:space="preserve"> 13</w:t>
      </w:r>
    </w:p>
    <w:p w14:paraId="33A30B52" w14:textId="160D03A2" w:rsidR="00097F6D" w:rsidRPr="00887BE0" w:rsidRDefault="00097F6D" w:rsidP="001D226C">
      <w:pPr>
        <w:pStyle w:val="Caption"/>
        <w:spacing w:after="0" w:line="480" w:lineRule="auto"/>
        <w:ind w:firstLine="708"/>
        <w:jc w:val="both"/>
        <w:rPr>
          <w:rFonts w:ascii="Arial" w:hAnsi="Arial" w:cs="Arial"/>
          <w:i w:val="0"/>
          <w:iCs w:val="0"/>
          <w:color w:val="auto"/>
          <w:sz w:val="20"/>
          <w:szCs w:val="20"/>
          <w:lang w:val="en-GB"/>
        </w:rPr>
      </w:pPr>
      <w:r w:rsidRPr="0001245B">
        <w:rPr>
          <w:rFonts w:ascii="Arial" w:hAnsi="Arial" w:cs="Arial"/>
          <w:i w:val="0"/>
          <w:iCs w:val="0"/>
          <w:color w:val="auto"/>
          <w:sz w:val="20"/>
          <w:szCs w:val="20"/>
          <w:lang w:val="en-GB"/>
        </w:rPr>
        <w:t>Route of the Independence (</w:t>
      </w:r>
      <w:r w:rsidR="00C96C0F">
        <w:rPr>
          <w:rFonts w:ascii="Arial" w:hAnsi="Arial" w:cs="Arial"/>
          <w:i w:val="0"/>
          <w:iCs w:val="0"/>
          <w:color w:val="auto"/>
          <w:sz w:val="20"/>
          <w:szCs w:val="20"/>
          <w:lang w:val="en-GB"/>
        </w:rPr>
        <w:t>p</w:t>
      </w:r>
      <w:r w:rsidR="00C96C0F" w:rsidRPr="0001245B">
        <w:rPr>
          <w:rFonts w:ascii="Arial" w:hAnsi="Arial" w:cs="Arial"/>
          <w:i w:val="0"/>
          <w:iCs w:val="0"/>
          <w:color w:val="auto"/>
          <w:sz w:val="20"/>
          <w:szCs w:val="20"/>
          <w:lang w:val="en-GB"/>
        </w:rPr>
        <w:t xml:space="preserve">ink </w:t>
      </w:r>
      <w:r w:rsidRPr="0001245B">
        <w:rPr>
          <w:rFonts w:ascii="Arial" w:hAnsi="Arial" w:cs="Arial"/>
          <w:i w:val="0"/>
          <w:iCs w:val="0"/>
          <w:color w:val="auto"/>
          <w:sz w:val="20"/>
          <w:szCs w:val="20"/>
          <w:lang w:val="en-GB"/>
        </w:rPr>
        <w:t>line):</w:t>
      </w:r>
      <w:r w:rsidRPr="00887BE0">
        <w:rPr>
          <w:rFonts w:ascii="Arial" w:hAnsi="Arial" w:cs="Arial"/>
          <w:i w:val="0"/>
          <w:iCs w:val="0"/>
          <w:color w:val="auto"/>
          <w:sz w:val="20"/>
          <w:szCs w:val="20"/>
          <w:lang w:val="en-GB"/>
        </w:rPr>
        <w:t xml:space="preserve"> </w:t>
      </w:r>
      <w:r w:rsidR="002D2440">
        <w:rPr>
          <w:rFonts w:ascii="Arial" w:hAnsi="Arial" w:cs="Arial"/>
          <w:i w:val="0"/>
          <w:iCs w:val="0"/>
          <w:color w:val="auto"/>
          <w:sz w:val="20"/>
          <w:szCs w:val="20"/>
          <w:lang w:val="en-GB"/>
        </w:rPr>
        <w:t>T</w:t>
      </w:r>
      <w:r w:rsidRPr="00887BE0">
        <w:rPr>
          <w:rFonts w:ascii="Arial" w:hAnsi="Arial" w:cs="Arial"/>
          <w:i w:val="0"/>
          <w:iCs w:val="0"/>
          <w:color w:val="auto"/>
          <w:sz w:val="20"/>
          <w:szCs w:val="20"/>
          <w:lang w:val="en-GB"/>
        </w:rPr>
        <w:t xml:space="preserve">he axis formed by </w:t>
      </w:r>
      <w:del w:id="536" w:author="Author">
        <w:r w:rsidRPr="00887BE0">
          <w:rPr>
            <w:rFonts w:ascii="Arial" w:hAnsi="Arial" w:cs="Arial"/>
            <w:i w:val="0"/>
            <w:iCs w:val="0"/>
            <w:color w:val="auto"/>
            <w:sz w:val="20"/>
            <w:szCs w:val="20"/>
            <w:lang w:val="en-GB"/>
          </w:rPr>
          <w:delText>Av.</w:delText>
        </w:r>
      </w:del>
      <w:ins w:id="537" w:author="Author">
        <w:r w:rsidR="00272294">
          <w:rPr>
            <w:rFonts w:ascii="Arial" w:hAnsi="Arial" w:cs="Arial"/>
            <w:i w:val="0"/>
            <w:iCs w:val="0"/>
            <w:color w:val="auto"/>
            <w:sz w:val="20"/>
            <w:szCs w:val="20"/>
            <w:lang w:val="en-GB"/>
          </w:rPr>
          <w:t>Avenida</w:t>
        </w:r>
      </w:ins>
      <w:r w:rsidRPr="00887BE0">
        <w:rPr>
          <w:rFonts w:ascii="Arial" w:hAnsi="Arial" w:cs="Arial"/>
          <w:i w:val="0"/>
          <w:iCs w:val="0"/>
          <w:color w:val="auto"/>
          <w:sz w:val="20"/>
          <w:szCs w:val="20"/>
          <w:lang w:val="en-GB"/>
        </w:rPr>
        <w:t xml:space="preserve"> Malecón Simón Bolívar and </w:t>
      </w:r>
      <w:del w:id="538" w:author="Author">
        <w:r w:rsidRPr="00887BE0">
          <w:rPr>
            <w:rFonts w:ascii="Arial" w:hAnsi="Arial" w:cs="Arial"/>
            <w:i w:val="0"/>
            <w:iCs w:val="0"/>
            <w:color w:val="auto"/>
            <w:sz w:val="20"/>
            <w:szCs w:val="20"/>
            <w:lang w:val="en-GB"/>
          </w:rPr>
          <w:delText>Av.</w:delText>
        </w:r>
      </w:del>
      <w:ins w:id="539" w:author="Author">
        <w:r w:rsidR="00272294">
          <w:rPr>
            <w:rFonts w:ascii="Arial" w:hAnsi="Arial" w:cs="Arial"/>
            <w:i w:val="0"/>
            <w:iCs w:val="0"/>
            <w:color w:val="auto"/>
            <w:sz w:val="20"/>
            <w:szCs w:val="20"/>
            <w:lang w:val="en-GB"/>
          </w:rPr>
          <w:t>Avenida</w:t>
        </w:r>
      </w:ins>
      <w:r w:rsidRPr="00887BE0">
        <w:rPr>
          <w:rFonts w:ascii="Arial" w:hAnsi="Arial" w:cs="Arial"/>
          <w:i w:val="0"/>
          <w:iCs w:val="0"/>
          <w:color w:val="auto"/>
          <w:sz w:val="20"/>
          <w:szCs w:val="20"/>
          <w:lang w:val="en-GB"/>
        </w:rPr>
        <w:t xml:space="preserve"> Eloy Alfaro </w:t>
      </w:r>
      <w:r w:rsidR="002D2440">
        <w:rPr>
          <w:rFonts w:ascii="Arial" w:hAnsi="Arial" w:cs="Arial"/>
          <w:i w:val="0"/>
          <w:iCs w:val="0"/>
          <w:color w:val="auto"/>
          <w:sz w:val="20"/>
          <w:szCs w:val="20"/>
          <w:lang w:val="en-GB"/>
        </w:rPr>
        <w:t xml:space="preserve">would be reinforced </w:t>
      </w:r>
      <w:r w:rsidRPr="00887BE0">
        <w:rPr>
          <w:rFonts w:ascii="Arial" w:hAnsi="Arial" w:cs="Arial"/>
          <w:i w:val="0"/>
          <w:iCs w:val="0"/>
          <w:color w:val="auto"/>
          <w:sz w:val="20"/>
          <w:szCs w:val="20"/>
          <w:lang w:val="en-GB"/>
        </w:rPr>
        <w:t>(Figure 14</w:t>
      </w:r>
      <w:r w:rsidR="002D2440" w:rsidRPr="00887BE0">
        <w:rPr>
          <w:rFonts w:ascii="Arial" w:hAnsi="Arial" w:cs="Arial"/>
          <w:i w:val="0"/>
          <w:iCs w:val="0"/>
          <w:color w:val="auto"/>
          <w:sz w:val="20"/>
          <w:szCs w:val="20"/>
          <w:lang w:val="en-GB"/>
        </w:rPr>
        <w:t>)</w:t>
      </w:r>
      <w:r w:rsidR="002D2440">
        <w:rPr>
          <w:rFonts w:ascii="Arial" w:hAnsi="Arial" w:cs="Arial"/>
          <w:i w:val="0"/>
          <w:iCs w:val="0"/>
          <w:color w:val="auto"/>
          <w:sz w:val="20"/>
          <w:szCs w:val="20"/>
          <w:lang w:val="en-GB"/>
        </w:rPr>
        <w:t>.</w:t>
      </w:r>
      <w:r w:rsidR="002D2440" w:rsidRPr="00887BE0">
        <w:rPr>
          <w:rFonts w:ascii="Arial" w:hAnsi="Arial" w:cs="Arial"/>
          <w:i w:val="0"/>
          <w:iCs w:val="0"/>
          <w:color w:val="auto"/>
          <w:sz w:val="20"/>
          <w:szCs w:val="20"/>
          <w:lang w:val="en-GB"/>
        </w:rPr>
        <w:t xml:space="preserve"> </w:t>
      </w:r>
      <w:r w:rsidR="002D2440">
        <w:rPr>
          <w:rFonts w:ascii="Arial" w:hAnsi="Arial" w:cs="Arial"/>
          <w:i w:val="0"/>
          <w:iCs w:val="0"/>
          <w:color w:val="auto"/>
          <w:sz w:val="20"/>
          <w:szCs w:val="20"/>
          <w:lang w:val="en-GB"/>
        </w:rPr>
        <w:t>This is the historical area</w:t>
      </w:r>
      <w:r w:rsidRPr="00887BE0">
        <w:rPr>
          <w:rFonts w:ascii="Arial" w:hAnsi="Arial" w:cs="Arial"/>
          <w:i w:val="0"/>
          <w:iCs w:val="0"/>
          <w:color w:val="auto"/>
          <w:sz w:val="20"/>
          <w:szCs w:val="20"/>
          <w:lang w:val="en-GB"/>
        </w:rPr>
        <w:t xml:space="preserve"> </w:t>
      </w:r>
      <w:r w:rsidR="002D2440">
        <w:rPr>
          <w:rFonts w:ascii="Arial" w:hAnsi="Arial" w:cs="Arial"/>
          <w:i w:val="0"/>
          <w:iCs w:val="0"/>
          <w:color w:val="auto"/>
          <w:sz w:val="20"/>
          <w:szCs w:val="20"/>
          <w:lang w:val="en-GB"/>
        </w:rPr>
        <w:t>where</w:t>
      </w:r>
      <w:r w:rsidR="002D2440" w:rsidRPr="00887BE0">
        <w:rPr>
          <w:rFonts w:ascii="Arial" w:hAnsi="Arial" w:cs="Arial"/>
          <w:i w:val="0"/>
          <w:iCs w:val="0"/>
          <w:color w:val="auto"/>
          <w:sz w:val="20"/>
          <w:szCs w:val="20"/>
          <w:lang w:val="en-GB"/>
        </w:rPr>
        <w:t xml:space="preserve"> </w:t>
      </w:r>
      <w:r w:rsidRPr="00887BE0">
        <w:rPr>
          <w:rFonts w:ascii="Arial" w:hAnsi="Arial" w:cs="Arial"/>
          <w:i w:val="0"/>
          <w:iCs w:val="0"/>
          <w:color w:val="auto"/>
          <w:sz w:val="20"/>
          <w:szCs w:val="20"/>
          <w:lang w:val="en-GB"/>
        </w:rPr>
        <w:t>the</w:t>
      </w:r>
      <w:r w:rsidR="002D2440" w:rsidRPr="002D2440">
        <w:rPr>
          <w:rFonts w:ascii="Arial" w:hAnsi="Arial" w:cs="Arial"/>
          <w:i w:val="0"/>
          <w:iCs w:val="0"/>
          <w:color w:val="auto"/>
          <w:sz w:val="20"/>
          <w:szCs w:val="20"/>
          <w:lang w:val="en-GB"/>
        </w:rPr>
        <w:t xml:space="preserve"> </w:t>
      </w:r>
      <w:r w:rsidR="002D2440" w:rsidRPr="00887BE0">
        <w:rPr>
          <w:rFonts w:ascii="Arial" w:hAnsi="Arial" w:cs="Arial"/>
          <w:i w:val="0"/>
          <w:iCs w:val="0"/>
          <w:color w:val="auto"/>
          <w:sz w:val="20"/>
          <w:szCs w:val="20"/>
          <w:lang w:val="en-GB"/>
        </w:rPr>
        <w:t>city of Guayaquil</w:t>
      </w:r>
      <w:r w:rsidRPr="00887BE0">
        <w:rPr>
          <w:rFonts w:ascii="Arial" w:hAnsi="Arial" w:cs="Arial"/>
          <w:i w:val="0"/>
          <w:iCs w:val="0"/>
          <w:color w:val="auto"/>
          <w:sz w:val="20"/>
          <w:szCs w:val="20"/>
          <w:lang w:val="en-GB"/>
        </w:rPr>
        <w:t xml:space="preserve"> </w:t>
      </w:r>
      <w:r w:rsidR="002D2440">
        <w:rPr>
          <w:rFonts w:ascii="Arial" w:hAnsi="Arial" w:cs="Arial"/>
          <w:i w:val="0"/>
          <w:iCs w:val="0"/>
          <w:color w:val="auto"/>
          <w:sz w:val="20"/>
          <w:szCs w:val="20"/>
          <w:lang w:val="en-GB"/>
        </w:rPr>
        <w:t xml:space="preserve">achieved </w:t>
      </w:r>
      <w:r w:rsidRPr="00887BE0">
        <w:rPr>
          <w:rFonts w:ascii="Arial" w:hAnsi="Arial" w:cs="Arial"/>
          <w:i w:val="0"/>
          <w:iCs w:val="0"/>
          <w:color w:val="auto"/>
          <w:sz w:val="20"/>
          <w:szCs w:val="20"/>
          <w:lang w:val="en-GB"/>
        </w:rPr>
        <w:t xml:space="preserve">independence. The points indicate the buildings where meetings were held prior to </w:t>
      </w:r>
      <w:r w:rsidR="004635E5">
        <w:rPr>
          <w:rFonts w:ascii="Arial" w:hAnsi="Arial" w:cs="Arial"/>
          <w:i w:val="0"/>
          <w:iCs w:val="0"/>
          <w:color w:val="auto"/>
          <w:sz w:val="20"/>
          <w:szCs w:val="20"/>
          <w:lang w:val="en-GB"/>
        </w:rPr>
        <w:t>the</w:t>
      </w:r>
      <w:r w:rsidR="002D2440" w:rsidRPr="00887BE0">
        <w:rPr>
          <w:rFonts w:ascii="Arial" w:hAnsi="Arial" w:cs="Arial"/>
          <w:i w:val="0"/>
          <w:iCs w:val="0"/>
          <w:color w:val="auto"/>
          <w:sz w:val="20"/>
          <w:szCs w:val="20"/>
          <w:lang w:val="en-GB"/>
        </w:rPr>
        <w:t xml:space="preserve"> </w:t>
      </w:r>
      <w:r w:rsidR="002D2440">
        <w:rPr>
          <w:rFonts w:ascii="Arial" w:hAnsi="Arial" w:cs="Arial"/>
          <w:i w:val="0"/>
          <w:iCs w:val="0"/>
          <w:color w:val="auto"/>
          <w:sz w:val="20"/>
          <w:szCs w:val="20"/>
          <w:lang w:val="en-GB"/>
        </w:rPr>
        <w:t xml:space="preserve">declaration </w:t>
      </w:r>
      <w:r w:rsidRPr="00887BE0">
        <w:rPr>
          <w:rFonts w:ascii="Arial" w:hAnsi="Arial" w:cs="Arial"/>
          <w:i w:val="0"/>
          <w:iCs w:val="0"/>
          <w:color w:val="auto"/>
          <w:sz w:val="20"/>
          <w:szCs w:val="20"/>
          <w:lang w:val="en-GB"/>
        </w:rPr>
        <w:t xml:space="preserve">of independence. </w:t>
      </w:r>
      <w:r w:rsidR="002D2440">
        <w:rPr>
          <w:rFonts w:ascii="Arial" w:hAnsi="Arial" w:cs="Arial"/>
          <w:i w:val="0"/>
          <w:iCs w:val="0"/>
          <w:color w:val="auto"/>
          <w:sz w:val="20"/>
          <w:szCs w:val="20"/>
          <w:lang w:val="en-GB"/>
        </w:rPr>
        <w:t>The r</w:t>
      </w:r>
      <w:r w:rsidR="002D2440" w:rsidRPr="00887BE0">
        <w:rPr>
          <w:rFonts w:ascii="Arial" w:hAnsi="Arial" w:cs="Arial"/>
          <w:i w:val="0"/>
          <w:iCs w:val="0"/>
          <w:color w:val="auto"/>
          <w:sz w:val="20"/>
          <w:szCs w:val="20"/>
          <w:lang w:val="en-GB"/>
        </w:rPr>
        <w:t>oute</w:t>
      </w:r>
      <w:r w:rsidR="002D2440">
        <w:rPr>
          <w:rFonts w:ascii="Arial" w:hAnsi="Arial" w:cs="Arial"/>
          <w:i w:val="0"/>
          <w:iCs w:val="0"/>
          <w:color w:val="auto"/>
          <w:sz w:val="20"/>
          <w:szCs w:val="20"/>
          <w:lang w:val="en-GB"/>
        </w:rPr>
        <w:t xml:space="preserve"> is </w:t>
      </w:r>
      <w:r w:rsidRPr="00887BE0">
        <w:rPr>
          <w:rFonts w:ascii="Arial" w:hAnsi="Arial" w:cs="Arial"/>
          <w:i w:val="0"/>
          <w:iCs w:val="0"/>
          <w:color w:val="auto"/>
          <w:sz w:val="20"/>
          <w:szCs w:val="20"/>
          <w:lang w:val="en-GB"/>
        </w:rPr>
        <w:t>close</w:t>
      </w:r>
      <w:r w:rsidR="004635E5">
        <w:rPr>
          <w:rFonts w:ascii="Arial" w:hAnsi="Arial" w:cs="Arial"/>
          <w:i w:val="0"/>
          <w:iCs w:val="0"/>
          <w:color w:val="auto"/>
          <w:sz w:val="20"/>
          <w:szCs w:val="20"/>
          <w:lang w:val="en-GB"/>
        </w:rPr>
        <w:t>ly</w:t>
      </w:r>
      <w:r w:rsidRPr="00887BE0">
        <w:rPr>
          <w:rFonts w:ascii="Arial" w:hAnsi="Arial" w:cs="Arial"/>
          <w:i w:val="0"/>
          <w:iCs w:val="0"/>
          <w:color w:val="auto"/>
          <w:sz w:val="20"/>
          <w:szCs w:val="20"/>
          <w:lang w:val="en-GB"/>
        </w:rPr>
        <w:t xml:space="preserve"> r</w:t>
      </w:r>
      <w:r w:rsidR="004635E5">
        <w:rPr>
          <w:rFonts w:ascii="Arial" w:hAnsi="Arial" w:cs="Arial"/>
          <w:i w:val="0"/>
          <w:iCs w:val="0"/>
          <w:color w:val="auto"/>
          <w:sz w:val="20"/>
          <w:szCs w:val="20"/>
          <w:lang w:val="en-GB"/>
        </w:rPr>
        <w:t>elated to</w:t>
      </w:r>
      <w:r w:rsidRPr="00887BE0">
        <w:rPr>
          <w:rFonts w:ascii="Arial" w:hAnsi="Arial" w:cs="Arial"/>
          <w:i w:val="0"/>
          <w:iCs w:val="0"/>
          <w:color w:val="auto"/>
          <w:sz w:val="20"/>
          <w:szCs w:val="20"/>
          <w:lang w:val="en-GB"/>
        </w:rPr>
        <w:t xml:space="preserve"> the circulation of </w:t>
      </w:r>
      <w:commentRangeStart w:id="540"/>
      <w:commentRangeStart w:id="541"/>
      <w:commentRangeStart w:id="542"/>
      <w:r w:rsidR="002D2440">
        <w:rPr>
          <w:rFonts w:ascii="Arial" w:hAnsi="Arial" w:cs="Arial"/>
          <w:i w:val="0"/>
          <w:iCs w:val="0"/>
          <w:color w:val="auto"/>
          <w:sz w:val="20"/>
          <w:szCs w:val="20"/>
          <w:lang w:val="en-GB"/>
        </w:rPr>
        <w:t>branch</w:t>
      </w:r>
      <w:r w:rsidR="002D2440" w:rsidRPr="00887BE0">
        <w:rPr>
          <w:rFonts w:ascii="Arial" w:hAnsi="Arial" w:cs="Arial"/>
          <w:i w:val="0"/>
          <w:iCs w:val="0"/>
          <w:color w:val="auto"/>
          <w:sz w:val="20"/>
          <w:szCs w:val="20"/>
          <w:lang w:val="en-GB"/>
        </w:rPr>
        <w:t xml:space="preserve"> </w:t>
      </w:r>
      <w:r w:rsidRPr="00887BE0">
        <w:rPr>
          <w:rFonts w:ascii="Arial" w:hAnsi="Arial" w:cs="Arial"/>
          <w:i w:val="0"/>
          <w:iCs w:val="0"/>
          <w:color w:val="auto"/>
          <w:sz w:val="20"/>
          <w:szCs w:val="20"/>
          <w:lang w:val="en-GB"/>
        </w:rPr>
        <w:t xml:space="preserve">1 of Metro </w:t>
      </w:r>
      <w:r w:rsidR="004635E5">
        <w:rPr>
          <w:rFonts w:ascii="Arial" w:hAnsi="Arial" w:cs="Arial"/>
          <w:i w:val="0"/>
          <w:iCs w:val="0"/>
          <w:color w:val="auto"/>
          <w:sz w:val="20"/>
          <w:szCs w:val="20"/>
          <w:lang w:val="en-GB"/>
        </w:rPr>
        <w:t>V</w:t>
      </w:r>
      <w:r w:rsidR="004635E5" w:rsidRPr="00887BE0">
        <w:rPr>
          <w:rFonts w:ascii="Arial" w:hAnsi="Arial" w:cs="Arial"/>
          <w:i w:val="0"/>
          <w:iCs w:val="0"/>
          <w:color w:val="auto"/>
          <w:sz w:val="20"/>
          <w:szCs w:val="20"/>
          <w:lang w:val="en-GB"/>
        </w:rPr>
        <w:t>ia</w:t>
      </w:r>
      <w:r w:rsidRPr="00887BE0">
        <w:rPr>
          <w:rFonts w:ascii="Arial" w:hAnsi="Arial" w:cs="Arial"/>
          <w:i w:val="0"/>
          <w:iCs w:val="0"/>
          <w:color w:val="auto"/>
          <w:sz w:val="20"/>
          <w:szCs w:val="20"/>
          <w:lang w:val="en-GB"/>
        </w:rPr>
        <w:t xml:space="preserve">. </w:t>
      </w:r>
      <w:commentRangeEnd w:id="540"/>
      <w:r w:rsidR="002D2440">
        <w:rPr>
          <w:rStyle w:val="CommentReference"/>
          <w:rFonts w:asciiTheme="minorHAnsi" w:hAnsiTheme="minorHAnsi"/>
          <w:i w:val="0"/>
          <w:iCs w:val="0"/>
          <w:color w:val="auto"/>
          <w:lang w:val="es-EC"/>
        </w:rPr>
        <w:commentReference w:id="540"/>
      </w:r>
      <w:commentRangeEnd w:id="541"/>
      <w:r w:rsidR="00E33FED">
        <w:rPr>
          <w:rStyle w:val="CommentReference"/>
          <w:rFonts w:asciiTheme="minorHAnsi" w:hAnsiTheme="minorHAnsi"/>
          <w:i w:val="0"/>
          <w:iCs w:val="0"/>
          <w:color w:val="auto"/>
          <w:lang w:val="es-EC"/>
        </w:rPr>
        <w:commentReference w:id="541"/>
      </w:r>
      <w:commentRangeEnd w:id="542"/>
      <w:r w:rsidR="0010232A">
        <w:rPr>
          <w:rStyle w:val="CommentReference"/>
          <w:rFonts w:asciiTheme="minorHAnsi" w:hAnsiTheme="minorHAnsi"/>
          <w:i w:val="0"/>
          <w:iCs w:val="0"/>
          <w:color w:val="auto"/>
          <w:lang w:val="es-EC"/>
        </w:rPr>
        <w:commentReference w:id="542"/>
      </w:r>
    </w:p>
    <w:p w14:paraId="10A938DC" w14:textId="1DBA7BDE" w:rsidR="00097F6D" w:rsidRPr="00887BE0" w:rsidRDefault="00097F6D"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AA0EB8" w:rsidRPr="00887BE0">
        <w:rPr>
          <w:rFonts w:ascii="Arial" w:hAnsi="Arial" w:cs="Arial"/>
          <w:sz w:val="20"/>
          <w:szCs w:val="20"/>
          <w:lang w:val="en-GB"/>
        </w:rPr>
        <w:t>.</w:t>
      </w:r>
      <w:r w:rsidRPr="00887BE0">
        <w:rPr>
          <w:rFonts w:ascii="Arial" w:hAnsi="Arial" w:cs="Arial"/>
          <w:sz w:val="20"/>
          <w:szCs w:val="20"/>
          <w:lang w:val="en-GB"/>
        </w:rPr>
        <w:t xml:space="preserve"> 14</w:t>
      </w:r>
    </w:p>
    <w:p w14:paraId="54E24025" w14:textId="118EEC79" w:rsidR="00097F6D" w:rsidRPr="00887BE0" w:rsidRDefault="00097F6D">
      <w:pPr>
        <w:pStyle w:val="Caption"/>
        <w:spacing w:after="0" w:line="480" w:lineRule="auto"/>
        <w:ind w:firstLine="708"/>
        <w:jc w:val="both"/>
        <w:rPr>
          <w:rFonts w:ascii="Arial" w:hAnsi="Arial" w:cs="Arial"/>
          <w:i w:val="0"/>
          <w:iCs w:val="0"/>
          <w:color w:val="auto"/>
          <w:sz w:val="20"/>
          <w:szCs w:val="20"/>
          <w:lang w:val="en-GB"/>
        </w:rPr>
      </w:pPr>
      <w:r w:rsidRPr="00887BE0">
        <w:rPr>
          <w:rFonts w:ascii="Arial" w:hAnsi="Arial" w:cs="Arial"/>
          <w:i w:val="0"/>
          <w:iCs w:val="0"/>
          <w:color w:val="auto"/>
          <w:sz w:val="20"/>
          <w:szCs w:val="20"/>
          <w:lang w:val="en-GB"/>
        </w:rPr>
        <w:t>Patrimonial Route (</w:t>
      </w:r>
      <w:r w:rsidR="00AE7E11">
        <w:rPr>
          <w:rFonts w:ascii="Arial" w:hAnsi="Arial" w:cs="Arial"/>
          <w:i w:val="0"/>
          <w:iCs w:val="0"/>
          <w:color w:val="auto"/>
          <w:sz w:val="20"/>
          <w:szCs w:val="20"/>
          <w:lang w:val="en-GB"/>
        </w:rPr>
        <w:t>y</w:t>
      </w:r>
      <w:r w:rsidR="00AE7E11" w:rsidRPr="00887BE0">
        <w:rPr>
          <w:rFonts w:ascii="Arial" w:hAnsi="Arial" w:cs="Arial"/>
          <w:i w:val="0"/>
          <w:iCs w:val="0"/>
          <w:color w:val="auto"/>
          <w:sz w:val="20"/>
          <w:szCs w:val="20"/>
          <w:lang w:val="en-GB"/>
        </w:rPr>
        <w:t xml:space="preserve">ellow </w:t>
      </w:r>
      <w:r w:rsidR="00AE7E11">
        <w:rPr>
          <w:rFonts w:ascii="Arial" w:hAnsi="Arial" w:cs="Arial"/>
          <w:i w:val="0"/>
          <w:iCs w:val="0"/>
          <w:color w:val="auto"/>
          <w:sz w:val="20"/>
          <w:szCs w:val="20"/>
          <w:lang w:val="en-GB"/>
        </w:rPr>
        <w:t>l</w:t>
      </w:r>
      <w:r w:rsidR="00AE7E11" w:rsidRPr="00887BE0">
        <w:rPr>
          <w:rFonts w:ascii="Arial" w:hAnsi="Arial" w:cs="Arial"/>
          <w:i w:val="0"/>
          <w:iCs w:val="0"/>
          <w:color w:val="auto"/>
          <w:sz w:val="20"/>
          <w:szCs w:val="20"/>
          <w:lang w:val="en-GB"/>
        </w:rPr>
        <w:t>ine</w:t>
      </w:r>
      <w:r w:rsidRPr="00887BE0">
        <w:rPr>
          <w:rFonts w:ascii="Arial" w:hAnsi="Arial" w:cs="Arial"/>
          <w:i w:val="0"/>
          <w:iCs w:val="0"/>
          <w:color w:val="auto"/>
          <w:sz w:val="20"/>
          <w:szCs w:val="20"/>
          <w:lang w:val="en-GB"/>
        </w:rPr>
        <w:t xml:space="preserve">): </w:t>
      </w:r>
      <w:r w:rsidR="00AE7E11">
        <w:rPr>
          <w:rFonts w:ascii="Arial" w:hAnsi="Arial" w:cs="Arial"/>
          <w:i w:val="0"/>
          <w:iCs w:val="0"/>
          <w:color w:val="auto"/>
          <w:sz w:val="20"/>
          <w:szCs w:val="20"/>
          <w:lang w:val="en-GB"/>
        </w:rPr>
        <w:t>I</w:t>
      </w:r>
      <w:r w:rsidR="00AE7E11" w:rsidRPr="00887BE0">
        <w:rPr>
          <w:rFonts w:ascii="Arial" w:hAnsi="Arial" w:cs="Arial"/>
          <w:i w:val="0"/>
          <w:iCs w:val="0"/>
          <w:color w:val="auto"/>
          <w:sz w:val="20"/>
          <w:szCs w:val="20"/>
          <w:lang w:val="en-GB"/>
        </w:rPr>
        <w:t xml:space="preserve">dentified with the </w:t>
      </w:r>
      <w:r w:rsidR="00AE7E11">
        <w:rPr>
          <w:rFonts w:ascii="Arial" w:hAnsi="Arial" w:cs="Arial"/>
          <w:i w:val="0"/>
          <w:iCs w:val="0"/>
          <w:color w:val="auto"/>
          <w:sz w:val="20"/>
          <w:szCs w:val="20"/>
          <w:lang w:val="en-GB"/>
        </w:rPr>
        <w:t>help</w:t>
      </w:r>
      <w:r w:rsidR="00AE7E11" w:rsidRPr="00887BE0">
        <w:rPr>
          <w:rFonts w:ascii="Arial" w:hAnsi="Arial" w:cs="Arial"/>
          <w:i w:val="0"/>
          <w:iCs w:val="0"/>
          <w:color w:val="auto"/>
          <w:sz w:val="20"/>
          <w:szCs w:val="20"/>
          <w:lang w:val="en-GB"/>
        </w:rPr>
        <w:t xml:space="preserve"> of the National Institute of Cultural Heritage</w:t>
      </w:r>
      <w:r w:rsidR="00AE7E11">
        <w:rPr>
          <w:rFonts w:ascii="Arial" w:hAnsi="Arial" w:cs="Arial"/>
          <w:i w:val="0"/>
          <w:iCs w:val="0"/>
          <w:color w:val="auto"/>
          <w:sz w:val="20"/>
          <w:szCs w:val="20"/>
          <w:lang w:val="en-GB"/>
        </w:rPr>
        <w:t>,</w:t>
      </w:r>
      <w:r w:rsidR="00AE7E11" w:rsidRPr="00887BE0">
        <w:rPr>
          <w:rFonts w:ascii="Arial" w:hAnsi="Arial" w:cs="Arial"/>
          <w:i w:val="0"/>
          <w:iCs w:val="0"/>
          <w:color w:val="auto"/>
          <w:sz w:val="20"/>
          <w:szCs w:val="20"/>
          <w:lang w:val="en-GB"/>
        </w:rPr>
        <w:t xml:space="preserve"> the heritage buildings located within the Historic District of the city of Guayaquil </w:t>
      </w:r>
      <w:r w:rsidR="00AE7E11">
        <w:rPr>
          <w:rFonts w:ascii="Arial" w:hAnsi="Arial" w:cs="Arial"/>
          <w:i w:val="0"/>
          <w:iCs w:val="0"/>
          <w:color w:val="auto"/>
          <w:sz w:val="20"/>
          <w:szCs w:val="20"/>
          <w:lang w:val="en-GB"/>
        </w:rPr>
        <w:t>will be</w:t>
      </w:r>
      <w:r w:rsidR="00AE7E11" w:rsidRPr="00887BE0">
        <w:rPr>
          <w:rFonts w:ascii="Arial" w:hAnsi="Arial" w:cs="Arial"/>
          <w:i w:val="0"/>
          <w:iCs w:val="0"/>
          <w:color w:val="auto"/>
          <w:sz w:val="20"/>
          <w:szCs w:val="20"/>
          <w:lang w:val="en-GB"/>
        </w:rPr>
        <w:t xml:space="preserve"> traversed </w:t>
      </w:r>
      <w:r w:rsidR="00AE7E11">
        <w:rPr>
          <w:rFonts w:ascii="Arial" w:hAnsi="Arial" w:cs="Arial"/>
          <w:i w:val="0"/>
          <w:iCs w:val="0"/>
          <w:color w:val="auto"/>
          <w:sz w:val="20"/>
          <w:szCs w:val="20"/>
          <w:lang w:val="en-GB"/>
        </w:rPr>
        <w:t xml:space="preserve">by this route </w:t>
      </w:r>
      <w:r w:rsidRPr="00887BE0">
        <w:rPr>
          <w:rFonts w:ascii="Arial" w:hAnsi="Arial" w:cs="Arial"/>
          <w:i w:val="0"/>
          <w:iCs w:val="0"/>
          <w:color w:val="auto"/>
          <w:sz w:val="20"/>
          <w:szCs w:val="20"/>
          <w:lang w:val="en-GB"/>
        </w:rPr>
        <w:t>(Figure 15).</w:t>
      </w:r>
      <w:r w:rsidR="00AE7E11">
        <w:rPr>
          <w:rFonts w:ascii="Arial" w:hAnsi="Arial" w:cs="Arial"/>
          <w:i w:val="0"/>
          <w:iCs w:val="0"/>
          <w:color w:val="auto"/>
          <w:sz w:val="20"/>
          <w:szCs w:val="20"/>
          <w:lang w:val="en-GB"/>
        </w:rPr>
        <w:t xml:space="preserve">  Although there are</w:t>
      </w:r>
      <w:r w:rsidRPr="00887BE0">
        <w:rPr>
          <w:rFonts w:ascii="Arial" w:hAnsi="Arial" w:cs="Arial"/>
          <w:i w:val="0"/>
          <w:iCs w:val="0"/>
          <w:color w:val="auto"/>
          <w:sz w:val="20"/>
          <w:szCs w:val="20"/>
          <w:lang w:val="en-GB"/>
        </w:rPr>
        <w:t xml:space="preserve"> 276 heritage buildings in the </w:t>
      </w:r>
      <w:r w:rsidR="00E53D99" w:rsidRPr="00887BE0">
        <w:rPr>
          <w:rFonts w:ascii="Arial" w:hAnsi="Arial" w:cs="Arial"/>
          <w:i w:val="0"/>
          <w:iCs w:val="0"/>
          <w:color w:val="auto"/>
          <w:sz w:val="20"/>
          <w:szCs w:val="20"/>
          <w:lang w:val="en-GB"/>
        </w:rPr>
        <w:t>centre</w:t>
      </w:r>
      <w:r w:rsidRPr="00887BE0">
        <w:rPr>
          <w:rFonts w:ascii="Arial" w:hAnsi="Arial" w:cs="Arial"/>
          <w:i w:val="0"/>
          <w:iCs w:val="0"/>
          <w:color w:val="auto"/>
          <w:sz w:val="20"/>
          <w:szCs w:val="20"/>
          <w:lang w:val="en-GB"/>
        </w:rPr>
        <w:t xml:space="preserve"> of the city, the patrimonial route will </w:t>
      </w:r>
      <w:r w:rsidR="00AE7E11">
        <w:rPr>
          <w:rFonts w:ascii="Arial" w:hAnsi="Arial" w:cs="Arial"/>
          <w:i w:val="0"/>
          <w:iCs w:val="0"/>
          <w:color w:val="auto"/>
          <w:sz w:val="20"/>
          <w:szCs w:val="20"/>
          <w:lang w:val="en-GB"/>
        </w:rPr>
        <w:t xml:space="preserve">only </w:t>
      </w:r>
      <w:r w:rsidRPr="00887BE0">
        <w:rPr>
          <w:rFonts w:ascii="Arial" w:hAnsi="Arial" w:cs="Arial"/>
          <w:i w:val="0"/>
          <w:iCs w:val="0"/>
          <w:color w:val="auto"/>
          <w:sz w:val="20"/>
          <w:szCs w:val="20"/>
          <w:lang w:val="en-GB"/>
        </w:rPr>
        <w:t>connect 243 buildings (</w:t>
      </w:r>
      <w:r w:rsidR="00AE7E11">
        <w:rPr>
          <w:rFonts w:ascii="Arial" w:hAnsi="Arial" w:cs="Arial"/>
          <w:i w:val="0"/>
          <w:iCs w:val="0"/>
          <w:color w:val="auto"/>
          <w:sz w:val="20"/>
          <w:szCs w:val="20"/>
          <w:lang w:val="en-GB"/>
        </w:rPr>
        <w:t>the more</w:t>
      </w:r>
      <w:r w:rsidR="00AE7E11" w:rsidRPr="00887BE0">
        <w:rPr>
          <w:rFonts w:ascii="Arial" w:hAnsi="Arial" w:cs="Arial"/>
          <w:i w:val="0"/>
          <w:iCs w:val="0"/>
          <w:color w:val="auto"/>
          <w:sz w:val="20"/>
          <w:szCs w:val="20"/>
          <w:lang w:val="en-GB"/>
        </w:rPr>
        <w:t xml:space="preserve"> </w:t>
      </w:r>
      <w:r w:rsidRPr="00887BE0">
        <w:rPr>
          <w:rFonts w:ascii="Arial" w:hAnsi="Arial" w:cs="Arial"/>
          <w:i w:val="0"/>
          <w:iCs w:val="0"/>
          <w:color w:val="auto"/>
          <w:sz w:val="20"/>
          <w:szCs w:val="20"/>
          <w:lang w:val="en-GB"/>
        </w:rPr>
        <w:t>symbolic</w:t>
      </w:r>
      <w:r w:rsidR="00AE7E11">
        <w:rPr>
          <w:rFonts w:ascii="Arial" w:hAnsi="Arial" w:cs="Arial"/>
          <w:i w:val="0"/>
          <w:iCs w:val="0"/>
          <w:color w:val="auto"/>
          <w:sz w:val="20"/>
          <w:szCs w:val="20"/>
          <w:lang w:val="en-GB"/>
        </w:rPr>
        <w:t xml:space="preserve"> ones</w:t>
      </w:r>
      <w:r w:rsidRPr="00887BE0">
        <w:rPr>
          <w:rFonts w:ascii="Arial" w:hAnsi="Arial" w:cs="Arial"/>
          <w:i w:val="0"/>
          <w:iCs w:val="0"/>
          <w:color w:val="auto"/>
          <w:sz w:val="20"/>
          <w:szCs w:val="20"/>
          <w:lang w:val="en-GB"/>
        </w:rPr>
        <w:t>) according to data compiled by the National Institute of Cultural Heritage.</w:t>
      </w:r>
    </w:p>
    <w:p w14:paraId="722E3BE0" w14:textId="162EA76D" w:rsidR="00D9576B" w:rsidRPr="00887BE0" w:rsidRDefault="00097F6D"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AA0EB8" w:rsidRPr="00887BE0">
        <w:rPr>
          <w:rFonts w:ascii="Arial" w:hAnsi="Arial" w:cs="Arial"/>
          <w:sz w:val="20"/>
          <w:szCs w:val="20"/>
          <w:lang w:val="en-GB"/>
        </w:rPr>
        <w:t>.</w:t>
      </w:r>
      <w:r w:rsidRPr="00887BE0">
        <w:rPr>
          <w:rFonts w:ascii="Arial" w:hAnsi="Arial" w:cs="Arial"/>
          <w:sz w:val="20"/>
          <w:szCs w:val="20"/>
          <w:lang w:val="en-GB"/>
        </w:rPr>
        <w:t xml:space="preserve"> 15</w:t>
      </w:r>
    </w:p>
    <w:p w14:paraId="748770F1" w14:textId="60BB3EB8" w:rsidR="00097F6D" w:rsidRPr="00887BE0" w:rsidRDefault="00097F6D" w:rsidP="001D226C">
      <w:pPr>
        <w:pStyle w:val="Caption"/>
        <w:spacing w:after="0" w:line="480" w:lineRule="auto"/>
        <w:ind w:firstLine="708"/>
        <w:jc w:val="both"/>
        <w:rPr>
          <w:rFonts w:ascii="Arial" w:hAnsi="Arial" w:cs="Arial"/>
          <w:i w:val="0"/>
          <w:iCs w:val="0"/>
          <w:color w:val="auto"/>
          <w:sz w:val="20"/>
          <w:szCs w:val="20"/>
          <w:lang w:val="en-GB"/>
        </w:rPr>
      </w:pPr>
      <w:r w:rsidRPr="00887BE0">
        <w:rPr>
          <w:rFonts w:ascii="Arial" w:hAnsi="Arial" w:cs="Arial"/>
          <w:i w:val="0"/>
          <w:iCs w:val="0"/>
          <w:color w:val="auto"/>
          <w:sz w:val="20"/>
          <w:szCs w:val="20"/>
          <w:lang w:val="en-GB"/>
        </w:rPr>
        <w:t>Commercial Route (</w:t>
      </w:r>
      <w:r w:rsidR="00AE7E11">
        <w:rPr>
          <w:rFonts w:ascii="Arial" w:hAnsi="Arial" w:cs="Arial"/>
          <w:i w:val="0"/>
          <w:iCs w:val="0"/>
          <w:color w:val="auto"/>
          <w:sz w:val="20"/>
          <w:szCs w:val="20"/>
          <w:lang w:val="en-GB"/>
        </w:rPr>
        <w:t>f</w:t>
      </w:r>
      <w:r w:rsidR="00AE7E11" w:rsidRPr="00887BE0">
        <w:rPr>
          <w:rFonts w:ascii="Arial" w:hAnsi="Arial" w:cs="Arial"/>
          <w:i w:val="0"/>
          <w:iCs w:val="0"/>
          <w:color w:val="auto"/>
          <w:sz w:val="20"/>
          <w:szCs w:val="20"/>
          <w:lang w:val="en-GB"/>
        </w:rPr>
        <w:t xml:space="preserve">uchsia </w:t>
      </w:r>
      <w:r w:rsidR="00AE7E11">
        <w:rPr>
          <w:rFonts w:ascii="Arial" w:hAnsi="Arial" w:cs="Arial"/>
          <w:i w:val="0"/>
          <w:iCs w:val="0"/>
          <w:color w:val="auto"/>
          <w:sz w:val="20"/>
          <w:szCs w:val="20"/>
          <w:lang w:val="en-GB"/>
        </w:rPr>
        <w:t>l</w:t>
      </w:r>
      <w:r w:rsidR="00AE7E11" w:rsidRPr="00887BE0">
        <w:rPr>
          <w:rFonts w:ascii="Arial" w:hAnsi="Arial" w:cs="Arial"/>
          <w:i w:val="0"/>
          <w:iCs w:val="0"/>
          <w:color w:val="auto"/>
          <w:sz w:val="20"/>
          <w:szCs w:val="20"/>
          <w:lang w:val="en-GB"/>
        </w:rPr>
        <w:t>ine</w:t>
      </w:r>
      <w:r w:rsidRPr="00887BE0">
        <w:rPr>
          <w:rFonts w:ascii="Arial" w:hAnsi="Arial" w:cs="Arial"/>
          <w:i w:val="0"/>
          <w:iCs w:val="0"/>
          <w:color w:val="auto"/>
          <w:sz w:val="20"/>
          <w:szCs w:val="20"/>
          <w:lang w:val="en-GB"/>
        </w:rPr>
        <w:t xml:space="preserve">): </w:t>
      </w:r>
      <w:r w:rsidR="00AE7E11">
        <w:rPr>
          <w:rFonts w:ascii="Arial" w:hAnsi="Arial" w:cs="Arial"/>
          <w:i w:val="0"/>
          <w:iCs w:val="0"/>
          <w:color w:val="auto"/>
          <w:sz w:val="20"/>
          <w:szCs w:val="20"/>
          <w:lang w:val="en-GB"/>
        </w:rPr>
        <w:t xml:space="preserve">This route will be </w:t>
      </w:r>
      <w:r w:rsidRPr="00887BE0">
        <w:rPr>
          <w:rFonts w:ascii="Arial" w:hAnsi="Arial" w:cs="Arial"/>
          <w:i w:val="0"/>
          <w:iCs w:val="0"/>
          <w:color w:val="auto"/>
          <w:sz w:val="20"/>
          <w:szCs w:val="20"/>
          <w:lang w:val="en-GB"/>
        </w:rPr>
        <w:t xml:space="preserve">defined </w:t>
      </w:r>
      <w:r w:rsidR="004635E5">
        <w:rPr>
          <w:rFonts w:ascii="Arial" w:hAnsi="Arial" w:cs="Arial"/>
          <w:i w:val="0"/>
          <w:iCs w:val="0"/>
          <w:color w:val="auto"/>
          <w:sz w:val="20"/>
          <w:szCs w:val="20"/>
          <w:lang w:val="en-GB"/>
        </w:rPr>
        <w:t>by an</w:t>
      </w:r>
      <w:r w:rsidR="0023068B">
        <w:rPr>
          <w:rFonts w:ascii="Arial" w:hAnsi="Arial" w:cs="Arial"/>
          <w:i w:val="0"/>
          <w:iCs w:val="0"/>
          <w:color w:val="auto"/>
          <w:sz w:val="20"/>
          <w:szCs w:val="20"/>
          <w:lang w:val="en-GB"/>
        </w:rPr>
        <w:t xml:space="preserve"> analysis of</w:t>
      </w:r>
      <w:r w:rsidRPr="00887BE0">
        <w:rPr>
          <w:rFonts w:ascii="Arial" w:hAnsi="Arial" w:cs="Arial"/>
          <w:i w:val="0"/>
          <w:iCs w:val="0"/>
          <w:color w:val="auto"/>
          <w:sz w:val="20"/>
          <w:szCs w:val="20"/>
          <w:lang w:val="en-GB"/>
        </w:rPr>
        <w:t xml:space="preserve"> the relationship between commercial activities (low, medium and high intensity) </w:t>
      </w:r>
      <w:del w:id="543" w:author="Author">
        <w:r w:rsidR="0023068B" w:rsidDel="00467F7A">
          <w:rPr>
            <w:rFonts w:ascii="Arial" w:hAnsi="Arial" w:cs="Arial"/>
            <w:i w:val="0"/>
            <w:iCs w:val="0"/>
            <w:color w:val="auto"/>
            <w:sz w:val="20"/>
            <w:szCs w:val="20"/>
            <w:lang w:val="en-GB"/>
          </w:rPr>
          <w:delText>and</w:delText>
        </w:r>
        <w:r w:rsidR="0023068B" w:rsidRPr="00887BE0" w:rsidDel="00467F7A">
          <w:rPr>
            <w:rFonts w:ascii="Arial" w:hAnsi="Arial" w:cs="Arial"/>
            <w:i w:val="0"/>
            <w:iCs w:val="0"/>
            <w:color w:val="auto"/>
            <w:sz w:val="20"/>
            <w:szCs w:val="20"/>
            <w:lang w:val="en-GB"/>
          </w:rPr>
          <w:delText xml:space="preserve"> </w:delText>
        </w:r>
        <w:r w:rsidRPr="00887BE0" w:rsidDel="00467F7A">
          <w:rPr>
            <w:rFonts w:ascii="Arial" w:hAnsi="Arial" w:cs="Arial"/>
            <w:i w:val="0"/>
            <w:iCs w:val="0"/>
            <w:color w:val="auto"/>
            <w:sz w:val="20"/>
            <w:szCs w:val="20"/>
            <w:lang w:val="en-GB"/>
          </w:rPr>
          <w:delText xml:space="preserve">the use of land, </w:delText>
        </w:r>
        <w:commentRangeStart w:id="544"/>
        <w:r w:rsidRPr="00887BE0" w:rsidDel="00467F7A">
          <w:rPr>
            <w:rFonts w:ascii="Arial" w:hAnsi="Arial" w:cs="Arial"/>
            <w:i w:val="0"/>
            <w:iCs w:val="0"/>
            <w:color w:val="auto"/>
            <w:sz w:val="20"/>
            <w:szCs w:val="20"/>
            <w:lang w:val="en-GB"/>
          </w:rPr>
          <w:delText>gauge</w:delText>
        </w:r>
        <w:r w:rsidR="00E33FED" w:rsidDel="00467F7A">
          <w:rPr>
            <w:rFonts w:ascii="Arial" w:hAnsi="Arial" w:cs="Arial"/>
            <w:i w:val="0"/>
            <w:iCs w:val="0"/>
            <w:color w:val="auto"/>
            <w:sz w:val="20"/>
            <w:szCs w:val="20"/>
            <w:lang w:val="en-GB"/>
          </w:rPr>
          <w:delText xml:space="preserve"> </w:delText>
        </w:r>
        <w:commentRangeEnd w:id="544"/>
        <w:r w:rsidR="0023068B" w:rsidDel="00467F7A">
          <w:rPr>
            <w:rStyle w:val="CommentReference"/>
            <w:rFonts w:asciiTheme="minorHAnsi" w:hAnsiTheme="minorHAnsi"/>
            <w:i w:val="0"/>
            <w:iCs w:val="0"/>
            <w:color w:val="auto"/>
            <w:lang w:val="es-EC"/>
          </w:rPr>
          <w:commentReference w:id="544"/>
        </w:r>
      </w:del>
      <w:r w:rsidRPr="00887BE0">
        <w:rPr>
          <w:rFonts w:ascii="Arial" w:hAnsi="Arial" w:cs="Arial"/>
          <w:i w:val="0"/>
          <w:iCs w:val="0"/>
          <w:color w:val="auto"/>
          <w:sz w:val="20"/>
          <w:szCs w:val="20"/>
          <w:lang w:val="en-GB"/>
        </w:rPr>
        <w:t xml:space="preserve">and vegetation in </w:t>
      </w:r>
      <w:r w:rsidR="0023068B" w:rsidRPr="00887BE0">
        <w:rPr>
          <w:rFonts w:ascii="Arial" w:hAnsi="Arial" w:cs="Arial"/>
          <w:i w:val="0"/>
          <w:iCs w:val="0"/>
          <w:color w:val="auto"/>
          <w:sz w:val="20"/>
          <w:szCs w:val="20"/>
          <w:lang w:val="en-GB"/>
        </w:rPr>
        <w:t>th</w:t>
      </w:r>
      <w:r w:rsidR="0023068B">
        <w:rPr>
          <w:rFonts w:ascii="Arial" w:hAnsi="Arial" w:cs="Arial"/>
          <w:i w:val="0"/>
          <w:iCs w:val="0"/>
          <w:color w:val="auto"/>
          <w:sz w:val="20"/>
          <w:szCs w:val="20"/>
          <w:lang w:val="en-GB"/>
        </w:rPr>
        <w:t>is</w:t>
      </w:r>
      <w:r w:rsidR="0023068B" w:rsidRPr="00887BE0">
        <w:rPr>
          <w:rFonts w:ascii="Arial" w:hAnsi="Arial" w:cs="Arial"/>
          <w:i w:val="0"/>
          <w:iCs w:val="0"/>
          <w:color w:val="auto"/>
          <w:sz w:val="20"/>
          <w:szCs w:val="20"/>
          <w:lang w:val="en-GB"/>
        </w:rPr>
        <w:t xml:space="preserve"> </w:t>
      </w:r>
      <w:r w:rsidRPr="00887BE0">
        <w:rPr>
          <w:rFonts w:ascii="Arial" w:hAnsi="Arial" w:cs="Arial"/>
          <w:i w:val="0"/>
          <w:iCs w:val="0"/>
          <w:color w:val="auto"/>
          <w:sz w:val="20"/>
          <w:szCs w:val="20"/>
          <w:lang w:val="en-GB"/>
        </w:rPr>
        <w:t>secto</w:t>
      </w:r>
      <w:r w:rsidR="0023068B">
        <w:rPr>
          <w:rFonts w:ascii="Arial" w:hAnsi="Arial" w:cs="Arial"/>
          <w:i w:val="0"/>
          <w:iCs w:val="0"/>
          <w:color w:val="auto"/>
          <w:sz w:val="20"/>
          <w:szCs w:val="20"/>
          <w:lang w:val="en-GB"/>
        </w:rPr>
        <w:t>r, as well as</w:t>
      </w:r>
      <w:r w:rsidRPr="00887BE0">
        <w:rPr>
          <w:rFonts w:ascii="Arial" w:hAnsi="Arial" w:cs="Arial"/>
          <w:i w:val="0"/>
          <w:iCs w:val="0"/>
          <w:color w:val="auto"/>
          <w:sz w:val="20"/>
          <w:szCs w:val="20"/>
          <w:lang w:val="en-GB"/>
        </w:rPr>
        <w:t xml:space="preserve"> the level of satisfaction </w:t>
      </w:r>
      <w:r w:rsidR="0023068B">
        <w:rPr>
          <w:rFonts w:ascii="Arial" w:hAnsi="Arial" w:cs="Arial"/>
          <w:i w:val="0"/>
          <w:iCs w:val="0"/>
          <w:color w:val="auto"/>
          <w:sz w:val="20"/>
          <w:szCs w:val="20"/>
          <w:lang w:val="en-GB"/>
        </w:rPr>
        <w:t xml:space="preserve">among </w:t>
      </w:r>
      <w:r w:rsidRPr="00887BE0">
        <w:rPr>
          <w:rFonts w:ascii="Arial" w:hAnsi="Arial" w:cs="Arial"/>
          <w:i w:val="0"/>
          <w:iCs w:val="0"/>
          <w:color w:val="auto"/>
          <w:sz w:val="20"/>
          <w:szCs w:val="20"/>
          <w:lang w:val="en-GB"/>
        </w:rPr>
        <w:t xml:space="preserve">and demand </w:t>
      </w:r>
      <w:r w:rsidR="0023068B">
        <w:rPr>
          <w:rFonts w:ascii="Arial" w:hAnsi="Arial" w:cs="Arial"/>
          <w:i w:val="0"/>
          <w:iCs w:val="0"/>
          <w:color w:val="auto"/>
          <w:sz w:val="20"/>
          <w:szCs w:val="20"/>
          <w:lang w:val="en-GB"/>
        </w:rPr>
        <w:t>by</w:t>
      </w:r>
      <w:r w:rsidRPr="00887BE0">
        <w:rPr>
          <w:rFonts w:ascii="Arial" w:hAnsi="Arial" w:cs="Arial"/>
          <w:i w:val="0"/>
          <w:iCs w:val="0"/>
          <w:color w:val="auto"/>
          <w:sz w:val="20"/>
          <w:szCs w:val="20"/>
          <w:lang w:val="en-GB"/>
        </w:rPr>
        <w:t xml:space="preserve"> users (residents of the sector, tourists, visitors</w:t>
      </w:r>
      <w:r w:rsidR="0023068B">
        <w:rPr>
          <w:rFonts w:ascii="Arial" w:hAnsi="Arial" w:cs="Arial"/>
          <w:i w:val="0"/>
          <w:iCs w:val="0"/>
          <w:color w:val="auto"/>
          <w:sz w:val="20"/>
          <w:szCs w:val="20"/>
          <w:lang w:val="en-GB"/>
        </w:rPr>
        <w:t>,</w:t>
      </w:r>
      <w:r w:rsidRPr="00887BE0">
        <w:rPr>
          <w:rFonts w:ascii="Arial" w:hAnsi="Arial" w:cs="Arial"/>
          <w:i w:val="0"/>
          <w:iCs w:val="0"/>
          <w:color w:val="auto"/>
          <w:sz w:val="20"/>
          <w:szCs w:val="20"/>
          <w:lang w:val="en-GB"/>
        </w:rPr>
        <w:t xml:space="preserve"> </w:t>
      </w:r>
      <w:r w:rsidR="0023068B">
        <w:rPr>
          <w:rFonts w:ascii="Arial" w:hAnsi="Arial" w:cs="Arial"/>
          <w:i w:val="0"/>
          <w:iCs w:val="0"/>
          <w:color w:val="auto"/>
          <w:sz w:val="20"/>
          <w:szCs w:val="20"/>
          <w:lang w:val="en-GB"/>
        </w:rPr>
        <w:t>etc.</w:t>
      </w:r>
      <w:r w:rsidRPr="00887BE0">
        <w:rPr>
          <w:rFonts w:ascii="Arial" w:hAnsi="Arial" w:cs="Arial"/>
          <w:i w:val="0"/>
          <w:iCs w:val="0"/>
          <w:color w:val="auto"/>
          <w:sz w:val="20"/>
          <w:szCs w:val="20"/>
          <w:lang w:val="en-GB"/>
        </w:rPr>
        <w:t xml:space="preserve">) with respect to </w:t>
      </w:r>
      <w:r w:rsidR="0023068B">
        <w:rPr>
          <w:rFonts w:ascii="Arial" w:hAnsi="Arial" w:cs="Arial"/>
          <w:i w:val="0"/>
          <w:iCs w:val="0"/>
          <w:color w:val="auto"/>
          <w:sz w:val="20"/>
          <w:szCs w:val="20"/>
          <w:lang w:val="en-GB"/>
        </w:rPr>
        <w:t>the analysed</w:t>
      </w:r>
      <w:r w:rsidR="0023068B" w:rsidRPr="00887BE0">
        <w:rPr>
          <w:rFonts w:ascii="Arial" w:hAnsi="Arial" w:cs="Arial"/>
          <w:i w:val="0"/>
          <w:iCs w:val="0"/>
          <w:color w:val="auto"/>
          <w:sz w:val="20"/>
          <w:szCs w:val="20"/>
          <w:lang w:val="en-GB"/>
        </w:rPr>
        <w:t xml:space="preserve"> </w:t>
      </w:r>
      <w:r w:rsidRPr="00887BE0">
        <w:rPr>
          <w:rFonts w:ascii="Arial" w:hAnsi="Arial" w:cs="Arial"/>
          <w:i w:val="0"/>
          <w:iCs w:val="0"/>
          <w:color w:val="auto"/>
          <w:sz w:val="20"/>
          <w:szCs w:val="20"/>
          <w:lang w:val="en-GB"/>
        </w:rPr>
        <w:t xml:space="preserve">relationships. </w:t>
      </w:r>
      <w:r w:rsidR="0023068B">
        <w:rPr>
          <w:rFonts w:ascii="Arial" w:hAnsi="Arial" w:cs="Arial"/>
          <w:i w:val="0"/>
          <w:iCs w:val="0"/>
          <w:color w:val="auto"/>
          <w:sz w:val="20"/>
          <w:szCs w:val="20"/>
          <w:lang w:val="en-GB"/>
        </w:rPr>
        <w:t>T</w:t>
      </w:r>
      <w:r w:rsidRPr="00887BE0">
        <w:rPr>
          <w:rFonts w:ascii="Arial" w:hAnsi="Arial" w:cs="Arial"/>
          <w:i w:val="0"/>
          <w:iCs w:val="0"/>
          <w:color w:val="auto"/>
          <w:sz w:val="20"/>
          <w:szCs w:val="20"/>
          <w:lang w:val="en-GB"/>
        </w:rPr>
        <w:t xml:space="preserve">he Historic District </w:t>
      </w:r>
      <w:r w:rsidR="0023068B">
        <w:rPr>
          <w:rFonts w:ascii="Arial" w:hAnsi="Arial" w:cs="Arial"/>
          <w:i w:val="0"/>
          <w:iCs w:val="0"/>
          <w:color w:val="auto"/>
          <w:sz w:val="20"/>
          <w:szCs w:val="20"/>
          <w:lang w:val="en-GB"/>
        </w:rPr>
        <w:t>presents</w:t>
      </w:r>
      <w:r w:rsidRPr="00887BE0">
        <w:rPr>
          <w:rFonts w:ascii="Arial" w:hAnsi="Arial" w:cs="Arial"/>
          <w:i w:val="0"/>
          <w:iCs w:val="0"/>
          <w:color w:val="auto"/>
          <w:sz w:val="20"/>
          <w:szCs w:val="20"/>
          <w:lang w:val="en-GB"/>
        </w:rPr>
        <w:t xml:space="preserve"> a </w:t>
      </w:r>
      <w:r w:rsidR="0023068B">
        <w:rPr>
          <w:rFonts w:ascii="Arial" w:hAnsi="Arial" w:cs="Arial"/>
          <w:i w:val="0"/>
          <w:iCs w:val="0"/>
          <w:color w:val="auto"/>
          <w:sz w:val="20"/>
          <w:szCs w:val="20"/>
          <w:lang w:val="en-GB"/>
        </w:rPr>
        <w:t>mixed</w:t>
      </w:r>
      <w:r w:rsidRPr="00887BE0">
        <w:rPr>
          <w:rFonts w:ascii="Arial" w:hAnsi="Arial" w:cs="Arial"/>
          <w:i w:val="0"/>
          <w:iCs w:val="0"/>
          <w:color w:val="auto"/>
          <w:sz w:val="20"/>
          <w:szCs w:val="20"/>
          <w:lang w:val="en-GB"/>
        </w:rPr>
        <w:t xml:space="preserve"> use of</w:t>
      </w:r>
      <w:commentRangeStart w:id="545"/>
      <w:commentRangeStart w:id="546"/>
      <w:r w:rsidRPr="00887BE0">
        <w:rPr>
          <w:rFonts w:ascii="Arial" w:hAnsi="Arial" w:cs="Arial"/>
          <w:i w:val="0"/>
          <w:iCs w:val="0"/>
          <w:color w:val="auto"/>
          <w:sz w:val="20"/>
          <w:szCs w:val="20"/>
          <w:lang w:val="en-GB"/>
        </w:rPr>
        <w:t xml:space="preserve"> </w:t>
      </w:r>
      <w:del w:id="547" w:author="Author">
        <w:r w:rsidRPr="00887BE0" w:rsidDel="00427B3C">
          <w:rPr>
            <w:rFonts w:ascii="Arial" w:hAnsi="Arial" w:cs="Arial"/>
            <w:i w:val="0"/>
            <w:iCs w:val="0"/>
            <w:color w:val="auto"/>
            <w:sz w:val="20"/>
            <w:szCs w:val="20"/>
            <w:lang w:val="en-GB"/>
          </w:rPr>
          <w:delText>soil</w:delText>
        </w:r>
      </w:del>
      <w:ins w:id="548" w:author="Author">
        <w:r w:rsidR="00427B3C">
          <w:rPr>
            <w:rFonts w:ascii="Arial" w:hAnsi="Arial" w:cs="Arial"/>
            <w:i w:val="0"/>
            <w:iCs w:val="0"/>
            <w:color w:val="auto"/>
            <w:sz w:val="20"/>
            <w:szCs w:val="20"/>
            <w:lang w:val="en-GB"/>
          </w:rPr>
          <w:t>land</w:t>
        </w:r>
      </w:ins>
      <w:r w:rsidRPr="00887BE0">
        <w:rPr>
          <w:rFonts w:ascii="Arial" w:hAnsi="Arial" w:cs="Arial"/>
          <w:i w:val="0"/>
          <w:iCs w:val="0"/>
          <w:color w:val="auto"/>
          <w:sz w:val="20"/>
          <w:szCs w:val="20"/>
          <w:lang w:val="en-GB"/>
        </w:rPr>
        <w:t xml:space="preserve">, </w:t>
      </w:r>
      <w:commentRangeEnd w:id="545"/>
      <w:r w:rsidR="006E616B">
        <w:rPr>
          <w:rStyle w:val="CommentReference"/>
          <w:rFonts w:asciiTheme="minorHAnsi" w:hAnsiTheme="minorHAnsi"/>
          <w:i w:val="0"/>
          <w:iCs w:val="0"/>
          <w:color w:val="auto"/>
          <w:lang w:val="es-EC"/>
        </w:rPr>
        <w:commentReference w:id="545"/>
      </w:r>
      <w:commentRangeEnd w:id="546"/>
      <w:r w:rsidR="00E33FED">
        <w:rPr>
          <w:rStyle w:val="CommentReference"/>
          <w:rFonts w:asciiTheme="minorHAnsi" w:hAnsiTheme="minorHAnsi"/>
          <w:i w:val="0"/>
          <w:iCs w:val="0"/>
          <w:color w:val="auto"/>
          <w:lang w:val="es-EC"/>
        </w:rPr>
        <w:commentReference w:id="546"/>
      </w:r>
      <w:r w:rsidRPr="00887BE0">
        <w:rPr>
          <w:rFonts w:ascii="Arial" w:hAnsi="Arial" w:cs="Arial"/>
          <w:i w:val="0"/>
          <w:iCs w:val="0"/>
          <w:color w:val="auto"/>
          <w:sz w:val="20"/>
          <w:szCs w:val="20"/>
          <w:lang w:val="en-GB"/>
        </w:rPr>
        <w:t xml:space="preserve">with </w:t>
      </w:r>
      <w:r w:rsidR="006E616B">
        <w:rPr>
          <w:rFonts w:ascii="Arial" w:hAnsi="Arial" w:cs="Arial"/>
          <w:i w:val="0"/>
          <w:iCs w:val="0"/>
          <w:color w:val="auto"/>
          <w:sz w:val="20"/>
          <w:szCs w:val="20"/>
          <w:lang w:val="en-GB"/>
        </w:rPr>
        <w:t xml:space="preserve">some </w:t>
      </w:r>
      <w:r w:rsidRPr="00887BE0">
        <w:rPr>
          <w:rFonts w:ascii="Arial" w:hAnsi="Arial" w:cs="Arial"/>
          <w:i w:val="0"/>
          <w:iCs w:val="0"/>
          <w:color w:val="auto"/>
          <w:sz w:val="20"/>
          <w:szCs w:val="20"/>
          <w:lang w:val="en-GB"/>
        </w:rPr>
        <w:t xml:space="preserve">sectors marked by commerce </w:t>
      </w:r>
      <w:r w:rsidR="006E616B">
        <w:rPr>
          <w:rFonts w:ascii="Arial" w:hAnsi="Arial" w:cs="Arial"/>
          <w:i w:val="0"/>
          <w:iCs w:val="0"/>
          <w:color w:val="auto"/>
          <w:sz w:val="20"/>
          <w:szCs w:val="20"/>
          <w:lang w:val="en-GB"/>
        </w:rPr>
        <w:t>in</w:t>
      </w:r>
      <w:r w:rsidRPr="00887BE0">
        <w:rPr>
          <w:rFonts w:ascii="Arial" w:hAnsi="Arial" w:cs="Arial"/>
          <w:i w:val="0"/>
          <w:iCs w:val="0"/>
          <w:color w:val="auto"/>
          <w:sz w:val="20"/>
          <w:szCs w:val="20"/>
          <w:lang w:val="en-GB"/>
        </w:rPr>
        <w:t xml:space="preserve"> </w:t>
      </w:r>
      <w:r w:rsidR="006E616B" w:rsidRPr="00887BE0">
        <w:rPr>
          <w:rFonts w:ascii="Arial" w:hAnsi="Arial" w:cs="Arial"/>
          <w:i w:val="0"/>
          <w:iCs w:val="0"/>
          <w:color w:val="auto"/>
          <w:sz w:val="20"/>
          <w:szCs w:val="20"/>
          <w:lang w:val="en-GB"/>
        </w:rPr>
        <w:t>cloth</w:t>
      </w:r>
      <w:r w:rsidR="006E616B">
        <w:rPr>
          <w:rFonts w:ascii="Arial" w:hAnsi="Arial" w:cs="Arial"/>
          <w:i w:val="0"/>
          <w:iCs w:val="0"/>
          <w:color w:val="auto"/>
          <w:sz w:val="20"/>
          <w:szCs w:val="20"/>
          <w:lang w:val="en-GB"/>
        </w:rPr>
        <w:t>ing</w:t>
      </w:r>
      <w:r w:rsidR="006E616B" w:rsidRPr="00887BE0">
        <w:rPr>
          <w:rFonts w:ascii="Arial" w:hAnsi="Arial" w:cs="Arial"/>
          <w:i w:val="0"/>
          <w:iCs w:val="0"/>
          <w:color w:val="auto"/>
          <w:sz w:val="20"/>
          <w:szCs w:val="20"/>
          <w:lang w:val="en-GB"/>
        </w:rPr>
        <w:t xml:space="preserve"> </w:t>
      </w:r>
      <w:r w:rsidRPr="00887BE0">
        <w:rPr>
          <w:rFonts w:ascii="Arial" w:hAnsi="Arial" w:cs="Arial"/>
          <w:i w:val="0"/>
          <w:iCs w:val="0"/>
          <w:color w:val="auto"/>
          <w:sz w:val="20"/>
          <w:szCs w:val="20"/>
          <w:lang w:val="en-GB"/>
        </w:rPr>
        <w:t xml:space="preserve">and appliances. </w:t>
      </w:r>
      <w:commentRangeStart w:id="549"/>
      <w:commentRangeStart w:id="550"/>
      <w:r w:rsidRPr="00887BE0">
        <w:rPr>
          <w:rFonts w:ascii="Arial" w:hAnsi="Arial" w:cs="Arial"/>
          <w:i w:val="0"/>
          <w:iCs w:val="0"/>
          <w:color w:val="auto"/>
          <w:sz w:val="20"/>
          <w:szCs w:val="20"/>
          <w:lang w:val="en-GB"/>
        </w:rPr>
        <w:t xml:space="preserve">The inclusion of </w:t>
      </w:r>
      <w:r w:rsidR="006E616B">
        <w:rPr>
          <w:rFonts w:ascii="Arial" w:hAnsi="Arial" w:cs="Arial"/>
          <w:i w:val="0"/>
          <w:iCs w:val="0"/>
          <w:color w:val="auto"/>
          <w:sz w:val="20"/>
          <w:szCs w:val="20"/>
          <w:lang w:val="en-GB"/>
        </w:rPr>
        <w:t xml:space="preserve">an </w:t>
      </w:r>
      <w:r w:rsidRPr="00887BE0">
        <w:rPr>
          <w:rFonts w:ascii="Arial" w:hAnsi="Arial" w:cs="Arial"/>
          <w:i w:val="0"/>
          <w:iCs w:val="0"/>
          <w:color w:val="auto"/>
          <w:sz w:val="20"/>
          <w:szCs w:val="20"/>
          <w:lang w:val="en-GB"/>
        </w:rPr>
        <w:t xml:space="preserve">urban green plan </w:t>
      </w:r>
      <w:r w:rsidR="006E616B">
        <w:rPr>
          <w:rFonts w:ascii="Arial" w:hAnsi="Arial" w:cs="Arial"/>
          <w:i w:val="0"/>
          <w:iCs w:val="0"/>
          <w:color w:val="auto"/>
          <w:sz w:val="20"/>
          <w:szCs w:val="20"/>
          <w:lang w:val="en-GB"/>
        </w:rPr>
        <w:t>in</w:t>
      </w:r>
      <w:r w:rsidR="006E616B" w:rsidRPr="00887BE0">
        <w:rPr>
          <w:rFonts w:ascii="Arial" w:hAnsi="Arial" w:cs="Arial"/>
          <w:i w:val="0"/>
          <w:iCs w:val="0"/>
          <w:color w:val="auto"/>
          <w:sz w:val="20"/>
          <w:szCs w:val="20"/>
          <w:lang w:val="en-GB"/>
        </w:rPr>
        <w:t xml:space="preserve"> </w:t>
      </w:r>
      <w:r w:rsidRPr="00887BE0">
        <w:rPr>
          <w:rFonts w:ascii="Arial" w:hAnsi="Arial" w:cs="Arial"/>
          <w:i w:val="0"/>
          <w:iCs w:val="0"/>
          <w:color w:val="auto"/>
          <w:sz w:val="20"/>
          <w:szCs w:val="20"/>
          <w:lang w:val="en-GB"/>
        </w:rPr>
        <w:t xml:space="preserve">the routes </w:t>
      </w:r>
      <w:r w:rsidR="00925A00" w:rsidRPr="00887BE0">
        <w:rPr>
          <w:rFonts w:ascii="Arial" w:hAnsi="Arial" w:cs="Arial"/>
          <w:i w:val="0"/>
          <w:iCs w:val="0"/>
          <w:color w:val="auto"/>
          <w:sz w:val="20"/>
          <w:szCs w:val="20"/>
          <w:lang w:val="en-GB"/>
        </w:rPr>
        <w:t xml:space="preserve">identified </w:t>
      </w:r>
      <w:r w:rsidR="00925A00">
        <w:rPr>
          <w:rFonts w:ascii="Arial" w:hAnsi="Arial" w:cs="Arial"/>
          <w:i w:val="0"/>
          <w:iCs w:val="0"/>
          <w:color w:val="auto"/>
          <w:sz w:val="20"/>
          <w:szCs w:val="20"/>
          <w:lang w:val="en-GB"/>
        </w:rPr>
        <w:t xml:space="preserve">as </w:t>
      </w:r>
      <w:r w:rsidR="00925A00" w:rsidRPr="00887BE0">
        <w:rPr>
          <w:rFonts w:ascii="Arial" w:hAnsi="Arial" w:cs="Arial"/>
          <w:i w:val="0"/>
          <w:iCs w:val="0"/>
          <w:color w:val="auto"/>
          <w:sz w:val="20"/>
          <w:szCs w:val="20"/>
          <w:lang w:val="en-GB"/>
        </w:rPr>
        <w:t xml:space="preserve">high-intensity </w:t>
      </w:r>
      <w:r w:rsidRPr="00887BE0">
        <w:rPr>
          <w:rFonts w:ascii="Arial" w:hAnsi="Arial" w:cs="Arial"/>
          <w:i w:val="0"/>
          <w:iCs w:val="0"/>
          <w:color w:val="auto"/>
          <w:sz w:val="20"/>
          <w:szCs w:val="20"/>
          <w:lang w:val="en-GB"/>
        </w:rPr>
        <w:t>(</w:t>
      </w:r>
      <w:r w:rsidR="00E33FED">
        <w:rPr>
          <w:rFonts w:ascii="Arial" w:hAnsi="Arial" w:cs="Arial"/>
          <w:i w:val="0"/>
          <w:iCs w:val="0"/>
          <w:color w:val="auto"/>
          <w:sz w:val="20"/>
          <w:szCs w:val="20"/>
          <w:lang w:val="en-GB"/>
        </w:rPr>
        <w:t>Aven</w:t>
      </w:r>
      <w:del w:id="551" w:author="Author">
        <w:r w:rsidRPr="00887BE0">
          <w:rPr>
            <w:rFonts w:ascii="Arial" w:hAnsi="Arial" w:cs="Arial"/>
            <w:i w:val="0"/>
            <w:iCs w:val="0"/>
            <w:color w:val="auto"/>
            <w:sz w:val="20"/>
            <w:szCs w:val="20"/>
            <w:lang w:val="en-GB"/>
          </w:rPr>
          <w:delText>ue</w:delText>
        </w:r>
      </w:del>
      <w:ins w:id="552" w:author="Author">
        <w:r w:rsidR="00E33FED">
          <w:rPr>
            <w:rFonts w:ascii="Arial" w:hAnsi="Arial" w:cs="Arial"/>
            <w:i w:val="0"/>
            <w:iCs w:val="0"/>
            <w:color w:val="auto"/>
            <w:sz w:val="20"/>
            <w:szCs w:val="20"/>
            <w:lang w:val="en-GB"/>
          </w:rPr>
          <w:t>ida</w:t>
        </w:r>
      </w:ins>
      <w:r w:rsidR="00E33FED">
        <w:rPr>
          <w:rFonts w:ascii="Arial" w:hAnsi="Arial" w:cs="Arial"/>
          <w:i w:val="0"/>
          <w:iCs w:val="0"/>
          <w:color w:val="auto"/>
          <w:sz w:val="20"/>
          <w:szCs w:val="20"/>
          <w:lang w:val="en-GB"/>
        </w:rPr>
        <w:t>s</w:t>
      </w:r>
      <w:r w:rsidRPr="00887BE0">
        <w:rPr>
          <w:rFonts w:ascii="Arial" w:hAnsi="Arial" w:cs="Arial"/>
          <w:i w:val="0"/>
          <w:iCs w:val="0"/>
          <w:color w:val="auto"/>
          <w:sz w:val="20"/>
          <w:szCs w:val="20"/>
          <w:lang w:val="en-GB"/>
        </w:rPr>
        <w:t xml:space="preserve"> 10 de Agosto and Sucre, between stretches </w:t>
      </w:r>
      <w:r w:rsidR="006E616B">
        <w:rPr>
          <w:rFonts w:ascii="Arial" w:hAnsi="Arial" w:cs="Arial"/>
          <w:i w:val="0"/>
          <w:iCs w:val="0"/>
          <w:color w:val="auto"/>
          <w:sz w:val="20"/>
          <w:szCs w:val="20"/>
          <w:lang w:val="en-GB"/>
        </w:rPr>
        <w:t>of</w:t>
      </w:r>
      <w:r w:rsidRPr="00887BE0">
        <w:rPr>
          <w:rFonts w:ascii="Arial" w:hAnsi="Arial" w:cs="Arial"/>
          <w:i w:val="0"/>
          <w:iCs w:val="0"/>
          <w:color w:val="auto"/>
          <w:sz w:val="20"/>
          <w:szCs w:val="20"/>
          <w:lang w:val="en-GB"/>
        </w:rPr>
        <w:t xml:space="preserve"> </w:t>
      </w:r>
      <w:ins w:id="553" w:author="Author">
        <w:del w:id="554" w:author="Author">
          <w:r w:rsidR="00E33FED" w:rsidDel="0010232A">
            <w:rPr>
              <w:rFonts w:ascii="Arial" w:hAnsi="Arial" w:cs="Arial"/>
              <w:i w:val="0"/>
              <w:iCs w:val="0"/>
              <w:color w:val="auto"/>
              <w:sz w:val="20"/>
              <w:szCs w:val="20"/>
              <w:lang w:val="en-GB"/>
            </w:rPr>
            <w:delText>calle</w:delText>
          </w:r>
        </w:del>
        <w:r w:rsidR="0010232A">
          <w:rPr>
            <w:rFonts w:ascii="Arial" w:hAnsi="Arial" w:cs="Arial"/>
            <w:i w:val="0"/>
            <w:iCs w:val="0"/>
            <w:color w:val="auto"/>
            <w:sz w:val="20"/>
            <w:szCs w:val="20"/>
            <w:lang w:val="en-GB"/>
          </w:rPr>
          <w:t>Calle</w:t>
        </w:r>
        <w:r w:rsidR="00E33FED">
          <w:rPr>
            <w:rFonts w:ascii="Arial" w:hAnsi="Arial" w:cs="Arial"/>
            <w:i w:val="0"/>
            <w:iCs w:val="0"/>
            <w:color w:val="auto"/>
            <w:sz w:val="20"/>
            <w:szCs w:val="20"/>
            <w:lang w:val="en-GB"/>
          </w:rPr>
          <w:t xml:space="preserve">s </w:t>
        </w:r>
      </w:ins>
      <w:r w:rsidRPr="00887BE0">
        <w:rPr>
          <w:rFonts w:ascii="Arial" w:hAnsi="Arial" w:cs="Arial"/>
          <w:i w:val="0"/>
          <w:iCs w:val="0"/>
          <w:color w:val="auto"/>
          <w:sz w:val="20"/>
          <w:szCs w:val="20"/>
          <w:lang w:val="en-GB"/>
        </w:rPr>
        <w:t>Quito and Boyacá</w:t>
      </w:r>
      <w:del w:id="555" w:author="Author">
        <w:r w:rsidRPr="00887BE0">
          <w:rPr>
            <w:rFonts w:ascii="Arial" w:hAnsi="Arial" w:cs="Arial"/>
            <w:i w:val="0"/>
            <w:iCs w:val="0"/>
            <w:color w:val="auto"/>
            <w:sz w:val="20"/>
            <w:szCs w:val="20"/>
            <w:lang w:val="en-GB"/>
          </w:rPr>
          <w:delText xml:space="preserve"> streets</w:delText>
        </w:r>
      </w:del>
      <w:r w:rsidRPr="00887BE0">
        <w:rPr>
          <w:rFonts w:ascii="Arial" w:hAnsi="Arial" w:cs="Arial"/>
          <w:i w:val="0"/>
          <w:iCs w:val="0"/>
          <w:color w:val="auto"/>
          <w:sz w:val="20"/>
          <w:szCs w:val="20"/>
          <w:lang w:val="en-GB"/>
        </w:rPr>
        <w:t xml:space="preserve">), </w:t>
      </w:r>
      <w:r w:rsidR="006E616B">
        <w:rPr>
          <w:rFonts w:ascii="Arial" w:hAnsi="Arial" w:cs="Arial"/>
          <w:i w:val="0"/>
          <w:iCs w:val="0"/>
          <w:color w:val="auto"/>
          <w:sz w:val="20"/>
          <w:szCs w:val="20"/>
          <w:lang w:val="en-GB"/>
        </w:rPr>
        <w:t xml:space="preserve">will </w:t>
      </w:r>
      <w:r w:rsidRPr="00887BE0">
        <w:rPr>
          <w:rFonts w:ascii="Arial" w:hAnsi="Arial" w:cs="Arial"/>
          <w:i w:val="0"/>
          <w:iCs w:val="0"/>
          <w:color w:val="auto"/>
          <w:sz w:val="20"/>
          <w:szCs w:val="20"/>
          <w:lang w:val="en-GB"/>
        </w:rPr>
        <w:t xml:space="preserve">generate an immaterial connection </w:t>
      </w:r>
      <w:r w:rsidR="006E616B">
        <w:rPr>
          <w:rFonts w:ascii="Arial" w:hAnsi="Arial" w:cs="Arial"/>
          <w:i w:val="0"/>
          <w:iCs w:val="0"/>
          <w:color w:val="auto"/>
          <w:sz w:val="20"/>
          <w:szCs w:val="20"/>
          <w:lang w:val="en-GB"/>
        </w:rPr>
        <w:t>if</w:t>
      </w:r>
      <w:r w:rsidRPr="00887BE0">
        <w:rPr>
          <w:rFonts w:ascii="Arial" w:hAnsi="Arial" w:cs="Arial"/>
          <w:i w:val="0"/>
          <w:iCs w:val="0"/>
          <w:color w:val="auto"/>
          <w:sz w:val="20"/>
          <w:szCs w:val="20"/>
          <w:lang w:val="en-GB"/>
        </w:rPr>
        <w:t xml:space="preserve"> </w:t>
      </w:r>
      <w:r w:rsidR="006E616B" w:rsidRPr="00887BE0">
        <w:rPr>
          <w:rFonts w:ascii="Arial" w:hAnsi="Arial" w:cs="Arial"/>
          <w:i w:val="0"/>
          <w:iCs w:val="0"/>
          <w:color w:val="auto"/>
          <w:sz w:val="20"/>
          <w:szCs w:val="20"/>
          <w:lang w:val="en-GB"/>
        </w:rPr>
        <w:t>intersect</w:t>
      </w:r>
      <w:r w:rsidR="006E616B">
        <w:rPr>
          <w:rFonts w:ascii="Arial" w:hAnsi="Arial" w:cs="Arial"/>
          <w:i w:val="0"/>
          <w:iCs w:val="0"/>
          <w:color w:val="auto"/>
          <w:sz w:val="20"/>
          <w:szCs w:val="20"/>
          <w:lang w:val="en-GB"/>
        </w:rPr>
        <w:t>ed</w:t>
      </w:r>
      <w:r w:rsidR="006E616B" w:rsidRPr="00887BE0">
        <w:rPr>
          <w:rFonts w:ascii="Arial" w:hAnsi="Arial" w:cs="Arial"/>
          <w:i w:val="0"/>
          <w:iCs w:val="0"/>
          <w:color w:val="auto"/>
          <w:sz w:val="20"/>
          <w:szCs w:val="20"/>
          <w:lang w:val="en-GB"/>
        </w:rPr>
        <w:t xml:space="preserve"> </w:t>
      </w:r>
      <w:r w:rsidRPr="00887BE0">
        <w:rPr>
          <w:rFonts w:ascii="Arial" w:hAnsi="Arial" w:cs="Arial"/>
          <w:i w:val="0"/>
          <w:iCs w:val="0"/>
          <w:color w:val="auto"/>
          <w:sz w:val="20"/>
          <w:szCs w:val="20"/>
          <w:lang w:val="en-GB"/>
        </w:rPr>
        <w:t>with another avenue of similar characteristics</w:t>
      </w:r>
      <w:r w:rsidR="00925A00">
        <w:rPr>
          <w:rFonts w:ascii="Arial" w:hAnsi="Arial" w:cs="Arial"/>
          <w:i w:val="0"/>
          <w:iCs w:val="0"/>
          <w:color w:val="auto"/>
          <w:sz w:val="20"/>
          <w:szCs w:val="20"/>
          <w:lang w:val="en-GB"/>
        </w:rPr>
        <w:t>,</w:t>
      </w:r>
      <w:r w:rsidRPr="00887BE0">
        <w:rPr>
          <w:rFonts w:ascii="Arial" w:hAnsi="Arial" w:cs="Arial"/>
          <w:i w:val="0"/>
          <w:iCs w:val="0"/>
          <w:color w:val="auto"/>
          <w:sz w:val="20"/>
          <w:szCs w:val="20"/>
          <w:lang w:val="en-GB"/>
        </w:rPr>
        <w:t xml:space="preserve"> </w:t>
      </w:r>
      <w:r w:rsidR="006E616B">
        <w:rPr>
          <w:rFonts w:ascii="Arial" w:hAnsi="Arial" w:cs="Arial"/>
          <w:i w:val="0"/>
          <w:iCs w:val="0"/>
          <w:color w:val="auto"/>
          <w:sz w:val="20"/>
          <w:szCs w:val="20"/>
          <w:lang w:val="en-GB"/>
        </w:rPr>
        <w:t xml:space="preserve">such as </w:t>
      </w:r>
      <w:r w:rsidRPr="00887BE0">
        <w:rPr>
          <w:rFonts w:ascii="Arial" w:hAnsi="Arial" w:cs="Arial"/>
          <w:i w:val="0"/>
          <w:iCs w:val="0"/>
          <w:color w:val="auto"/>
          <w:sz w:val="20"/>
          <w:szCs w:val="20"/>
          <w:lang w:val="en-GB"/>
        </w:rPr>
        <w:t>Boyacá.</w:t>
      </w:r>
      <w:commentRangeEnd w:id="549"/>
      <w:r w:rsidR="006E616B">
        <w:rPr>
          <w:rStyle w:val="CommentReference"/>
          <w:rFonts w:asciiTheme="minorHAnsi" w:hAnsiTheme="minorHAnsi"/>
          <w:i w:val="0"/>
          <w:iCs w:val="0"/>
          <w:color w:val="auto"/>
          <w:lang w:val="es-EC"/>
        </w:rPr>
        <w:commentReference w:id="556"/>
      </w:r>
      <w:commentRangeStart w:id="557"/>
      <w:commentRangeEnd w:id="557"/>
      <w:r w:rsidR="00467F7A">
        <w:rPr>
          <w:rStyle w:val="CommentReference"/>
          <w:rFonts w:asciiTheme="minorHAnsi" w:hAnsiTheme="minorHAnsi"/>
          <w:i w:val="0"/>
          <w:iCs w:val="0"/>
          <w:color w:val="auto"/>
          <w:lang w:val="es-EC"/>
        </w:rPr>
        <w:commentReference w:id="557"/>
      </w:r>
      <w:r w:rsidR="006E616B">
        <w:rPr>
          <w:rStyle w:val="CommentReference"/>
          <w:rFonts w:asciiTheme="minorHAnsi" w:hAnsiTheme="minorHAnsi"/>
          <w:i w:val="0"/>
          <w:iCs w:val="0"/>
          <w:color w:val="auto"/>
          <w:lang w:val="es-EC"/>
        </w:rPr>
        <w:commentReference w:id="549"/>
      </w:r>
      <w:commentRangeEnd w:id="550"/>
      <w:r w:rsidR="00E33FED">
        <w:rPr>
          <w:rStyle w:val="CommentReference"/>
          <w:rFonts w:asciiTheme="minorHAnsi" w:hAnsiTheme="minorHAnsi"/>
          <w:i w:val="0"/>
          <w:iCs w:val="0"/>
          <w:color w:val="auto"/>
          <w:lang w:val="es-EC"/>
        </w:rPr>
        <w:commentReference w:id="550"/>
      </w:r>
    </w:p>
    <w:p w14:paraId="0CB9787C" w14:textId="2F500579" w:rsidR="00097F6D" w:rsidRPr="00887BE0" w:rsidRDefault="006E616B" w:rsidP="001D226C">
      <w:pPr>
        <w:pStyle w:val="Caption"/>
        <w:spacing w:after="0" w:line="480" w:lineRule="auto"/>
        <w:ind w:firstLine="708"/>
        <w:jc w:val="both"/>
        <w:rPr>
          <w:rFonts w:ascii="Arial" w:hAnsi="Arial" w:cs="Arial"/>
          <w:i w:val="0"/>
          <w:iCs w:val="0"/>
          <w:color w:val="auto"/>
          <w:sz w:val="20"/>
          <w:szCs w:val="20"/>
          <w:lang w:val="en-GB"/>
        </w:rPr>
      </w:pPr>
      <w:r>
        <w:rPr>
          <w:rFonts w:ascii="Arial" w:hAnsi="Arial" w:cs="Arial"/>
          <w:i w:val="0"/>
          <w:iCs w:val="0"/>
          <w:color w:val="auto"/>
          <w:sz w:val="20"/>
          <w:szCs w:val="20"/>
          <w:lang w:val="en-GB"/>
        </w:rPr>
        <w:t>T</w:t>
      </w:r>
      <w:r w:rsidR="00097F6D" w:rsidRPr="00887BE0">
        <w:rPr>
          <w:rFonts w:ascii="Arial" w:hAnsi="Arial" w:cs="Arial"/>
          <w:i w:val="0"/>
          <w:iCs w:val="0"/>
          <w:color w:val="auto"/>
          <w:sz w:val="20"/>
          <w:szCs w:val="20"/>
          <w:lang w:val="en-GB"/>
        </w:rPr>
        <w:t xml:space="preserve">he elaboration of a commercial route (Figure 16) and proposal </w:t>
      </w:r>
      <w:r w:rsidR="00925A00">
        <w:rPr>
          <w:rFonts w:ascii="Arial" w:hAnsi="Arial" w:cs="Arial"/>
          <w:i w:val="0"/>
          <w:iCs w:val="0"/>
          <w:color w:val="auto"/>
          <w:sz w:val="20"/>
          <w:szCs w:val="20"/>
          <w:lang w:val="en-GB"/>
        </w:rPr>
        <w:t xml:space="preserve">to </w:t>
      </w:r>
      <w:r>
        <w:rPr>
          <w:rFonts w:ascii="Arial" w:hAnsi="Arial" w:cs="Arial"/>
          <w:i w:val="0"/>
          <w:iCs w:val="0"/>
          <w:color w:val="auto"/>
          <w:sz w:val="20"/>
          <w:szCs w:val="20"/>
          <w:lang w:val="en-GB"/>
        </w:rPr>
        <w:t>regulat</w:t>
      </w:r>
      <w:r w:rsidR="00925A00">
        <w:rPr>
          <w:rFonts w:ascii="Arial" w:hAnsi="Arial" w:cs="Arial"/>
          <w:i w:val="0"/>
          <w:iCs w:val="0"/>
          <w:color w:val="auto"/>
          <w:sz w:val="20"/>
          <w:szCs w:val="20"/>
          <w:lang w:val="en-GB"/>
        </w:rPr>
        <w:t>e</w:t>
      </w:r>
      <w:r>
        <w:rPr>
          <w:rFonts w:ascii="Arial" w:hAnsi="Arial" w:cs="Arial"/>
          <w:i w:val="0"/>
          <w:iCs w:val="0"/>
          <w:color w:val="auto"/>
          <w:sz w:val="20"/>
          <w:szCs w:val="20"/>
          <w:lang w:val="en-GB"/>
        </w:rPr>
        <w:t xml:space="preserve"> the </w:t>
      </w:r>
      <w:r w:rsidR="00097F6D" w:rsidRPr="00887BE0">
        <w:rPr>
          <w:rFonts w:ascii="Arial" w:hAnsi="Arial" w:cs="Arial"/>
          <w:i w:val="0"/>
          <w:iCs w:val="0"/>
          <w:color w:val="auto"/>
          <w:sz w:val="20"/>
          <w:szCs w:val="20"/>
          <w:lang w:val="en-GB"/>
        </w:rPr>
        <w:t xml:space="preserve">urban approach </w:t>
      </w:r>
      <w:r>
        <w:rPr>
          <w:rFonts w:ascii="Arial" w:hAnsi="Arial" w:cs="Arial"/>
          <w:i w:val="0"/>
          <w:iCs w:val="0"/>
          <w:color w:val="auto"/>
          <w:sz w:val="20"/>
          <w:szCs w:val="20"/>
          <w:lang w:val="en-GB"/>
        </w:rPr>
        <w:t xml:space="preserve">would </w:t>
      </w:r>
      <w:r w:rsidR="00925A00">
        <w:rPr>
          <w:rFonts w:ascii="Arial" w:hAnsi="Arial" w:cs="Arial"/>
          <w:i w:val="0"/>
          <w:iCs w:val="0"/>
          <w:color w:val="auto"/>
          <w:sz w:val="20"/>
          <w:szCs w:val="20"/>
          <w:lang w:val="en-GB"/>
        </w:rPr>
        <w:t>help</w:t>
      </w:r>
      <w:r w:rsidR="00097F6D" w:rsidRPr="00887BE0">
        <w:rPr>
          <w:rFonts w:ascii="Arial" w:hAnsi="Arial" w:cs="Arial"/>
          <w:i w:val="0"/>
          <w:iCs w:val="0"/>
          <w:color w:val="auto"/>
          <w:sz w:val="20"/>
          <w:szCs w:val="20"/>
          <w:lang w:val="en-GB"/>
        </w:rPr>
        <w:t xml:space="preserve"> transform compatib</w:t>
      </w:r>
      <w:r w:rsidR="00942B1B">
        <w:rPr>
          <w:rFonts w:ascii="Arial" w:hAnsi="Arial" w:cs="Arial"/>
          <w:i w:val="0"/>
          <w:iCs w:val="0"/>
          <w:color w:val="auto"/>
          <w:sz w:val="20"/>
          <w:szCs w:val="20"/>
          <w:lang w:val="en-GB"/>
        </w:rPr>
        <w:t xml:space="preserve">le </w:t>
      </w:r>
      <w:r w:rsidR="00097F6D" w:rsidRPr="00887BE0">
        <w:rPr>
          <w:rFonts w:ascii="Arial" w:hAnsi="Arial" w:cs="Arial"/>
          <w:i w:val="0"/>
          <w:iCs w:val="0"/>
          <w:color w:val="auto"/>
          <w:sz w:val="20"/>
          <w:szCs w:val="20"/>
          <w:lang w:val="en-GB"/>
        </w:rPr>
        <w:t>land use</w:t>
      </w:r>
      <w:r w:rsidR="00942B1B">
        <w:rPr>
          <w:rFonts w:ascii="Arial" w:hAnsi="Arial" w:cs="Arial"/>
          <w:i w:val="0"/>
          <w:iCs w:val="0"/>
          <w:color w:val="auto"/>
          <w:sz w:val="20"/>
          <w:szCs w:val="20"/>
          <w:lang w:val="en-GB"/>
        </w:rPr>
        <w:t>.</w:t>
      </w:r>
      <w:r w:rsidR="00097F6D" w:rsidRPr="00887BE0">
        <w:rPr>
          <w:rFonts w:ascii="Arial" w:hAnsi="Arial" w:cs="Arial"/>
          <w:i w:val="0"/>
          <w:iCs w:val="0"/>
          <w:color w:val="auto"/>
          <w:sz w:val="20"/>
          <w:szCs w:val="20"/>
          <w:lang w:val="en-GB"/>
        </w:rPr>
        <w:t xml:space="preserve"> In addition, </w:t>
      </w:r>
      <w:r w:rsidR="00942B1B">
        <w:rPr>
          <w:rFonts w:ascii="Arial" w:hAnsi="Arial" w:cs="Arial"/>
          <w:i w:val="0"/>
          <w:iCs w:val="0"/>
          <w:color w:val="auto"/>
          <w:sz w:val="20"/>
          <w:szCs w:val="20"/>
          <w:lang w:val="en-GB"/>
        </w:rPr>
        <w:t xml:space="preserve">night-time </w:t>
      </w:r>
      <w:r w:rsidR="00097F6D" w:rsidRPr="00887BE0">
        <w:rPr>
          <w:rFonts w:ascii="Arial" w:hAnsi="Arial" w:cs="Arial"/>
          <w:i w:val="0"/>
          <w:iCs w:val="0"/>
          <w:color w:val="auto"/>
          <w:sz w:val="20"/>
          <w:szCs w:val="20"/>
          <w:lang w:val="en-GB"/>
        </w:rPr>
        <w:t>commercial activities coul</w:t>
      </w:r>
      <w:r w:rsidR="00ED2164" w:rsidRPr="00887BE0">
        <w:rPr>
          <w:rFonts w:ascii="Arial" w:hAnsi="Arial" w:cs="Arial"/>
          <w:i w:val="0"/>
          <w:iCs w:val="0"/>
          <w:color w:val="auto"/>
          <w:sz w:val="20"/>
          <w:szCs w:val="20"/>
          <w:lang w:val="en-GB"/>
        </w:rPr>
        <w:t xml:space="preserve">d be developed </w:t>
      </w:r>
      <w:r w:rsidR="00097F6D" w:rsidRPr="00887BE0">
        <w:rPr>
          <w:rFonts w:ascii="Arial" w:hAnsi="Arial" w:cs="Arial"/>
          <w:i w:val="0"/>
          <w:iCs w:val="0"/>
          <w:color w:val="auto"/>
          <w:sz w:val="20"/>
          <w:szCs w:val="20"/>
          <w:lang w:val="en-GB"/>
        </w:rPr>
        <w:t xml:space="preserve">to revitalize the HCCG. Due to the importance of </w:t>
      </w:r>
      <w:r w:rsidR="00942B1B">
        <w:rPr>
          <w:rFonts w:ascii="Arial" w:hAnsi="Arial" w:cs="Arial"/>
          <w:i w:val="0"/>
          <w:iCs w:val="0"/>
          <w:color w:val="auto"/>
          <w:sz w:val="20"/>
          <w:szCs w:val="20"/>
          <w:lang w:val="en-GB"/>
        </w:rPr>
        <w:t>recovering</w:t>
      </w:r>
      <w:r w:rsidR="00097F6D" w:rsidRPr="00887BE0">
        <w:rPr>
          <w:rFonts w:ascii="Arial" w:hAnsi="Arial" w:cs="Arial"/>
          <w:i w:val="0"/>
          <w:iCs w:val="0"/>
          <w:color w:val="auto"/>
          <w:sz w:val="20"/>
          <w:szCs w:val="20"/>
          <w:lang w:val="en-GB"/>
        </w:rPr>
        <w:t xml:space="preserve"> housing in the Historic District, </w:t>
      </w:r>
      <w:r w:rsidR="00942B1B">
        <w:rPr>
          <w:rFonts w:ascii="Arial" w:hAnsi="Arial" w:cs="Arial"/>
          <w:i w:val="0"/>
          <w:iCs w:val="0"/>
          <w:color w:val="auto"/>
          <w:sz w:val="20"/>
          <w:szCs w:val="20"/>
          <w:lang w:val="en-GB"/>
        </w:rPr>
        <w:t>t</w:t>
      </w:r>
      <w:r w:rsidR="00097F6D" w:rsidRPr="00887BE0">
        <w:rPr>
          <w:rFonts w:ascii="Arial" w:hAnsi="Arial" w:cs="Arial"/>
          <w:i w:val="0"/>
          <w:iCs w:val="0"/>
          <w:color w:val="auto"/>
          <w:sz w:val="20"/>
          <w:szCs w:val="20"/>
          <w:lang w:val="en-GB"/>
        </w:rPr>
        <w:t>he upper floor</w:t>
      </w:r>
      <w:r w:rsidR="00942B1B">
        <w:rPr>
          <w:rFonts w:ascii="Arial" w:hAnsi="Arial" w:cs="Arial"/>
          <w:i w:val="0"/>
          <w:iCs w:val="0"/>
          <w:color w:val="auto"/>
          <w:sz w:val="20"/>
          <w:szCs w:val="20"/>
          <w:lang w:val="en-GB"/>
        </w:rPr>
        <w:t>s of buildings should be allocated for domestic use</w:t>
      </w:r>
      <w:r w:rsidR="00097F6D" w:rsidRPr="00887BE0">
        <w:rPr>
          <w:rFonts w:ascii="Arial" w:hAnsi="Arial" w:cs="Arial"/>
          <w:i w:val="0"/>
          <w:iCs w:val="0"/>
          <w:color w:val="auto"/>
          <w:sz w:val="20"/>
          <w:szCs w:val="20"/>
          <w:lang w:val="en-GB"/>
        </w:rPr>
        <w:t xml:space="preserve"> </w:t>
      </w:r>
      <w:r w:rsidR="00942B1B">
        <w:rPr>
          <w:rFonts w:ascii="Arial" w:hAnsi="Arial" w:cs="Arial"/>
          <w:i w:val="0"/>
          <w:iCs w:val="0"/>
          <w:color w:val="auto"/>
          <w:sz w:val="20"/>
          <w:szCs w:val="20"/>
          <w:lang w:val="en-GB"/>
        </w:rPr>
        <w:t>and</w:t>
      </w:r>
      <w:r w:rsidR="00097F6D" w:rsidRPr="00887BE0">
        <w:rPr>
          <w:rFonts w:ascii="Arial" w:hAnsi="Arial" w:cs="Arial"/>
          <w:i w:val="0"/>
          <w:iCs w:val="0"/>
          <w:color w:val="auto"/>
          <w:sz w:val="20"/>
          <w:szCs w:val="20"/>
          <w:lang w:val="en-GB"/>
        </w:rPr>
        <w:t xml:space="preserve"> </w:t>
      </w:r>
      <w:r w:rsidR="00942B1B">
        <w:rPr>
          <w:rFonts w:ascii="Arial" w:hAnsi="Arial" w:cs="Arial"/>
          <w:i w:val="0"/>
          <w:iCs w:val="0"/>
          <w:color w:val="auto"/>
          <w:sz w:val="20"/>
          <w:szCs w:val="20"/>
          <w:lang w:val="en-GB"/>
        </w:rPr>
        <w:t>the lower</w:t>
      </w:r>
      <w:r w:rsidR="00942B1B" w:rsidRPr="00887BE0">
        <w:rPr>
          <w:rFonts w:ascii="Arial" w:hAnsi="Arial" w:cs="Arial"/>
          <w:i w:val="0"/>
          <w:iCs w:val="0"/>
          <w:color w:val="auto"/>
          <w:sz w:val="20"/>
          <w:szCs w:val="20"/>
          <w:lang w:val="en-GB"/>
        </w:rPr>
        <w:t xml:space="preserve"> </w:t>
      </w:r>
      <w:r w:rsidR="00097F6D" w:rsidRPr="00887BE0">
        <w:rPr>
          <w:rFonts w:ascii="Arial" w:hAnsi="Arial" w:cs="Arial"/>
          <w:i w:val="0"/>
          <w:iCs w:val="0"/>
          <w:color w:val="auto"/>
          <w:sz w:val="20"/>
          <w:szCs w:val="20"/>
          <w:lang w:val="en-GB"/>
        </w:rPr>
        <w:t>floor</w:t>
      </w:r>
      <w:r w:rsidR="00942B1B">
        <w:rPr>
          <w:rFonts w:ascii="Arial" w:hAnsi="Arial" w:cs="Arial"/>
          <w:i w:val="0"/>
          <w:iCs w:val="0"/>
          <w:color w:val="auto"/>
          <w:sz w:val="20"/>
          <w:szCs w:val="20"/>
          <w:lang w:val="en-GB"/>
        </w:rPr>
        <w:t>s for commerce</w:t>
      </w:r>
      <w:r w:rsidR="00097F6D" w:rsidRPr="00887BE0">
        <w:rPr>
          <w:rFonts w:ascii="Arial" w:hAnsi="Arial" w:cs="Arial"/>
          <w:i w:val="0"/>
          <w:iCs w:val="0"/>
          <w:color w:val="auto"/>
          <w:sz w:val="20"/>
          <w:szCs w:val="20"/>
          <w:lang w:val="en-GB"/>
        </w:rPr>
        <w:t xml:space="preserve">, with pleasant </w:t>
      </w:r>
      <w:r w:rsidR="00942B1B">
        <w:rPr>
          <w:rFonts w:ascii="Arial" w:hAnsi="Arial" w:cs="Arial"/>
          <w:i w:val="0"/>
          <w:iCs w:val="0"/>
          <w:color w:val="auto"/>
          <w:sz w:val="20"/>
          <w:szCs w:val="20"/>
          <w:lang w:val="en-GB"/>
        </w:rPr>
        <w:t>store</w:t>
      </w:r>
      <w:r w:rsidR="00942B1B" w:rsidRPr="00887BE0">
        <w:rPr>
          <w:rFonts w:ascii="Arial" w:hAnsi="Arial" w:cs="Arial"/>
          <w:i w:val="0"/>
          <w:iCs w:val="0"/>
          <w:color w:val="auto"/>
          <w:sz w:val="20"/>
          <w:szCs w:val="20"/>
          <w:lang w:val="en-GB"/>
        </w:rPr>
        <w:t xml:space="preserve"> </w:t>
      </w:r>
      <w:r w:rsidR="00097F6D" w:rsidRPr="00887BE0">
        <w:rPr>
          <w:rFonts w:ascii="Arial" w:hAnsi="Arial" w:cs="Arial"/>
          <w:i w:val="0"/>
          <w:iCs w:val="0"/>
          <w:color w:val="auto"/>
          <w:sz w:val="20"/>
          <w:szCs w:val="20"/>
          <w:lang w:val="en-GB"/>
        </w:rPr>
        <w:t xml:space="preserve">fronts </w:t>
      </w:r>
      <w:r w:rsidR="00942B1B" w:rsidRPr="00887BE0">
        <w:rPr>
          <w:rFonts w:ascii="Arial" w:hAnsi="Arial" w:cs="Arial"/>
          <w:i w:val="0"/>
          <w:iCs w:val="0"/>
          <w:color w:val="auto"/>
          <w:sz w:val="20"/>
          <w:szCs w:val="20"/>
          <w:lang w:val="en-GB"/>
        </w:rPr>
        <w:t>t</w:t>
      </w:r>
      <w:r w:rsidR="00942B1B">
        <w:rPr>
          <w:rFonts w:ascii="Arial" w:hAnsi="Arial" w:cs="Arial"/>
          <w:i w:val="0"/>
          <w:iCs w:val="0"/>
          <w:color w:val="auto"/>
          <w:sz w:val="20"/>
          <w:szCs w:val="20"/>
          <w:lang w:val="en-GB"/>
        </w:rPr>
        <w:t>hat</w:t>
      </w:r>
      <w:r w:rsidR="00942B1B" w:rsidRPr="00887BE0">
        <w:rPr>
          <w:rFonts w:ascii="Arial" w:hAnsi="Arial" w:cs="Arial"/>
          <w:i w:val="0"/>
          <w:iCs w:val="0"/>
          <w:color w:val="auto"/>
          <w:sz w:val="20"/>
          <w:szCs w:val="20"/>
          <w:lang w:val="en-GB"/>
        </w:rPr>
        <w:t xml:space="preserve"> </w:t>
      </w:r>
      <w:r w:rsidR="00097F6D" w:rsidRPr="00887BE0">
        <w:rPr>
          <w:rFonts w:ascii="Arial" w:hAnsi="Arial" w:cs="Arial"/>
          <w:i w:val="0"/>
          <w:iCs w:val="0"/>
          <w:color w:val="auto"/>
          <w:sz w:val="20"/>
          <w:szCs w:val="20"/>
          <w:lang w:val="en-GB"/>
        </w:rPr>
        <w:t xml:space="preserve">improve the </w:t>
      </w:r>
      <w:r w:rsidR="00942B1B">
        <w:rPr>
          <w:rFonts w:ascii="Arial" w:hAnsi="Arial" w:cs="Arial"/>
          <w:i w:val="0"/>
          <w:iCs w:val="0"/>
          <w:color w:val="auto"/>
          <w:sz w:val="20"/>
          <w:szCs w:val="20"/>
          <w:lang w:val="en-GB"/>
        </w:rPr>
        <w:t xml:space="preserve">sector's </w:t>
      </w:r>
      <w:r w:rsidR="00097F6D" w:rsidRPr="00887BE0">
        <w:rPr>
          <w:rFonts w:ascii="Arial" w:hAnsi="Arial" w:cs="Arial"/>
          <w:i w:val="0"/>
          <w:iCs w:val="0"/>
          <w:color w:val="auto"/>
          <w:sz w:val="20"/>
          <w:szCs w:val="20"/>
          <w:lang w:val="en-GB"/>
        </w:rPr>
        <w:t>urban image</w:t>
      </w:r>
      <w:r w:rsidR="00925A00">
        <w:rPr>
          <w:rFonts w:ascii="Arial" w:hAnsi="Arial" w:cs="Arial"/>
          <w:i w:val="0"/>
          <w:iCs w:val="0"/>
          <w:color w:val="auto"/>
          <w:sz w:val="20"/>
          <w:szCs w:val="20"/>
          <w:lang w:val="en-GB"/>
        </w:rPr>
        <w:t>.</w:t>
      </w:r>
      <w:r w:rsidR="00097F6D" w:rsidRPr="00887BE0">
        <w:rPr>
          <w:rFonts w:ascii="Arial" w:hAnsi="Arial" w:cs="Arial"/>
          <w:i w:val="0"/>
          <w:iCs w:val="0"/>
          <w:color w:val="auto"/>
          <w:sz w:val="20"/>
          <w:szCs w:val="20"/>
          <w:lang w:val="en-GB"/>
        </w:rPr>
        <w:t xml:space="preserve"> </w:t>
      </w:r>
      <w:r w:rsidR="00925A00">
        <w:rPr>
          <w:rFonts w:ascii="Arial" w:hAnsi="Arial" w:cs="Arial"/>
          <w:i w:val="0"/>
          <w:iCs w:val="0"/>
          <w:color w:val="auto"/>
          <w:sz w:val="20"/>
          <w:szCs w:val="20"/>
          <w:lang w:val="en-GB"/>
        </w:rPr>
        <w:t>These would</w:t>
      </w:r>
      <w:r w:rsidR="00942B1B" w:rsidRPr="00887BE0">
        <w:rPr>
          <w:rFonts w:ascii="Arial" w:hAnsi="Arial" w:cs="Arial"/>
          <w:i w:val="0"/>
          <w:iCs w:val="0"/>
          <w:color w:val="auto"/>
          <w:sz w:val="20"/>
          <w:szCs w:val="20"/>
          <w:lang w:val="en-GB"/>
        </w:rPr>
        <w:t xml:space="preserve"> </w:t>
      </w:r>
      <w:r w:rsidR="00925A00" w:rsidRPr="00887BE0">
        <w:rPr>
          <w:rFonts w:ascii="Arial" w:hAnsi="Arial" w:cs="Arial"/>
          <w:i w:val="0"/>
          <w:iCs w:val="0"/>
          <w:color w:val="auto"/>
          <w:sz w:val="20"/>
          <w:szCs w:val="20"/>
          <w:lang w:val="en-GB"/>
        </w:rPr>
        <w:t>enabl</w:t>
      </w:r>
      <w:r w:rsidR="00925A00">
        <w:rPr>
          <w:rFonts w:ascii="Arial" w:hAnsi="Arial" w:cs="Arial"/>
          <w:i w:val="0"/>
          <w:iCs w:val="0"/>
          <w:color w:val="auto"/>
          <w:sz w:val="20"/>
          <w:szCs w:val="20"/>
          <w:lang w:val="en-GB"/>
        </w:rPr>
        <w:t>e</w:t>
      </w:r>
      <w:r w:rsidR="00925A00" w:rsidRPr="00887BE0">
        <w:rPr>
          <w:rFonts w:ascii="Arial" w:hAnsi="Arial" w:cs="Arial"/>
          <w:i w:val="0"/>
          <w:iCs w:val="0"/>
          <w:color w:val="auto"/>
          <w:sz w:val="20"/>
          <w:szCs w:val="20"/>
          <w:lang w:val="en-GB"/>
        </w:rPr>
        <w:t xml:space="preserve"> </w:t>
      </w:r>
      <w:r w:rsidR="00097F6D" w:rsidRPr="00887BE0">
        <w:rPr>
          <w:rFonts w:ascii="Arial" w:hAnsi="Arial" w:cs="Arial"/>
          <w:i w:val="0"/>
          <w:iCs w:val="0"/>
          <w:color w:val="auto"/>
          <w:sz w:val="20"/>
          <w:szCs w:val="20"/>
          <w:lang w:val="en-GB"/>
        </w:rPr>
        <w:t xml:space="preserve">and </w:t>
      </w:r>
      <w:r w:rsidR="00925A00" w:rsidRPr="00887BE0">
        <w:rPr>
          <w:rFonts w:ascii="Arial" w:hAnsi="Arial" w:cs="Arial"/>
          <w:i w:val="0"/>
          <w:iCs w:val="0"/>
          <w:color w:val="auto"/>
          <w:sz w:val="20"/>
          <w:szCs w:val="20"/>
          <w:lang w:val="en-GB"/>
        </w:rPr>
        <w:t>revitaliz</w:t>
      </w:r>
      <w:r w:rsidR="00925A00">
        <w:rPr>
          <w:rFonts w:ascii="Arial" w:hAnsi="Arial" w:cs="Arial"/>
          <w:i w:val="0"/>
          <w:iCs w:val="0"/>
          <w:color w:val="auto"/>
          <w:sz w:val="20"/>
          <w:szCs w:val="20"/>
          <w:lang w:val="en-GB"/>
        </w:rPr>
        <w:t>e</w:t>
      </w:r>
      <w:r w:rsidR="00925A00" w:rsidRPr="00887BE0">
        <w:rPr>
          <w:rFonts w:ascii="Arial" w:hAnsi="Arial" w:cs="Arial"/>
          <w:i w:val="0"/>
          <w:iCs w:val="0"/>
          <w:color w:val="auto"/>
          <w:sz w:val="20"/>
          <w:szCs w:val="20"/>
          <w:lang w:val="en-GB"/>
        </w:rPr>
        <w:t xml:space="preserve"> </w:t>
      </w:r>
      <w:r w:rsidR="00097F6D" w:rsidRPr="00887BE0">
        <w:rPr>
          <w:rFonts w:ascii="Arial" w:hAnsi="Arial" w:cs="Arial"/>
          <w:i w:val="0"/>
          <w:iCs w:val="0"/>
          <w:color w:val="auto"/>
          <w:sz w:val="20"/>
          <w:szCs w:val="20"/>
          <w:lang w:val="en-GB"/>
        </w:rPr>
        <w:t xml:space="preserve">the </w:t>
      </w:r>
      <w:r w:rsidR="00942B1B">
        <w:rPr>
          <w:rFonts w:ascii="Arial" w:hAnsi="Arial" w:cs="Arial"/>
          <w:i w:val="0"/>
          <w:iCs w:val="0"/>
          <w:color w:val="auto"/>
          <w:sz w:val="20"/>
          <w:szCs w:val="20"/>
          <w:lang w:val="en-GB"/>
        </w:rPr>
        <w:t xml:space="preserve">area's </w:t>
      </w:r>
      <w:r w:rsidR="00097F6D" w:rsidRPr="00887BE0">
        <w:rPr>
          <w:rFonts w:ascii="Arial" w:hAnsi="Arial" w:cs="Arial"/>
          <w:i w:val="0"/>
          <w:iCs w:val="0"/>
          <w:color w:val="auto"/>
          <w:sz w:val="20"/>
          <w:szCs w:val="20"/>
          <w:lang w:val="en-GB"/>
        </w:rPr>
        <w:t>partial pedestrianization.</w:t>
      </w:r>
    </w:p>
    <w:p w14:paraId="0B8C9802" w14:textId="16D9C7C8" w:rsidR="00097F6D" w:rsidRPr="00887BE0" w:rsidRDefault="00AA0EB8" w:rsidP="00C338B3">
      <w:pPr>
        <w:spacing w:after="0" w:line="480" w:lineRule="auto"/>
        <w:rPr>
          <w:rFonts w:ascii="Arial" w:hAnsi="Arial" w:cs="Arial"/>
          <w:sz w:val="20"/>
          <w:szCs w:val="20"/>
          <w:lang w:val="en-GB"/>
        </w:rPr>
      </w:pPr>
      <w:r w:rsidRPr="00887BE0">
        <w:rPr>
          <w:rFonts w:ascii="Arial" w:hAnsi="Arial" w:cs="Arial"/>
          <w:sz w:val="20"/>
          <w:szCs w:val="20"/>
          <w:lang w:val="en-GB"/>
        </w:rPr>
        <w:t>Fig.</w:t>
      </w:r>
      <w:r w:rsidR="00097F6D" w:rsidRPr="00887BE0">
        <w:rPr>
          <w:rFonts w:ascii="Arial" w:hAnsi="Arial" w:cs="Arial"/>
          <w:sz w:val="20"/>
          <w:szCs w:val="20"/>
          <w:lang w:val="en-GB"/>
        </w:rPr>
        <w:t xml:space="preserve"> 16</w:t>
      </w:r>
    </w:p>
    <w:p w14:paraId="77C0441F" w14:textId="53D967A1" w:rsidR="007D573B" w:rsidRPr="00887BE0" w:rsidDel="0010232A" w:rsidRDefault="007D573B">
      <w:pPr>
        <w:spacing w:after="0" w:line="480" w:lineRule="auto"/>
        <w:rPr>
          <w:del w:id="558" w:author="Author"/>
          <w:rFonts w:ascii="Arial" w:hAnsi="Arial" w:cs="Arial"/>
          <w:sz w:val="20"/>
          <w:szCs w:val="20"/>
          <w:lang w:val="en-GB"/>
        </w:rPr>
      </w:pPr>
    </w:p>
    <w:p w14:paraId="6FE3E85C" w14:textId="2BEECF58" w:rsidR="004F7DB2" w:rsidRPr="00887BE0" w:rsidRDefault="00097F6D" w:rsidP="00007118">
      <w:pPr>
        <w:spacing w:after="0" w:line="480" w:lineRule="auto"/>
        <w:ind w:firstLine="284"/>
        <w:jc w:val="center"/>
        <w:rPr>
          <w:rFonts w:ascii="Arial" w:hAnsi="Arial" w:cs="Arial"/>
          <w:sz w:val="20"/>
          <w:szCs w:val="20"/>
          <w:lang w:val="en-GB"/>
        </w:rPr>
      </w:pPr>
      <w:r w:rsidRPr="00887BE0">
        <w:rPr>
          <w:rFonts w:ascii="Arial" w:hAnsi="Arial" w:cs="Arial"/>
          <w:sz w:val="20"/>
          <w:szCs w:val="20"/>
          <w:lang w:val="en-GB"/>
        </w:rPr>
        <w:t>Validation of the proposal</w:t>
      </w:r>
    </w:p>
    <w:p w14:paraId="02A4B94F" w14:textId="77777777" w:rsidR="00E84687" w:rsidRPr="00887BE0" w:rsidRDefault="00E84687" w:rsidP="00007118">
      <w:pPr>
        <w:spacing w:after="0" w:line="480" w:lineRule="auto"/>
        <w:ind w:firstLine="284"/>
        <w:jc w:val="center"/>
        <w:rPr>
          <w:rFonts w:ascii="Arial" w:hAnsi="Arial" w:cs="Arial"/>
          <w:sz w:val="20"/>
          <w:szCs w:val="20"/>
          <w:lang w:val="en-GB"/>
        </w:rPr>
      </w:pPr>
    </w:p>
    <w:p w14:paraId="7FC4C159" w14:textId="772E7BE9" w:rsidR="00097F6D" w:rsidRPr="00887BE0" w:rsidRDefault="00942B1B" w:rsidP="001D226C">
      <w:pPr>
        <w:spacing w:after="0" w:line="480" w:lineRule="auto"/>
        <w:ind w:firstLine="708"/>
        <w:jc w:val="both"/>
        <w:rPr>
          <w:rFonts w:ascii="Arial" w:hAnsi="Arial" w:cs="Arial"/>
          <w:sz w:val="20"/>
          <w:szCs w:val="20"/>
          <w:lang w:val="en-GB"/>
        </w:rPr>
      </w:pPr>
      <w:r>
        <w:rPr>
          <w:rFonts w:ascii="Arial" w:hAnsi="Arial" w:cs="Arial"/>
          <w:sz w:val="20"/>
          <w:szCs w:val="20"/>
          <w:lang w:val="en-GB"/>
        </w:rPr>
        <w:t>T</w:t>
      </w:r>
      <w:r w:rsidRPr="00887BE0">
        <w:rPr>
          <w:rFonts w:ascii="Arial" w:hAnsi="Arial" w:cs="Arial"/>
          <w:sz w:val="20"/>
          <w:szCs w:val="20"/>
          <w:lang w:val="en-GB"/>
        </w:rPr>
        <w:t>o corroborate the proposed routes of this research</w:t>
      </w:r>
      <w:r>
        <w:rPr>
          <w:rFonts w:ascii="Arial" w:hAnsi="Arial" w:cs="Arial"/>
          <w:sz w:val="20"/>
          <w:szCs w:val="20"/>
          <w:lang w:val="en-GB"/>
        </w:rPr>
        <w:t>, a</w:t>
      </w:r>
      <w:r w:rsidRPr="00887BE0">
        <w:rPr>
          <w:rFonts w:ascii="Arial" w:hAnsi="Arial" w:cs="Arial"/>
          <w:sz w:val="20"/>
          <w:szCs w:val="20"/>
          <w:lang w:val="en-GB"/>
        </w:rPr>
        <w:t xml:space="preserve"> model of the morphological configurations of the city </w:t>
      </w:r>
      <w:r w:rsidR="00C74CCE">
        <w:rPr>
          <w:rFonts w:ascii="Arial" w:hAnsi="Arial" w:cs="Arial"/>
          <w:sz w:val="20"/>
          <w:szCs w:val="20"/>
          <w:lang w:val="en-GB"/>
        </w:rPr>
        <w:t>has been made</w:t>
      </w:r>
      <w:r>
        <w:rPr>
          <w:rFonts w:ascii="Arial" w:hAnsi="Arial" w:cs="Arial"/>
          <w:sz w:val="20"/>
          <w:szCs w:val="20"/>
          <w:lang w:val="en-GB"/>
        </w:rPr>
        <w:t xml:space="preserve"> </w:t>
      </w:r>
      <w:r w:rsidR="00C74CCE">
        <w:rPr>
          <w:rFonts w:ascii="Arial" w:hAnsi="Arial" w:cs="Arial"/>
          <w:sz w:val="20"/>
          <w:szCs w:val="20"/>
          <w:lang w:val="en-GB"/>
        </w:rPr>
        <w:t>using</w:t>
      </w:r>
      <w:r>
        <w:rPr>
          <w:rFonts w:ascii="Arial" w:hAnsi="Arial" w:cs="Arial"/>
          <w:sz w:val="20"/>
          <w:szCs w:val="20"/>
          <w:lang w:val="en-GB"/>
        </w:rPr>
        <w:t xml:space="preserve"> the </w:t>
      </w:r>
      <w:r w:rsidR="00097F6D" w:rsidRPr="00887BE0">
        <w:rPr>
          <w:rFonts w:ascii="Arial" w:hAnsi="Arial" w:cs="Arial"/>
          <w:sz w:val="20"/>
          <w:szCs w:val="20"/>
          <w:lang w:val="en-GB"/>
        </w:rPr>
        <w:t xml:space="preserve">Space Syntax program (SSNetwork, 2017). </w:t>
      </w:r>
      <w:r>
        <w:rPr>
          <w:rFonts w:ascii="Arial" w:hAnsi="Arial" w:cs="Arial"/>
          <w:sz w:val="20"/>
          <w:szCs w:val="20"/>
          <w:lang w:val="en-GB"/>
        </w:rPr>
        <w:t>T</w:t>
      </w:r>
      <w:r w:rsidRPr="00887BE0">
        <w:rPr>
          <w:rFonts w:ascii="Arial" w:hAnsi="Arial" w:cs="Arial"/>
          <w:sz w:val="20"/>
          <w:szCs w:val="20"/>
          <w:lang w:val="en-GB"/>
        </w:rPr>
        <w:t>hrough probabilistic analysis</w:t>
      </w:r>
      <w:r w:rsidR="00C74CCE">
        <w:rPr>
          <w:rFonts w:ascii="Arial" w:hAnsi="Arial" w:cs="Arial"/>
          <w:sz w:val="20"/>
          <w:szCs w:val="20"/>
          <w:lang w:val="en-GB"/>
        </w:rPr>
        <w:t>,</w:t>
      </w:r>
      <w:r w:rsidRPr="00887BE0">
        <w:rPr>
          <w:rFonts w:ascii="Arial" w:hAnsi="Arial" w:cs="Arial"/>
          <w:sz w:val="20"/>
          <w:szCs w:val="20"/>
          <w:lang w:val="en-GB"/>
        </w:rPr>
        <w:t xml:space="preserve"> </w:t>
      </w:r>
      <w:r w:rsidR="00C74CCE">
        <w:rPr>
          <w:rFonts w:ascii="Arial" w:hAnsi="Arial" w:cs="Arial"/>
          <w:sz w:val="20"/>
          <w:szCs w:val="20"/>
          <w:lang w:val="en-GB"/>
        </w:rPr>
        <w:t xml:space="preserve">a </w:t>
      </w:r>
      <w:r w:rsidR="00097F6D" w:rsidRPr="00887BE0">
        <w:rPr>
          <w:rFonts w:ascii="Arial" w:hAnsi="Arial" w:cs="Arial"/>
          <w:sz w:val="20"/>
          <w:szCs w:val="20"/>
          <w:lang w:val="en-GB"/>
        </w:rPr>
        <w:t xml:space="preserve">Space Syntax model </w:t>
      </w:r>
      <w:r w:rsidR="00C74CCE">
        <w:rPr>
          <w:rFonts w:ascii="Arial" w:hAnsi="Arial" w:cs="Arial"/>
          <w:sz w:val="20"/>
          <w:szCs w:val="20"/>
          <w:lang w:val="en-GB"/>
        </w:rPr>
        <w:t>determine</w:t>
      </w:r>
      <w:r w:rsidR="00925A00">
        <w:rPr>
          <w:rFonts w:ascii="Arial" w:hAnsi="Arial" w:cs="Arial"/>
          <w:sz w:val="20"/>
          <w:szCs w:val="20"/>
          <w:lang w:val="en-GB"/>
        </w:rPr>
        <w:t>s</w:t>
      </w:r>
      <w:r w:rsidR="00C74CCE">
        <w:rPr>
          <w:rFonts w:ascii="Arial" w:hAnsi="Arial" w:cs="Arial"/>
          <w:sz w:val="20"/>
          <w:szCs w:val="20"/>
          <w:lang w:val="en-GB"/>
        </w:rPr>
        <w:t xml:space="preserve"> </w:t>
      </w:r>
      <w:r w:rsidR="00097F6D" w:rsidRPr="00887BE0">
        <w:rPr>
          <w:rFonts w:ascii="Arial" w:hAnsi="Arial" w:cs="Arial"/>
          <w:sz w:val="20"/>
          <w:szCs w:val="20"/>
          <w:lang w:val="en-GB"/>
        </w:rPr>
        <w:t xml:space="preserve">natural movement; </w:t>
      </w:r>
      <w:r w:rsidR="00C74CCE">
        <w:rPr>
          <w:rFonts w:ascii="Arial" w:hAnsi="Arial" w:cs="Arial"/>
          <w:sz w:val="20"/>
          <w:szCs w:val="20"/>
          <w:lang w:val="en-GB"/>
        </w:rPr>
        <w:t xml:space="preserve">its </w:t>
      </w:r>
      <w:r w:rsidR="00097F6D" w:rsidRPr="00887BE0">
        <w:rPr>
          <w:rFonts w:ascii="Arial" w:hAnsi="Arial" w:cs="Arial"/>
          <w:sz w:val="20"/>
          <w:szCs w:val="20"/>
          <w:lang w:val="en-GB"/>
        </w:rPr>
        <w:t xml:space="preserve">application in the study of public spaces </w:t>
      </w:r>
      <w:r w:rsidR="00C74CCE">
        <w:rPr>
          <w:rFonts w:ascii="Arial" w:hAnsi="Arial" w:cs="Arial"/>
          <w:sz w:val="20"/>
          <w:szCs w:val="20"/>
          <w:lang w:val="en-GB"/>
        </w:rPr>
        <w:t>allows us to see</w:t>
      </w:r>
      <w:r w:rsidR="00097F6D" w:rsidRPr="00887BE0">
        <w:rPr>
          <w:rFonts w:ascii="Arial" w:hAnsi="Arial" w:cs="Arial"/>
          <w:sz w:val="20"/>
          <w:szCs w:val="20"/>
          <w:lang w:val="en-GB"/>
        </w:rPr>
        <w:t xml:space="preserve"> how the physical environment influences the development of human </w:t>
      </w:r>
      <w:r w:rsidR="00C74CCE" w:rsidRPr="00887BE0">
        <w:rPr>
          <w:rFonts w:ascii="Arial" w:hAnsi="Arial" w:cs="Arial"/>
          <w:sz w:val="20"/>
          <w:szCs w:val="20"/>
          <w:lang w:val="en-GB"/>
        </w:rPr>
        <w:t>activit</w:t>
      </w:r>
      <w:r w:rsidR="00C74CCE">
        <w:rPr>
          <w:rFonts w:ascii="Arial" w:hAnsi="Arial" w:cs="Arial"/>
          <w:sz w:val="20"/>
          <w:szCs w:val="20"/>
          <w:lang w:val="en-GB"/>
        </w:rPr>
        <w:t>y</w:t>
      </w:r>
      <w:r w:rsidR="00C74CCE" w:rsidRPr="00887BE0">
        <w:rPr>
          <w:rFonts w:ascii="Arial" w:hAnsi="Arial" w:cs="Arial"/>
          <w:sz w:val="20"/>
          <w:szCs w:val="20"/>
          <w:lang w:val="en-GB"/>
        </w:rPr>
        <w:t xml:space="preserve"> </w:t>
      </w:r>
      <w:r w:rsidR="00097F6D" w:rsidRPr="00887BE0">
        <w:rPr>
          <w:rFonts w:ascii="Arial" w:hAnsi="Arial" w:cs="Arial"/>
          <w:sz w:val="20"/>
          <w:szCs w:val="20"/>
          <w:lang w:val="en-GB"/>
        </w:rPr>
        <w:t>(Arnaiz</w:t>
      </w:r>
      <w:r w:rsidR="00E2108C" w:rsidRPr="00887BE0">
        <w:rPr>
          <w:rFonts w:ascii="Arial" w:hAnsi="Arial" w:cs="Arial"/>
          <w:sz w:val="20"/>
          <w:szCs w:val="20"/>
          <w:lang w:val="en-GB"/>
        </w:rPr>
        <w:t xml:space="preserve"> et al.</w:t>
      </w:r>
      <w:r w:rsidR="00097F6D" w:rsidRPr="00887BE0">
        <w:rPr>
          <w:rFonts w:ascii="Arial" w:hAnsi="Arial" w:cs="Arial"/>
          <w:sz w:val="20"/>
          <w:szCs w:val="20"/>
          <w:lang w:val="en-GB"/>
        </w:rPr>
        <w:t xml:space="preserve"> 2013). </w:t>
      </w:r>
      <w:r w:rsidR="00C74CCE">
        <w:rPr>
          <w:rFonts w:ascii="Arial" w:hAnsi="Arial" w:cs="Arial"/>
          <w:sz w:val="20"/>
          <w:szCs w:val="20"/>
          <w:lang w:val="en-GB"/>
        </w:rPr>
        <w:t>Such an</w:t>
      </w:r>
      <w:r w:rsidR="00097F6D" w:rsidRPr="00887BE0">
        <w:rPr>
          <w:rFonts w:ascii="Arial" w:hAnsi="Arial" w:cs="Arial"/>
          <w:sz w:val="20"/>
          <w:szCs w:val="20"/>
          <w:lang w:val="en-GB"/>
        </w:rPr>
        <w:t xml:space="preserve"> analysis of the different patterns of movement </w:t>
      </w:r>
      <w:r w:rsidR="00C74CCE">
        <w:rPr>
          <w:rFonts w:ascii="Arial" w:hAnsi="Arial" w:cs="Arial"/>
          <w:sz w:val="20"/>
          <w:szCs w:val="20"/>
          <w:lang w:val="en-GB"/>
        </w:rPr>
        <w:t>among</w:t>
      </w:r>
      <w:r w:rsidR="00C74CCE" w:rsidRPr="00887BE0">
        <w:rPr>
          <w:rFonts w:ascii="Arial" w:hAnsi="Arial" w:cs="Arial"/>
          <w:sz w:val="20"/>
          <w:szCs w:val="20"/>
          <w:lang w:val="en-GB"/>
        </w:rPr>
        <w:t xml:space="preserve"> </w:t>
      </w:r>
      <w:r w:rsidR="00097F6D" w:rsidRPr="00887BE0">
        <w:rPr>
          <w:rFonts w:ascii="Arial" w:hAnsi="Arial" w:cs="Arial"/>
          <w:sz w:val="20"/>
          <w:szCs w:val="20"/>
          <w:lang w:val="en-GB"/>
        </w:rPr>
        <w:t xml:space="preserve">users of the </w:t>
      </w:r>
      <w:r w:rsidR="00925A00">
        <w:rPr>
          <w:rFonts w:ascii="Arial" w:hAnsi="Arial" w:cs="Arial"/>
          <w:sz w:val="20"/>
          <w:szCs w:val="20"/>
          <w:lang w:val="en-GB"/>
        </w:rPr>
        <w:t>H</w:t>
      </w:r>
      <w:r w:rsidR="00925A00" w:rsidRPr="00887BE0">
        <w:rPr>
          <w:rFonts w:ascii="Arial" w:hAnsi="Arial" w:cs="Arial"/>
          <w:sz w:val="20"/>
          <w:szCs w:val="20"/>
          <w:lang w:val="en-GB"/>
        </w:rPr>
        <w:t xml:space="preserve">istoric </w:t>
      </w:r>
      <w:r w:rsidR="00925A00">
        <w:rPr>
          <w:rFonts w:ascii="Arial" w:hAnsi="Arial" w:cs="Arial"/>
          <w:sz w:val="20"/>
          <w:szCs w:val="20"/>
          <w:lang w:val="en-GB"/>
        </w:rPr>
        <w:t>C</w:t>
      </w:r>
      <w:r w:rsidR="00925A00" w:rsidRPr="00887BE0">
        <w:rPr>
          <w:rFonts w:ascii="Arial" w:hAnsi="Arial" w:cs="Arial"/>
          <w:sz w:val="20"/>
          <w:szCs w:val="20"/>
          <w:lang w:val="en-GB"/>
        </w:rPr>
        <w:t xml:space="preserve">entre </w:t>
      </w:r>
      <w:r w:rsidR="00C74CCE">
        <w:rPr>
          <w:rFonts w:ascii="Arial" w:hAnsi="Arial" w:cs="Arial"/>
          <w:sz w:val="20"/>
          <w:szCs w:val="20"/>
          <w:lang w:val="en-GB"/>
        </w:rPr>
        <w:t>has</w:t>
      </w:r>
      <w:r w:rsidR="00C74CCE" w:rsidRPr="00887BE0">
        <w:rPr>
          <w:rFonts w:ascii="Arial" w:hAnsi="Arial" w:cs="Arial"/>
          <w:sz w:val="20"/>
          <w:szCs w:val="20"/>
          <w:lang w:val="en-GB"/>
        </w:rPr>
        <w:t xml:space="preserve"> </w:t>
      </w:r>
      <w:r w:rsidR="00097F6D" w:rsidRPr="00887BE0">
        <w:rPr>
          <w:rFonts w:ascii="Arial" w:hAnsi="Arial" w:cs="Arial"/>
          <w:sz w:val="20"/>
          <w:szCs w:val="20"/>
          <w:lang w:val="en-GB"/>
        </w:rPr>
        <w:t>determine</w:t>
      </w:r>
      <w:r w:rsidR="00C74CCE">
        <w:rPr>
          <w:rFonts w:ascii="Arial" w:hAnsi="Arial" w:cs="Arial"/>
          <w:sz w:val="20"/>
          <w:szCs w:val="20"/>
          <w:lang w:val="en-GB"/>
        </w:rPr>
        <w:t>d</w:t>
      </w:r>
      <w:r w:rsidR="00097F6D" w:rsidRPr="00887BE0">
        <w:rPr>
          <w:rFonts w:ascii="Arial" w:hAnsi="Arial" w:cs="Arial"/>
          <w:sz w:val="20"/>
          <w:szCs w:val="20"/>
          <w:lang w:val="en-GB"/>
        </w:rPr>
        <w:t xml:space="preserve"> the different routes </w:t>
      </w:r>
      <w:r w:rsidR="00925A00">
        <w:rPr>
          <w:rFonts w:ascii="Arial" w:hAnsi="Arial" w:cs="Arial"/>
          <w:sz w:val="20"/>
          <w:szCs w:val="20"/>
          <w:lang w:val="en-GB"/>
        </w:rPr>
        <w:t>that can serve as</w:t>
      </w:r>
      <w:r w:rsidR="00097F6D" w:rsidRPr="00887BE0">
        <w:rPr>
          <w:rFonts w:ascii="Arial" w:hAnsi="Arial" w:cs="Arial"/>
          <w:sz w:val="20"/>
          <w:szCs w:val="20"/>
          <w:lang w:val="en-GB"/>
        </w:rPr>
        <w:t xml:space="preserve"> connecting axes.</w:t>
      </w:r>
    </w:p>
    <w:p w14:paraId="3A3A757C" w14:textId="11CCFB58" w:rsidR="00097F6D" w:rsidRPr="00887BE0" w:rsidRDefault="00925A00" w:rsidP="00CF3CEB">
      <w:pPr>
        <w:spacing w:after="0" w:line="480" w:lineRule="auto"/>
        <w:jc w:val="both"/>
        <w:rPr>
          <w:rFonts w:ascii="Arial" w:hAnsi="Arial" w:cs="Arial"/>
          <w:sz w:val="20"/>
          <w:szCs w:val="20"/>
          <w:lang w:val="en-GB"/>
        </w:rPr>
      </w:pPr>
      <w:r>
        <w:rPr>
          <w:rFonts w:ascii="Arial" w:hAnsi="Arial" w:cs="Arial"/>
          <w:sz w:val="20"/>
          <w:szCs w:val="20"/>
          <w:lang w:val="en-GB"/>
        </w:rPr>
        <w:tab/>
      </w:r>
      <w:r w:rsidR="00097F6D" w:rsidRPr="00887BE0">
        <w:rPr>
          <w:rFonts w:ascii="Arial" w:hAnsi="Arial" w:cs="Arial"/>
          <w:sz w:val="20"/>
          <w:szCs w:val="20"/>
          <w:lang w:val="en-GB"/>
        </w:rPr>
        <w:t xml:space="preserve">Space Syntax </w:t>
      </w:r>
      <w:r w:rsidR="00BA134A">
        <w:rPr>
          <w:rFonts w:ascii="Arial" w:hAnsi="Arial" w:cs="Arial"/>
          <w:sz w:val="20"/>
          <w:szCs w:val="20"/>
          <w:lang w:val="en-GB"/>
        </w:rPr>
        <w:t>offers</w:t>
      </w:r>
      <w:r w:rsidR="00BA134A" w:rsidRPr="00887BE0">
        <w:rPr>
          <w:rFonts w:ascii="Arial" w:hAnsi="Arial" w:cs="Arial"/>
          <w:sz w:val="20"/>
          <w:szCs w:val="20"/>
          <w:lang w:val="en-GB"/>
        </w:rPr>
        <w:t xml:space="preserve"> </w:t>
      </w:r>
      <w:r w:rsidR="00097F6D" w:rsidRPr="00887BE0">
        <w:rPr>
          <w:rFonts w:ascii="Arial" w:hAnsi="Arial" w:cs="Arial"/>
          <w:sz w:val="20"/>
          <w:szCs w:val="20"/>
          <w:lang w:val="en-GB"/>
        </w:rPr>
        <w:t xml:space="preserve">two theories for </w:t>
      </w:r>
      <w:r w:rsidR="00BA134A">
        <w:rPr>
          <w:rFonts w:ascii="Arial" w:hAnsi="Arial" w:cs="Arial"/>
          <w:sz w:val="20"/>
          <w:szCs w:val="20"/>
          <w:lang w:val="en-GB"/>
        </w:rPr>
        <w:t xml:space="preserve">analysing </w:t>
      </w:r>
      <w:r w:rsidR="00097F6D" w:rsidRPr="00887BE0">
        <w:rPr>
          <w:rFonts w:ascii="Arial" w:hAnsi="Arial" w:cs="Arial"/>
          <w:sz w:val="20"/>
          <w:szCs w:val="20"/>
          <w:lang w:val="en-GB"/>
        </w:rPr>
        <w:t xml:space="preserve">the urban morphology of </w:t>
      </w:r>
      <w:r w:rsidR="00BA134A">
        <w:rPr>
          <w:rFonts w:ascii="Arial" w:hAnsi="Arial" w:cs="Arial"/>
          <w:sz w:val="20"/>
          <w:szCs w:val="20"/>
          <w:lang w:val="en-GB"/>
        </w:rPr>
        <w:t>a</w:t>
      </w:r>
      <w:r w:rsidR="00BA134A" w:rsidRPr="00887BE0">
        <w:rPr>
          <w:rFonts w:ascii="Arial" w:hAnsi="Arial" w:cs="Arial"/>
          <w:sz w:val="20"/>
          <w:szCs w:val="20"/>
          <w:lang w:val="en-GB"/>
        </w:rPr>
        <w:t xml:space="preserve"> </w:t>
      </w:r>
      <w:r w:rsidR="00097F6D" w:rsidRPr="00887BE0">
        <w:rPr>
          <w:rFonts w:ascii="Arial" w:hAnsi="Arial" w:cs="Arial"/>
          <w:sz w:val="20"/>
          <w:szCs w:val="20"/>
          <w:lang w:val="en-GB"/>
        </w:rPr>
        <w:t>city</w:t>
      </w:r>
      <w:r w:rsidR="00BA134A">
        <w:rPr>
          <w:rFonts w:ascii="Arial" w:hAnsi="Arial" w:cs="Arial"/>
          <w:sz w:val="20"/>
          <w:szCs w:val="20"/>
          <w:lang w:val="en-GB"/>
        </w:rPr>
        <w:t>.</w:t>
      </w:r>
      <w:r w:rsidR="00BA134A" w:rsidRPr="00887BE0">
        <w:rPr>
          <w:rFonts w:ascii="Arial" w:hAnsi="Arial" w:cs="Arial"/>
          <w:sz w:val="20"/>
          <w:szCs w:val="20"/>
          <w:lang w:val="en-GB"/>
        </w:rPr>
        <w:t xml:space="preserve"> </w:t>
      </w:r>
      <w:r w:rsidR="00BA134A">
        <w:rPr>
          <w:rFonts w:ascii="Arial" w:hAnsi="Arial" w:cs="Arial"/>
          <w:sz w:val="20"/>
          <w:szCs w:val="20"/>
          <w:lang w:val="en-GB"/>
        </w:rPr>
        <w:t>I</w:t>
      </w:r>
      <w:r w:rsidR="00BA134A" w:rsidRPr="00887BE0">
        <w:rPr>
          <w:rFonts w:ascii="Arial" w:hAnsi="Arial" w:cs="Arial"/>
          <w:sz w:val="20"/>
          <w:szCs w:val="20"/>
          <w:lang w:val="en-GB"/>
        </w:rPr>
        <w:t xml:space="preserve">n </w:t>
      </w:r>
      <w:r w:rsidR="00097F6D" w:rsidRPr="00887BE0">
        <w:rPr>
          <w:rFonts w:ascii="Arial" w:hAnsi="Arial" w:cs="Arial"/>
          <w:sz w:val="20"/>
          <w:szCs w:val="20"/>
          <w:lang w:val="en-GB"/>
        </w:rPr>
        <w:t xml:space="preserve">this research the choice theory </w:t>
      </w:r>
      <w:r w:rsidR="00BA134A">
        <w:rPr>
          <w:rFonts w:ascii="Arial" w:hAnsi="Arial" w:cs="Arial"/>
          <w:sz w:val="20"/>
          <w:szCs w:val="20"/>
          <w:lang w:val="en-GB"/>
        </w:rPr>
        <w:t>was used</w:t>
      </w:r>
      <w:r w:rsidR="00BA134A" w:rsidRPr="00887BE0">
        <w:rPr>
          <w:rFonts w:ascii="Arial" w:hAnsi="Arial" w:cs="Arial"/>
          <w:sz w:val="20"/>
          <w:szCs w:val="20"/>
          <w:lang w:val="en-GB"/>
        </w:rPr>
        <w:t xml:space="preserve"> </w:t>
      </w:r>
      <w:r w:rsidR="00097F6D" w:rsidRPr="00887BE0">
        <w:rPr>
          <w:rFonts w:ascii="Arial" w:hAnsi="Arial" w:cs="Arial"/>
          <w:sz w:val="20"/>
          <w:szCs w:val="20"/>
          <w:lang w:val="en-GB"/>
        </w:rPr>
        <w:t xml:space="preserve">to measure </w:t>
      </w:r>
      <w:r w:rsidR="00BA134A">
        <w:rPr>
          <w:rFonts w:ascii="Arial" w:hAnsi="Arial" w:cs="Arial"/>
          <w:sz w:val="20"/>
          <w:szCs w:val="20"/>
          <w:lang w:val="en-GB"/>
        </w:rPr>
        <w:t>the</w:t>
      </w:r>
      <w:r w:rsidR="00097F6D" w:rsidRPr="00887BE0">
        <w:rPr>
          <w:rFonts w:ascii="Arial" w:hAnsi="Arial" w:cs="Arial"/>
          <w:sz w:val="20"/>
          <w:szCs w:val="20"/>
          <w:lang w:val="en-GB"/>
        </w:rPr>
        <w:t xml:space="preserve"> socioeconomic relationship</w:t>
      </w:r>
      <w:r w:rsidR="00BA134A">
        <w:rPr>
          <w:rFonts w:ascii="Arial" w:hAnsi="Arial" w:cs="Arial"/>
          <w:sz w:val="20"/>
          <w:szCs w:val="20"/>
          <w:lang w:val="en-GB"/>
        </w:rPr>
        <w:t xml:space="preserve"> of the routes with a</w:t>
      </w:r>
      <w:r>
        <w:rPr>
          <w:rFonts w:ascii="Arial" w:hAnsi="Arial" w:cs="Arial"/>
          <w:sz w:val="20"/>
          <w:szCs w:val="20"/>
          <w:lang w:val="en-GB"/>
        </w:rPr>
        <w:t xml:space="preserve"> direct</w:t>
      </w:r>
      <w:r w:rsidR="00BA134A">
        <w:rPr>
          <w:rFonts w:ascii="Arial" w:hAnsi="Arial" w:cs="Arial"/>
          <w:sz w:val="20"/>
          <w:szCs w:val="20"/>
          <w:lang w:val="en-GB"/>
        </w:rPr>
        <w:t xml:space="preserve"> focus</w:t>
      </w:r>
      <w:r w:rsidR="00097F6D" w:rsidRPr="00887BE0">
        <w:rPr>
          <w:rFonts w:ascii="Arial" w:hAnsi="Arial" w:cs="Arial"/>
          <w:sz w:val="20"/>
          <w:szCs w:val="20"/>
          <w:lang w:val="en-GB"/>
        </w:rPr>
        <w:t xml:space="preserve"> on city-scale urban interventions. The integration theory </w:t>
      </w:r>
      <w:r w:rsidR="00BA134A">
        <w:rPr>
          <w:rFonts w:ascii="Arial" w:hAnsi="Arial" w:cs="Arial"/>
          <w:sz w:val="20"/>
          <w:szCs w:val="20"/>
          <w:lang w:val="en-GB"/>
        </w:rPr>
        <w:t xml:space="preserve">was then used to </w:t>
      </w:r>
      <w:r w:rsidR="00097F6D" w:rsidRPr="00887BE0">
        <w:rPr>
          <w:rFonts w:ascii="Arial" w:hAnsi="Arial" w:cs="Arial"/>
          <w:sz w:val="20"/>
          <w:szCs w:val="20"/>
          <w:lang w:val="en-GB"/>
        </w:rPr>
        <w:t xml:space="preserve">calculate the </w:t>
      </w:r>
      <w:r w:rsidR="00BA134A">
        <w:rPr>
          <w:rFonts w:ascii="Arial" w:hAnsi="Arial" w:cs="Arial"/>
          <w:sz w:val="20"/>
          <w:szCs w:val="20"/>
          <w:lang w:val="en-GB"/>
        </w:rPr>
        <w:t>proximity</w:t>
      </w:r>
      <w:r w:rsidR="00BA134A" w:rsidRPr="00887BE0">
        <w:rPr>
          <w:rFonts w:ascii="Arial" w:hAnsi="Arial" w:cs="Arial"/>
          <w:sz w:val="20"/>
          <w:szCs w:val="20"/>
          <w:lang w:val="en-GB"/>
        </w:rPr>
        <w:t xml:space="preserve"> </w:t>
      </w:r>
      <w:r w:rsidR="00097F6D" w:rsidRPr="00887BE0">
        <w:rPr>
          <w:rFonts w:ascii="Arial" w:hAnsi="Arial" w:cs="Arial"/>
          <w:sz w:val="20"/>
          <w:szCs w:val="20"/>
          <w:lang w:val="en-GB"/>
        </w:rPr>
        <w:t>of each element to the rest of the system</w:t>
      </w:r>
      <w:r w:rsidR="00BA134A">
        <w:rPr>
          <w:rFonts w:ascii="Arial" w:hAnsi="Arial" w:cs="Arial"/>
          <w:sz w:val="20"/>
          <w:szCs w:val="20"/>
          <w:lang w:val="en-GB"/>
        </w:rPr>
        <w:t>'s</w:t>
      </w:r>
      <w:r w:rsidR="00097F6D" w:rsidRPr="00887BE0">
        <w:rPr>
          <w:rFonts w:ascii="Arial" w:hAnsi="Arial" w:cs="Arial"/>
          <w:sz w:val="20"/>
          <w:szCs w:val="20"/>
          <w:lang w:val="en-GB"/>
        </w:rPr>
        <w:t xml:space="preserve"> components.</w:t>
      </w:r>
    </w:p>
    <w:p w14:paraId="5416679F" w14:textId="54CA19DF" w:rsidR="00097F6D" w:rsidRPr="00887BE0" w:rsidRDefault="00BA134A" w:rsidP="004B5F35">
      <w:pPr>
        <w:spacing w:after="0" w:line="480" w:lineRule="auto"/>
        <w:ind w:firstLine="708"/>
        <w:jc w:val="both"/>
        <w:rPr>
          <w:rFonts w:ascii="Arial" w:hAnsi="Arial" w:cs="Arial"/>
          <w:sz w:val="20"/>
          <w:szCs w:val="20"/>
          <w:lang w:val="en-GB"/>
        </w:rPr>
      </w:pPr>
      <w:r>
        <w:rPr>
          <w:rFonts w:ascii="Arial" w:hAnsi="Arial" w:cs="Arial"/>
          <w:sz w:val="20"/>
          <w:szCs w:val="20"/>
          <w:lang w:val="en-GB"/>
        </w:rPr>
        <w:t>A</w:t>
      </w:r>
      <w:r w:rsidRPr="00887BE0">
        <w:rPr>
          <w:rFonts w:ascii="Arial" w:hAnsi="Arial" w:cs="Arial"/>
          <w:sz w:val="20"/>
          <w:szCs w:val="20"/>
          <w:lang w:val="en-GB"/>
        </w:rPr>
        <w:t>n axial map</w:t>
      </w:r>
      <w:r w:rsidRPr="00BA134A">
        <w:rPr>
          <w:rFonts w:ascii="Arial" w:hAnsi="Arial" w:cs="Arial"/>
          <w:sz w:val="20"/>
          <w:szCs w:val="20"/>
          <w:lang w:val="en-GB"/>
        </w:rPr>
        <w:t xml:space="preserve"> </w:t>
      </w:r>
      <w:r w:rsidRPr="00887BE0">
        <w:rPr>
          <w:rFonts w:ascii="Arial" w:hAnsi="Arial" w:cs="Arial"/>
          <w:sz w:val="20"/>
          <w:szCs w:val="20"/>
          <w:lang w:val="en-GB"/>
        </w:rPr>
        <w:t xml:space="preserve">based on streets, squares, </w:t>
      </w:r>
      <w:r>
        <w:rPr>
          <w:rFonts w:ascii="Arial" w:hAnsi="Arial" w:cs="Arial"/>
          <w:sz w:val="20"/>
          <w:szCs w:val="20"/>
          <w:lang w:val="en-GB"/>
        </w:rPr>
        <w:t xml:space="preserve">and </w:t>
      </w:r>
      <w:r w:rsidRPr="00887BE0">
        <w:rPr>
          <w:rFonts w:ascii="Arial" w:hAnsi="Arial" w:cs="Arial"/>
          <w:sz w:val="20"/>
          <w:szCs w:val="20"/>
          <w:lang w:val="en-GB"/>
        </w:rPr>
        <w:t xml:space="preserve">parks </w:t>
      </w:r>
      <w:r>
        <w:rPr>
          <w:rFonts w:ascii="Arial" w:hAnsi="Arial" w:cs="Arial"/>
          <w:sz w:val="20"/>
          <w:szCs w:val="20"/>
          <w:lang w:val="en-GB"/>
        </w:rPr>
        <w:t>was</w:t>
      </w:r>
      <w:r w:rsidRPr="00887BE0">
        <w:rPr>
          <w:rFonts w:ascii="Arial" w:hAnsi="Arial" w:cs="Arial"/>
          <w:sz w:val="20"/>
          <w:szCs w:val="20"/>
          <w:lang w:val="en-GB"/>
        </w:rPr>
        <w:t xml:space="preserve"> used </w:t>
      </w:r>
      <w:r>
        <w:rPr>
          <w:rFonts w:ascii="Arial" w:hAnsi="Arial" w:cs="Arial"/>
          <w:sz w:val="20"/>
          <w:szCs w:val="20"/>
          <w:lang w:val="en-GB"/>
        </w:rPr>
        <w:t>t</w:t>
      </w:r>
      <w:r w:rsidRPr="00887BE0">
        <w:rPr>
          <w:rFonts w:ascii="Arial" w:hAnsi="Arial" w:cs="Arial"/>
          <w:sz w:val="20"/>
          <w:szCs w:val="20"/>
          <w:lang w:val="en-GB"/>
        </w:rPr>
        <w:t xml:space="preserve">o </w:t>
      </w:r>
      <w:r w:rsidR="00097F6D" w:rsidRPr="00887BE0">
        <w:rPr>
          <w:rFonts w:ascii="Arial" w:hAnsi="Arial" w:cs="Arial"/>
          <w:sz w:val="20"/>
          <w:szCs w:val="20"/>
          <w:lang w:val="en-GB"/>
        </w:rPr>
        <w:t xml:space="preserve">perform </w:t>
      </w:r>
      <w:r w:rsidR="00925A00">
        <w:rPr>
          <w:rFonts w:ascii="Arial" w:hAnsi="Arial" w:cs="Arial"/>
          <w:sz w:val="20"/>
          <w:szCs w:val="20"/>
          <w:lang w:val="en-GB"/>
        </w:rPr>
        <w:t xml:space="preserve">a </w:t>
      </w:r>
      <w:r w:rsidR="00097F6D" w:rsidRPr="00887BE0">
        <w:rPr>
          <w:rFonts w:ascii="Arial" w:hAnsi="Arial" w:cs="Arial"/>
          <w:sz w:val="20"/>
          <w:szCs w:val="20"/>
          <w:lang w:val="en-GB"/>
        </w:rPr>
        <w:t>spatial analysis of the HCCG</w:t>
      </w:r>
      <w:r>
        <w:rPr>
          <w:rFonts w:ascii="Arial" w:hAnsi="Arial" w:cs="Arial"/>
          <w:sz w:val="20"/>
          <w:szCs w:val="20"/>
          <w:lang w:val="en-GB"/>
        </w:rPr>
        <w:t xml:space="preserve"> </w:t>
      </w:r>
      <w:r w:rsidR="00097F6D" w:rsidRPr="00887BE0">
        <w:rPr>
          <w:rFonts w:ascii="Arial" w:hAnsi="Arial" w:cs="Arial"/>
          <w:sz w:val="20"/>
          <w:szCs w:val="20"/>
          <w:lang w:val="en-GB"/>
        </w:rPr>
        <w:t xml:space="preserve">(Figure 17). </w:t>
      </w:r>
      <w:r w:rsidR="00925A00">
        <w:rPr>
          <w:rFonts w:ascii="Arial" w:hAnsi="Arial" w:cs="Arial"/>
          <w:sz w:val="20"/>
          <w:szCs w:val="20"/>
          <w:lang w:val="en-GB"/>
        </w:rPr>
        <w:t>Assisted by</w:t>
      </w:r>
      <w:r>
        <w:rPr>
          <w:rFonts w:ascii="Arial" w:hAnsi="Arial" w:cs="Arial"/>
          <w:sz w:val="20"/>
          <w:szCs w:val="20"/>
          <w:lang w:val="en-GB"/>
        </w:rPr>
        <w:t xml:space="preserve"> an</w:t>
      </w:r>
      <w:r w:rsidRPr="00887BE0">
        <w:rPr>
          <w:rFonts w:ascii="Arial" w:hAnsi="Arial" w:cs="Arial"/>
          <w:sz w:val="20"/>
          <w:szCs w:val="20"/>
          <w:lang w:val="en-GB"/>
        </w:rPr>
        <w:t xml:space="preserve"> </w:t>
      </w:r>
      <w:r w:rsidR="00097F6D" w:rsidRPr="00887BE0">
        <w:rPr>
          <w:rFonts w:ascii="Arial" w:hAnsi="Arial" w:cs="Arial"/>
          <w:sz w:val="20"/>
          <w:szCs w:val="20"/>
          <w:lang w:val="en-GB"/>
        </w:rPr>
        <w:t>axial map</w:t>
      </w:r>
      <w:r>
        <w:rPr>
          <w:rFonts w:ascii="Arial" w:hAnsi="Arial" w:cs="Arial"/>
          <w:sz w:val="20"/>
          <w:szCs w:val="20"/>
          <w:lang w:val="en-GB"/>
        </w:rPr>
        <w:t>,</w:t>
      </w:r>
      <w:r w:rsidR="00097F6D" w:rsidRPr="00887BE0">
        <w:rPr>
          <w:rFonts w:ascii="Arial" w:hAnsi="Arial" w:cs="Arial"/>
          <w:sz w:val="20"/>
          <w:szCs w:val="20"/>
          <w:lang w:val="en-GB"/>
        </w:rPr>
        <w:t xml:space="preserve"> Space Syntax </w:t>
      </w:r>
      <w:r w:rsidR="00925A00" w:rsidRPr="00887BE0">
        <w:rPr>
          <w:rFonts w:ascii="Arial" w:hAnsi="Arial" w:cs="Arial"/>
          <w:sz w:val="20"/>
          <w:szCs w:val="20"/>
          <w:lang w:val="en-GB"/>
        </w:rPr>
        <w:t>determine</w:t>
      </w:r>
      <w:r w:rsidR="00925A00">
        <w:rPr>
          <w:rFonts w:ascii="Arial" w:hAnsi="Arial" w:cs="Arial"/>
          <w:sz w:val="20"/>
          <w:szCs w:val="20"/>
          <w:lang w:val="en-GB"/>
        </w:rPr>
        <w:t>d</w:t>
      </w:r>
      <w:r w:rsidR="00925A00" w:rsidRPr="00887BE0">
        <w:rPr>
          <w:rFonts w:ascii="Arial" w:hAnsi="Arial" w:cs="Arial"/>
          <w:sz w:val="20"/>
          <w:szCs w:val="20"/>
          <w:lang w:val="en-GB"/>
        </w:rPr>
        <w:t xml:space="preserve"> </w:t>
      </w:r>
      <w:r w:rsidR="00097F6D" w:rsidRPr="00887BE0">
        <w:rPr>
          <w:rFonts w:ascii="Arial" w:hAnsi="Arial" w:cs="Arial"/>
          <w:sz w:val="20"/>
          <w:szCs w:val="20"/>
          <w:lang w:val="en-GB"/>
        </w:rPr>
        <w:t xml:space="preserve">connections between the various axes, and </w:t>
      </w:r>
      <w:r w:rsidR="00925A00" w:rsidRPr="00887BE0">
        <w:rPr>
          <w:rFonts w:ascii="Arial" w:hAnsi="Arial" w:cs="Arial"/>
          <w:sz w:val="20"/>
          <w:szCs w:val="20"/>
          <w:lang w:val="en-GB"/>
        </w:rPr>
        <w:t>quantifie</w:t>
      </w:r>
      <w:r w:rsidR="00925A00">
        <w:rPr>
          <w:rFonts w:ascii="Arial" w:hAnsi="Arial" w:cs="Arial"/>
          <w:sz w:val="20"/>
          <w:szCs w:val="20"/>
          <w:lang w:val="en-GB"/>
        </w:rPr>
        <w:t>d</w:t>
      </w:r>
      <w:r w:rsidR="00925A00" w:rsidRPr="00887BE0">
        <w:rPr>
          <w:rFonts w:ascii="Arial" w:hAnsi="Arial" w:cs="Arial"/>
          <w:sz w:val="20"/>
          <w:szCs w:val="20"/>
          <w:lang w:val="en-GB"/>
        </w:rPr>
        <w:t xml:space="preserve"> </w:t>
      </w:r>
      <w:r w:rsidR="00097F6D" w:rsidRPr="00887BE0">
        <w:rPr>
          <w:rFonts w:ascii="Arial" w:hAnsi="Arial" w:cs="Arial"/>
          <w:sz w:val="20"/>
          <w:szCs w:val="20"/>
          <w:lang w:val="en-GB"/>
        </w:rPr>
        <w:t xml:space="preserve">the degree of </w:t>
      </w:r>
      <w:r>
        <w:rPr>
          <w:rFonts w:ascii="Arial" w:hAnsi="Arial" w:cs="Arial"/>
          <w:sz w:val="20"/>
          <w:szCs w:val="20"/>
          <w:lang w:val="en-GB"/>
        </w:rPr>
        <w:t xml:space="preserve">the urban frame's </w:t>
      </w:r>
      <w:r w:rsidR="00097F6D" w:rsidRPr="00887BE0">
        <w:rPr>
          <w:rFonts w:ascii="Arial" w:hAnsi="Arial" w:cs="Arial"/>
          <w:sz w:val="20"/>
          <w:szCs w:val="20"/>
          <w:lang w:val="en-GB"/>
        </w:rPr>
        <w:t>accessibility through axial distance (</w:t>
      </w:r>
      <w:r>
        <w:rPr>
          <w:rFonts w:ascii="Arial" w:hAnsi="Arial" w:cs="Arial"/>
          <w:sz w:val="20"/>
          <w:szCs w:val="20"/>
          <w:lang w:val="en-GB"/>
        </w:rPr>
        <w:t xml:space="preserve">the </w:t>
      </w:r>
      <w:r w:rsidR="00097F6D" w:rsidRPr="00887BE0">
        <w:rPr>
          <w:rFonts w:ascii="Arial" w:hAnsi="Arial" w:cs="Arial"/>
          <w:sz w:val="20"/>
          <w:szCs w:val="20"/>
          <w:lang w:val="en-GB"/>
        </w:rPr>
        <w:t xml:space="preserve">distance between two elements of the </w:t>
      </w:r>
      <w:r w:rsidR="00925A00" w:rsidRPr="00887BE0">
        <w:rPr>
          <w:rFonts w:ascii="Arial" w:hAnsi="Arial" w:cs="Arial"/>
          <w:sz w:val="20"/>
          <w:szCs w:val="20"/>
          <w:lang w:val="en-GB"/>
        </w:rPr>
        <w:t>spa</w:t>
      </w:r>
      <w:r w:rsidR="00925A00">
        <w:rPr>
          <w:rFonts w:ascii="Arial" w:hAnsi="Arial" w:cs="Arial"/>
          <w:sz w:val="20"/>
          <w:szCs w:val="20"/>
          <w:lang w:val="en-GB"/>
        </w:rPr>
        <w:t>tial</w:t>
      </w:r>
      <w:r w:rsidR="00925A00" w:rsidRPr="00887BE0">
        <w:rPr>
          <w:rFonts w:ascii="Arial" w:hAnsi="Arial" w:cs="Arial"/>
          <w:sz w:val="20"/>
          <w:szCs w:val="20"/>
          <w:lang w:val="en-GB"/>
        </w:rPr>
        <w:t xml:space="preserve"> </w:t>
      </w:r>
      <w:r w:rsidR="00097F6D" w:rsidRPr="00887BE0">
        <w:rPr>
          <w:rFonts w:ascii="Arial" w:hAnsi="Arial" w:cs="Arial"/>
          <w:sz w:val="20"/>
          <w:szCs w:val="20"/>
          <w:lang w:val="en-GB"/>
        </w:rPr>
        <w:t xml:space="preserve">network such that the number of changes </w:t>
      </w:r>
      <w:r>
        <w:rPr>
          <w:rFonts w:ascii="Arial" w:hAnsi="Arial" w:cs="Arial"/>
          <w:sz w:val="20"/>
          <w:szCs w:val="20"/>
          <w:lang w:val="en-GB"/>
        </w:rPr>
        <w:t>in</w:t>
      </w:r>
      <w:r w:rsidRPr="00887BE0">
        <w:rPr>
          <w:rFonts w:ascii="Arial" w:hAnsi="Arial" w:cs="Arial"/>
          <w:sz w:val="20"/>
          <w:szCs w:val="20"/>
          <w:lang w:val="en-GB"/>
        </w:rPr>
        <w:t xml:space="preserve"> </w:t>
      </w:r>
      <w:r w:rsidR="00097F6D" w:rsidRPr="00887BE0">
        <w:rPr>
          <w:rFonts w:ascii="Arial" w:hAnsi="Arial" w:cs="Arial"/>
          <w:sz w:val="20"/>
          <w:szCs w:val="20"/>
          <w:lang w:val="en-GB"/>
        </w:rPr>
        <w:t xml:space="preserve">direction from one to </w:t>
      </w:r>
      <w:r>
        <w:rPr>
          <w:rFonts w:ascii="Arial" w:hAnsi="Arial" w:cs="Arial"/>
          <w:sz w:val="20"/>
          <w:szCs w:val="20"/>
          <w:lang w:val="en-GB"/>
        </w:rPr>
        <w:t xml:space="preserve">the </w:t>
      </w:r>
      <w:r w:rsidRPr="00887BE0">
        <w:rPr>
          <w:rFonts w:ascii="Arial" w:hAnsi="Arial" w:cs="Arial"/>
          <w:sz w:val="20"/>
          <w:szCs w:val="20"/>
          <w:lang w:val="en-GB"/>
        </w:rPr>
        <w:t xml:space="preserve">other </w:t>
      </w:r>
      <w:r w:rsidR="00097F6D" w:rsidRPr="00887BE0">
        <w:rPr>
          <w:rFonts w:ascii="Arial" w:hAnsi="Arial" w:cs="Arial"/>
          <w:sz w:val="20"/>
          <w:szCs w:val="20"/>
          <w:lang w:val="en-GB"/>
        </w:rPr>
        <w:t>is minimal</w:t>
      </w:r>
      <w:r w:rsidRPr="00887BE0">
        <w:rPr>
          <w:rFonts w:ascii="Arial" w:hAnsi="Arial" w:cs="Arial"/>
          <w:sz w:val="20"/>
          <w:szCs w:val="20"/>
          <w:lang w:val="en-GB"/>
        </w:rPr>
        <w:t>)</w:t>
      </w:r>
      <w:r>
        <w:rPr>
          <w:rFonts w:ascii="Arial" w:hAnsi="Arial" w:cs="Arial"/>
          <w:sz w:val="20"/>
          <w:szCs w:val="20"/>
          <w:lang w:val="en-GB"/>
        </w:rPr>
        <w:t>. In addition,</w:t>
      </w:r>
      <w:r w:rsidRPr="00887BE0">
        <w:rPr>
          <w:rFonts w:ascii="Arial" w:hAnsi="Arial" w:cs="Arial"/>
          <w:sz w:val="20"/>
          <w:szCs w:val="20"/>
          <w:lang w:val="en-GB"/>
        </w:rPr>
        <w:t xml:space="preserve"> </w:t>
      </w:r>
      <w:r>
        <w:rPr>
          <w:rFonts w:ascii="Arial" w:hAnsi="Arial" w:cs="Arial"/>
          <w:sz w:val="20"/>
          <w:szCs w:val="20"/>
          <w:lang w:val="en-GB"/>
        </w:rPr>
        <w:t>it</w:t>
      </w:r>
      <w:r w:rsidR="00097F6D" w:rsidRPr="00887BE0">
        <w:rPr>
          <w:rFonts w:ascii="Arial" w:hAnsi="Arial" w:cs="Arial"/>
          <w:sz w:val="20"/>
          <w:szCs w:val="20"/>
          <w:lang w:val="en-GB"/>
        </w:rPr>
        <w:t xml:space="preserve"> </w:t>
      </w:r>
      <w:r w:rsidR="00925A00" w:rsidRPr="00887BE0">
        <w:rPr>
          <w:rFonts w:ascii="Arial" w:hAnsi="Arial" w:cs="Arial"/>
          <w:sz w:val="20"/>
          <w:szCs w:val="20"/>
          <w:lang w:val="en-GB"/>
        </w:rPr>
        <w:t>perform</w:t>
      </w:r>
      <w:r w:rsidR="00925A00">
        <w:rPr>
          <w:rFonts w:ascii="Arial" w:hAnsi="Arial" w:cs="Arial"/>
          <w:sz w:val="20"/>
          <w:szCs w:val="20"/>
          <w:lang w:val="en-GB"/>
        </w:rPr>
        <w:t>ed</w:t>
      </w:r>
      <w:r w:rsidR="00925A00" w:rsidRPr="00887BE0">
        <w:rPr>
          <w:rFonts w:ascii="Arial" w:hAnsi="Arial" w:cs="Arial"/>
          <w:sz w:val="20"/>
          <w:szCs w:val="20"/>
          <w:lang w:val="en-GB"/>
        </w:rPr>
        <w:t xml:space="preserve"> </w:t>
      </w:r>
      <w:r w:rsidR="00097F6D" w:rsidRPr="00887BE0">
        <w:rPr>
          <w:rFonts w:ascii="Arial" w:hAnsi="Arial" w:cs="Arial"/>
          <w:sz w:val="20"/>
          <w:szCs w:val="20"/>
          <w:lang w:val="en-GB"/>
        </w:rPr>
        <w:t>correction</w:t>
      </w:r>
      <w:r>
        <w:rPr>
          <w:rFonts w:ascii="Arial" w:hAnsi="Arial" w:cs="Arial"/>
          <w:sz w:val="20"/>
          <w:szCs w:val="20"/>
          <w:lang w:val="en-GB"/>
        </w:rPr>
        <w:t>s</w:t>
      </w:r>
      <w:r w:rsidR="00097F6D" w:rsidRPr="00887BE0">
        <w:rPr>
          <w:rFonts w:ascii="Arial" w:hAnsi="Arial" w:cs="Arial"/>
          <w:sz w:val="20"/>
          <w:szCs w:val="20"/>
          <w:lang w:val="en-GB"/>
        </w:rPr>
        <w:t xml:space="preserve"> based on how each change in direction </w:t>
      </w:r>
      <w:r w:rsidR="00221F2E" w:rsidRPr="00887BE0">
        <w:rPr>
          <w:rFonts w:ascii="Arial" w:hAnsi="Arial" w:cs="Arial"/>
          <w:sz w:val="20"/>
          <w:szCs w:val="20"/>
          <w:lang w:val="en-GB"/>
        </w:rPr>
        <w:t>occur</w:t>
      </w:r>
      <w:r w:rsidR="00221F2E">
        <w:rPr>
          <w:rFonts w:ascii="Arial" w:hAnsi="Arial" w:cs="Arial"/>
          <w:sz w:val="20"/>
          <w:szCs w:val="20"/>
          <w:lang w:val="en-GB"/>
        </w:rPr>
        <w:t>red</w:t>
      </w:r>
      <w:r w:rsidR="00097F6D" w:rsidRPr="00887BE0">
        <w:rPr>
          <w:rFonts w:ascii="Arial" w:hAnsi="Arial" w:cs="Arial"/>
          <w:sz w:val="20"/>
          <w:szCs w:val="20"/>
          <w:lang w:val="en-GB"/>
        </w:rPr>
        <w:t xml:space="preserve">, </w:t>
      </w:r>
      <w:r w:rsidR="00B46FCE">
        <w:rPr>
          <w:rFonts w:ascii="Arial" w:hAnsi="Arial" w:cs="Arial"/>
          <w:sz w:val="20"/>
          <w:szCs w:val="20"/>
          <w:lang w:val="en-GB"/>
        </w:rPr>
        <w:t xml:space="preserve">thereby </w:t>
      </w:r>
      <w:r w:rsidR="00097F6D" w:rsidRPr="00887BE0">
        <w:rPr>
          <w:rFonts w:ascii="Arial" w:hAnsi="Arial" w:cs="Arial"/>
          <w:sz w:val="20"/>
          <w:szCs w:val="20"/>
          <w:lang w:val="en-GB"/>
        </w:rPr>
        <w:t>defining a normalized magnitude (angular normalization). Normalization applies to the ana</w:t>
      </w:r>
      <w:r w:rsidR="004B5F35" w:rsidRPr="00887BE0">
        <w:rPr>
          <w:rFonts w:ascii="Arial" w:hAnsi="Arial" w:cs="Arial"/>
          <w:sz w:val="20"/>
          <w:szCs w:val="20"/>
          <w:lang w:val="en-GB"/>
        </w:rPr>
        <w:t>lysis of choice and integration</w:t>
      </w:r>
      <w:r w:rsidR="00097F6D" w:rsidRPr="00887BE0">
        <w:rPr>
          <w:rFonts w:ascii="Arial" w:hAnsi="Arial" w:cs="Arial"/>
          <w:sz w:val="20"/>
          <w:szCs w:val="20"/>
          <w:lang w:val="en-GB"/>
        </w:rPr>
        <w:t xml:space="preserve"> </w:t>
      </w:r>
      <w:r w:rsidR="004B5F35" w:rsidRPr="00887BE0">
        <w:rPr>
          <w:rFonts w:ascii="Arial" w:hAnsi="Arial" w:cs="Arial"/>
          <w:sz w:val="20"/>
          <w:szCs w:val="20"/>
          <w:lang w:val="en-GB"/>
        </w:rPr>
        <w:t>(</w:t>
      </w:r>
      <w:r w:rsidR="00E2108C" w:rsidRPr="00887BE0">
        <w:rPr>
          <w:rFonts w:ascii="Arial" w:eastAsiaTheme="majorEastAsia" w:hAnsi="Arial" w:cs="Arial"/>
          <w:sz w:val="20"/>
          <w:szCs w:val="20"/>
          <w:lang w:val="en-GB"/>
        </w:rPr>
        <w:t xml:space="preserve">Al </w:t>
      </w:r>
      <w:r w:rsidR="004B5F35" w:rsidRPr="00887BE0">
        <w:rPr>
          <w:rFonts w:ascii="Arial" w:eastAsiaTheme="majorEastAsia" w:hAnsi="Arial" w:cs="Arial"/>
          <w:sz w:val="20"/>
          <w:szCs w:val="20"/>
          <w:lang w:val="en-GB"/>
        </w:rPr>
        <w:t>Sayed</w:t>
      </w:r>
      <w:r w:rsidR="00E2108C" w:rsidRPr="00887BE0">
        <w:rPr>
          <w:rFonts w:ascii="Arial" w:eastAsiaTheme="majorEastAsia" w:hAnsi="Arial" w:cs="Arial"/>
          <w:sz w:val="20"/>
          <w:szCs w:val="20"/>
          <w:lang w:val="en-GB"/>
        </w:rPr>
        <w:t xml:space="preserve"> </w:t>
      </w:r>
      <w:r w:rsidR="00E2108C" w:rsidRPr="00887BE0">
        <w:rPr>
          <w:rFonts w:ascii="Arial" w:hAnsi="Arial" w:cs="Arial"/>
          <w:sz w:val="20"/>
          <w:szCs w:val="20"/>
          <w:lang w:val="en-GB"/>
        </w:rPr>
        <w:t>et al.</w:t>
      </w:r>
      <w:r w:rsidR="004B5F35" w:rsidRPr="00887BE0">
        <w:rPr>
          <w:rFonts w:ascii="Arial" w:eastAsiaTheme="majorEastAsia" w:hAnsi="Arial" w:cs="Arial"/>
          <w:sz w:val="20"/>
          <w:szCs w:val="20"/>
          <w:lang w:val="en-GB"/>
        </w:rPr>
        <w:t>, 2014</w:t>
      </w:r>
      <w:r w:rsidR="004B5F35" w:rsidRPr="00887BE0">
        <w:rPr>
          <w:rFonts w:ascii="Arial" w:hAnsi="Arial" w:cs="Arial"/>
          <w:sz w:val="20"/>
          <w:szCs w:val="20"/>
          <w:lang w:val="en-GB"/>
        </w:rPr>
        <w:t>)</w:t>
      </w:r>
    </w:p>
    <w:p w14:paraId="0D4C63A7" w14:textId="77777777" w:rsidR="00B46FCE" w:rsidRDefault="00B46FCE" w:rsidP="00C338B3">
      <w:pPr>
        <w:spacing w:after="0" w:line="480" w:lineRule="auto"/>
        <w:rPr>
          <w:rFonts w:ascii="Arial" w:eastAsiaTheme="majorEastAsia" w:hAnsi="Arial" w:cs="Arial"/>
          <w:sz w:val="20"/>
          <w:szCs w:val="20"/>
          <w:lang w:val="en-GB"/>
        </w:rPr>
      </w:pPr>
    </w:p>
    <w:p w14:paraId="31686737" w14:textId="684F74F9" w:rsidR="00B46FCE" w:rsidRDefault="00AA0EB8" w:rsidP="0001245B">
      <w:pPr>
        <w:spacing w:after="0" w:line="480" w:lineRule="auto"/>
        <w:rPr>
          <w:rFonts w:ascii="Arial" w:eastAsiaTheme="majorEastAsia" w:hAnsi="Arial" w:cs="Arial"/>
          <w:sz w:val="20"/>
          <w:szCs w:val="20"/>
          <w:lang w:val="en-GB"/>
        </w:rPr>
      </w:pPr>
      <w:r w:rsidRPr="00887BE0">
        <w:rPr>
          <w:rFonts w:ascii="Arial" w:eastAsiaTheme="majorEastAsia" w:hAnsi="Arial" w:cs="Arial"/>
          <w:sz w:val="20"/>
          <w:szCs w:val="20"/>
          <w:lang w:val="en-GB"/>
        </w:rPr>
        <w:t>Fig.</w:t>
      </w:r>
      <w:r w:rsidR="00097F6D" w:rsidRPr="00887BE0">
        <w:rPr>
          <w:rFonts w:ascii="Arial" w:eastAsiaTheme="majorEastAsia" w:hAnsi="Arial" w:cs="Arial"/>
          <w:sz w:val="20"/>
          <w:szCs w:val="20"/>
          <w:lang w:val="en-GB"/>
        </w:rPr>
        <w:t xml:space="preserve"> 17</w:t>
      </w:r>
    </w:p>
    <w:p w14:paraId="52AF7324" w14:textId="3C3465D0" w:rsidR="00097F6D" w:rsidRPr="00887BE0" w:rsidRDefault="00097F6D" w:rsidP="001D226C">
      <w:pPr>
        <w:spacing w:after="0" w:line="480" w:lineRule="auto"/>
        <w:ind w:firstLine="708"/>
        <w:jc w:val="both"/>
        <w:rPr>
          <w:rFonts w:ascii="Arial" w:eastAsiaTheme="majorEastAsia" w:hAnsi="Arial" w:cs="Arial"/>
          <w:sz w:val="20"/>
          <w:szCs w:val="20"/>
          <w:lang w:val="en-GB"/>
        </w:rPr>
      </w:pPr>
      <w:r w:rsidRPr="00887BE0">
        <w:rPr>
          <w:rFonts w:ascii="Arial" w:eastAsiaTheme="majorEastAsia" w:hAnsi="Arial" w:cs="Arial"/>
          <w:sz w:val="20"/>
          <w:szCs w:val="20"/>
          <w:lang w:val="en-GB"/>
        </w:rPr>
        <w:t xml:space="preserve">The sum of all the axial distances </w:t>
      </w:r>
      <w:r w:rsidR="00B46FCE">
        <w:rPr>
          <w:rFonts w:ascii="Arial" w:eastAsiaTheme="majorEastAsia" w:hAnsi="Arial" w:cs="Arial"/>
          <w:sz w:val="20"/>
          <w:szCs w:val="20"/>
          <w:lang w:val="en-GB"/>
        </w:rPr>
        <w:t>between</w:t>
      </w:r>
      <w:r w:rsidR="00B46FCE"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an origin element </w:t>
      </w:r>
      <w:r w:rsidR="00B46FCE">
        <w:rPr>
          <w:rFonts w:ascii="Arial" w:eastAsiaTheme="majorEastAsia" w:hAnsi="Arial" w:cs="Arial"/>
          <w:sz w:val="20"/>
          <w:szCs w:val="20"/>
          <w:lang w:val="en-GB"/>
        </w:rPr>
        <w:t xml:space="preserve">and </w:t>
      </w:r>
      <w:r w:rsidRPr="00887BE0">
        <w:rPr>
          <w:rFonts w:ascii="Arial" w:eastAsiaTheme="majorEastAsia" w:hAnsi="Arial" w:cs="Arial"/>
          <w:sz w:val="20"/>
          <w:szCs w:val="20"/>
          <w:lang w:val="en-GB"/>
        </w:rPr>
        <w:t xml:space="preserve">all the </w:t>
      </w:r>
      <w:r w:rsidR="00B46FCE">
        <w:rPr>
          <w:rFonts w:ascii="Arial" w:eastAsiaTheme="majorEastAsia" w:hAnsi="Arial" w:cs="Arial"/>
          <w:sz w:val="20"/>
          <w:szCs w:val="20"/>
          <w:lang w:val="en-GB"/>
        </w:rPr>
        <w:t xml:space="preserve">other </w:t>
      </w:r>
      <w:r w:rsidRPr="00887BE0">
        <w:rPr>
          <w:rFonts w:ascii="Arial" w:eastAsiaTheme="majorEastAsia" w:hAnsi="Arial" w:cs="Arial"/>
          <w:sz w:val="20"/>
          <w:szCs w:val="20"/>
          <w:lang w:val="en-GB"/>
        </w:rPr>
        <w:t xml:space="preserve">elements </w:t>
      </w:r>
      <w:r w:rsidR="00B46FCE">
        <w:rPr>
          <w:rFonts w:ascii="Arial" w:eastAsiaTheme="majorEastAsia" w:hAnsi="Arial" w:cs="Arial"/>
          <w:sz w:val="20"/>
          <w:szCs w:val="20"/>
          <w:lang w:val="en-GB"/>
        </w:rPr>
        <w:t>within</w:t>
      </w:r>
      <w:r w:rsidR="00B46FCE"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the system is </w:t>
      </w:r>
      <w:r w:rsidR="00B46FCE">
        <w:rPr>
          <w:rFonts w:ascii="Arial" w:eastAsiaTheme="majorEastAsia" w:hAnsi="Arial" w:cs="Arial"/>
          <w:sz w:val="20"/>
          <w:szCs w:val="20"/>
          <w:lang w:val="en-GB"/>
        </w:rPr>
        <w:t>known as the</w:t>
      </w:r>
      <w:r w:rsidR="00B46FCE"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total axial distance. The lower total axial distance has connections with </w:t>
      </w:r>
      <w:r w:rsidR="00B46FCE">
        <w:rPr>
          <w:rFonts w:ascii="Arial" w:eastAsiaTheme="majorEastAsia" w:hAnsi="Arial" w:cs="Arial"/>
          <w:sz w:val="20"/>
          <w:szCs w:val="20"/>
          <w:lang w:val="en-GB"/>
        </w:rPr>
        <w:t xml:space="preserve">the </w:t>
      </w:r>
      <w:r w:rsidRPr="00887BE0">
        <w:rPr>
          <w:rFonts w:ascii="Arial" w:eastAsiaTheme="majorEastAsia" w:hAnsi="Arial" w:cs="Arial"/>
          <w:sz w:val="20"/>
          <w:szCs w:val="20"/>
          <w:lang w:val="en-GB"/>
        </w:rPr>
        <w:t>lower angle of rotation</w:t>
      </w:r>
      <w:r w:rsidR="00B46FCE">
        <w:rPr>
          <w:rFonts w:ascii="Arial" w:eastAsiaTheme="majorEastAsia" w:hAnsi="Arial" w:cs="Arial"/>
          <w:sz w:val="20"/>
          <w:szCs w:val="20"/>
          <w:lang w:val="en-GB"/>
        </w:rPr>
        <w:t xml:space="preserve"> and thus</w:t>
      </w:r>
      <w:r w:rsidRPr="00887BE0">
        <w:rPr>
          <w:rFonts w:ascii="Arial" w:eastAsiaTheme="majorEastAsia" w:hAnsi="Arial" w:cs="Arial"/>
          <w:sz w:val="20"/>
          <w:szCs w:val="20"/>
          <w:lang w:val="en-GB"/>
        </w:rPr>
        <w:t xml:space="preserve"> </w:t>
      </w:r>
      <w:r w:rsidR="00B46FCE" w:rsidRPr="00887BE0">
        <w:rPr>
          <w:rFonts w:ascii="Arial" w:eastAsiaTheme="majorEastAsia" w:hAnsi="Arial" w:cs="Arial"/>
          <w:sz w:val="20"/>
          <w:szCs w:val="20"/>
          <w:lang w:val="en-GB"/>
        </w:rPr>
        <w:t>improv</w:t>
      </w:r>
      <w:r w:rsidR="00B46FCE">
        <w:rPr>
          <w:rFonts w:ascii="Arial" w:eastAsiaTheme="majorEastAsia" w:hAnsi="Arial" w:cs="Arial"/>
          <w:sz w:val="20"/>
          <w:szCs w:val="20"/>
          <w:lang w:val="en-GB"/>
        </w:rPr>
        <w:t>es</w:t>
      </w:r>
      <w:r w:rsidR="00B46FCE"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accessibility. </w:t>
      </w:r>
      <w:r w:rsidR="00925A00">
        <w:rPr>
          <w:rFonts w:ascii="Arial" w:eastAsiaTheme="majorEastAsia" w:hAnsi="Arial" w:cs="Arial"/>
          <w:sz w:val="20"/>
          <w:szCs w:val="20"/>
          <w:lang w:val="en-GB"/>
        </w:rPr>
        <w:t>Such</w:t>
      </w:r>
      <w:r w:rsidR="00925A00"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normalization applies to both choice and integration. When determining proximity between components of the system, </w:t>
      </w:r>
      <w:r w:rsidR="00B46FCE">
        <w:rPr>
          <w:rFonts w:ascii="Arial" w:eastAsiaTheme="majorEastAsia" w:hAnsi="Arial" w:cs="Arial"/>
          <w:sz w:val="20"/>
          <w:szCs w:val="20"/>
          <w:lang w:val="en-GB"/>
        </w:rPr>
        <w:t xml:space="preserve">the </w:t>
      </w:r>
      <w:r w:rsidRPr="00887BE0">
        <w:rPr>
          <w:rFonts w:ascii="Arial" w:eastAsiaTheme="majorEastAsia" w:hAnsi="Arial" w:cs="Arial"/>
          <w:sz w:val="20"/>
          <w:szCs w:val="20"/>
          <w:lang w:val="en-GB"/>
        </w:rPr>
        <w:t>accessib</w:t>
      </w:r>
      <w:r w:rsidR="00B46FCE">
        <w:rPr>
          <w:rFonts w:ascii="Arial" w:eastAsiaTheme="majorEastAsia" w:hAnsi="Arial" w:cs="Arial"/>
          <w:sz w:val="20"/>
          <w:szCs w:val="20"/>
          <w:lang w:val="en-GB"/>
        </w:rPr>
        <w:t>ility of</w:t>
      </w:r>
      <w:r w:rsidRPr="00887BE0">
        <w:rPr>
          <w:rFonts w:ascii="Arial" w:eastAsiaTheme="majorEastAsia" w:hAnsi="Arial" w:cs="Arial"/>
          <w:sz w:val="20"/>
          <w:szCs w:val="20"/>
          <w:lang w:val="en-GB"/>
        </w:rPr>
        <w:t xml:space="preserve"> each segment</w:t>
      </w:r>
      <w:r w:rsidR="00B46FCE">
        <w:rPr>
          <w:rFonts w:ascii="Arial" w:eastAsiaTheme="majorEastAsia" w:hAnsi="Arial" w:cs="Arial"/>
          <w:sz w:val="20"/>
          <w:szCs w:val="20"/>
          <w:lang w:val="en-GB"/>
        </w:rPr>
        <w:t xml:space="preserve"> to the</w:t>
      </w:r>
      <w:r w:rsidRPr="00887BE0">
        <w:rPr>
          <w:rFonts w:ascii="Arial" w:eastAsiaTheme="majorEastAsia" w:hAnsi="Arial" w:cs="Arial"/>
          <w:sz w:val="20"/>
          <w:szCs w:val="20"/>
          <w:lang w:val="en-GB"/>
        </w:rPr>
        <w:t xml:space="preserve"> rest and </w:t>
      </w:r>
      <w:r w:rsidR="00B46FCE">
        <w:rPr>
          <w:rFonts w:ascii="Arial" w:eastAsiaTheme="majorEastAsia" w:hAnsi="Arial" w:cs="Arial"/>
          <w:sz w:val="20"/>
          <w:szCs w:val="20"/>
          <w:lang w:val="en-GB"/>
        </w:rPr>
        <w:t>as well as its</w:t>
      </w:r>
      <w:r w:rsidRPr="00887BE0">
        <w:rPr>
          <w:rFonts w:ascii="Arial" w:eastAsiaTheme="majorEastAsia" w:hAnsi="Arial" w:cs="Arial"/>
          <w:sz w:val="20"/>
          <w:szCs w:val="20"/>
          <w:lang w:val="en-GB"/>
        </w:rPr>
        <w:t xml:space="preserve"> potential as </w:t>
      </w:r>
      <w:r w:rsidR="00925A00">
        <w:rPr>
          <w:rFonts w:ascii="Arial" w:eastAsiaTheme="majorEastAsia" w:hAnsi="Arial" w:cs="Arial"/>
          <w:sz w:val="20"/>
          <w:szCs w:val="20"/>
          <w:lang w:val="en-GB"/>
        </w:rPr>
        <w:t>a</w:t>
      </w:r>
      <w:r w:rsidR="00B46FCE"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destination of movement</w:t>
      </w:r>
      <w:r w:rsidR="00925A00">
        <w:rPr>
          <w:rFonts w:ascii="Arial" w:eastAsiaTheme="majorEastAsia" w:hAnsi="Arial" w:cs="Arial"/>
          <w:sz w:val="20"/>
          <w:szCs w:val="20"/>
          <w:lang w:val="en-GB"/>
        </w:rPr>
        <w:t xml:space="preserve"> must be assess</w:t>
      </w:r>
      <w:r w:rsidR="00B46FCE">
        <w:rPr>
          <w:rFonts w:ascii="Arial" w:eastAsiaTheme="majorEastAsia" w:hAnsi="Arial" w:cs="Arial"/>
          <w:sz w:val="20"/>
          <w:szCs w:val="20"/>
          <w:lang w:val="en-GB"/>
        </w:rPr>
        <w:t>ed</w:t>
      </w:r>
      <w:r w:rsidRPr="00887BE0">
        <w:rPr>
          <w:rFonts w:ascii="Arial" w:eastAsiaTheme="majorEastAsia" w:hAnsi="Arial" w:cs="Arial"/>
          <w:sz w:val="20"/>
          <w:szCs w:val="20"/>
          <w:lang w:val="en-GB"/>
        </w:rPr>
        <w:t xml:space="preserve">. </w:t>
      </w:r>
      <w:r w:rsidR="00B46FCE">
        <w:rPr>
          <w:rFonts w:ascii="Arial" w:eastAsiaTheme="majorEastAsia" w:hAnsi="Arial" w:cs="Arial"/>
          <w:sz w:val="20"/>
          <w:szCs w:val="20"/>
          <w:lang w:val="en-GB"/>
        </w:rPr>
        <w:t>Fewer</w:t>
      </w:r>
      <w:r w:rsidRPr="00887BE0">
        <w:rPr>
          <w:rFonts w:ascii="Arial" w:eastAsiaTheme="majorEastAsia" w:hAnsi="Arial" w:cs="Arial"/>
          <w:sz w:val="20"/>
          <w:szCs w:val="20"/>
          <w:lang w:val="en-GB"/>
        </w:rPr>
        <w:t xml:space="preserve"> changes </w:t>
      </w:r>
      <w:r w:rsidR="00B46FCE">
        <w:rPr>
          <w:rFonts w:ascii="Arial" w:eastAsiaTheme="majorEastAsia" w:hAnsi="Arial" w:cs="Arial"/>
          <w:sz w:val="20"/>
          <w:szCs w:val="20"/>
          <w:lang w:val="en-GB"/>
        </w:rPr>
        <w:t xml:space="preserve">in </w:t>
      </w:r>
      <w:r w:rsidRPr="00887BE0">
        <w:rPr>
          <w:rFonts w:ascii="Arial" w:eastAsiaTheme="majorEastAsia" w:hAnsi="Arial" w:cs="Arial"/>
          <w:sz w:val="20"/>
          <w:szCs w:val="20"/>
          <w:lang w:val="en-GB"/>
        </w:rPr>
        <w:t xml:space="preserve">direction between elements of the system indicate greater integration </w:t>
      </w:r>
      <w:r w:rsidR="00B46FCE">
        <w:rPr>
          <w:rFonts w:ascii="Arial" w:eastAsiaTheme="majorEastAsia" w:hAnsi="Arial" w:cs="Arial"/>
          <w:sz w:val="20"/>
          <w:szCs w:val="20"/>
          <w:lang w:val="en-GB"/>
        </w:rPr>
        <w:t>of the</w:t>
      </w:r>
      <w:r w:rsidR="00B46FCE"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elements (Arnaiz</w:t>
      </w:r>
      <w:r w:rsidR="00E2108C" w:rsidRPr="00887BE0">
        <w:rPr>
          <w:rFonts w:ascii="Arial" w:eastAsiaTheme="majorEastAsia" w:hAnsi="Arial" w:cs="Arial"/>
          <w:sz w:val="20"/>
          <w:szCs w:val="20"/>
          <w:lang w:val="en-GB"/>
        </w:rPr>
        <w:t xml:space="preserve"> </w:t>
      </w:r>
      <w:r w:rsidR="00E2108C" w:rsidRPr="00887BE0">
        <w:rPr>
          <w:rFonts w:ascii="Arial" w:hAnsi="Arial" w:cs="Arial"/>
          <w:sz w:val="20"/>
          <w:szCs w:val="20"/>
          <w:lang w:val="en-GB"/>
        </w:rPr>
        <w:t>et al.</w:t>
      </w:r>
      <w:r w:rsidRPr="00887BE0">
        <w:rPr>
          <w:rFonts w:ascii="Arial" w:eastAsiaTheme="majorEastAsia" w:hAnsi="Arial" w:cs="Arial"/>
          <w:sz w:val="20"/>
          <w:szCs w:val="20"/>
          <w:lang w:val="en-GB"/>
        </w:rPr>
        <w:t xml:space="preserve"> 2013). </w:t>
      </w:r>
      <w:r w:rsidR="00B46FCE">
        <w:rPr>
          <w:rFonts w:ascii="Arial" w:eastAsiaTheme="majorEastAsia" w:hAnsi="Arial" w:cs="Arial"/>
          <w:sz w:val="20"/>
          <w:szCs w:val="20"/>
          <w:lang w:val="en-GB"/>
        </w:rPr>
        <w:t>U</w:t>
      </w:r>
      <w:r w:rsidR="00B46FCE" w:rsidRPr="00887BE0">
        <w:rPr>
          <w:rFonts w:ascii="Arial" w:eastAsiaTheme="majorEastAsia" w:hAnsi="Arial" w:cs="Arial"/>
          <w:sz w:val="20"/>
          <w:szCs w:val="20"/>
          <w:lang w:val="en-GB"/>
        </w:rPr>
        <w:t xml:space="preserve">sing </w:t>
      </w:r>
      <w:r w:rsidRPr="00887BE0">
        <w:rPr>
          <w:rFonts w:ascii="Arial" w:eastAsiaTheme="majorEastAsia" w:hAnsi="Arial" w:cs="Arial"/>
          <w:sz w:val="20"/>
          <w:szCs w:val="20"/>
          <w:lang w:val="en-GB"/>
        </w:rPr>
        <w:t xml:space="preserve">a </w:t>
      </w:r>
      <w:r w:rsidR="00E53D99" w:rsidRPr="00887BE0">
        <w:rPr>
          <w:rFonts w:ascii="Arial" w:eastAsiaTheme="majorEastAsia" w:hAnsi="Arial" w:cs="Arial"/>
          <w:sz w:val="20"/>
          <w:szCs w:val="20"/>
          <w:lang w:val="en-GB"/>
        </w:rPr>
        <w:t>colour</w:t>
      </w:r>
      <w:r w:rsidRPr="00887BE0">
        <w:rPr>
          <w:rFonts w:ascii="Arial" w:eastAsiaTheme="majorEastAsia" w:hAnsi="Arial" w:cs="Arial"/>
          <w:sz w:val="20"/>
          <w:szCs w:val="20"/>
          <w:lang w:val="en-GB"/>
        </w:rPr>
        <w:t xml:space="preserve"> code associated </w:t>
      </w:r>
      <w:r w:rsidR="00B46FCE">
        <w:rPr>
          <w:rFonts w:ascii="Arial" w:eastAsiaTheme="majorEastAsia" w:hAnsi="Arial" w:cs="Arial"/>
          <w:sz w:val="20"/>
          <w:szCs w:val="20"/>
          <w:lang w:val="en-GB"/>
        </w:rPr>
        <w:t>with</w:t>
      </w:r>
      <w:r w:rsidR="00B46FCE"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a numerical scale,</w:t>
      </w:r>
      <w:r w:rsidR="00B46FCE" w:rsidRPr="00B46FCE">
        <w:rPr>
          <w:rFonts w:ascii="Arial" w:eastAsiaTheme="majorEastAsia" w:hAnsi="Arial" w:cs="Arial"/>
          <w:sz w:val="20"/>
          <w:szCs w:val="20"/>
          <w:lang w:val="en-GB"/>
        </w:rPr>
        <w:t xml:space="preserve"> </w:t>
      </w:r>
      <w:r w:rsidR="00B46FCE" w:rsidRPr="00887BE0">
        <w:rPr>
          <w:rFonts w:ascii="Arial" w:eastAsiaTheme="majorEastAsia" w:hAnsi="Arial" w:cs="Arial"/>
          <w:sz w:val="20"/>
          <w:szCs w:val="20"/>
          <w:lang w:val="en-GB"/>
        </w:rPr>
        <w:t>Space Syntax</w:t>
      </w:r>
      <w:r w:rsidRPr="00887BE0">
        <w:rPr>
          <w:rFonts w:ascii="Arial" w:eastAsiaTheme="majorEastAsia" w:hAnsi="Arial" w:cs="Arial"/>
          <w:sz w:val="20"/>
          <w:szCs w:val="20"/>
          <w:lang w:val="en-GB"/>
        </w:rPr>
        <w:t xml:space="preserve"> indicates the range of interconnectivity</w:t>
      </w:r>
      <w:r w:rsidR="00B46FCE">
        <w:rPr>
          <w:rFonts w:ascii="Arial" w:eastAsiaTheme="majorEastAsia" w:hAnsi="Arial" w:cs="Arial"/>
          <w:sz w:val="20"/>
          <w:szCs w:val="20"/>
          <w:lang w:val="en-GB"/>
        </w:rPr>
        <w:t xml:space="preserve"> in</w:t>
      </w:r>
      <w:r w:rsidRPr="00887BE0">
        <w:rPr>
          <w:rFonts w:ascii="Arial" w:eastAsiaTheme="majorEastAsia" w:hAnsi="Arial" w:cs="Arial"/>
          <w:sz w:val="20"/>
          <w:szCs w:val="20"/>
          <w:lang w:val="en-GB"/>
        </w:rPr>
        <w:t xml:space="preserve"> each segment studied</w:t>
      </w:r>
      <w:r w:rsidR="005C549C">
        <w:rPr>
          <w:rFonts w:ascii="Arial" w:eastAsiaTheme="majorEastAsia" w:hAnsi="Arial" w:cs="Arial"/>
          <w:sz w:val="20"/>
          <w:szCs w:val="20"/>
          <w:lang w:val="en-GB"/>
        </w:rPr>
        <w:t>,</w:t>
      </w:r>
      <w:r w:rsidRPr="00887BE0">
        <w:rPr>
          <w:rFonts w:ascii="Arial" w:eastAsiaTheme="majorEastAsia" w:hAnsi="Arial" w:cs="Arial"/>
          <w:sz w:val="20"/>
          <w:szCs w:val="20"/>
          <w:lang w:val="en-GB"/>
        </w:rPr>
        <w:t xml:space="preserve"> as </w:t>
      </w:r>
      <w:r w:rsidR="005C549C">
        <w:rPr>
          <w:rFonts w:ascii="Arial" w:eastAsiaTheme="majorEastAsia" w:hAnsi="Arial" w:cs="Arial"/>
          <w:sz w:val="20"/>
          <w:szCs w:val="20"/>
          <w:lang w:val="en-GB"/>
        </w:rPr>
        <w:t>shown</w:t>
      </w:r>
      <w:r w:rsidR="005C549C"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in the legend of Figure 18. The results obtained from the axial categorization </w:t>
      </w:r>
      <w:r w:rsidR="005C549C">
        <w:rPr>
          <w:rFonts w:ascii="Arial" w:eastAsiaTheme="majorEastAsia" w:hAnsi="Arial" w:cs="Arial"/>
          <w:sz w:val="20"/>
          <w:szCs w:val="20"/>
          <w:lang w:val="en-GB"/>
        </w:rPr>
        <w:t>of</w:t>
      </w:r>
      <w:r w:rsidR="005C549C"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the sector under study </w:t>
      </w:r>
      <w:r w:rsidR="005C549C" w:rsidRPr="00887BE0">
        <w:rPr>
          <w:rFonts w:ascii="Arial" w:eastAsiaTheme="majorEastAsia" w:hAnsi="Arial" w:cs="Arial"/>
          <w:sz w:val="20"/>
          <w:szCs w:val="20"/>
          <w:lang w:val="en-GB"/>
        </w:rPr>
        <w:t>indicat</w:t>
      </w:r>
      <w:r w:rsidR="005C549C">
        <w:rPr>
          <w:rFonts w:ascii="Arial" w:eastAsiaTheme="majorEastAsia" w:hAnsi="Arial" w:cs="Arial"/>
          <w:sz w:val="20"/>
          <w:szCs w:val="20"/>
          <w:lang w:val="en-GB"/>
        </w:rPr>
        <w:t>e</w:t>
      </w:r>
      <w:r w:rsidR="005C549C"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the total </w:t>
      </w:r>
      <w:r w:rsidR="005C549C">
        <w:rPr>
          <w:rFonts w:ascii="Arial" w:eastAsiaTheme="majorEastAsia" w:hAnsi="Arial" w:cs="Arial"/>
          <w:sz w:val="20"/>
          <w:szCs w:val="20"/>
          <w:lang w:val="en-GB"/>
        </w:rPr>
        <w:t xml:space="preserve">number </w:t>
      </w:r>
      <w:r w:rsidRPr="00887BE0">
        <w:rPr>
          <w:rFonts w:ascii="Arial" w:eastAsiaTheme="majorEastAsia" w:hAnsi="Arial" w:cs="Arial"/>
          <w:sz w:val="20"/>
          <w:szCs w:val="20"/>
          <w:lang w:val="en-GB"/>
        </w:rPr>
        <w:t xml:space="preserve">of segments that define connectivity </w:t>
      </w:r>
      <w:r w:rsidR="00132342">
        <w:rPr>
          <w:rFonts w:ascii="Arial" w:eastAsiaTheme="majorEastAsia" w:hAnsi="Arial" w:cs="Arial"/>
          <w:sz w:val="20"/>
          <w:szCs w:val="20"/>
          <w:lang w:val="en-GB"/>
        </w:rPr>
        <w:t>as well as</w:t>
      </w:r>
      <w:r w:rsidR="00132342" w:rsidRPr="00887BE0">
        <w:rPr>
          <w:rFonts w:ascii="Arial" w:eastAsiaTheme="majorEastAsia" w:hAnsi="Arial" w:cs="Arial"/>
          <w:sz w:val="20"/>
          <w:szCs w:val="20"/>
          <w:lang w:val="en-GB"/>
        </w:rPr>
        <w:t xml:space="preserve"> </w:t>
      </w:r>
      <w:r w:rsidR="005C549C">
        <w:rPr>
          <w:rFonts w:ascii="Arial" w:eastAsiaTheme="majorEastAsia" w:hAnsi="Arial" w:cs="Arial"/>
          <w:sz w:val="20"/>
          <w:szCs w:val="20"/>
          <w:lang w:val="en-GB"/>
        </w:rPr>
        <w:t xml:space="preserve">their </w:t>
      </w:r>
      <w:r w:rsidRPr="00887BE0">
        <w:rPr>
          <w:rFonts w:ascii="Arial" w:eastAsiaTheme="majorEastAsia" w:hAnsi="Arial" w:cs="Arial"/>
          <w:sz w:val="20"/>
          <w:szCs w:val="20"/>
          <w:lang w:val="en-GB"/>
        </w:rPr>
        <w:t>percentage weight (Figure 17</w:t>
      </w:r>
      <w:r w:rsidR="005C549C">
        <w:rPr>
          <w:rFonts w:ascii="Arial" w:eastAsiaTheme="majorEastAsia" w:hAnsi="Arial" w:cs="Arial"/>
          <w:sz w:val="20"/>
          <w:szCs w:val="20"/>
          <w:lang w:val="en-GB"/>
        </w:rPr>
        <w:t>,</w:t>
      </w:r>
      <w:r w:rsidRPr="00887BE0">
        <w:rPr>
          <w:rFonts w:ascii="Arial" w:eastAsiaTheme="majorEastAsia" w:hAnsi="Arial" w:cs="Arial"/>
          <w:sz w:val="20"/>
          <w:szCs w:val="20"/>
          <w:lang w:val="en-GB"/>
        </w:rPr>
        <w:t xml:space="preserve"> </w:t>
      </w:r>
      <w:r w:rsidR="005C549C">
        <w:rPr>
          <w:rFonts w:ascii="Arial" w:eastAsiaTheme="majorEastAsia" w:hAnsi="Arial" w:cs="Arial"/>
          <w:sz w:val="20"/>
          <w:szCs w:val="20"/>
          <w:lang w:val="en-GB"/>
        </w:rPr>
        <w:t>bel</w:t>
      </w:r>
      <w:r w:rsidR="004A04F9" w:rsidRPr="00887BE0">
        <w:rPr>
          <w:rFonts w:ascii="Arial" w:eastAsiaTheme="majorEastAsia" w:hAnsi="Arial" w:cs="Arial"/>
          <w:sz w:val="20"/>
          <w:szCs w:val="20"/>
          <w:lang w:val="en-GB"/>
        </w:rPr>
        <w:t>ow</w:t>
      </w:r>
      <w:r w:rsidRPr="00887BE0">
        <w:rPr>
          <w:rFonts w:ascii="Arial" w:eastAsiaTheme="majorEastAsia" w:hAnsi="Arial" w:cs="Arial"/>
          <w:sz w:val="20"/>
          <w:szCs w:val="20"/>
          <w:lang w:val="en-GB"/>
        </w:rPr>
        <w:t>).</w:t>
      </w:r>
    </w:p>
    <w:p w14:paraId="7CDFB1B7" w14:textId="4D48EB1D" w:rsidR="00097F6D" w:rsidRPr="00887BE0" w:rsidRDefault="00097F6D" w:rsidP="00C338B3">
      <w:pPr>
        <w:spacing w:after="0" w:line="480" w:lineRule="auto"/>
        <w:ind w:firstLine="708"/>
        <w:jc w:val="both"/>
        <w:rPr>
          <w:rFonts w:ascii="Arial" w:eastAsiaTheme="majorEastAsia" w:hAnsi="Arial" w:cs="Arial"/>
          <w:sz w:val="20"/>
          <w:szCs w:val="20"/>
          <w:lang w:val="en-GB"/>
        </w:rPr>
      </w:pPr>
      <w:r w:rsidRPr="00887BE0">
        <w:rPr>
          <w:rFonts w:ascii="Arial" w:eastAsiaTheme="majorEastAsia" w:hAnsi="Arial" w:cs="Arial"/>
          <w:sz w:val="20"/>
          <w:szCs w:val="20"/>
          <w:lang w:val="en-GB"/>
        </w:rPr>
        <w:t>Spatial analysis continues with the application of choice theory</w:t>
      </w:r>
      <w:r w:rsidR="005C549C">
        <w:rPr>
          <w:rFonts w:ascii="Arial" w:eastAsiaTheme="majorEastAsia" w:hAnsi="Arial" w:cs="Arial"/>
          <w:sz w:val="20"/>
          <w:szCs w:val="20"/>
          <w:lang w:val="en-GB"/>
        </w:rPr>
        <w:t>.</w:t>
      </w:r>
      <w:r w:rsidR="005C549C"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Space Syntax uses the standardized measure of </w:t>
      </w:r>
      <w:r w:rsidR="00ED2164" w:rsidRPr="00887BE0">
        <w:rPr>
          <w:rFonts w:ascii="Arial" w:eastAsiaTheme="majorEastAsia" w:hAnsi="Arial" w:cs="Arial"/>
          <w:sz w:val="20"/>
          <w:szCs w:val="20"/>
          <w:lang w:val="en-GB"/>
        </w:rPr>
        <w:t>choice</w:t>
      </w:r>
      <w:r w:rsidRPr="00887BE0">
        <w:rPr>
          <w:rFonts w:ascii="Arial" w:eastAsiaTheme="majorEastAsia" w:hAnsi="Arial" w:cs="Arial"/>
          <w:sz w:val="20"/>
          <w:szCs w:val="20"/>
          <w:lang w:val="en-GB"/>
        </w:rPr>
        <w:t xml:space="preserve"> (NACH) and by means of a </w:t>
      </w:r>
      <w:r w:rsidR="00E53D99" w:rsidRPr="00887BE0">
        <w:rPr>
          <w:rFonts w:ascii="Arial" w:eastAsiaTheme="majorEastAsia" w:hAnsi="Arial" w:cs="Arial"/>
          <w:sz w:val="20"/>
          <w:szCs w:val="20"/>
          <w:lang w:val="en-GB"/>
        </w:rPr>
        <w:t>colour</w:t>
      </w:r>
      <w:r w:rsidRPr="00887BE0">
        <w:rPr>
          <w:rFonts w:ascii="Arial" w:eastAsiaTheme="majorEastAsia" w:hAnsi="Arial" w:cs="Arial"/>
          <w:sz w:val="20"/>
          <w:szCs w:val="20"/>
          <w:lang w:val="en-GB"/>
        </w:rPr>
        <w:t xml:space="preserve"> code associated </w:t>
      </w:r>
      <w:r w:rsidR="006E6D6D">
        <w:rPr>
          <w:rFonts w:ascii="Arial" w:eastAsiaTheme="majorEastAsia" w:hAnsi="Arial" w:cs="Arial"/>
          <w:sz w:val="20"/>
          <w:szCs w:val="20"/>
          <w:lang w:val="en-GB"/>
        </w:rPr>
        <w:t>with</w:t>
      </w:r>
      <w:r w:rsidR="006E6D6D"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a numerical scale, indicates the range of segments </w:t>
      </w:r>
      <w:r w:rsidR="006E6D6D">
        <w:rPr>
          <w:rFonts w:ascii="Arial" w:eastAsiaTheme="majorEastAsia" w:hAnsi="Arial" w:cs="Arial"/>
          <w:sz w:val="20"/>
          <w:szCs w:val="20"/>
          <w:lang w:val="en-GB"/>
        </w:rPr>
        <w:t>of</w:t>
      </w:r>
      <w:r w:rsidR="006E6D6D"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greater value </w:t>
      </w:r>
      <w:r w:rsidR="006E6D6D">
        <w:rPr>
          <w:rFonts w:ascii="Arial" w:eastAsiaTheme="majorEastAsia" w:hAnsi="Arial" w:cs="Arial"/>
          <w:sz w:val="20"/>
          <w:szCs w:val="20"/>
          <w:lang w:val="en-GB"/>
        </w:rPr>
        <w:t>in</w:t>
      </w:r>
      <w:r w:rsidRPr="00887BE0">
        <w:rPr>
          <w:rFonts w:ascii="Arial" w:eastAsiaTheme="majorEastAsia" w:hAnsi="Arial" w:cs="Arial"/>
          <w:sz w:val="20"/>
          <w:szCs w:val="20"/>
          <w:lang w:val="en-GB"/>
        </w:rPr>
        <w:t xml:space="preserve"> relation </w:t>
      </w:r>
      <w:r w:rsidR="006E6D6D">
        <w:rPr>
          <w:rFonts w:ascii="Arial" w:eastAsiaTheme="majorEastAsia" w:hAnsi="Arial" w:cs="Arial"/>
          <w:sz w:val="20"/>
          <w:szCs w:val="20"/>
          <w:lang w:val="en-GB"/>
        </w:rPr>
        <w:t>to</w:t>
      </w:r>
      <w:r w:rsidR="006E6D6D"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the urban plot of the </w:t>
      </w:r>
      <w:r w:rsidR="006E6D6D">
        <w:rPr>
          <w:rFonts w:ascii="Arial" w:eastAsiaTheme="majorEastAsia" w:hAnsi="Arial" w:cs="Arial"/>
          <w:sz w:val="20"/>
          <w:szCs w:val="20"/>
          <w:lang w:val="en-GB"/>
        </w:rPr>
        <w:t>H</w:t>
      </w:r>
      <w:r w:rsidR="006E6D6D" w:rsidRPr="00887BE0">
        <w:rPr>
          <w:rFonts w:ascii="Arial" w:eastAsiaTheme="majorEastAsia" w:hAnsi="Arial" w:cs="Arial"/>
          <w:sz w:val="20"/>
          <w:szCs w:val="20"/>
          <w:lang w:val="en-GB"/>
        </w:rPr>
        <w:t xml:space="preserve">istoric </w:t>
      </w:r>
      <w:r w:rsidR="006E6D6D">
        <w:rPr>
          <w:rFonts w:ascii="Arial" w:eastAsiaTheme="majorEastAsia" w:hAnsi="Arial" w:cs="Arial"/>
          <w:sz w:val="20"/>
          <w:szCs w:val="20"/>
          <w:lang w:val="en-GB"/>
        </w:rPr>
        <w:t>C</w:t>
      </w:r>
      <w:r w:rsidR="006E6D6D" w:rsidRPr="00887BE0">
        <w:rPr>
          <w:rFonts w:ascii="Arial" w:eastAsiaTheme="majorEastAsia" w:hAnsi="Arial" w:cs="Arial"/>
          <w:sz w:val="20"/>
          <w:szCs w:val="20"/>
          <w:lang w:val="en-GB"/>
        </w:rPr>
        <w:t>entre</w:t>
      </w:r>
      <w:r w:rsidRPr="00887BE0">
        <w:rPr>
          <w:rFonts w:ascii="Arial" w:eastAsiaTheme="majorEastAsia" w:hAnsi="Arial" w:cs="Arial"/>
          <w:sz w:val="20"/>
          <w:szCs w:val="20"/>
          <w:lang w:val="en-GB"/>
        </w:rPr>
        <w:t>, allow</w:t>
      </w:r>
      <w:r w:rsidR="006E6D6D">
        <w:rPr>
          <w:rFonts w:ascii="Arial" w:eastAsiaTheme="majorEastAsia" w:hAnsi="Arial" w:cs="Arial"/>
          <w:sz w:val="20"/>
          <w:szCs w:val="20"/>
          <w:lang w:val="en-GB"/>
        </w:rPr>
        <w:t>ing</w:t>
      </w:r>
      <w:r w:rsidRPr="00887BE0">
        <w:rPr>
          <w:rFonts w:ascii="Arial" w:eastAsiaTheme="majorEastAsia" w:hAnsi="Arial" w:cs="Arial"/>
          <w:sz w:val="20"/>
          <w:szCs w:val="20"/>
          <w:lang w:val="en-GB"/>
        </w:rPr>
        <w:t xml:space="preserve"> us to identify the </w:t>
      </w:r>
      <w:r w:rsidR="006E6D6D">
        <w:rPr>
          <w:rFonts w:ascii="Arial" w:eastAsiaTheme="majorEastAsia" w:hAnsi="Arial" w:cs="Arial"/>
          <w:sz w:val="20"/>
          <w:szCs w:val="20"/>
          <w:lang w:val="en-GB"/>
        </w:rPr>
        <w:t xml:space="preserve">routes </w:t>
      </w:r>
      <w:r w:rsidRPr="00887BE0">
        <w:rPr>
          <w:rFonts w:ascii="Arial" w:eastAsiaTheme="majorEastAsia" w:hAnsi="Arial" w:cs="Arial"/>
          <w:sz w:val="20"/>
          <w:szCs w:val="20"/>
          <w:lang w:val="en-GB"/>
        </w:rPr>
        <w:t xml:space="preserve">most suitable </w:t>
      </w:r>
      <w:r w:rsidR="006E6D6D">
        <w:rPr>
          <w:rFonts w:ascii="Arial" w:eastAsiaTheme="majorEastAsia" w:hAnsi="Arial" w:cs="Arial"/>
          <w:sz w:val="20"/>
          <w:szCs w:val="20"/>
          <w:lang w:val="en-GB"/>
        </w:rPr>
        <w:t>for urban</w:t>
      </w:r>
      <w:r w:rsidRPr="00887BE0">
        <w:rPr>
          <w:rFonts w:ascii="Arial" w:eastAsiaTheme="majorEastAsia" w:hAnsi="Arial" w:cs="Arial"/>
          <w:sz w:val="20"/>
          <w:szCs w:val="20"/>
          <w:lang w:val="en-GB"/>
        </w:rPr>
        <w:t xml:space="preserve"> interven</w:t>
      </w:r>
      <w:r w:rsidR="006E6D6D">
        <w:rPr>
          <w:rFonts w:ascii="Arial" w:eastAsiaTheme="majorEastAsia" w:hAnsi="Arial" w:cs="Arial"/>
          <w:sz w:val="20"/>
          <w:szCs w:val="20"/>
          <w:lang w:val="en-GB"/>
        </w:rPr>
        <w:t xml:space="preserve">tion </w:t>
      </w:r>
      <w:r w:rsidRPr="00887BE0">
        <w:rPr>
          <w:rFonts w:ascii="Arial" w:eastAsiaTheme="majorEastAsia" w:hAnsi="Arial" w:cs="Arial"/>
          <w:sz w:val="20"/>
          <w:szCs w:val="20"/>
          <w:lang w:val="en-GB"/>
        </w:rPr>
        <w:t xml:space="preserve">within </w:t>
      </w:r>
      <w:r w:rsidR="006E6D6D">
        <w:rPr>
          <w:rFonts w:ascii="Arial" w:eastAsiaTheme="majorEastAsia" w:hAnsi="Arial" w:cs="Arial"/>
          <w:sz w:val="20"/>
          <w:szCs w:val="20"/>
          <w:lang w:val="en-GB"/>
        </w:rPr>
        <w:t xml:space="preserve">it </w:t>
      </w:r>
      <w:r w:rsidRPr="00887BE0">
        <w:rPr>
          <w:rFonts w:ascii="Arial" w:eastAsiaTheme="majorEastAsia" w:hAnsi="Arial" w:cs="Arial"/>
          <w:sz w:val="20"/>
          <w:szCs w:val="20"/>
          <w:lang w:val="en-GB"/>
        </w:rPr>
        <w:t>(Figure 18</w:t>
      </w:r>
      <w:r w:rsidR="006E6D6D">
        <w:rPr>
          <w:rFonts w:ascii="Arial" w:eastAsiaTheme="majorEastAsia" w:hAnsi="Arial" w:cs="Arial"/>
          <w:sz w:val="20"/>
          <w:szCs w:val="20"/>
          <w:lang w:val="en-GB"/>
        </w:rPr>
        <w:t>,</w:t>
      </w:r>
      <w:r w:rsidRPr="00887BE0">
        <w:rPr>
          <w:rFonts w:ascii="Arial" w:eastAsiaTheme="majorEastAsia" w:hAnsi="Arial" w:cs="Arial"/>
          <w:sz w:val="20"/>
          <w:szCs w:val="20"/>
          <w:lang w:val="en-GB"/>
        </w:rPr>
        <w:t xml:space="preserve"> </w:t>
      </w:r>
      <w:r w:rsidR="00132342">
        <w:rPr>
          <w:rFonts w:ascii="Arial" w:eastAsiaTheme="majorEastAsia" w:hAnsi="Arial" w:cs="Arial"/>
          <w:sz w:val="20"/>
          <w:szCs w:val="20"/>
          <w:lang w:val="en-GB"/>
        </w:rPr>
        <w:t>above</w:t>
      </w:r>
      <w:r w:rsidRPr="00887BE0">
        <w:rPr>
          <w:rFonts w:ascii="Arial" w:eastAsiaTheme="majorEastAsia" w:hAnsi="Arial" w:cs="Arial"/>
          <w:sz w:val="20"/>
          <w:szCs w:val="20"/>
          <w:lang w:val="en-GB"/>
        </w:rPr>
        <w:t xml:space="preserve">). The results obtained </w:t>
      </w:r>
      <w:r w:rsidR="006E6D6D">
        <w:rPr>
          <w:rFonts w:ascii="Arial" w:eastAsiaTheme="majorEastAsia" w:hAnsi="Arial" w:cs="Arial"/>
          <w:sz w:val="20"/>
          <w:szCs w:val="20"/>
          <w:lang w:val="en-GB"/>
        </w:rPr>
        <w:t>from this</w:t>
      </w:r>
      <w:r w:rsidRPr="00887BE0">
        <w:rPr>
          <w:rFonts w:ascii="Arial" w:eastAsiaTheme="majorEastAsia" w:hAnsi="Arial" w:cs="Arial"/>
          <w:sz w:val="20"/>
          <w:szCs w:val="20"/>
          <w:lang w:val="en-GB"/>
        </w:rPr>
        <w:t xml:space="preserve"> assessment of connectivity in the sector </w:t>
      </w:r>
      <w:r w:rsidR="006E6D6D">
        <w:rPr>
          <w:rFonts w:ascii="Arial" w:eastAsiaTheme="majorEastAsia" w:hAnsi="Arial" w:cs="Arial"/>
          <w:sz w:val="20"/>
          <w:szCs w:val="20"/>
          <w:lang w:val="en-GB"/>
        </w:rPr>
        <w:t>indicate</w:t>
      </w:r>
      <w:r w:rsidR="006E6D6D"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the total number of segments </w:t>
      </w:r>
      <w:r w:rsidR="006E6D6D">
        <w:rPr>
          <w:rFonts w:ascii="Arial" w:eastAsiaTheme="majorEastAsia" w:hAnsi="Arial" w:cs="Arial"/>
          <w:sz w:val="20"/>
          <w:szCs w:val="20"/>
          <w:lang w:val="en-GB"/>
        </w:rPr>
        <w:t>defining</w:t>
      </w:r>
      <w:r w:rsidRPr="00887BE0">
        <w:rPr>
          <w:rFonts w:ascii="Arial" w:eastAsiaTheme="majorEastAsia" w:hAnsi="Arial" w:cs="Arial"/>
          <w:sz w:val="20"/>
          <w:szCs w:val="20"/>
          <w:lang w:val="en-GB"/>
        </w:rPr>
        <w:t xml:space="preserve"> connectivity value (Figure 18</w:t>
      </w:r>
      <w:r w:rsidR="006E6D6D">
        <w:rPr>
          <w:rFonts w:ascii="Arial" w:eastAsiaTheme="majorEastAsia" w:hAnsi="Arial" w:cs="Arial"/>
          <w:sz w:val="20"/>
          <w:szCs w:val="20"/>
          <w:lang w:val="en-GB"/>
        </w:rPr>
        <w:t>,</w:t>
      </w:r>
      <w:r w:rsidRPr="00887BE0">
        <w:rPr>
          <w:rFonts w:ascii="Arial" w:eastAsiaTheme="majorEastAsia" w:hAnsi="Arial" w:cs="Arial"/>
          <w:sz w:val="20"/>
          <w:szCs w:val="20"/>
          <w:lang w:val="en-GB"/>
        </w:rPr>
        <w:t xml:space="preserve"> </w:t>
      </w:r>
      <w:r w:rsidR="006E6D6D">
        <w:rPr>
          <w:rFonts w:ascii="Arial" w:eastAsiaTheme="majorEastAsia" w:hAnsi="Arial" w:cs="Arial"/>
          <w:sz w:val="20"/>
          <w:szCs w:val="20"/>
          <w:lang w:val="en-GB"/>
        </w:rPr>
        <w:t>be</w:t>
      </w:r>
      <w:r w:rsidR="004A04F9" w:rsidRPr="00887BE0">
        <w:rPr>
          <w:rFonts w:ascii="Arial" w:eastAsiaTheme="majorEastAsia" w:hAnsi="Arial" w:cs="Arial"/>
          <w:sz w:val="20"/>
          <w:szCs w:val="20"/>
          <w:lang w:val="en-GB"/>
        </w:rPr>
        <w:t>low</w:t>
      </w:r>
      <w:r w:rsidRPr="00887BE0">
        <w:rPr>
          <w:rFonts w:ascii="Arial" w:eastAsiaTheme="majorEastAsia" w:hAnsi="Arial" w:cs="Arial"/>
          <w:sz w:val="20"/>
          <w:szCs w:val="20"/>
          <w:lang w:val="en-GB"/>
        </w:rPr>
        <w:t xml:space="preserve">) </w:t>
      </w:r>
      <w:r w:rsidR="006E6D6D">
        <w:rPr>
          <w:rFonts w:ascii="Arial" w:eastAsiaTheme="majorEastAsia" w:hAnsi="Arial" w:cs="Arial"/>
          <w:sz w:val="20"/>
          <w:szCs w:val="20"/>
          <w:lang w:val="en-GB"/>
        </w:rPr>
        <w:t>as well as</w:t>
      </w:r>
      <w:r w:rsidR="006E6D6D"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its percentage weight.</w:t>
      </w:r>
    </w:p>
    <w:p w14:paraId="35C92761" w14:textId="0438C00A" w:rsidR="00097F6D" w:rsidRPr="00887BE0" w:rsidRDefault="00AA0EB8" w:rsidP="00C338B3">
      <w:pPr>
        <w:spacing w:after="0" w:line="480" w:lineRule="auto"/>
        <w:rPr>
          <w:rFonts w:ascii="Arial" w:eastAsiaTheme="majorEastAsia" w:hAnsi="Arial" w:cs="Arial"/>
          <w:sz w:val="20"/>
          <w:szCs w:val="20"/>
          <w:lang w:val="en-GB"/>
        </w:rPr>
      </w:pPr>
      <w:r w:rsidRPr="00887BE0">
        <w:rPr>
          <w:rFonts w:ascii="Arial" w:eastAsiaTheme="majorEastAsia" w:hAnsi="Arial" w:cs="Arial"/>
          <w:sz w:val="20"/>
          <w:szCs w:val="20"/>
          <w:lang w:val="en-GB"/>
        </w:rPr>
        <w:t>Fig.</w:t>
      </w:r>
      <w:r w:rsidR="00097F6D" w:rsidRPr="00887BE0">
        <w:rPr>
          <w:rFonts w:ascii="Arial" w:eastAsiaTheme="majorEastAsia" w:hAnsi="Arial" w:cs="Arial"/>
          <w:sz w:val="20"/>
          <w:szCs w:val="20"/>
          <w:lang w:val="en-GB"/>
        </w:rPr>
        <w:t xml:space="preserve"> 18</w:t>
      </w:r>
    </w:p>
    <w:p w14:paraId="00F87F2C" w14:textId="17CC81C3" w:rsidR="00097F6D" w:rsidRPr="00887BE0" w:rsidRDefault="00097F6D" w:rsidP="001D226C">
      <w:pPr>
        <w:spacing w:after="0" w:line="480" w:lineRule="auto"/>
        <w:ind w:firstLine="708"/>
        <w:jc w:val="both"/>
        <w:rPr>
          <w:rFonts w:ascii="Arial" w:eastAsiaTheme="majorEastAsia" w:hAnsi="Arial" w:cs="Arial"/>
          <w:sz w:val="20"/>
          <w:szCs w:val="20"/>
          <w:lang w:val="en-GB"/>
        </w:rPr>
      </w:pPr>
      <w:r w:rsidRPr="00887BE0">
        <w:rPr>
          <w:rFonts w:ascii="Arial" w:eastAsiaTheme="majorEastAsia" w:hAnsi="Arial" w:cs="Arial"/>
          <w:sz w:val="20"/>
          <w:szCs w:val="20"/>
          <w:lang w:val="en-GB"/>
        </w:rPr>
        <w:t xml:space="preserve">The choice analysis categorizes the accessibility of the segments by distributing them </w:t>
      </w:r>
      <w:r w:rsidR="002A5147">
        <w:rPr>
          <w:rFonts w:ascii="Arial" w:eastAsiaTheme="majorEastAsia" w:hAnsi="Arial" w:cs="Arial"/>
          <w:sz w:val="20"/>
          <w:szCs w:val="20"/>
          <w:lang w:val="en-GB"/>
        </w:rPr>
        <w:t>in</w:t>
      </w:r>
      <w:r w:rsidR="002A5147"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ranges</w:t>
      </w:r>
      <w:r w:rsidR="00F67289">
        <w:rPr>
          <w:rFonts w:ascii="Arial" w:eastAsiaTheme="majorEastAsia" w:hAnsi="Arial" w:cs="Arial"/>
          <w:sz w:val="20"/>
          <w:szCs w:val="20"/>
          <w:lang w:val="en-GB"/>
        </w:rPr>
        <w:t>.</w:t>
      </w:r>
      <w:r w:rsidRPr="00887BE0">
        <w:rPr>
          <w:rFonts w:ascii="Arial" w:eastAsiaTheme="majorEastAsia" w:hAnsi="Arial" w:cs="Arial"/>
          <w:sz w:val="20"/>
          <w:szCs w:val="20"/>
          <w:lang w:val="en-GB"/>
        </w:rPr>
        <w:t xml:space="preserve"> </w:t>
      </w:r>
      <w:r w:rsidR="00F67289">
        <w:rPr>
          <w:rFonts w:ascii="Arial" w:eastAsiaTheme="majorEastAsia" w:hAnsi="Arial" w:cs="Arial"/>
          <w:sz w:val="20"/>
          <w:szCs w:val="20"/>
          <w:lang w:val="en-GB"/>
        </w:rPr>
        <w:t>Ranges from</w:t>
      </w:r>
      <w:r w:rsidRPr="00887BE0">
        <w:rPr>
          <w:rFonts w:ascii="Arial" w:eastAsiaTheme="majorEastAsia" w:hAnsi="Arial" w:cs="Arial"/>
          <w:sz w:val="20"/>
          <w:szCs w:val="20"/>
          <w:lang w:val="en-GB"/>
        </w:rPr>
        <w:t xml:space="preserve"> -2.49 to 1.34 correspond to segments less </w:t>
      </w:r>
      <w:r w:rsidR="00E53D99" w:rsidRPr="00887BE0">
        <w:rPr>
          <w:rFonts w:ascii="Arial" w:eastAsiaTheme="majorEastAsia" w:hAnsi="Arial" w:cs="Arial"/>
          <w:sz w:val="20"/>
          <w:szCs w:val="20"/>
          <w:lang w:val="en-GB"/>
        </w:rPr>
        <w:t>travelled</w:t>
      </w:r>
      <w:r w:rsidRPr="00887BE0">
        <w:rPr>
          <w:rFonts w:ascii="Arial" w:eastAsiaTheme="majorEastAsia" w:hAnsi="Arial" w:cs="Arial"/>
          <w:sz w:val="20"/>
          <w:szCs w:val="20"/>
          <w:lang w:val="en-GB"/>
        </w:rPr>
        <w:t xml:space="preserve"> by users; </w:t>
      </w:r>
      <w:r w:rsidR="00F67289">
        <w:rPr>
          <w:rFonts w:ascii="Arial" w:eastAsiaTheme="majorEastAsia" w:hAnsi="Arial" w:cs="Arial"/>
          <w:sz w:val="20"/>
          <w:szCs w:val="20"/>
          <w:lang w:val="en-GB"/>
        </w:rPr>
        <w:t xml:space="preserve">those </w:t>
      </w:r>
      <w:r w:rsidRPr="00887BE0">
        <w:rPr>
          <w:rFonts w:ascii="Arial" w:eastAsiaTheme="majorEastAsia" w:hAnsi="Arial" w:cs="Arial"/>
          <w:sz w:val="20"/>
          <w:szCs w:val="20"/>
          <w:lang w:val="en-GB"/>
        </w:rPr>
        <w:t xml:space="preserve">between 1.34 and 1.52 correspond to segments suitable </w:t>
      </w:r>
      <w:r w:rsidR="00F67289">
        <w:rPr>
          <w:rFonts w:ascii="Arial" w:eastAsiaTheme="majorEastAsia" w:hAnsi="Arial" w:cs="Arial"/>
          <w:sz w:val="20"/>
          <w:szCs w:val="20"/>
          <w:lang w:val="en-GB"/>
        </w:rPr>
        <w:t>for</w:t>
      </w:r>
      <w:r w:rsidRPr="00887BE0">
        <w:rPr>
          <w:rFonts w:ascii="Arial" w:eastAsiaTheme="majorEastAsia" w:hAnsi="Arial" w:cs="Arial"/>
          <w:sz w:val="20"/>
          <w:szCs w:val="20"/>
          <w:lang w:val="en-GB"/>
        </w:rPr>
        <w:t xml:space="preserve"> </w:t>
      </w:r>
      <w:r w:rsidR="00F67289" w:rsidRPr="00887BE0">
        <w:rPr>
          <w:rFonts w:ascii="Arial" w:eastAsiaTheme="majorEastAsia" w:hAnsi="Arial" w:cs="Arial"/>
          <w:sz w:val="20"/>
          <w:szCs w:val="20"/>
          <w:lang w:val="en-GB"/>
        </w:rPr>
        <w:t>boost</w:t>
      </w:r>
      <w:r w:rsidR="00F67289">
        <w:rPr>
          <w:rFonts w:ascii="Arial" w:eastAsiaTheme="majorEastAsia" w:hAnsi="Arial" w:cs="Arial"/>
          <w:sz w:val="20"/>
          <w:szCs w:val="20"/>
          <w:lang w:val="en-GB"/>
        </w:rPr>
        <w:t>ing</w:t>
      </w:r>
      <w:r w:rsidR="00F67289"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urban interventions; </w:t>
      </w:r>
      <w:r w:rsidR="00F67289">
        <w:rPr>
          <w:rFonts w:ascii="Arial" w:eastAsiaTheme="majorEastAsia" w:hAnsi="Arial" w:cs="Arial"/>
          <w:sz w:val="20"/>
          <w:szCs w:val="20"/>
          <w:lang w:val="en-GB"/>
        </w:rPr>
        <w:t xml:space="preserve">and those </w:t>
      </w:r>
      <w:r w:rsidRPr="00887BE0">
        <w:rPr>
          <w:rFonts w:ascii="Arial" w:eastAsiaTheme="majorEastAsia" w:hAnsi="Arial" w:cs="Arial"/>
          <w:sz w:val="20"/>
          <w:szCs w:val="20"/>
          <w:lang w:val="en-GB"/>
        </w:rPr>
        <w:t xml:space="preserve">between 1.52 and 9.32 correspond to segments that </w:t>
      </w:r>
      <w:r w:rsidR="00F67289">
        <w:rPr>
          <w:rFonts w:ascii="Arial" w:eastAsiaTheme="majorEastAsia" w:hAnsi="Arial" w:cs="Arial"/>
          <w:sz w:val="20"/>
          <w:szCs w:val="20"/>
          <w:lang w:val="en-GB"/>
        </w:rPr>
        <w:t>already possess</w:t>
      </w:r>
      <w:r w:rsidR="00F67289"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all the accessibility conditions </w:t>
      </w:r>
      <w:r w:rsidR="00F67289">
        <w:rPr>
          <w:rFonts w:ascii="Arial" w:eastAsiaTheme="majorEastAsia" w:hAnsi="Arial" w:cs="Arial"/>
          <w:sz w:val="20"/>
          <w:szCs w:val="20"/>
          <w:lang w:val="en-GB"/>
        </w:rPr>
        <w:t>proposed by</w:t>
      </w:r>
      <w:r w:rsidRPr="00887BE0">
        <w:rPr>
          <w:rFonts w:ascii="Arial" w:eastAsiaTheme="majorEastAsia" w:hAnsi="Arial" w:cs="Arial"/>
          <w:sz w:val="20"/>
          <w:szCs w:val="20"/>
          <w:lang w:val="en-GB"/>
        </w:rPr>
        <w:t xml:space="preserve"> </w:t>
      </w:r>
      <w:r w:rsidR="00F67289">
        <w:rPr>
          <w:rFonts w:ascii="Arial" w:eastAsiaTheme="majorEastAsia" w:hAnsi="Arial" w:cs="Arial"/>
          <w:sz w:val="20"/>
          <w:szCs w:val="20"/>
          <w:lang w:val="en-GB"/>
        </w:rPr>
        <w:t xml:space="preserve">the </w:t>
      </w:r>
      <w:r w:rsidR="00132342" w:rsidRPr="00887BE0">
        <w:rPr>
          <w:rFonts w:ascii="Arial" w:eastAsiaTheme="majorEastAsia" w:hAnsi="Arial" w:cs="Arial"/>
          <w:sz w:val="20"/>
          <w:szCs w:val="20"/>
          <w:lang w:val="en-GB"/>
        </w:rPr>
        <w:t>natural movement theor</w:t>
      </w:r>
      <w:r w:rsidR="00132342">
        <w:rPr>
          <w:rFonts w:ascii="Arial" w:eastAsiaTheme="majorEastAsia" w:hAnsi="Arial" w:cs="Arial"/>
          <w:sz w:val="20"/>
          <w:szCs w:val="20"/>
          <w:lang w:val="en-GB"/>
        </w:rPr>
        <w:t xml:space="preserve">y of </w:t>
      </w:r>
      <w:r w:rsidR="00F67289" w:rsidRPr="00887BE0">
        <w:rPr>
          <w:rFonts w:ascii="Arial" w:eastAsiaTheme="majorEastAsia" w:hAnsi="Arial" w:cs="Arial"/>
          <w:sz w:val="20"/>
          <w:szCs w:val="20"/>
          <w:lang w:val="en-GB"/>
        </w:rPr>
        <w:t>Space Syntax</w:t>
      </w:r>
      <w:r w:rsidRPr="00887BE0">
        <w:rPr>
          <w:rFonts w:ascii="Arial" w:eastAsiaTheme="majorEastAsia" w:hAnsi="Arial" w:cs="Arial"/>
          <w:sz w:val="20"/>
          <w:szCs w:val="20"/>
          <w:lang w:val="en-GB"/>
        </w:rPr>
        <w:t>.</w:t>
      </w:r>
    </w:p>
    <w:p w14:paraId="55A27657" w14:textId="59F1ECDB" w:rsidR="002026D5" w:rsidRPr="00887BE0" w:rsidRDefault="00097F6D">
      <w:pPr>
        <w:spacing w:after="0" w:line="480" w:lineRule="auto"/>
        <w:ind w:firstLine="708"/>
        <w:jc w:val="both"/>
        <w:rPr>
          <w:rFonts w:ascii="Arial" w:eastAsiaTheme="majorEastAsia" w:hAnsi="Arial" w:cs="Arial"/>
          <w:sz w:val="20"/>
          <w:szCs w:val="20"/>
          <w:lang w:val="en-GB"/>
        </w:rPr>
      </w:pPr>
      <w:r w:rsidRPr="00887BE0">
        <w:rPr>
          <w:rFonts w:ascii="Arial" w:eastAsiaTheme="majorEastAsia" w:hAnsi="Arial" w:cs="Arial"/>
          <w:sz w:val="20"/>
          <w:szCs w:val="20"/>
          <w:lang w:val="en-GB"/>
        </w:rPr>
        <w:t xml:space="preserve">The choice analysis </w:t>
      </w:r>
      <w:r w:rsidR="00F67289">
        <w:rPr>
          <w:rFonts w:ascii="Arial" w:eastAsiaTheme="majorEastAsia" w:hAnsi="Arial" w:cs="Arial"/>
          <w:sz w:val="20"/>
          <w:szCs w:val="20"/>
          <w:lang w:val="en-GB"/>
        </w:rPr>
        <w:t xml:space="preserve">revealed </w:t>
      </w:r>
      <w:r w:rsidRPr="00887BE0">
        <w:rPr>
          <w:rFonts w:ascii="Arial" w:eastAsiaTheme="majorEastAsia" w:hAnsi="Arial" w:cs="Arial"/>
          <w:sz w:val="20"/>
          <w:szCs w:val="20"/>
          <w:lang w:val="en-GB"/>
        </w:rPr>
        <w:t xml:space="preserve">that only 16% of the routes under study have a high connectivity index. Additionally, the </w:t>
      </w:r>
      <w:r w:rsidR="00276444">
        <w:rPr>
          <w:rFonts w:ascii="Arial" w:eastAsiaTheme="majorEastAsia" w:hAnsi="Arial" w:cs="Arial"/>
          <w:sz w:val="20"/>
          <w:szCs w:val="20"/>
          <w:lang w:val="en-GB"/>
        </w:rPr>
        <w:t>A</w:t>
      </w:r>
      <w:r w:rsidR="00E33FED">
        <w:rPr>
          <w:rFonts w:ascii="Arial" w:eastAsiaTheme="majorEastAsia" w:hAnsi="Arial" w:cs="Arial"/>
          <w:sz w:val="20"/>
          <w:szCs w:val="20"/>
          <w:lang w:val="en-GB"/>
        </w:rPr>
        <w:t>ven</w:t>
      </w:r>
      <w:del w:id="559" w:author="Author">
        <w:r w:rsidRPr="00887BE0">
          <w:rPr>
            <w:rFonts w:ascii="Arial" w:eastAsiaTheme="majorEastAsia" w:hAnsi="Arial" w:cs="Arial"/>
            <w:sz w:val="20"/>
            <w:szCs w:val="20"/>
            <w:lang w:val="en-GB"/>
          </w:rPr>
          <w:delText>ue</w:delText>
        </w:r>
      </w:del>
      <w:ins w:id="560" w:author="Author">
        <w:r w:rsidR="00E33FED">
          <w:rPr>
            <w:rFonts w:ascii="Arial" w:eastAsiaTheme="majorEastAsia" w:hAnsi="Arial" w:cs="Arial"/>
            <w:sz w:val="20"/>
            <w:szCs w:val="20"/>
            <w:lang w:val="en-GB"/>
          </w:rPr>
          <w:t>ida</w:t>
        </w:r>
      </w:ins>
      <w:r w:rsidR="00E33FED">
        <w:rPr>
          <w:rFonts w:ascii="Arial" w:eastAsiaTheme="majorEastAsia" w:hAnsi="Arial" w:cs="Arial"/>
          <w:sz w:val="20"/>
          <w:szCs w:val="20"/>
          <w:lang w:val="en-GB"/>
        </w:rPr>
        <w:t>s</w:t>
      </w:r>
      <w:r w:rsidRPr="00887BE0">
        <w:rPr>
          <w:rFonts w:ascii="Arial" w:eastAsiaTheme="majorEastAsia" w:hAnsi="Arial" w:cs="Arial"/>
          <w:sz w:val="20"/>
          <w:szCs w:val="20"/>
          <w:lang w:val="en-GB"/>
        </w:rPr>
        <w:t xml:space="preserve"> Quito, Chimborazo and Malecón </w:t>
      </w:r>
      <w:r w:rsidR="00F67289">
        <w:rPr>
          <w:rFonts w:ascii="Arial" w:eastAsiaTheme="majorEastAsia" w:hAnsi="Arial" w:cs="Arial"/>
          <w:sz w:val="20"/>
          <w:szCs w:val="20"/>
          <w:lang w:val="en-GB"/>
        </w:rPr>
        <w:t>were</w:t>
      </w:r>
      <w:r w:rsidR="00F67289"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identified </w:t>
      </w:r>
      <w:r w:rsidR="00F67289" w:rsidRPr="00887BE0">
        <w:rPr>
          <w:rFonts w:ascii="Arial" w:eastAsiaTheme="majorEastAsia" w:hAnsi="Arial" w:cs="Arial"/>
          <w:sz w:val="20"/>
          <w:szCs w:val="20"/>
          <w:lang w:val="en-GB"/>
        </w:rPr>
        <w:t>as th</w:t>
      </w:r>
      <w:r w:rsidR="00F67289">
        <w:rPr>
          <w:rFonts w:ascii="Arial" w:eastAsiaTheme="majorEastAsia" w:hAnsi="Arial" w:cs="Arial"/>
          <w:sz w:val="20"/>
          <w:szCs w:val="20"/>
          <w:lang w:val="en-GB"/>
        </w:rPr>
        <w:t>e</w:t>
      </w:r>
      <w:r w:rsidR="00F67289" w:rsidRPr="00887BE0">
        <w:rPr>
          <w:rFonts w:ascii="Arial" w:eastAsiaTheme="majorEastAsia" w:hAnsi="Arial" w:cs="Arial"/>
          <w:sz w:val="20"/>
          <w:szCs w:val="20"/>
          <w:lang w:val="en-GB"/>
        </w:rPr>
        <w:t xml:space="preserve"> </w:t>
      </w:r>
      <w:r w:rsidR="002B27D4">
        <w:rPr>
          <w:rFonts w:ascii="Arial" w:eastAsiaTheme="majorEastAsia" w:hAnsi="Arial" w:cs="Arial"/>
          <w:sz w:val="20"/>
          <w:szCs w:val="20"/>
          <w:lang w:val="en-GB"/>
        </w:rPr>
        <w:t>Historic District's most</w:t>
      </w:r>
      <w:r w:rsidR="002B27D4" w:rsidRPr="00887BE0">
        <w:rPr>
          <w:rFonts w:ascii="Arial" w:eastAsiaTheme="majorEastAsia" w:hAnsi="Arial" w:cs="Arial"/>
          <w:sz w:val="20"/>
          <w:szCs w:val="20"/>
          <w:lang w:val="en-GB"/>
        </w:rPr>
        <w:t xml:space="preserve"> </w:t>
      </w:r>
      <w:r w:rsidR="002B27D4">
        <w:rPr>
          <w:rFonts w:ascii="Arial" w:eastAsiaTheme="majorEastAsia" w:hAnsi="Arial" w:cs="Arial"/>
          <w:sz w:val="20"/>
          <w:szCs w:val="20"/>
          <w:lang w:val="en-GB"/>
        </w:rPr>
        <w:t xml:space="preserve">suitable </w:t>
      </w:r>
      <w:r w:rsidR="00F67289" w:rsidRPr="00887BE0">
        <w:rPr>
          <w:rFonts w:ascii="Arial" w:eastAsiaTheme="majorEastAsia" w:hAnsi="Arial" w:cs="Arial"/>
          <w:sz w:val="20"/>
          <w:szCs w:val="20"/>
          <w:lang w:val="en-GB"/>
        </w:rPr>
        <w:t xml:space="preserve">routes </w:t>
      </w:r>
      <w:r w:rsidR="002B27D4">
        <w:rPr>
          <w:rFonts w:ascii="Arial" w:eastAsiaTheme="majorEastAsia" w:hAnsi="Arial" w:cs="Arial"/>
          <w:sz w:val="20"/>
          <w:szCs w:val="20"/>
          <w:lang w:val="en-GB"/>
        </w:rPr>
        <w:t>for a south-</w:t>
      </w:r>
      <w:r w:rsidR="002B27D4" w:rsidRPr="00887BE0">
        <w:rPr>
          <w:rFonts w:ascii="Arial" w:eastAsiaTheme="majorEastAsia" w:hAnsi="Arial" w:cs="Arial"/>
          <w:sz w:val="20"/>
          <w:szCs w:val="20"/>
          <w:lang w:val="en-GB"/>
        </w:rPr>
        <w:t xml:space="preserve">north </w:t>
      </w:r>
      <w:r w:rsidRPr="00887BE0">
        <w:rPr>
          <w:rFonts w:ascii="Arial" w:eastAsiaTheme="majorEastAsia" w:hAnsi="Arial" w:cs="Arial"/>
          <w:sz w:val="20"/>
          <w:szCs w:val="20"/>
          <w:lang w:val="en-GB"/>
        </w:rPr>
        <w:t>connection</w:t>
      </w:r>
      <w:r w:rsidR="002B27D4">
        <w:rPr>
          <w:rFonts w:ascii="Arial" w:eastAsiaTheme="majorEastAsia" w:hAnsi="Arial" w:cs="Arial"/>
          <w:sz w:val="20"/>
          <w:szCs w:val="20"/>
          <w:lang w:val="en-GB"/>
        </w:rPr>
        <w:t xml:space="preserve">, while </w:t>
      </w:r>
      <w:ins w:id="561" w:author="Author">
        <w:del w:id="562" w:author="Author">
          <w:r w:rsidR="00E46BDD" w:rsidDel="0010232A">
            <w:rPr>
              <w:rFonts w:ascii="Arial" w:eastAsiaTheme="majorEastAsia" w:hAnsi="Arial" w:cs="Arial"/>
              <w:sz w:val="20"/>
              <w:szCs w:val="20"/>
              <w:lang w:val="en-GB"/>
            </w:rPr>
            <w:delText>calle</w:delText>
          </w:r>
        </w:del>
        <w:r w:rsidR="0010232A">
          <w:rPr>
            <w:rFonts w:ascii="Arial" w:eastAsiaTheme="majorEastAsia" w:hAnsi="Arial" w:cs="Arial"/>
            <w:sz w:val="20"/>
            <w:szCs w:val="20"/>
            <w:lang w:val="en-GB"/>
          </w:rPr>
          <w:t>Calle</w:t>
        </w:r>
        <w:r w:rsidR="00E46BDD">
          <w:rPr>
            <w:rFonts w:ascii="Arial" w:eastAsiaTheme="majorEastAsia" w:hAnsi="Arial" w:cs="Arial"/>
            <w:sz w:val="20"/>
            <w:szCs w:val="20"/>
            <w:lang w:val="en-GB"/>
          </w:rPr>
          <w:t xml:space="preserve">s </w:t>
        </w:r>
      </w:ins>
      <w:r w:rsidRPr="00887BE0">
        <w:rPr>
          <w:rFonts w:ascii="Arial" w:eastAsiaTheme="majorEastAsia" w:hAnsi="Arial" w:cs="Arial"/>
          <w:sz w:val="20"/>
          <w:szCs w:val="20"/>
          <w:lang w:val="en-GB"/>
        </w:rPr>
        <w:t xml:space="preserve">El Oro, Venezuela and Carlos Gómez Rendón </w:t>
      </w:r>
      <w:del w:id="563" w:author="Author">
        <w:r w:rsidR="002B27D4" w:rsidDel="00E46BDD">
          <w:rPr>
            <w:rFonts w:ascii="Arial" w:eastAsiaTheme="majorEastAsia" w:hAnsi="Arial" w:cs="Arial"/>
            <w:sz w:val="20"/>
            <w:szCs w:val="20"/>
            <w:lang w:val="en-GB"/>
          </w:rPr>
          <w:delText xml:space="preserve">Streets </w:delText>
        </w:r>
      </w:del>
      <w:r w:rsidR="002B27D4">
        <w:rPr>
          <w:rFonts w:ascii="Arial" w:eastAsiaTheme="majorEastAsia" w:hAnsi="Arial" w:cs="Arial"/>
          <w:sz w:val="20"/>
          <w:szCs w:val="20"/>
          <w:lang w:val="en-GB"/>
        </w:rPr>
        <w:t xml:space="preserve">were identified as </w:t>
      </w:r>
      <w:r w:rsidRPr="00887BE0">
        <w:rPr>
          <w:rFonts w:ascii="Arial" w:eastAsiaTheme="majorEastAsia" w:hAnsi="Arial" w:cs="Arial"/>
          <w:sz w:val="20"/>
          <w:szCs w:val="20"/>
          <w:lang w:val="en-GB"/>
        </w:rPr>
        <w:t xml:space="preserve">the </w:t>
      </w:r>
      <w:r w:rsidR="002B27D4">
        <w:rPr>
          <w:rFonts w:ascii="Arial" w:eastAsiaTheme="majorEastAsia" w:hAnsi="Arial" w:cs="Arial"/>
          <w:sz w:val="20"/>
          <w:szCs w:val="20"/>
          <w:lang w:val="en-GB"/>
        </w:rPr>
        <w:t>most suitable routes for a</w:t>
      </w:r>
      <w:r w:rsidR="002B27D4" w:rsidRPr="00887BE0">
        <w:rPr>
          <w:rFonts w:ascii="Arial" w:eastAsiaTheme="majorEastAsia" w:hAnsi="Arial" w:cs="Arial"/>
          <w:sz w:val="20"/>
          <w:szCs w:val="20"/>
          <w:lang w:val="en-GB"/>
        </w:rPr>
        <w:t xml:space="preserve"> </w:t>
      </w:r>
      <w:r w:rsidR="002B27D4">
        <w:rPr>
          <w:rFonts w:ascii="Arial" w:eastAsiaTheme="majorEastAsia" w:hAnsi="Arial" w:cs="Arial"/>
          <w:sz w:val="20"/>
          <w:szCs w:val="20"/>
          <w:lang w:val="en-GB"/>
        </w:rPr>
        <w:t>west-</w:t>
      </w:r>
      <w:r w:rsidR="002B27D4" w:rsidRPr="00887BE0">
        <w:rPr>
          <w:rFonts w:ascii="Arial" w:eastAsiaTheme="majorEastAsia" w:hAnsi="Arial" w:cs="Arial"/>
          <w:sz w:val="20"/>
          <w:szCs w:val="20"/>
          <w:lang w:val="en-GB"/>
        </w:rPr>
        <w:t xml:space="preserve">east </w:t>
      </w:r>
      <w:r w:rsidRPr="00887BE0">
        <w:rPr>
          <w:rFonts w:ascii="Arial" w:eastAsiaTheme="majorEastAsia" w:hAnsi="Arial" w:cs="Arial"/>
          <w:sz w:val="20"/>
          <w:szCs w:val="20"/>
          <w:lang w:val="en-GB"/>
        </w:rPr>
        <w:t>connection (Figure 19</w:t>
      </w:r>
      <w:r w:rsidR="002B27D4">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left). </w:t>
      </w:r>
      <w:r w:rsidR="002B27D4" w:rsidRPr="009E6435">
        <w:rPr>
          <w:rFonts w:ascii="Arial" w:eastAsiaTheme="majorEastAsia" w:hAnsi="Arial" w:cs="Arial"/>
          <w:sz w:val="20"/>
          <w:szCs w:val="20"/>
          <w:highlight w:val="yellow"/>
          <w:lang w:val="en-GB"/>
          <w:rPrChange w:id="564" w:author="Author">
            <w:rPr>
              <w:rFonts w:ascii="Arial" w:eastAsiaTheme="majorEastAsia" w:hAnsi="Arial" w:cs="Arial"/>
              <w:sz w:val="20"/>
              <w:szCs w:val="20"/>
              <w:lang w:val="en-GB"/>
            </w:rPr>
          </w:rPrChange>
        </w:rPr>
        <w:t>T</w:t>
      </w:r>
      <w:r w:rsidRPr="009E6435">
        <w:rPr>
          <w:rFonts w:ascii="Arial" w:eastAsiaTheme="majorEastAsia" w:hAnsi="Arial" w:cs="Arial"/>
          <w:sz w:val="20"/>
          <w:szCs w:val="20"/>
          <w:highlight w:val="yellow"/>
          <w:lang w:val="en-GB"/>
          <w:rPrChange w:id="565" w:author="Author">
            <w:rPr>
              <w:rFonts w:ascii="Arial" w:eastAsiaTheme="majorEastAsia" w:hAnsi="Arial" w:cs="Arial"/>
              <w:sz w:val="20"/>
              <w:szCs w:val="20"/>
              <w:lang w:val="en-GB"/>
            </w:rPr>
          </w:rPrChange>
        </w:rPr>
        <w:t xml:space="preserve">hese routes are </w:t>
      </w:r>
      <w:r w:rsidR="002B27D4" w:rsidRPr="009E6435">
        <w:rPr>
          <w:rFonts w:ascii="Arial" w:eastAsiaTheme="majorEastAsia" w:hAnsi="Arial" w:cs="Arial"/>
          <w:sz w:val="20"/>
          <w:szCs w:val="20"/>
          <w:highlight w:val="yellow"/>
          <w:lang w:val="en-GB"/>
          <w:rPrChange w:id="566" w:author="Author">
            <w:rPr>
              <w:rFonts w:ascii="Arial" w:eastAsiaTheme="majorEastAsia" w:hAnsi="Arial" w:cs="Arial"/>
              <w:sz w:val="20"/>
              <w:szCs w:val="20"/>
              <w:lang w:val="en-GB"/>
            </w:rPr>
          </w:rPrChange>
        </w:rPr>
        <w:t xml:space="preserve">therefore </w:t>
      </w:r>
      <w:r w:rsidRPr="009E6435">
        <w:rPr>
          <w:rFonts w:ascii="Arial" w:eastAsiaTheme="majorEastAsia" w:hAnsi="Arial" w:cs="Arial"/>
          <w:sz w:val="20"/>
          <w:szCs w:val="20"/>
          <w:highlight w:val="yellow"/>
          <w:lang w:val="en-GB"/>
          <w:rPrChange w:id="567" w:author="Author">
            <w:rPr>
              <w:rFonts w:ascii="Arial" w:eastAsiaTheme="majorEastAsia" w:hAnsi="Arial" w:cs="Arial"/>
              <w:sz w:val="20"/>
              <w:szCs w:val="20"/>
              <w:lang w:val="en-GB"/>
            </w:rPr>
          </w:rPrChange>
        </w:rPr>
        <w:t xml:space="preserve">fundamental </w:t>
      </w:r>
      <w:r w:rsidR="002B27D4" w:rsidRPr="009E6435">
        <w:rPr>
          <w:rFonts w:ascii="Arial" w:eastAsiaTheme="majorEastAsia" w:hAnsi="Arial" w:cs="Arial"/>
          <w:sz w:val="20"/>
          <w:szCs w:val="20"/>
          <w:highlight w:val="yellow"/>
          <w:lang w:val="en-GB"/>
          <w:rPrChange w:id="568" w:author="Author">
            <w:rPr>
              <w:rFonts w:ascii="Arial" w:eastAsiaTheme="majorEastAsia" w:hAnsi="Arial" w:cs="Arial"/>
              <w:sz w:val="20"/>
              <w:szCs w:val="20"/>
              <w:lang w:val="en-GB"/>
            </w:rPr>
          </w:rPrChange>
        </w:rPr>
        <w:t xml:space="preserve">to </w:t>
      </w:r>
      <w:r w:rsidRPr="009E6435">
        <w:rPr>
          <w:rFonts w:ascii="Arial" w:eastAsiaTheme="majorEastAsia" w:hAnsi="Arial" w:cs="Arial"/>
          <w:sz w:val="20"/>
          <w:szCs w:val="20"/>
          <w:highlight w:val="yellow"/>
          <w:lang w:val="en-GB"/>
          <w:rPrChange w:id="569" w:author="Author">
            <w:rPr>
              <w:rFonts w:ascii="Arial" w:eastAsiaTheme="majorEastAsia" w:hAnsi="Arial" w:cs="Arial"/>
              <w:sz w:val="20"/>
              <w:szCs w:val="20"/>
              <w:lang w:val="en-GB"/>
            </w:rPr>
          </w:rPrChange>
        </w:rPr>
        <w:t>socioeconomic relation</w:t>
      </w:r>
      <w:r w:rsidR="002B27D4" w:rsidRPr="009E6435">
        <w:rPr>
          <w:rFonts w:ascii="Arial" w:eastAsiaTheme="majorEastAsia" w:hAnsi="Arial" w:cs="Arial"/>
          <w:sz w:val="20"/>
          <w:szCs w:val="20"/>
          <w:highlight w:val="yellow"/>
          <w:lang w:val="en-GB"/>
          <w:rPrChange w:id="570" w:author="Author">
            <w:rPr>
              <w:rFonts w:ascii="Arial" w:eastAsiaTheme="majorEastAsia" w:hAnsi="Arial" w:cs="Arial"/>
              <w:sz w:val="20"/>
              <w:szCs w:val="20"/>
              <w:lang w:val="en-GB"/>
            </w:rPr>
          </w:rPrChange>
        </w:rPr>
        <w:t>s</w:t>
      </w:r>
      <w:r w:rsidRPr="009E6435">
        <w:rPr>
          <w:rFonts w:ascii="Arial" w:eastAsiaTheme="majorEastAsia" w:hAnsi="Arial" w:cs="Arial"/>
          <w:sz w:val="20"/>
          <w:szCs w:val="20"/>
          <w:highlight w:val="yellow"/>
          <w:lang w:val="en-GB"/>
          <w:rPrChange w:id="571" w:author="Author">
            <w:rPr>
              <w:rFonts w:ascii="Arial" w:eastAsiaTheme="majorEastAsia" w:hAnsi="Arial" w:cs="Arial"/>
              <w:sz w:val="20"/>
              <w:szCs w:val="20"/>
              <w:lang w:val="en-GB"/>
            </w:rPr>
          </w:rPrChange>
        </w:rPr>
        <w:t xml:space="preserve"> </w:t>
      </w:r>
      <w:r w:rsidR="002B27D4" w:rsidRPr="009E6435">
        <w:rPr>
          <w:rFonts w:ascii="Arial" w:eastAsiaTheme="majorEastAsia" w:hAnsi="Arial" w:cs="Arial"/>
          <w:sz w:val="20"/>
          <w:szCs w:val="20"/>
          <w:highlight w:val="yellow"/>
          <w:lang w:val="en-GB"/>
          <w:rPrChange w:id="572" w:author="Author">
            <w:rPr>
              <w:rFonts w:ascii="Arial" w:eastAsiaTheme="majorEastAsia" w:hAnsi="Arial" w:cs="Arial"/>
              <w:sz w:val="20"/>
              <w:szCs w:val="20"/>
              <w:lang w:val="en-GB"/>
            </w:rPr>
          </w:rPrChange>
        </w:rPr>
        <w:t xml:space="preserve">with </w:t>
      </w:r>
      <w:r w:rsidRPr="009E6435">
        <w:rPr>
          <w:rFonts w:ascii="Arial" w:eastAsiaTheme="majorEastAsia" w:hAnsi="Arial" w:cs="Arial"/>
          <w:sz w:val="20"/>
          <w:szCs w:val="20"/>
          <w:highlight w:val="yellow"/>
          <w:lang w:val="en-GB"/>
          <w:rPrChange w:id="573" w:author="Author">
            <w:rPr>
              <w:rFonts w:ascii="Arial" w:eastAsiaTheme="majorEastAsia" w:hAnsi="Arial" w:cs="Arial"/>
              <w:sz w:val="20"/>
              <w:szCs w:val="20"/>
              <w:lang w:val="en-GB"/>
            </w:rPr>
          </w:rPrChange>
        </w:rPr>
        <w:t xml:space="preserve">the </w:t>
      </w:r>
      <w:r w:rsidR="002B27D4" w:rsidRPr="009E6435">
        <w:rPr>
          <w:rFonts w:ascii="Arial" w:eastAsiaTheme="majorEastAsia" w:hAnsi="Arial" w:cs="Arial"/>
          <w:sz w:val="20"/>
          <w:szCs w:val="20"/>
          <w:highlight w:val="yellow"/>
          <w:lang w:val="en-GB"/>
          <w:rPrChange w:id="574" w:author="Author">
            <w:rPr>
              <w:rFonts w:ascii="Arial" w:eastAsiaTheme="majorEastAsia" w:hAnsi="Arial" w:cs="Arial"/>
              <w:sz w:val="20"/>
              <w:szCs w:val="20"/>
              <w:lang w:val="en-GB"/>
            </w:rPr>
          </w:rPrChange>
        </w:rPr>
        <w:t>Historic Centre</w:t>
      </w:r>
      <w:r w:rsidRPr="009E6435">
        <w:rPr>
          <w:rFonts w:ascii="Arial" w:eastAsiaTheme="majorEastAsia" w:hAnsi="Arial" w:cs="Arial"/>
          <w:sz w:val="20"/>
          <w:szCs w:val="20"/>
          <w:highlight w:val="yellow"/>
          <w:lang w:val="en-GB"/>
          <w:rPrChange w:id="575" w:author="Author">
            <w:rPr>
              <w:rFonts w:ascii="Arial" w:eastAsiaTheme="majorEastAsia" w:hAnsi="Arial" w:cs="Arial"/>
              <w:sz w:val="20"/>
              <w:szCs w:val="20"/>
              <w:lang w:val="en-GB"/>
            </w:rPr>
          </w:rPrChange>
        </w:rPr>
        <w:t xml:space="preserve">. </w:t>
      </w:r>
      <w:r w:rsidR="002B27D4" w:rsidRPr="009E6435">
        <w:rPr>
          <w:rFonts w:ascii="Arial" w:eastAsiaTheme="majorEastAsia" w:hAnsi="Arial" w:cs="Arial"/>
          <w:sz w:val="20"/>
          <w:szCs w:val="20"/>
          <w:highlight w:val="yellow"/>
          <w:lang w:val="en-GB"/>
          <w:rPrChange w:id="576" w:author="Author">
            <w:rPr>
              <w:rFonts w:ascii="Arial" w:eastAsiaTheme="majorEastAsia" w:hAnsi="Arial" w:cs="Arial"/>
              <w:sz w:val="20"/>
              <w:szCs w:val="20"/>
              <w:lang w:val="en-GB"/>
            </w:rPr>
          </w:rPrChange>
        </w:rPr>
        <w:t xml:space="preserve"> </w:t>
      </w:r>
      <w:commentRangeStart w:id="577"/>
      <w:commentRangeStart w:id="578"/>
      <w:r w:rsidR="00AE4D5E" w:rsidRPr="009E6435">
        <w:rPr>
          <w:rFonts w:ascii="Arial" w:eastAsiaTheme="majorEastAsia" w:hAnsi="Arial" w:cs="Arial"/>
          <w:sz w:val="20"/>
          <w:szCs w:val="20"/>
          <w:highlight w:val="yellow"/>
          <w:lang w:val="en-GB"/>
          <w:rPrChange w:id="579" w:author="Author">
            <w:rPr>
              <w:rFonts w:ascii="Arial" w:eastAsiaTheme="majorEastAsia" w:hAnsi="Arial" w:cs="Arial"/>
              <w:sz w:val="20"/>
              <w:szCs w:val="20"/>
              <w:lang w:val="en-GB"/>
            </w:rPr>
          </w:rPrChange>
        </w:rPr>
        <w:t>T</w:t>
      </w:r>
      <w:r w:rsidR="002B27D4" w:rsidRPr="009E6435">
        <w:rPr>
          <w:rFonts w:ascii="Arial" w:eastAsiaTheme="majorEastAsia" w:hAnsi="Arial" w:cs="Arial"/>
          <w:sz w:val="20"/>
          <w:szCs w:val="20"/>
          <w:highlight w:val="yellow"/>
          <w:lang w:val="en-GB"/>
          <w:rPrChange w:id="580" w:author="Author">
            <w:rPr>
              <w:rFonts w:ascii="Arial" w:eastAsiaTheme="majorEastAsia" w:hAnsi="Arial" w:cs="Arial"/>
              <w:sz w:val="20"/>
              <w:szCs w:val="20"/>
              <w:lang w:val="en-GB"/>
            </w:rPr>
          </w:rPrChange>
        </w:rPr>
        <w:t xml:space="preserve">he relation between </w:t>
      </w:r>
      <w:r w:rsidR="00AE4D5E" w:rsidRPr="009E6435">
        <w:rPr>
          <w:rFonts w:ascii="Arial" w:eastAsiaTheme="majorEastAsia" w:hAnsi="Arial" w:cs="Arial"/>
          <w:sz w:val="20"/>
          <w:szCs w:val="20"/>
          <w:highlight w:val="yellow"/>
          <w:lang w:val="en-GB"/>
          <w:rPrChange w:id="581" w:author="Author">
            <w:rPr>
              <w:rFonts w:ascii="Arial" w:eastAsiaTheme="majorEastAsia" w:hAnsi="Arial" w:cs="Arial"/>
              <w:sz w:val="20"/>
              <w:szCs w:val="20"/>
              <w:lang w:val="en-GB"/>
            </w:rPr>
          </w:rPrChange>
        </w:rPr>
        <w:t xml:space="preserve">the </w:t>
      </w:r>
      <w:r w:rsidRPr="009E6435">
        <w:rPr>
          <w:rFonts w:ascii="Arial" w:eastAsiaTheme="majorEastAsia" w:hAnsi="Arial" w:cs="Arial"/>
          <w:sz w:val="20"/>
          <w:szCs w:val="20"/>
          <w:highlight w:val="yellow"/>
          <w:lang w:val="en-GB"/>
          <w:rPrChange w:id="582" w:author="Author">
            <w:rPr>
              <w:rFonts w:ascii="Arial" w:eastAsiaTheme="majorEastAsia" w:hAnsi="Arial" w:cs="Arial"/>
              <w:sz w:val="20"/>
              <w:szCs w:val="20"/>
              <w:lang w:val="en-GB"/>
            </w:rPr>
          </w:rPrChange>
        </w:rPr>
        <w:t xml:space="preserve">socioeconomic reality </w:t>
      </w:r>
      <w:ins w:id="583" w:author="Author">
        <w:r w:rsidR="006C1EAE" w:rsidRPr="009E6435">
          <w:rPr>
            <w:rFonts w:ascii="Arial" w:eastAsiaTheme="majorEastAsia" w:hAnsi="Arial" w:cs="Arial"/>
            <w:sz w:val="20"/>
            <w:szCs w:val="20"/>
            <w:highlight w:val="yellow"/>
            <w:lang w:val="en-GB"/>
            <w:rPrChange w:id="584" w:author="Author">
              <w:rPr>
                <w:rFonts w:ascii="Arial" w:eastAsiaTheme="majorEastAsia" w:hAnsi="Arial" w:cs="Arial"/>
                <w:sz w:val="20"/>
                <w:szCs w:val="20"/>
                <w:lang w:val="en-GB"/>
              </w:rPr>
            </w:rPrChange>
          </w:rPr>
          <w:t xml:space="preserve">and mobility </w:t>
        </w:r>
      </w:ins>
      <w:r w:rsidR="00AE4D5E" w:rsidRPr="009E6435">
        <w:rPr>
          <w:rFonts w:ascii="Arial" w:eastAsiaTheme="majorEastAsia" w:hAnsi="Arial" w:cs="Arial"/>
          <w:sz w:val="20"/>
          <w:szCs w:val="20"/>
          <w:highlight w:val="yellow"/>
          <w:lang w:val="en-GB"/>
          <w:rPrChange w:id="585" w:author="Author">
            <w:rPr>
              <w:rFonts w:ascii="Arial" w:eastAsiaTheme="majorEastAsia" w:hAnsi="Arial" w:cs="Arial"/>
              <w:sz w:val="20"/>
              <w:szCs w:val="20"/>
              <w:lang w:val="en-GB"/>
            </w:rPr>
          </w:rPrChange>
        </w:rPr>
        <w:t xml:space="preserve">of the sector under study </w:t>
      </w:r>
      <w:del w:id="586" w:author="Author">
        <w:r w:rsidRPr="009E6435" w:rsidDel="006C1EAE">
          <w:rPr>
            <w:rFonts w:ascii="Arial" w:eastAsiaTheme="majorEastAsia" w:hAnsi="Arial" w:cs="Arial"/>
            <w:sz w:val="20"/>
            <w:szCs w:val="20"/>
            <w:highlight w:val="yellow"/>
            <w:lang w:val="en-GB"/>
            <w:rPrChange w:id="587" w:author="Author">
              <w:rPr>
                <w:rFonts w:ascii="Arial" w:eastAsiaTheme="majorEastAsia" w:hAnsi="Arial" w:cs="Arial"/>
                <w:sz w:val="20"/>
                <w:szCs w:val="20"/>
                <w:lang w:val="en-GB"/>
              </w:rPr>
            </w:rPrChange>
          </w:rPr>
          <w:delText>and</w:delText>
        </w:r>
      </w:del>
      <w:ins w:id="588" w:author="Author">
        <w:r w:rsidR="006C1EAE" w:rsidRPr="009E6435">
          <w:rPr>
            <w:rFonts w:ascii="Arial" w:eastAsiaTheme="majorEastAsia" w:hAnsi="Arial" w:cs="Arial"/>
            <w:sz w:val="20"/>
            <w:szCs w:val="20"/>
            <w:highlight w:val="yellow"/>
            <w:lang w:val="en-GB"/>
            <w:rPrChange w:id="589" w:author="Author">
              <w:rPr>
                <w:rFonts w:ascii="Arial" w:eastAsiaTheme="majorEastAsia" w:hAnsi="Arial" w:cs="Arial"/>
                <w:sz w:val="20"/>
                <w:szCs w:val="20"/>
                <w:lang w:val="en-GB"/>
              </w:rPr>
            </w:rPrChange>
          </w:rPr>
          <w:t xml:space="preserve">was achieved by field work and corroborated </w:t>
        </w:r>
        <w:del w:id="590" w:author="Author">
          <w:r w:rsidR="006C1EAE" w:rsidRPr="009E6435" w:rsidDel="00C9089E">
            <w:rPr>
              <w:rFonts w:ascii="Arial" w:eastAsiaTheme="majorEastAsia" w:hAnsi="Arial" w:cs="Arial"/>
              <w:sz w:val="20"/>
              <w:szCs w:val="20"/>
              <w:highlight w:val="yellow"/>
              <w:lang w:val="en-GB"/>
              <w:rPrChange w:id="591" w:author="Author">
                <w:rPr>
                  <w:rFonts w:ascii="Arial" w:eastAsiaTheme="majorEastAsia" w:hAnsi="Arial" w:cs="Arial"/>
                  <w:sz w:val="20"/>
                  <w:szCs w:val="20"/>
                  <w:lang w:val="en-GB"/>
                </w:rPr>
              </w:rPrChange>
            </w:rPr>
            <w:delText>by using</w:delText>
          </w:r>
        </w:del>
        <w:r w:rsidR="00C9089E">
          <w:rPr>
            <w:rFonts w:ascii="Arial" w:eastAsiaTheme="majorEastAsia" w:hAnsi="Arial" w:cs="Arial"/>
            <w:sz w:val="20"/>
            <w:szCs w:val="20"/>
            <w:highlight w:val="yellow"/>
            <w:lang w:val="en-GB"/>
          </w:rPr>
          <w:t>through the use of</w:t>
        </w:r>
      </w:ins>
      <w:r w:rsidR="00AE4D5E" w:rsidRPr="009E6435">
        <w:rPr>
          <w:rFonts w:ascii="Arial" w:eastAsiaTheme="majorEastAsia" w:hAnsi="Arial" w:cs="Arial"/>
          <w:sz w:val="20"/>
          <w:szCs w:val="20"/>
          <w:highlight w:val="yellow"/>
          <w:lang w:val="en-GB"/>
          <w:rPrChange w:id="592" w:author="Author">
            <w:rPr>
              <w:rFonts w:ascii="Arial" w:eastAsiaTheme="majorEastAsia" w:hAnsi="Arial" w:cs="Arial"/>
              <w:sz w:val="20"/>
              <w:szCs w:val="20"/>
              <w:lang w:val="en-GB"/>
            </w:rPr>
          </w:rPrChange>
        </w:rPr>
        <w:t xml:space="preserve"> Space Syntax</w:t>
      </w:r>
      <w:r w:rsidRPr="009E6435">
        <w:rPr>
          <w:rFonts w:ascii="Arial" w:eastAsiaTheme="majorEastAsia" w:hAnsi="Arial" w:cs="Arial"/>
          <w:sz w:val="20"/>
          <w:szCs w:val="20"/>
          <w:highlight w:val="yellow"/>
          <w:lang w:val="en-GB"/>
          <w:rPrChange w:id="593" w:author="Author">
            <w:rPr>
              <w:rFonts w:ascii="Arial" w:eastAsiaTheme="majorEastAsia" w:hAnsi="Arial" w:cs="Arial"/>
              <w:sz w:val="20"/>
              <w:szCs w:val="20"/>
              <w:lang w:val="en-GB"/>
            </w:rPr>
          </w:rPrChange>
        </w:rPr>
        <w:t xml:space="preserve"> </w:t>
      </w:r>
      <w:r w:rsidR="00E53D99" w:rsidRPr="009E6435">
        <w:rPr>
          <w:rFonts w:ascii="Arial" w:eastAsiaTheme="majorEastAsia" w:hAnsi="Arial" w:cs="Arial"/>
          <w:sz w:val="20"/>
          <w:szCs w:val="20"/>
          <w:highlight w:val="yellow"/>
          <w:lang w:val="en-GB"/>
          <w:rPrChange w:id="594" w:author="Author">
            <w:rPr>
              <w:rFonts w:ascii="Arial" w:eastAsiaTheme="majorEastAsia" w:hAnsi="Arial" w:cs="Arial"/>
              <w:sz w:val="20"/>
              <w:szCs w:val="20"/>
              <w:lang w:val="en-GB"/>
            </w:rPr>
          </w:rPrChange>
        </w:rPr>
        <w:t>modelling</w:t>
      </w:r>
      <w:r w:rsidR="00AE4D5E" w:rsidRPr="009E6435">
        <w:rPr>
          <w:rFonts w:ascii="Arial" w:eastAsiaTheme="majorEastAsia" w:hAnsi="Arial" w:cs="Arial"/>
          <w:sz w:val="20"/>
          <w:szCs w:val="20"/>
          <w:highlight w:val="yellow"/>
          <w:lang w:val="en-GB"/>
          <w:rPrChange w:id="595" w:author="Author">
            <w:rPr>
              <w:rFonts w:ascii="Arial" w:eastAsiaTheme="majorEastAsia" w:hAnsi="Arial" w:cs="Arial"/>
              <w:sz w:val="20"/>
              <w:szCs w:val="20"/>
              <w:lang w:val="en-GB"/>
            </w:rPr>
          </w:rPrChange>
        </w:rPr>
        <w:t xml:space="preserve"> </w:t>
      </w:r>
      <w:del w:id="596" w:author="Author">
        <w:r w:rsidR="00AE4D5E" w:rsidRPr="009E6435" w:rsidDel="006C1EAE">
          <w:rPr>
            <w:rFonts w:ascii="Arial" w:eastAsiaTheme="majorEastAsia" w:hAnsi="Arial" w:cs="Arial"/>
            <w:sz w:val="20"/>
            <w:szCs w:val="20"/>
            <w:highlight w:val="yellow"/>
            <w:lang w:val="en-GB"/>
            <w:rPrChange w:id="597" w:author="Author">
              <w:rPr>
                <w:rFonts w:ascii="Arial" w:eastAsiaTheme="majorEastAsia" w:hAnsi="Arial" w:cs="Arial"/>
                <w:sz w:val="20"/>
                <w:szCs w:val="20"/>
                <w:lang w:val="en-GB"/>
              </w:rPr>
            </w:rPrChange>
          </w:rPr>
          <w:delText>was tested fo</w:delText>
        </w:r>
      </w:del>
      <w:ins w:id="598" w:author="Author">
        <w:r w:rsidR="006C1EAE" w:rsidRPr="009E6435">
          <w:rPr>
            <w:rFonts w:ascii="Arial" w:eastAsiaTheme="majorEastAsia" w:hAnsi="Arial" w:cs="Arial"/>
            <w:sz w:val="20"/>
            <w:szCs w:val="20"/>
            <w:highlight w:val="yellow"/>
            <w:lang w:val="en-GB"/>
            <w:rPrChange w:id="599" w:author="Author">
              <w:rPr>
                <w:rFonts w:ascii="Arial" w:eastAsiaTheme="majorEastAsia" w:hAnsi="Arial" w:cs="Arial"/>
                <w:sz w:val="20"/>
                <w:szCs w:val="20"/>
                <w:lang w:val="en-GB"/>
              </w:rPr>
            </w:rPrChange>
          </w:rPr>
          <w:t xml:space="preserve">with the goal of proving a high level of </w:t>
        </w:r>
      </w:ins>
      <w:del w:id="600" w:author="Author">
        <w:r w:rsidR="00AE4D5E" w:rsidRPr="009E6435" w:rsidDel="006C1EAE">
          <w:rPr>
            <w:rFonts w:ascii="Arial" w:eastAsiaTheme="majorEastAsia" w:hAnsi="Arial" w:cs="Arial"/>
            <w:sz w:val="20"/>
            <w:szCs w:val="20"/>
            <w:highlight w:val="yellow"/>
            <w:lang w:val="en-GB"/>
            <w:rPrChange w:id="601" w:author="Author">
              <w:rPr>
                <w:rFonts w:ascii="Arial" w:eastAsiaTheme="majorEastAsia" w:hAnsi="Arial" w:cs="Arial"/>
                <w:sz w:val="20"/>
                <w:szCs w:val="20"/>
                <w:lang w:val="en-GB"/>
              </w:rPr>
            </w:rPrChange>
          </w:rPr>
          <w:delText xml:space="preserve">r 100% </w:delText>
        </w:r>
      </w:del>
      <w:r w:rsidR="00AE4D5E" w:rsidRPr="009E6435">
        <w:rPr>
          <w:rFonts w:ascii="Arial" w:eastAsiaTheme="majorEastAsia" w:hAnsi="Arial" w:cs="Arial"/>
          <w:sz w:val="20"/>
          <w:szCs w:val="20"/>
          <w:highlight w:val="yellow"/>
          <w:lang w:val="en-GB"/>
          <w:rPrChange w:id="602" w:author="Author">
            <w:rPr>
              <w:rFonts w:ascii="Arial" w:eastAsiaTheme="majorEastAsia" w:hAnsi="Arial" w:cs="Arial"/>
              <w:sz w:val="20"/>
              <w:szCs w:val="20"/>
              <w:lang w:val="en-GB"/>
            </w:rPr>
          </w:rPrChange>
        </w:rPr>
        <w:t>accuracy</w:t>
      </w:r>
      <w:ins w:id="603" w:author="Author">
        <w:r w:rsidR="006C1EAE">
          <w:rPr>
            <w:rFonts w:ascii="Arial" w:eastAsiaTheme="majorEastAsia" w:hAnsi="Arial" w:cs="Arial"/>
            <w:sz w:val="20"/>
            <w:szCs w:val="20"/>
            <w:lang w:val="en-GB"/>
          </w:rPr>
          <w:t xml:space="preserve"> (100%)</w:t>
        </w:r>
      </w:ins>
      <w:r w:rsidR="00AE4D5E">
        <w:rPr>
          <w:rFonts w:ascii="Arial" w:eastAsiaTheme="majorEastAsia" w:hAnsi="Arial" w:cs="Arial"/>
          <w:sz w:val="20"/>
          <w:szCs w:val="20"/>
          <w:lang w:val="en-GB"/>
        </w:rPr>
        <w:t>,</w:t>
      </w:r>
      <w:commentRangeEnd w:id="577"/>
      <w:r w:rsidR="00AE4D5E">
        <w:rPr>
          <w:rStyle w:val="CommentReference"/>
          <w:rFonts w:asciiTheme="minorHAnsi" w:hAnsiTheme="minorHAnsi"/>
        </w:rPr>
        <w:commentReference w:id="604"/>
      </w:r>
      <w:commentRangeStart w:id="605"/>
      <w:commentRangeEnd w:id="605"/>
      <w:r w:rsidR="00467F7A">
        <w:rPr>
          <w:rStyle w:val="CommentReference"/>
          <w:rFonts w:asciiTheme="minorHAnsi" w:hAnsiTheme="minorHAnsi"/>
        </w:rPr>
        <w:commentReference w:id="605"/>
      </w:r>
      <w:r w:rsidR="00AE4D5E">
        <w:rPr>
          <w:rStyle w:val="CommentReference"/>
          <w:rFonts w:asciiTheme="minorHAnsi" w:hAnsiTheme="minorHAnsi"/>
        </w:rPr>
        <w:commentReference w:id="577"/>
      </w:r>
      <w:commentRangeEnd w:id="578"/>
      <w:r w:rsidR="00E33FED">
        <w:rPr>
          <w:rStyle w:val="CommentReference"/>
          <w:rFonts w:asciiTheme="minorHAnsi" w:hAnsiTheme="minorHAnsi"/>
        </w:rPr>
        <w:commentReference w:id="578"/>
      </w:r>
      <w:r w:rsidR="00AE4D5E"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In Figure 19 (right), one can see </w:t>
      </w:r>
      <w:r w:rsidR="00132342">
        <w:rPr>
          <w:rFonts w:ascii="Arial" w:eastAsiaTheme="majorEastAsia" w:hAnsi="Arial" w:cs="Arial"/>
          <w:sz w:val="20"/>
          <w:szCs w:val="20"/>
          <w:lang w:val="en-GB"/>
        </w:rPr>
        <w:t>the ways in which</w:t>
      </w:r>
      <w:r w:rsidR="00132342"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 xml:space="preserve">the different routes </w:t>
      </w:r>
      <w:r w:rsidR="00AE4D5E">
        <w:rPr>
          <w:rFonts w:ascii="Arial" w:eastAsiaTheme="majorEastAsia" w:hAnsi="Arial" w:cs="Arial"/>
          <w:sz w:val="20"/>
          <w:szCs w:val="20"/>
          <w:lang w:val="en-GB"/>
        </w:rPr>
        <w:t>(H</w:t>
      </w:r>
      <w:r w:rsidRPr="00887BE0">
        <w:rPr>
          <w:rFonts w:ascii="Arial" w:eastAsiaTheme="majorEastAsia" w:hAnsi="Arial" w:cs="Arial"/>
          <w:sz w:val="20"/>
          <w:szCs w:val="20"/>
          <w:lang w:val="en-GB"/>
        </w:rPr>
        <w:t xml:space="preserve">eritage, </w:t>
      </w:r>
      <w:r w:rsidR="00AE4D5E">
        <w:rPr>
          <w:rFonts w:ascii="Arial" w:eastAsiaTheme="majorEastAsia" w:hAnsi="Arial" w:cs="Arial"/>
          <w:sz w:val="20"/>
          <w:szCs w:val="20"/>
          <w:lang w:val="en-GB"/>
        </w:rPr>
        <w:t>C</w:t>
      </w:r>
      <w:r w:rsidR="00AE4D5E" w:rsidRPr="00887BE0">
        <w:rPr>
          <w:rFonts w:ascii="Arial" w:eastAsiaTheme="majorEastAsia" w:hAnsi="Arial" w:cs="Arial"/>
          <w:sz w:val="20"/>
          <w:szCs w:val="20"/>
          <w:lang w:val="en-GB"/>
        </w:rPr>
        <w:t>ommercial</w:t>
      </w:r>
      <w:r w:rsidRPr="00887BE0">
        <w:rPr>
          <w:rFonts w:ascii="Arial" w:eastAsiaTheme="majorEastAsia" w:hAnsi="Arial" w:cs="Arial"/>
          <w:sz w:val="20"/>
          <w:szCs w:val="20"/>
          <w:lang w:val="en-GB"/>
        </w:rPr>
        <w:t xml:space="preserve">, </w:t>
      </w:r>
      <w:r w:rsidR="00AE4D5E">
        <w:rPr>
          <w:rFonts w:ascii="Arial" w:eastAsiaTheme="majorEastAsia" w:hAnsi="Arial" w:cs="Arial"/>
          <w:sz w:val="20"/>
          <w:szCs w:val="20"/>
          <w:lang w:val="en-GB"/>
        </w:rPr>
        <w:t>I</w:t>
      </w:r>
      <w:r w:rsidR="00AE4D5E" w:rsidRPr="00887BE0">
        <w:rPr>
          <w:rFonts w:ascii="Arial" w:eastAsiaTheme="majorEastAsia" w:hAnsi="Arial" w:cs="Arial"/>
          <w:sz w:val="20"/>
          <w:szCs w:val="20"/>
          <w:lang w:val="en-GB"/>
        </w:rPr>
        <w:t xml:space="preserve">ndependence </w:t>
      </w:r>
      <w:r w:rsidRPr="00887BE0">
        <w:rPr>
          <w:rFonts w:ascii="Arial" w:eastAsiaTheme="majorEastAsia" w:hAnsi="Arial" w:cs="Arial"/>
          <w:sz w:val="20"/>
          <w:szCs w:val="20"/>
          <w:lang w:val="en-GB"/>
        </w:rPr>
        <w:t xml:space="preserve">and </w:t>
      </w:r>
      <w:r w:rsidR="00AE4D5E">
        <w:rPr>
          <w:rFonts w:ascii="Arial" w:eastAsiaTheme="majorEastAsia" w:hAnsi="Arial" w:cs="Arial"/>
          <w:sz w:val="20"/>
          <w:szCs w:val="20"/>
          <w:lang w:val="en-GB"/>
        </w:rPr>
        <w:t>C</w:t>
      </w:r>
      <w:r w:rsidR="00AE4D5E" w:rsidRPr="00887BE0">
        <w:rPr>
          <w:rFonts w:ascii="Arial" w:eastAsiaTheme="majorEastAsia" w:hAnsi="Arial" w:cs="Arial"/>
          <w:sz w:val="20"/>
          <w:szCs w:val="20"/>
          <w:lang w:val="en-GB"/>
        </w:rPr>
        <w:t>hurch</w:t>
      </w:r>
      <w:r w:rsidRPr="00887BE0">
        <w:rPr>
          <w:rFonts w:ascii="Arial" w:eastAsiaTheme="majorEastAsia" w:hAnsi="Arial" w:cs="Arial"/>
          <w:sz w:val="20"/>
          <w:szCs w:val="20"/>
          <w:lang w:val="en-GB"/>
        </w:rPr>
        <w:t>) overlap and complement each other in the established network.</w:t>
      </w:r>
    </w:p>
    <w:p w14:paraId="1C896311" w14:textId="02A13942" w:rsidR="00097F6D" w:rsidRPr="00887BE0" w:rsidRDefault="00097F6D" w:rsidP="00C338B3">
      <w:pPr>
        <w:tabs>
          <w:tab w:val="left" w:pos="2834"/>
        </w:tabs>
        <w:spacing w:after="0" w:line="480" w:lineRule="auto"/>
        <w:rPr>
          <w:rFonts w:ascii="Arial" w:eastAsiaTheme="majorEastAsia" w:hAnsi="Arial" w:cs="Arial"/>
          <w:sz w:val="20"/>
          <w:szCs w:val="20"/>
          <w:lang w:val="en-GB"/>
        </w:rPr>
      </w:pPr>
      <w:r w:rsidRPr="00887BE0">
        <w:rPr>
          <w:rFonts w:ascii="Arial" w:eastAsiaTheme="majorEastAsia" w:hAnsi="Arial" w:cs="Arial"/>
          <w:sz w:val="20"/>
          <w:szCs w:val="20"/>
          <w:lang w:val="en-GB"/>
        </w:rPr>
        <w:t>Fig</w:t>
      </w:r>
      <w:r w:rsidR="00AA0EB8" w:rsidRPr="00887BE0">
        <w:rPr>
          <w:rFonts w:ascii="Arial" w:eastAsiaTheme="majorEastAsia" w:hAnsi="Arial" w:cs="Arial"/>
          <w:sz w:val="20"/>
          <w:szCs w:val="20"/>
          <w:lang w:val="en-GB"/>
        </w:rPr>
        <w:t>.</w:t>
      </w:r>
      <w:r w:rsidRPr="00887BE0">
        <w:rPr>
          <w:rFonts w:ascii="Arial" w:eastAsiaTheme="majorEastAsia" w:hAnsi="Arial" w:cs="Arial"/>
          <w:sz w:val="20"/>
          <w:szCs w:val="20"/>
          <w:lang w:val="en-GB"/>
        </w:rPr>
        <w:t xml:space="preserve"> 19</w:t>
      </w:r>
    </w:p>
    <w:p w14:paraId="5DAA3EF8" w14:textId="5A86D281" w:rsidR="00097F6D" w:rsidRPr="00887BE0" w:rsidRDefault="001D226C" w:rsidP="001D226C">
      <w:pPr>
        <w:tabs>
          <w:tab w:val="left" w:pos="709"/>
        </w:tabs>
        <w:spacing w:after="0" w:line="480" w:lineRule="auto"/>
        <w:jc w:val="both"/>
        <w:rPr>
          <w:rFonts w:ascii="Arial" w:eastAsiaTheme="majorEastAsia" w:hAnsi="Arial" w:cs="Arial"/>
          <w:sz w:val="20"/>
          <w:szCs w:val="20"/>
          <w:lang w:val="en-GB"/>
        </w:rPr>
      </w:pPr>
      <w:r w:rsidRPr="00887BE0">
        <w:rPr>
          <w:rFonts w:ascii="Arial" w:eastAsiaTheme="majorEastAsia" w:hAnsi="Arial" w:cs="Arial"/>
          <w:sz w:val="20"/>
          <w:szCs w:val="20"/>
          <w:lang w:val="en-GB"/>
        </w:rPr>
        <w:tab/>
      </w:r>
      <w:r w:rsidR="00097F6D" w:rsidRPr="009E716A">
        <w:rPr>
          <w:rFonts w:ascii="Arial" w:eastAsiaTheme="majorEastAsia" w:hAnsi="Arial" w:cs="Arial"/>
          <w:sz w:val="20"/>
          <w:szCs w:val="20"/>
          <w:lang w:val="en-GB"/>
        </w:rPr>
        <w:t>The incorporation of</w:t>
      </w:r>
      <w:r w:rsidR="00097F6D" w:rsidRPr="00887BE0">
        <w:rPr>
          <w:rFonts w:ascii="Arial" w:eastAsiaTheme="majorEastAsia" w:hAnsi="Arial" w:cs="Arial"/>
          <w:sz w:val="20"/>
          <w:szCs w:val="20"/>
          <w:lang w:val="en-GB"/>
        </w:rPr>
        <w:t xml:space="preserve"> the proposed routes allows </w:t>
      </w:r>
      <w:r w:rsidR="006F6E42">
        <w:rPr>
          <w:rFonts w:ascii="Arial" w:eastAsiaTheme="majorEastAsia" w:hAnsi="Arial" w:cs="Arial"/>
          <w:sz w:val="20"/>
          <w:szCs w:val="20"/>
          <w:lang w:val="en-GB"/>
        </w:rPr>
        <w:t xml:space="preserve">for </w:t>
      </w:r>
      <w:r w:rsidR="00097F6D" w:rsidRPr="00887BE0">
        <w:rPr>
          <w:rFonts w:ascii="Arial" w:eastAsiaTheme="majorEastAsia" w:hAnsi="Arial" w:cs="Arial"/>
          <w:sz w:val="20"/>
          <w:szCs w:val="20"/>
          <w:lang w:val="en-GB"/>
        </w:rPr>
        <w:t xml:space="preserve">the integration of the south, </w:t>
      </w:r>
      <w:r w:rsidR="006F6E42">
        <w:rPr>
          <w:rFonts w:ascii="Arial" w:eastAsiaTheme="majorEastAsia" w:hAnsi="Arial" w:cs="Arial"/>
          <w:sz w:val="20"/>
          <w:szCs w:val="20"/>
          <w:lang w:val="en-GB"/>
        </w:rPr>
        <w:t>south-central</w:t>
      </w:r>
      <w:r w:rsidR="00097F6D" w:rsidRPr="00887BE0">
        <w:rPr>
          <w:rFonts w:ascii="Arial" w:eastAsiaTheme="majorEastAsia" w:hAnsi="Arial" w:cs="Arial"/>
          <w:sz w:val="20"/>
          <w:szCs w:val="20"/>
          <w:lang w:val="en-GB"/>
        </w:rPr>
        <w:t xml:space="preserve"> and north zones of the </w:t>
      </w:r>
      <w:r w:rsidR="006F6E42">
        <w:rPr>
          <w:rFonts w:ascii="Arial" w:eastAsiaTheme="majorEastAsia" w:hAnsi="Arial" w:cs="Arial"/>
          <w:sz w:val="20"/>
          <w:szCs w:val="20"/>
          <w:lang w:val="en-GB"/>
        </w:rPr>
        <w:t>H</w:t>
      </w:r>
      <w:r w:rsidR="006F6E42" w:rsidRPr="00887BE0">
        <w:rPr>
          <w:rFonts w:ascii="Arial" w:eastAsiaTheme="majorEastAsia" w:hAnsi="Arial" w:cs="Arial"/>
          <w:sz w:val="20"/>
          <w:szCs w:val="20"/>
          <w:lang w:val="en-GB"/>
        </w:rPr>
        <w:t xml:space="preserve">istoric </w:t>
      </w:r>
      <w:r w:rsidR="006F6E42">
        <w:rPr>
          <w:rFonts w:ascii="Arial" w:eastAsiaTheme="majorEastAsia" w:hAnsi="Arial" w:cs="Arial"/>
          <w:sz w:val="20"/>
          <w:szCs w:val="20"/>
          <w:lang w:val="en-GB"/>
        </w:rPr>
        <w:t>C</w:t>
      </w:r>
      <w:r w:rsidR="006F6E42" w:rsidRPr="00887BE0">
        <w:rPr>
          <w:rFonts w:ascii="Arial" w:eastAsiaTheme="majorEastAsia" w:hAnsi="Arial" w:cs="Arial"/>
          <w:sz w:val="20"/>
          <w:szCs w:val="20"/>
          <w:lang w:val="en-GB"/>
        </w:rPr>
        <w:t xml:space="preserve">entre </w:t>
      </w:r>
      <w:r w:rsidR="00097F6D" w:rsidRPr="00887BE0">
        <w:rPr>
          <w:rFonts w:ascii="Arial" w:eastAsiaTheme="majorEastAsia" w:hAnsi="Arial" w:cs="Arial"/>
          <w:sz w:val="20"/>
          <w:szCs w:val="20"/>
          <w:lang w:val="en-GB"/>
        </w:rPr>
        <w:t>(Figure 20</w:t>
      </w:r>
      <w:r w:rsidR="006F6E42">
        <w:rPr>
          <w:rFonts w:ascii="Arial" w:eastAsiaTheme="majorEastAsia" w:hAnsi="Arial" w:cs="Arial"/>
          <w:sz w:val="20"/>
          <w:szCs w:val="20"/>
          <w:lang w:val="en-GB"/>
        </w:rPr>
        <w:t xml:space="preserve">, </w:t>
      </w:r>
      <w:r w:rsidR="00132342">
        <w:rPr>
          <w:rFonts w:ascii="Arial" w:eastAsiaTheme="majorEastAsia" w:hAnsi="Arial" w:cs="Arial"/>
          <w:sz w:val="20"/>
          <w:szCs w:val="20"/>
          <w:lang w:val="en-GB"/>
        </w:rPr>
        <w:t>above</w:t>
      </w:r>
      <w:r w:rsidR="00097F6D" w:rsidRPr="00887BE0">
        <w:rPr>
          <w:rFonts w:ascii="Arial" w:eastAsiaTheme="majorEastAsia" w:hAnsi="Arial" w:cs="Arial"/>
          <w:sz w:val="20"/>
          <w:szCs w:val="20"/>
          <w:lang w:val="en-GB"/>
        </w:rPr>
        <w:t>)</w:t>
      </w:r>
      <w:r w:rsidR="006F6E42">
        <w:rPr>
          <w:rFonts w:ascii="Arial" w:eastAsiaTheme="majorEastAsia" w:hAnsi="Arial" w:cs="Arial"/>
          <w:sz w:val="20"/>
          <w:szCs w:val="20"/>
          <w:lang w:val="en-GB"/>
        </w:rPr>
        <w:t>.</w:t>
      </w:r>
      <w:r w:rsidR="00097F6D" w:rsidRPr="00887BE0">
        <w:rPr>
          <w:rFonts w:ascii="Arial" w:eastAsiaTheme="majorEastAsia" w:hAnsi="Arial" w:cs="Arial"/>
          <w:sz w:val="20"/>
          <w:szCs w:val="20"/>
          <w:lang w:val="en-GB"/>
        </w:rPr>
        <w:t xml:space="preserve"> </w:t>
      </w:r>
      <w:r w:rsidR="006F6E42">
        <w:rPr>
          <w:rFonts w:ascii="Arial" w:eastAsiaTheme="majorEastAsia" w:hAnsi="Arial" w:cs="Arial"/>
          <w:sz w:val="20"/>
          <w:szCs w:val="20"/>
          <w:lang w:val="en-GB"/>
        </w:rPr>
        <w:t>They would serve</w:t>
      </w:r>
      <w:r w:rsidR="006F6E42" w:rsidRPr="00887BE0">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 xml:space="preserve">as </w:t>
      </w:r>
      <w:r w:rsidR="006F6E42">
        <w:rPr>
          <w:rFonts w:ascii="Arial" w:eastAsiaTheme="majorEastAsia" w:hAnsi="Arial" w:cs="Arial"/>
          <w:sz w:val="20"/>
          <w:szCs w:val="20"/>
          <w:lang w:val="en-GB"/>
        </w:rPr>
        <w:t xml:space="preserve">the </w:t>
      </w:r>
      <w:r w:rsidR="00097F6D" w:rsidRPr="00887BE0">
        <w:rPr>
          <w:rFonts w:ascii="Arial" w:eastAsiaTheme="majorEastAsia" w:hAnsi="Arial" w:cs="Arial"/>
          <w:sz w:val="20"/>
          <w:szCs w:val="20"/>
          <w:lang w:val="en-GB"/>
        </w:rPr>
        <w:t>main axes for the enhancement of the road and pedestrian system</w:t>
      </w:r>
      <w:r w:rsidR="006F6E42">
        <w:rPr>
          <w:rFonts w:ascii="Arial" w:eastAsiaTheme="majorEastAsia" w:hAnsi="Arial" w:cs="Arial"/>
          <w:sz w:val="20"/>
          <w:szCs w:val="20"/>
          <w:lang w:val="en-GB"/>
        </w:rPr>
        <w:t xml:space="preserve"> and increase</w:t>
      </w:r>
      <w:r w:rsidR="006F6E42" w:rsidRPr="006F6E42">
        <w:rPr>
          <w:rFonts w:ascii="Arial" w:eastAsiaTheme="majorEastAsia" w:hAnsi="Arial" w:cs="Arial"/>
          <w:sz w:val="20"/>
          <w:szCs w:val="20"/>
          <w:lang w:val="en-GB"/>
        </w:rPr>
        <w:t xml:space="preserve"> </w:t>
      </w:r>
      <w:r w:rsidR="006F6E42" w:rsidRPr="00887BE0">
        <w:rPr>
          <w:rFonts w:ascii="Arial" w:eastAsiaTheme="majorEastAsia" w:hAnsi="Arial" w:cs="Arial"/>
          <w:sz w:val="20"/>
          <w:szCs w:val="20"/>
          <w:lang w:val="en-GB"/>
        </w:rPr>
        <w:t>the connectivity index</w:t>
      </w:r>
      <w:r w:rsidR="006F6E42">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 xml:space="preserve">of the </w:t>
      </w:r>
      <w:r w:rsidR="006F6E42">
        <w:rPr>
          <w:rFonts w:ascii="Arial" w:eastAsiaTheme="majorEastAsia" w:hAnsi="Arial" w:cs="Arial"/>
          <w:sz w:val="20"/>
          <w:szCs w:val="20"/>
          <w:lang w:val="en-GB"/>
        </w:rPr>
        <w:t>Historic Centre by 38%</w:t>
      </w:r>
      <w:r w:rsidR="00097F6D" w:rsidRPr="00887BE0">
        <w:rPr>
          <w:rFonts w:ascii="Arial" w:eastAsiaTheme="majorEastAsia" w:hAnsi="Arial" w:cs="Arial"/>
          <w:sz w:val="20"/>
          <w:szCs w:val="20"/>
          <w:lang w:val="en-GB"/>
        </w:rPr>
        <w:t xml:space="preserve"> (Figure 20</w:t>
      </w:r>
      <w:r w:rsidR="006F6E42">
        <w:rPr>
          <w:rFonts w:ascii="Arial" w:eastAsiaTheme="majorEastAsia" w:hAnsi="Arial" w:cs="Arial"/>
          <w:sz w:val="20"/>
          <w:szCs w:val="20"/>
          <w:lang w:val="en-GB"/>
        </w:rPr>
        <w:t>, be</w:t>
      </w:r>
      <w:r w:rsidR="004A04F9" w:rsidRPr="00887BE0">
        <w:rPr>
          <w:rFonts w:ascii="Arial" w:eastAsiaTheme="majorEastAsia" w:hAnsi="Arial" w:cs="Arial"/>
          <w:sz w:val="20"/>
          <w:szCs w:val="20"/>
          <w:lang w:val="en-GB"/>
        </w:rPr>
        <w:t>low</w:t>
      </w:r>
      <w:r w:rsidR="006F6E42">
        <w:rPr>
          <w:rFonts w:ascii="Arial" w:eastAsiaTheme="majorEastAsia" w:hAnsi="Arial" w:cs="Arial"/>
          <w:sz w:val="20"/>
          <w:szCs w:val="20"/>
          <w:lang w:val="en-GB"/>
        </w:rPr>
        <w:t>) if</w:t>
      </w:r>
      <w:r w:rsidR="00097F6D" w:rsidRPr="00887BE0">
        <w:rPr>
          <w:rFonts w:ascii="Arial" w:eastAsiaTheme="majorEastAsia" w:hAnsi="Arial" w:cs="Arial"/>
          <w:sz w:val="20"/>
          <w:szCs w:val="20"/>
          <w:lang w:val="en-GB"/>
        </w:rPr>
        <w:t xml:space="preserve"> this model </w:t>
      </w:r>
      <w:r w:rsidR="006F6E42">
        <w:rPr>
          <w:rFonts w:ascii="Arial" w:eastAsiaTheme="majorEastAsia" w:hAnsi="Arial" w:cs="Arial"/>
          <w:sz w:val="20"/>
          <w:szCs w:val="20"/>
          <w:lang w:val="en-GB"/>
        </w:rPr>
        <w:t>for</w:t>
      </w:r>
      <w:r w:rsidR="006F6E42" w:rsidRPr="00887BE0">
        <w:rPr>
          <w:rFonts w:ascii="Arial" w:eastAsiaTheme="majorEastAsia" w:hAnsi="Arial" w:cs="Arial"/>
          <w:sz w:val="20"/>
          <w:szCs w:val="20"/>
          <w:lang w:val="en-GB"/>
        </w:rPr>
        <w:t xml:space="preserve"> empower</w:t>
      </w:r>
      <w:r w:rsidR="006F6E42">
        <w:rPr>
          <w:rFonts w:ascii="Arial" w:eastAsiaTheme="majorEastAsia" w:hAnsi="Arial" w:cs="Arial"/>
          <w:sz w:val="20"/>
          <w:szCs w:val="20"/>
          <w:lang w:val="en-GB"/>
        </w:rPr>
        <w:t xml:space="preserve">ing </w:t>
      </w:r>
      <w:r w:rsidR="00097F6D" w:rsidRPr="00887BE0">
        <w:rPr>
          <w:rFonts w:ascii="Arial" w:eastAsiaTheme="majorEastAsia" w:hAnsi="Arial" w:cs="Arial"/>
          <w:sz w:val="20"/>
          <w:szCs w:val="20"/>
          <w:lang w:val="en-GB"/>
        </w:rPr>
        <w:t xml:space="preserve">the </w:t>
      </w:r>
      <w:r w:rsidR="006F6E42">
        <w:rPr>
          <w:rFonts w:ascii="Arial" w:eastAsiaTheme="majorEastAsia" w:hAnsi="Arial" w:cs="Arial"/>
          <w:sz w:val="20"/>
          <w:szCs w:val="20"/>
          <w:lang w:val="en-GB"/>
        </w:rPr>
        <w:t>H</w:t>
      </w:r>
      <w:r w:rsidR="006F6E42" w:rsidRPr="00887BE0">
        <w:rPr>
          <w:rFonts w:ascii="Arial" w:eastAsiaTheme="majorEastAsia" w:hAnsi="Arial" w:cs="Arial"/>
          <w:sz w:val="20"/>
          <w:szCs w:val="20"/>
          <w:lang w:val="en-GB"/>
        </w:rPr>
        <w:t xml:space="preserve">istoric </w:t>
      </w:r>
      <w:r w:rsidR="00711829">
        <w:rPr>
          <w:rFonts w:ascii="Arial" w:eastAsiaTheme="majorEastAsia" w:hAnsi="Arial" w:cs="Arial"/>
          <w:sz w:val="20"/>
          <w:szCs w:val="20"/>
          <w:lang w:val="en-GB"/>
        </w:rPr>
        <w:t>C</w:t>
      </w:r>
      <w:r w:rsidR="00711829" w:rsidRPr="00887BE0">
        <w:rPr>
          <w:rFonts w:ascii="Arial" w:eastAsiaTheme="majorEastAsia" w:hAnsi="Arial" w:cs="Arial"/>
          <w:sz w:val="20"/>
          <w:szCs w:val="20"/>
          <w:lang w:val="en-GB"/>
        </w:rPr>
        <w:t xml:space="preserve">entre </w:t>
      </w:r>
      <w:r w:rsidR="006F6E42">
        <w:rPr>
          <w:rFonts w:ascii="Arial" w:eastAsiaTheme="majorEastAsia" w:hAnsi="Arial" w:cs="Arial"/>
          <w:sz w:val="20"/>
          <w:szCs w:val="20"/>
          <w:lang w:val="en-GB"/>
        </w:rPr>
        <w:t>with</w:t>
      </w:r>
      <w:r w:rsidR="006F6E42" w:rsidRPr="00887BE0">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 xml:space="preserve">material and immaterial connectors achieves </w:t>
      </w:r>
      <w:r w:rsidR="00711829">
        <w:rPr>
          <w:rFonts w:ascii="Arial" w:eastAsiaTheme="majorEastAsia" w:hAnsi="Arial" w:cs="Arial"/>
          <w:sz w:val="20"/>
          <w:szCs w:val="20"/>
          <w:lang w:val="en-GB"/>
        </w:rPr>
        <w:t>its</w:t>
      </w:r>
      <w:r w:rsidR="00711829" w:rsidRPr="00887BE0">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 xml:space="preserve">goal. In addition, </w:t>
      </w:r>
      <w:r w:rsidR="00711829">
        <w:rPr>
          <w:rFonts w:ascii="Arial" w:eastAsiaTheme="majorEastAsia" w:hAnsi="Arial" w:cs="Arial"/>
          <w:sz w:val="20"/>
          <w:szCs w:val="20"/>
          <w:lang w:val="en-GB"/>
        </w:rPr>
        <w:t>they would</w:t>
      </w:r>
      <w:r w:rsidR="00097F6D" w:rsidRPr="00887BE0">
        <w:rPr>
          <w:rFonts w:ascii="Arial" w:eastAsiaTheme="majorEastAsia" w:hAnsi="Arial" w:cs="Arial"/>
          <w:sz w:val="20"/>
          <w:szCs w:val="20"/>
          <w:lang w:val="en-GB"/>
        </w:rPr>
        <w:t xml:space="preserve"> correct </w:t>
      </w:r>
      <w:r w:rsidR="00711829">
        <w:rPr>
          <w:rFonts w:ascii="Arial" w:eastAsiaTheme="majorEastAsia" w:hAnsi="Arial" w:cs="Arial"/>
          <w:sz w:val="20"/>
          <w:szCs w:val="20"/>
          <w:lang w:val="en-GB"/>
        </w:rPr>
        <w:t xml:space="preserve">the </w:t>
      </w:r>
      <w:r w:rsidR="00097F6D" w:rsidRPr="00887BE0">
        <w:rPr>
          <w:rFonts w:ascii="Arial" w:eastAsiaTheme="majorEastAsia" w:hAnsi="Arial" w:cs="Arial"/>
          <w:sz w:val="20"/>
          <w:szCs w:val="20"/>
          <w:lang w:val="en-GB"/>
        </w:rPr>
        <w:t xml:space="preserve">interconnection between the </w:t>
      </w:r>
      <w:r w:rsidR="00711829">
        <w:rPr>
          <w:rFonts w:ascii="Arial" w:eastAsiaTheme="majorEastAsia" w:hAnsi="Arial" w:cs="Arial"/>
          <w:sz w:val="20"/>
          <w:szCs w:val="20"/>
          <w:lang w:val="en-GB"/>
        </w:rPr>
        <w:t xml:space="preserve">Centre's </w:t>
      </w:r>
      <w:r w:rsidR="00097F6D" w:rsidRPr="00887BE0">
        <w:rPr>
          <w:rFonts w:ascii="Arial" w:eastAsiaTheme="majorEastAsia" w:hAnsi="Arial" w:cs="Arial"/>
          <w:sz w:val="20"/>
          <w:szCs w:val="20"/>
          <w:lang w:val="en-GB"/>
        </w:rPr>
        <w:t xml:space="preserve">public spaces. </w:t>
      </w:r>
    </w:p>
    <w:p w14:paraId="64F3AADB" w14:textId="7E1E5AFC" w:rsidR="00097F6D" w:rsidRPr="00887BE0" w:rsidRDefault="00097F6D" w:rsidP="00C338B3">
      <w:pPr>
        <w:tabs>
          <w:tab w:val="left" w:pos="3870"/>
        </w:tabs>
        <w:spacing w:after="0" w:line="480" w:lineRule="auto"/>
        <w:rPr>
          <w:rFonts w:ascii="Arial" w:eastAsiaTheme="majorEastAsia" w:hAnsi="Arial" w:cs="Arial"/>
          <w:sz w:val="20"/>
          <w:szCs w:val="20"/>
          <w:lang w:val="en-GB"/>
        </w:rPr>
      </w:pPr>
      <w:r w:rsidRPr="00887BE0">
        <w:rPr>
          <w:rFonts w:ascii="Arial" w:eastAsiaTheme="majorEastAsia" w:hAnsi="Arial" w:cs="Arial"/>
          <w:sz w:val="20"/>
          <w:szCs w:val="20"/>
          <w:lang w:val="en-GB"/>
        </w:rPr>
        <w:t>Fig</w:t>
      </w:r>
      <w:r w:rsidR="00AA0EB8" w:rsidRPr="00887BE0">
        <w:rPr>
          <w:rFonts w:ascii="Arial" w:eastAsiaTheme="majorEastAsia" w:hAnsi="Arial" w:cs="Arial"/>
          <w:sz w:val="20"/>
          <w:szCs w:val="20"/>
          <w:lang w:val="en-GB"/>
        </w:rPr>
        <w:t>.</w:t>
      </w:r>
      <w:r w:rsidRPr="00887BE0">
        <w:rPr>
          <w:rFonts w:ascii="Arial" w:eastAsiaTheme="majorEastAsia" w:hAnsi="Arial" w:cs="Arial"/>
          <w:sz w:val="20"/>
          <w:szCs w:val="20"/>
          <w:lang w:val="en-GB"/>
        </w:rPr>
        <w:t xml:space="preserve"> 20</w:t>
      </w:r>
    </w:p>
    <w:p w14:paraId="4E417493" w14:textId="77777777" w:rsidR="00E84687" w:rsidRPr="00887BE0" w:rsidRDefault="00E84687" w:rsidP="00007118">
      <w:pPr>
        <w:tabs>
          <w:tab w:val="left" w:pos="3870"/>
        </w:tabs>
        <w:spacing w:after="0" w:line="480" w:lineRule="auto"/>
        <w:jc w:val="center"/>
        <w:rPr>
          <w:rFonts w:ascii="Arial" w:eastAsiaTheme="majorEastAsia" w:hAnsi="Arial" w:cs="Arial"/>
          <w:sz w:val="20"/>
          <w:szCs w:val="20"/>
          <w:lang w:val="en-GB"/>
        </w:rPr>
      </w:pPr>
    </w:p>
    <w:p w14:paraId="44657FFF" w14:textId="77777777" w:rsidR="00097F6D" w:rsidRPr="00887BE0" w:rsidRDefault="00097F6D" w:rsidP="00007118">
      <w:pPr>
        <w:tabs>
          <w:tab w:val="left" w:pos="3870"/>
        </w:tabs>
        <w:spacing w:after="0" w:line="480" w:lineRule="auto"/>
        <w:jc w:val="center"/>
        <w:rPr>
          <w:rFonts w:ascii="Arial" w:eastAsiaTheme="majorEastAsia" w:hAnsi="Arial" w:cs="Arial"/>
          <w:sz w:val="20"/>
          <w:szCs w:val="20"/>
          <w:lang w:val="en-GB"/>
        </w:rPr>
      </w:pPr>
      <w:r w:rsidRPr="00887BE0">
        <w:rPr>
          <w:rFonts w:ascii="Arial" w:eastAsiaTheme="majorEastAsia" w:hAnsi="Arial" w:cs="Arial"/>
          <w:sz w:val="20"/>
          <w:szCs w:val="20"/>
          <w:lang w:val="en-GB"/>
        </w:rPr>
        <w:t>Conclusions</w:t>
      </w:r>
    </w:p>
    <w:p w14:paraId="40220083" w14:textId="77777777" w:rsidR="00E84687" w:rsidRPr="00887BE0" w:rsidRDefault="00E84687" w:rsidP="00007118">
      <w:pPr>
        <w:tabs>
          <w:tab w:val="left" w:pos="3870"/>
        </w:tabs>
        <w:spacing w:after="0" w:line="480" w:lineRule="auto"/>
        <w:jc w:val="center"/>
        <w:rPr>
          <w:rFonts w:ascii="Arial" w:eastAsiaTheme="majorEastAsia" w:hAnsi="Arial" w:cs="Arial"/>
          <w:sz w:val="20"/>
          <w:szCs w:val="20"/>
          <w:lang w:val="en-GB"/>
        </w:rPr>
      </w:pPr>
    </w:p>
    <w:p w14:paraId="4B6EA0EC" w14:textId="63C332EB" w:rsidR="001D226C" w:rsidRPr="00887BE0" w:rsidRDefault="001D226C" w:rsidP="0001245B">
      <w:pPr>
        <w:tabs>
          <w:tab w:val="left" w:pos="709"/>
        </w:tabs>
        <w:spacing w:after="0" w:line="480" w:lineRule="auto"/>
        <w:jc w:val="both"/>
        <w:rPr>
          <w:rFonts w:ascii="Arial" w:eastAsiaTheme="majorEastAsia" w:hAnsi="Arial" w:cs="Arial"/>
          <w:sz w:val="20"/>
          <w:szCs w:val="20"/>
          <w:lang w:val="en-GB"/>
        </w:rPr>
      </w:pPr>
      <w:r w:rsidRPr="00887BE0">
        <w:rPr>
          <w:rFonts w:ascii="Arial" w:eastAsiaTheme="majorEastAsia" w:hAnsi="Arial" w:cs="Arial"/>
          <w:sz w:val="20"/>
          <w:szCs w:val="20"/>
          <w:lang w:val="en-GB"/>
        </w:rPr>
        <w:tab/>
      </w:r>
      <w:r w:rsidR="00097F6D" w:rsidRPr="00887BE0">
        <w:rPr>
          <w:rFonts w:ascii="Arial" w:eastAsiaTheme="majorEastAsia" w:hAnsi="Arial" w:cs="Arial"/>
          <w:sz w:val="20"/>
          <w:szCs w:val="20"/>
          <w:lang w:val="en-GB"/>
        </w:rPr>
        <w:t xml:space="preserve">The </w:t>
      </w:r>
      <w:r w:rsidR="00711829">
        <w:rPr>
          <w:rFonts w:ascii="Arial" w:eastAsiaTheme="majorEastAsia" w:hAnsi="Arial" w:cs="Arial"/>
          <w:sz w:val="20"/>
          <w:szCs w:val="20"/>
          <w:lang w:val="en-GB"/>
        </w:rPr>
        <w:t xml:space="preserve">urban image of the </w:t>
      </w:r>
      <w:r w:rsidR="00097F6D" w:rsidRPr="00887BE0">
        <w:rPr>
          <w:rFonts w:ascii="Arial" w:eastAsiaTheme="majorEastAsia" w:hAnsi="Arial" w:cs="Arial"/>
          <w:sz w:val="20"/>
          <w:szCs w:val="20"/>
          <w:lang w:val="en-GB"/>
        </w:rPr>
        <w:t xml:space="preserve">city of Guayaquil has been </w:t>
      </w:r>
      <w:r w:rsidR="00711829">
        <w:rPr>
          <w:rFonts w:ascii="Arial" w:eastAsiaTheme="majorEastAsia" w:hAnsi="Arial" w:cs="Arial"/>
          <w:sz w:val="20"/>
          <w:szCs w:val="20"/>
          <w:lang w:val="en-GB"/>
        </w:rPr>
        <w:t>undergoing</w:t>
      </w:r>
      <w:r w:rsidR="00097F6D" w:rsidRPr="00887BE0">
        <w:rPr>
          <w:rFonts w:ascii="Arial" w:eastAsiaTheme="majorEastAsia" w:hAnsi="Arial" w:cs="Arial"/>
          <w:sz w:val="20"/>
          <w:szCs w:val="20"/>
          <w:lang w:val="en-GB"/>
        </w:rPr>
        <w:t xml:space="preserve"> transformation in the </w:t>
      </w:r>
      <w:commentRangeStart w:id="606"/>
      <w:commentRangeStart w:id="607"/>
      <w:r w:rsidR="00097F6D" w:rsidRPr="00887BE0">
        <w:rPr>
          <w:rFonts w:ascii="Arial" w:eastAsiaTheme="majorEastAsia" w:hAnsi="Arial" w:cs="Arial"/>
          <w:sz w:val="20"/>
          <w:szCs w:val="20"/>
          <w:lang w:val="en-GB"/>
        </w:rPr>
        <w:t xml:space="preserve">last </w:t>
      </w:r>
      <w:r w:rsidR="00711829">
        <w:rPr>
          <w:rFonts w:ascii="Arial" w:eastAsiaTheme="majorEastAsia" w:hAnsi="Arial" w:cs="Arial"/>
          <w:sz w:val="20"/>
          <w:szCs w:val="20"/>
          <w:lang w:val="en-GB"/>
        </w:rPr>
        <w:t>two years</w:t>
      </w:r>
      <w:commentRangeEnd w:id="606"/>
      <w:r w:rsidR="00711829">
        <w:rPr>
          <w:rStyle w:val="CommentReference"/>
          <w:rFonts w:asciiTheme="minorHAnsi" w:hAnsiTheme="minorHAnsi"/>
        </w:rPr>
        <w:commentReference w:id="606"/>
      </w:r>
      <w:commentRangeEnd w:id="607"/>
      <w:r w:rsidR="00E33FED">
        <w:rPr>
          <w:rStyle w:val="CommentReference"/>
          <w:rFonts w:asciiTheme="minorHAnsi" w:hAnsiTheme="minorHAnsi"/>
        </w:rPr>
        <w:commentReference w:id="607"/>
      </w:r>
      <w:r w:rsidR="00711829" w:rsidRPr="00887BE0">
        <w:rPr>
          <w:rFonts w:ascii="Arial" w:eastAsiaTheme="majorEastAsia" w:hAnsi="Arial" w:cs="Arial"/>
          <w:sz w:val="20"/>
          <w:szCs w:val="20"/>
          <w:lang w:val="en-GB"/>
        </w:rPr>
        <w:t xml:space="preserve"> </w:t>
      </w:r>
      <w:r w:rsidR="00711829">
        <w:rPr>
          <w:rFonts w:ascii="Arial" w:eastAsiaTheme="majorEastAsia" w:hAnsi="Arial" w:cs="Arial"/>
          <w:sz w:val="20"/>
          <w:szCs w:val="20"/>
          <w:lang w:val="en-GB"/>
        </w:rPr>
        <w:t>as a result</w:t>
      </w:r>
      <w:r w:rsidR="00711829" w:rsidRPr="00887BE0">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 xml:space="preserve">of </w:t>
      </w:r>
      <w:r w:rsidR="00711829">
        <w:rPr>
          <w:rFonts w:ascii="Arial" w:eastAsiaTheme="majorEastAsia" w:hAnsi="Arial" w:cs="Arial"/>
          <w:sz w:val="20"/>
          <w:szCs w:val="20"/>
          <w:lang w:val="en-GB"/>
        </w:rPr>
        <w:t xml:space="preserve">new </w:t>
      </w:r>
      <w:r w:rsidR="00097F6D" w:rsidRPr="00887BE0">
        <w:rPr>
          <w:rFonts w:ascii="Arial" w:eastAsiaTheme="majorEastAsia" w:hAnsi="Arial" w:cs="Arial"/>
          <w:sz w:val="20"/>
          <w:szCs w:val="20"/>
          <w:lang w:val="en-GB"/>
        </w:rPr>
        <w:t>urban models and urban regeneration programs</w:t>
      </w:r>
      <w:r w:rsidR="00711829">
        <w:rPr>
          <w:rFonts w:ascii="Arial" w:eastAsiaTheme="majorEastAsia" w:hAnsi="Arial" w:cs="Arial"/>
          <w:sz w:val="20"/>
          <w:szCs w:val="20"/>
          <w:lang w:val="en-GB"/>
        </w:rPr>
        <w:t>.</w:t>
      </w:r>
      <w:r w:rsidR="00711829" w:rsidRPr="00887BE0">
        <w:rPr>
          <w:rFonts w:ascii="Arial" w:eastAsiaTheme="majorEastAsia" w:hAnsi="Arial" w:cs="Arial"/>
          <w:sz w:val="20"/>
          <w:szCs w:val="20"/>
          <w:lang w:val="en-GB"/>
        </w:rPr>
        <w:t xml:space="preserve"> </w:t>
      </w:r>
      <w:r w:rsidR="00711829">
        <w:rPr>
          <w:rFonts w:ascii="Arial" w:eastAsiaTheme="majorEastAsia" w:hAnsi="Arial" w:cs="Arial"/>
          <w:sz w:val="20"/>
          <w:szCs w:val="20"/>
          <w:lang w:val="en-GB"/>
        </w:rPr>
        <w:t>A</w:t>
      </w:r>
      <w:r w:rsidR="00097F6D" w:rsidRPr="00887BE0">
        <w:rPr>
          <w:rFonts w:ascii="Arial" w:eastAsiaTheme="majorEastAsia" w:hAnsi="Arial" w:cs="Arial"/>
          <w:sz w:val="20"/>
          <w:szCs w:val="20"/>
          <w:lang w:val="en-GB"/>
        </w:rPr>
        <w:t xml:space="preserve"> lack of adequate legislation</w:t>
      </w:r>
      <w:r w:rsidR="00711829" w:rsidRPr="00711829">
        <w:rPr>
          <w:rFonts w:ascii="Arial" w:eastAsiaTheme="majorEastAsia" w:hAnsi="Arial" w:cs="Arial"/>
          <w:sz w:val="20"/>
          <w:szCs w:val="20"/>
          <w:lang w:val="en-GB"/>
        </w:rPr>
        <w:t xml:space="preserve"> </w:t>
      </w:r>
      <w:r w:rsidR="00711829">
        <w:rPr>
          <w:rFonts w:ascii="Arial" w:eastAsiaTheme="majorEastAsia" w:hAnsi="Arial" w:cs="Arial"/>
          <w:sz w:val="20"/>
          <w:szCs w:val="20"/>
          <w:lang w:val="en-GB"/>
        </w:rPr>
        <w:t xml:space="preserve">regarding </w:t>
      </w:r>
      <w:r w:rsidR="00711829" w:rsidRPr="00887BE0">
        <w:rPr>
          <w:rFonts w:ascii="Arial" w:eastAsiaTheme="majorEastAsia" w:hAnsi="Arial" w:cs="Arial"/>
          <w:sz w:val="20"/>
          <w:szCs w:val="20"/>
          <w:lang w:val="en-GB"/>
        </w:rPr>
        <w:t>historical and patrimonial elements</w:t>
      </w:r>
      <w:r w:rsidR="00711829">
        <w:rPr>
          <w:rFonts w:ascii="Arial" w:eastAsiaTheme="majorEastAsia" w:hAnsi="Arial" w:cs="Arial"/>
          <w:sz w:val="20"/>
          <w:szCs w:val="20"/>
          <w:lang w:val="en-GB"/>
        </w:rPr>
        <w:t>, however,</w:t>
      </w:r>
      <w:r w:rsidR="00097F6D" w:rsidRPr="00887BE0">
        <w:rPr>
          <w:rFonts w:ascii="Arial" w:eastAsiaTheme="majorEastAsia" w:hAnsi="Arial" w:cs="Arial"/>
          <w:sz w:val="20"/>
          <w:szCs w:val="20"/>
          <w:lang w:val="en-GB"/>
        </w:rPr>
        <w:t xml:space="preserve"> </w:t>
      </w:r>
      <w:r w:rsidR="00132342">
        <w:rPr>
          <w:rFonts w:ascii="Arial" w:eastAsiaTheme="majorEastAsia" w:hAnsi="Arial" w:cs="Arial"/>
          <w:sz w:val="20"/>
          <w:szCs w:val="20"/>
          <w:lang w:val="en-GB"/>
        </w:rPr>
        <w:t xml:space="preserve">has </w:t>
      </w:r>
      <w:r w:rsidR="00132342" w:rsidRPr="00887BE0">
        <w:rPr>
          <w:rFonts w:ascii="Arial" w:eastAsiaTheme="majorEastAsia" w:hAnsi="Arial" w:cs="Arial"/>
          <w:sz w:val="20"/>
          <w:szCs w:val="20"/>
          <w:lang w:val="en-GB"/>
        </w:rPr>
        <w:t>ma</w:t>
      </w:r>
      <w:r w:rsidR="00132342">
        <w:rPr>
          <w:rFonts w:ascii="Arial" w:eastAsiaTheme="majorEastAsia" w:hAnsi="Arial" w:cs="Arial"/>
          <w:sz w:val="20"/>
          <w:szCs w:val="20"/>
          <w:lang w:val="en-GB"/>
        </w:rPr>
        <w:t>de</w:t>
      </w:r>
      <w:r w:rsidR="00132342" w:rsidRPr="00711829">
        <w:rPr>
          <w:rFonts w:ascii="Arial" w:eastAsiaTheme="majorEastAsia" w:hAnsi="Arial" w:cs="Arial"/>
          <w:sz w:val="20"/>
          <w:szCs w:val="20"/>
          <w:lang w:val="en-GB"/>
        </w:rPr>
        <w:t xml:space="preserve"> </w:t>
      </w:r>
      <w:r w:rsidR="00711829" w:rsidRPr="00887BE0">
        <w:rPr>
          <w:rFonts w:ascii="Arial" w:eastAsiaTheme="majorEastAsia" w:hAnsi="Arial" w:cs="Arial"/>
          <w:sz w:val="20"/>
          <w:szCs w:val="20"/>
          <w:lang w:val="en-GB"/>
        </w:rPr>
        <w:t>progress</w:t>
      </w:r>
      <w:r w:rsidR="00097F6D" w:rsidRPr="00887BE0">
        <w:rPr>
          <w:rFonts w:ascii="Arial" w:eastAsiaTheme="majorEastAsia" w:hAnsi="Arial" w:cs="Arial"/>
          <w:sz w:val="20"/>
          <w:szCs w:val="20"/>
          <w:lang w:val="en-GB"/>
        </w:rPr>
        <w:t xml:space="preserve"> difficult.</w:t>
      </w:r>
      <w:r w:rsidR="000F2C19">
        <w:rPr>
          <w:rFonts w:ascii="Arial" w:eastAsiaTheme="majorEastAsia" w:hAnsi="Arial" w:cs="Arial"/>
          <w:sz w:val="20"/>
          <w:szCs w:val="20"/>
          <w:lang w:val="en-GB"/>
        </w:rPr>
        <w:t xml:space="preserve"> </w:t>
      </w:r>
      <w:commentRangeStart w:id="608"/>
      <w:commentRangeStart w:id="609"/>
      <w:r w:rsidR="000F2C19">
        <w:rPr>
          <w:rFonts w:ascii="Arial" w:eastAsiaTheme="majorEastAsia" w:hAnsi="Arial" w:cs="Arial"/>
          <w:sz w:val="20"/>
          <w:szCs w:val="20"/>
          <w:lang w:val="en-GB"/>
        </w:rPr>
        <w:t>A</w:t>
      </w:r>
      <w:r w:rsidR="000F2C19" w:rsidRPr="00887BE0">
        <w:rPr>
          <w:rFonts w:ascii="Arial" w:eastAsiaTheme="majorEastAsia" w:hAnsi="Arial" w:cs="Arial"/>
          <w:sz w:val="20"/>
          <w:szCs w:val="20"/>
          <w:lang w:val="en-GB"/>
        </w:rPr>
        <w:t xml:space="preserve">ccording to </w:t>
      </w:r>
      <w:r w:rsidR="000F2C19">
        <w:rPr>
          <w:rFonts w:ascii="Arial" w:eastAsiaTheme="majorEastAsia" w:hAnsi="Arial" w:cs="Arial"/>
          <w:sz w:val="20"/>
          <w:szCs w:val="20"/>
          <w:lang w:val="en-GB"/>
        </w:rPr>
        <w:t>this</w:t>
      </w:r>
      <w:r w:rsidR="000F2C19" w:rsidRPr="00887BE0">
        <w:rPr>
          <w:rFonts w:ascii="Arial" w:eastAsiaTheme="majorEastAsia" w:hAnsi="Arial" w:cs="Arial"/>
          <w:sz w:val="20"/>
          <w:szCs w:val="20"/>
          <w:lang w:val="en-GB"/>
        </w:rPr>
        <w:t xml:space="preserve"> New Urban Agenda</w:t>
      </w:r>
      <w:r w:rsidR="000F2C19">
        <w:rPr>
          <w:rFonts w:ascii="Arial" w:eastAsiaTheme="majorEastAsia" w:hAnsi="Arial" w:cs="Arial"/>
          <w:sz w:val="20"/>
          <w:szCs w:val="20"/>
          <w:lang w:val="en-GB"/>
        </w:rPr>
        <w:t>, i</w:t>
      </w:r>
      <w:r w:rsidR="00097F6D" w:rsidRPr="00887BE0">
        <w:rPr>
          <w:rFonts w:ascii="Arial" w:eastAsiaTheme="majorEastAsia" w:hAnsi="Arial" w:cs="Arial"/>
          <w:sz w:val="20"/>
          <w:szCs w:val="20"/>
          <w:lang w:val="en-GB"/>
        </w:rPr>
        <w:t xml:space="preserve">f the safety and functionality </w:t>
      </w:r>
      <w:r w:rsidR="000F2C19">
        <w:rPr>
          <w:rFonts w:ascii="Arial" w:eastAsiaTheme="majorEastAsia" w:hAnsi="Arial" w:cs="Arial"/>
          <w:sz w:val="20"/>
          <w:szCs w:val="20"/>
          <w:lang w:val="en-GB"/>
        </w:rPr>
        <w:t xml:space="preserve">of </w:t>
      </w:r>
      <w:r w:rsidR="00097F6D" w:rsidRPr="00887BE0">
        <w:rPr>
          <w:rFonts w:ascii="Arial" w:eastAsiaTheme="majorEastAsia" w:hAnsi="Arial" w:cs="Arial"/>
          <w:sz w:val="20"/>
          <w:szCs w:val="20"/>
          <w:lang w:val="en-GB"/>
        </w:rPr>
        <w:t xml:space="preserve">components </w:t>
      </w:r>
      <w:r w:rsidR="000F2C19">
        <w:rPr>
          <w:rFonts w:ascii="Arial" w:eastAsiaTheme="majorEastAsia" w:hAnsi="Arial" w:cs="Arial"/>
          <w:sz w:val="20"/>
          <w:szCs w:val="20"/>
          <w:lang w:val="en-GB"/>
        </w:rPr>
        <w:t>were</w:t>
      </w:r>
      <w:r w:rsidR="000F2C19" w:rsidRPr="00887BE0">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 xml:space="preserve">included in </w:t>
      </w:r>
      <w:r w:rsidR="000F2C19">
        <w:rPr>
          <w:rFonts w:ascii="Arial" w:eastAsiaTheme="majorEastAsia" w:hAnsi="Arial" w:cs="Arial"/>
          <w:sz w:val="20"/>
          <w:szCs w:val="20"/>
          <w:lang w:val="en-GB"/>
        </w:rPr>
        <w:t xml:space="preserve">the proposed </w:t>
      </w:r>
      <w:r w:rsidR="00097F6D" w:rsidRPr="00887BE0">
        <w:rPr>
          <w:rFonts w:ascii="Arial" w:eastAsiaTheme="majorEastAsia" w:hAnsi="Arial" w:cs="Arial"/>
          <w:sz w:val="20"/>
          <w:szCs w:val="20"/>
          <w:lang w:val="en-GB"/>
        </w:rPr>
        <w:t xml:space="preserve">municipal ordinances, </w:t>
      </w:r>
      <w:del w:id="610" w:author="Author">
        <w:r w:rsidR="00097F6D" w:rsidRPr="009E6435" w:rsidDel="00427B3C">
          <w:rPr>
            <w:rFonts w:ascii="Arial" w:eastAsiaTheme="majorEastAsia" w:hAnsi="Arial" w:cs="Arial"/>
            <w:sz w:val="20"/>
            <w:szCs w:val="20"/>
            <w:highlight w:val="yellow"/>
            <w:lang w:val="en-GB"/>
            <w:rPrChange w:id="611" w:author="Author">
              <w:rPr>
                <w:rFonts w:ascii="Arial" w:eastAsiaTheme="majorEastAsia" w:hAnsi="Arial" w:cs="Arial"/>
                <w:sz w:val="20"/>
                <w:szCs w:val="20"/>
                <w:lang w:val="en-GB"/>
              </w:rPr>
            </w:rPrChange>
          </w:rPr>
          <w:delText xml:space="preserve">the competitiveness </w:delText>
        </w:r>
        <w:r w:rsidR="000F2C19" w:rsidRPr="009E6435" w:rsidDel="00427B3C">
          <w:rPr>
            <w:rFonts w:ascii="Arial" w:eastAsiaTheme="majorEastAsia" w:hAnsi="Arial" w:cs="Arial"/>
            <w:sz w:val="20"/>
            <w:szCs w:val="20"/>
            <w:highlight w:val="yellow"/>
            <w:lang w:val="en-GB"/>
            <w:rPrChange w:id="612" w:author="Author">
              <w:rPr>
                <w:rFonts w:ascii="Arial" w:eastAsiaTheme="majorEastAsia" w:hAnsi="Arial" w:cs="Arial"/>
                <w:sz w:val="20"/>
                <w:szCs w:val="20"/>
                <w:lang w:val="en-GB"/>
              </w:rPr>
            </w:rPrChange>
          </w:rPr>
          <w:delText>of</w:delText>
        </w:r>
      </w:del>
      <w:ins w:id="613" w:author="Author">
        <w:del w:id="614" w:author="Author">
          <w:r w:rsidR="00427B3C" w:rsidRPr="009E6435" w:rsidDel="006C1EAE">
            <w:rPr>
              <w:rFonts w:ascii="Arial" w:eastAsiaTheme="majorEastAsia" w:hAnsi="Arial" w:cs="Arial"/>
              <w:sz w:val="20"/>
              <w:szCs w:val="20"/>
              <w:highlight w:val="yellow"/>
              <w:lang w:val="en-GB"/>
              <w:rPrChange w:id="615" w:author="Author">
                <w:rPr>
                  <w:rFonts w:ascii="Arial" w:eastAsiaTheme="majorEastAsia" w:hAnsi="Arial" w:cs="Arial"/>
                  <w:sz w:val="20"/>
                  <w:szCs w:val="20"/>
                  <w:lang w:val="en-GB"/>
                </w:rPr>
              </w:rPrChange>
            </w:rPr>
            <w:delText>competition</w:delText>
          </w:r>
        </w:del>
        <w:r w:rsidR="006C1EAE" w:rsidRPr="009E6435">
          <w:rPr>
            <w:rFonts w:ascii="Arial" w:eastAsiaTheme="majorEastAsia" w:hAnsi="Arial" w:cs="Arial"/>
            <w:sz w:val="20"/>
            <w:szCs w:val="20"/>
            <w:highlight w:val="yellow"/>
            <w:lang w:val="en-GB"/>
            <w:rPrChange w:id="616" w:author="Author">
              <w:rPr>
                <w:rFonts w:ascii="Arial" w:eastAsiaTheme="majorEastAsia" w:hAnsi="Arial" w:cs="Arial"/>
                <w:sz w:val="20"/>
                <w:szCs w:val="20"/>
                <w:lang w:val="en-GB"/>
              </w:rPr>
            </w:rPrChange>
          </w:rPr>
          <w:t>the responsibilities</w:t>
        </w:r>
        <w:del w:id="617" w:author="Author">
          <w:r w:rsidR="00427B3C" w:rsidRPr="009E6435" w:rsidDel="006C1EAE">
            <w:rPr>
              <w:rFonts w:ascii="Arial" w:eastAsiaTheme="majorEastAsia" w:hAnsi="Arial" w:cs="Arial"/>
              <w:sz w:val="20"/>
              <w:szCs w:val="20"/>
              <w:highlight w:val="yellow"/>
              <w:lang w:val="en-GB"/>
              <w:rPrChange w:id="618" w:author="Author">
                <w:rPr>
                  <w:rFonts w:ascii="Arial" w:eastAsiaTheme="majorEastAsia" w:hAnsi="Arial" w:cs="Arial"/>
                  <w:sz w:val="20"/>
                  <w:szCs w:val="20"/>
                  <w:lang w:val="en-GB"/>
                </w:rPr>
              </w:rPrChange>
            </w:rPr>
            <w:delText xml:space="preserve"> between</w:delText>
          </w:r>
        </w:del>
      </w:ins>
      <w:del w:id="619" w:author="Author">
        <w:r w:rsidR="000F2C19" w:rsidRPr="009E6435" w:rsidDel="006C1EAE">
          <w:rPr>
            <w:rFonts w:ascii="Arial" w:eastAsiaTheme="majorEastAsia" w:hAnsi="Arial" w:cs="Arial"/>
            <w:sz w:val="20"/>
            <w:szCs w:val="20"/>
            <w:highlight w:val="yellow"/>
            <w:lang w:val="en-GB"/>
            <w:rPrChange w:id="620" w:author="Author">
              <w:rPr>
                <w:rFonts w:ascii="Arial" w:eastAsiaTheme="majorEastAsia" w:hAnsi="Arial" w:cs="Arial"/>
                <w:sz w:val="20"/>
                <w:szCs w:val="20"/>
                <w:lang w:val="en-GB"/>
              </w:rPr>
            </w:rPrChange>
          </w:rPr>
          <w:delText xml:space="preserve"> </w:delText>
        </w:r>
        <w:r w:rsidR="00097F6D" w:rsidRPr="009E6435" w:rsidDel="006C1EAE">
          <w:rPr>
            <w:rFonts w:ascii="Arial" w:eastAsiaTheme="majorEastAsia" w:hAnsi="Arial" w:cs="Arial"/>
            <w:sz w:val="20"/>
            <w:szCs w:val="20"/>
            <w:highlight w:val="yellow"/>
            <w:lang w:val="en-GB"/>
            <w:rPrChange w:id="621" w:author="Author">
              <w:rPr>
                <w:rFonts w:ascii="Arial" w:eastAsiaTheme="majorEastAsia" w:hAnsi="Arial" w:cs="Arial"/>
                <w:sz w:val="20"/>
                <w:szCs w:val="20"/>
                <w:lang w:val="en-GB"/>
              </w:rPr>
            </w:rPrChange>
          </w:rPr>
          <w:delText>d</w:delText>
        </w:r>
      </w:del>
      <w:ins w:id="622" w:author="Author">
        <w:r w:rsidR="006C1EAE" w:rsidRPr="009E6435">
          <w:rPr>
            <w:rFonts w:ascii="Arial" w:eastAsiaTheme="majorEastAsia" w:hAnsi="Arial" w:cs="Arial"/>
            <w:sz w:val="20"/>
            <w:szCs w:val="20"/>
            <w:highlight w:val="yellow"/>
            <w:lang w:val="en-GB"/>
            <w:rPrChange w:id="623" w:author="Author">
              <w:rPr>
                <w:rFonts w:ascii="Arial" w:eastAsiaTheme="majorEastAsia" w:hAnsi="Arial" w:cs="Arial"/>
                <w:sz w:val="20"/>
                <w:szCs w:val="20"/>
                <w:lang w:val="en-GB"/>
              </w:rPr>
            </w:rPrChange>
          </w:rPr>
          <w:t xml:space="preserve"> of d</w:t>
        </w:r>
      </w:ins>
      <w:r w:rsidR="00097F6D" w:rsidRPr="009E6435">
        <w:rPr>
          <w:rFonts w:ascii="Arial" w:eastAsiaTheme="majorEastAsia" w:hAnsi="Arial" w:cs="Arial"/>
          <w:sz w:val="20"/>
          <w:szCs w:val="20"/>
          <w:highlight w:val="yellow"/>
          <w:lang w:val="en-GB"/>
          <w:rPrChange w:id="624" w:author="Author">
            <w:rPr>
              <w:rFonts w:ascii="Arial" w:eastAsiaTheme="majorEastAsia" w:hAnsi="Arial" w:cs="Arial"/>
              <w:sz w:val="20"/>
              <w:szCs w:val="20"/>
              <w:lang w:val="en-GB"/>
            </w:rPr>
          </w:rPrChange>
        </w:rPr>
        <w:t xml:space="preserve">ifferent fields </w:t>
      </w:r>
      <w:r w:rsidR="000F2C19" w:rsidRPr="009E6435">
        <w:rPr>
          <w:rFonts w:ascii="Arial" w:eastAsiaTheme="majorEastAsia" w:hAnsi="Arial" w:cs="Arial"/>
          <w:sz w:val="20"/>
          <w:szCs w:val="20"/>
          <w:highlight w:val="yellow"/>
          <w:lang w:val="en-GB"/>
          <w:rPrChange w:id="625" w:author="Author">
            <w:rPr>
              <w:rFonts w:ascii="Arial" w:eastAsiaTheme="majorEastAsia" w:hAnsi="Arial" w:cs="Arial"/>
              <w:sz w:val="20"/>
              <w:szCs w:val="20"/>
              <w:lang w:val="en-GB"/>
            </w:rPr>
          </w:rPrChange>
        </w:rPr>
        <w:t xml:space="preserve">in </w:t>
      </w:r>
      <w:r w:rsidR="00097F6D" w:rsidRPr="009E6435">
        <w:rPr>
          <w:rFonts w:ascii="Arial" w:eastAsiaTheme="majorEastAsia" w:hAnsi="Arial" w:cs="Arial"/>
          <w:sz w:val="20"/>
          <w:szCs w:val="20"/>
          <w:highlight w:val="yellow"/>
          <w:lang w:val="en-GB"/>
          <w:rPrChange w:id="626" w:author="Author">
            <w:rPr>
              <w:rFonts w:ascii="Arial" w:eastAsiaTheme="majorEastAsia" w:hAnsi="Arial" w:cs="Arial"/>
              <w:sz w:val="20"/>
              <w:szCs w:val="20"/>
              <w:lang w:val="en-GB"/>
            </w:rPr>
          </w:rPrChange>
        </w:rPr>
        <w:t xml:space="preserve">the Historic District </w:t>
      </w:r>
      <w:r w:rsidR="000F2C19" w:rsidRPr="009E6435">
        <w:rPr>
          <w:rFonts w:ascii="Arial" w:eastAsiaTheme="majorEastAsia" w:hAnsi="Arial" w:cs="Arial"/>
          <w:sz w:val="20"/>
          <w:szCs w:val="20"/>
          <w:highlight w:val="yellow"/>
          <w:lang w:val="en-GB"/>
          <w:rPrChange w:id="627" w:author="Author">
            <w:rPr>
              <w:rFonts w:ascii="Arial" w:eastAsiaTheme="majorEastAsia" w:hAnsi="Arial" w:cs="Arial"/>
              <w:sz w:val="20"/>
              <w:szCs w:val="20"/>
              <w:lang w:val="en-GB"/>
            </w:rPr>
          </w:rPrChange>
        </w:rPr>
        <w:t xml:space="preserve">would be </w:t>
      </w:r>
      <w:r w:rsidR="00097F6D" w:rsidRPr="009E6435">
        <w:rPr>
          <w:rFonts w:ascii="Arial" w:eastAsiaTheme="majorEastAsia" w:hAnsi="Arial" w:cs="Arial"/>
          <w:sz w:val="20"/>
          <w:szCs w:val="20"/>
          <w:highlight w:val="yellow"/>
          <w:lang w:val="en-GB"/>
          <w:rPrChange w:id="628" w:author="Author">
            <w:rPr>
              <w:rFonts w:ascii="Arial" w:eastAsiaTheme="majorEastAsia" w:hAnsi="Arial" w:cs="Arial"/>
              <w:sz w:val="20"/>
              <w:szCs w:val="20"/>
              <w:lang w:val="en-GB"/>
            </w:rPr>
          </w:rPrChange>
        </w:rPr>
        <w:t>strengthened</w:t>
      </w:r>
      <w:r w:rsidR="000F2C19" w:rsidRPr="009E6435">
        <w:rPr>
          <w:rFonts w:ascii="Arial" w:eastAsiaTheme="majorEastAsia" w:hAnsi="Arial" w:cs="Arial"/>
          <w:sz w:val="20"/>
          <w:szCs w:val="20"/>
          <w:highlight w:val="yellow"/>
          <w:lang w:val="en-GB"/>
          <w:rPrChange w:id="629" w:author="Author">
            <w:rPr>
              <w:rFonts w:ascii="Arial" w:eastAsiaTheme="majorEastAsia" w:hAnsi="Arial" w:cs="Arial"/>
              <w:sz w:val="20"/>
              <w:szCs w:val="20"/>
              <w:lang w:val="en-GB"/>
            </w:rPr>
          </w:rPrChange>
        </w:rPr>
        <w:t>.</w:t>
      </w:r>
      <w:r w:rsidR="00097F6D" w:rsidRPr="009E6435">
        <w:rPr>
          <w:rFonts w:ascii="Arial" w:eastAsiaTheme="majorEastAsia" w:hAnsi="Arial" w:cs="Arial"/>
          <w:sz w:val="20"/>
          <w:szCs w:val="20"/>
          <w:highlight w:val="yellow"/>
          <w:lang w:val="en-GB"/>
          <w:rPrChange w:id="630" w:author="Author">
            <w:rPr>
              <w:rFonts w:ascii="Arial" w:eastAsiaTheme="majorEastAsia" w:hAnsi="Arial" w:cs="Arial"/>
              <w:sz w:val="20"/>
              <w:szCs w:val="20"/>
              <w:lang w:val="en-GB"/>
            </w:rPr>
          </w:rPrChange>
        </w:rPr>
        <w:t xml:space="preserve"> </w:t>
      </w:r>
      <w:commentRangeEnd w:id="608"/>
      <w:r w:rsidR="00130EEE" w:rsidRPr="009E6435">
        <w:rPr>
          <w:rStyle w:val="CommentReference"/>
          <w:rFonts w:asciiTheme="minorHAnsi" w:hAnsiTheme="minorHAnsi"/>
          <w:highlight w:val="yellow"/>
          <w:rPrChange w:id="631" w:author="Author">
            <w:rPr>
              <w:rStyle w:val="CommentReference"/>
              <w:rFonts w:asciiTheme="minorHAnsi" w:hAnsiTheme="minorHAnsi"/>
            </w:rPr>
          </w:rPrChange>
        </w:rPr>
        <w:commentReference w:id="608"/>
      </w:r>
      <w:commentRangeEnd w:id="609"/>
      <w:r w:rsidR="006C1EAE">
        <w:rPr>
          <w:rStyle w:val="CommentReference"/>
          <w:rFonts w:asciiTheme="minorHAnsi" w:hAnsiTheme="minorHAnsi"/>
        </w:rPr>
        <w:commentReference w:id="609"/>
      </w:r>
    </w:p>
    <w:p w14:paraId="19AD639A" w14:textId="5DF212EC" w:rsidR="00097F6D" w:rsidRPr="00887BE0" w:rsidRDefault="001D226C" w:rsidP="001D226C">
      <w:pPr>
        <w:tabs>
          <w:tab w:val="left" w:pos="709"/>
        </w:tabs>
        <w:spacing w:after="0" w:line="480" w:lineRule="auto"/>
        <w:jc w:val="both"/>
        <w:rPr>
          <w:rFonts w:ascii="Arial" w:eastAsiaTheme="majorEastAsia" w:hAnsi="Arial" w:cs="Arial"/>
          <w:sz w:val="20"/>
          <w:szCs w:val="20"/>
          <w:lang w:val="en-GB"/>
        </w:rPr>
      </w:pPr>
      <w:r w:rsidRPr="00887BE0">
        <w:rPr>
          <w:rFonts w:ascii="Arial" w:eastAsiaTheme="majorEastAsia" w:hAnsi="Arial" w:cs="Arial"/>
          <w:sz w:val="20"/>
          <w:szCs w:val="20"/>
          <w:lang w:val="en-GB"/>
        </w:rPr>
        <w:tab/>
      </w:r>
      <w:r w:rsidR="00097F6D" w:rsidRPr="00887BE0">
        <w:rPr>
          <w:rFonts w:ascii="Arial" w:eastAsiaTheme="majorEastAsia" w:hAnsi="Arial" w:cs="Arial"/>
          <w:sz w:val="20"/>
          <w:szCs w:val="20"/>
          <w:lang w:val="en-GB"/>
        </w:rPr>
        <w:t xml:space="preserve">The </w:t>
      </w:r>
      <w:r w:rsidR="00130EEE" w:rsidRPr="00887BE0">
        <w:rPr>
          <w:rFonts w:ascii="Arial" w:eastAsiaTheme="majorEastAsia" w:hAnsi="Arial" w:cs="Arial"/>
          <w:sz w:val="20"/>
          <w:szCs w:val="20"/>
          <w:lang w:val="en-GB"/>
        </w:rPr>
        <w:t>propos</w:t>
      </w:r>
      <w:r w:rsidR="00130EEE">
        <w:rPr>
          <w:rFonts w:ascii="Arial" w:eastAsiaTheme="majorEastAsia" w:hAnsi="Arial" w:cs="Arial"/>
          <w:sz w:val="20"/>
          <w:szCs w:val="20"/>
          <w:lang w:val="en-GB"/>
        </w:rPr>
        <w:t>ed</w:t>
      </w:r>
      <w:r w:rsidR="00130EEE" w:rsidRPr="00887BE0">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 xml:space="preserve">intervention of the </w:t>
      </w:r>
      <w:r w:rsidR="00130EEE">
        <w:rPr>
          <w:rFonts w:ascii="Arial" w:eastAsiaTheme="majorEastAsia" w:hAnsi="Arial" w:cs="Arial"/>
          <w:sz w:val="20"/>
          <w:szCs w:val="20"/>
          <w:lang w:val="en-GB"/>
        </w:rPr>
        <w:t>H</w:t>
      </w:r>
      <w:r w:rsidR="00130EEE" w:rsidRPr="00887BE0">
        <w:rPr>
          <w:rFonts w:ascii="Arial" w:eastAsiaTheme="majorEastAsia" w:hAnsi="Arial" w:cs="Arial"/>
          <w:sz w:val="20"/>
          <w:szCs w:val="20"/>
          <w:lang w:val="en-GB"/>
        </w:rPr>
        <w:t>istori</w:t>
      </w:r>
      <w:r w:rsidR="00130EEE">
        <w:rPr>
          <w:rFonts w:ascii="Arial" w:eastAsiaTheme="majorEastAsia" w:hAnsi="Arial" w:cs="Arial"/>
          <w:sz w:val="20"/>
          <w:szCs w:val="20"/>
          <w:lang w:val="en-GB"/>
        </w:rPr>
        <w:t>c</w:t>
      </w:r>
      <w:r w:rsidR="00130EEE" w:rsidRPr="00887BE0">
        <w:rPr>
          <w:rFonts w:ascii="Arial" w:eastAsiaTheme="majorEastAsia" w:hAnsi="Arial" w:cs="Arial"/>
          <w:sz w:val="20"/>
          <w:szCs w:val="20"/>
          <w:lang w:val="en-GB"/>
        </w:rPr>
        <w:t xml:space="preserve"> </w:t>
      </w:r>
      <w:r w:rsidR="00130EEE">
        <w:rPr>
          <w:rFonts w:ascii="Arial" w:eastAsiaTheme="majorEastAsia" w:hAnsi="Arial" w:cs="Arial"/>
          <w:sz w:val="20"/>
          <w:szCs w:val="20"/>
          <w:lang w:val="en-GB"/>
        </w:rPr>
        <w:t>C</w:t>
      </w:r>
      <w:r w:rsidR="00130EEE" w:rsidRPr="00887BE0">
        <w:rPr>
          <w:rFonts w:ascii="Arial" w:eastAsiaTheme="majorEastAsia" w:hAnsi="Arial" w:cs="Arial"/>
          <w:sz w:val="20"/>
          <w:szCs w:val="20"/>
          <w:lang w:val="en-GB"/>
        </w:rPr>
        <w:t xml:space="preserve">entre </w:t>
      </w:r>
      <w:r w:rsidR="00097F6D" w:rsidRPr="00887BE0">
        <w:rPr>
          <w:rFonts w:ascii="Arial" w:eastAsiaTheme="majorEastAsia" w:hAnsi="Arial" w:cs="Arial"/>
          <w:sz w:val="20"/>
          <w:szCs w:val="20"/>
          <w:lang w:val="en-GB"/>
        </w:rPr>
        <w:t xml:space="preserve"> </w:t>
      </w:r>
      <w:r w:rsidR="00130EEE">
        <w:rPr>
          <w:rFonts w:ascii="Arial" w:eastAsiaTheme="majorEastAsia" w:hAnsi="Arial" w:cs="Arial"/>
          <w:sz w:val="20"/>
          <w:szCs w:val="20"/>
          <w:lang w:val="en-GB"/>
        </w:rPr>
        <w:t>would help</w:t>
      </w:r>
      <w:r w:rsidR="00130EEE" w:rsidRPr="00887BE0">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re</w:t>
      </w:r>
      <w:r w:rsidR="00130EEE">
        <w:rPr>
          <w:rFonts w:ascii="Arial" w:eastAsiaTheme="majorEastAsia" w:hAnsi="Arial" w:cs="Arial"/>
          <w:sz w:val="20"/>
          <w:szCs w:val="20"/>
          <w:lang w:val="en-GB"/>
        </w:rPr>
        <w:t>store</w:t>
      </w:r>
      <w:r w:rsidR="00097F6D" w:rsidRPr="00887BE0">
        <w:rPr>
          <w:rFonts w:ascii="Arial" w:eastAsiaTheme="majorEastAsia" w:hAnsi="Arial" w:cs="Arial"/>
          <w:sz w:val="20"/>
          <w:szCs w:val="20"/>
          <w:lang w:val="en-GB"/>
        </w:rPr>
        <w:t xml:space="preserve"> the city to its users, </w:t>
      </w:r>
      <w:r w:rsidR="00130EEE" w:rsidRPr="00887BE0">
        <w:rPr>
          <w:rFonts w:ascii="Arial" w:eastAsiaTheme="majorEastAsia" w:hAnsi="Arial" w:cs="Arial"/>
          <w:sz w:val="20"/>
          <w:szCs w:val="20"/>
          <w:lang w:val="en-GB"/>
        </w:rPr>
        <w:t>directly promot</w:t>
      </w:r>
      <w:r w:rsidR="00130EEE">
        <w:rPr>
          <w:rFonts w:ascii="Arial" w:eastAsiaTheme="majorEastAsia" w:hAnsi="Arial" w:cs="Arial"/>
          <w:sz w:val="20"/>
          <w:szCs w:val="20"/>
          <w:lang w:val="en-GB"/>
        </w:rPr>
        <w:t>e</w:t>
      </w:r>
      <w:r w:rsidR="00130EEE" w:rsidRPr="00887BE0">
        <w:rPr>
          <w:rFonts w:ascii="Arial" w:eastAsiaTheme="majorEastAsia" w:hAnsi="Arial" w:cs="Arial"/>
          <w:sz w:val="20"/>
          <w:szCs w:val="20"/>
          <w:lang w:val="en-GB"/>
        </w:rPr>
        <w:t xml:space="preserve"> </w:t>
      </w:r>
      <w:r w:rsidR="00130EEE">
        <w:rPr>
          <w:rFonts w:ascii="Arial" w:eastAsiaTheme="majorEastAsia" w:hAnsi="Arial" w:cs="Arial"/>
          <w:sz w:val="20"/>
          <w:szCs w:val="20"/>
          <w:lang w:val="en-GB"/>
        </w:rPr>
        <w:t>their</w:t>
      </w:r>
      <w:r w:rsidR="00130EEE" w:rsidRPr="00887BE0">
        <w:rPr>
          <w:rFonts w:ascii="Arial" w:eastAsiaTheme="majorEastAsia" w:hAnsi="Arial" w:cs="Arial"/>
          <w:sz w:val="20"/>
          <w:szCs w:val="20"/>
          <w:lang w:val="en-GB"/>
        </w:rPr>
        <w:t xml:space="preserve"> feeling of belonging </w:t>
      </w:r>
      <w:r w:rsidR="00130EEE">
        <w:rPr>
          <w:rFonts w:ascii="Arial" w:eastAsiaTheme="majorEastAsia" w:hAnsi="Arial" w:cs="Arial"/>
          <w:sz w:val="20"/>
          <w:szCs w:val="20"/>
          <w:lang w:val="en-GB"/>
        </w:rPr>
        <w:t>to</w:t>
      </w:r>
      <w:r w:rsidR="00130EEE" w:rsidRPr="00887BE0">
        <w:rPr>
          <w:rFonts w:ascii="Arial" w:eastAsiaTheme="majorEastAsia" w:hAnsi="Arial" w:cs="Arial"/>
          <w:sz w:val="20"/>
          <w:szCs w:val="20"/>
          <w:lang w:val="en-GB"/>
        </w:rPr>
        <w:t xml:space="preserve"> the city</w:t>
      </w:r>
      <w:r w:rsidR="00130EEE">
        <w:rPr>
          <w:rFonts w:ascii="Arial" w:eastAsiaTheme="majorEastAsia" w:hAnsi="Arial" w:cs="Arial"/>
          <w:sz w:val="20"/>
          <w:szCs w:val="20"/>
          <w:lang w:val="en-GB"/>
        </w:rPr>
        <w:t xml:space="preserve"> and</w:t>
      </w:r>
      <w:r w:rsidR="00130EEE" w:rsidRPr="00887BE0" w:rsidDel="00130EEE">
        <w:rPr>
          <w:rFonts w:ascii="Arial" w:eastAsiaTheme="majorEastAsia" w:hAnsi="Arial" w:cs="Arial"/>
          <w:sz w:val="20"/>
          <w:szCs w:val="20"/>
          <w:lang w:val="en-GB"/>
        </w:rPr>
        <w:t xml:space="preserve"> </w:t>
      </w:r>
      <w:r w:rsidR="00130EEE" w:rsidRPr="00887BE0">
        <w:rPr>
          <w:rFonts w:ascii="Arial" w:eastAsiaTheme="majorEastAsia" w:hAnsi="Arial" w:cs="Arial"/>
          <w:sz w:val="20"/>
          <w:szCs w:val="20"/>
          <w:lang w:val="en-GB"/>
        </w:rPr>
        <w:t>improv</w:t>
      </w:r>
      <w:r w:rsidR="00130EEE">
        <w:rPr>
          <w:rFonts w:ascii="Arial" w:eastAsiaTheme="majorEastAsia" w:hAnsi="Arial" w:cs="Arial"/>
          <w:sz w:val="20"/>
          <w:szCs w:val="20"/>
          <w:lang w:val="en-GB"/>
        </w:rPr>
        <w:t>e</w:t>
      </w:r>
      <w:r w:rsidR="00130EEE" w:rsidRPr="00887BE0">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social interaction in</w:t>
      </w:r>
      <w:r w:rsidR="00130EEE">
        <w:rPr>
          <w:rFonts w:ascii="Arial" w:eastAsiaTheme="majorEastAsia" w:hAnsi="Arial" w:cs="Arial"/>
          <w:sz w:val="20"/>
          <w:szCs w:val="20"/>
          <w:lang w:val="en-GB"/>
        </w:rPr>
        <w:t xml:space="preserve"> the district's </w:t>
      </w:r>
      <w:r w:rsidR="00097F6D" w:rsidRPr="00887BE0">
        <w:rPr>
          <w:rFonts w:ascii="Arial" w:eastAsiaTheme="majorEastAsia" w:hAnsi="Arial" w:cs="Arial"/>
          <w:sz w:val="20"/>
          <w:szCs w:val="20"/>
          <w:lang w:val="en-GB"/>
        </w:rPr>
        <w:t xml:space="preserve">spaces. </w:t>
      </w:r>
      <w:r w:rsidR="00130EEE">
        <w:rPr>
          <w:rFonts w:ascii="Arial" w:eastAsiaTheme="majorEastAsia" w:hAnsi="Arial" w:cs="Arial"/>
          <w:sz w:val="20"/>
          <w:szCs w:val="20"/>
          <w:lang w:val="en-GB"/>
        </w:rPr>
        <w:t>T</w:t>
      </w:r>
      <w:r w:rsidR="00130EEE" w:rsidRPr="00887BE0">
        <w:rPr>
          <w:rFonts w:ascii="Arial" w:eastAsiaTheme="majorEastAsia" w:hAnsi="Arial" w:cs="Arial"/>
          <w:sz w:val="20"/>
          <w:szCs w:val="20"/>
          <w:lang w:val="en-GB"/>
        </w:rPr>
        <w:t xml:space="preserve">he sensations generated by the </w:t>
      </w:r>
      <w:r w:rsidR="00130EEE">
        <w:rPr>
          <w:rFonts w:ascii="Arial" w:eastAsiaTheme="majorEastAsia" w:hAnsi="Arial" w:cs="Arial"/>
          <w:sz w:val="20"/>
          <w:szCs w:val="20"/>
          <w:lang w:val="en-GB"/>
        </w:rPr>
        <w:t>various</w:t>
      </w:r>
      <w:r w:rsidR="00130EEE" w:rsidRPr="00887BE0">
        <w:rPr>
          <w:rFonts w:ascii="Arial" w:eastAsiaTheme="majorEastAsia" w:hAnsi="Arial" w:cs="Arial"/>
          <w:sz w:val="20"/>
          <w:szCs w:val="20"/>
          <w:lang w:val="en-GB"/>
        </w:rPr>
        <w:t xml:space="preserve"> corridors</w:t>
      </w:r>
      <w:r w:rsidR="00130EEE" w:rsidRPr="00887BE0" w:rsidDel="00130EEE">
        <w:rPr>
          <w:rFonts w:ascii="Arial" w:eastAsiaTheme="majorEastAsia" w:hAnsi="Arial" w:cs="Arial"/>
          <w:sz w:val="20"/>
          <w:szCs w:val="20"/>
          <w:lang w:val="en-GB"/>
        </w:rPr>
        <w:t xml:space="preserve"> </w:t>
      </w:r>
      <w:r w:rsidR="00130EEE">
        <w:rPr>
          <w:rFonts w:ascii="Arial" w:eastAsiaTheme="majorEastAsia" w:hAnsi="Arial" w:cs="Arial"/>
          <w:sz w:val="20"/>
          <w:szCs w:val="20"/>
          <w:lang w:val="en-GB"/>
        </w:rPr>
        <w:t xml:space="preserve">would lead to greater </w:t>
      </w:r>
      <w:r w:rsidR="00132342">
        <w:rPr>
          <w:rFonts w:ascii="Arial" w:eastAsiaTheme="majorEastAsia" w:hAnsi="Arial" w:cs="Arial"/>
          <w:sz w:val="20"/>
          <w:szCs w:val="20"/>
          <w:lang w:val="en-GB"/>
        </w:rPr>
        <w:t xml:space="preserve">public </w:t>
      </w:r>
      <w:r w:rsidR="00097F6D" w:rsidRPr="00887BE0">
        <w:rPr>
          <w:rFonts w:ascii="Arial" w:eastAsiaTheme="majorEastAsia" w:hAnsi="Arial" w:cs="Arial"/>
          <w:sz w:val="20"/>
          <w:szCs w:val="20"/>
          <w:lang w:val="en-GB"/>
        </w:rPr>
        <w:t xml:space="preserve">recognition of the </w:t>
      </w:r>
      <w:r w:rsidR="00130EEE">
        <w:rPr>
          <w:rFonts w:ascii="Arial" w:eastAsiaTheme="majorEastAsia" w:hAnsi="Arial" w:cs="Arial"/>
          <w:sz w:val="20"/>
          <w:szCs w:val="20"/>
          <w:lang w:val="en-GB"/>
        </w:rPr>
        <w:t xml:space="preserve">city's </w:t>
      </w:r>
      <w:r w:rsidR="00097F6D" w:rsidRPr="00887BE0">
        <w:rPr>
          <w:rFonts w:ascii="Arial" w:eastAsiaTheme="majorEastAsia" w:hAnsi="Arial" w:cs="Arial"/>
          <w:sz w:val="20"/>
          <w:szCs w:val="20"/>
          <w:lang w:val="en-GB"/>
        </w:rPr>
        <w:t>heritage.</w:t>
      </w:r>
    </w:p>
    <w:p w14:paraId="4F5E8137" w14:textId="68C8F7CE" w:rsidR="00097F6D" w:rsidRPr="00887BE0" w:rsidRDefault="001D226C" w:rsidP="001D226C">
      <w:pPr>
        <w:tabs>
          <w:tab w:val="left" w:pos="709"/>
        </w:tabs>
        <w:spacing w:after="0" w:line="480" w:lineRule="auto"/>
        <w:jc w:val="both"/>
        <w:rPr>
          <w:rFonts w:ascii="Arial" w:eastAsiaTheme="majorEastAsia" w:hAnsi="Arial" w:cs="Arial"/>
          <w:sz w:val="20"/>
          <w:szCs w:val="20"/>
          <w:lang w:val="en-GB"/>
        </w:rPr>
      </w:pPr>
      <w:r w:rsidRPr="00887BE0">
        <w:rPr>
          <w:rFonts w:ascii="Arial" w:eastAsiaTheme="majorEastAsia" w:hAnsi="Arial" w:cs="Arial"/>
          <w:sz w:val="20"/>
          <w:szCs w:val="20"/>
          <w:lang w:val="en-GB"/>
        </w:rPr>
        <w:tab/>
      </w:r>
      <w:r w:rsidR="00130EEE">
        <w:rPr>
          <w:rFonts w:ascii="Arial" w:eastAsiaTheme="majorEastAsia" w:hAnsi="Arial" w:cs="Arial"/>
          <w:sz w:val="20"/>
          <w:szCs w:val="20"/>
          <w:lang w:val="en-GB"/>
        </w:rPr>
        <w:t>T</w:t>
      </w:r>
      <w:r w:rsidR="00097F6D" w:rsidRPr="00887BE0">
        <w:rPr>
          <w:rFonts w:ascii="Arial" w:eastAsiaTheme="majorEastAsia" w:hAnsi="Arial" w:cs="Arial"/>
          <w:sz w:val="20"/>
          <w:szCs w:val="20"/>
          <w:lang w:val="en-GB"/>
        </w:rPr>
        <w:t>he integration of material and immaterial connectors</w:t>
      </w:r>
      <w:r w:rsidR="00130EEE">
        <w:rPr>
          <w:rFonts w:ascii="Arial" w:eastAsiaTheme="majorEastAsia" w:hAnsi="Arial" w:cs="Arial"/>
          <w:sz w:val="20"/>
          <w:szCs w:val="20"/>
          <w:lang w:val="en-GB"/>
        </w:rPr>
        <w:t xml:space="preserve"> would generate</w:t>
      </w:r>
      <w:r w:rsidR="00130EEE" w:rsidRPr="00887BE0">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sensations that strengthen</w:t>
      </w:r>
      <w:r w:rsidR="00130EEE">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 xml:space="preserve">coexistence, </w:t>
      </w:r>
      <w:r w:rsidR="00130EEE" w:rsidRPr="00887BE0">
        <w:rPr>
          <w:rFonts w:ascii="Arial" w:eastAsiaTheme="majorEastAsia" w:hAnsi="Arial" w:cs="Arial"/>
          <w:sz w:val="20"/>
          <w:szCs w:val="20"/>
          <w:lang w:val="en-GB"/>
        </w:rPr>
        <w:t>improv</w:t>
      </w:r>
      <w:r w:rsidR="00130EEE">
        <w:rPr>
          <w:rFonts w:ascii="Arial" w:eastAsiaTheme="majorEastAsia" w:hAnsi="Arial" w:cs="Arial"/>
          <w:sz w:val="20"/>
          <w:szCs w:val="20"/>
          <w:lang w:val="en-GB"/>
        </w:rPr>
        <w:t>e</w:t>
      </w:r>
      <w:r w:rsidR="00130EEE" w:rsidRPr="00887BE0">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the quality</w:t>
      </w:r>
      <w:r w:rsidR="00130EEE">
        <w:rPr>
          <w:rFonts w:ascii="Arial" w:eastAsiaTheme="majorEastAsia" w:hAnsi="Arial" w:cs="Arial"/>
          <w:sz w:val="20"/>
          <w:szCs w:val="20"/>
          <w:lang w:val="en-GB"/>
        </w:rPr>
        <w:t xml:space="preserve"> of </w:t>
      </w:r>
      <w:r w:rsidR="00783482">
        <w:rPr>
          <w:rFonts w:ascii="Arial" w:eastAsiaTheme="majorEastAsia" w:hAnsi="Arial" w:cs="Arial"/>
          <w:sz w:val="20"/>
          <w:szCs w:val="20"/>
          <w:lang w:val="en-GB"/>
        </w:rPr>
        <w:t>the various spaces within the district,</w:t>
      </w:r>
      <w:r w:rsidR="00097F6D" w:rsidRPr="00887BE0">
        <w:rPr>
          <w:rFonts w:ascii="Arial" w:eastAsiaTheme="majorEastAsia" w:hAnsi="Arial" w:cs="Arial"/>
          <w:sz w:val="20"/>
          <w:szCs w:val="20"/>
          <w:lang w:val="en-GB"/>
        </w:rPr>
        <w:t xml:space="preserve"> </w:t>
      </w:r>
      <w:r w:rsidR="00783482">
        <w:rPr>
          <w:rFonts w:ascii="Arial" w:eastAsiaTheme="majorEastAsia" w:hAnsi="Arial" w:cs="Arial"/>
          <w:sz w:val="20"/>
          <w:szCs w:val="20"/>
          <w:lang w:val="en-GB"/>
        </w:rPr>
        <w:t>restore</w:t>
      </w:r>
      <w:r w:rsidR="00097F6D" w:rsidRPr="00887BE0">
        <w:rPr>
          <w:rFonts w:ascii="Arial" w:eastAsiaTheme="majorEastAsia" w:hAnsi="Arial" w:cs="Arial"/>
          <w:sz w:val="20"/>
          <w:szCs w:val="20"/>
          <w:lang w:val="en-GB"/>
        </w:rPr>
        <w:t xml:space="preserve"> to public spaces their </w:t>
      </w:r>
      <w:r w:rsidR="00783482">
        <w:rPr>
          <w:rFonts w:ascii="Arial" w:eastAsiaTheme="majorEastAsia" w:hAnsi="Arial" w:cs="Arial"/>
          <w:sz w:val="20"/>
          <w:szCs w:val="20"/>
          <w:lang w:val="en-GB"/>
        </w:rPr>
        <w:t>function</w:t>
      </w:r>
      <w:r w:rsidR="00783482" w:rsidRPr="00887BE0">
        <w:rPr>
          <w:rFonts w:ascii="Arial" w:eastAsiaTheme="majorEastAsia" w:hAnsi="Arial" w:cs="Arial"/>
          <w:sz w:val="20"/>
          <w:szCs w:val="20"/>
          <w:lang w:val="en-GB"/>
        </w:rPr>
        <w:t xml:space="preserve"> </w:t>
      </w:r>
      <w:r w:rsidR="00783482">
        <w:rPr>
          <w:rFonts w:ascii="Arial" w:eastAsiaTheme="majorEastAsia" w:hAnsi="Arial" w:cs="Arial"/>
          <w:sz w:val="20"/>
          <w:szCs w:val="20"/>
          <w:lang w:val="en-GB"/>
        </w:rPr>
        <w:t>as</w:t>
      </w:r>
      <w:r w:rsidR="00097F6D" w:rsidRPr="00887BE0">
        <w:rPr>
          <w:rFonts w:ascii="Arial" w:eastAsiaTheme="majorEastAsia" w:hAnsi="Arial" w:cs="Arial"/>
          <w:sz w:val="20"/>
          <w:szCs w:val="20"/>
          <w:lang w:val="en-GB"/>
        </w:rPr>
        <w:t xml:space="preserve"> meeting points by concentrating </w:t>
      </w:r>
      <w:r w:rsidR="00783482">
        <w:rPr>
          <w:rFonts w:ascii="Arial" w:eastAsiaTheme="majorEastAsia" w:hAnsi="Arial" w:cs="Arial"/>
          <w:sz w:val="20"/>
          <w:szCs w:val="20"/>
          <w:lang w:val="en-GB"/>
        </w:rPr>
        <w:t xml:space="preserve">in them </w:t>
      </w:r>
      <w:r w:rsidR="00097F6D" w:rsidRPr="00887BE0">
        <w:rPr>
          <w:rFonts w:ascii="Arial" w:eastAsiaTheme="majorEastAsia" w:hAnsi="Arial" w:cs="Arial"/>
          <w:sz w:val="20"/>
          <w:szCs w:val="20"/>
          <w:lang w:val="en-GB"/>
        </w:rPr>
        <w:t>multiple activities</w:t>
      </w:r>
      <w:r w:rsidR="00783482">
        <w:rPr>
          <w:rFonts w:ascii="Arial" w:eastAsiaTheme="majorEastAsia" w:hAnsi="Arial" w:cs="Arial"/>
          <w:sz w:val="20"/>
          <w:szCs w:val="20"/>
          <w:lang w:val="en-GB"/>
        </w:rPr>
        <w:t>,</w:t>
      </w:r>
      <w:r w:rsidR="00097F6D" w:rsidRPr="00887BE0">
        <w:rPr>
          <w:rFonts w:ascii="Arial" w:eastAsiaTheme="majorEastAsia" w:hAnsi="Arial" w:cs="Arial"/>
          <w:sz w:val="20"/>
          <w:szCs w:val="20"/>
          <w:lang w:val="en-GB"/>
        </w:rPr>
        <w:t xml:space="preserve"> and </w:t>
      </w:r>
      <w:r w:rsidR="00783482">
        <w:rPr>
          <w:rFonts w:ascii="Arial" w:eastAsiaTheme="majorEastAsia" w:hAnsi="Arial" w:cs="Arial"/>
          <w:sz w:val="20"/>
          <w:szCs w:val="20"/>
          <w:lang w:val="en-GB"/>
        </w:rPr>
        <w:t xml:space="preserve">encourage </w:t>
      </w:r>
      <w:r w:rsidR="00097F6D" w:rsidRPr="00887BE0">
        <w:rPr>
          <w:rFonts w:ascii="Arial" w:eastAsiaTheme="majorEastAsia" w:hAnsi="Arial" w:cs="Arial"/>
          <w:sz w:val="20"/>
          <w:szCs w:val="20"/>
          <w:lang w:val="en-GB"/>
        </w:rPr>
        <w:t xml:space="preserve">the use of complementary </w:t>
      </w:r>
      <w:del w:id="632" w:author="Author">
        <w:r w:rsidR="00097F6D" w:rsidRPr="00887BE0" w:rsidDel="00E46BDD">
          <w:rPr>
            <w:rFonts w:ascii="Arial" w:eastAsiaTheme="majorEastAsia" w:hAnsi="Arial" w:cs="Arial"/>
            <w:sz w:val="20"/>
            <w:szCs w:val="20"/>
            <w:lang w:val="en-GB"/>
          </w:rPr>
          <w:delText>g</w:delText>
        </w:r>
        <w:r w:rsidR="00097F6D" w:rsidRPr="009E6435" w:rsidDel="00E46BDD">
          <w:rPr>
            <w:rFonts w:ascii="Arial" w:hAnsi="Arial"/>
            <w:sz w:val="20"/>
            <w:highlight w:val="yellow"/>
            <w:lang w:val="en-GB"/>
            <w:rPrChange w:id="633" w:author="Author">
              <w:rPr>
                <w:rFonts w:ascii="Arial" w:hAnsi="Arial"/>
                <w:sz w:val="20"/>
                <w:lang w:val="en-GB"/>
              </w:rPr>
            </w:rPrChange>
          </w:rPr>
          <w:delText>round</w:delText>
        </w:r>
        <w:r w:rsidR="00097F6D" w:rsidRPr="00887BE0" w:rsidDel="00E46BDD">
          <w:rPr>
            <w:rFonts w:ascii="Arial" w:eastAsiaTheme="majorEastAsia" w:hAnsi="Arial" w:cs="Arial"/>
            <w:sz w:val="20"/>
            <w:szCs w:val="20"/>
            <w:lang w:val="en-GB"/>
          </w:rPr>
          <w:delText xml:space="preserve"> </w:delText>
        </w:r>
      </w:del>
      <w:ins w:id="634" w:author="Author">
        <w:r w:rsidR="00E46BDD">
          <w:rPr>
            <w:rFonts w:ascii="Arial" w:eastAsiaTheme="majorEastAsia" w:hAnsi="Arial" w:cs="Arial"/>
            <w:sz w:val="20"/>
            <w:szCs w:val="20"/>
            <w:lang w:val="en-GB"/>
          </w:rPr>
          <w:t xml:space="preserve">spaces </w:t>
        </w:r>
      </w:ins>
      <w:r w:rsidR="00097F6D" w:rsidRPr="00887BE0">
        <w:rPr>
          <w:rFonts w:ascii="Arial" w:eastAsiaTheme="majorEastAsia" w:hAnsi="Arial" w:cs="Arial"/>
          <w:sz w:val="20"/>
          <w:szCs w:val="20"/>
          <w:lang w:val="en-GB"/>
        </w:rPr>
        <w:t>in daily activities</w:t>
      </w:r>
      <w:ins w:id="635" w:author="Author">
        <w:r w:rsidR="00E46BDD">
          <w:rPr>
            <w:rFonts w:ascii="Arial" w:eastAsiaTheme="majorEastAsia" w:hAnsi="Arial" w:cs="Arial"/>
            <w:sz w:val="20"/>
            <w:szCs w:val="20"/>
            <w:lang w:val="en-GB"/>
          </w:rPr>
          <w:t>,</w:t>
        </w:r>
      </w:ins>
      <w:r w:rsidR="00783482">
        <w:rPr>
          <w:rFonts w:ascii="Arial" w:eastAsiaTheme="majorEastAsia" w:hAnsi="Arial" w:cs="Arial"/>
          <w:sz w:val="20"/>
          <w:szCs w:val="20"/>
          <w:lang w:val="en-GB"/>
        </w:rPr>
        <w:t xml:space="preserve"> thereby</w:t>
      </w:r>
      <w:r w:rsidR="00783482" w:rsidRPr="00887BE0">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providing well-being and security.</w:t>
      </w:r>
    </w:p>
    <w:p w14:paraId="6A311CA1" w14:textId="39CEFD1B" w:rsidR="00097F6D" w:rsidRPr="00887BE0" w:rsidRDefault="001D226C" w:rsidP="001D226C">
      <w:pPr>
        <w:tabs>
          <w:tab w:val="left" w:pos="709"/>
        </w:tabs>
        <w:spacing w:after="0" w:line="480" w:lineRule="auto"/>
        <w:jc w:val="both"/>
        <w:rPr>
          <w:rFonts w:ascii="Arial" w:eastAsiaTheme="majorEastAsia" w:hAnsi="Arial" w:cs="Arial"/>
          <w:sz w:val="20"/>
          <w:szCs w:val="20"/>
          <w:lang w:val="en-GB"/>
        </w:rPr>
      </w:pPr>
      <w:r w:rsidRPr="00887BE0">
        <w:rPr>
          <w:rFonts w:ascii="Arial" w:eastAsiaTheme="majorEastAsia" w:hAnsi="Arial" w:cs="Arial"/>
          <w:sz w:val="20"/>
          <w:szCs w:val="20"/>
          <w:lang w:val="en-GB"/>
        </w:rPr>
        <w:tab/>
      </w:r>
      <w:r w:rsidR="00097F6D" w:rsidRPr="00887BE0">
        <w:rPr>
          <w:rFonts w:ascii="Arial" w:eastAsiaTheme="majorEastAsia" w:hAnsi="Arial" w:cs="Arial"/>
          <w:sz w:val="20"/>
          <w:szCs w:val="20"/>
          <w:lang w:val="en-GB"/>
        </w:rPr>
        <w:t xml:space="preserve">The incorporation of urban green infrastructure in the </w:t>
      </w:r>
      <w:r w:rsidR="00783482">
        <w:rPr>
          <w:rFonts w:ascii="Arial" w:eastAsiaTheme="majorEastAsia" w:hAnsi="Arial" w:cs="Arial"/>
          <w:sz w:val="20"/>
          <w:szCs w:val="20"/>
          <w:lang w:val="en-GB"/>
        </w:rPr>
        <w:t>district's various</w:t>
      </w:r>
      <w:r w:rsidR="00783482" w:rsidRPr="00887BE0">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 xml:space="preserve">sections </w:t>
      </w:r>
      <w:r w:rsidR="00783482">
        <w:rPr>
          <w:rFonts w:ascii="Arial" w:eastAsiaTheme="majorEastAsia" w:hAnsi="Arial" w:cs="Arial"/>
          <w:sz w:val="20"/>
          <w:szCs w:val="20"/>
          <w:lang w:val="en-GB"/>
        </w:rPr>
        <w:t>as outlined</w:t>
      </w:r>
      <w:r w:rsidR="00783482" w:rsidRPr="00887BE0">
        <w:rPr>
          <w:rFonts w:ascii="Arial" w:eastAsiaTheme="majorEastAsia" w:hAnsi="Arial" w:cs="Arial"/>
          <w:sz w:val="20"/>
          <w:szCs w:val="20"/>
          <w:lang w:val="en-GB"/>
        </w:rPr>
        <w:t xml:space="preserve"> </w:t>
      </w:r>
      <w:r w:rsidR="00783482">
        <w:rPr>
          <w:rFonts w:ascii="Arial" w:eastAsiaTheme="majorEastAsia" w:hAnsi="Arial" w:cs="Arial"/>
          <w:sz w:val="20"/>
          <w:szCs w:val="20"/>
          <w:lang w:val="en-GB"/>
        </w:rPr>
        <w:t>by</w:t>
      </w:r>
      <w:r w:rsidR="00783482" w:rsidRPr="00887BE0">
        <w:rPr>
          <w:rFonts w:ascii="Arial" w:eastAsiaTheme="majorEastAsia" w:hAnsi="Arial" w:cs="Arial"/>
          <w:sz w:val="20"/>
          <w:szCs w:val="20"/>
          <w:lang w:val="en-GB"/>
        </w:rPr>
        <w:t xml:space="preserve"> th</w:t>
      </w:r>
      <w:r w:rsidR="00783482">
        <w:rPr>
          <w:rFonts w:ascii="Arial" w:eastAsiaTheme="majorEastAsia" w:hAnsi="Arial" w:cs="Arial"/>
          <w:sz w:val="20"/>
          <w:szCs w:val="20"/>
          <w:lang w:val="en-GB"/>
        </w:rPr>
        <w:t>is</w:t>
      </w:r>
      <w:r w:rsidR="00783482" w:rsidRPr="00887BE0">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 xml:space="preserve">proposal </w:t>
      </w:r>
      <w:r w:rsidR="00783482">
        <w:rPr>
          <w:rFonts w:ascii="Arial" w:eastAsiaTheme="majorEastAsia" w:hAnsi="Arial" w:cs="Arial"/>
          <w:sz w:val="20"/>
          <w:szCs w:val="20"/>
          <w:lang w:val="en-GB"/>
        </w:rPr>
        <w:t>would</w:t>
      </w:r>
      <w:r w:rsidR="00097F6D" w:rsidRPr="00887BE0">
        <w:rPr>
          <w:rFonts w:ascii="Arial" w:eastAsiaTheme="majorEastAsia" w:hAnsi="Arial" w:cs="Arial"/>
          <w:sz w:val="20"/>
          <w:szCs w:val="20"/>
          <w:lang w:val="en-GB"/>
        </w:rPr>
        <w:t xml:space="preserve"> generate great environmental and social benefits, </w:t>
      </w:r>
      <w:r w:rsidR="00783482">
        <w:rPr>
          <w:rFonts w:ascii="Arial" w:eastAsiaTheme="majorEastAsia" w:hAnsi="Arial" w:cs="Arial"/>
          <w:sz w:val="20"/>
          <w:szCs w:val="20"/>
          <w:lang w:val="en-GB"/>
        </w:rPr>
        <w:t>including</w:t>
      </w:r>
      <w:r w:rsidR="00097F6D" w:rsidRPr="00887BE0">
        <w:rPr>
          <w:rFonts w:ascii="Arial" w:eastAsiaTheme="majorEastAsia" w:hAnsi="Arial" w:cs="Arial"/>
          <w:sz w:val="20"/>
          <w:szCs w:val="20"/>
          <w:lang w:val="en-GB"/>
        </w:rPr>
        <w:t xml:space="preserve"> noise mitigation and </w:t>
      </w:r>
      <w:r w:rsidR="00783482">
        <w:rPr>
          <w:rFonts w:ascii="Arial" w:eastAsiaTheme="majorEastAsia" w:hAnsi="Arial" w:cs="Arial"/>
          <w:sz w:val="20"/>
          <w:szCs w:val="20"/>
          <w:lang w:val="en-GB"/>
        </w:rPr>
        <w:t xml:space="preserve">a </w:t>
      </w:r>
      <w:r w:rsidR="00783482" w:rsidRPr="00887BE0">
        <w:rPr>
          <w:rFonts w:ascii="Arial" w:eastAsiaTheme="majorEastAsia" w:hAnsi="Arial" w:cs="Arial"/>
          <w:sz w:val="20"/>
          <w:szCs w:val="20"/>
          <w:lang w:val="en-GB"/>
        </w:rPr>
        <w:t xml:space="preserve">reduction </w:t>
      </w:r>
      <w:r w:rsidR="00783482">
        <w:rPr>
          <w:rFonts w:ascii="Arial" w:eastAsiaTheme="majorEastAsia" w:hAnsi="Arial" w:cs="Arial"/>
          <w:sz w:val="20"/>
          <w:szCs w:val="20"/>
          <w:lang w:val="en-GB"/>
        </w:rPr>
        <w:t xml:space="preserve">in </w:t>
      </w:r>
      <w:r w:rsidR="00097F6D" w:rsidRPr="00887BE0">
        <w:rPr>
          <w:rFonts w:ascii="Arial" w:eastAsiaTheme="majorEastAsia" w:hAnsi="Arial" w:cs="Arial"/>
          <w:sz w:val="20"/>
          <w:szCs w:val="20"/>
          <w:lang w:val="en-GB"/>
        </w:rPr>
        <w:t xml:space="preserve">temperature </w:t>
      </w:r>
      <w:r w:rsidR="00783482">
        <w:rPr>
          <w:rFonts w:ascii="Arial" w:eastAsiaTheme="majorEastAsia" w:hAnsi="Arial" w:cs="Arial"/>
          <w:sz w:val="20"/>
          <w:szCs w:val="20"/>
          <w:lang w:val="en-GB"/>
        </w:rPr>
        <w:t>thanks</w:t>
      </w:r>
      <w:r w:rsidR="00097F6D" w:rsidRPr="00887BE0">
        <w:rPr>
          <w:rFonts w:ascii="Arial" w:eastAsiaTheme="majorEastAsia" w:hAnsi="Arial" w:cs="Arial"/>
          <w:sz w:val="20"/>
          <w:szCs w:val="20"/>
          <w:lang w:val="en-GB"/>
        </w:rPr>
        <w:t xml:space="preserve"> to the characteristics, structure and density of the selected tree species. The proposal of green corridors seeks to reduce the impact of the car park</w:t>
      </w:r>
      <w:r w:rsidR="00783482">
        <w:rPr>
          <w:rFonts w:ascii="Arial" w:eastAsiaTheme="majorEastAsia" w:hAnsi="Arial" w:cs="Arial"/>
          <w:sz w:val="20"/>
          <w:szCs w:val="20"/>
          <w:lang w:val="en-GB"/>
        </w:rPr>
        <w:t xml:space="preserve"> by</w:t>
      </w:r>
      <w:r w:rsidR="00783482" w:rsidRPr="00887BE0">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harmonizing its relationship with pedestrians, cyclists and residents.</w:t>
      </w:r>
    </w:p>
    <w:p w14:paraId="79243D1A" w14:textId="7B353052" w:rsidR="00097F6D" w:rsidRPr="00887BE0" w:rsidRDefault="00097F6D" w:rsidP="001D226C">
      <w:pPr>
        <w:tabs>
          <w:tab w:val="left" w:pos="709"/>
        </w:tabs>
        <w:spacing w:after="0" w:line="480" w:lineRule="auto"/>
        <w:jc w:val="both"/>
        <w:rPr>
          <w:rFonts w:ascii="Arial" w:eastAsiaTheme="majorEastAsia" w:hAnsi="Arial" w:cs="Arial"/>
          <w:sz w:val="20"/>
          <w:szCs w:val="20"/>
          <w:lang w:val="en-GB"/>
        </w:rPr>
      </w:pPr>
      <w:r w:rsidRPr="00887BE0">
        <w:rPr>
          <w:rFonts w:ascii="Arial" w:eastAsiaTheme="majorEastAsia" w:hAnsi="Arial" w:cs="Arial"/>
          <w:sz w:val="20"/>
          <w:szCs w:val="20"/>
          <w:lang w:val="en-GB"/>
        </w:rPr>
        <w:t> </w:t>
      </w:r>
      <w:r w:rsidR="001D226C" w:rsidRPr="00887BE0">
        <w:rPr>
          <w:rFonts w:ascii="Arial" w:eastAsiaTheme="majorEastAsia" w:hAnsi="Arial" w:cs="Arial"/>
          <w:sz w:val="20"/>
          <w:szCs w:val="20"/>
          <w:lang w:val="en-GB"/>
        </w:rPr>
        <w:tab/>
      </w:r>
      <w:r w:rsidRPr="00887BE0">
        <w:rPr>
          <w:rFonts w:ascii="Arial" w:eastAsiaTheme="majorEastAsia" w:hAnsi="Arial" w:cs="Arial"/>
          <w:sz w:val="20"/>
          <w:szCs w:val="20"/>
          <w:lang w:val="en-GB"/>
        </w:rPr>
        <w:t xml:space="preserve">On the other hand, the use of tree species of low height and </w:t>
      </w:r>
      <w:del w:id="636" w:author="Author">
        <w:r w:rsidRPr="00887BE0" w:rsidDel="00E46BDD">
          <w:rPr>
            <w:rFonts w:ascii="Arial" w:eastAsiaTheme="majorEastAsia" w:hAnsi="Arial" w:cs="Arial"/>
            <w:sz w:val="20"/>
            <w:szCs w:val="20"/>
            <w:lang w:val="en-GB"/>
          </w:rPr>
          <w:delText>great cup</w:delText>
        </w:r>
      </w:del>
      <w:ins w:id="637" w:author="Author">
        <w:r w:rsidR="00E46BDD">
          <w:rPr>
            <w:rFonts w:ascii="Arial" w:eastAsiaTheme="majorEastAsia" w:hAnsi="Arial" w:cs="Arial"/>
            <w:sz w:val="20"/>
            <w:szCs w:val="20"/>
            <w:lang w:val="en-GB"/>
          </w:rPr>
          <w:t>broad coverage</w:t>
        </w:r>
      </w:ins>
      <w:r w:rsidRPr="00887BE0">
        <w:rPr>
          <w:rFonts w:ascii="Arial" w:eastAsiaTheme="majorEastAsia" w:hAnsi="Arial" w:cs="Arial"/>
          <w:sz w:val="20"/>
          <w:szCs w:val="20"/>
          <w:lang w:val="en-GB"/>
        </w:rPr>
        <w:t xml:space="preserve"> in </w:t>
      </w:r>
      <w:r w:rsidR="00B62CDD">
        <w:rPr>
          <w:rFonts w:ascii="Arial" w:eastAsiaTheme="majorEastAsia" w:hAnsi="Arial" w:cs="Arial"/>
          <w:sz w:val="20"/>
          <w:szCs w:val="20"/>
          <w:lang w:val="en-GB"/>
        </w:rPr>
        <w:t xml:space="preserve">active </w:t>
      </w:r>
      <w:r w:rsidRPr="00887BE0">
        <w:rPr>
          <w:rFonts w:ascii="Arial" w:eastAsiaTheme="majorEastAsia" w:hAnsi="Arial" w:cs="Arial"/>
          <w:sz w:val="20"/>
          <w:szCs w:val="20"/>
          <w:lang w:val="en-GB"/>
        </w:rPr>
        <w:t xml:space="preserve">urban nodes </w:t>
      </w:r>
      <w:r w:rsidR="00B62CDD">
        <w:rPr>
          <w:rFonts w:ascii="Arial" w:eastAsiaTheme="majorEastAsia" w:hAnsi="Arial" w:cs="Arial"/>
          <w:sz w:val="20"/>
          <w:szCs w:val="20"/>
          <w:lang w:val="en-GB"/>
        </w:rPr>
        <w:t>would draw</w:t>
      </w:r>
      <w:r w:rsidRPr="00887BE0">
        <w:rPr>
          <w:rFonts w:ascii="Arial" w:eastAsiaTheme="majorEastAsia" w:hAnsi="Arial" w:cs="Arial"/>
          <w:sz w:val="20"/>
          <w:szCs w:val="20"/>
          <w:lang w:val="en-GB"/>
        </w:rPr>
        <w:t xml:space="preserve"> greater concentration</w:t>
      </w:r>
      <w:r w:rsidR="00B62CDD">
        <w:rPr>
          <w:rFonts w:ascii="Arial" w:eastAsiaTheme="majorEastAsia" w:hAnsi="Arial" w:cs="Arial"/>
          <w:sz w:val="20"/>
          <w:szCs w:val="20"/>
          <w:lang w:val="en-GB"/>
        </w:rPr>
        <w:t>s</w:t>
      </w:r>
      <w:r w:rsidRPr="00887BE0">
        <w:rPr>
          <w:rFonts w:ascii="Arial" w:eastAsiaTheme="majorEastAsia" w:hAnsi="Arial" w:cs="Arial"/>
          <w:sz w:val="20"/>
          <w:szCs w:val="20"/>
          <w:lang w:val="en-GB"/>
        </w:rPr>
        <w:t xml:space="preserve"> of people</w:t>
      </w:r>
      <w:r w:rsidR="00B62CDD">
        <w:rPr>
          <w:rFonts w:ascii="Arial" w:eastAsiaTheme="majorEastAsia" w:hAnsi="Arial" w:cs="Arial"/>
          <w:sz w:val="20"/>
          <w:szCs w:val="20"/>
          <w:lang w:val="en-GB"/>
        </w:rPr>
        <w:t xml:space="preserve"> and thus lead to greater</w:t>
      </w:r>
      <w:r w:rsidRPr="00887BE0">
        <w:rPr>
          <w:rFonts w:ascii="Arial" w:eastAsiaTheme="majorEastAsia" w:hAnsi="Arial" w:cs="Arial"/>
          <w:sz w:val="20"/>
          <w:szCs w:val="20"/>
          <w:lang w:val="en-GB"/>
        </w:rPr>
        <w:t xml:space="preserve"> </w:t>
      </w:r>
      <w:r w:rsidR="00B62CDD">
        <w:rPr>
          <w:rFonts w:ascii="Arial" w:eastAsiaTheme="majorEastAsia" w:hAnsi="Arial" w:cs="Arial"/>
          <w:sz w:val="20"/>
          <w:szCs w:val="20"/>
          <w:lang w:val="en-GB"/>
        </w:rPr>
        <w:t>security</w:t>
      </w:r>
      <w:r w:rsidRPr="00887BE0">
        <w:rPr>
          <w:rFonts w:ascii="Arial" w:eastAsiaTheme="majorEastAsia" w:hAnsi="Arial" w:cs="Arial"/>
          <w:sz w:val="20"/>
          <w:szCs w:val="20"/>
          <w:lang w:val="en-GB"/>
        </w:rPr>
        <w:t xml:space="preserve">. Finally, because the southern area </w:t>
      </w:r>
      <w:r w:rsidR="00B62CDD">
        <w:rPr>
          <w:rFonts w:ascii="Arial" w:eastAsiaTheme="majorEastAsia" w:hAnsi="Arial" w:cs="Arial"/>
          <w:sz w:val="20"/>
          <w:szCs w:val="20"/>
          <w:lang w:val="en-GB"/>
        </w:rPr>
        <w:t xml:space="preserve">of the district </w:t>
      </w:r>
      <w:r w:rsidRPr="00887BE0">
        <w:rPr>
          <w:rFonts w:ascii="Arial" w:eastAsiaTheme="majorEastAsia" w:hAnsi="Arial" w:cs="Arial"/>
          <w:sz w:val="20"/>
          <w:szCs w:val="20"/>
          <w:lang w:val="en-GB"/>
        </w:rPr>
        <w:t xml:space="preserve">has </w:t>
      </w:r>
      <w:r w:rsidR="00B62CDD">
        <w:rPr>
          <w:rFonts w:ascii="Arial" w:eastAsiaTheme="majorEastAsia" w:hAnsi="Arial" w:cs="Arial"/>
          <w:sz w:val="20"/>
          <w:szCs w:val="20"/>
          <w:lang w:val="en-GB"/>
        </w:rPr>
        <w:t xml:space="preserve">few </w:t>
      </w:r>
      <w:r w:rsidRPr="00887BE0">
        <w:rPr>
          <w:rFonts w:ascii="Arial" w:eastAsiaTheme="majorEastAsia" w:hAnsi="Arial" w:cs="Arial"/>
          <w:sz w:val="20"/>
          <w:szCs w:val="20"/>
          <w:lang w:val="en-GB"/>
        </w:rPr>
        <w:t xml:space="preserve">green areas and is densely populated, the proposal </w:t>
      </w:r>
      <w:r w:rsidR="00B62CDD">
        <w:rPr>
          <w:rFonts w:ascii="Arial" w:eastAsiaTheme="majorEastAsia" w:hAnsi="Arial" w:cs="Arial"/>
          <w:sz w:val="20"/>
          <w:szCs w:val="20"/>
          <w:lang w:val="en-GB"/>
        </w:rPr>
        <w:t xml:space="preserve">calls for </w:t>
      </w:r>
      <w:r w:rsidR="00B62CDD" w:rsidRPr="00887BE0">
        <w:rPr>
          <w:rFonts w:ascii="Arial" w:eastAsiaTheme="majorEastAsia" w:hAnsi="Arial" w:cs="Arial"/>
          <w:sz w:val="20"/>
          <w:szCs w:val="20"/>
          <w:lang w:val="en-GB"/>
        </w:rPr>
        <w:t>rectifi</w:t>
      </w:r>
      <w:r w:rsidR="00B62CDD">
        <w:rPr>
          <w:rFonts w:ascii="Arial" w:eastAsiaTheme="majorEastAsia" w:hAnsi="Arial" w:cs="Arial"/>
          <w:sz w:val="20"/>
          <w:szCs w:val="20"/>
          <w:lang w:val="en-GB"/>
        </w:rPr>
        <w:t xml:space="preserve">cation through the </w:t>
      </w:r>
      <w:r w:rsidRPr="00887BE0">
        <w:rPr>
          <w:rFonts w:ascii="Arial" w:eastAsiaTheme="majorEastAsia" w:hAnsi="Arial" w:cs="Arial"/>
          <w:sz w:val="20"/>
          <w:szCs w:val="20"/>
          <w:lang w:val="en-GB"/>
        </w:rPr>
        <w:t>incorporati</w:t>
      </w:r>
      <w:r w:rsidR="00B62CDD">
        <w:rPr>
          <w:rFonts w:ascii="Arial" w:eastAsiaTheme="majorEastAsia" w:hAnsi="Arial" w:cs="Arial"/>
          <w:sz w:val="20"/>
          <w:szCs w:val="20"/>
          <w:lang w:val="en-GB"/>
        </w:rPr>
        <w:t>on of</w:t>
      </w:r>
      <w:r w:rsidRPr="00887BE0">
        <w:rPr>
          <w:rFonts w:ascii="Arial" w:eastAsiaTheme="majorEastAsia" w:hAnsi="Arial" w:cs="Arial"/>
          <w:sz w:val="20"/>
          <w:szCs w:val="20"/>
          <w:lang w:val="en-GB"/>
        </w:rPr>
        <w:t xml:space="preserve"> vertical gardens and green roofs.</w:t>
      </w:r>
    </w:p>
    <w:p w14:paraId="53CC67BD" w14:textId="57A39E54" w:rsidR="00097F6D" w:rsidRPr="00887BE0" w:rsidRDefault="001D226C" w:rsidP="001D226C">
      <w:pPr>
        <w:tabs>
          <w:tab w:val="left" w:pos="709"/>
        </w:tabs>
        <w:spacing w:after="0" w:line="480" w:lineRule="auto"/>
        <w:jc w:val="both"/>
        <w:rPr>
          <w:rFonts w:ascii="Arial" w:eastAsiaTheme="majorEastAsia" w:hAnsi="Arial" w:cs="Arial"/>
          <w:sz w:val="20"/>
          <w:szCs w:val="20"/>
          <w:lang w:val="en-GB"/>
        </w:rPr>
      </w:pPr>
      <w:r w:rsidRPr="00887BE0">
        <w:rPr>
          <w:rFonts w:ascii="Arial" w:eastAsiaTheme="majorEastAsia" w:hAnsi="Arial" w:cs="Arial"/>
          <w:sz w:val="20"/>
          <w:szCs w:val="20"/>
          <w:lang w:val="en-GB"/>
        </w:rPr>
        <w:tab/>
      </w:r>
      <w:r w:rsidR="00097F6D" w:rsidRPr="00887BE0">
        <w:rPr>
          <w:rFonts w:ascii="Arial" w:eastAsiaTheme="majorEastAsia" w:hAnsi="Arial" w:cs="Arial"/>
          <w:sz w:val="20"/>
          <w:szCs w:val="20"/>
          <w:lang w:val="en-GB"/>
        </w:rPr>
        <w:t xml:space="preserve">It is essential </w:t>
      </w:r>
      <w:r w:rsidR="006C49D8">
        <w:rPr>
          <w:rFonts w:ascii="Arial" w:eastAsiaTheme="majorEastAsia" w:hAnsi="Arial" w:cs="Arial"/>
          <w:sz w:val="20"/>
          <w:szCs w:val="20"/>
          <w:lang w:val="en-GB"/>
        </w:rPr>
        <w:t xml:space="preserve">that </w:t>
      </w:r>
      <w:r w:rsidR="00097F6D" w:rsidRPr="00887BE0">
        <w:rPr>
          <w:rFonts w:ascii="Arial" w:eastAsiaTheme="majorEastAsia" w:hAnsi="Arial" w:cs="Arial"/>
          <w:sz w:val="20"/>
          <w:szCs w:val="20"/>
          <w:lang w:val="en-GB"/>
        </w:rPr>
        <w:t xml:space="preserve">the delimitation of the Historic </w:t>
      </w:r>
      <w:r w:rsidR="00E53D99" w:rsidRPr="00887BE0">
        <w:rPr>
          <w:rFonts w:ascii="Arial" w:eastAsiaTheme="majorEastAsia" w:hAnsi="Arial" w:cs="Arial"/>
          <w:sz w:val="20"/>
          <w:szCs w:val="20"/>
          <w:lang w:val="en-GB"/>
        </w:rPr>
        <w:t>Centre</w:t>
      </w:r>
      <w:r w:rsidR="00097F6D" w:rsidRPr="00887BE0">
        <w:rPr>
          <w:rFonts w:ascii="Arial" w:eastAsiaTheme="majorEastAsia" w:hAnsi="Arial" w:cs="Arial"/>
          <w:sz w:val="20"/>
          <w:szCs w:val="20"/>
          <w:lang w:val="en-GB"/>
        </w:rPr>
        <w:t xml:space="preserve"> be evaluated</w:t>
      </w:r>
      <w:r w:rsidR="006C49D8">
        <w:rPr>
          <w:rFonts w:ascii="Arial" w:eastAsiaTheme="majorEastAsia" w:hAnsi="Arial" w:cs="Arial"/>
          <w:sz w:val="20"/>
          <w:szCs w:val="20"/>
          <w:lang w:val="en-GB"/>
        </w:rPr>
        <w:t xml:space="preserve"> at</w:t>
      </w:r>
      <w:r w:rsidR="00097F6D" w:rsidRPr="00887BE0">
        <w:rPr>
          <w:rFonts w:ascii="Arial" w:eastAsiaTheme="majorEastAsia" w:hAnsi="Arial" w:cs="Arial"/>
          <w:sz w:val="20"/>
          <w:szCs w:val="20"/>
          <w:lang w:val="en-GB"/>
        </w:rPr>
        <w:t xml:space="preserve"> each historical moment</w:t>
      </w:r>
      <w:r w:rsidR="006C49D8">
        <w:rPr>
          <w:rFonts w:ascii="Arial" w:eastAsiaTheme="majorEastAsia" w:hAnsi="Arial" w:cs="Arial"/>
          <w:sz w:val="20"/>
          <w:szCs w:val="20"/>
          <w:lang w:val="en-GB"/>
        </w:rPr>
        <w:t xml:space="preserve"> </w:t>
      </w:r>
      <w:r w:rsidR="0023429B">
        <w:rPr>
          <w:rFonts w:ascii="Arial" w:eastAsiaTheme="majorEastAsia" w:hAnsi="Arial" w:cs="Arial"/>
          <w:sz w:val="20"/>
          <w:szCs w:val="20"/>
          <w:lang w:val="en-GB"/>
        </w:rPr>
        <w:t>so</w:t>
      </w:r>
      <w:r w:rsidR="006C49D8">
        <w:rPr>
          <w:rFonts w:ascii="Arial" w:eastAsiaTheme="majorEastAsia" w:hAnsi="Arial" w:cs="Arial"/>
          <w:sz w:val="20"/>
          <w:szCs w:val="20"/>
          <w:lang w:val="en-GB"/>
        </w:rPr>
        <w:t xml:space="preserve"> </w:t>
      </w:r>
      <w:r w:rsidR="0023429B">
        <w:rPr>
          <w:rFonts w:ascii="Arial" w:eastAsiaTheme="majorEastAsia" w:hAnsi="Arial" w:cs="Arial"/>
          <w:sz w:val="20"/>
          <w:szCs w:val="20"/>
          <w:lang w:val="en-GB"/>
        </w:rPr>
        <w:t>that it can</w:t>
      </w:r>
      <w:r w:rsidR="006C49D8" w:rsidRPr="00887BE0">
        <w:rPr>
          <w:rFonts w:ascii="Arial" w:eastAsiaTheme="majorEastAsia" w:hAnsi="Arial" w:cs="Arial"/>
          <w:sz w:val="20"/>
          <w:szCs w:val="20"/>
          <w:lang w:val="en-GB"/>
        </w:rPr>
        <w:t xml:space="preserve"> </w:t>
      </w:r>
      <w:r w:rsidR="00097F6D" w:rsidRPr="00887BE0">
        <w:rPr>
          <w:rFonts w:ascii="Arial" w:eastAsiaTheme="majorEastAsia" w:hAnsi="Arial" w:cs="Arial"/>
          <w:sz w:val="20"/>
          <w:szCs w:val="20"/>
          <w:lang w:val="en-GB"/>
        </w:rPr>
        <w:t xml:space="preserve">establish relations with the dynamics of change </w:t>
      </w:r>
      <w:r w:rsidR="006C49D8">
        <w:rPr>
          <w:rFonts w:ascii="Arial" w:eastAsiaTheme="majorEastAsia" w:hAnsi="Arial" w:cs="Arial"/>
          <w:sz w:val="20"/>
          <w:szCs w:val="20"/>
          <w:lang w:val="en-GB"/>
        </w:rPr>
        <w:t xml:space="preserve">in </w:t>
      </w:r>
      <w:r w:rsidR="00097F6D" w:rsidRPr="00887BE0">
        <w:rPr>
          <w:rFonts w:ascii="Arial" w:eastAsiaTheme="majorEastAsia" w:hAnsi="Arial" w:cs="Arial"/>
          <w:sz w:val="20"/>
          <w:szCs w:val="20"/>
          <w:lang w:val="en-GB"/>
        </w:rPr>
        <w:t xml:space="preserve">the rest of the city, </w:t>
      </w:r>
      <w:r w:rsidR="0023429B">
        <w:rPr>
          <w:rFonts w:ascii="Arial" w:eastAsiaTheme="majorEastAsia" w:hAnsi="Arial" w:cs="Arial"/>
          <w:sz w:val="20"/>
          <w:szCs w:val="20"/>
          <w:lang w:val="en-GB"/>
        </w:rPr>
        <w:t>offer</w:t>
      </w:r>
      <w:r w:rsidR="006C49D8" w:rsidRPr="00887BE0">
        <w:rPr>
          <w:rFonts w:ascii="Arial" w:eastAsiaTheme="majorEastAsia" w:hAnsi="Arial" w:cs="Arial"/>
          <w:sz w:val="20"/>
          <w:szCs w:val="20"/>
          <w:lang w:val="en-GB"/>
        </w:rPr>
        <w:t xml:space="preserve"> specific social content</w:t>
      </w:r>
      <w:r w:rsidR="006C49D8">
        <w:rPr>
          <w:rFonts w:ascii="Arial" w:eastAsiaTheme="majorEastAsia" w:hAnsi="Arial" w:cs="Arial"/>
          <w:sz w:val="20"/>
          <w:szCs w:val="20"/>
          <w:lang w:val="en-GB"/>
        </w:rPr>
        <w:t xml:space="preserve"> </w:t>
      </w:r>
      <w:r w:rsidR="0023429B">
        <w:rPr>
          <w:rFonts w:ascii="Arial" w:eastAsiaTheme="majorEastAsia" w:hAnsi="Arial" w:cs="Arial"/>
          <w:sz w:val="20"/>
          <w:szCs w:val="20"/>
          <w:lang w:val="en-GB"/>
        </w:rPr>
        <w:t xml:space="preserve">to </w:t>
      </w:r>
      <w:r w:rsidR="00097F6D" w:rsidRPr="00887BE0">
        <w:rPr>
          <w:rFonts w:ascii="Arial" w:eastAsiaTheme="majorEastAsia" w:hAnsi="Arial" w:cs="Arial"/>
          <w:sz w:val="20"/>
          <w:szCs w:val="20"/>
          <w:lang w:val="en-GB"/>
        </w:rPr>
        <w:t xml:space="preserve">the geographic </w:t>
      </w:r>
      <w:r w:rsidR="0023429B">
        <w:rPr>
          <w:rFonts w:ascii="Arial" w:eastAsiaTheme="majorEastAsia" w:hAnsi="Arial" w:cs="Arial"/>
          <w:sz w:val="20"/>
          <w:szCs w:val="20"/>
          <w:lang w:val="en-GB"/>
        </w:rPr>
        <w:t>area</w:t>
      </w:r>
      <w:r w:rsidR="00DF3859">
        <w:rPr>
          <w:rFonts w:ascii="Arial" w:eastAsiaTheme="majorEastAsia" w:hAnsi="Arial" w:cs="Arial"/>
          <w:sz w:val="20"/>
          <w:szCs w:val="20"/>
          <w:lang w:val="en-GB"/>
        </w:rPr>
        <w:t>,</w:t>
      </w:r>
      <w:r w:rsidR="00097F6D" w:rsidRPr="00887BE0">
        <w:rPr>
          <w:rFonts w:ascii="Arial" w:eastAsiaTheme="majorEastAsia" w:hAnsi="Arial" w:cs="Arial"/>
          <w:sz w:val="20"/>
          <w:szCs w:val="20"/>
          <w:lang w:val="en-GB"/>
        </w:rPr>
        <w:t xml:space="preserve"> </w:t>
      </w:r>
      <w:r w:rsidR="00DF3859">
        <w:rPr>
          <w:rFonts w:ascii="Arial" w:eastAsiaTheme="majorEastAsia" w:hAnsi="Arial" w:cs="Arial"/>
          <w:sz w:val="20"/>
          <w:szCs w:val="20"/>
          <w:lang w:val="en-GB"/>
        </w:rPr>
        <w:t xml:space="preserve">as well as </w:t>
      </w:r>
      <w:r w:rsidR="00097F6D" w:rsidRPr="00887BE0">
        <w:rPr>
          <w:rFonts w:ascii="Arial" w:eastAsiaTheme="majorEastAsia" w:hAnsi="Arial" w:cs="Arial"/>
          <w:sz w:val="20"/>
          <w:szCs w:val="20"/>
          <w:lang w:val="en-GB"/>
        </w:rPr>
        <w:t>integrat</w:t>
      </w:r>
      <w:r w:rsidR="006C49D8">
        <w:rPr>
          <w:rFonts w:ascii="Arial" w:eastAsiaTheme="majorEastAsia" w:hAnsi="Arial" w:cs="Arial"/>
          <w:sz w:val="20"/>
          <w:szCs w:val="20"/>
          <w:lang w:val="en-GB"/>
        </w:rPr>
        <w:t>e</w:t>
      </w:r>
      <w:r w:rsidR="00097F6D" w:rsidRPr="00887BE0">
        <w:rPr>
          <w:rFonts w:ascii="Arial" w:eastAsiaTheme="majorEastAsia" w:hAnsi="Arial" w:cs="Arial"/>
          <w:sz w:val="20"/>
          <w:szCs w:val="20"/>
          <w:lang w:val="en-GB"/>
        </w:rPr>
        <w:t xml:space="preserve"> the historical elements of the city, </w:t>
      </w:r>
      <w:r w:rsidR="006C49D8">
        <w:rPr>
          <w:rFonts w:ascii="Arial" w:eastAsiaTheme="majorEastAsia" w:hAnsi="Arial" w:cs="Arial"/>
          <w:sz w:val="20"/>
          <w:szCs w:val="20"/>
          <w:lang w:val="en-GB"/>
        </w:rPr>
        <w:t xml:space="preserve">its </w:t>
      </w:r>
      <w:r w:rsidR="00097F6D" w:rsidRPr="00887BE0">
        <w:rPr>
          <w:rFonts w:ascii="Arial" w:eastAsiaTheme="majorEastAsia" w:hAnsi="Arial" w:cs="Arial"/>
          <w:sz w:val="20"/>
          <w:szCs w:val="20"/>
          <w:lang w:val="en-GB"/>
        </w:rPr>
        <w:t>activities and symbolic functions</w:t>
      </w:r>
      <w:r w:rsidR="00097F6D" w:rsidRPr="00887BE0">
        <w:rPr>
          <w:rFonts w:ascii="Arial" w:hAnsi="Arial" w:cs="Arial"/>
          <w:sz w:val="20"/>
          <w:szCs w:val="20"/>
          <w:lang w:val="en-GB"/>
        </w:rPr>
        <w:t>.</w:t>
      </w:r>
    </w:p>
    <w:p w14:paraId="769C6365" w14:textId="77777777" w:rsidR="00171AB2" w:rsidRPr="00887BE0" w:rsidRDefault="00171AB2" w:rsidP="00CF3CEB">
      <w:pPr>
        <w:spacing w:after="0" w:line="480" w:lineRule="auto"/>
        <w:jc w:val="both"/>
        <w:rPr>
          <w:rFonts w:ascii="Arial" w:eastAsiaTheme="majorEastAsia" w:hAnsi="Arial" w:cs="Arial"/>
          <w:sz w:val="20"/>
          <w:szCs w:val="20"/>
          <w:highlight w:val="green"/>
          <w:lang w:val="en-GB"/>
        </w:rPr>
      </w:pPr>
    </w:p>
    <w:p w14:paraId="5190F585" w14:textId="1F4797B5" w:rsidR="00097F6D" w:rsidRPr="009E6435" w:rsidRDefault="00171AB2" w:rsidP="00007118">
      <w:pPr>
        <w:spacing w:after="0" w:line="480" w:lineRule="auto"/>
        <w:jc w:val="center"/>
        <w:rPr>
          <w:rFonts w:ascii="Arial" w:hAnsi="Arial"/>
          <w:sz w:val="20"/>
          <w:lang w:val="en-US"/>
          <w:rPrChange w:id="638" w:author="Author">
            <w:rPr>
              <w:rFonts w:ascii="Arial" w:hAnsi="Arial"/>
              <w:sz w:val="20"/>
            </w:rPr>
          </w:rPrChange>
        </w:rPr>
      </w:pPr>
      <w:r w:rsidRPr="00887BE0">
        <w:rPr>
          <w:rFonts w:ascii="Arial" w:eastAsiaTheme="majorEastAsia" w:hAnsi="Arial" w:cs="Arial"/>
          <w:sz w:val="20"/>
          <w:szCs w:val="20"/>
          <w:lang w:val="en-GB"/>
        </w:rPr>
        <w:t>List</w:t>
      </w:r>
      <w:r w:rsidRPr="009E6435">
        <w:rPr>
          <w:rFonts w:ascii="Arial" w:hAnsi="Arial"/>
          <w:sz w:val="20"/>
          <w:lang w:val="en-US"/>
          <w:rPrChange w:id="639" w:author="Author">
            <w:rPr>
              <w:rFonts w:ascii="Arial" w:hAnsi="Arial"/>
              <w:sz w:val="20"/>
            </w:rPr>
          </w:rPrChange>
        </w:rPr>
        <w:t xml:space="preserve"> of r</w:t>
      </w:r>
      <w:r w:rsidR="00097F6D" w:rsidRPr="009E6435">
        <w:rPr>
          <w:rFonts w:ascii="Arial" w:hAnsi="Arial"/>
          <w:sz w:val="20"/>
          <w:lang w:val="en-US"/>
          <w:rPrChange w:id="640" w:author="Author">
            <w:rPr>
              <w:rFonts w:ascii="Arial" w:hAnsi="Arial"/>
              <w:sz w:val="20"/>
            </w:rPr>
          </w:rPrChange>
        </w:rPr>
        <w:t>eferences</w:t>
      </w:r>
    </w:p>
    <w:p w14:paraId="5B0C0886" w14:textId="77777777" w:rsidR="00887BE0" w:rsidRPr="009E6435" w:rsidRDefault="00887BE0" w:rsidP="00007118">
      <w:pPr>
        <w:spacing w:after="0" w:line="480" w:lineRule="auto"/>
        <w:jc w:val="center"/>
        <w:rPr>
          <w:rFonts w:ascii="Arial" w:hAnsi="Arial"/>
          <w:sz w:val="20"/>
          <w:lang w:val="en-US"/>
          <w:rPrChange w:id="641" w:author="Author">
            <w:rPr>
              <w:rFonts w:ascii="Arial" w:hAnsi="Arial"/>
              <w:sz w:val="20"/>
            </w:rPr>
          </w:rPrChange>
        </w:rPr>
      </w:pPr>
    </w:p>
    <w:p w14:paraId="36200AAE" w14:textId="2B1F1862" w:rsidR="0099655E" w:rsidRPr="00887BE0" w:rsidRDefault="001257DC" w:rsidP="00FD1D4E">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lang w:val="en-GB"/>
        </w:rPr>
        <w:t>Al</w:t>
      </w:r>
      <w:r w:rsidR="00E2108C" w:rsidRPr="00887BE0">
        <w:rPr>
          <w:rFonts w:ascii="Arial" w:eastAsiaTheme="majorEastAsia" w:hAnsi="Arial" w:cs="Arial"/>
          <w:sz w:val="20"/>
          <w:szCs w:val="20"/>
          <w:lang w:val="en-GB"/>
        </w:rPr>
        <w:t xml:space="preserve"> </w:t>
      </w:r>
      <w:r w:rsidR="0099655E" w:rsidRPr="00887BE0">
        <w:rPr>
          <w:rFonts w:ascii="Arial" w:eastAsiaTheme="majorEastAsia" w:hAnsi="Arial" w:cs="Arial"/>
          <w:sz w:val="20"/>
          <w:szCs w:val="20"/>
          <w:lang w:val="en-GB"/>
        </w:rPr>
        <w:t xml:space="preserve">Sayed, K., Turner, A., Hillier, B., Iida, S. and Penn, A. (2014) </w:t>
      </w:r>
      <w:r w:rsidR="0099655E" w:rsidRPr="00887BE0">
        <w:rPr>
          <w:rFonts w:ascii="Arial" w:eastAsiaTheme="majorEastAsia" w:hAnsi="Arial" w:cs="Arial"/>
          <w:i/>
          <w:sz w:val="20"/>
          <w:szCs w:val="20"/>
          <w:lang w:val="en-GB"/>
        </w:rPr>
        <w:t>Space Syntax Methodology</w:t>
      </w:r>
      <w:r w:rsidR="00765080" w:rsidRPr="00887BE0">
        <w:rPr>
          <w:rFonts w:ascii="Arial" w:eastAsiaTheme="majorEastAsia" w:hAnsi="Arial" w:cs="Arial"/>
          <w:sz w:val="20"/>
          <w:szCs w:val="20"/>
          <w:lang w:val="en-GB"/>
        </w:rPr>
        <w:t>.</w:t>
      </w:r>
      <w:r w:rsidR="00B8586E" w:rsidRPr="00887BE0">
        <w:rPr>
          <w:rFonts w:ascii="Arial" w:eastAsiaTheme="majorEastAsia" w:hAnsi="Arial" w:cs="Arial"/>
          <w:sz w:val="20"/>
          <w:szCs w:val="20"/>
          <w:lang w:val="en-GB"/>
        </w:rPr>
        <w:t xml:space="preserve"> 4</w:t>
      </w:r>
      <w:r w:rsidR="00954682">
        <w:rPr>
          <w:rFonts w:ascii="Arial" w:eastAsiaTheme="majorEastAsia" w:hAnsi="Arial" w:cs="Arial"/>
          <w:sz w:val="20"/>
          <w:szCs w:val="20"/>
          <w:lang w:val="en-GB"/>
        </w:rPr>
        <w:t>th</w:t>
      </w:r>
      <w:r w:rsidR="00B8586E" w:rsidRPr="00887BE0">
        <w:rPr>
          <w:rFonts w:ascii="Arial" w:eastAsiaTheme="majorEastAsia" w:hAnsi="Arial" w:cs="Arial"/>
          <w:sz w:val="20"/>
          <w:szCs w:val="20"/>
          <w:lang w:val="en-GB"/>
        </w:rPr>
        <w:t xml:space="preserve"> </w:t>
      </w:r>
      <w:r w:rsidR="00954682">
        <w:rPr>
          <w:rFonts w:ascii="Arial" w:eastAsiaTheme="majorEastAsia" w:hAnsi="Arial" w:cs="Arial"/>
          <w:sz w:val="20"/>
          <w:szCs w:val="20"/>
          <w:lang w:val="en-GB"/>
        </w:rPr>
        <w:t>e</w:t>
      </w:r>
      <w:r w:rsidR="00954682" w:rsidRPr="00887BE0">
        <w:rPr>
          <w:rFonts w:ascii="Arial" w:eastAsiaTheme="majorEastAsia" w:hAnsi="Arial" w:cs="Arial"/>
          <w:sz w:val="20"/>
          <w:szCs w:val="20"/>
          <w:lang w:val="en-GB"/>
        </w:rPr>
        <w:t>d</w:t>
      </w:r>
      <w:r w:rsidR="00B8586E" w:rsidRPr="00887BE0">
        <w:rPr>
          <w:rFonts w:ascii="Arial" w:eastAsiaTheme="majorEastAsia" w:hAnsi="Arial" w:cs="Arial"/>
          <w:sz w:val="20"/>
          <w:szCs w:val="20"/>
          <w:lang w:val="en-GB"/>
        </w:rPr>
        <w:t xml:space="preserve">. </w:t>
      </w:r>
      <w:r w:rsidR="006742A8" w:rsidRPr="00887BE0">
        <w:rPr>
          <w:rFonts w:ascii="Arial" w:eastAsiaTheme="majorEastAsia" w:hAnsi="Arial" w:cs="Arial"/>
          <w:sz w:val="20"/>
          <w:szCs w:val="20"/>
        </w:rPr>
        <w:t>London</w:t>
      </w:r>
      <w:r w:rsidR="006742A8">
        <w:rPr>
          <w:rFonts w:ascii="Arial" w:eastAsiaTheme="majorEastAsia" w:hAnsi="Arial" w:cs="Arial"/>
          <w:sz w:val="20"/>
          <w:szCs w:val="20"/>
        </w:rPr>
        <w:t>:</w:t>
      </w:r>
      <w:r w:rsidR="006742A8" w:rsidRPr="00887BE0">
        <w:rPr>
          <w:rFonts w:ascii="Arial" w:eastAsiaTheme="majorEastAsia" w:hAnsi="Arial" w:cs="Arial"/>
          <w:sz w:val="20"/>
          <w:szCs w:val="20"/>
        </w:rPr>
        <w:t xml:space="preserve"> </w:t>
      </w:r>
      <w:r w:rsidR="0099655E" w:rsidRPr="00887BE0">
        <w:rPr>
          <w:rFonts w:ascii="Arial" w:eastAsiaTheme="majorEastAsia" w:hAnsi="Arial" w:cs="Arial"/>
          <w:sz w:val="20"/>
          <w:szCs w:val="20"/>
        </w:rPr>
        <w:t>Bartlett Schoo</w:t>
      </w:r>
      <w:r w:rsidRPr="00887BE0">
        <w:rPr>
          <w:rFonts w:ascii="Arial" w:eastAsiaTheme="majorEastAsia" w:hAnsi="Arial" w:cs="Arial"/>
          <w:sz w:val="20"/>
          <w:szCs w:val="20"/>
        </w:rPr>
        <w:t>l of Architecture, UCL.</w:t>
      </w:r>
    </w:p>
    <w:p w14:paraId="6D38425D" w14:textId="77777777" w:rsidR="001257DC" w:rsidRPr="00887BE0" w:rsidRDefault="001257DC" w:rsidP="007D573B">
      <w:pPr>
        <w:spacing w:after="0" w:line="240" w:lineRule="auto"/>
        <w:jc w:val="both"/>
        <w:rPr>
          <w:rFonts w:ascii="Arial" w:eastAsiaTheme="majorEastAsia" w:hAnsi="Arial" w:cs="Arial"/>
          <w:sz w:val="20"/>
          <w:szCs w:val="20"/>
        </w:rPr>
      </w:pPr>
    </w:p>
    <w:p w14:paraId="09849B31" w14:textId="3C56BCC1" w:rsidR="001257DC" w:rsidRPr="0001245B" w:rsidRDefault="001257DC" w:rsidP="007D573B">
      <w:pPr>
        <w:spacing w:after="0" w:line="240" w:lineRule="auto"/>
        <w:jc w:val="both"/>
        <w:rPr>
          <w:rFonts w:ascii="Arial" w:eastAsiaTheme="majorEastAsia" w:hAnsi="Arial" w:cs="Arial"/>
          <w:color w:val="000000" w:themeColor="text1"/>
          <w:sz w:val="20"/>
          <w:szCs w:val="20"/>
        </w:rPr>
      </w:pPr>
      <w:r w:rsidRPr="00887BE0">
        <w:rPr>
          <w:rFonts w:ascii="Arial" w:eastAsiaTheme="majorEastAsia" w:hAnsi="Arial" w:cs="Arial"/>
          <w:sz w:val="20"/>
          <w:szCs w:val="20"/>
        </w:rPr>
        <w:t>Alcaldía (2000) Ordenanza de Regeneración Urbana para la ciudad de Guayaquil</w:t>
      </w:r>
      <w:r w:rsidRPr="00887BE0">
        <w:rPr>
          <w:rFonts w:ascii="Arial" w:hAnsi="Arial" w:cs="Arial"/>
        </w:rPr>
        <w:t xml:space="preserve"> </w:t>
      </w:r>
      <w:r w:rsidRPr="00887BE0">
        <w:rPr>
          <w:rFonts w:ascii="Arial" w:eastAsiaTheme="majorEastAsia" w:hAnsi="Arial" w:cs="Arial"/>
          <w:sz w:val="20"/>
          <w:szCs w:val="20"/>
        </w:rPr>
        <w:t xml:space="preserve">M. I. Municipalidad de Guayaquil. </w:t>
      </w:r>
      <w:hyperlink r:id="rId11" w:history="1">
        <w:r w:rsidRPr="00887BE0">
          <w:rPr>
            <w:rStyle w:val="Hyperlink"/>
            <w:rFonts w:ascii="Arial" w:eastAsiaTheme="majorEastAsia" w:hAnsi="Arial" w:cs="Arial"/>
            <w:sz w:val="20"/>
            <w:szCs w:val="20"/>
          </w:rPr>
          <w:t>http://guayaquil.gob.ec/Ordenanzas. Consulta junio 2017</w:t>
        </w:r>
      </w:hyperlink>
      <w:r w:rsidR="009E716A" w:rsidRPr="0001245B">
        <w:rPr>
          <w:rStyle w:val="Hyperlink"/>
          <w:rFonts w:ascii="Arial" w:eastAsiaTheme="majorEastAsia" w:hAnsi="Arial" w:cs="Arial"/>
          <w:sz w:val="20"/>
          <w:szCs w:val="20"/>
          <w:u w:val="none"/>
        </w:rPr>
        <w:t>,</w:t>
      </w:r>
      <w:r w:rsidR="006742A8" w:rsidRPr="0001245B">
        <w:rPr>
          <w:rStyle w:val="Hyperlink"/>
          <w:rFonts w:ascii="Arial" w:eastAsiaTheme="majorEastAsia" w:hAnsi="Arial" w:cs="Arial"/>
          <w:sz w:val="20"/>
          <w:szCs w:val="20"/>
          <w:u w:val="none"/>
        </w:rPr>
        <w:t xml:space="preserve"> </w:t>
      </w:r>
      <w:r w:rsidR="009E716A">
        <w:rPr>
          <w:rStyle w:val="Hyperlink"/>
          <w:rFonts w:ascii="Arial" w:eastAsiaTheme="majorEastAsia" w:hAnsi="Arial" w:cs="Arial"/>
          <w:color w:val="000000" w:themeColor="text1"/>
          <w:sz w:val="20"/>
          <w:szCs w:val="20"/>
          <w:u w:val="none"/>
        </w:rPr>
        <w:t>a</w:t>
      </w:r>
      <w:r w:rsidR="006742A8" w:rsidRPr="0001245B">
        <w:rPr>
          <w:rStyle w:val="Hyperlink"/>
          <w:rFonts w:ascii="Arial" w:eastAsiaTheme="majorEastAsia" w:hAnsi="Arial" w:cs="Arial"/>
          <w:color w:val="000000" w:themeColor="text1"/>
          <w:sz w:val="20"/>
          <w:szCs w:val="20"/>
          <w:u w:val="none"/>
        </w:rPr>
        <w:t xml:space="preserve">ccessed </w:t>
      </w:r>
      <w:r w:rsidR="006742A8">
        <w:rPr>
          <w:rStyle w:val="Hyperlink"/>
          <w:rFonts w:ascii="Arial" w:eastAsiaTheme="majorEastAsia" w:hAnsi="Arial" w:cs="Arial"/>
          <w:color w:val="000000" w:themeColor="text1"/>
          <w:sz w:val="20"/>
          <w:szCs w:val="20"/>
          <w:u w:val="none"/>
        </w:rPr>
        <w:t>20 November 2018.</w:t>
      </w:r>
    </w:p>
    <w:p w14:paraId="3F424AB1" w14:textId="77777777" w:rsidR="001257DC" w:rsidRPr="00887BE0" w:rsidRDefault="001257DC" w:rsidP="007D573B">
      <w:pPr>
        <w:spacing w:after="0" w:line="240" w:lineRule="auto"/>
        <w:jc w:val="both"/>
        <w:rPr>
          <w:rFonts w:ascii="Arial" w:eastAsiaTheme="majorEastAsia" w:hAnsi="Arial" w:cs="Arial"/>
          <w:sz w:val="20"/>
          <w:szCs w:val="20"/>
        </w:rPr>
      </w:pPr>
    </w:p>
    <w:p w14:paraId="3493A750" w14:textId="2DE06471" w:rsidR="007E346E" w:rsidRPr="00887BE0" w:rsidRDefault="007E346E"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 xml:space="preserve">Allán, H. (2011) </w:t>
      </w:r>
      <w:r w:rsidRPr="00887BE0">
        <w:rPr>
          <w:rFonts w:ascii="Arial" w:eastAsiaTheme="majorEastAsia" w:hAnsi="Arial" w:cs="Arial"/>
          <w:i/>
          <w:sz w:val="20"/>
          <w:szCs w:val="20"/>
        </w:rPr>
        <w:t>Regeneración Urbana y exclusión social en la ciudad de Guayaquil: el caso de la playita Del Guasmo, Pobreza Urbana en América Latina y El Caribe</w:t>
      </w:r>
      <w:r w:rsidR="00765080" w:rsidRPr="00887BE0">
        <w:rPr>
          <w:rFonts w:ascii="Arial" w:eastAsiaTheme="majorEastAsia" w:hAnsi="Arial" w:cs="Arial"/>
          <w:sz w:val="20"/>
          <w:szCs w:val="20"/>
        </w:rPr>
        <w:t>.</w:t>
      </w:r>
      <w:r w:rsidRPr="00887BE0">
        <w:rPr>
          <w:rFonts w:ascii="Arial" w:eastAsiaTheme="majorEastAsia" w:hAnsi="Arial" w:cs="Arial"/>
          <w:sz w:val="20"/>
          <w:szCs w:val="20"/>
        </w:rPr>
        <w:t xml:space="preserve"> </w:t>
      </w:r>
      <w:bookmarkStart w:id="642" w:name="OLE_LINK1"/>
      <w:bookmarkStart w:id="643" w:name="OLE_LINK2"/>
      <w:r w:rsidR="006742A8" w:rsidRPr="00887BE0">
        <w:rPr>
          <w:rFonts w:ascii="Arial" w:eastAsiaTheme="majorEastAsia" w:hAnsi="Arial" w:cs="Arial"/>
          <w:sz w:val="20"/>
          <w:szCs w:val="20"/>
        </w:rPr>
        <w:t>Argentina</w:t>
      </w:r>
      <w:r w:rsidR="006742A8">
        <w:rPr>
          <w:rFonts w:ascii="Arial" w:eastAsiaTheme="majorEastAsia" w:hAnsi="Arial" w:cs="Arial"/>
          <w:sz w:val="20"/>
          <w:szCs w:val="20"/>
        </w:rPr>
        <w:t>:</w:t>
      </w:r>
      <w:r w:rsidR="006742A8" w:rsidRPr="00887BE0">
        <w:rPr>
          <w:rFonts w:ascii="Arial" w:eastAsiaTheme="majorEastAsia" w:hAnsi="Arial" w:cs="Arial"/>
          <w:sz w:val="20"/>
          <w:szCs w:val="20"/>
        </w:rPr>
        <w:t xml:space="preserve"> </w:t>
      </w:r>
      <w:bookmarkEnd w:id="642"/>
      <w:bookmarkEnd w:id="643"/>
      <w:r w:rsidR="00B66E7E" w:rsidRPr="00887BE0">
        <w:rPr>
          <w:rFonts w:ascii="Arial" w:eastAsiaTheme="majorEastAsia" w:hAnsi="Arial" w:cs="Arial"/>
          <w:sz w:val="20"/>
          <w:szCs w:val="20"/>
        </w:rPr>
        <w:t>CLACSO</w:t>
      </w:r>
      <w:r w:rsidR="009E716A">
        <w:rPr>
          <w:rFonts w:ascii="Arial" w:eastAsiaTheme="majorEastAsia" w:hAnsi="Arial" w:cs="Arial"/>
          <w:sz w:val="20"/>
          <w:szCs w:val="20"/>
        </w:rPr>
        <w:t>, pp.</w:t>
      </w:r>
      <w:r w:rsidR="006742A8">
        <w:rPr>
          <w:rFonts w:ascii="Arial" w:eastAsiaTheme="majorEastAsia" w:hAnsi="Arial" w:cs="Arial"/>
          <w:sz w:val="20"/>
          <w:szCs w:val="20"/>
        </w:rPr>
        <w:t xml:space="preserve"> </w:t>
      </w:r>
      <w:r w:rsidRPr="00887BE0">
        <w:rPr>
          <w:rFonts w:ascii="Arial" w:eastAsiaTheme="majorEastAsia" w:hAnsi="Arial" w:cs="Arial"/>
          <w:sz w:val="20"/>
          <w:szCs w:val="20"/>
        </w:rPr>
        <w:t>69-104.</w:t>
      </w:r>
    </w:p>
    <w:p w14:paraId="75DDDB9A" w14:textId="77777777" w:rsidR="001257DC" w:rsidRPr="00887BE0" w:rsidRDefault="001257DC" w:rsidP="007D573B">
      <w:pPr>
        <w:spacing w:after="0" w:line="240" w:lineRule="auto"/>
        <w:jc w:val="both"/>
        <w:rPr>
          <w:rFonts w:ascii="Arial" w:eastAsiaTheme="majorEastAsia" w:hAnsi="Arial" w:cs="Arial"/>
          <w:sz w:val="20"/>
          <w:szCs w:val="20"/>
        </w:rPr>
      </w:pPr>
    </w:p>
    <w:p w14:paraId="0993422F" w14:textId="2A03FBE7" w:rsidR="001257DC" w:rsidRPr="00887BE0" w:rsidRDefault="001257DC" w:rsidP="007D573B">
      <w:pPr>
        <w:spacing w:after="0" w:line="240" w:lineRule="auto"/>
        <w:jc w:val="both"/>
        <w:rPr>
          <w:rFonts w:ascii="Arial" w:eastAsiaTheme="majorEastAsia" w:hAnsi="Arial" w:cs="Arial"/>
          <w:sz w:val="20"/>
          <w:szCs w:val="20"/>
          <w:lang w:val="en-US"/>
        </w:rPr>
      </w:pPr>
      <w:r w:rsidRPr="00887BE0">
        <w:rPr>
          <w:rFonts w:ascii="Arial" w:eastAsiaTheme="majorEastAsia" w:hAnsi="Arial" w:cs="Arial"/>
          <w:sz w:val="20"/>
          <w:szCs w:val="20"/>
        </w:rPr>
        <w:t xml:space="preserve">Arnaiz, M., Ruiz, B. and Ureña, J. (2013) </w:t>
      </w:r>
      <w:r w:rsidRPr="009E6435">
        <w:rPr>
          <w:rFonts w:ascii="Arial" w:hAnsi="Arial"/>
          <w:i/>
          <w:sz w:val="20"/>
          <w:rPrChange w:id="644" w:author="Author">
            <w:rPr>
              <w:rFonts w:ascii="Arial" w:hAnsi="Arial"/>
              <w:sz w:val="20"/>
            </w:rPr>
          </w:rPrChange>
        </w:rPr>
        <w:t>El análisis de la traza mediante Space Syntax. Evolución de la accesibilidad configuracional de las ciudades de Toledo y Alcalá de Henares</w:t>
      </w:r>
      <w:r w:rsidRPr="00887BE0">
        <w:rPr>
          <w:rFonts w:ascii="Arial" w:eastAsiaTheme="majorEastAsia" w:hAnsi="Arial" w:cs="Arial"/>
          <w:i/>
          <w:sz w:val="20"/>
          <w:szCs w:val="20"/>
        </w:rPr>
        <w:t xml:space="preserve">. </w:t>
      </w:r>
      <w:r w:rsidRPr="00887BE0">
        <w:rPr>
          <w:rFonts w:ascii="Arial" w:eastAsiaTheme="majorEastAsia" w:hAnsi="Arial" w:cs="Arial"/>
          <w:i/>
          <w:sz w:val="20"/>
          <w:szCs w:val="20"/>
          <w:lang w:val="en-US"/>
        </w:rPr>
        <w:t>ZARCH: Journal of interdisciplinary studies in Architecture and Urbanism</w:t>
      </w:r>
      <w:r w:rsidR="006742A8">
        <w:rPr>
          <w:rFonts w:ascii="Arial" w:eastAsiaTheme="majorEastAsia" w:hAnsi="Arial" w:cs="Arial"/>
          <w:i/>
          <w:sz w:val="20"/>
          <w:szCs w:val="20"/>
          <w:lang w:val="en-US"/>
        </w:rPr>
        <w:t xml:space="preserve"> </w:t>
      </w:r>
      <w:r w:rsidR="00B66E7E" w:rsidRPr="00887BE0">
        <w:rPr>
          <w:rFonts w:ascii="Arial" w:eastAsiaTheme="majorEastAsia" w:hAnsi="Arial" w:cs="Arial"/>
          <w:sz w:val="20"/>
          <w:szCs w:val="20"/>
          <w:lang w:val="en-US"/>
        </w:rPr>
        <w:t>1</w:t>
      </w:r>
      <w:r w:rsidR="006742A8">
        <w:rPr>
          <w:rFonts w:ascii="Arial" w:eastAsiaTheme="majorEastAsia" w:hAnsi="Arial" w:cs="Arial"/>
          <w:sz w:val="20"/>
          <w:szCs w:val="20"/>
          <w:lang w:val="en-US"/>
        </w:rPr>
        <w:t xml:space="preserve">: </w:t>
      </w:r>
      <w:r w:rsidRPr="00887BE0">
        <w:rPr>
          <w:rFonts w:ascii="Arial" w:eastAsiaTheme="majorEastAsia" w:hAnsi="Arial" w:cs="Arial"/>
          <w:sz w:val="20"/>
          <w:szCs w:val="20"/>
          <w:lang w:val="en-US"/>
        </w:rPr>
        <w:t>128-141.</w:t>
      </w:r>
    </w:p>
    <w:p w14:paraId="085AC72C" w14:textId="77777777" w:rsidR="000D2956" w:rsidRPr="00887BE0" w:rsidRDefault="000D2956" w:rsidP="007D573B">
      <w:pPr>
        <w:spacing w:after="0" w:line="240" w:lineRule="auto"/>
        <w:jc w:val="both"/>
        <w:rPr>
          <w:rFonts w:ascii="Arial" w:eastAsiaTheme="majorEastAsia" w:hAnsi="Arial" w:cs="Arial"/>
          <w:sz w:val="20"/>
          <w:szCs w:val="20"/>
          <w:lang w:val="en-US"/>
        </w:rPr>
      </w:pPr>
    </w:p>
    <w:p w14:paraId="29F39072" w14:textId="3848360D" w:rsidR="000E6BF4" w:rsidRPr="00887BE0" w:rsidRDefault="000E6BF4" w:rsidP="007D573B">
      <w:pPr>
        <w:spacing w:after="0" w:line="240" w:lineRule="auto"/>
        <w:jc w:val="both"/>
        <w:rPr>
          <w:rFonts w:ascii="Arial" w:eastAsiaTheme="majorEastAsia" w:hAnsi="Arial" w:cs="Arial"/>
          <w:sz w:val="20"/>
          <w:szCs w:val="20"/>
        </w:rPr>
      </w:pPr>
      <w:bookmarkStart w:id="645" w:name="OLE_LINK34"/>
      <w:bookmarkStart w:id="646" w:name="OLE_LINK35"/>
      <w:r w:rsidRPr="009E6435">
        <w:rPr>
          <w:rFonts w:ascii="Arial" w:hAnsi="Arial"/>
          <w:sz w:val="20"/>
          <w:lang w:val="en-US"/>
          <w:rPrChange w:id="647" w:author="Author">
            <w:rPr>
              <w:rFonts w:ascii="Arial" w:hAnsi="Arial"/>
              <w:sz w:val="20"/>
            </w:rPr>
          </w:rPrChange>
        </w:rPr>
        <w:t xml:space="preserve">Borja, J. (2003) </w:t>
      </w:r>
      <w:r w:rsidRPr="009E6435">
        <w:rPr>
          <w:rFonts w:ascii="Arial" w:hAnsi="Arial"/>
          <w:i/>
          <w:sz w:val="20"/>
          <w:lang w:val="en-US"/>
          <w:rPrChange w:id="648" w:author="Author">
            <w:rPr>
              <w:rFonts w:ascii="Arial" w:hAnsi="Arial"/>
              <w:i/>
              <w:sz w:val="20"/>
            </w:rPr>
          </w:rPrChange>
        </w:rPr>
        <w:t>La ciudad conquistada</w:t>
      </w:r>
      <w:r w:rsidRPr="009E6435">
        <w:rPr>
          <w:rFonts w:ascii="Arial" w:hAnsi="Arial"/>
          <w:sz w:val="20"/>
          <w:lang w:val="en-US"/>
          <w:rPrChange w:id="649" w:author="Author">
            <w:rPr>
              <w:rFonts w:ascii="Arial" w:hAnsi="Arial"/>
              <w:sz w:val="20"/>
            </w:rPr>
          </w:rPrChange>
        </w:rPr>
        <w:t>.</w:t>
      </w:r>
      <w:r w:rsidR="006742A8" w:rsidRPr="009E6435">
        <w:rPr>
          <w:rFonts w:ascii="Arial" w:hAnsi="Arial"/>
          <w:sz w:val="20"/>
          <w:lang w:val="en-US"/>
          <w:rPrChange w:id="650" w:author="Author">
            <w:rPr>
              <w:rFonts w:ascii="Arial" w:hAnsi="Arial"/>
              <w:sz w:val="20"/>
            </w:rPr>
          </w:rPrChange>
        </w:rPr>
        <w:t xml:space="preserve"> </w:t>
      </w:r>
      <w:r w:rsidR="006742A8" w:rsidRPr="00887BE0">
        <w:rPr>
          <w:rFonts w:ascii="Arial" w:eastAsiaTheme="majorEastAsia" w:hAnsi="Arial" w:cs="Arial"/>
          <w:sz w:val="20"/>
          <w:szCs w:val="20"/>
        </w:rPr>
        <w:t>Madrid</w:t>
      </w:r>
      <w:r w:rsidR="006742A8">
        <w:rPr>
          <w:rFonts w:ascii="Arial" w:eastAsiaTheme="majorEastAsia" w:hAnsi="Arial" w:cs="Arial"/>
          <w:sz w:val="20"/>
          <w:szCs w:val="20"/>
        </w:rPr>
        <w:t>:</w:t>
      </w:r>
      <w:r w:rsidRPr="00887BE0">
        <w:rPr>
          <w:rFonts w:ascii="Arial" w:eastAsiaTheme="majorEastAsia" w:hAnsi="Arial" w:cs="Arial"/>
          <w:sz w:val="20"/>
          <w:szCs w:val="20"/>
        </w:rPr>
        <w:t xml:space="preserve"> Alianza </w:t>
      </w:r>
      <w:r w:rsidR="00494EB5" w:rsidRPr="00887BE0">
        <w:rPr>
          <w:rFonts w:ascii="Arial" w:eastAsiaTheme="majorEastAsia" w:hAnsi="Arial" w:cs="Arial"/>
          <w:sz w:val="20"/>
          <w:szCs w:val="20"/>
        </w:rPr>
        <w:t>S.A.</w:t>
      </w:r>
    </w:p>
    <w:bookmarkEnd w:id="645"/>
    <w:bookmarkEnd w:id="646"/>
    <w:p w14:paraId="5484F91F" w14:textId="77777777" w:rsidR="000E6BF4" w:rsidRDefault="000E6BF4" w:rsidP="007D573B">
      <w:pPr>
        <w:spacing w:after="0" w:line="240" w:lineRule="auto"/>
        <w:jc w:val="both"/>
        <w:rPr>
          <w:rFonts w:ascii="Arial" w:eastAsiaTheme="majorEastAsia" w:hAnsi="Arial" w:cs="Arial"/>
          <w:sz w:val="20"/>
          <w:szCs w:val="20"/>
        </w:rPr>
      </w:pPr>
    </w:p>
    <w:p w14:paraId="4D804CF5" w14:textId="23266984" w:rsidR="00900495" w:rsidRPr="0001245B" w:rsidRDefault="00B03910" w:rsidP="007D573B">
      <w:pPr>
        <w:spacing w:after="0" w:line="240" w:lineRule="auto"/>
        <w:jc w:val="both"/>
        <w:rPr>
          <w:ins w:id="651" w:author="Author"/>
          <w:rFonts w:ascii="Arial" w:eastAsiaTheme="majorEastAsia" w:hAnsi="Arial" w:cs="Arial"/>
          <w:sz w:val="20"/>
          <w:szCs w:val="20"/>
        </w:rPr>
      </w:pPr>
      <w:r w:rsidRPr="009E6435">
        <w:rPr>
          <w:rFonts w:ascii="Arial" w:hAnsi="Arial"/>
          <w:sz w:val="20"/>
          <w:lang w:val="es-US"/>
          <w:rPrChange w:id="652" w:author="Author">
            <w:rPr>
              <w:rFonts w:ascii="Arial" w:hAnsi="Arial"/>
              <w:sz w:val="20"/>
            </w:rPr>
          </w:rPrChange>
        </w:rPr>
        <w:t>Certeau, M</w:t>
      </w:r>
      <w:del w:id="653" w:author="Author">
        <w:r w:rsidR="000E6BF4" w:rsidRPr="007A4158">
          <w:rPr>
            <w:rFonts w:ascii="Arial" w:eastAsiaTheme="majorEastAsia" w:hAnsi="Arial" w:cs="Arial"/>
            <w:sz w:val="20"/>
            <w:szCs w:val="20"/>
          </w:rPr>
          <w:delText>.</w:delText>
        </w:r>
      </w:del>
      <w:ins w:id="654" w:author="Author">
        <w:r w:rsidRPr="009E6435">
          <w:rPr>
            <w:rFonts w:ascii="Arial" w:eastAsiaTheme="majorEastAsia" w:hAnsi="Arial" w:cs="Arial"/>
            <w:sz w:val="20"/>
            <w:szCs w:val="20"/>
            <w:lang w:val="es-US"/>
            <w:rPrChange w:id="655" w:author="Author">
              <w:rPr>
                <w:rFonts w:ascii="Arial" w:eastAsiaTheme="majorEastAsia" w:hAnsi="Arial" w:cs="Arial"/>
                <w:sz w:val="20"/>
                <w:szCs w:val="20"/>
                <w:highlight w:val="cyan"/>
                <w:lang w:val="en-US"/>
              </w:rPr>
            </w:rPrChange>
          </w:rPr>
          <w:t>., Giard, L., Mayol, P., and Pescador, A.</w:t>
        </w:r>
      </w:ins>
      <w:r w:rsidRPr="009E6435">
        <w:rPr>
          <w:rFonts w:ascii="Arial" w:hAnsi="Arial"/>
          <w:sz w:val="20"/>
          <w:lang w:val="es-US"/>
          <w:rPrChange w:id="656" w:author="Author">
            <w:rPr>
              <w:rFonts w:ascii="Arial" w:hAnsi="Arial"/>
              <w:sz w:val="20"/>
            </w:rPr>
          </w:rPrChange>
        </w:rPr>
        <w:t xml:space="preserve"> (1999</w:t>
      </w:r>
      <w:del w:id="657" w:author="Author">
        <w:r w:rsidR="000E6BF4" w:rsidRPr="007A4158">
          <w:rPr>
            <w:rFonts w:ascii="Arial" w:eastAsiaTheme="majorEastAsia" w:hAnsi="Arial" w:cs="Arial"/>
            <w:sz w:val="20"/>
            <w:szCs w:val="20"/>
          </w:rPr>
          <w:delText xml:space="preserve">) </w:delText>
        </w:r>
      </w:del>
      <w:ins w:id="658" w:author="Author">
        <w:r w:rsidR="0056604B" w:rsidRPr="009E6435">
          <w:rPr>
            <w:rFonts w:ascii="Arial" w:eastAsiaTheme="majorEastAsia" w:hAnsi="Arial" w:cs="Arial"/>
            <w:sz w:val="20"/>
            <w:szCs w:val="20"/>
            <w:lang w:val="es-US"/>
            <w:rPrChange w:id="659" w:author="Author">
              <w:rPr>
                <w:rFonts w:ascii="Arial" w:eastAsiaTheme="majorEastAsia" w:hAnsi="Arial" w:cs="Arial"/>
                <w:sz w:val="20"/>
                <w:szCs w:val="20"/>
                <w:highlight w:val="cyan"/>
                <w:lang w:val="en-US"/>
              </w:rPr>
            </w:rPrChange>
          </w:rPr>
          <w:t>). </w:t>
        </w:r>
      </w:ins>
      <w:r w:rsidRPr="007A4158">
        <w:rPr>
          <w:rFonts w:ascii="Arial" w:hAnsi="Arial"/>
          <w:i/>
          <w:sz w:val="20"/>
        </w:rPr>
        <w:t xml:space="preserve">La invención de lo cotidiano 2. </w:t>
      </w:r>
      <w:ins w:id="660" w:author="Author">
        <w:r w:rsidRPr="009E6435">
          <w:rPr>
            <w:rFonts w:ascii="Arial" w:eastAsiaTheme="majorEastAsia" w:hAnsi="Arial" w:cs="Arial"/>
            <w:i/>
            <w:sz w:val="20"/>
            <w:szCs w:val="20"/>
            <w:rPrChange w:id="661" w:author="Author">
              <w:rPr>
                <w:rFonts w:ascii="Arial" w:eastAsiaTheme="majorEastAsia" w:hAnsi="Arial" w:cs="Arial"/>
                <w:i/>
                <w:sz w:val="20"/>
                <w:szCs w:val="20"/>
                <w:highlight w:val="cyan"/>
              </w:rPr>
            </w:rPrChange>
          </w:rPr>
          <w:t>Habitar, cocinar</w:t>
        </w:r>
        <w:r w:rsidRPr="009E6435">
          <w:rPr>
            <w:rFonts w:ascii="Arial" w:eastAsiaTheme="majorEastAsia" w:hAnsi="Arial" w:cs="Arial"/>
            <w:sz w:val="20"/>
            <w:szCs w:val="20"/>
            <w:rPrChange w:id="662" w:author="Author">
              <w:rPr>
                <w:rFonts w:ascii="Arial" w:eastAsiaTheme="majorEastAsia" w:hAnsi="Arial" w:cs="Arial"/>
                <w:sz w:val="20"/>
                <w:szCs w:val="20"/>
                <w:highlight w:val="cyan"/>
              </w:rPr>
            </w:rPrChange>
          </w:rPr>
          <w:t xml:space="preserve">. </w:t>
        </w:r>
        <w:r w:rsidR="0056604B" w:rsidRPr="009E6435">
          <w:rPr>
            <w:rFonts w:ascii="Arial" w:eastAsiaTheme="majorEastAsia" w:hAnsi="Arial" w:cs="Arial"/>
            <w:sz w:val="20"/>
            <w:szCs w:val="20"/>
            <w:rPrChange w:id="663" w:author="Author">
              <w:rPr>
                <w:rFonts w:ascii="Arial" w:eastAsiaTheme="majorEastAsia" w:hAnsi="Arial" w:cs="Arial"/>
                <w:sz w:val="20"/>
                <w:szCs w:val="20"/>
                <w:highlight w:val="cyan"/>
              </w:rPr>
            </w:rPrChange>
          </w:rPr>
          <w:t xml:space="preserve"> México D.F: Universidad Iberoamericana, Departamento de Historia.</w:t>
        </w:r>
        <w:r w:rsidRPr="0001245B">
          <w:rPr>
            <w:rFonts w:ascii="Arial" w:eastAsiaTheme="majorEastAsia" w:hAnsi="Arial" w:cs="Arial"/>
            <w:sz w:val="20"/>
            <w:szCs w:val="20"/>
          </w:rPr>
          <w:t xml:space="preserve"> </w:t>
        </w:r>
      </w:ins>
    </w:p>
    <w:p w14:paraId="0383E580" w14:textId="244DCCAD" w:rsidR="00900495" w:rsidRPr="00887BE0" w:rsidDel="00E46BDD" w:rsidRDefault="00900495" w:rsidP="00900495">
      <w:pPr>
        <w:spacing w:after="0" w:line="240" w:lineRule="auto"/>
        <w:jc w:val="both"/>
        <w:rPr>
          <w:del w:id="664" w:author="Author"/>
          <w:rFonts w:ascii="Arial" w:hAnsi="Arial" w:cs="Arial"/>
        </w:rPr>
      </w:pPr>
      <w:ins w:id="665" w:author="Author">
        <w:del w:id="666" w:author="Author">
          <w:r w:rsidRPr="00C035C1" w:rsidDel="00E46BDD">
            <w:rPr>
              <w:rFonts w:ascii="Arial" w:eastAsiaTheme="majorEastAsia" w:hAnsi="Arial" w:cs="Arial"/>
              <w:sz w:val="20"/>
              <w:szCs w:val="20"/>
              <w:highlight w:val="yellow"/>
            </w:rPr>
            <w:delText>Certeau,</w:delText>
          </w:r>
          <w:r w:rsidRPr="00887BE0" w:rsidDel="00E46BDD">
            <w:rPr>
              <w:rFonts w:ascii="Arial" w:eastAsiaTheme="majorEastAsia" w:hAnsi="Arial" w:cs="Arial"/>
              <w:sz w:val="20"/>
              <w:szCs w:val="20"/>
            </w:rPr>
            <w:delText xml:space="preserve"> M. (1999) </w:delText>
          </w:r>
          <w:r w:rsidRPr="00887BE0" w:rsidDel="00E46BDD">
            <w:rPr>
              <w:rFonts w:ascii="Arial" w:eastAsiaTheme="majorEastAsia" w:hAnsi="Arial" w:cs="Arial"/>
              <w:i/>
              <w:sz w:val="20"/>
              <w:szCs w:val="20"/>
            </w:rPr>
            <w:delText xml:space="preserve">La invención de lo cotidiano 2. </w:delText>
          </w:r>
        </w:del>
      </w:ins>
      <w:del w:id="667" w:author="Author">
        <w:r w:rsidRPr="00887BE0" w:rsidDel="00E46BDD">
          <w:rPr>
            <w:rFonts w:ascii="Arial" w:eastAsiaTheme="majorEastAsia" w:hAnsi="Arial" w:cs="Arial"/>
            <w:i/>
            <w:sz w:val="20"/>
            <w:szCs w:val="20"/>
          </w:rPr>
          <w:delText>Habitar, cocinar</w:delText>
        </w:r>
        <w:r w:rsidRPr="00887BE0" w:rsidDel="00E46BDD">
          <w:rPr>
            <w:rFonts w:ascii="Arial" w:eastAsiaTheme="majorEastAsia" w:hAnsi="Arial" w:cs="Arial"/>
            <w:sz w:val="20"/>
            <w:szCs w:val="20"/>
          </w:rPr>
          <w:delText xml:space="preserve">. </w:delText>
        </w:r>
        <w:r w:rsidRPr="00887BE0" w:rsidDel="00E46BDD">
          <w:rPr>
            <w:rFonts w:ascii="Arial" w:eastAsiaTheme="majorEastAsia" w:hAnsi="Arial" w:cs="Arial"/>
            <w:i/>
            <w:sz w:val="20"/>
            <w:szCs w:val="20"/>
          </w:rPr>
          <w:delText>Universidad Iberoamericana, Instituto Tecnológico y de Estudios Superiores de Occidente</w:delText>
        </w:r>
        <w:r w:rsidRPr="00887BE0" w:rsidDel="00E46BDD">
          <w:rPr>
            <w:rFonts w:ascii="Arial" w:eastAsiaTheme="majorEastAsia" w:hAnsi="Arial" w:cs="Arial"/>
            <w:sz w:val="20"/>
            <w:szCs w:val="20"/>
          </w:rPr>
          <w:delText>, México</w:delText>
        </w:r>
        <w:r w:rsidDel="00E46BDD">
          <w:rPr>
            <w:rFonts w:ascii="Arial" w:eastAsiaTheme="majorEastAsia" w:hAnsi="Arial" w:cs="Arial"/>
            <w:sz w:val="20"/>
            <w:szCs w:val="20"/>
          </w:rPr>
          <w:delText xml:space="preserve">: </w:delText>
        </w:r>
      </w:del>
    </w:p>
    <w:p w14:paraId="30F11643" w14:textId="77777777" w:rsidR="00B03910" w:rsidRPr="009E6435" w:rsidRDefault="00B03910" w:rsidP="007D573B">
      <w:pPr>
        <w:spacing w:after="0" w:line="240" w:lineRule="auto"/>
        <w:jc w:val="both"/>
        <w:rPr>
          <w:rFonts w:ascii="Arial" w:hAnsi="Arial"/>
          <w:sz w:val="20"/>
          <w:rPrChange w:id="668" w:author="Author">
            <w:rPr>
              <w:rFonts w:ascii="Arial" w:hAnsi="Arial"/>
            </w:rPr>
          </w:rPrChange>
        </w:rPr>
      </w:pPr>
    </w:p>
    <w:p w14:paraId="35986033" w14:textId="0925B10D" w:rsidR="001257DC" w:rsidRPr="00887BE0" w:rsidRDefault="001257DC"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Cuenca (2016) Ordenanza para el Control y Administración del Centro Histórico de la Ciudad de Cuenca.   GAD MUNICIPAL DEL CANTÓN CUENCA</w:t>
      </w:r>
      <w:r w:rsidR="009E716A">
        <w:rPr>
          <w:rFonts w:ascii="Arial" w:eastAsiaTheme="majorEastAsia" w:hAnsi="Arial" w:cs="Arial"/>
          <w:sz w:val="20"/>
          <w:szCs w:val="20"/>
        </w:rPr>
        <w:t>.</w:t>
      </w:r>
      <w:r w:rsidR="009E716A" w:rsidRPr="00887BE0">
        <w:rPr>
          <w:rFonts w:ascii="Arial" w:eastAsiaTheme="majorEastAsia" w:hAnsi="Arial" w:cs="Arial"/>
          <w:sz w:val="20"/>
          <w:szCs w:val="20"/>
        </w:rPr>
        <w:t xml:space="preserve"> </w:t>
      </w:r>
      <w:hyperlink r:id="rId12" w:history="1">
        <w:r w:rsidRPr="00887BE0">
          <w:rPr>
            <w:rStyle w:val="Hyperlink"/>
            <w:rFonts w:ascii="Arial" w:eastAsiaTheme="majorEastAsia" w:hAnsi="Arial" w:cs="Arial"/>
            <w:sz w:val="20"/>
            <w:szCs w:val="20"/>
          </w:rPr>
          <w:t>www.cuenca.gov.ec/?q=node/8747</w:t>
        </w:r>
      </w:hyperlink>
      <w:r w:rsidR="009E716A">
        <w:rPr>
          <w:rFonts w:ascii="Arial" w:eastAsiaTheme="majorEastAsia" w:hAnsi="Arial" w:cs="Arial"/>
          <w:sz w:val="20"/>
          <w:szCs w:val="20"/>
        </w:rPr>
        <w:t>,</w:t>
      </w:r>
      <w:r w:rsidR="009E716A" w:rsidRPr="00887BE0">
        <w:rPr>
          <w:rFonts w:ascii="Arial" w:eastAsiaTheme="majorEastAsia" w:hAnsi="Arial" w:cs="Arial"/>
          <w:sz w:val="20"/>
          <w:szCs w:val="20"/>
        </w:rPr>
        <w:t xml:space="preserve"> </w:t>
      </w:r>
      <w:r w:rsidR="009E716A">
        <w:rPr>
          <w:rFonts w:ascii="Arial" w:eastAsiaTheme="majorEastAsia" w:hAnsi="Arial" w:cs="Arial"/>
          <w:sz w:val="20"/>
          <w:szCs w:val="20"/>
        </w:rPr>
        <w:t>accessed June</w:t>
      </w:r>
      <w:r w:rsidR="009E716A" w:rsidRPr="00887BE0">
        <w:rPr>
          <w:rFonts w:ascii="Arial" w:eastAsiaTheme="majorEastAsia" w:hAnsi="Arial" w:cs="Arial"/>
          <w:sz w:val="20"/>
          <w:szCs w:val="20"/>
        </w:rPr>
        <w:t xml:space="preserve"> </w:t>
      </w:r>
      <w:r w:rsidRPr="00887BE0">
        <w:rPr>
          <w:rFonts w:ascii="Arial" w:eastAsiaTheme="majorEastAsia" w:hAnsi="Arial" w:cs="Arial"/>
          <w:sz w:val="20"/>
          <w:szCs w:val="20"/>
        </w:rPr>
        <w:t>2017</w:t>
      </w:r>
      <w:del w:id="669" w:author="Author">
        <w:r w:rsidR="009E716A">
          <w:rPr>
            <w:rFonts w:ascii="Arial" w:eastAsiaTheme="majorEastAsia" w:hAnsi="Arial" w:cs="Arial"/>
            <w:sz w:val="20"/>
            <w:szCs w:val="20"/>
          </w:rPr>
          <w:delText>.</w:delText>
        </w:r>
      </w:del>
    </w:p>
    <w:p w14:paraId="0C265505" w14:textId="77777777" w:rsidR="001257DC" w:rsidRPr="00887BE0" w:rsidRDefault="001257DC" w:rsidP="007D573B">
      <w:pPr>
        <w:spacing w:after="0" w:line="240" w:lineRule="auto"/>
        <w:jc w:val="both"/>
        <w:rPr>
          <w:rFonts w:ascii="Arial" w:hAnsi="Arial" w:cs="Arial"/>
        </w:rPr>
      </w:pPr>
    </w:p>
    <w:p w14:paraId="1DCF1B44" w14:textId="00C962A7" w:rsidR="001257DC" w:rsidRPr="009E6435" w:rsidRDefault="001257DC" w:rsidP="007D573B">
      <w:pPr>
        <w:spacing w:after="0" w:line="240" w:lineRule="auto"/>
        <w:jc w:val="both"/>
        <w:rPr>
          <w:rFonts w:ascii="Arial" w:hAnsi="Arial"/>
          <w:sz w:val="20"/>
          <w:lang w:val="en-US"/>
          <w:rPrChange w:id="670" w:author="Author">
            <w:rPr>
              <w:rFonts w:ascii="Arial" w:hAnsi="Arial"/>
              <w:sz w:val="20"/>
            </w:rPr>
          </w:rPrChange>
        </w:rPr>
      </w:pPr>
      <w:r w:rsidRPr="00887BE0">
        <w:rPr>
          <w:rFonts w:ascii="Arial" w:eastAsiaTheme="majorEastAsia" w:hAnsi="Arial" w:cs="Arial"/>
          <w:sz w:val="20"/>
          <w:szCs w:val="20"/>
        </w:rPr>
        <w:t xml:space="preserve">Fernández, A. (2013) Árboles en las ciudades: seis razones para querer más. </w:t>
      </w:r>
      <w:r w:rsidRPr="009E6435">
        <w:rPr>
          <w:rFonts w:ascii="Arial" w:hAnsi="Arial"/>
          <w:sz w:val="20"/>
          <w:lang w:val="en-US"/>
          <w:rPrChange w:id="671" w:author="Author">
            <w:rPr>
              <w:rFonts w:ascii="Arial" w:hAnsi="Arial"/>
              <w:sz w:val="20"/>
            </w:rPr>
          </w:rPrChange>
        </w:rPr>
        <w:t>EROSKI CONSUMER</w:t>
      </w:r>
      <w:r w:rsidR="009E716A" w:rsidRPr="009E6435">
        <w:rPr>
          <w:rFonts w:ascii="Arial" w:hAnsi="Arial"/>
          <w:sz w:val="20"/>
          <w:lang w:val="en-US"/>
          <w:rPrChange w:id="672" w:author="Author">
            <w:rPr>
              <w:rFonts w:ascii="Arial" w:hAnsi="Arial"/>
              <w:sz w:val="20"/>
            </w:rPr>
          </w:rPrChange>
        </w:rPr>
        <w:t xml:space="preserve">.  </w:t>
      </w:r>
      <w:r w:rsidRPr="009E6435">
        <w:rPr>
          <w:rFonts w:ascii="Arial" w:hAnsi="Arial"/>
          <w:sz w:val="20"/>
          <w:lang w:val="en-US"/>
          <w:rPrChange w:id="673" w:author="Author">
            <w:rPr>
              <w:rFonts w:ascii="Arial" w:hAnsi="Arial"/>
              <w:sz w:val="20"/>
            </w:rPr>
          </w:rPrChange>
        </w:rPr>
        <w:t>www.consumer.es/web/es/medio_ambiente/naturaleza/2013/01/10/215304.php</w:t>
      </w:r>
      <w:r w:rsidR="009E716A" w:rsidRPr="009E6435">
        <w:rPr>
          <w:rFonts w:ascii="Arial" w:hAnsi="Arial"/>
          <w:sz w:val="20"/>
          <w:lang w:val="en-US"/>
          <w:rPrChange w:id="674" w:author="Author">
            <w:rPr>
              <w:rFonts w:ascii="Arial" w:hAnsi="Arial"/>
              <w:sz w:val="20"/>
            </w:rPr>
          </w:rPrChange>
        </w:rPr>
        <w:t>,</w:t>
      </w:r>
      <w:r w:rsidRPr="009E6435">
        <w:rPr>
          <w:rFonts w:ascii="Arial" w:hAnsi="Arial"/>
          <w:sz w:val="20"/>
          <w:lang w:val="en-US"/>
          <w:rPrChange w:id="675" w:author="Author">
            <w:rPr>
              <w:rFonts w:ascii="Arial" w:hAnsi="Arial"/>
              <w:sz w:val="20"/>
            </w:rPr>
          </w:rPrChange>
        </w:rPr>
        <w:t xml:space="preserve"> </w:t>
      </w:r>
      <w:r w:rsidR="009E716A" w:rsidRPr="009E6435">
        <w:rPr>
          <w:rFonts w:ascii="Arial" w:hAnsi="Arial"/>
          <w:sz w:val="20"/>
          <w:lang w:val="en-US"/>
          <w:rPrChange w:id="676" w:author="Author">
            <w:rPr>
              <w:rFonts w:ascii="Arial" w:hAnsi="Arial"/>
              <w:sz w:val="20"/>
            </w:rPr>
          </w:rPrChange>
        </w:rPr>
        <w:t xml:space="preserve">accessed </w:t>
      </w:r>
      <w:r w:rsidRPr="009E6435">
        <w:rPr>
          <w:rFonts w:ascii="Arial" w:hAnsi="Arial"/>
          <w:sz w:val="20"/>
          <w:lang w:val="en-US"/>
          <w:rPrChange w:id="677" w:author="Author">
            <w:rPr>
              <w:rFonts w:ascii="Arial" w:hAnsi="Arial"/>
              <w:sz w:val="20"/>
            </w:rPr>
          </w:rPrChange>
        </w:rPr>
        <w:t xml:space="preserve">19 </w:t>
      </w:r>
      <w:r w:rsidR="009E716A" w:rsidRPr="009E6435">
        <w:rPr>
          <w:rFonts w:ascii="Arial" w:hAnsi="Arial"/>
          <w:sz w:val="20"/>
          <w:lang w:val="en-US"/>
          <w:rPrChange w:id="678" w:author="Author">
            <w:rPr>
              <w:rFonts w:ascii="Arial" w:hAnsi="Arial"/>
              <w:sz w:val="20"/>
            </w:rPr>
          </w:rPrChange>
        </w:rPr>
        <w:t xml:space="preserve">April </w:t>
      </w:r>
      <w:r w:rsidRPr="009E6435">
        <w:rPr>
          <w:rFonts w:ascii="Arial" w:hAnsi="Arial"/>
          <w:sz w:val="20"/>
          <w:lang w:val="en-US"/>
          <w:rPrChange w:id="679" w:author="Author">
            <w:rPr>
              <w:rFonts w:ascii="Arial" w:hAnsi="Arial"/>
              <w:sz w:val="20"/>
            </w:rPr>
          </w:rPrChange>
        </w:rPr>
        <w:t>2017</w:t>
      </w:r>
      <w:r w:rsidR="009E716A" w:rsidRPr="009E6435">
        <w:rPr>
          <w:rFonts w:ascii="Arial" w:hAnsi="Arial"/>
          <w:sz w:val="20"/>
          <w:lang w:val="en-US"/>
          <w:rPrChange w:id="680" w:author="Author">
            <w:rPr>
              <w:rFonts w:ascii="Arial" w:hAnsi="Arial"/>
              <w:sz w:val="20"/>
            </w:rPr>
          </w:rPrChange>
        </w:rPr>
        <w:t>.</w:t>
      </w:r>
    </w:p>
    <w:p w14:paraId="2B921227" w14:textId="77777777" w:rsidR="001257DC" w:rsidRPr="009E6435" w:rsidRDefault="001257DC" w:rsidP="007D573B">
      <w:pPr>
        <w:spacing w:after="0" w:line="240" w:lineRule="auto"/>
        <w:jc w:val="both"/>
        <w:rPr>
          <w:rFonts w:ascii="Arial" w:hAnsi="Arial"/>
          <w:lang w:val="en-US"/>
          <w:rPrChange w:id="681" w:author="Author">
            <w:rPr>
              <w:rFonts w:ascii="Arial" w:hAnsi="Arial"/>
            </w:rPr>
          </w:rPrChange>
        </w:rPr>
      </w:pPr>
    </w:p>
    <w:p w14:paraId="2C5F6F14" w14:textId="0506D019" w:rsidR="001257DC" w:rsidRPr="007A4158" w:rsidRDefault="001257DC" w:rsidP="007D573B">
      <w:pPr>
        <w:spacing w:after="0" w:line="240" w:lineRule="auto"/>
        <w:ind w:left="282" w:hanging="282"/>
        <w:jc w:val="both"/>
        <w:rPr>
          <w:rFonts w:ascii="Arial" w:hAnsi="Arial"/>
          <w:sz w:val="20"/>
        </w:rPr>
      </w:pPr>
      <w:r w:rsidRPr="007A4158">
        <w:rPr>
          <w:rFonts w:ascii="Arial" w:hAnsi="Arial"/>
          <w:sz w:val="20"/>
        </w:rPr>
        <w:t>Fonseca, J. (2015) La importancia y la apropiación de los espacios públicos en las ciudades, PAAKAT</w:t>
      </w:r>
    </w:p>
    <w:p w14:paraId="64351001" w14:textId="612E2EB0" w:rsidR="001257DC" w:rsidRPr="009E6435" w:rsidRDefault="001257DC" w:rsidP="007D573B">
      <w:pPr>
        <w:spacing w:after="0" w:line="240" w:lineRule="auto"/>
        <w:jc w:val="both"/>
        <w:rPr>
          <w:rFonts w:ascii="Arial" w:eastAsiaTheme="majorEastAsia" w:hAnsi="Arial" w:cs="Arial"/>
          <w:sz w:val="20"/>
          <w:szCs w:val="20"/>
          <w:lang w:val="en-US"/>
          <w:rPrChange w:id="682" w:author="Author">
            <w:rPr>
              <w:rFonts w:ascii="Arial" w:eastAsiaTheme="majorEastAsia" w:hAnsi="Arial" w:cs="Arial"/>
              <w:sz w:val="20"/>
              <w:szCs w:val="20"/>
            </w:rPr>
          </w:rPrChange>
        </w:rPr>
      </w:pPr>
      <w:r w:rsidRPr="007A4158">
        <w:rPr>
          <w:rFonts w:ascii="Arial" w:hAnsi="Arial"/>
          <w:i/>
          <w:sz w:val="20"/>
        </w:rPr>
        <w:t>Revista de Tecnología y Sociedad</w:t>
      </w:r>
      <w:commentRangeStart w:id="683"/>
      <w:ins w:id="684" w:author="Author">
        <w:del w:id="685" w:author="Author">
          <w:r w:rsidR="006F073B" w:rsidRPr="009E6435" w:rsidDel="00E46BDD">
            <w:rPr>
              <w:rFonts w:ascii="Arial" w:eastAsiaTheme="majorEastAsia" w:hAnsi="Arial" w:cs="Arial"/>
              <w:i/>
              <w:sz w:val="20"/>
              <w:szCs w:val="20"/>
              <w:rPrChange w:id="686" w:author="Author">
                <w:rPr>
                  <w:rFonts w:ascii="Arial" w:eastAsiaTheme="majorEastAsia" w:hAnsi="Arial" w:cs="Arial"/>
                  <w:i/>
                  <w:sz w:val="20"/>
                  <w:szCs w:val="20"/>
                  <w:highlight w:val="cyan"/>
                </w:rPr>
              </w:rPrChange>
            </w:rPr>
            <w:delText>;</w:delText>
          </w:r>
        </w:del>
        <w:r w:rsidR="00E46BDD" w:rsidRPr="009E6435">
          <w:rPr>
            <w:rFonts w:ascii="Arial" w:eastAsiaTheme="majorEastAsia" w:hAnsi="Arial" w:cs="Arial"/>
            <w:sz w:val="20"/>
            <w:szCs w:val="20"/>
            <w:rPrChange w:id="687" w:author="Author">
              <w:rPr>
                <w:rFonts w:ascii="Arial" w:eastAsiaTheme="majorEastAsia" w:hAnsi="Arial" w:cs="Arial"/>
                <w:sz w:val="20"/>
                <w:szCs w:val="20"/>
                <w:highlight w:val="cyan"/>
              </w:rPr>
            </w:rPrChange>
          </w:rPr>
          <w:t>:</w:t>
        </w:r>
        <w:r w:rsidR="009E716A" w:rsidRPr="009E6435">
          <w:rPr>
            <w:rFonts w:ascii="Arial" w:eastAsiaTheme="majorEastAsia" w:hAnsi="Arial" w:cs="Arial"/>
            <w:sz w:val="20"/>
            <w:szCs w:val="20"/>
            <w:rPrChange w:id="688" w:author="Author">
              <w:rPr>
                <w:rFonts w:ascii="Arial" w:eastAsiaTheme="majorEastAsia" w:hAnsi="Arial" w:cs="Arial"/>
                <w:sz w:val="20"/>
                <w:szCs w:val="20"/>
                <w:highlight w:val="cyan"/>
              </w:rPr>
            </w:rPrChange>
          </w:rPr>
          <w:t xml:space="preserve">  </w:t>
        </w:r>
        <w:r w:rsidR="00E06D85" w:rsidRPr="009E6435">
          <w:rPr>
            <w:rFonts w:ascii="Arial" w:eastAsiaTheme="majorEastAsia" w:hAnsi="Arial" w:cs="Arial"/>
            <w:sz w:val="20"/>
            <w:szCs w:val="20"/>
            <w:rPrChange w:id="689" w:author="Author">
              <w:rPr>
                <w:rFonts w:ascii="Arial" w:eastAsiaTheme="majorEastAsia" w:hAnsi="Arial" w:cs="Arial"/>
                <w:sz w:val="20"/>
                <w:szCs w:val="20"/>
                <w:highlight w:val="cyan"/>
              </w:rPr>
            </w:rPrChange>
          </w:rPr>
          <w:t xml:space="preserve">pp. </w:t>
        </w:r>
        <w:del w:id="690" w:author="Author">
          <w:r w:rsidR="00900495" w:rsidRPr="009E6435" w:rsidDel="00E46BDD">
            <w:rPr>
              <w:rFonts w:ascii="Arial" w:eastAsiaTheme="majorEastAsia" w:hAnsi="Arial" w:cs="Arial"/>
              <w:sz w:val="20"/>
              <w:szCs w:val="20"/>
              <w:rPrChange w:id="691" w:author="Author">
                <w:rPr>
                  <w:rFonts w:ascii="Arial" w:eastAsiaTheme="majorEastAsia" w:hAnsi="Arial" w:cs="Arial"/>
                  <w:sz w:val="20"/>
                  <w:szCs w:val="20"/>
                  <w:highlight w:val="cyan"/>
                </w:rPr>
              </w:rPrChange>
            </w:rPr>
            <w:delText>pp.</w:delText>
          </w:r>
        </w:del>
      </w:ins>
      <w:del w:id="692" w:author="Author">
        <w:r w:rsidR="00900495" w:rsidRPr="007A4158" w:rsidDel="00E46BDD">
          <w:rPr>
            <w:rFonts w:ascii="Arial" w:hAnsi="Arial"/>
            <w:sz w:val="20"/>
          </w:rPr>
          <w:delText xml:space="preserve"> </w:delText>
        </w:r>
      </w:del>
      <w:r w:rsidR="006F073B" w:rsidRPr="009E6435">
        <w:rPr>
          <w:rFonts w:ascii="Arial" w:hAnsi="Arial"/>
          <w:sz w:val="20"/>
          <w:lang w:val="en-US"/>
          <w:rPrChange w:id="693" w:author="Author">
            <w:rPr>
              <w:rFonts w:ascii="Arial" w:hAnsi="Arial"/>
              <w:sz w:val="20"/>
            </w:rPr>
          </w:rPrChange>
        </w:rPr>
        <w:t>4</w:t>
      </w:r>
      <w:del w:id="694" w:author="Author">
        <w:r w:rsidR="009E716A" w:rsidRPr="009E6435">
          <w:rPr>
            <w:rFonts w:ascii="Arial" w:eastAsiaTheme="majorEastAsia" w:hAnsi="Arial" w:cs="Arial"/>
            <w:sz w:val="20"/>
            <w:szCs w:val="20"/>
            <w:lang w:val="en-US"/>
            <w:rPrChange w:id="695" w:author="Author">
              <w:rPr>
                <w:rFonts w:ascii="Arial" w:eastAsiaTheme="majorEastAsia" w:hAnsi="Arial" w:cs="Arial"/>
                <w:sz w:val="20"/>
                <w:szCs w:val="20"/>
              </w:rPr>
            </w:rPrChange>
          </w:rPr>
          <w:delText>/</w:delText>
        </w:r>
      </w:del>
      <w:ins w:id="696" w:author="Author">
        <w:r w:rsidR="006F073B" w:rsidRPr="009E6435">
          <w:rPr>
            <w:rFonts w:ascii="Arial" w:eastAsiaTheme="majorEastAsia" w:hAnsi="Arial" w:cs="Arial"/>
            <w:sz w:val="20"/>
            <w:szCs w:val="20"/>
            <w:lang w:val="en-US"/>
            <w:rPrChange w:id="697" w:author="Author">
              <w:rPr>
                <w:rFonts w:ascii="Arial" w:eastAsiaTheme="majorEastAsia" w:hAnsi="Arial" w:cs="Arial"/>
                <w:sz w:val="20"/>
                <w:szCs w:val="20"/>
                <w:highlight w:val="cyan"/>
              </w:rPr>
            </w:rPrChange>
          </w:rPr>
          <w:t>-</w:t>
        </w:r>
      </w:ins>
      <w:r w:rsidR="006F073B" w:rsidRPr="009E6435">
        <w:rPr>
          <w:rFonts w:ascii="Arial" w:hAnsi="Arial"/>
          <w:sz w:val="20"/>
          <w:lang w:val="en-US"/>
          <w:rPrChange w:id="698" w:author="Author">
            <w:rPr>
              <w:rFonts w:ascii="Arial" w:hAnsi="Arial"/>
              <w:sz w:val="20"/>
            </w:rPr>
          </w:rPrChange>
        </w:rPr>
        <w:t>7</w:t>
      </w:r>
      <w:del w:id="699" w:author="Author">
        <w:r w:rsidR="009E716A" w:rsidRPr="009E6435">
          <w:rPr>
            <w:rFonts w:ascii="Arial" w:eastAsiaTheme="majorEastAsia" w:hAnsi="Arial" w:cs="Arial"/>
            <w:sz w:val="20"/>
            <w:szCs w:val="20"/>
            <w:lang w:val="en-US"/>
            <w:rPrChange w:id="700" w:author="Author">
              <w:rPr>
                <w:rFonts w:ascii="Arial" w:eastAsiaTheme="majorEastAsia" w:hAnsi="Arial" w:cs="Arial"/>
                <w:sz w:val="20"/>
                <w:szCs w:val="20"/>
              </w:rPr>
            </w:rPrChange>
          </w:rPr>
          <w:delText xml:space="preserve">: </w:delText>
        </w:r>
      </w:del>
      <w:commentRangeEnd w:id="683"/>
      <w:r w:rsidR="00E46BDD" w:rsidRPr="007A4158">
        <w:rPr>
          <w:rStyle w:val="CommentReference"/>
          <w:rFonts w:asciiTheme="minorHAnsi" w:hAnsiTheme="minorHAnsi"/>
        </w:rPr>
        <w:commentReference w:id="683"/>
      </w:r>
    </w:p>
    <w:p w14:paraId="54707257" w14:textId="77777777" w:rsidR="001257DC" w:rsidRPr="009E6435" w:rsidRDefault="001257DC" w:rsidP="007D573B">
      <w:pPr>
        <w:spacing w:after="0" w:line="240" w:lineRule="auto"/>
        <w:jc w:val="both"/>
        <w:rPr>
          <w:del w:id="701" w:author="Author"/>
          <w:rFonts w:ascii="Arial" w:eastAsiaTheme="majorEastAsia" w:hAnsi="Arial" w:cs="Arial"/>
          <w:sz w:val="20"/>
          <w:szCs w:val="20"/>
          <w:lang w:val="en-US"/>
          <w:rPrChange w:id="702" w:author="Author">
            <w:rPr>
              <w:del w:id="703" w:author="Author"/>
              <w:rFonts w:ascii="Arial" w:eastAsiaTheme="majorEastAsia" w:hAnsi="Arial" w:cs="Arial"/>
              <w:sz w:val="20"/>
              <w:szCs w:val="20"/>
            </w:rPr>
          </w:rPrChange>
        </w:rPr>
      </w:pPr>
    </w:p>
    <w:p w14:paraId="68E43EA1" w14:textId="27D3E13C" w:rsidR="00900495" w:rsidRPr="009E6435" w:rsidDel="007A4158" w:rsidRDefault="00900495" w:rsidP="00900495">
      <w:pPr>
        <w:spacing w:after="0" w:line="240" w:lineRule="auto"/>
        <w:ind w:left="282" w:hanging="282"/>
        <w:jc w:val="both"/>
        <w:rPr>
          <w:ins w:id="704" w:author="Author"/>
          <w:del w:id="705" w:author="Author"/>
          <w:rFonts w:ascii="Arial" w:eastAsiaTheme="majorEastAsia" w:hAnsi="Arial" w:cs="Arial"/>
          <w:sz w:val="20"/>
          <w:szCs w:val="20"/>
          <w:lang w:val="en-US"/>
          <w:rPrChange w:id="706" w:author="Author">
            <w:rPr>
              <w:ins w:id="707" w:author="Author"/>
              <w:del w:id="708" w:author="Author"/>
              <w:rFonts w:ascii="Arial" w:eastAsiaTheme="majorEastAsia" w:hAnsi="Arial" w:cs="Arial"/>
              <w:sz w:val="20"/>
              <w:szCs w:val="20"/>
            </w:rPr>
          </w:rPrChange>
        </w:rPr>
      </w:pPr>
      <w:ins w:id="709" w:author="Author">
        <w:del w:id="710" w:author="Author">
          <w:r w:rsidRPr="009E6435" w:rsidDel="007A4158">
            <w:rPr>
              <w:rFonts w:ascii="Arial" w:eastAsiaTheme="majorEastAsia" w:hAnsi="Arial" w:cs="Arial"/>
              <w:sz w:val="20"/>
              <w:szCs w:val="20"/>
              <w:lang w:val="en-US"/>
              <w:rPrChange w:id="711" w:author="Author">
                <w:rPr>
                  <w:rFonts w:ascii="Arial" w:eastAsiaTheme="majorEastAsia" w:hAnsi="Arial" w:cs="Arial"/>
                  <w:sz w:val="20"/>
                  <w:szCs w:val="20"/>
                </w:rPr>
              </w:rPrChange>
            </w:rPr>
            <w:delText>Fonseca, J. (2015) La importancia y la apropiación de los espacios públicos en las ciudades, PAAKAT</w:delText>
          </w:r>
        </w:del>
      </w:ins>
    </w:p>
    <w:p w14:paraId="1743868D" w14:textId="4C8506D5" w:rsidR="00900495" w:rsidRPr="009E6435" w:rsidDel="007A4158" w:rsidRDefault="00900495" w:rsidP="00900495">
      <w:pPr>
        <w:spacing w:after="0" w:line="240" w:lineRule="auto"/>
        <w:jc w:val="both"/>
        <w:rPr>
          <w:ins w:id="712" w:author="Author"/>
          <w:del w:id="713" w:author="Author"/>
          <w:rFonts w:ascii="Arial" w:eastAsiaTheme="majorEastAsia" w:hAnsi="Arial" w:cs="Arial"/>
          <w:sz w:val="20"/>
          <w:szCs w:val="20"/>
          <w:lang w:val="en-US"/>
          <w:rPrChange w:id="714" w:author="Author">
            <w:rPr>
              <w:ins w:id="715" w:author="Author"/>
              <w:del w:id="716" w:author="Author"/>
              <w:rFonts w:ascii="Arial" w:eastAsiaTheme="majorEastAsia" w:hAnsi="Arial" w:cs="Arial"/>
              <w:sz w:val="20"/>
              <w:szCs w:val="20"/>
            </w:rPr>
          </w:rPrChange>
        </w:rPr>
      </w:pPr>
      <w:ins w:id="717" w:author="Author">
        <w:del w:id="718" w:author="Author">
          <w:r w:rsidRPr="009E6435" w:rsidDel="007A4158">
            <w:rPr>
              <w:rFonts w:ascii="Arial" w:eastAsiaTheme="majorEastAsia" w:hAnsi="Arial" w:cs="Arial"/>
              <w:i/>
              <w:sz w:val="20"/>
              <w:szCs w:val="20"/>
              <w:lang w:val="en-US"/>
              <w:rPrChange w:id="719" w:author="Author">
                <w:rPr>
                  <w:rFonts w:ascii="Arial" w:eastAsiaTheme="majorEastAsia" w:hAnsi="Arial" w:cs="Arial"/>
                  <w:i/>
                  <w:sz w:val="20"/>
                  <w:szCs w:val="20"/>
                </w:rPr>
              </w:rPrChange>
            </w:rPr>
            <w:delText>Revista de Tecnología y Sociedad</w:delText>
          </w:r>
          <w:r w:rsidRPr="009E6435" w:rsidDel="007A4158">
            <w:rPr>
              <w:rFonts w:ascii="Arial" w:eastAsiaTheme="majorEastAsia" w:hAnsi="Arial" w:cs="Arial"/>
              <w:sz w:val="20"/>
              <w:szCs w:val="20"/>
              <w:lang w:val="en-US"/>
              <w:rPrChange w:id="720" w:author="Author">
                <w:rPr>
                  <w:rFonts w:ascii="Arial" w:eastAsiaTheme="majorEastAsia" w:hAnsi="Arial" w:cs="Arial"/>
                  <w:sz w:val="20"/>
                  <w:szCs w:val="20"/>
                </w:rPr>
              </w:rPrChange>
            </w:rPr>
            <w:delText xml:space="preserve"> 4/</w:delText>
          </w:r>
          <w:commentRangeStart w:id="721"/>
          <w:r w:rsidRPr="009E6435" w:rsidDel="007A4158">
            <w:rPr>
              <w:rFonts w:ascii="Arial" w:eastAsiaTheme="majorEastAsia" w:hAnsi="Arial" w:cs="Arial"/>
              <w:sz w:val="20"/>
              <w:szCs w:val="20"/>
              <w:lang w:val="en-US"/>
              <w:rPrChange w:id="722" w:author="Author">
                <w:rPr>
                  <w:rFonts w:ascii="Arial" w:eastAsiaTheme="majorEastAsia" w:hAnsi="Arial" w:cs="Arial"/>
                  <w:sz w:val="20"/>
                  <w:szCs w:val="20"/>
                </w:rPr>
              </w:rPrChange>
            </w:rPr>
            <w:delText>7</w:delText>
          </w:r>
          <w:commentRangeEnd w:id="721"/>
          <w:r w:rsidDel="007A4158">
            <w:rPr>
              <w:rStyle w:val="CommentReference"/>
              <w:rFonts w:asciiTheme="minorHAnsi" w:hAnsiTheme="minorHAnsi"/>
            </w:rPr>
            <w:commentReference w:id="721"/>
          </w:r>
          <w:r w:rsidRPr="009E6435" w:rsidDel="007A4158">
            <w:rPr>
              <w:rFonts w:ascii="Arial" w:eastAsiaTheme="majorEastAsia" w:hAnsi="Arial" w:cs="Arial"/>
              <w:sz w:val="20"/>
              <w:szCs w:val="20"/>
              <w:lang w:val="en-US"/>
              <w:rPrChange w:id="723" w:author="Author">
                <w:rPr>
                  <w:rFonts w:ascii="Arial" w:eastAsiaTheme="majorEastAsia" w:hAnsi="Arial" w:cs="Arial"/>
                  <w:sz w:val="20"/>
                  <w:szCs w:val="20"/>
                </w:rPr>
              </w:rPrChange>
            </w:rPr>
            <w:delText xml:space="preserve">: </w:delText>
          </w:r>
        </w:del>
      </w:ins>
    </w:p>
    <w:p w14:paraId="148D7D75" w14:textId="77777777" w:rsidR="00900495" w:rsidRPr="009E6435" w:rsidRDefault="00900495" w:rsidP="00900495">
      <w:pPr>
        <w:spacing w:after="0" w:line="240" w:lineRule="auto"/>
        <w:jc w:val="both"/>
        <w:rPr>
          <w:rFonts w:ascii="Arial" w:eastAsiaTheme="majorEastAsia" w:hAnsi="Arial" w:cs="Arial"/>
          <w:sz w:val="20"/>
          <w:szCs w:val="20"/>
          <w:lang w:val="en-US"/>
          <w:rPrChange w:id="724" w:author="Author">
            <w:rPr>
              <w:rFonts w:ascii="Arial" w:eastAsiaTheme="majorEastAsia" w:hAnsi="Arial" w:cs="Arial"/>
              <w:sz w:val="20"/>
              <w:szCs w:val="20"/>
            </w:rPr>
          </w:rPrChange>
        </w:rPr>
      </w:pPr>
    </w:p>
    <w:p w14:paraId="77BF4690" w14:textId="4612D166" w:rsidR="007D573B" w:rsidRPr="00887BE0" w:rsidRDefault="007D573B" w:rsidP="007D573B">
      <w:pPr>
        <w:spacing w:after="0" w:line="240" w:lineRule="auto"/>
        <w:jc w:val="both"/>
        <w:rPr>
          <w:rFonts w:ascii="Arial" w:eastAsiaTheme="majorEastAsia" w:hAnsi="Arial" w:cs="Arial"/>
          <w:sz w:val="20"/>
          <w:szCs w:val="20"/>
          <w:lang w:val="en-US"/>
        </w:rPr>
      </w:pPr>
      <w:r w:rsidRPr="00887BE0">
        <w:rPr>
          <w:rFonts w:ascii="Arial" w:eastAsiaTheme="majorEastAsia" w:hAnsi="Arial" w:cs="Arial"/>
          <w:sz w:val="20"/>
          <w:szCs w:val="20"/>
          <w:lang w:val="en-US"/>
        </w:rPr>
        <w:t xml:space="preserve">Garau, P. (2015) Global public space toolkit: from global principles to local policies and practice, United Nations Human Settlements Programme (UN-Habitat), Editor </w:t>
      </w:r>
      <w:r w:rsidR="00B8586E" w:rsidRPr="00887BE0">
        <w:rPr>
          <w:rFonts w:ascii="Arial" w:eastAsiaTheme="majorEastAsia" w:hAnsi="Arial" w:cs="Arial"/>
          <w:sz w:val="20"/>
          <w:szCs w:val="20"/>
          <w:lang w:val="en-US"/>
        </w:rPr>
        <w:t>Dominic O’</w:t>
      </w:r>
      <w:r w:rsidRPr="00887BE0">
        <w:rPr>
          <w:rFonts w:ascii="Arial" w:eastAsiaTheme="majorEastAsia" w:hAnsi="Arial" w:cs="Arial"/>
          <w:sz w:val="20"/>
          <w:szCs w:val="20"/>
          <w:lang w:val="en-US"/>
        </w:rPr>
        <w:t xml:space="preserve">Reilly </w:t>
      </w:r>
      <w:r w:rsidR="00B8586E" w:rsidRPr="00887BE0">
        <w:rPr>
          <w:rFonts w:ascii="Arial" w:eastAsiaTheme="majorEastAsia" w:hAnsi="Arial" w:cs="Arial"/>
          <w:sz w:val="20"/>
          <w:szCs w:val="20"/>
          <w:lang w:val="en-US"/>
        </w:rPr>
        <w:t>GOP-</w:t>
      </w:r>
      <w:r w:rsidRPr="00887BE0">
        <w:rPr>
          <w:rFonts w:ascii="Arial" w:eastAsiaTheme="majorEastAsia" w:hAnsi="Arial" w:cs="Arial"/>
          <w:sz w:val="20"/>
          <w:szCs w:val="20"/>
          <w:lang w:val="en-US"/>
        </w:rPr>
        <w:t xml:space="preserve">Kenya. </w:t>
      </w:r>
    </w:p>
    <w:p w14:paraId="164F355F" w14:textId="77777777" w:rsidR="007D573B" w:rsidRPr="00887BE0" w:rsidRDefault="007D573B" w:rsidP="007D573B">
      <w:pPr>
        <w:spacing w:after="0" w:line="240" w:lineRule="auto"/>
        <w:jc w:val="both"/>
        <w:rPr>
          <w:rFonts w:ascii="Arial" w:eastAsiaTheme="majorEastAsia" w:hAnsi="Arial" w:cs="Arial"/>
          <w:sz w:val="20"/>
          <w:szCs w:val="20"/>
          <w:lang w:val="en-US"/>
        </w:rPr>
      </w:pPr>
    </w:p>
    <w:p w14:paraId="22981EBB" w14:textId="5A6B96CF" w:rsidR="001257DC" w:rsidRPr="00887BE0" w:rsidRDefault="00A50F91" w:rsidP="007D573B">
      <w:pPr>
        <w:spacing w:after="0" w:line="240" w:lineRule="auto"/>
        <w:jc w:val="both"/>
        <w:rPr>
          <w:ins w:id="725" w:author="Author"/>
          <w:rFonts w:ascii="Arial" w:eastAsiaTheme="majorEastAsia" w:hAnsi="Arial" w:cs="Arial"/>
          <w:sz w:val="20"/>
          <w:szCs w:val="20"/>
        </w:rPr>
      </w:pPr>
      <w:ins w:id="726" w:author="Author">
        <w:r>
          <w:rPr>
            <w:rFonts w:ascii="Arial" w:hAnsi="Arial"/>
            <w:sz w:val="20"/>
          </w:rPr>
          <w:t>8-</w:t>
        </w:r>
      </w:ins>
      <w:r w:rsidR="001257DC" w:rsidRPr="007A4158">
        <w:rPr>
          <w:rFonts w:ascii="Arial" w:hAnsi="Arial"/>
          <w:sz w:val="20"/>
        </w:rPr>
        <w:t xml:space="preserve">GIEC, 2013. La Infraestructura Verde: concepto, multifuncionalidad y escalas. </w:t>
      </w:r>
      <w:r w:rsidR="009E716A" w:rsidRPr="007A4158">
        <w:rPr>
          <w:rFonts w:ascii="Arial" w:hAnsi="Arial"/>
          <w:sz w:val="20"/>
        </w:rPr>
        <w:t xml:space="preserve">In </w:t>
      </w:r>
      <w:r w:rsidR="001257DC" w:rsidRPr="007A4158">
        <w:rPr>
          <w:rFonts w:ascii="Arial" w:hAnsi="Arial"/>
          <w:i/>
          <w:sz w:val="20"/>
        </w:rPr>
        <w:t>La Infraestructura Verde Urbana de Vitoria-Gasteiz</w:t>
      </w:r>
      <w:r w:rsidR="001257DC" w:rsidRPr="007A4158">
        <w:rPr>
          <w:rFonts w:ascii="Arial" w:hAnsi="Arial"/>
          <w:sz w:val="20"/>
        </w:rPr>
        <w:t>.</w:t>
      </w:r>
      <w:bookmarkStart w:id="727" w:name="OLE_LINK3"/>
      <w:bookmarkStart w:id="728" w:name="OLE_LINK4"/>
      <w:bookmarkStart w:id="729" w:name="OLE_LINK5"/>
      <w:bookmarkStart w:id="730" w:name="OLE_LINK6"/>
      <w:r w:rsidR="006F073B" w:rsidRPr="009E6435">
        <w:rPr>
          <w:rFonts w:ascii="Arial" w:hAnsi="Arial"/>
          <w:sz w:val="20"/>
          <w:rPrChange w:id="731" w:author="Author">
            <w:rPr>
              <w:rFonts w:ascii="Arial" w:hAnsi="Arial"/>
              <w:sz w:val="20"/>
              <w:highlight w:val="yellow"/>
            </w:rPr>
          </w:rPrChange>
        </w:rPr>
        <w:t xml:space="preserve"> </w:t>
      </w:r>
      <w:bookmarkEnd w:id="727"/>
      <w:bookmarkEnd w:id="728"/>
      <w:bookmarkEnd w:id="729"/>
      <w:bookmarkEnd w:id="730"/>
      <w:ins w:id="732" w:author="Author">
        <w:r w:rsidR="006F073B" w:rsidRPr="009E6435">
          <w:rPr>
            <w:rFonts w:ascii="Arial" w:eastAsiaTheme="majorEastAsia" w:hAnsi="Arial" w:cs="Arial"/>
            <w:sz w:val="20"/>
            <w:szCs w:val="20"/>
            <w:rPrChange w:id="733" w:author="Author">
              <w:rPr>
                <w:rFonts w:ascii="Arial" w:eastAsiaTheme="majorEastAsia" w:hAnsi="Arial" w:cs="Arial"/>
                <w:sz w:val="20"/>
                <w:szCs w:val="20"/>
                <w:highlight w:val="cyan"/>
              </w:rPr>
            </w:rPrChange>
          </w:rPr>
          <w:t>Vitoria-España</w:t>
        </w:r>
        <w:r w:rsidR="009E716A" w:rsidRPr="009E6435">
          <w:rPr>
            <w:rFonts w:ascii="Arial" w:eastAsiaTheme="majorEastAsia" w:hAnsi="Arial" w:cs="Arial"/>
            <w:sz w:val="20"/>
            <w:szCs w:val="20"/>
            <w:rPrChange w:id="734" w:author="Author">
              <w:rPr>
                <w:rFonts w:ascii="Arial" w:eastAsiaTheme="majorEastAsia" w:hAnsi="Arial" w:cs="Arial"/>
                <w:sz w:val="20"/>
                <w:szCs w:val="20"/>
                <w:highlight w:val="cyan"/>
              </w:rPr>
            </w:rPrChange>
          </w:rPr>
          <w:t>:</w:t>
        </w:r>
        <w:r w:rsidR="00B52BF0" w:rsidRPr="009E6435">
          <w:rPr>
            <w:rFonts w:ascii="Arial" w:eastAsiaTheme="majorEastAsia" w:hAnsi="Arial" w:cs="Arial"/>
            <w:sz w:val="20"/>
            <w:szCs w:val="20"/>
            <w:rPrChange w:id="735" w:author="Author">
              <w:rPr>
                <w:rFonts w:ascii="Arial" w:eastAsiaTheme="majorEastAsia" w:hAnsi="Arial" w:cs="Arial"/>
                <w:sz w:val="20"/>
                <w:szCs w:val="20"/>
                <w:highlight w:val="cyan"/>
              </w:rPr>
            </w:rPrChange>
          </w:rPr>
          <w:t xml:space="preserve"> </w:t>
        </w:r>
        <w:r w:rsidR="001257DC" w:rsidRPr="009E6435">
          <w:rPr>
            <w:rFonts w:ascii="Arial" w:eastAsiaTheme="majorEastAsia" w:hAnsi="Arial" w:cs="Arial"/>
            <w:sz w:val="20"/>
            <w:szCs w:val="20"/>
            <w:rPrChange w:id="736" w:author="Author">
              <w:rPr>
                <w:rFonts w:ascii="Arial" w:eastAsiaTheme="majorEastAsia" w:hAnsi="Arial" w:cs="Arial"/>
                <w:sz w:val="20"/>
                <w:szCs w:val="20"/>
                <w:highlight w:val="cyan"/>
              </w:rPr>
            </w:rPrChange>
          </w:rPr>
          <w:t>Centro de Estudios Ambientales Ayuntamiento de Vitoria-Gasteiz</w:t>
        </w:r>
        <w:r w:rsidR="009E716A" w:rsidRPr="009E6435">
          <w:rPr>
            <w:rFonts w:ascii="Arial" w:eastAsiaTheme="majorEastAsia" w:hAnsi="Arial" w:cs="Arial"/>
            <w:sz w:val="20"/>
            <w:szCs w:val="20"/>
            <w:rPrChange w:id="737" w:author="Author">
              <w:rPr>
                <w:rFonts w:ascii="Arial" w:eastAsiaTheme="majorEastAsia" w:hAnsi="Arial" w:cs="Arial"/>
                <w:sz w:val="20"/>
                <w:szCs w:val="20"/>
                <w:highlight w:val="cyan"/>
              </w:rPr>
            </w:rPrChange>
          </w:rPr>
          <w:t>, pp. 6-7.</w:t>
        </w:r>
      </w:ins>
    </w:p>
    <w:p w14:paraId="3D79C407" w14:textId="73E44DEB" w:rsidR="00B52BF0" w:rsidRPr="00887BE0" w:rsidDel="00E46BDD" w:rsidRDefault="00B52BF0" w:rsidP="00B52BF0">
      <w:pPr>
        <w:spacing w:after="0" w:line="240" w:lineRule="auto"/>
        <w:jc w:val="both"/>
        <w:rPr>
          <w:del w:id="738" w:author="Author"/>
          <w:rFonts w:ascii="Arial" w:eastAsiaTheme="majorEastAsia" w:hAnsi="Arial" w:cs="Arial"/>
          <w:sz w:val="20"/>
          <w:szCs w:val="20"/>
        </w:rPr>
      </w:pPr>
      <w:ins w:id="739" w:author="Author">
        <w:del w:id="740" w:author="Author">
          <w:r w:rsidRPr="00887BE0" w:rsidDel="00E46BDD">
            <w:rPr>
              <w:rFonts w:ascii="Arial" w:eastAsiaTheme="majorEastAsia" w:hAnsi="Arial" w:cs="Arial"/>
              <w:sz w:val="20"/>
              <w:szCs w:val="20"/>
            </w:rPr>
            <w:delText xml:space="preserve">GIEC, 2013. La Infraestructura Verde: concepto, multifuncionalidad y escalas. </w:delText>
          </w:r>
          <w:r w:rsidDel="00E46BDD">
            <w:rPr>
              <w:rFonts w:ascii="Arial" w:eastAsiaTheme="majorEastAsia" w:hAnsi="Arial" w:cs="Arial"/>
              <w:sz w:val="20"/>
              <w:szCs w:val="20"/>
            </w:rPr>
            <w:delText xml:space="preserve">In </w:delText>
          </w:r>
          <w:r w:rsidRPr="00887BE0" w:rsidDel="00E46BDD">
            <w:rPr>
              <w:rFonts w:ascii="Arial" w:eastAsiaTheme="majorEastAsia" w:hAnsi="Arial" w:cs="Arial"/>
              <w:i/>
              <w:sz w:val="20"/>
              <w:szCs w:val="20"/>
            </w:rPr>
            <w:delText>La Infraestructura Verde Urbana de Vitoria-Gasteiz</w:delText>
          </w:r>
          <w:r w:rsidRPr="00887BE0" w:rsidDel="00E46BDD">
            <w:rPr>
              <w:rFonts w:ascii="Arial" w:eastAsiaTheme="majorEastAsia" w:hAnsi="Arial" w:cs="Arial"/>
              <w:sz w:val="20"/>
              <w:szCs w:val="20"/>
            </w:rPr>
            <w:delText>.</w:delText>
          </w:r>
          <w:r w:rsidRPr="00C035C1" w:rsidDel="00E46BDD">
            <w:rPr>
              <w:rFonts w:ascii="Arial" w:eastAsiaTheme="majorEastAsia" w:hAnsi="Arial" w:cs="Arial"/>
              <w:sz w:val="20"/>
              <w:szCs w:val="20"/>
              <w:highlight w:val="yellow"/>
            </w:rPr>
            <w:delText xml:space="preserve"> </w:delText>
          </w:r>
        </w:del>
      </w:ins>
      <w:del w:id="741" w:author="Author">
        <w:r w:rsidRPr="00C035C1" w:rsidDel="00E46BDD">
          <w:rPr>
            <w:rFonts w:ascii="Arial" w:eastAsiaTheme="majorEastAsia" w:hAnsi="Arial" w:cs="Arial"/>
            <w:sz w:val="20"/>
            <w:szCs w:val="20"/>
            <w:highlight w:val="yellow"/>
          </w:rPr>
          <w:delText>City?</w:delText>
        </w:r>
        <w:r w:rsidRPr="009E716A" w:rsidDel="00E46BDD">
          <w:rPr>
            <w:rFonts w:ascii="Arial" w:eastAsiaTheme="majorEastAsia" w:hAnsi="Arial" w:cs="Arial"/>
            <w:sz w:val="20"/>
            <w:szCs w:val="20"/>
          </w:rPr>
          <w:delText>:</w:delText>
        </w:r>
        <w:r w:rsidDel="00E46BDD">
          <w:rPr>
            <w:rFonts w:ascii="Arial" w:eastAsiaTheme="majorEastAsia" w:hAnsi="Arial" w:cs="Arial"/>
            <w:sz w:val="20"/>
            <w:szCs w:val="20"/>
          </w:rPr>
          <w:delText xml:space="preserve"> </w:delText>
        </w:r>
        <w:r w:rsidRPr="00887BE0" w:rsidDel="00E46BDD">
          <w:rPr>
            <w:rFonts w:ascii="Arial" w:eastAsiaTheme="majorEastAsia" w:hAnsi="Arial" w:cs="Arial"/>
            <w:sz w:val="20"/>
            <w:szCs w:val="20"/>
          </w:rPr>
          <w:delText>Centro de Estudios Ambientales Ayuntamiento de Vitoria-Gasteiz</w:delText>
        </w:r>
        <w:r w:rsidDel="00E46BDD">
          <w:rPr>
            <w:rFonts w:ascii="Arial" w:eastAsiaTheme="majorEastAsia" w:hAnsi="Arial" w:cs="Arial"/>
            <w:sz w:val="20"/>
            <w:szCs w:val="20"/>
          </w:rPr>
          <w:delText>,</w:delText>
        </w:r>
        <w:r w:rsidRPr="009E716A" w:rsidDel="00E46BDD">
          <w:rPr>
            <w:rFonts w:ascii="Arial" w:eastAsiaTheme="majorEastAsia" w:hAnsi="Arial" w:cs="Arial"/>
            <w:sz w:val="20"/>
            <w:szCs w:val="20"/>
          </w:rPr>
          <w:delText xml:space="preserve"> </w:delText>
        </w:r>
        <w:r w:rsidRPr="00887BE0" w:rsidDel="00E46BDD">
          <w:rPr>
            <w:rFonts w:ascii="Arial" w:eastAsiaTheme="majorEastAsia" w:hAnsi="Arial" w:cs="Arial"/>
            <w:sz w:val="20"/>
            <w:szCs w:val="20"/>
          </w:rPr>
          <w:delText>p</w:delText>
        </w:r>
        <w:r w:rsidDel="00E46BDD">
          <w:rPr>
            <w:rFonts w:ascii="Arial" w:eastAsiaTheme="majorEastAsia" w:hAnsi="Arial" w:cs="Arial"/>
            <w:sz w:val="20"/>
            <w:szCs w:val="20"/>
          </w:rPr>
          <w:delText>p</w:delText>
        </w:r>
        <w:r w:rsidRPr="00887BE0" w:rsidDel="00E46BDD">
          <w:rPr>
            <w:rFonts w:ascii="Arial" w:eastAsiaTheme="majorEastAsia" w:hAnsi="Arial" w:cs="Arial"/>
            <w:sz w:val="20"/>
            <w:szCs w:val="20"/>
          </w:rPr>
          <w:delText>. 6-7</w:delText>
        </w:r>
        <w:r w:rsidDel="00E46BDD">
          <w:rPr>
            <w:rFonts w:ascii="Arial" w:eastAsiaTheme="majorEastAsia" w:hAnsi="Arial" w:cs="Arial"/>
            <w:sz w:val="20"/>
            <w:szCs w:val="20"/>
          </w:rPr>
          <w:delText>.</w:delText>
        </w:r>
      </w:del>
    </w:p>
    <w:p w14:paraId="40DFC0FA" w14:textId="77777777" w:rsidR="001257DC" w:rsidRPr="00887BE0" w:rsidRDefault="001257DC" w:rsidP="007D573B">
      <w:pPr>
        <w:spacing w:after="0" w:line="240" w:lineRule="auto"/>
        <w:jc w:val="both"/>
        <w:rPr>
          <w:rFonts w:ascii="Arial" w:eastAsiaTheme="majorEastAsia" w:hAnsi="Arial" w:cs="Arial"/>
          <w:sz w:val="20"/>
          <w:szCs w:val="20"/>
        </w:rPr>
      </w:pPr>
    </w:p>
    <w:p w14:paraId="4A136A44" w14:textId="78DF67D1" w:rsidR="00A138C8" w:rsidRPr="00887BE0" w:rsidRDefault="00A138C8" w:rsidP="00A138C8">
      <w:pPr>
        <w:spacing w:after="0" w:line="240" w:lineRule="auto"/>
        <w:jc w:val="both"/>
        <w:rPr>
          <w:rFonts w:ascii="Arial" w:eastAsiaTheme="majorEastAsia" w:hAnsi="Arial" w:cs="Arial"/>
          <w:sz w:val="20"/>
          <w:szCs w:val="20"/>
          <w:lang w:val="en"/>
        </w:rPr>
      </w:pPr>
      <w:r w:rsidRPr="00887BE0">
        <w:rPr>
          <w:rFonts w:ascii="Arial" w:eastAsiaTheme="majorEastAsia" w:hAnsi="Arial" w:cs="Arial"/>
          <w:sz w:val="20"/>
          <w:szCs w:val="20"/>
          <w:lang w:val="en"/>
        </w:rPr>
        <w:t>Hakim, B. (2007)</w:t>
      </w:r>
      <w:del w:id="742" w:author="Author">
        <w:r w:rsidRPr="00887BE0">
          <w:rPr>
            <w:rFonts w:ascii="Arial" w:eastAsiaTheme="majorEastAsia" w:hAnsi="Arial" w:cs="Arial"/>
            <w:sz w:val="20"/>
            <w:szCs w:val="20"/>
            <w:lang w:val="en"/>
          </w:rPr>
          <w:delText xml:space="preserve"> </w:delText>
        </w:r>
      </w:del>
      <w:r w:rsidRPr="00887BE0">
        <w:rPr>
          <w:rFonts w:ascii="Arial" w:eastAsiaTheme="majorEastAsia" w:hAnsi="Arial" w:cs="Arial"/>
          <w:sz w:val="20"/>
          <w:szCs w:val="20"/>
          <w:lang w:val="en"/>
        </w:rPr>
        <w:t xml:space="preserve"> </w:t>
      </w:r>
      <w:r w:rsidRPr="00887BE0">
        <w:rPr>
          <w:rFonts w:ascii="Arial" w:eastAsiaTheme="majorEastAsia" w:hAnsi="Arial" w:cs="Arial"/>
          <w:i/>
          <w:sz w:val="20"/>
          <w:szCs w:val="20"/>
          <w:lang w:val="en"/>
        </w:rPr>
        <w:t>Generative processes for revitalizing historic towns or heritage districts</w:t>
      </w:r>
      <w:r w:rsidR="009E716A">
        <w:rPr>
          <w:rFonts w:ascii="Arial" w:eastAsiaTheme="majorEastAsia" w:hAnsi="Arial" w:cs="Arial"/>
          <w:i/>
          <w:sz w:val="20"/>
          <w:szCs w:val="20"/>
          <w:lang w:val="en"/>
        </w:rPr>
        <w:t>.</w:t>
      </w:r>
      <w:r w:rsidR="009E716A" w:rsidRPr="009E716A">
        <w:rPr>
          <w:rFonts w:ascii="Arial" w:eastAsiaTheme="majorEastAsia" w:hAnsi="Arial" w:cs="Arial"/>
          <w:sz w:val="20"/>
          <w:szCs w:val="20"/>
          <w:lang w:val="en"/>
        </w:rPr>
        <w:t xml:space="preserve"> </w:t>
      </w:r>
      <w:r w:rsidR="009E716A" w:rsidRPr="0001245B">
        <w:rPr>
          <w:rFonts w:ascii="Arial" w:eastAsiaTheme="majorEastAsia" w:hAnsi="Arial" w:cs="Arial"/>
          <w:i/>
          <w:sz w:val="20"/>
          <w:szCs w:val="20"/>
          <w:lang w:val="en"/>
        </w:rPr>
        <w:t>Urban Design International</w:t>
      </w:r>
      <w:r w:rsidR="009E716A">
        <w:rPr>
          <w:rFonts w:ascii="Arial" w:eastAsiaTheme="majorEastAsia" w:hAnsi="Arial" w:cs="Arial"/>
          <w:sz w:val="20"/>
          <w:szCs w:val="20"/>
          <w:lang w:val="en"/>
        </w:rPr>
        <w:t xml:space="preserve"> 12: 87-99.</w:t>
      </w:r>
      <w:r w:rsidRPr="00887BE0">
        <w:rPr>
          <w:rFonts w:ascii="Arial" w:eastAsiaTheme="majorEastAsia" w:hAnsi="Arial" w:cs="Arial"/>
          <w:sz w:val="20"/>
          <w:szCs w:val="20"/>
          <w:lang w:val="en"/>
        </w:rPr>
        <w:t xml:space="preserve"> </w:t>
      </w:r>
      <w:r w:rsidR="0056604B" w:rsidRPr="009E6435">
        <w:rPr>
          <w:rPrChange w:id="743" w:author="Author">
            <w:rPr>
              <w:rStyle w:val="Hyperlink"/>
              <w:rFonts w:ascii="Arial" w:hAnsi="Arial"/>
              <w:sz w:val="20"/>
              <w:lang w:val="en"/>
            </w:rPr>
          </w:rPrChange>
        </w:rPr>
        <w:fldChar w:fldCharType="begin"/>
      </w:r>
      <w:r w:rsidR="0056604B" w:rsidRPr="009E6435">
        <w:rPr>
          <w:lang w:val="en-US"/>
          <w:rPrChange w:id="744" w:author="Author">
            <w:rPr>
              <w:rStyle w:val="Hyperlink"/>
              <w:rFonts w:ascii="Arial" w:hAnsi="Arial"/>
              <w:sz w:val="20"/>
              <w:lang w:val="en"/>
            </w:rPr>
          </w:rPrChange>
        </w:rPr>
        <w:instrText xml:space="preserve"> HYPERLINK "https://doi.org/10.1057/palgrave.udi.9000194" </w:instrText>
      </w:r>
      <w:r w:rsidR="0056604B" w:rsidRPr="009E6435">
        <w:rPr>
          <w:rPrChange w:id="745" w:author="Author">
            <w:rPr>
              <w:rStyle w:val="Hyperlink"/>
              <w:rFonts w:ascii="Arial" w:hAnsi="Arial"/>
              <w:sz w:val="20"/>
              <w:lang w:val="en"/>
            </w:rPr>
          </w:rPrChange>
        </w:rPr>
        <w:fldChar w:fldCharType="separate"/>
      </w:r>
      <w:r w:rsidR="0056604B" w:rsidRPr="00B03910">
        <w:rPr>
          <w:rStyle w:val="Hyperlink"/>
          <w:rFonts w:ascii="Arial" w:eastAsiaTheme="majorEastAsia" w:hAnsi="Arial" w:cs="Arial"/>
          <w:sz w:val="20"/>
          <w:szCs w:val="20"/>
          <w:lang w:val="en"/>
        </w:rPr>
        <w:t>https://doi.org/10.1057/palgrave.udi.9000194</w:t>
      </w:r>
      <w:r w:rsidR="0056604B" w:rsidRPr="009E6435">
        <w:rPr>
          <w:rPrChange w:id="746" w:author="Author">
            <w:rPr>
              <w:rStyle w:val="Hyperlink"/>
              <w:rFonts w:ascii="Arial" w:hAnsi="Arial"/>
              <w:sz w:val="20"/>
              <w:lang w:val="en"/>
            </w:rPr>
          </w:rPrChange>
        </w:rPr>
        <w:fldChar w:fldCharType="end"/>
      </w:r>
      <w:r w:rsidR="009E716A">
        <w:rPr>
          <w:rFonts w:ascii="Arial" w:eastAsiaTheme="majorEastAsia" w:hAnsi="Arial" w:cs="Arial"/>
          <w:sz w:val="20"/>
          <w:szCs w:val="20"/>
          <w:lang w:val="en"/>
        </w:rPr>
        <w:t>, accessed 20 November 2018.</w:t>
      </w:r>
    </w:p>
    <w:p w14:paraId="6491D7DF" w14:textId="77777777" w:rsidR="00A138C8" w:rsidRPr="00887BE0" w:rsidRDefault="00A138C8" w:rsidP="007D573B">
      <w:pPr>
        <w:spacing w:after="0" w:line="240" w:lineRule="auto"/>
        <w:jc w:val="both"/>
        <w:rPr>
          <w:rFonts w:ascii="Arial" w:eastAsiaTheme="majorEastAsia" w:hAnsi="Arial" w:cs="Arial"/>
          <w:sz w:val="20"/>
          <w:szCs w:val="20"/>
          <w:lang w:val="en"/>
        </w:rPr>
      </w:pPr>
    </w:p>
    <w:p w14:paraId="62FB16E0" w14:textId="5BB15E06" w:rsidR="001257DC" w:rsidRPr="00887BE0" w:rsidRDefault="001257DC"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 xml:space="preserve">Hoyos, M. (2010) </w:t>
      </w:r>
      <w:r w:rsidRPr="00887BE0">
        <w:rPr>
          <w:rFonts w:ascii="Arial" w:eastAsiaTheme="majorEastAsia" w:hAnsi="Arial" w:cs="Arial"/>
          <w:i/>
          <w:sz w:val="20"/>
          <w:szCs w:val="20"/>
        </w:rPr>
        <w:t>Los Planos de Guayaquil - Dos Siglos de Evolución Urbana</w:t>
      </w:r>
      <w:r w:rsidR="009E716A">
        <w:rPr>
          <w:rFonts w:ascii="Arial" w:eastAsiaTheme="majorEastAsia" w:hAnsi="Arial" w:cs="Arial"/>
          <w:sz w:val="20"/>
          <w:szCs w:val="20"/>
        </w:rPr>
        <w:t>.</w:t>
      </w:r>
      <w:r w:rsidR="009E716A" w:rsidRPr="00887BE0">
        <w:rPr>
          <w:rFonts w:ascii="Arial" w:eastAsiaTheme="majorEastAsia" w:hAnsi="Arial" w:cs="Arial"/>
          <w:sz w:val="20"/>
          <w:szCs w:val="20"/>
        </w:rPr>
        <w:t xml:space="preserve"> Guayaquil</w:t>
      </w:r>
      <w:r w:rsidR="009E716A">
        <w:rPr>
          <w:rFonts w:ascii="Arial" w:eastAsiaTheme="majorEastAsia" w:hAnsi="Arial" w:cs="Arial"/>
          <w:sz w:val="20"/>
          <w:szCs w:val="20"/>
        </w:rPr>
        <w:t>:</w:t>
      </w:r>
      <w:r w:rsidR="009E716A" w:rsidRPr="00887BE0">
        <w:rPr>
          <w:rFonts w:ascii="Arial" w:eastAsiaTheme="majorEastAsia" w:hAnsi="Arial" w:cs="Arial"/>
          <w:sz w:val="20"/>
          <w:szCs w:val="20"/>
        </w:rPr>
        <w:t xml:space="preserve"> </w:t>
      </w:r>
      <w:r w:rsidRPr="00887BE0">
        <w:rPr>
          <w:rFonts w:ascii="Arial" w:eastAsiaTheme="majorEastAsia" w:hAnsi="Arial" w:cs="Arial"/>
          <w:sz w:val="20"/>
          <w:szCs w:val="20"/>
        </w:rPr>
        <w:t>Poligráfica.</w:t>
      </w:r>
    </w:p>
    <w:p w14:paraId="19851C37" w14:textId="77777777" w:rsidR="001257DC" w:rsidRPr="00887BE0" w:rsidRDefault="001257DC" w:rsidP="007D573B">
      <w:pPr>
        <w:spacing w:after="0" w:line="240" w:lineRule="auto"/>
        <w:jc w:val="both"/>
        <w:rPr>
          <w:rFonts w:ascii="Arial" w:eastAsiaTheme="majorEastAsia" w:hAnsi="Arial" w:cs="Arial"/>
          <w:sz w:val="20"/>
          <w:szCs w:val="20"/>
        </w:rPr>
      </w:pPr>
    </w:p>
    <w:p w14:paraId="6772D29B" w14:textId="7AF1A5C7" w:rsidR="001257DC" w:rsidRPr="00887BE0" w:rsidRDefault="001257DC"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INEC (2010) Resultados del censo 2010. Instituto Nacional de Estadísticas y Censos</w:t>
      </w:r>
      <w:r w:rsidR="009E716A">
        <w:rPr>
          <w:rFonts w:ascii="Arial" w:eastAsiaTheme="majorEastAsia" w:hAnsi="Arial" w:cs="Arial"/>
          <w:sz w:val="20"/>
          <w:szCs w:val="20"/>
        </w:rPr>
        <w:t>.</w:t>
      </w:r>
      <w:r w:rsidR="009E716A" w:rsidRPr="00887BE0">
        <w:rPr>
          <w:rFonts w:ascii="Arial" w:eastAsiaTheme="majorEastAsia" w:hAnsi="Arial" w:cs="Arial"/>
          <w:sz w:val="20"/>
          <w:szCs w:val="20"/>
        </w:rPr>
        <w:t xml:space="preserve"> </w:t>
      </w:r>
      <w:hyperlink r:id="rId13" w:history="1">
        <w:r w:rsidRPr="00887BE0">
          <w:rPr>
            <w:rStyle w:val="Hyperlink"/>
            <w:rFonts w:ascii="Arial" w:eastAsiaTheme="majorEastAsia" w:hAnsi="Arial" w:cs="Arial"/>
            <w:sz w:val="20"/>
            <w:szCs w:val="20"/>
          </w:rPr>
          <w:t>www.ecuadorencifras.gob.ec/resultados/</w:t>
        </w:r>
      </w:hyperlink>
      <w:r w:rsidR="009E716A">
        <w:rPr>
          <w:rFonts w:ascii="Arial" w:eastAsiaTheme="majorEastAsia" w:hAnsi="Arial" w:cs="Arial"/>
          <w:sz w:val="20"/>
          <w:szCs w:val="20"/>
        </w:rPr>
        <w:t xml:space="preserve">, accessed </w:t>
      </w:r>
      <w:r w:rsidRPr="00887BE0">
        <w:rPr>
          <w:rFonts w:ascii="Arial" w:eastAsiaTheme="majorEastAsia" w:hAnsi="Arial" w:cs="Arial"/>
          <w:sz w:val="20"/>
          <w:szCs w:val="20"/>
        </w:rPr>
        <w:t xml:space="preserve">30 </w:t>
      </w:r>
      <w:r w:rsidR="009E716A">
        <w:rPr>
          <w:rFonts w:ascii="Arial" w:eastAsiaTheme="majorEastAsia" w:hAnsi="Arial" w:cs="Arial"/>
          <w:sz w:val="20"/>
          <w:szCs w:val="20"/>
        </w:rPr>
        <w:t>May</w:t>
      </w:r>
      <w:r w:rsidR="009E716A" w:rsidRPr="00887BE0">
        <w:rPr>
          <w:rFonts w:ascii="Arial" w:eastAsiaTheme="majorEastAsia" w:hAnsi="Arial" w:cs="Arial"/>
          <w:sz w:val="20"/>
          <w:szCs w:val="20"/>
        </w:rPr>
        <w:t xml:space="preserve"> </w:t>
      </w:r>
      <w:r w:rsidRPr="00887BE0">
        <w:rPr>
          <w:rFonts w:ascii="Arial" w:eastAsiaTheme="majorEastAsia" w:hAnsi="Arial" w:cs="Arial"/>
          <w:sz w:val="20"/>
          <w:szCs w:val="20"/>
        </w:rPr>
        <w:t>2017</w:t>
      </w:r>
      <w:r w:rsidR="009E716A">
        <w:rPr>
          <w:rFonts w:ascii="Arial" w:eastAsiaTheme="majorEastAsia" w:hAnsi="Arial" w:cs="Arial"/>
          <w:sz w:val="20"/>
          <w:szCs w:val="20"/>
        </w:rPr>
        <w:t>.</w:t>
      </w:r>
    </w:p>
    <w:p w14:paraId="3B066AF6" w14:textId="77777777" w:rsidR="001257DC" w:rsidRPr="00887BE0" w:rsidRDefault="001257DC" w:rsidP="007D573B">
      <w:pPr>
        <w:spacing w:after="0" w:line="240" w:lineRule="auto"/>
        <w:jc w:val="both"/>
        <w:rPr>
          <w:rFonts w:ascii="Arial" w:eastAsiaTheme="majorEastAsia" w:hAnsi="Arial" w:cs="Arial"/>
          <w:sz w:val="20"/>
          <w:szCs w:val="20"/>
        </w:rPr>
      </w:pPr>
    </w:p>
    <w:p w14:paraId="6F350AED" w14:textId="2B1BFD37" w:rsidR="00B52BF0" w:rsidDel="00E46BDD" w:rsidRDefault="001257DC" w:rsidP="007D573B">
      <w:pPr>
        <w:spacing w:after="0" w:line="240" w:lineRule="auto"/>
        <w:jc w:val="both"/>
        <w:rPr>
          <w:ins w:id="747" w:author="Author"/>
          <w:del w:id="748" w:author="Author"/>
          <w:rFonts w:ascii="Arial" w:eastAsiaTheme="majorEastAsia" w:hAnsi="Arial" w:cs="Arial"/>
          <w:sz w:val="20"/>
          <w:szCs w:val="20"/>
        </w:rPr>
      </w:pPr>
      <w:bookmarkStart w:id="749" w:name="OLE_LINK21"/>
      <w:r w:rsidRPr="009E6435">
        <w:rPr>
          <w:rFonts w:ascii="Arial" w:hAnsi="Arial"/>
          <w:sz w:val="20"/>
          <w:highlight w:val="cyan"/>
          <w:rPrChange w:id="750" w:author="Author">
            <w:rPr>
              <w:rFonts w:ascii="Arial" w:hAnsi="Arial"/>
              <w:sz w:val="20"/>
            </w:rPr>
          </w:rPrChange>
        </w:rPr>
        <w:t xml:space="preserve">Laub, C. (2007) </w:t>
      </w:r>
      <w:r w:rsidRPr="009E6435">
        <w:rPr>
          <w:rFonts w:ascii="Arial" w:hAnsi="Arial"/>
          <w:i/>
          <w:sz w:val="20"/>
          <w:highlight w:val="cyan"/>
          <w:rPrChange w:id="751" w:author="Author">
            <w:rPr>
              <w:rFonts w:ascii="Arial" w:hAnsi="Arial"/>
              <w:sz w:val="20"/>
            </w:rPr>
          </w:rPrChange>
        </w:rPr>
        <w:t xml:space="preserve">La ciudad, los miedos y la reinstauración de los espacios públicos. </w:t>
      </w:r>
      <w:ins w:id="752" w:author="Author">
        <w:r w:rsidR="00B52BF0" w:rsidRPr="0001245B">
          <w:rPr>
            <w:rFonts w:ascii="Arial" w:eastAsiaTheme="majorEastAsia" w:hAnsi="Arial" w:cs="Arial"/>
            <w:sz w:val="20"/>
            <w:szCs w:val="20"/>
            <w:highlight w:val="cyan"/>
          </w:rPr>
          <w:t xml:space="preserve">In Olga Segovia (ed.), </w:t>
        </w:r>
        <w:r w:rsidR="00B52BF0" w:rsidRPr="00B52BF0">
          <w:rPr>
            <w:rFonts w:ascii="Arial" w:eastAsiaTheme="majorEastAsia" w:hAnsi="Arial" w:cs="Arial"/>
            <w:i/>
            <w:sz w:val="20"/>
            <w:szCs w:val="20"/>
            <w:highlight w:val="cyan"/>
          </w:rPr>
          <w:t>Espacios públicos y construcción social, hacia un ejercicio de ciudadanía</w:t>
        </w:r>
        <w:r w:rsidR="00E06D85">
          <w:rPr>
            <w:rFonts w:ascii="Arial" w:eastAsiaTheme="majorEastAsia" w:hAnsi="Arial" w:cs="Arial"/>
            <w:i/>
            <w:sz w:val="20"/>
            <w:szCs w:val="20"/>
            <w:highlight w:val="cyan"/>
          </w:rPr>
          <w:t xml:space="preserve">, Chile. </w:t>
        </w:r>
        <w:del w:id="753" w:author="Author">
          <w:r w:rsidR="00B52BF0" w:rsidRPr="00B52BF0" w:rsidDel="00E06D85">
            <w:rPr>
              <w:rFonts w:ascii="Arial" w:eastAsiaTheme="majorEastAsia" w:hAnsi="Arial" w:cs="Arial"/>
              <w:i/>
              <w:sz w:val="20"/>
              <w:szCs w:val="20"/>
              <w:highlight w:val="cyan"/>
            </w:rPr>
            <w:delText>:</w:delText>
          </w:r>
          <w:commentRangeStart w:id="754"/>
          <w:commentRangeEnd w:id="754"/>
          <w:r w:rsidR="008746BD" w:rsidRPr="0001245B" w:rsidDel="00E06D85">
            <w:rPr>
              <w:rStyle w:val="CommentReference"/>
              <w:rFonts w:asciiTheme="minorHAnsi" w:hAnsiTheme="minorHAnsi"/>
              <w:i/>
              <w:highlight w:val="cyan"/>
            </w:rPr>
            <w:commentReference w:id="754"/>
          </w:r>
          <w:r w:rsidRPr="0001245B" w:rsidDel="00E06D85">
            <w:rPr>
              <w:rFonts w:ascii="Arial" w:eastAsiaTheme="majorEastAsia" w:hAnsi="Arial" w:cs="Arial"/>
              <w:i/>
              <w:sz w:val="20"/>
              <w:szCs w:val="20"/>
              <w:highlight w:val="cyan"/>
            </w:rPr>
            <w:delText xml:space="preserve"> </w:delText>
          </w:r>
        </w:del>
        <w:r w:rsidR="00E06D85">
          <w:rPr>
            <w:rFonts w:ascii="Arial" w:eastAsiaTheme="majorEastAsia" w:hAnsi="Arial" w:cs="Arial"/>
            <w:sz w:val="20"/>
            <w:szCs w:val="20"/>
            <w:highlight w:val="cyan"/>
          </w:rPr>
          <w:t>Edited</w:t>
        </w:r>
        <w:del w:id="755" w:author="Author">
          <w:r w:rsidR="00E06D85" w:rsidDel="00C9089E">
            <w:rPr>
              <w:rFonts w:ascii="Arial" w:eastAsiaTheme="majorEastAsia" w:hAnsi="Arial" w:cs="Arial"/>
              <w:sz w:val="20"/>
              <w:szCs w:val="20"/>
              <w:highlight w:val="cyan"/>
            </w:rPr>
            <w:delText>:</w:delText>
          </w:r>
        </w:del>
        <w:r w:rsidR="00C9089E">
          <w:rPr>
            <w:rFonts w:ascii="Arial" w:eastAsiaTheme="majorEastAsia" w:hAnsi="Arial" w:cs="Arial"/>
            <w:sz w:val="20"/>
            <w:szCs w:val="20"/>
            <w:highlight w:val="cyan"/>
          </w:rPr>
          <w:t xml:space="preserve"> by</w:t>
        </w:r>
        <w:del w:id="756" w:author="Author">
          <w:r w:rsidR="009E716A" w:rsidRPr="0001245B" w:rsidDel="00E06D85">
            <w:rPr>
              <w:rFonts w:ascii="Arial" w:eastAsiaTheme="majorEastAsia" w:hAnsi="Arial" w:cs="Arial"/>
              <w:sz w:val="20"/>
              <w:szCs w:val="20"/>
              <w:highlight w:val="cyan"/>
            </w:rPr>
            <w:delText>Chile:</w:delText>
          </w:r>
        </w:del>
        <w:r w:rsidR="00B52BF0" w:rsidRPr="00B52BF0">
          <w:rPr>
            <w:rFonts w:ascii="Arial" w:eastAsiaTheme="majorEastAsia" w:hAnsi="Arial" w:cs="Arial"/>
            <w:sz w:val="20"/>
            <w:szCs w:val="20"/>
            <w:highlight w:val="cyan"/>
          </w:rPr>
          <w:t xml:space="preserve"> </w:t>
        </w:r>
        <w:del w:id="757" w:author="Author">
          <w:r w:rsidR="00B52BF0" w:rsidRPr="00B52BF0" w:rsidDel="00E46BDD">
            <w:rPr>
              <w:rFonts w:ascii="Arial" w:eastAsiaTheme="majorEastAsia" w:hAnsi="Arial" w:cs="Arial"/>
              <w:sz w:val="20"/>
              <w:szCs w:val="20"/>
              <w:highlight w:val="cyan"/>
            </w:rPr>
            <w:delText>e</w:delText>
          </w:r>
        </w:del>
        <w:r w:rsidR="00E46BDD">
          <w:rPr>
            <w:rFonts w:ascii="Arial" w:eastAsiaTheme="majorEastAsia" w:hAnsi="Arial" w:cs="Arial"/>
            <w:sz w:val="20"/>
            <w:szCs w:val="20"/>
            <w:highlight w:val="cyan"/>
          </w:rPr>
          <w:t>E</w:t>
        </w:r>
        <w:r w:rsidR="00B52BF0" w:rsidRPr="00B52BF0">
          <w:rPr>
            <w:rFonts w:ascii="Arial" w:eastAsiaTheme="majorEastAsia" w:hAnsi="Arial" w:cs="Arial"/>
            <w:sz w:val="20"/>
            <w:szCs w:val="20"/>
            <w:highlight w:val="cyan"/>
          </w:rPr>
          <w:t>dic</w:t>
        </w:r>
        <w:r w:rsidRPr="0001245B">
          <w:rPr>
            <w:rFonts w:ascii="Arial" w:eastAsiaTheme="majorEastAsia" w:hAnsi="Arial" w:cs="Arial"/>
            <w:sz w:val="20"/>
            <w:szCs w:val="20"/>
            <w:highlight w:val="cyan"/>
          </w:rPr>
          <w:t xml:space="preserve">iones </w:t>
        </w:r>
        <w:del w:id="758" w:author="Author">
          <w:r w:rsidRPr="0001245B" w:rsidDel="00C9089E">
            <w:rPr>
              <w:rFonts w:ascii="Arial" w:eastAsiaTheme="majorEastAsia" w:hAnsi="Arial" w:cs="Arial"/>
              <w:sz w:val="20"/>
              <w:szCs w:val="20"/>
              <w:highlight w:val="cyan"/>
            </w:rPr>
            <w:delText xml:space="preserve"> </w:delText>
          </w:r>
        </w:del>
        <w:r w:rsidRPr="0001245B">
          <w:rPr>
            <w:rFonts w:ascii="Arial" w:eastAsiaTheme="majorEastAsia" w:hAnsi="Arial" w:cs="Arial"/>
            <w:sz w:val="20"/>
            <w:szCs w:val="20"/>
            <w:highlight w:val="cyan"/>
          </w:rPr>
          <w:t xml:space="preserve">SUR, </w:t>
        </w:r>
        <w:bookmarkStart w:id="759" w:name="OLE_LINK7"/>
        <w:bookmarkStart w:id="760" w:name="OLE_LINK8"/>
        <w:bookmarkStart w:id="761" w:name="OLE_LINK9"/>
        <w:r w:rsidRPr="0001245B">
          <w:rPr>
            <w:rFonts w:ascii="Arial" w:eastAsiaTheme="majorEastAsia" w:hAnsi="Arial" w:cs="Arial"/>
            <w:sz w:val="20"/>
            <w:szCs w:val="20"/>
            <w:highlight w:val="cyan"/>
          </w:rPr>
          <w:t>pp</w:t>
        </w:r>
        <w:bookmarkEnd w:id="759"/>
        <w:bookmarkEnd w:id="760"/>
        <w:bookmarkEnd w:id="761"/>
        <w:r w:rsidR="00B66E7E" w:rsidRPr="0001245B">
          <w:rPr>
            <w:rFonts w:ascii="Arial" w:eastAsiaTheme="majorEastAsia" w:hAnsi="Arial" w:cs="Arial"/>
            <w:sz w:val="20"/>
            <w:szCs w:val="20"/>
            <w:highlight w:val="cyan"/>
          </w:rPr>
          <w:t>.</w:t>
        </w:r>
        <w:r w:rsidR="009E716A" w:rsidRPr="0001245B">
          <w:rPr>
            <w:rFonts w:ascii="Arial" w:eastAsiaTheme="majorEastAsia" w:hAnsi="Arial" w:cs="Arial"/>
            <w:sz w:val="20"/>
            <w:szCs w:val="20"/>
            <w:highlight w:val="cyan"/>
          </w:rPr>
          <w:t xml:space="preserve"> </w:t>
        </w:r>
        <w:r w:rsidRPr="0001245B">
          <w:rPr>
            <w:rFonts w:ascii="Arial" w:eastAsiaTheme="majorEastAsia" w:hAnsi="Arial" w:cs="Arial"/>
            <w:sz w:val="20"/>
            <w:szCs w:val="20"/>
            <w:highlight w:val="cyan"/>
          </w:rPr>
          <w:t>49-56.</w:t>
        </w:r>
      </w:ins>
    </w:p>
    <w:p w14:paraId="4B528274" w14:textId="49A7C013" w:rsidR="00B52BF0" w:rsidRPr="00887BE0" w:rsidDel="00E46BDD" w:rsidRDefault="00B52BF0" w:rsidP="00B52BF0">
      <w:pPr>
        <w:spacing w:after="0" w:line="240" w:lineRule="auto"/>
        <w:jc w:val="both"/>
        <w:rPr>
          <w:del w:id="762" w:author="Author"/>
          <w:rFonts w:ascii="Arial" w:eastAsiaTheme="majorEastAsia" w:hAnsi="Arial" w:cs="Arial"/>
          <w:sz w:val="20"/>
          <w:szCs w:val="20"/>
        </w:rPr>
      </w:pPr>
      <w:ins w:id="763" w:author="Author">
        <w:del w:id="764" w:author="Author">
          <w:r w:rsidRPr="00887BE0" w:rsidDel="00E46BDD">
            <w:rPr>
              <w:rFonts w:ascii="Arial" w:eastAsiaTheme="majorEastAsia" w:hAnsi="Arial" w:cs="Arial"/>
              <w:sz w:val="20"/>
              <w:szCs w:val="20"/>
            </w:rPr>
            <w:delText xml:space="preserve">Laub, C. (2007) La ciudad, los miedos y la reinstauración de los espacios públicos. </w:delText>
          </w:r>
        </w:del>
      </w:ins>
      <w:del w:id="765" w:author="Author">
        <w:r w:rsidDel="00E46BDD">
          <w:rPr>
            <w:rFonts w:ascii="Arial" w:eastAsiaTheme="majorEastAsia" w:hAnsi="Arial" w:cs="Arial"/>
            <w:sz w:val="20"/>
            <w:szCs w:val="20"/>
          </w:rPr>
          <w:delText xml:space="preserve">In ** </w:delText>
        </w:r>
        <w:r w:rsidRPr="00887BE0" w:rsidDel="00E46BDD">
          <w:rPr>
            <w:rFonts w:ascii="Arial" w:eastAsiaTheme="majorEastAsia" w:hAnsi="Arial" w:cs="Arial"/>
            <w:i/>
            <w:sz w:val="20"/>
            <w:szCs w:val="20"/>
          </w:rPr>
          <w:delText xml:space="preserve">Espacios públicos y construcción social.  </w:delText>
        </w:r>
        <w:r w:rsidRPr="00887BE0" w:rsidDel="00E46BDD">
          <w:rPr>
            <w:rFonts w:ascii="Arial" w:eastAsiaTheme="majorEastAsia" w:hAnsi="Arial" w:cs="Arial"/>
            <w:sz w:val="20"/>
            <w:szCs w:val="20"/>
          </w:rPr>
          <w:delText xml:space="preserve">Hacia un ejercicio de ciudadanía. </w:delText>
        </w:r>
        <w:r w:rsidDel="00E46BDD">
          <w:rPr>
            <w:rFonts w:ascii="Arial" w:eastAsiaTheme="majorEastAsia" w:hAnsi="Arial" w:cs="Arial"/>
            <w:sz w:val="20"/>
            <w:szCs w:val="20"/>
          </w:rPr>
          <w:delText xml:space="preserve">Chile: </w:delText>
        </w:r>
        <w:r w:rsidRPr="00887BE0" w:rsidDel="00E46BDD">
          <w:rPr>
            <w:rFonts w:ascii="Arial" w:eastAsiaTheme="majorEastAsia" w:hAnsi="Arial" w:cs="Arial"/>
            <w:sz w:val="20"/>
            <w:szCs w:val="20"/>
          </w:rPr>
          <w:delText>Olga Segovia Ediciones  SUR, pp.</w:delText>
        </w:r>
        <w:r w:rsidDel="00E46BDD">
          <w:rPr>
            <w:rFonts w:ascii="Arial" w:eastAsiaTheme="majorEastAsia" w:hAnsi="Arial" w:cs="Arial"/>
            <w:sz w:val="20"/>
            <w:szCs w:val="20"/>
          </w:rPr>
          <w:delText xml:space="preserve"> </w:delText>
        </w:r>
        <w:r w:rsidRPr="00887BE0" w:rsidDel="00E46BDD">
          <w:rPr>
            <w:rFonts w:ascii="Arial" w:eastAsiaTheme="majorEastAsia" w:hAnsi="Arial" w:cs="Arial"/>
            <w:sz w:val="20"/>
            <w:szCs w:val="20"/>
          </w:rPr>
          <w:delText xml:space="preserve">49-56. </w:delText>
        </w:r>
      </w:del>
    </w:p>
    <w:p w14:paraId="232197BC" w14:textId="4380663A" w:rsidR="001257DC" w:rsidRPr="00887BE0" w:rsidRDefault="001257DC" w:rsidP="007D573B">
      <w:pPr>
        <w:spacing w:after="0" w:line="240" w:lineRule="auto"/>
        <w:jc w:val="both"/>
        <w:rPr>
          <w:rFonts w:ascii="Arial" w:eastAsiaTheme="majorEastAsia" w:hAnsi="Arial" w:cs="Arial"/>
          <w:sz w:val="20"/>
          <w:szCs w:val="20"/>
        </w:rPr>
      </w:pPr>
      <w:ins w:id="766" w:author="Author">
        <w:del w:id="767" w:author="Author">
          <w:r w:rsidRPr="00887BE0" w:rsidDel="00E46BDD">
            <w:rPr>
              <w:rFonts w:ascii="Arial" w:eastAsiaTheme="majorEastAsia" w:hAnsi="Arial" w:cs="Arial"/>
              <w:sz w:val="20"/>
              <w:szCs w:val="20"/>
            </w:rPr>
            <w:delText xml:space="preserve"> </w:delText>
          </w:r>
        </w:del>
      </w:ins>
    </w:p>
    <w:bookmarkEnd w:id="749"/>
    <w:p w14:paraId="642CBB7D" w14:textId="77777777" w:rsidR="001257DC" w:rsidRPr="00887BE0" w:rsidRDefault="001257DC" w:rsidP="007D573B">
      <w:pPr>
        <w:spacing w:after="0" w:line="240" w:lineRule="auto"/>
        <w:jc w:val="both"/>
        <w:rPr>
          <w:ins w:id="768" w:author="Author"/>
          <w:rFonts w:ascii="Arial" w:eastAsiaTheme="majorEastAsia" w:hAnsi="Arial" w:cs="Arial"/>
          <w:sz w:val="20"/>
          <w:szCs w:val="20"/>
        </w:rPr>
      </w:pPr>
    </w:p>
    <w:p w14:paraId="45FD9388" w14:textId="2D9EB291" w:rsidR="001257DC" w:rsidRPr="009E6435" w:rsidRDefault="00B52BF0" w:rsidP="007D573B">
      <w:pPr>
        <w:spacing w:after="0" w:line="240" w:lineRule="auto"/>
        <w:jc w:val="both"/>
        <w:rPr>
          <w:rFonts w:ascii="Arial" w:hAnsi="Arial"/>
          <w:sz w:val="20"/>
          <w:lang w:val="it-IT"/>
          <w:rPrChange w:id="769" w:author="Author">
            <w:rPr>
              <w:rFonts w:ascii="Arial" w:hAnsi="Arial"/>
              <w:sz w:val="20"/>
            </w:rPr>
          </w:rPrChange>
        </w:rPr>
      </w:pPr>
      <w:r w:rsidRPr="00887BE0">
        <w:rPr>
          <w:rFonts w:ascii="Arial" w:hAnsi="Arial" w:cs="Arial"/>
          <w:sz w:val="20"/>
          <w:szCs w:val="20"/>
        </w:rPr>
        <w:t>Mart</w:t>
      </w:r>
      <w:del w:id="770" w:author="Author">
        <w:r w:rsidR="001257DC" w:rsidRPr="00887BE0">
          <w:rPr>
            <w:rFonts w:ascii="Arial" w:hAnsi="Arial" w:cs="Arial"/>
            <w:sz w:val="20"/>
            <w:szCs w:val="20"/>
          </w:rPr>
          <w:delText>i</w:delText>
        </w:r>
      </w:del>
      <w:ins w:id="771" w:author="Author">
        <w:r w:rsidRPr="00887BE0">
          <w:rPr>
            <w:rFonts w:ascii="Arial" w:hAnsi="Arial" w:cs="Arial"/>
            <w:sz w:val="20"/>
            <w:szCs w:val="20"/>
          </w:rPr>
          <w:t>í</w:t>
        </w:r>
      </w:ins>
      <w:r w:rsidRPr="00887BE0">
        <w:rPr>
          <w:rFonts w:ascii="Arial" w:hAnsi="Arial" w:cs="Arial"/>
          <w:sz w:val="20"/>
          <w:szCs w:val="20"/>
        </w:rPr>
        <w:t>nez</w:t>
      </w:r>
      <w:r w:rsidR="001257DC" w:rsidRPr="00887BE0">
        <w:rPr>
          <w:rFonts w:ascii="Arial" w:eastAsiaTheme="majorEastAsia" w:hAnsi="Arial" w:cs="Arial"/>
          <w:sz w:val="20"/>
          <w:szCs w:val="20"/>
        </w:rPr>
        <w:t xml:space="preserve">, C. (2014) Los planes que desarrollará Copenhague como Capital Verde Europea 2014. </w:t>
      </w:r>
      <w:r w:rsidR="001257DC" w:rsidRPr="009E6435">
        <w:rPr>
          <w:rFonts w:ascii="Arial" w:hAnsi="Arial"/>
          <w:sz w:val="20"/>
          <w:lang w:val="it-IT"/>
          <w:rPrChange w:id="772" w:author="Author">
            <w:rPr>
              <w:rFonts w:ascii="Arial" w:hAnsi="Arial"/>
              <w:sz w:val="20"/>
            </w:rPr>
          </w:rPrChange>
        </w:rPr>
        <w:t>Plataforma Urbana</w:t>
      </w:r>
      <w:r w:rsidR="008746BD" w:rsidRPr="009E6435">
        <w:rPr>
          <w:rFonts w:ascii="Arial" w:hAnsi="Arial"/>
          <w:sz w:val="20"/>
          <w:lang w:val="it-IT"/>
          <w:rPrChange w:id="773" w:author="Author">
            <w:rPr>
              <w:rFonts w:ascii="Arial" w:hAnsi="Arial"/>
              <w:sz w:val="20"/>
            </w:rPr>
          </w:rPrChange>
        </w:rPr>
        <w:t xml:space="preserve">. </w:t>
      </w:r>
      <w:r w:rsidR="001257DC" w:rsidRPr="009E6435">
        <w:rPr>
          <w:rFonts w:ascii="Arial" w:hAnsi="Arial"/>
          <w:sz w:val="20"/>
          <w:lang w:val="it-IT"/>
          <w:rPrChange w:id="774" w:author="Author">
            <w:rPr>
              <w:rFonts w:ascii="Arial" w:hAnsi="Arial"/>
              <w:sz w:val="20"/>
            </w:rPr>
          </w:rPrChange>
        </w:rPr>
        <w:t>www.plataformaurbana.cl/archive/2014/03/27/los-planes-que-desarrollara-copenhague-como-capital-verde-europea-2014/</w:t>
      </w:r>
      <w:r w:rsidR="008746BD" w:rsidRPr="009E6435">
        <w:rPr>
          <w:rFonts w:ascii="Arial" w:hAnsi="Arial"/>
          <w:color w:val="FF0000"/>
          <w:sz w:val="20"/>
          <w:lang w:val="it-IT"/>
          <w:rPrChange w:id="775" w:author="Author">
            <w:rPr>
              <w:rFonts w:ascii="Arial" w:hAnsi="Arial"/>
              <w:color w:val="FF0000"/>
              <w:sz w:val="20"/>
            </w:rPr>
          </w:rPrChange>
        </w:rPr>
        <w:t xml:space="preserve">, </w:t>
      </w:r>
      <w:r w:rsidR="001257DC" w:rsidRPr="009E6435">
        <w:rPr>
          <w:rFonts w:ascii="Arial" w:hAnsi="Arial"/>
          <w:color w:val="FF0000"/>
          <w:sz w:val="20"/>
          <w:lang w:val="it-IT"/>
          <w:rPrChange w:id="776" w:author="Author">
            <w:rPr>
              <w:rFonts w:ascii="Arial" w:hAnsi="Arial"/>
              <w:color w:val="FF0000"/>
              <w:sz w:val="20"/>
            </w:rPr>
          </w:rPrChange>
        </w:rPr>
        <w:t xml:space="preserve"> </w:t>
      </w:r>
      <w:r w:rsidR="008746BD" w:rsidRPr="009E6435">
        <w:rPr>
          <w:rFonts w:ascii="Arial" w:hAnsi="Arial"/>
          <w:sz w:val="20"/>
          <w:lang w:val="it-IT"/>
          <w:rPrChange w:id="777" w:author="Author">
            <w:rPr>
              <w:rFonts w:ascii="Arial" w:hAnsi="Arial"/>
              <w:sz w:val="20"/>
            </w:rPr>
          </w:rPrChange>
        </w:rPr>
        <w:t xml:space="preserve">accessed May </w:t>
      </w:r>
      <w:r w:rsidR="001257DC" w:rsidRPr="009E6435">
        <w:rPr>
          <w:rFonts w:ascii="Arial" w:hAnsi="Arial"/>
          <w:sz w:val="20"/>
          <w:lang w:val="it-IT"/>
          <w:rPrChange w:id="778" w:author="Author">
            <w:rPr>
              <w:rFonts w:ascii="Arial" w:hAnsi="Arial"/>
              <w:sz w:val="20"/>
            </w:rPr>
          </w:rPrChange>
        </w:rPr>
        <w:t>2017</w:t>
      </w:r>
      <w:r w:rsidR="008746BD" w:rsidRPr="009E6435">
        <w:rPr>
          <w:rFonts w:ascii="Arial" w:hAnsi="Arial"/>
          <w:sz w:val="20"/>
          <w:lang w:val="it-IT"/>
          <w:rPrChange w:id="779" w:author="Author">
            <w:rPr>
              <w:rFonts w:ascii="Arial" w:hAnsi="Arial"/>
              <w:sz w:val="20"/>
            </w:rPr>
          </w:rPrChange>
        </w:rPr>
        <w:t>.</w:t>
      </w:r>
    </w:p>
    <w:p w14:paraId="2C11AEAF" w14:textId="77777777" w:rsidR="001257DC" w:rsidRPr="009E6435" w:rsidRDefault="001257DC" w:rsidP="007D573B">
      <w:pPr>
        <w:spacing w:after="0" w:line="240" w:lineRule="auto"/>
        <w:jc w:val="both"/>
        <w:rPr>
          <w:rFonts w:ascii="Arial" w:hAnsi="Arial"/>
          <w:sz w:val="20"/>
          <w:lang w:val="it-IT"/>
          <w:rPrChange w:id="780" w:author="Author">
            <w:rPr>
              <w:rFonts w:ascii="Arial" w:hAnsi="Arial"/>
              <w:sz w:val="20"/>
            </w:rPr>
          </w:rPrChange>
        </w:rPr>
      </w:pPr>
    </w:p>
    <w:p w14:paraId="3D674717" w14:textId="1597EEB2" w:rsidR="001257DC" w:rsidRPr="00887BE0" w:rsidRDefault="001257DC"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 xml:space="preserve">Mendoza, E. (2012) Ordenanza Reguladora del Centro Histórico de la ciudad de Santa Ana. Diario Oficial, </w:t>
      </w:r>
      <w:r w:rsidR="008746BD">
        <w:rPr>
          <w:rFonts w:ascii="Arial" w:eastAsiaTheme="majorEastAsia" w:hAnsi="Arial" w:cs="Arial"/>
          <w:sz w:val="20"/>
          <w:szCs w:val="20"/>
        </w:rPr>
        <w:t>v</w:t>
      </w:r>
      <w:r w:rsidR="008746BD" w:rsidRPr="00887BE0">
        <w:rPr>
          <w:rFonts w:ascii="Arial" w:eastAsiaTheme="majorEastAsia" w:hAnsi="Arial" w:cs="Arial"/>
          <w:sz w:val="20"/>
          <w:szCs w:val="20"/>
        </w:rPr>
        <w:t>ol</w:t>
      </w:r>
      <w:r w:rsidRPr="00887BE0">
        <w:rPr>
          <w:rFonts w:ascii="Arial" w:eastAsiaTheme="majorEastAsia" w:hAnsi="Arial" w:cs="Arial"/>
          <w:sz w:val="20"/>
          <w:szCs w:val="20"/>
        </w:rPr>
        <w:t xml:space="preserve">. 126, </w:t>
      </w:r>
      <w:r w:rsidR="008746BD">
        <w:rPr>
          <w:rFonts w:ascii="Arial" w:eastAsiaTheme="majorEastAsia" w:hAnsi="Arial" w:cs="Arial"/>
          <w:sz w:val="20"/>
          <w:szCs w:val="20"/>
        </w:rPr>
        <w:t>n</w:t>
      </w:r>
      <w:r w:rsidR="008746BD" w:rsidRPr="00887BE0">
        <w:rPr>
          <w:rFonts w:ascii="Arial" w:eastAsiaTheme="majorEastAsia" w:hAnsi="Arial" w:cs="Arial"/>
          <w:sz w:val="20"/>
          <w:szCs w:val="20"/>
        </w:rPr>
        <w:t>o</w:t>
      </w:r>
      <w:r w:rsidRPr="00887BE0">
        <w:rPr>
          <w:rFonts w:ascii="Arial" w:eastAsiaTheme="majorEastAsia" w:hAnsi="Arial" w:cs="Arial"/>
          <w:sz w:val="20"/>
          <w:szCs w:val="20"/>
        </w:rPr>
        <w:t>.</w:t>
      </w:r>
      <w:r w:rsidR="008746BD">
        <w:rPr>
          <w:rFonts w:ascii="Arial" w:eastAsiaTheme="majorEastAsia" w:hAnsi="Arial" w:cs="Arial"/>
          <w:sz w:val="20"/>
          <w:szCs w:val="20"/>
        </w:rPr>
        <w:t xml:space="preserve"> </w:t>
      </w:r>
      <w:r w:rsidRPr="00887BE0">
        <w:rPr>
          <w:rFonts w:ascii="Arial" w:eastAsiaTheme="majorEastAsia" w:hAnsi="Arial" w:cs="Arial"/>
          <w:sz w:val="20"/>
          <w:szCs w:val="20"/>
        </w:rPr>
        <w:t>400, pp.</w:t>
      </w:r>
      <w:r w:rsidR="008746BD">
        <w:rPr>
          <w:rFonts w:ascii="Arial" w:eastAsiaTheme="majorEastAsia" w:hAnsi="Arial" w:cs="Arial"/>
          <w:sz w:val="20"/>
          <w:szCs w:val="20"/>
        </w:rPr>
        <w:t xml:space="preserve"> </w:t>
      </w:r>
      <w:r w:rsidRPr="00887BE0">
        <w:rPr>
          <w:rFonts w:ascii="Arial" w:eastAsiaTheme="majorEastAsia" w:hAnsi="Arial" w:cs="Arial"/>
          <w:sz w:val="20"/>
          <w:szCs w:val="20"/>
        </w:rPr>
        <w:t>29-40 Rep</w:t>
      </w:r>
      <w:r w:rsidR="00494EB5" w:rsidRPr="00887BE0">
        <w:rPr>
          <w:rFonts w:ascii="Arial" w:eastAsiaTheme="majorEastAsia" w:hAnsi="Arial" w:cs="Arial"/>
          <w:sz w:val="20"/>
          <w:szCs w:val="20"/>
        </w:rPr>
        <w:t xml:space="preserve">. </w:t>
      </w:r>
      <w:r w:rsidRPr="00887BE0">
        <w:rPr>
          <w:rFonts w:ascii="Arial" w:eastAsiaTheme="majorEastAsia" w:hAnsi="Arial" w:cs="Arial"/>
          <w:sz w:val="20"/>
          <w:szCs w:val="20"/>
        </w:rPr>
        <w:t>Salvador</w:t>
      </w:r>
      <w:r w:rsidR="008746BD">
        <w:rPr>
          <w:rFonts w:ascii="Arial" w:eastAsiaTheme="majorEastAsia" w:hAnsi="Arial" w:cs="Arial"/>
          <w:sz w:val="20"/>
          <w:szCs w:val="20"/>
        </w:rPr>
        <w:t>.</w:t>
      </w:r>
      <w:r w:rsidRPr="00887BE0">
        <w:rPr>
          <w:rFonts w:ascii="Arial" w:eastAsiaTheme="majorEastAsia" w:hAnsi="Arial" w:cs="Arial"/>
          <w:sz w:val="20"/>
          <w:szCs w:val="20"/>
        </w:rPr>
        <w:t xml:space="preserve">  </w:t>
      </w:r>
      <w:hyperlink r:id="rId14" w:history="1">
        <w:r w:rsidRPr="00887BE0">
          <w:rPr>
            <w:rStyle w:val="Hyperlink"/>
            <w:rFonts w:ascii="Arial" w:eastAsiaTheme="majorEastAsia" w:hAnsi="Arial" w:cs="Arial"/>
            <w:sz w:val="20"/>
            <w:szCs w:val="20"/>
          </w:rPr>
          <w:t>http://www.diariooficial.gob.sv/diarios/do-2013/07-julio/10-07-2013.pdf</w:t>
        </w:r>
      </w:hyperlink>
      <w:r w:rsidR="008746BD">
        <w:rPr>
          <w:rStyle w:val="Hyperlink"/>
          <w:rFonts w:ascii="Arial" w:eastAsiaTheme="majorEastAsia" w:hAnsi="Arial" w:cs="Arial"/>
          <w:sz w:val="20"/>
          <w:szCs w:val="20"/>
          <w:u w:val="none"/>
        </w:rPr>
        <w:t>,</w:t>
      </w:r>
      <w:r w:rsidRPr="00887BE0">
        <w:rPr>
          <w:rFonts w:ascii="Arial" w:eastAsiaTheme="majorEastAsia" w:hAnsi="Arial" w:cs="Arial"/>
          <w:sz w:val="20"/>
          <w:szCs w:val="20"/>
        </w:rPr>
        <w:t xml:space="preserve">  </w:t>
      </w:r>
      <w:r w:rsidR="008746BD">
        <w:rPr>
          <w:rFonts w:ascii="Arial" w:eastAsiaTheme="majorEastAsia" w:hAnsi="Arial" w:cs="Arial"/>
          <w:sz w:val="20"/>
          <w:szCs w:val="20"/>
        </w:rPr>
        <w:t>accessed</w:t>
      </w:r>
      <w:r w:rsidR="008746BD" w:rsidRPr="00887BE0">
        <w:rPr>
          <w:rFonts w:ascii="Arial" w:eastAsiaTheme="majorEastAsia" w:hAnsi="Arial" w:cs="Arial"/>
          <w:sz w:val="20"/>
          <w:szCs w:val="20"/>
        </w:rPr>
        <w:t xml:space="preserve"> </w:t>
      </w:r>
      <w:r w:rsidR="008746BD">
        <w:rPr>
          <w:rFonts w:ascii="Arial" w:eastAsiaTheme="majorEastAsia" w:hAnsi="Arial" w:cs="Arial"/>
          <w:sz w:val="20"/>
          <w:szCs w:val="20"/>
        </w:rPr>
        <w:t>M</w:t>
      </w:r>
      <w:r w:rsidR="008746BD" w:rsidRPr="00887BE0">
        <w:rPr>
          <w:rFonts w:ascii="Arial" w:eastAsiaTheme="majorEastAsia" w:hAnsi="Arial" w:cs="Arial"/>
          <w:sz w:val="20"/>
          <w:szCs w:val="20"/>
        </w:rPr>
        <w:t xml:space="preserve">ay </w:t>
      </w:r>
      <w:r w:rsidRPr="00887BE0">
        <w:rPr>
          <w:rFonts w:ascii="Arial" w:eastAsiaTheme="majorEastAsia" w:hAnsi="Arial" w:cs="Arial"/>
          <w:sz w:val="20"/>
          <w:szCs w:val="20"/>
        </w:rPr>
        <w:t>2017</w:t>
      </w:r>
      <w:r w:rsidR="008746BD">
        <w:rPr>
          <w:rFonts w:ascii="Arial" w:eastAsiaTheme="majorEastAsia" w:hAnsi="Arial" w:cs="Arial"/>
          <w:sz w:val="20"/>
          <w:szCs w:val="20"/>
        </w:rPr>
        <w:t>.</w:t>
      </w:r>
    </w:p>
    <w:p w14:paraId="464E541C" w14:textId="77777777" w:rsidR="001257DC" w:rsidRPr="00887BE0" w:rsidRDefault="001257DC" w:rsidP="007D573B">
      <w:pPr>
        <w:spacing w:after="0" w:line="240" w:lineRule="auto"/>
        <w:jc w:val="both"/>
        <w:rPr>
          <w:rFonts w:ascii="Arial" w:eastAsiaTheme="majorEastAsia" w:hAnsi="Arial" w:cs="Arial"/>
          <w:sz w:val="20"/>
          <w:szCs w:val="20"/>
        </w:rPr>
      </w:pPr>
    </w:p>
    <w:p w14:paraId="0042335E" w14:textId="5CF4D5F1" w:rsidR="001257DC" w:rsidRPr="009E6435" w:rsidRDefault="001257DC" w:rsidP="007D573B">
      <w:pPr>
        <w:spacing w:after="0" w:line="240" w:lineRule="auto"/>
        <w:jc w:val="both"/>
        <w:rPr>
          <w:rFonts w:ascii="Arial" w:hAnsi="Arial"/>
          <w:sz w:val="20"/>
          <w:lang w:val="en-US"/>
          <w:rPrChange w:id="781" w:author="Author">
            <w:rPr>
              <w:rFonts w:ascii="Arial" w:hAnsi="Arial"/>
              <w:sz w:val="20"/>
            </w:rPr>
          </w:rPrChange>
        </w:rPr>
      </w:pPr>
      <w:r w:rsidRPr="00887BE0">
        <w:rPr>
          <w:rFonts w:ascii="Arial" w:hAnsi="Arial" w:cs="Arial"/>
          <w:sz w:val="20"/>
          <w:szCs w:val="20"/>
        </w:rPr>
        <w:t>Municipality</w:t>
      </w:r>
      <w:r w:rsidRPr="00887BE0">
        <w:rPr>
          <w:rFonts w:ascii="Arial" w:eastAsiaTheme="majorEastAsia" w:hAnsi="Arial" w:cs="Arial"/>
          <w:sz w:val="20"/>
          <w:szCs w:val="20"/>
        </w:rPr>
        <w:t xml:space="preserve"> (2016) </w:t>
      </w:r>
      <w:r w:rsidR="00B52BF0" w:rsidRPr="00887BE0">
        <w:rPr>
          <w:rFonts w:ascii="Arial" w:eastAsiaTheme="majorEastAsia" w:hAnsi="Arial" w:cs="Arial"/>
          <w:sz w:val="20"/>
          <w:szCs w:val="20"/>
        </w:rPr>
        <w:t>Geogr</w:t>
      </w:r>
      <w:del w:id="782" w:author="Author">
        <w:r w:rsidRPr="00887BE0">
          <w:rPr>
            <w:rFonts w:ascii="Arial" w:eastAsiaTheme="majorEastAsia" w:hAnsi="Arial" w:cs="Arial"/>
            <w:sz w:val="20"/>
            <w:szCs w:val="20"/>
          </w:rPr>
          <w:delText>á</w:delText>
        </w:r>
      </w:del>
      <w:ins w:id="783" w:author="Author">
        <w:r w:rsidR="00B52BF0" w:rsidRPr="00887BE0">
          <w:rPr>
            <w:rFonts w:ascii="Arial" w:eastAsiaTheme="majorEastAsia" w:hAnsi="Arial" w:cs="Arial"/>
            <w:sz w:val="20"/>
            <w:szCs w:val="20"/>
          </w:rPr>
          <w:t>a</w:t>
        </w:r>
      </w:ins>
      <w:r w:rsidR="00B52BF0" w:rsidRPr="00887BE0">
        <w:rPr>
          <w:rFonts w:ascii="Arial" w:eastAsiaTheme="majorEastAsia" w:hAnsi="Arial" w:cs="Arial"/>
          <w:sz w:val="20"/>
          <w:szCs w:val="20"/>
        </w:rPr>
        <w:t>f</w:t>
      </w:r>
      <w:del w:id="784" w:author="Author">
        <w:r w:rsidRPr="00887BE0">
          <w:rPr>
            <w:rFonts w:ascii="Arial" w:eastAsiaTheme="majorEastAsia" w:hAnsi="Arial" w:cs="Arial"/>
            <w:sz w:val="20"/>
            <w:szCs w:val="20"/>
          </w:rPr>
          <w:delText>i</w:delText>
        </w:r>
      </w:del>
      <w:ins w:id="785" w:author="Author">
        <w:r w:rsidR="00B52BF0" w:rsidRPr="00887BE0">
          <w:rPr>
            <w:rFonts w:ascii="Arial" w:eastAsiaTheme="majorEastAsia" w:hAnsi="Arial" w:cs="Arial"/>
            <w:sz w:val="20"/>
            <w:szCs w:val="20"/>
          </w:rPr>
          <w:t>í</w:t>
        </w:r>
      </w:ins>
      <w:r w:rsidR="00B52BF0" w:rsidRPr="00887BE0">
        <w:rPr>
          <w:rFonts w:ascii="Arial" w:eastAsiaTheme="majorEastAsia" w:hAnsi="Arial" w:cs="Arial"/>
          <w:sz w:val="20"/>
          <w:szCs w:val="20"/>
        </w:rPr>
        <w:t>a</w:t>
      </w:r>
      <w:r w:rsidRPr="00887BE0">
        <w:rPr>
          <w:rFonts w:ascii="Arial" w:eastAsiaTheme="majorEastAsia" w:hAnsi="Arial" w:cs="Arial"/>
          <w:sz w:val="20"/>
          <w:szCs w:val="20"/>
        </w:rPr>
        <w:t xml:space="preserve"> de Guayaquil.</w:t>
      </w:r>
      <w:r w:rsidR="00B8586E" w:rsidRPr="00887BE0">
        <w:rPr>
          <w:rFonts w:ascii="Arial" w:eastAsiaTheme="majorEastAsia" w:hAnsi="Arial" w:cs="Arial"/>
          <w:sz w:val="20"/>
          <w:szCs w:val="20"/>
        </w:rPr>
        <w:t xml:space="preserve"> </w:t>
      </w:r>
      <w:r w:rsidR="00B8586E" w:rsidRPr="009E6435">
        <w:rPr>
          <w:rFonts w:ascii="Arial" w:hAnsi="Arial"/>
          <w:sz w:val="20"/>
          <w:lang w:val="en-US"/>
          <w:rPrChange w:id="786" w:author="Author">
            <w:rPr>
              <w:rFonts w:ascii="Arial" w:hAnsi="Arial"/>
              <w:sz w:val="20"/>
            </w:rPr>
          </w:rPrChange>
        </w:rPr>
        <w:t xml:space="preserve">IMG. </w:t>
      </w:r>
      <w:r w:rsidRPr="009E6435">
        <w:rPr>
          <w:rFonts w:ascii="Arial" w:hAnsi="Arial"/>
          <w:sz w:val="20"/>
          <w:lang w:val="en-US"/>
          <w:rPrChange w:id="787" w:author="Author">
            <w:rPr>
              <w:rFonts w:ascii="Arial" w:hAnsi="Arial"/>
              <w:sz w:val="20"/>
            </w:rPr>
          </w:rPrChange>
        </w:rPr>
        <w:t>http://www.guayaquil.gob.ec/geograf%C3%ADa-de-guayaquil</w:t>
      </w:r>
      <w:r w:rsidR="008746BD" w:rsidRPr="009E6435">
        <w:rPr>
          <w:rFonts w:ascii="Arial" w:hAnsi="Arial"/>
          <w:sz w:val="20"/>
          <w:lang w:val="en-US"/>
          <w:rPrChange w:id="788" w:author="Author">
            <w:rPr>
              <w:rFonts w:ascii="Arial" w:hAnsi="Arial"/>
              <w:sz w:val="20"/>
            </w:rPr>
          </w:rPrChange>
        </w:rPr>
        <w:t>, accessed</w:t>
      </w:r>
      <w:r w:rsidRPr="009E6435">
        <w:rPr>
          <w:rFonts w:ascii="Arial" w:hAnsi="Arial"/>
          <w:sz w:val="20"/>
          <w:lang w:val="en-US"/>
          <w:rPrChange w:id="789" w:author="Author">
            <w:rPr>
              <w:rFonts w:ascii="Arial" w:hAnsi="Arial"/>
              <w:sz w:val="20"/>
            </w:rPr>
          </w:rPrChange>
        </w:rPr>
        <w:t xml:space="preserve"> 14 </w:t>
      </w:r>
      <w:r w:rsidR="008746BD" w:rsidRPr="009E6435">
        <w:rPr>
          <w:rFonts w:ascii="Arial" w:hAnsi="Arial"/>
          <w:sz w:val="20"/>
          <w:lang w:val="en-US"/>
          <w:rPrChange w:id="790" w:author="Author">
            <w:rPr>
              <w:rFonts w:ascii="Arial" w:hAnsi="Arial"/>
              <w:sz w:val="20"/>
            </w:rPr>
          </w:rPrChange>
        </w:rPr>
        <w:t xml:space="preserve">February </w:t>
      </w:r>
      <w:r w:rsidRPr="009E6435">
        <w:rPr>
          <w:rFonts w:ascii="Arial" w:hAnsi="Arial"/>
          <w:sz w:val="20"/>
          <w:lang w:val="en-US"/>
          <w:rPrChange w:id="791" w:author="Author">
            <w:rPr>
              <w:rFonts w:ascii="Arial" w:hAnsi="Arial"/>
              <w:sz w:val="20"/>
            </w:rPr>
          </w:rPrChange>
        </w:rPr>
        <w:t>2017</w:t>
      </w:r>
      <w:r w:rsidR="008746BD" w:rsidRPr="009E6435">
        <w:rPr>
          <w:rFonts w:ascii="Arial" w:hAnsi="Arial"/>
          <w:sz w:val="20"/>
          <w:lang w:val="en-US"/>
          <w:rPrChange w:id="792" w:author="Author">
            <w:rPr>
              <w:rFonts w:ascii="Arial" w:hAnsi="Arial"/>
              <w:sz w:val="20"/>
            </w:rPr>
          </w:rPrChange>
        </w:rPr>
        <w:t>.</w:t>
      </w:r>
    </w:p>
    <w:p w14:paraId="4B9B821F" w14:textId="77777777" w:rsidR="000D2956" w:rsidRPr="009E6435" w:rsidRDefault="000D2956" w:rsidP="007D573B">
      <w:pPr>
        <w:spacing w:after="0" w:line="240" w:lineRule="auto"/>
        <w:jc w:val="both"/>
        <w:rPr>
          <w:rFonts w:ascii="Arial" w:hAnsi="Arial"/>
          <w:i/>
          <w:sz w:val="20"/>
          <w:lang w:val="en-US"/>
          <w:rPrChange w:id="793" w:author="Author">
            <w:rPr>
              <w:rFonts w:ascii="Arial" w:hAnsi="Arial"/>
              <w:i/>
              <w:sz w:val="20"/>
            </w:rPr>
          </w:rPrChange>
        </w:rPr>
      </w:pPr>
      <w:bookmarkStart w:id="794" w:name="OLE_LINK25"/>
    </w:p>
    <w:p w14:paraId="1CA09A5A" w14:textId="69A6FF04" w:rsidR="00275E01" w:rsidRPr="00887BE0" w:rsidRDefault="00275E01"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 xml:space="preserve">Nieto, C. (2007) Comunicación alternativa para la movilización ciudadana: un parque mil voces. </w:t>
      </w:r>
      <w:r w:rsidRPr="0001245B">
        <w:rPr>
          <w:rFonts w:ascii="Arial" w:eastAsiaTheme="majorEastAsia" w:hAnsi="Arial" w:cs="Arial"/>
          <w:i/>
          <w:sz w:val="20"/>
          <w:szCs w:val="20"/>
        </w:rPr>
        <w:t xml:space="preserve">Revista académica del </w:t>
      </w:r>
      <w:r w:rsidRPr="00887BE0">
        <w:rPr>
          <w:rFonts w:ascii="Arial" w:eastAsiaTheme="majorEastAsia" w:hAnsi="Arial" w:cs="Arial"/>
          <w:i/>
          <w:sz w:val="20"/>
          <w:szCs w:val="20"/>
        </w:rPr>
        <w:t xml:space="preserve">foro </w:t>
      </w:r>
      <w:r w:rsidR="00B52BF0" w:rsidRPr="00887BE0">
        <w:rPr>
          <w:rFonts w:ascii="Arial" w:eastAsiaTheme="majorEastAsia" w:hAnsi="Arial" w:cs="Arial"/>
          <w:i/>
          <w:sz w:val="20"/>
          <w:szCs w:val="20"/>
        </w:rPr>
        <w:t>Iberoam</w:t>
      </w:r>
      <w:del w:id="795" w:author="Author">
        <w:r w:rsidRPr="00887BE0">
          <w:rPr>
            <w:rFonts w:ascii="Arial" w:eastAsiaTheme="majorEastAsia" w:hAnsi="Arial" w:cs="Arial"/>
            <w:i/>
            <w:sz w:val="20"/>
            <w:szCs w:val="20"/>
          </w:rPr>
          <w:delText>é</w:delText>
        </w:r>
      </w:del>
      <w:ins w:id="796" w:author="Author">
        <w:r w:rsidR="00B52BF0" w:rsidRPr="00887BE0">
          <w:rPr>
            <w:rFonts w:ascii="Arial" w:eastAsiaTheme="majorEastAsia" w:hAnsi="Arial" w:cs="Arial"/>
            <w:i/>
            <w:sz w:val="20"/>
            <w:szCs w:val="20"/>
          </w:rPr>
          <w:t>e</w:t>
        </w:r>
      </w:ins>
      <w:r w:rsidR="00B52BF0" w:rsidRPr="00887BE0">
        <w:rPr>
          <w:rFonts w:ascii="Arial" w:eastAsiaTheme="majorEastAsia" w:hAnsi="Arial" w:cs="Arial"/>
          <w:i/>
          <w:sz w:val="20"/>
          <w:szCs w:val="20"/>
        </w:rPr>
        <w:t>ricano</w:t>
      </w:r>
      <w:r w:rsidRPr="00887BE0">
        <w:rPr>
          <w:rFonts w:ascii="Arial" w:eastAsiaTheme="majorEastAsia" w:hAnsi="Arial" w:cs="Arial"/>
          <w:i/>
          <w:sz w:val="20"/>
          <w:szCs w:val="20"/>
        </w:rPr>
        <w:t xml:space="preserve"> sobre </w:t>
      </w:r>
      <w:r w:rsidR="00B52BF0" w:rsidRPr="00887BE0">
        <w:rPr>
          <w:rFonts w:ascii="Arial" w:eastAsiaTheme="majorEastAsia" w:hAnsi="Arial" w:cs="Arial"/>
          <w:i/>
          <w:sz w:val="20"/>
          <w:szCs w:val="20"/>
        </w:rPr>
        <w:t>estrateg</w:t>
      </w:r>
      <w:del w:id="797" w:author="Author">
        <w:r w:rsidRPr="00887BE0">
          <w:rPr>
            <w:rFonts w:ascii="Arial" w:eastAsiaTheme="majorEastAsia" w:hAnsi="Arial" w:cs="Arial"/>
            <w:i/>
            <w:sz w:val="20"/>
            <w:szCs w:val="20"/>
          </w:rPr>
          <w:delText>í</w:delText>
        </w:r>
      </w:del>
      <w:ins w:id="798" w:author="Author">
        <w:r w:rsidR="00B52BF0" w:rsidRPr="00887BE0">
          <w:rPr>
            <w:rFonts w:ascii="Arial" w:eastAsiaTheme="majorEastAsia" w:hAnsi="Arial" w:cs="Arial"/>
            <w:i/>
            <w:sz w:val="20"/>
            <w:szCs w:val="20"/>
          </w:rPr>
          <w:t>i</w:t>
        </w:r>
      </w:ins>
      <w:r w:rsidR="00B52BF0" w:rsidRPr="00887BE0">
        <w:rPr>
          <w:rFonts w:ascii="Arial" w:eastAsiaTheme="majorEastAsia" w:hAnsi="Arial" w:cs="Arial"/>
          <w:i/>
          <w:sz w:val="20"/>
          <w:szCs w:val="20"/>
        </w:rPr>
        <w:t>as</w:t>
      </w:r>
      <w:r w:rsidRPr="00887BE0">
        <w:rPr>
          <w:rFonts w:ascii="Arial" w:eastAsiaTheme="majorEastAsia" w:hAnsi="Arial" w:cs="Arial"/>
          <w:i/>
          <w:sz w:val="20"/>
          <w:szCs w:val="20"/>
        </w:rPr>
        <w:t xml:space="preserve"> de la comunicación</w:t>
      </w:r>
      <w:r w:rsidR="008746BD">
        <w:rPr>
          <w:rFonts w:ascii="Arial" w:eastAsiaTheme="majorEastAsia" w:hAnsi="Arial" w:cs="Arial"/>
          <w:i/>
          <w:sz w:val="20"/>
          <w:szCs w:val="20"/>
        </w:rPr>
        <w:t xml:space="preserve"> </w:t>
      </w:r>
      <w:r w:rsidR="00B66E7E" w:rsidRPr="00887BE0">
        <w:rPr>
          <w:rFonts w:ascii="Arial" w:eastAsiaTheme="majorEastAsia" w:hAnsi="Arial" w:cs="Arial"/>
          <w:sz w:val="20"/>
          <w:szCs w:val="20"/>
        </w:rPr>
        <w:t>1</w:t>
      </w:r>
      <w:r w:rsidR="008746BD">
        <w:rPr>
          <w:rFonts w:ascii="Arial" w:eastAsiaTheme="majorEastAsia" w:hAnsi="Arial" w:cs="Arial"/>
          <w:sz w:val="20"/>
          <w:szCs w:val="20"/>
        </w:rPr>
        <w:t>/</w:t>
      </w:r>
      <w:r w:rsidR="00B66E7E" w:rsidRPr="00887BE0">
        <w:rPr>
          <w:rFonts w:ascii="Arial" w:eastAsiaTheme="majorEastAsia" w:hAnsi="Arial" w:cs="Arial"/>
          <w:sz w:val="20"/>
          <w:szCs w:val="20"/>
        </w:rPr>
        <w:t>6</w:t>
      </w:r>
      <w:r w:rsidR="008746BD">
        <w:rPr>
          <w:rFonts w:ascii="Arial" w:eastAsiaTheme="majorEastAsia" w:hAnsi="Arial" w:cs="Arial"/>
          <w:sz w:val="20"/>
          <w:szCs w:val="20"/>
        </w:rPr>
        <w:t>:</w:t>
      </w:r>
      <w:r w:rsidR="008746BD" w:rsidRPr="00887BE0">
        <w:rPr>
          <w:rFonts w:ascii="Arial" w:eastAsiaTheme="majorEastAsia" w:hAnsi="Arial" w:cs="Arial"/>
          <w:sz w:val="20"/>
          <w:szCs w:val="20"/>
        </w:rPr>
        <w:t xml:space="preserve"> </w:t>
      </w:r>
      <w:r w:rsidRPr="00887BE0">
        <w:rPr>
          <w:rFonts w:ascii="Arial" w:eastAsiaTheme="majorEastAsia" w:hAnsi="Arial" w:cs="Arial"/>
          <w:sz w:val="20"/>
          <w:szCs w:val="20"/>
        </w:rPr>
        <w:t>3-23.</w:t>
      </w:r>
    </w:p>
    <w:p w14:paraId="7596289A" w14:textId="77777777" w:rsidR="00275E01" w:rsidRPr="00887BE0" w:rsidRDefault="00275E01" w:rsidP="007D573B">
      <w:pPr>
        <w:spacing w:after="0" w:line="240" w:lineRule="auto"/>
        <w:jc w:val="both"/>
        <w:rPr>
          <w:rFonts w:ascii="Arial" w:eastAsiaTheme="majorEastAsia" w:hAnsi="Arial" w:cs="Arial"/>
          <w:i/>
          <w:sz w:val="20"/>
          <w:szCs w:val="20"/>
        </w:rPr>
      </w:pPr>
    </w:p>
    <w:p w14:paraId="23367B3E" w14:textId="38282DB8" w:rsidR="00D46437" w:rsidRPr="009E6435" w:rsidRDefault="00D46437" w:rsidP="007D573B">
      <w:pPr>
        <w:spacing w:after="0" w:line="240" w:lineRule="auto"/>
        <w:jc w:val="both"/>
        <w:rPr>
          <w:rFonts w:ascii="Arial" w:hAnsi="Arial"/>
          <w:sz w:val="20"/>
          <w:lang w:val="en-US"/>
          <w:rPrChange w:id="799" w:author="Author">
            <w:rPr>
              <w:rFonts w:ascii="Arial" w:hAnsi="Arial"/>
              <w:sz w:val="20"/>
            </w:rPr>
          </w:rPrChange>
        </w:rPr>
      </w:pPr>
      <w:r w:rsidRPr="00887BE0">
        <w:rPr>
          <w:rFonts w:ascii="Arial" w:eastAsiaTheme="majorEastAsia" w:hAnsi="Arial" w:cs="Arial"/>
          <w:sz w:val="20"/>
          <w:szCs w:val="20"/>
        </w:rPr>
        <w:t>Posada, M., Arroyav</w:t>
      </w:r>
      <w:r w:rsidR="00542551" w:rsidRPr="00887BE0">
        <w:rPr>
          <w:rFonts w:ascii="Arial" w:eastAsiaTheme="majorEastAsia" w:hAnsi="Arial" w:cs="Arial"/>
          <w:sz w:val="20"/>
          <w:szCs w:val="20"/>
        </w:rPr>
        <w:t xml:space="preserve">e, M. and Fernández, C. (2009) </w:t>
      </w:r>
      <w:r w:rsidRPr="00887BE0">
        <w:rPr>
          <w:rFonts w:ascii="Arial" w:eastAsiaTheme="majorEastAsia" w:hAnsi="Arial" w:cs="Arial"/>
          <w:sz w:val="20"/>
          <w:szCs w:val="20"/>
        </w:rPr>
        <w:t>Influencia de la vegetación en los niveles de ruido urbano</w:t>
      </w:r>
      <w:r w:rsidR="00E32706" w:rsidRPr="00887BE0">
        <w:rPr>
          <w:rFonts w:ascii="Arial" w:eastAsiaTheme="majorEastAsia" w:hAnsi="Arial" w:cs="Arial"/>
          <w:sz w:val="20"/>
          <w:szCs w:val="20"/>
        </w:rPr>
        <w:t xml:space="preserve">. </w:t>
      </w:r>
      <w:bookmarkStart w:id="800" w:name="OLE_LINK29"/>
      <w:bookmarkStart w:id="801" w:name="OLE_LINK30"/>
      <w:bookmarkStart w:id="802" w:name="OLE_LINK31"/>
      <w:bookmarkStart w:id="803" w:name="OLE_LINK32"/>
      <w:r w:rsidR="00542551" w:rsidRPr="009E6435">
        <w:rPr>
          <w:rFonts w:ascii="Arial" w:hAnsi="Arial"/>
          <w:i/>
          <w:sz w:val="20"/>
          <w:lang w:val="en-US"/>
          <w:rPrChange w:id="804" w:author="Author">
            <w:rPr>
              <w:rFonts w:ascii="Arial" w:hAnsi="Arial"/>
              <w:i/>
              <w:sz w:val="20"/>
            </w:rPr>
          </w:rPrChange>
        </w:rPr>
        <w:t>Revista</w:t>
      </w:r>
      <w:bookmarkEnd w:id="800"/>
      <w:bookmarkEnd w:id="801"/>
      <w:bookmarkEnd w:id="802"/>
      <w:bookmarkEnd w:id="803"/>
      <w:r w:rsidR="00542551" w:rsidRPr="009E6435">
        <w:rPr>
          <w:rFonts w:ascii="Arial" w:hAnsi="Arial"/>
          <w:i/>
          <w:sz w:val="20"/>
          <w:lang w:val="en-US"/>
          <w:rPrChange w:id="805" w:author="Author">
            <w:rPr>
              <w:rFonts w:ascii="Arial" w:hAnsi="Arial"/>
              <w:i/>
              <w:sz w:val="20"/>
            </w:rPr>
          </w:rPrChange>
        </w:rPr>
        <w:t xml:space="preserve"> EIA Escuela de Ingeniería de </w:t>
      </w:r>
      <w:r w:rsidR="00B52BF0" w:rsidRPr="009E6435">
        <w:rPr>
          <w:rFonts w:ascii="Arial" w:hAnsi="Arial"/>
          <w:i/>
          <w:sz w:val="20"/>
          <w:lang w:val="en-US"/>
          <w:rPrChange w:id="806" w:author="Author">
            <w:rPr>
              <w:rFonts w:ascii="Arial" w:hAnsi="Arial"/>
              <w:i/>
              <w:sz w:val="20"/>
            </w:rPr>
          </w:rPrChange>
        </w:rPr>
        <w:t>Ant</w:t>
      </w:r>
      <w:ins w:id="807" w:author="Author">
        <w:r w:rsidR="00B52BF0" w:rsidRPr="0001245B">
          <w:rPr>
            <w:rFonts w:ascii="Arial" w:eastAsiaTheme="majorEastAsia" w:hAnsi="Arial" w:cs="Arial"/>
            <w:i/>
            <w:sz w:val="20"/>
            <w:szCs w:val="20"/>
            <w:lang w:val="en-US"/>
          </w:rPr>
          <w:t>i</w:t>
        </w:r>
      </w:ins>
      <w:r w:rsidR="00B52BF0" w:rsidRPr="009E6435">
        <w:rPr>
          <w:rFonts w:ascii="Arial" w:hAnsi="Arial"/>
          <w:i/>
          <w:sz w:val="20"/>
          <w:lang w:val="en-US"/>
          <w:rPrChange w:id="808" w:author="Author">
            <w:rPr>
              <w:rFonts w:ascii="Arial" w:hAnsi="Arial"/>
              <w:i/>
              <w:sz w:val="20"/>
            </w:rPr>
          </w:rPrChange>
        </w:rPr>
        <w:t>oquía</w:t>
      </w:r>
      <w:r w:rsidR="008746BD" w:rsidRPr="009E6435">
        <w:rPr>
          <w:rFonts w:ascii="Arial" w:hAnsi="Arial"/>
          <w:i/>
          <w:sz w:val="20"/>
          <w:lang w:val="en-US"/>
          <w:rPrChange w:id="809" w:author="Author">
            <w:rPr>
              <w:rFonts w:ascii="Arial" w:hAnsi="Arial"/>
              <w:i/>
              <w:sz w:val="20"/>
            </w:rPr>
          </w:rPrChange>
        </w:rPr>
        <w:t xml:space="preserve"> </w:t>
      </w:r>
      <w:r w:rsidR="00B66E7E" w:rsidRPr="009E6435">
        <w:rPr>
          <w:rFonts w:ascii="Arial" w:hAnsi="Arial"/>
          <w:sz w:val="20"/>
          <w:lang w:val="en-US"/>
          <w:rPrChange w:id="810" w:author="Author">
            <w:rPr>
              <w:rFonts w:ascii="Arial" w:hAnsi="Arial"/>
              <w:sz w:val="20"/>
            </w:rPr>
          </w:rPrChange>
        </w:rPr>
        <w:t>12</w:t>
      </w:r>
      <w:r w:rsidR="008746BD" w:rsidRPr="009E6435">
        <w:rPr>
          <w:rFonts w:ascii="Arial" w:hAnsi="Arial"/>
          <w:sz w:val="20"/>
          <w:lang w:val="en-US"/>
          <w:rPrChange w:id="811" w:author="Author">
            <w:rPr>
              <w:rFonts w:ascii="Arial" w:hAnsi="Arial"/>
              <w:sz w:val="20"/>
            </w:rPr>
          </w:rPrChange>
        </w:rPr>
        <w:t xml:space="preserve">: </w:t>
      </w:r>
      <w:r w:rsidR="00542551" w:rsidRPr="009E6435">
        <w:rPr>
          <w:rFonts w:ascii="Arial" w:hAnsi="Arial"/>
          <w:sz w:val="20"/>
          <w:lang w:val="en-US"/>
          <w:rPrChange w:id="812" w:author="Author">
            <w:rPr>
              <w:rFonts w:ascii="Arial" w:hAnsi="Arial"/>
              <w:sz w:val="20"/>
            </w:rPr>
          </w:rPrChange>
        </w:rPr>
        <w:t>79-89</w:t>
      </w:r>
      <w:bookmarkEnd w:id="794"/>
      <w:r w:rsidRPr="009E6435">
        <w:rPr>
          <w:rFonts w:ascii="Arial" w:hAnsi="Arial"/>
          <w:sz w:val="20"/>
          <w:lang w:val="en-US"/>
          <w:rPrChange w:id="813" w:author="Author">
            <w:rPr>
              <w:rFonts w:ascii="Arial" w:hAnsi="Arial"/>
              <w:sz w:val="20"/>
            </w:rPr>
          </w:rPrChange>
        </w:rPr>
        <w:t>.</w:t>
      </w:r>
      <w:r w:rsidR="00542551" w:rsidRPr="009E6435">
        <w:rPr>
          <w:rFonts w:ascii="Arial" w:hAnsi="Arial"/>
          <w:sz w:val="20"/>
          <w:lang w:val="en-US"/>
          <w:rPrChange w:id="814" w:author="Author">
            <w:rPr>
              <w:rFonts w:ascii="Arial" w:hAnsi="Arial"/>
              <w:sz w:val="20"/>
            </w:rPr>
          </w:rPrChange>
        </w:rPr>
        <w:t xml:space="preserve"> </w:t>
      </w:r>
    </w:p>
    <w:p w14:paraId="1D978D8C" w14:textId="77777777" w:rsidR="000D2956" w:rsidRPr="009E6435" w:rsidRDefault="000D2956" w:rsidP="007D573B">
      <w:pPr>
        <w:spacing w:after="0" w:line="240" w:lineRule="auto"/>
        <w:jc w:val="both"/>
        <w:rPr>
          <w:rFonts w:ascii="Arial" w:hAnsi="Arial"/>
          <w:sz w:val="20"/>
          <w:lang w:val="en-US"/>
          <w:rPrChange w:id="815" w:author="Author">
            <w:rPr>
              <w:rFonts w:ascii="Arial" w:hAnsi="Arial"/>
              <w:sz w:val="20"/>
            </w:rPr>
          </w:rPrChange>
        </w:rPr>
      </w:pPr>
      <w:bookmarkStart w:id="816" w:name="OLE_LINK26"/>
      <w:bookmarkStart w:id="817" w:name="OLE_LINK27"/>
      <w:bookmarkStart w:id="818" w:name="OLE_LINK28"/>
    </w:p>
    <w:p w14:paraId="2E41C2E3" w14:textId="4E2C6A87" w:rsidR="001257DC" w:rsidRPr="009E6435" w:rsidRDefault="001257DC" w:rsidP="007D573B">
      <w:pPr>
        <w:spacing w:after="0" w:line="240" w:lineRule="auto"/>
        <w:jc w:val="both"/>
        <w:rPr>
          <w:rFonts w:ascii="Arial" w:hAnsi="Arial"/>
          <w:sz w:val="20"/>
          <w:rPrChange w:id="819" w:author="Author">
            <w:rPr>
              <w:rFonts w:ascii="Arial" w:hAnsi="Arial"/>
              <w:sz w:val="20"/>
              <w:lang w:val="en-GB"/>
            </w:rPr>
          </w:rPrChange>
        </w:rPr>
      </w:pPr>
      <w:r w:rsidRPr="009E6435">
        <w:rPr>
          <w:rFonts w:ascii="Arial" w:hAnsi="Arial"/>
          <w:sz w:val="20"/>
          <w:lang w:val="en-US"/>
          <w:rPrChange w:id="820" w:author="Author">
            <w:rPr>
              <w:rFonts w:ascii="Arial" w:hAnsi="Arial"/>
              <w:sz w:val="20"/>
              <w:lang w:val="en-GB"/>
            </w:rPr>
          </w:rPrChange>
        </w:rPr>
        <w:t>QGIS Quantum GIS Development Team (2017) Quantum GIS Geographic Information System, Open Source Geospatial Foundation Project</w:t>
      </w:r>
      <w:r w:rsidR="008746BD" w:rsidRPr="009E6435">
        <w:rPr>
          <w:rFonts w:ascii="Arial" w:hAnsi="Arial"/>
          <w:sz w:val="20"/>
          <w:lang w:val="en-US"/>
          <w:rPrChange w:id="821" w:author="Author">
            <w:rPr>
              <w:rFonts w:ascii="Arial" w:hAnsi="Arial"/>
              <w:sz w:val="20"/>
              <w:lang w:val="en-GB"/>
            </w:rPr>
          </w:rPrChange>
        </w:rPr>
        <w:t xml:space="preserve">. </w:t>
      </w:r>
      <w:r w:rsidRPr="009E6435">
        <w:rPr>
          <w:rFonts w:ascii="Arial" w:hAnsi="Arial"/>
          <w:sz w:val="20"/>
          <w:lang w:val="en-US"/>
          <w:rPrChange w:id="822" w:author="Author">
            <w:rPr>
              <w:rFonts w:ascii="Arial" w:hAnsi="Arial"/>
              <w:sz w:val="20"/>
              <w:lang w:val="en-GB"/>
            </w:rPr>
          </w:rPrChange>
        </w:rPr>
        <w:t> </w:t>
      </w:r>
      <w:r w:rsidRPr="009E6435">
        <w:rPr>
          <w:rFonts w:ascii="Arial" w:hAnsi="Arial"/>
          <w:sz w:val="20"/>
          <w:rPrChange w:id="823" w:author="Author">
            <w:rPr>
              <w:rFonts w:ascii="Arial" w:hAnsi="Arial"/>
              <w:sz w:val="20"/>
              <w:lang w:val="en-GB"/>
            </w:rPr>
          </w:rPrChange>
        </w:rPr>
        <w:t>http://qgis.osgeo.org</w:t>
      </w:r>
      <w:r w:rsidR="008746BD" w:rsidRPr="009E6435">
        <w:rPr>
          <w:rFonts w:ascii="Arial" w:hAnsi="Arial"/>
          <w:sz w:val="20"/>
          <w:rPrChange w:id="824" w:author="Author">
            <w:rPr>
              <w:rFonts w:ascii="Arial" w:hAnsi="Arial"/>
              <w:sz w:val="20"/>
              <w:lang w:val="en-GB"/>
            </w:rPr>
          </w:rPrChange>
        </w:rPr>
        <w:t>, accessed 20 November 2018.</w:t>
      </w:r>
    </w:p>
    <w:p w14:paraId="0F684593" w14:textId="77777777" w:rsidR="001257DC" w:rsidRPr="009E6435" w:rsidRDefault="001257DC" w:rsidP="007D573B">
      <w:pPr>
        <w:spacing w:after="0" w:line="240" w:lineRule="auto"/>
        <w:jc w:val="both"/>
        <w:rPr>
          <w:rFonts w:ascii="Arial" w:hAnsi="Arial"/>
          <w:sz w:val="20"/>
          <w:rPrChange w:id="825" w:author="Author">
            <w:rPr>
              <w:rFonts w:ascii="Arial" w:hAnsi="Arial"/>
              <w:sz w:val="20"/>
              <w:lang w:val="en-GB"/>
            </w:rPr>
          </w:rPrChange>
        </w:rPr>
      </w:pPr>
    </w:p>
    <w:p w14:paraId="34961A1B" w14:textId="7406C702" w:rsidR="00171AB2" w:rsidRPr="00887BE0" w:rsidRDefault="00171AB2"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Sevilla, A., Castrillo, M., Mates</w:t>
      </w:r>
      <w:r w:rsidR="007318FF" w:rsidRPr="00887BE0">
        <w:rPr>
          <w:rFonts w:ascii="Arial" w:eastAsiaTheme="majorEastAsia" w:hAnsi="Arial" w:cs="Arial"/>
          <w:sz w:val="20"/>
          <w:szCs w:val="20"/>
        </w:rPr>
        <w:t xml:space="preserve">anz, Á. and Sánchez, D. (2014) </w:t>
      </w:r>
      <w:r w:rsidRPr="00887BE0">
        <w:rPr>
          <w:rFonts w:ascii="Arial" w:eastAsiaTheme="majorEastAsia" w:hAnsi="Arial" w:cs="Arial"/>
          <w:sz w:val="20"/>
          <w:szCs w:val="20"/>
        </w:rPr>
        <w:t>¿Regeneración urbana? Deconstrucción y reconstrucción de un concepto incuestionado</w:t>
      </w:r>
      <w:bookmarkEnd w:id="816"/>
      <w:bookmarkEnd w:id="817"/>
      <w:bookmarkEnd w:id="818"/>
      <w:r w:rsidR="00E32706" w:rsidRPr="00887BE0">
        <w:rPr>
          <w:rFonts w:ascii="Arial" w:eastAsiaTheme="majorEastAsia" w:hAnsi="Arial" w:cs="Arial"/>
          <w:sz w:val="20"/>
          <w:szCs w:val="20"/>
        </w:rPr>
        <w:t xml:space="preserve">. </w:t>
      </w:r>
      <w:r w:rsidRPr="00887BE0">
        <w:rPr>
          <w:rFonts w:ascii="Arial" w:eastAsiaTheme="majorEastAsia" w:hAnsi="Arial" w:cs="Arial"/>
          <w:i/>
          <w:sz w:val="20"/>
          <w:szCs w:val="20"/>
        </w:rPr>
        <w:t>Papeles de relaciones ecososiales y cambio global</w:t>
      </w:r>
      <w:r w:rsidR="00B66E7E" w:rsidRPr="00887BE0">
        <w:rPr>
          <w:rFonts w:ascii="Arial" w:eastAsiaTheme="majorEastAsia" w:hAnsi="Arial" w:cs="Arial"/>
          <w:sz w:val="20"/>
          <w:szCs w:val="20"/>
        </w:rPr>
        <w:t xml:space="preserve"> 126</w:t>
      </w:r>
      <w:r w:rsidR="008746BD">
        <w:rPr>
          <w:rFonts w:ascii="Arial" w:eastAsiaTheme="majorEastAsia" w:hAnsi="Arial" w:cs="Arial"/>
          <w:sz w:val="20"/>
          <w:szCs w:val="20"/>
        </w:rPr>
        <w:t xml:space="preserve">: </w:t>
      </w:r>
      <w:r w:rsidRPr="00887BE0">
        <w:rPr>
          <w:rFonts w:ascii="Arial" w:eastAsiaTheme="majorEastAsia" w:hAnsi="Arial" w:cs="Arial"/>
          <w:sz w:val="20"/>
          <w:szCs w:val="20"/>
        </w:rPr>
        <w:t>129-139.</w:t>
      </w:r>
    </w:p>
    <w:p w14:paraId="093DFE9C" w14:textId="77777777" w:rsidR="00021315" w:rsidRPr="009E6435" w:rsidRDefault="00021315" w:rsidP="007D573B">
      <w:pPr>
        <w:spacing w:after="0" w:line="240" w:lineRule="auto"/>
        <w:jc w:val="both"/>
        <w:rPr>
          <w:rFonts w:ascii="Arial" w:hAnsi="Arial"/>
          <w:sz w:val="20"/>
          <w:rPrChange w:id="826" w:author="Author">
            <w:rPr>
              <w:rFonts w:ascii="Arial" w:hAnsi="Arial"/>
              <w:sz w:val="20"/>
              <w:lang w:val="en-GB"/>
            </w:rPr>
          </w:rPrChange>
        </w:rPr>
      </w:pPr>
    </w:p>
    <w:p w14:paraId="505F9728" w14:textId="46921D7C" w:rsidR="007D573B" w:rsidRPr="004C3C23" w:rsidRDefault="007D573B" w:rsidP="007D573B">
      <w:pPr>
        <w:spacing w:after="0" w:line="240" w:lineRule="auto"/>
        <w:rPr>
          <w:rFonts w:ascii="Arial" w:eastAsiaTheme="majorEastAsia" w:hAnsi="Arial" w:cs="Arial"/>
          <w:sz w:val="20"/>
          <w:szCs w:val="20"/>
        </w:rPr>
      </w:pPr>
      <w:r w:rsidRPr="00887BE0">
        <w:rPr>
          <w:rFonts w:ascii="Arial" w:eastAsiaTheme="majorEastAsia" w:hAnsi="Arial" w:cs="Arial"/>
          <w:sz w:val="20"/>
          <w:szCs w:val="20"/>
        </w:rPr>
        <w:t>SNI (2011) Ordenanza que incorpora a la nor</w:t>
      </w:r>
      <w:del w:id="827" w:author="Author">
        <w:r w:rsidRPr="00887BE0">
          <w:rPr>
            <w:rFonts w:ascii="Arial" w:eastAsiaTheme="majorEastAsia" w:hAnsi="Arial" w:cs="Arial"/>
            <w:sz w:val="20"/>
            <w:szCs w:val="20"/>
          </w:rPr>
          <w:delText>a</w:delText>
        </w:r>
      </w:del>
      <w:r w:rsidRPr="00887BE0">
        <w:rPr>
          <w:rFonts w:ascii="Arial" w:eastAsiaTheme="majorEastAsia" w:hAnsi="Arial" w:cs="Arial"/>
          <w:sz w:val="20"/>
          <w:szCs w:val="20"/>
        </w:rPr>
        <w:t>m</w:t>
      </w:r>
      <w:ins w:id="828" w:author="Author">
        <w:r w:rsidR="00A6036E">
          <w:rPr>
            <w:rFonts w:ascii="Arial" w:eastAsiaTheme="majorEastAsia" w:hAnsi="Arial" w:cs="Arial"/>
            <w:sz w:val="20"/>
            <w:szCs w:val="20"/>
          </w:rPr>
          <w:t>a</w:t>
        </w:r>
      </w:ins>
      <w:r w:rsidRPr="00887BE0">
        <w:rPr>
          <w:rFonts w:ascii="Arial" w:eastAsiaTheme="majorEastAsia" w:hAnsi="Arial" w:cs="Arial"/>
          <w:sz w:val="20"/>
          <w:szCs w:val="20"/>
        </w:rPr>
        <w:t>tiva municipal el plan de desarrollo del cantón Guayaquil. Sistema Nacional de Información</w:t>
      </w:r>
      <w:r w:rsidR="008746BD">
        <w:rPr>
          <w:rFonts w:ascii="Arial" w:eastAsiaTheme="majorEastAsia" w:hAnsi="Arial" w:cs="Arial"/>
          <w:sz w:val="20"/>
          <w:szCs w:val="20"/>
        </w:rPr>
        <w:t>.</w:t>
      </w:r>
      <w:r w:rsidR="008746BD" w:rsidRPr="00887BE0">
        <w:rPr>
          <w:rFonts w:ascii="Arial" w:eastAsiaTheme="majorEastAsia" w:hAnsi="Arial" w:cs="Arial"/>
          <w:sz w:val="20"/>
          <w:szCs w:val="20"/>
        </w:rPr>
        <w:t xml:space="preserve"> </w:t>
      </w:r>
      <w:r w:rsidRPr="00887BE0">
        <w:rPr>
          <w:rFonts w:ascii="Arial" w:eastAsiaTheme="majorEastAsia" w:hAnsi="Arial" w:cs="Arial"/>
          <w:sz w:val="20"/>
          <w:szCs w:val="20"/>
        </w:rPr>
        <w:t>app.sni.gob.ec/sni-link/sni/PORTAL_SNI/data_sigad_plus/</w:t>
      </w:r>
      <w:ins w:id="829" w:author="Author">
        <w:r w:rsidRPr="004C3C23">
          <w:rPr>
            <w:rFonts w:ascii="Arial" w:eastAsiaTheme="majorEastAsia" w:hAnsi="Arial" w:cs="Arial"/>
            <w:sz w:val="20"/>
            <w:szCs w:val="20"/>
          </w:rPr>
          <w:t>sigadplusdiagnostico/0960000220001_DOCUMENTO%20PDOT_13-03-2015_10-28-09.pdf</w:t>
        </w:r>
        <w:r w:rsidR="008746BD" w:rsidRPr="004C3C23">
          <w:rPr>
            <w:rFonts w:ascii="Arial" w:eastAsiaTheme="majorEastAsia" w:hAnsi="Arial" w:cs="Arial"/>
            <w:sz w:val="20"/>
            <w:szCs w:val="20"/>
          </w:rPr>
          <w:t xml:space="preserve">,  accessed </w:t>
        </w:r>
        <w:r w:rsidR="00B52BF0" w:rsidRPr="004C3C23">
          <w:rPr>
            <w:rFonts w:ascii="Arial" w:eastAsiaTheme="majorEastAsia" w:hAnsi="Arial" w:cs="Arial"/>
            <w:sz w:val="20"/>
            <w:szCs w:val="20"/>
          </w:rPr>
          <w:t xml:space="preserve"> </w:t>
        </w:r>
        <w:r w:rsidR="008746BD" w:rsidRPr="004C3C23">
          <w:rPr>
            <w:rFonts w:ascii="Arial" w:eastAsiaTheme="majorEastAsia" w:hAnsi="Arial" w:cs="Arial"/>
            <w:sz w:val="20"/>
            <w:szCs w:val="20"/>
          </w:rPr>
          <w:t xml:space="preserve">March </w:t>
        </w:r>
        <w:r w:rsidRPr="004C3C23">
          <w:rPr>
            <w:rFonts w:ascii="Arial" w:eastAsiaTheme="majorEastAsia" w:hAnsi="Arial" w:cs="Arial"/>
            <w:sz w:val="20"/>
            <w:szCs w:val="20"/>
          </w:rPr>
          <w:t>2017</w:t>
        </w:r>
        <w:r w:rsidR="008746BD" w:rsidRPr="004C3C23">
          <w:rPr>
            <w:rFonts w:ascii="Arial" w:eastAsiaTheme="majorEastAsia" w:hAnsi="Arial" w:cs="Arial"/>
            <w:sz w:val="20"/>
            <w:szCs w:val="20"/>
          </w:rPr>
          <w:t>.</w:t>
        </w:r>
      </w:ins>
    </w:p>
    <w:p w14:paraId="6E820080" w14:textId="77777777" w:rsidR="007D573B" w:rsidRPr="00887BE0" w:rsidRDefault="007D573B" w:rsidP="007D573B">
      <w:pPr>
        <w:spacing w:after="0" w:line="240" w:lineRule="auto"/>
        <w:rPr>
          <w:del w:id="830" w:author="Author"/>
          <w:rFonts w:ascii="Arial" w:eastAsiaTheme="majorEastAsia" w:hAnsi="Arial" w:cs="Arial"/>
          <w:sz w:val="20"/>
          <w:szCs w:val="20"/>
        </w:rPr>
      </w:pPr>
      <w:del w:id="831" w:author="Author">
        <w:r w:rsidRPr="00887BE0">
          <w:rPr>
            <w:rFonts w:ascii="Arial" w:eastAsiaTheme="majorEastAsia" w:hAnsi="Arial" w:cs="Arial"/>
            <w:sz w:val="20"/>
            <w:szCs w:val="20"/>
          </w:rPr>
          <w:delText>sigadplusdiagnostico/0960000220001_DOCUMENTO%20PDOT_13-03-2015_10-28-09.pdf</w:delText>
        </w:r>
        <w:r w:rsidR="008746BD">
          <w:rPr>
            <w:rFonts w:ascii="Arial" w:eastAsiaTheme="majorEastAsia" w:hAnsi="Arial" w:cs="Arial"/>
            <w:sz w:val="20"/>
            <w:szCs w:val="20"/>
          </w:rPr>
          <w:delText>,</w:delText>
        </w:r>
        <w:r w:rsidR="008746BD" w:rsidRPr="00887BE0">
          <w:rPr>
            <w:rFonts w:ascii="Arial" w:eastAsiaTheme="majorEastAsia" w:hAnsi="Arial" w:cs="Arial"/>
            <w:sz w:val="20"/>
            <w:szCs w:val="20"/>
          </w:rPr>
          <w:delText xml:space="preserve">  </w:delText>
        </w:r>
        <w:r w:rsidR="008746BD">
          <w:rPr>
            <w:rFonts w:ascii="Arial" w:eastAsiaTheme="majorEastAsia" w:hAnsi="Arial" w:cs="Arial"/>
            <w:sz w:val="20"/>
            <w:szCs w:val="20"/>
          </w:rPr>
          <w:delText>accessed</w:delText>
        </w:r>
        <w:r w:rsidR="008746BD" w:rsidRPr="00887BE0">
          <w:rPr>
            <w:rFonts w:ascii="Arial" w:eastAsiaTheme="majorEastAsia" w:hAnsi="Arial" w:cs="Arial"/>
            <w:sz w:val="20"/>
            <w:szCs w:val="20"/>
          </w:rPr>
          <w:delText xml:space="preserve"> Mar</w:delText>
        </w:r>
        <w:r w:rsidR="008746BD">
          <w:rPr>
            <w:rFonts w:ascii="Arial" w:eastAsiaTheme="majorEastAsia" w:hAnsi="Arial" w:cs="Arial"/>
            <w:sz w:val="20"/>
            <w:szCs w:val="20"/>
          </w:rPr>
          <w:delText>ch</w:delText>
        </w:r>
        <w:r w:rsidR="008746BD" w:rsidRPr="00887BE0">
          <w:rPr>
            <w:rFonts w:ascii="Arial" w:eastAsiaTheme="majorEastAsia" w:hAnsi="Arial" w:cs="Arial"/>
            <w:sz w:val="20"/>
            <w:szCs w:val="20"/>
          </w:rPr>
          <w:delText xml:space="preserve"> </w:delText>
        </w:r>
        <w:r w:rsidRPr="00887BE0">
          <w:rPr>
            <w:rFonts w:ascii="Arial" w:eastAsiaTheme="majorEastAsia" w:hAnsi="Arial" w:cs="Arial"/>
            <w:sz w:val="20"/>
            <w:szCs w:val="20"/>
          </w:rPr>
          <w:delText>2017</w:delText>
        </w:r>
        <w:r w:rsidR="008746BD">
          <w:rPr>
            <w:rFonts w:ascii="Arial" w:eastAsiaTheme="majorEastAsia" w:hAnsi="Arial" w:cs="Arial"/>
            <w:sz w:val="20"/>
            <w:szCs w:val="20"/>
          </w:rPr>
          <w:delText>.</w:delText>
        </w:r>
      </w:del>
    </w:p>
    <w:p w14:paraId="0C5A2245" w14:textId="77777777" w:rsidR="007D573B" w:rsidRPr="00887BE0" w:rsidRDefault="007D573B" w:rsidP="007D573B">
      <w:pPr>
        <w:spacing w:after="0" w:line="240" w:lineRule="auto"/>
        <w:jc w:val="both"/>
        <w:rPr>
          <w:del w:id="832" w:author="Author"/>
          <w:rFonts w:ascii="Arial" w:eastAsiaTheme="majorEastAsia" w:hAnsi="Arial" w:cs="Arial"/>
          <w:sz w:val="20"/>
          <w:szCs w:val="20"/>
        </w:rPr>
      </w:pPr>
    </w:p>
    <w:p w14:paraId="5072D23C" w14:textId="18DA9196" w:rsidR="007D573B" w:rsidRPr="004C3C23" w:rsidRDefault="00B52BF0" w:rsidP="0001245B">
      <w:pPr>
        <w:tabs>
          <w:tab w:val="left" w:pos="7300"/>
        </w:tabs>
        <w:spacing w:after="0" w:line="240" w:lineRule="auto"/>
        <w:jc w:val="both"/>
        <w:rPr>
          <w:ins w:id="833" w:author="Author"/>
          <w:rFonts w:ascii="Arial" w:eastAsiaTheme="majorEastAsia" w:hAnsi="Arial" w:cs="Arial"/>
          <w:sz w:val="20"/>
          <w:szCs w:val="20"/>
        </w:rPr>
      </w:pPr>
      <w:ins w:id="834" w:author="Author">
        <w:r w:rsidRPr="004C3C23">
          <w:rPr>
            <w:rFonts w:ascii="Arial" w:eastAsiaTheme="majorEastAsia" w:hAnsi="Arial" w:cs="Arial"/>
            <w:sz w:val="20"/>
            <w:szCs w:val="20"/>
          </w:rPr>
          <w:tab/>
        </w:r>
      </w:ins>
    </w:p>
    <w:p w14:paraId="7D95D2AD" w14:textId="5B39EF00" w:rsidR="007D573B" w:rsidRPr="00887BE0" w:rsidRDefault="007D573B" w:rsidP="007D573B">
      <w:pPr>
        <w:spacing w:after="0" w:line="240" w:lineRule="auto"/>
        <w:jc w:val="both"/>
        <w:rPr>
          <w:rFonts w:ascii="Arial" w:eastAsiaTheme="majorEastAsia" w:hAnsi="Arial" w:cs="Arial"/>
          <w:sz w:val="20"/>
          <w:szCs w:val="20"/>
          <w:lang w:val="en-US"/>
        </w:rPr>
      </w:pPr>
      <w:r w:rsidRPr="00887BE0">
        <w:rPr>
          <w:rFonts w:ascii="Arial" w:hAnsi="Arial" w:cs="Arial"/>
          <w:sz w:val="20"/>
          <w:szCs w:val="20"/>
          <w:lang w:val="en-GB"/>
        </w:rPr>
        <w:t>SSNetwork</w:t>
      </w:r>
      <w:r w:rsidRPr="00887BE0">
        <w:rPr>
          <w:rFonts w:ascii="Arial" w:eastAsiaTheme="majorEastAsia" w:hAnsi="Arial" w:cs="Arial"/>
          <w:sz w:val="20"/>
          <w:szCs w:val="20"/>
          <w:lang w:val="en-US"/>
        </w:rPr>
        <w:t xml:space="preserve"> Space Syntax Network (2017) Version 027. </w:t>
      </w:r>
      <w:r w:rsidRPr="00887BE0">
        <w:rPr>
          <w:rFonts w:ascii="Arial" w:eastAsiaTheme="majorEastAsia" w:hAnsi="Arial" w:cs="Arial"/>
          <w:sz w:val="20"/>
          <w:szCs w:val="20"/>
          <w:lang w:val="en-GB"/>
        </w:rPr>
        <w:t xml:space="preserve">The Space Syntax Laboratory, </w:t>
      </w:r>
      <w:r w:rsidR="00FA43A6" w:rsidRPr="009E6435">
        <w:rPr>
          <w:rPrChange w:id="835" w:author="Author">
            <w:rPr>
              <w:rStyle w:val="Hyperlink"/>
              <w:rFonts w:ascii="Arial" w:hAnsi="Arial"/>
              <w:color w:val="auto"/>
              <w:sz w:val="20"/>
              <w:lang w:val="en-GB"/>
            </w:rPr>
          </w:rPrChange>
        </w:rPr>
        <w:fldChar w:fldCharType="begin"/>
      </w:r>
      <w:r w:rsidR="00FA43A6" w:rsidRPr="009E6435">
        <w:rPr>
          <w:lang w:val="en-US"/>
          <w:rPrChange w:id="836" w:author="Author">
            <w:rPr>
              <w:rStyle w:val="Hyperlink"/>
              <w:rFonts w:ascii="Arial" w:hAnsi="Arial"/>
              <w:color w:val="auto"/>
              <w:sz w:val="20"/>
              <w:lang w:val="en-GB"/>
            </w:rPr>
          </w:rPrChange>
        </w:rPr>
        <w:instrText xml:space="preserve"> HYPERLINK "http://www.spacesyntax.net/software/" </w:instrText>
      </w:r>
      <w:r w:rsidR="00FA43A6" w:rsidRPr="009E6435">
        <w:rPr>
          <w:rPrChange w:id="837" w:author="Author">
            <w:rPr>
              <w:rStyle w:val="Hyperlink"/>
              <w:rFonts w:ascii="Arial" w:eastAsiaTheme="majorEastAsia" w:hAnsi="Arial" w:cs="Arial"/>
              <w:color w:val="auto"/>
              <w:sz w:val="20"/>
              <w:szCs w:val="20"/>
              <w:lang w:val="en-GB"/>
            </w:rPr>
          </w:rPrChange>
        </w:rPr>
        <w:fldChar w:fldCharType="separate"/>
      </w:r>
      <w:r w:rsidRPr="00887BE0">
        <w:rPr>
          <w:rStyle w:val="Hyperlink"/>
          <w:rFonts w:ascii="Arial" w:eastAsiaTheme="majorEastAsia" w:hAnsi="Arial" w:cs="Arial"/>
          <w:color w:val="auto"/>
          <w:sz w:val="20"/>
          <w:szCs w:val="20"/>
          <w:lang w:val="en-GB"/>
        </w:rPr>
        <w:t>www.spacesyntax.net/software/</w:t>
      </w:r>
      <w:r w:rsidR="00FA43A6">
        <w:rPr>
          <w:rStyle w:val="Hyperlink"/>
          <w:rFonts w:ascii="Arial" w:eastAsiaTheme="majorEastAsia" w:hAnsi="Arial" w:cs="Arial"/>
          <w:color w:val="auto"/>
          <w:sz w:val="20"/>
          <w:szCs w:val="20"/>
          <w:lang w:val="en-GB"/>
        </w:rPr>
        <w:fldChar w:fldCharType="end"/>
      </w:r>
      <w:r w:rsidR="008746BD">
        <w:rPr>
          <w:rStyle w:val="Hyperlink"/>
          <w:rFonts w:ascii="Arial" w:eastAsiaTheme="majorEastAsia" w:hAnsi="Arial" w:cs="Arial"/>
          <w:color w:val="auto"/>
          <w:sz w:val="20"/>
          <w:szCs w:val="20"/>
          <w:u w:val="none"/>
          <w:lang w:val="en-GB"/>
        </w:rPr>
        <w:t>, accessed 20 November 2018.</w:t>
      </w:r>
    </w:p>
    <w:p w14:paraId="0F16ED2F" w14:textId="77777777" w:rsidR="007D573B" w:rsidRPr="00887BE0" w:rsidRDefault="007D573B" w:rsidP="007D573B">
      <w:pPr>
        <w:spacing w:after="0" w:line="240" w:lineRule="auto"/>
        <w:jc w:val="both"/>
        <w:rPr>
          <w:rFonts w:ascii="Arial" w:eastAsiaTheme="majorEastAsia" w:hAnsi="Arial" w:cs="Arial"/>
          <w:sz w:val="20"/>
          <w:szCs w:val="20"/>
          <w:lang w:val="en-US"/>
        </w:rPr>
      </w:pPr>
    </w:p>
    <w:p w14:paraId="34DF52DD" w14:textId="31F67D4B" w:rsidR="000E6BF4" w:rsidRPr="00887BE0" w:rsidRDefault="001A39E3"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 xml:space="preserve">Vicherat, D. (2007) ¿Qué tienen en </w:t>
      </w:r>
      <w:r w:rsidR="00B52BF0" w:rsidRPr="00887BE0">
        <w:rPr>
          <w:rFonts w:ascii="Arial" w:eastAsiaTheme="majorEastAsia" w:hAnsi="Arial" w:cs="Arial"/>
          <w:sz w:val="20"/>
          <w:szCs w:val="20"/>
        </w:rPr>
        <w:t>com</w:t>
      </w:r>
      <w:del w:id="838" w:author="Author">
        <w:r w:rsidRPr="00887BE0">
          <w:rPr>
            <w:rFonts w:ascii="Arial" w:eastAsiaTheme="majorEastAsia" w:hAnsi="Arial" w:cs="Arial"/>
            <w:sz w:val="20"/>
            <w:szCs w:val="20"/>
          </w:rPr>
          <w:delText>u</w:delText>
        </w:r>
      </w:del>
      <w:ins w:id="839" w:author="Author">
        <w:r w:rsidR="00B52BF0" w:rsidRPr="00887BE0">
          <w:rPr>
            <w:rFonts w:ascii="Arial" w:eastAsiaTheme="majorEastAsia" w:hAnsi="Arial" w:cs="Arial"/>
            <w:sz w:val="20"/>
            <w:szCs w:val="20"/>
          </w:rPr>
          <w:t>ú</w:t>
        </w:r>
      </w:ins>
      <w:r w:rsidR="00B52BF0" w:rsidRPr="00887BE0">
        <w:rPr>
          <w:rFonts w:ascii="Arial" w:eastAsiaTheme="majorEastAsia" w:hAnsi="Arial" w:cs="Arial"/>
          <w:sz w:val="20"/>
          <w:szCs w:val="20"/>
        </w:rPr>
        <w:t>n</w:t>
      </w:r>
      <w:r w:rsidRPr="00887BE0">
        <w:rPr>
          <w:rFonts w:ascii="Arial" w:eastAsiaTheme="majorEastAsia" w:hAnsi="Arial" w:cs="Arial"/>
          <w:sz w:val="20"/>
          <w:szCs w:val="20"/>
        </w:rPr>
        <w:t xml:space="preserve"> la identidad, el espacio p</w:t>
      </w:r>
      <w:del w:id="840" w:author="Author">
        <w:r w:rsidRPr="00887BE0">
          <w:rPr>
            <w:rFonts w:ascii="Arial" w:eastAsiaTheme="majorEastAsia" w:hAnsi="Arial" w:cs="Arial"/>
            <w:sz w:val="20"/>
            <w:szCs w:val="20"/>
          </w:rPr>
          <w:delText>u</w:delText>
        </w:r>
      </w:del>
      <w:ins w:id="841" w:author="Author">
        <w:r w:rsidR="006F073B">
          <w:rPr>
            <w:rFonts w:ascii="Arial" w:eastAsiaTheme="majorEastAsia" w:hAnsi="Arial" w:cs="Arial"/>
            <w:sz w:val="20"/>
            <w:szCs w:val="20"/>
          </w:rPr>
          <w:t>ú</w:t>
        </w:r>
      </w:ins>
      <w:r w:rsidRPr="00887BE0">
        <w:rPr>
          <w:rFonts w:ascii="Arial" w:eastAsiaTheme="majorEastAsia" w:hAnsi="Arial" w:cs="Arial"/>
          <w:sz w:val="20"/>
          <w:szCs w:val="20"/>
        </w:rPr>
        <w:t>blico y la democracia</w:t>
      </w:r>
      <w:del w:id="842" w:author="Author">
        <w:r w:rsidRPr="00887BE0">
          <w:rPr>
            <w:rFonts w:ascii="Arial" w:eastAsiaTheme="majorEastAsia" w:hAnsi="Arial" w:cs="Arial"/>
            <w:sz w:val="20"/>
            <w:szCs w:val="20"/>
          </w:rPr>
          <w:delText>?.</w:delText>
        </w:r>
      </w:del>
      <w:ins w:id="843" w:author="Author">
        <w:r w:rsidRPr="00887BE0">
          <w:rPr>
            <w:rFonts w:ascii="Arial" w:eastAsiaTheme="majorEastAsia" w:hAnsi="Arial" w:cs="Arial"/>
            <w:sz w:val="20"/>
            <w:szCs w:val="20"/>
          </w:rPr>
          <w:t>?</w:t>
        </w:r>
        <w:r w:rsidR="00B52BF0">
          <w:rPr>
            <w:rFonts w:ascii="Arial" w:eastAsiaTheme="majorEastAsia" w:hAnsi="Arial" w:cs="Arial"/>
            <w:sz w:val="20"/>
            <w:szCs w:val="20"/>
          </w:rPr>
          <w:t>:</w:t>
        </w:r>
      </w:ins>
      <w:r w:rsidRPr="00887BE0">
        <w:rPr>
          <w:rFonts w:ascii="Arial" w:eastAsiaTheme="majorEastAsia" w:hAnsi="Arial" w:cs="Arial"/>
          <w:sz w:val="20"/>
          <w:szCs w:val="20"/>
        </w:rPr>
        <w:t xml:space="preserve"> </w:t>
      </w:r>
      <w:r w:rsidR="008746BD">
        <w:rPr>
          <w:rFonts w:ascii="Arial" w:eastAsiaTheme="majorEastAsia" w:hAnsi="Arial" w:cs="Arial"/>
          <w:sz w:val="20"/>
          <w:szCs w:val="20"/>
        </w:rPr>
        <w:t xml:space="preserve">In </w:t>
      </w:r>
      <w:r w:rsidRPr="00887BE0">
        <w:rPr>
          <w:rFonts w:ascii="Arial" w:eastAsiaTheme="majorEastAsia" w:hAnsi="Arial" w:cs="Arial"/>
          <w:sz w:val="20"/>
          <w:szCs w:val="20"/>
        </w:rPr>
        <w:t xml:space="preserve">Olga </w:t>
      </w:r>
      <w:del w:id="844" w:author="Author">
        <w:r w:rsidRPr="00887BE0">
          <w:rPr>
            <w:rFonts w:ascii="Arial" w:eastAsiaTheme="majorEastAsia" w:hAnsi="Arial" w:cs="Arial"/>
            <w:sz w:val="20"/>
            <w:szCs w:val="20"/>
          </w:rPr>
          <w:delText>SEGOVIA</w:delText>
        </w:r>
      </w:del>
      <w:ins w:id="845" w:author="Author">
        <w:r w:rsidRPr="00887BE0">
          <w:rPr>
            <w:rFonts w:ascii="Arial" w:eastAsiaTheme="majorEastAsia" w:hAnsi="Arial" w:cs="Arial"/>
            <w:sz w:val="20"/>
            <w:szCs w:val="20"/>
          </w:rPr>
          <w:t>S</w:t>
        </w:r>
        <w:r w:rsidR="00B52BF0">
          <w:rPr>
            <w:rFonts w:ascii="Arial" w:eastAsiaTheme="majorEastAsia" w:hAnsi="Arial" w:cs="Arial"/>
            <w:sz w:val="20"/>
            <w:szCs w:val="20"/>
          </w:rPr>
          <w:t>egovia</w:t>
        </w:r>
      </w:ins>
      <w:r w:rsidRPr="00887BE0">
        <w:rPr>
          <w:rFonts w:ascii="Arial" w:eastAsiaTheme="majorEastAsia" w:hAnsi="Arial" w:cs="Arial"/>
          <w:sz w:val="20"/>
          <w:szCs w:val="20"/>
        </w:rPr>
        <w:t xml:space="preserve"> (ed.), </w:t>
      </w:r>
      <w:r w:rsidRPr="0001245B">
        <w:rPr>
          <w:rFonts w:ascii="Arial" w:eastAsiaTheme="majorEastAsia" w:hAnsi="Arial" w:cs="Arial"/>
          <w:i/>
          <w:sz w:val="20"/>
          <w:szCs w:val="20"/>
        </w:rPr>
        <w:t>Espacios P</w:t>
      </w:r>
      <w:del w:id="846" w:author="Author">
        <w:r w:rsidRPr="00775BB0">
          <w:rPr>
            <w:rFonts w:ascii="Arial" w:eastAsiaTheme="majorEastAsia" w:hAnsi="Arial" w:cs="Arial"/>
            <w:i/>
            <w:sz w:val="20"/>
            <w:szCs w:val="20"/>
          </w:rPr>
          <w:delText>u</w:delText>
        </w:r>
      </w:del>
      <w:ins w:id="847" w:author="Author">
        <w:r w:rsidR="00A6036E">
          <w:rPr>
            <w:rFonts w:ascii="Arial" w:eastAsiaTheme="majorEastAsia" w:hAnsi="Arial" w:cs="Arial"/>
            <w:i/>
            <w:sz w:val="20"/>
            <w:szCs w:val="20"/>
          </w:rPr>
          <w:t>ú</w:t>
        </w:r>
      </w:ins>
      <w:r w:rsidRPr="0001245B">
        <w:rPr>
          <w:rFonts w:ascii="Arial" w:eastAsiaTheme="majorEastAsia" w:hAnsi="Arial" w:cs="Arial"/>
          <w:i/>
          <w:sz w:val="20"/>
          <w:szCs w:val="20"/>
        </w:rPr>
        <w:t>blicos y Construcci</w:t>
      </w:r>
      <w:del w:id="848" w:author="Author">
        <w:r w:rsidRPr="00775BB0">
          <w:rPr>
            <w:rFonts w:ascii="Arial" w:eastAsiaTheme="majorEastAsia" w:hAnsi="Arial" w:cs="Arial"/>
            <w:i/>
            <w:sz w:val="20"/>
            <w:szCs w:val="20"/>
          </w:rPr>
          <w:delText>o</w:delText>
        </w:r>
      </w:del>
      <w:ins w:id="849" w:author="Author">
        <w:r w:rsidR="00A6036E">
          <w:rPr>
            <w:rFonts w:ascii="Arial" w:eastAsiaTheme="majorEastAsia" w:hAnsi="Arial" w:cs="Arial"/>
            <w:i/>
            <w:sz w:val="20"/>
            <w:szCs w:val="20"/>
          </w:rPr>
          <w:t>ó</w:t>
        </w:r>
      </w:ins>
      <w:r w:rsidRPr="0001245B">
        <w:rPr>
          <w:rFonts w:ascii="Arial" w:eastAsiaTheme="majorEastAsia" w:hAnsi="Arial" w:cs="Arial"/>
          <w:i/>
          <w:sz w:val="20"/>
          <w:szCs w:val="20"/>
        </w:rPr>
        <w:t>n Social. Hacia un ejerci</w:t>
      </w:r>
      <w:ins w:id="850" w:author="Author">
        <w:r w:rsidR="00A6036E">
          <w:rPr>
            <w:rFonts w:ascii="Arial" w:eastAsiaTheme="majorEastAsia" w:hAnsi="Arial" w:cs="Arial"/>
            <w:i/>
            <w:sz w:val="20"/>
            <w:szCs w:val="20"/>
          </w:rPr>
          <w:t>ci</w:t>
        </w:r>
      </w:ins>
      <w:r w:rsidR="00A6036E">
        <w:rPr>
          <w:rFonts w:ascii="Arial" w:eastAsiaTheme="majorEastAsia" w:hAnsi="Arial" w:cs="Arial"/>
          <w:i/>
          <w:sz w:val="20"/>
          <w:szCs w:val="20"/>
        </w:rPr>
        <w:t>o</w:t>
      </w:r>
      <w:r w:rsidRPr="0001245B">
        <w:rPr>
          <w:rFonts w:ascii="Arial" w:eastAsiaTheme="majorEastAsia" w:hAnsi="Arial" w:cs="Arial"/>
          <w:i/>
          <w:sz w:val="20"/>
          <w:szCs w:val="20"/>
        </w:rPr>
        <w:t xml:space="preserve"> de ciudadan</w:t>
      </w:r>
      <w:del w:id="851" w:author="Author">
        <w:r w:rsidRPr="00775BB0">
          <w:rPr>
            <w:rFonts w:ascii="Arial" w:eastAsiaTheme="majorEastAsia" w:hAnsi="Arial" w:cs="Arial"/>
            <w:i/>
            <w:sz w:val="20"/>
            <w:szCs w:val="20"/>
          </w:rPr>
          <w:delText>i</w:delText>
        </w:r>
      </w:del>
      <w:ins w:id="852" w:author="Author">
        <w:r w:rsidR="00A6036E">
          <w:rPr>
            <w:rFonts w:ascii="Arial" w:eastAsiaTheme="majorEastAsia" w:hAnsi="Arial" w:cs="Arial"/>
            <w:i/>
            <w:sz w:val="20"/>
            <w:szCs w:val="20"/>
          </w:rPr>
          <w:t>í</w:t>
        </w:r>
      </w:ins>
      <w:r w:rsidRPr="0001245B">
        <w:rPr>
          <w:rFonts w:ascii="Arial" w:eastAsiaTheme="majorEastAsia" w:hAnsi="Arial" w:cs="Arial"/>
          <w:i/>
          <w:sz w:val="20"/>
          <w:szCs w:val="20"/>
        </w:rPr>
        <w:t>a</w:t>
      </w:r>
      <w:r w:rsidR="008746BD">
        <w:rPr>
          <w:rFonts w:ascii="Arial" w:eastAsiaTheme="majorEastAsia" w:hAnsi="Arial" w:cs="Arial"/>
          <w:sz w:val="20"/>
          <w:szCs w:val="20"/>
        </w:rPr>
        <w:t>.</w:t>
      </w:r>
      <w:r w:rsidR="008746BD" w:rsidRPr="00887BE0">
        <w:rPr>
          <w:rFonts w:ascii="Arial" w:eastAsiaTheme="majorEastAsia" w:hAnsi="Arial" w:cs="Arial"/>
          <w:sz w:val="20"/>
          <w:szCs w:val="20"/>
        </w:rPr>
        <w:t xml:space="preserve"> </w:t>
      </w:r>
      <w:r w:rsidRPr="00887BE0">
        <w:rPr>
          <w:rFonts w:ascii="Arial" w:eastAsiaTheme="majorEastAsia" w:hAnsi="Arial" w:cs="Arial"/>
          <w:sz w:val="20"/>
          <w:szCs w:val="20"/>
        </w:rPr>
        <w:t>Chile</w:t>
      </w:r>
      <w:r w:rsidR="008746BD">
        <w:rPr>
          <w:rFonts w:ascii="Arial" w:eastAsiaTheme="majorEastAsia" w:hAnsi="Arial" w:cs="Arial"/>
          <w:sz w:val="20"/>
          <w:szCs w:val="20"/>
        </w:rPr>
        <w:t>:</w:t>
      </w:r>
      <w:r w:rsidR="008746BD" w:rsidRPr="00887BE0">
        <w:rPr>
          <w:rFonts w:ascii="Arial" w:eastAsiaTheme="majorEastAsia" w:hAnsi="Arial" w:cs="Arial"/>
          <w:sz w:val="20"/>
          <w:szCs w:val="20"/>
        </w:rPr>
        <w:t xml:space="preserve"> </w:t>
      </w:r>
      <w:r w:rsidRPr="00887BE0">
        <w:rPr>
          <w:rFonts w:ascii="Arial" w:eastAsiaTheme="majorEastAsia" w:hAnsi="Arial" w:cs="Arial"/>
          <w:sz w:val="20"/>
          <w:szCs w:val="20"/>
        </w:rPr>
        <w:t>Ed</w:t>
      </w:r>
      <w:r w:rsidR="00A138C8" w:rsidRPr="00887BE0">
        <w:rPr>
          <w:rFonts w:ascii="Arial" w:eastAsiaTheme="majorEastAsia" w:hAnsi="Arial" w:cs="Arial"/>
          <w:sz w:val="20"/>
          <w:szCs w:val="20"/>
        </w:rPr>
        <w:t>.</w:t>
      </w:r>
      <w:r w:rsidRPr="00887BE0">
        <w:rPr>
          <w:rFonts w:ascii="Arial" w:eastAsiaTheme="majorEastAsia" w:hAnsi="Arial" w:cs="Arial"/>
          <w:sz w:val="20"/>
          <w:szCs w:val="20"/>
        </w:rPr>
        <w:t xml:space="preserve"> SUR. http://hdl.handle.net/1814/8517</w:t>
      </w:r>
      <w:r w:rsidR="008746BD">
        <w:rPr>
          <w:rFonts w:ascii="Arial" w:eastAsiaTheme="majorEastAsia" w:hAnsi="Arial" w:cs="Arial"/>
          <w:sz w:val="20"/>
          <w:szCs w:val="20"/>
        </w:rPr>
        <w:t>, accessed</w:t>
      </w:r>
      <w:r w:rsidR="008746BD" w:rsidRPr="00887BE0">
        <w:rPr>
          <w:rFonts w:ascii="Arial" w:eastAsiaTheme="majorEastAsia" w:hAnsi="Arial" w:cs="Arial"/>
          <w:sz w:val="20"/>
          <w:szCs w:val="20"/>
        </w:rPr>
        <w:t xml:space="preserve"> </w:t>
      </w:r>
      <w:r w:rsidR="000D2956" w:rsidRPr="00887BE0">
        <w:rPr>
          <w:rFonts w:ascii="Arial" w:eastAsiaTheme="majorEastAsia" w:hAnsi="Arial" w:cs="Arial"/>
          <w:sz w:val="20"/>
          <w:szCs w:val="20"/>
        </w:rPr>
        <w:t xml:space="preserve">5 </w:t>
      </w:r>
      <w:r w:rsidR="008746BD">
        <w:rPr>
          <w:rFonts w:ascii="Arial" w:eastAsiaTheme="majorEastAsia" w:hAnsi="Arial" w:cs="Arial"/>
          <w:sz w:val="20"/>
          <w:szCs w:val="20"/>
        </w:rPr>
        <w:t>September</w:t>
      </w:r>
      <w:r w:rsidR="008746BD" w:rsidRPr="00887BE0">
        <w:rPr>
          <w:rFonts w:ascii="Arial" w:eastAsiaTheme="majorEastAsia" w:hAnsi="Arial" w:cs="Arial"/>
          <w:sz w:val="20"/>
          <w:szCs w:val="20"/>
        </w:rPr>
        <w:t xml:space="preserve"> </w:t>
      </w:r>
      <w:r w:rsidR="000D2956" w:rsidRPr="00887BE0">
        <w:rPr>
          <w:rFonts w:ascii="Arial" w:eastAsiaTheme="majorEastAsia" w:hAnsi="Arial" w:cs="Arial"/>
          <w:sz w:val="20"/>
          <w:szCs w:val="20"/>
        </w:rPr>
        <w:t>2017</w:t>
      </w:r>
      <w:r w:rsidR="008746BD">
        <w:rPr>
          <w:rFonts w:ascii="Arial" w:eastAsiaTheme="majorEastAsia" w:hAnsi="Arial" w:cs="Arial"/>
          <w:sz w:val="20"/>
          <w:szCs w:val="20"/>
        </w:rPr>
        <w:t>.</w:t>
      </w:r>
    </w:p>
    <w:p w14:paraId="215179CA" w14:textId="77777777" w:rsidR="000242B0" w:rsidRPr="009E6435" w:rsidRDefault="000242B0" w:rsidP="007D573B">
      <w:pPr>
        <w:spacing w:after="0" w:line="240" w:lineRule="auto"/>
        <w:jc w:val="both"/>
        <w:rPr>
          <w:rFonts w:ascii="Arial" w:hAnsi="Arial"/>
          <w:color w:val="4F81BD" w:themeColor="accent1"/>
          <w:sz w:val="20"/>
          <w:rPrChange w:id="853" w:author="Author">
            <w:rPr>
              <w:rFonts w:ascii="Arial" w:hAnsi="Arial"/>
              <w:color w:val="4F81BD" w:themeColor="accent1"/>
              <w:sz w:val="20"/>
              <w:lang w:val="en-GB"/>
            </w:rPr>
          </w:rPrChange>
        </w:rPr>
      </w:pPr>
    </w:p>
    <w:p w14:paraId="7C380159" w14:textId="60ADF5F9" w:rsidR="00D46437" w:rsidRPr="00887BE0" w:rsidRDefault="00D46437"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Wiesner, D. (2000) Metodología para la definición de una Estrategia de Arborización</w:t>
      </w:r>
      <w:r w:rsidR="003F27F2" w:rsidRPr="00887BE0">
        <w:rPr>
          <w:rFonts w:ascii="Arial" w:eastAsiaTheme="majorEastAsia" w:hAnsi="Arial" w:cs="Arial"/>
          <w:sz w:val="20"/>
          <w:szCs w:val="20"/>
        </w:rPr>
        <w:t>.</w:t>
      </w:r>
      <w:r w:rsidRPr="00887BE0">
        <w:rPr>
          <w:rFonts w:ascii="Arial" w:eastAsiaTheme="majorEastAsia" w:hAnsi="Arial" w:cs="Arial"/>
          <w:sz w:val="20"/>
          <w:szCs w:val="20"/>
        </w:rPr>
        <w:t xml:space="preserve"> </w:t>
      </w:r>
      <w:r w:rsidRPr="00887BE0">
        <w:rPr>
          <w:rFonts w:ascii="Arial" w:eastAsiaTheme="majorEastAsia" w:hAnsi="Arial" w:cs="Arial"/>
          <w:i/>
          <w:sz w:val="20"/>
          <w:szCs w:val="20"/>
        </w:rPr>
        <w:t>Foro de Arborización Urbana</w:t>
      </w:r>
      <w:r w:rsidRPr="00887BE0">
        <w:rPr>
          <w:rFonts w:ascii="Arial" w:eastAsiaTheme="majorEastAsia" w:hAnsi="Arial" w:cs="Arial"/>
          <w:sz w:val="20"/>
          <w:szCs w:val="20"/>
        </w:rPr>
        <w:t>, Bogotá</w:t>
      </w:r>
      <w:r w:rsidR="00376077">
        <w:rPr>
          <w:rFonts w:ascii="Arial" w:eastAsiaTheme="majorEastAsia" w:hAnsi="Arial" w:cs="Arial"/>
          <w:sz w:val="20"/>
          <w:szCs w:val="20"/>
        </w:rPr>
        <w:t>.</w:t>
      </w:r>
    </w:p>
    <w:p w14:paraId="7FE608A7" w14:textId="77777777" w:rsidR="00A138C8" w:rsidRPr="00887BE0" w:rsidRDefault="00A138C8" w:rsidP="007D573B">
      <w:pPr>
        <w:spacing w:after="0" w:line="240" w:lineRule="auto"/>
        <w:jc w:val="both"/>
        <w:rPr>
          <w:rFonts w:ascii="Arial" w:eastAsiaTheme="majorEastAsia" w:hAnsi="Arial" w:cs="Arial"/>
          <w:sz w:val="20"/>
          <w:szCs w:val="20"/>
        </w:rPr>
      </w:pPr>
    </w:p>
    <w:p w14:paraId="43A36CE9" w14:textId="5831857B" w:rsidR="00104815" w:rsidRPr="00887BE0" w:rsidRDefault="0003735F" w:rsidP="007D573B">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 xml:space="preserve">Zambrano M. and </w:t>
      </w:r>
      <w:r w:rsidR="00A6036E" w:rsidRPr="00887BE0">
        <w:rPr>
          <w:rFonts w:ascii="Arial" w:eastAsiaTheme="majorEastAsia" w:hAnsi="Arial" w:cs="Arial"/>
          <w:sz w:val="20"/>
          <w:szCs w:val="20"/>
        </w:rPr>
        <w:t>Gavil</w:t>
      </w:r>
      <w:del w:id="854" w:author="Author">
        <w:r w:rsidRPr="00887BE0">
          <w:rPr>
            <w:rFonts w:ascii="Arial" w:eastAsiaTheme="majorEastAsia" w:hAnsi="Arial" w:cs="Arial"/>
            <w:sz w:val="20"/>
            <w:szCs w:val="20"/>
          </w:rPr>
          <w:delText>a</w:delText>
        </w:r>
      </w:del>
      <w:ins w:id="855" w:author="Author">
        <w:r w:rsidR="00A6036E" w:rsidRPr="00887BE0">
          <w:rPr>
            <w:rFonts w:ascii="Arial" w:eastAsiaTheme="majorEastAsia" w:hAnsi="Arial" w:cs="Arial"/>
            <w:sz w:val="20"/>
            <w:szCs w:val="20"/>
          </w:rPr>
          <w:t>á</w:t>
        </w:r>
      </w:ins>
      <w:r w:rsidR="00A6036E" w:rsidRPr="00887BE0">
        <w:rPr>
          <w:rFonts w:ascii="Arial" w:eastAsiaTheme="majorEastAsia" w:hAnsi="Arial" w:cs="Arial"/>
          <w:sz w:val="20"/>
          <w:szCs w:val="20"/>
        </w:rPr>
        <w:t>n</w:t>
      </w:r>
      <w:r w:rsidR="00A6036E">
        <w:rPr>
          <w:rFonts w:ascii="Arial" w:eastAsiaTheme="majorEastAsia" w:hAnsi="Arial" w:cs="Arial"/>
          <w:sz w:val="20"/>
          <w:szCs w:val="20"/>
        </w:rPr>
        <w:t>ez</w:t>
      </w:r>
      <w:r w:rsidRPr="00887BE0">
        <w:rPr>
          <w:rFonts w:ascii="Arial" w:eastAsiaTheme="majorEastAsia" w:hAnsi="Arial" w:cs="Arial"/>
          <w:sz w:val="20"/>
          <w:szCs w:val="20"/>
        </w:rPr>
        <w:t xml:space="preserve"> P. (2014) Análisis de competitividad del transporte público y el transporte privado en la ciudad de Guayaquil – sector Sauces</w:t>
      </w:r>
      <w:r w:rsidR="003F27F2" w:rsidRPr="00887BE0">
        <w:rPr>
          <w:rFonts w:ascii="Arial" w:eastAsiaTheme="majorEastAsia" w:hAnsi="Arial" w:cs="Arial"/>
          <w:sz w:val="20"/>
          <w:szCs w:val="20"/>
        </w:rPr>
        <w:t>.</w:t>
      </w:r>
      <w:r w:rsidRPr="00887BE0">
        <w:rPr>
          <w:rFonts w:ascii="Arial" w:eastAsiaTheme="majorEastAsia" w:hAnsi="Arial" w:cs="Arial"/>
          <w:sz w:val="20"/>
          <w:szCs w:val="20"/>
        </w:rPr>
        <w:t xml:space="preserve"> M</w:t>
      </w:r>
      <w:r w:rsidR="00294729" w:rsidRPr="00887BE0">
        <w:rPr>
          <w:rFonts w:ascii="Arial" w:eastAsiaTheme="majorEastAsia" w:hAnsi="Arial" w:cs="Arial"/>
          <w:sz w:val="20"/>
          <w:szCs w:val="20"/>
        </w:rPr>
        <w:t>Sc Thesis Pontificia</w:t>
      </w:r>
      <w:r w:rsidR="00376077">
        <w:rPr>
          <w:rFonts w:ascii="Arial" w:eastAsiaTheme="majorEastAsia" w:hAnsi="Arial" w:cs="Arial"/>
          <w:sz w:val="20"/>
          <w:szCs w:val="20"/>
        </w:rPr>
        <w:t>,</w:t>
      </w:r>
      <w:r w:rsidR="00294729" w:rsidRPr="00887BE0">
        <w:rPr>
          <w:rFonts w:ascii="Arial" w:eastAsiaTheme="majorEastAsia" w:hAnsi="Arial" w:cs="Arial"/>
          <w:sz w:val="20"/>
          <w:szCs w:val="20"/>
        </w:rPr>
        <w:t xml:space="preserve"> </w:t>
      </w:r>
      <w:r w:rsidRPr="00887BE0">
        <w:rPr>
          <w:rFonts w:ascii="Arial" w:eastAsiaTheme="majorEastAsia" w:hAnsi="Arial" w:cs="Arial"/>
          <w:sz w:val="20"/>
          <w:szCs w:val="20"/>
        </w:rPr>
        <w:t xml:space="preserve">Univ. </w:t>
      </w:r>
      <w:r w:rsidR="00B66E7E" w:rsidRPr="00887BE0">
        <w:rPr>
          <w:rFonts w:ascii="Arial" w:eastAsiaTheme="majorEastAsia" w:hAnsi="Arial" w:cs="Arial"/>
          <w:sz w:val="20"/>
          <w:szCs w:val="20"/>
        </w:rPr>
        <w:t>Católica de Guaya</w:t>
      </w:r>
      <w:ins w:id="856" w:author="Author">
        <w:r w:rsidR="00A6036E">
          <w:rPr>
            <w:rFonts w:ascii="Arial" w:eastAsiaTheme="majorEastAsia" w:hAnsi="Arial" w:cs="Arial"/>
            <w:sz w:val="20"/>
            <w:szCs w:val="20"/>
          </w:rPr>
          <w:t>q</w:t>
        </w:r>
      </w:ins>
      <w:r w:rsidR="00B66E7E" w:rsidRPr="00887BE0">
        <w:rPr>
          <w:rFonts w:ascii="Arial" w:eastAsiaTheme="majorEastAsia" w:hAnsi="Arial" w:cs="Arial"/>
          <w:sz w:val="20"/>
          <w:szCs w:val="20"/>
        </w:rPr>
        <w:t>uil</w:t>
      </w:r>
      <w:r w:rsidR="00376077">
        <w:rPr>
          <w:rFonts w:ascii="Arial" w:eastAsiaTheme="majorEastAsia" w:hAnsi="Arial" w:cs="Arial"/>
          <w:sz w:val="20"/>
          <w:szCs w:val="20"/>
        </w:rPr>
        <w:t>,</w:t>
      </w:r>
      <w:r w:rsidR="00376077" w:rsidRPr="00376077">
        <w:rPr>
          <w:rFonts w:ascii="Arial" w:eastAsiaTheme="majorEastAsia" w:hAnsi="Arial" w:cs="Arial"/>
          <w:sz w:val="20"/>
          <w:szCs w:val="20"/>
        </w:rPr>
        <w:t xml:space="preserve"> </w:t>
      </w:r>
      <w:r w:rsidR="00376077" w:rsidRPr="00887BE0">
        <w:rPr>
          <w:rFonts w:ascii="Arial" w:eastAsiaTheme="majorEastAsia" w:hAnsi="Arial" w:cs="Arial"/>
          <w:sz w:val="20"/>
          <w:szCs w:val="20"/>
        </w:rPr>
        <w:t>pp 35-36</w:t>
      </w:r>
      <w:r w:rsidR="00376077">
        <w:rPr>
          <w:rFonts w:ascii="Arial" w:eastAsiaTheme="majorEastAsia" w:hAnsi="Arial" w:cs="Arial"/>
          <w:sz w:val="20"/>
          <w:szCs w:val="20"/>
        </w:rPr>
        <w:t>.</w:t>
      </w:r>
    </w:p>
    <w:p w14:paraId="5861717F" w14:textId="77777777" w:rsidR="00007118" w:rsidRPr="00887BE0" w:rsidRDefault="00007118" w:rsidP="007D573B">
      <w:pPr>
        <w:spacing w:after="0" w:line="240" w:lineRule="auto"/>
        <w:jc w:val="both"/>
        <w:rPr>
          <w:rFonts w:ascii="Arial" w:eastAsiaTheme="majorEastAsia" w:hAnsi="Arial" w:cs="Arial"/>
          <w:sz w:val="20"/>
          <w:szCs w:val="20"/>
        </w:rPr>
      </w:pPr>
    </w:p>
    <w:p w14:paraId="2D4C00F6" w14:textId="77777777" w:rsidR="00007118" w:rsidRPr="00887BE0" w:rsidRDefault="00007118" w:rsidP="007D573B">
      <w:pPr>
        <w:spacing w:after="0" w:line="240" w:lineRule="auto"/>
        <w:jc w:val="both"/>
        <w:rPr>
          <w:rFonts w:ascii="Arial" w:eastAsiaTheme="majorEastAsia" w:hAnsi="Arial" w:cs="Arial"/>
          <w:sz w:val="20"/>
          <w:szCs w:val="20"/>
        </w:rPr>
      </w:pPr>
    </w:p>
    <w:p w14:paraId="1B7E1774" w14:textId="77777777" w:rsidR="00E84687" w:rsidRPr="00887BE0" w:rsidRDefault="00E84687" w:rsidP="007D573B">
      <w:pPr>
        <w:spacing w:after="0" w:line="240" w:lineRule="auto"/>
        <w:jc w:val="both"/>
        <w:rPr>
          <w:rFonts w:ascii="Arial" w:eastAsiaTheme="majorEastAsia" w:hAnsi="Arial" w:cs="Arial"/>
          <w:sz w:val="20"/>
          <w:szCs w:val="20"/>
        </w:rPr>
      </w:pPr>
    </w:p>
    <w:p w14:paraId="4F568ED0" w14:textId="77777777" w:rsidR="00E84687" w:rsidRPr="00887BE0" w:rsidRDefault="00E84687" w:rsidP="007D573B">
      <w:pPr>
        <w:spacing w:after="0" w:line="240" w:lineRule="auto"/>
        <w:jc w:val="both"/>
        <w:rPr>
          <w:rFonts w:ascii="Arial" w:eastAsiaTheme="majorEastAsia" w:hAnsi="Arial" w:cs="Arial"/>
          <w:sz w:val="20"/>
          <w:szCs w:val="20"/>
        </w:rPr>
      </w:pPr>
    </w:p>
    <w:p w14:paraId="46B19AF4" w14:textId="77777777" w:rsidR="00E84687" w:rsidRPr="00887BE0" w:rsidRDefault="00E84687" w:rsidP="007D573B">
      <w:pPr>
        <w:spacing w:after="0" w:line="240" w:lineRule="auto"/>
        <w:jc w:val="both"/>
        <w:rPr>
          <w:rFonts w:ascii="Arial" w:eastAsiaTheme="majorEastAsia" w:hAnsi="Arial" w:cs="Arial"/>
          <w:sz w:val="20"/>
          <w:szCs w:val="20"/>
        </w:rPr>
      </w:pPr>
    </w:p>
    <w:p w14:paraId="0DBEA3BC" w14:textId="3C8D8041" w:rsidR="00007118" w:rsidRPr="004C3C23" w:rsidRDefault="00007118" w:rsidP="00007118">
      <w:pPr>
        <w:spacing w:after="0" w:line="240" w:lineRule="auto"/>
        <w:ind w:left="425"/>
        <w:jc w:val="right"/>
        <w:rPr>
          <w:rFonts w:ascii="Arial" w:eastAsiaTheme="majorEastAsia" w:hAnsi="Arial" w:cs="Arial"/>
          <w:sz w:val="20"/>
          <w:szCs w:val="20"/>
          <w:highlight w:val="yellow"/>
        </w:rPr>
      </w:pPr>
      <w:r w:rsidRPr="004C3C23">
        <w:rPr>
          <w:rFonts w:ascii="Arial" w:eastAsiaTheme="majorEastAsia" w:hAnsi="Arial" w:cs="Arial"/>
          <w:sz w:val="20"/>
          <w:szCs w:val="20"/>
          <w:highlight w:val="yellow"/>
        </w:rPr>
        <w:t>Word count: 7</w:t>
      </w:r>
      <w:r w:rsidR="00C338B3" w:rsidRPr="004C3C23">
        <w:rPr>
          <w:rFonts w:ascii="Arial" w:eastAsiaTheme="majorEastAsia" w:hAnsi="Arial" w:cs="Arial"/>
          <w:sz w:val="20"/>
          <w:szCs w:val="20"/>
          <w:highlight w:val="yellow"/>
        </w:rPr>
        <w:t>9</w:t>
      </w:r>
      <w:r w:rsidR="00E84687" w:rsidRPr="004C3C23">
        <w:rPr>
          <w:rFonts w:ascii="Arial" w:eastAsiaTheme="majorEastAsia" w:hAnsi="Arial" w:cs="Arial"/>
          <w:sz w:val="20"/>
          <w:szCs w:val="20"/>
          <w:highlight w:val="yellow"/>
        </w:rPr>
        <w:t>90</w:t>
      </w:r>
      <w:r w:rsidRPr="004C3C23">
        <w:rPr>
          <w:rFonts w:ascii="Arial" w:eastAsiaTheme="majorEastAsia" w:hAnsi="Arial" w:cs="Arial"/>
          <w:sz w:val="20"/>
          <w:szCs w:val="20"/>
          <w:highlight w:val="yellow"/>
        </w:rPr>
        <w:t xml:space="preserve"> </w:t>
      </w:r>
    </w:p>
    <w:p w14:paraId="2E706F22" w14:textId="6E32CA42" w:rsidR="00007118" w:rsidRPr="009E6435" w:rsidRDefault="00007118" w:rsidP="00007118">
      <w:pPr>
        <w:spacing w:after="0" w:line="240" w:lineRule="auto"/>
        <w:ind w:left="425"/>
        <w:jc w:val="right"/>
        <w:rPr>
          <w:rFonts w:ascii="Arial" w:hAnsi="Arial"/>
          <w:sz w:val="20"/>
          <w:lang w:val="en-US"/>
          <w:rPrChange w:id="857" w:author="Author">
            <w:rPr>
              <w:rFonts w:ascii="Arial" w:hAnsi="Arial"/>
              <w:sz w:val="20"/>
            </w:rPr>
          </w:rPrChange>
        </w:rPr>
      </w:pPr>
      <w:r w:rsidRPr="009E6435">
        <w:rPr>
          <w:rFonts w:ascii="Arial" w:hAnsi="Arial"/>
          <w:sz w:val="20"/>
          <w:highlight w:val="yellow"/>
          <w:lang w:val="en-US"/>
          <w:rPrChange w:id="858" w:author="Author">
            <w:rPr>
              <w:rFonts w:ascii="Arial" w:hAnsi="Arial"/>
              <w:sz w:val="20"/>
              <w:highlight w:val="yellow"/>
            </w:rPr>
          </w:rPrChange>
        </w:rPr>
        <w:t>Date of manuscript: 20 April 2018</w:t>
      </w:r>
    </w:p>
    <w:p w14:paraId="79960956" w14:textId="0BF116B1" w:rsidR="00007118" w:rsidRPr="009E6435" w:rsidRDefault="00007118">
      <w:pPr>
        <w:rPr>
          <w:rFonts w:ascii="Arial" w:hAnsi="Arial"/>
          <w:sz w:val="20"/>
          <w:lang w:val="en-US"/>
          <w:rPrChange w:id="859" w:author="Author">
            <w:rPr>
              <w:rFonts w:ascii="Arial" w:hAnsi="Arial"/>
              <w:sz w:val="20"/>
            </w:rPr>
          </w:rPrChange>
        </w:rPr>
      </w:pPr>
      <w:r w:rsidRPr="009E6435">
        <w:rPr>
          <w:rFonts w:ascii="Arial" w:hAnsi="Arial"/>
          <w:sz w:val="20"/>
          <w:lang w:val="en-US"/>
          <w:rPrChange w:id="860" w:author="Author">
            <w:rPr>
              <w:rFonts w:ascii="Arial" w:hAnsi="Arial"/>
              <w:sz w:val="20"/>
            </w:rPr>
          </w:rPrChange>
        </w:rPr>
        <w:br w:type="page"/>
      </w:r>
    </w:p>
    <w:p w14:paraId="3B002DE3" w14:textId="5B70D4BF" w:rsidR="00007118" w:rsidRDefault="00007118" w:rsidP="00007118">
      <w:pPr>
        <w:spacing w:after="0" w:line="240" w:lineRule="auto"/>
        <w:ind w:left="425"/>
        <w:jc w:val="center"/>
        <w:rPr>
          <w:rFonts w:ascii="Arial" w:eastAsiaTheme="majorEastAsia" w:hAnsi="Arial" w:cs="Arial"/>
          <w:sz w:val="20"/>
          <w:szCs w:val="20"/>
          <w:lang w:val="en-GB"/>
        </w:rPr>
      </w:pPr>
      <w:r w:rsidRPr="009E6435">
        <w:rPr>
          <w:rFonts w:ascii="Arial" w:hAnsi="Arial"/>
          <w:sz w:val="20"/>
          <w:lang w:val="en-US"/>
          <w:rPrChange w:id="861" w:author="Author">
            <w:rPr>
              <w:rFonts w:ascii="Arial" w:hAnsi="Arial"/>
              <w:sz w:val="20"/>
            </w:rPr>
          </w:rPrChange>
        </w:rPr>
        <w:t>T</w:t>
      </w:r>
      <w:r w:rsidRPr="00887BE0">
        <w:rPr>
          <w:rFonts w:ascii="Arial" w:eastAsiaTheme="majorEastAsia" w:hAnsi="Arial" w:cs="Arial"/>
          <w:sz w:val="20"/>
          <w:szCs w:val="20"/>
          <w:lang w:val="en-GB"/>
        </w:rPr>
        <w:t xml:space="preserve">ables, </w:t>
      </w:r>
      <w:r w:rsidR="000D2932">
        <w:rPr>
          <w:rFonts w:ascii="Arial" w:eastAsiaTheme="majorEastAsia" w:hAnsi="Arial" w:cs="Arial"/>
          <w:sz w:val="20"/>
          <w:szCs w:val="20"/>
          <w:lang w:val="en-GB"/>
        </w:rPr>
        <w:t>f</w:t>
      </w:r>
      <w:r w:rsidR="000D2932" w:rsidRPr="00887BE0">
        <w:rPr>
          <w:rFonts w:ascii="Arial" w:eastAsiaTheme="majorEastAsia" w:hAnsi="Arial" w:cs="Arial"/>
          <w:sz w:val="20"/>
          <w:szCs w:val="20"/>
          <w:lang w:val="en-GB"/>
        </w:rPr>
        <w:t>igures</w:t>
      </w:r>
      <w:del w:id="862" w:author="Author">
        <w:r w:rsidR="000D2932" w:rsidDel="00E46BDD">
          <w:rPr>
            <w:rFonts w:ascii="Arial" w:eastAsiaTheme="majorEastAsia" w:hAnsi="Arial" w:cs="Arial"/>
            <w:sz w:val="20"/>
            <w:szCs w:val="20"/>
            <w:lang w:val="en-GB"/>
          </w:rPr>
          <w:delText>,</w:delText>
        </w:r>
      </w:del>
      <w:r w:rsidR="000D2932" w:rsidRPr="00887BE0">
        <w:rPr>
          <w:rFonts w:ascii="Arial" w:eastAsiaTheme="majorEastAsia" w:hAnsi="Arial" w:cs="Arial"/>
          <w:sz w:val="20"/>
          <w:szCs w:val="20"/>
          <w:lang w:val="en-GB"/>
        </w:rPr>
        <w:t xml:space="preserve"> </w:t>
      </w:r>
      <w:r w:rsidRPr="00887BE0">
        <w:rPr>
          <w:rFonts w:ascii="Arial" w:eastAsiaTheme="majorEastAsia" w:hAnsi="Arial" w:cs="Arial"/>
          <w:sz w:val="20"/>
          <w:szCs w:val="20"/>
          <w:lang w:val="en-GB"/>
        </w:rPr>
        <w:t>and plates</w:t>
      </w:r>
    </w:p>
    <w:p w14:paraId="1DC9A001" w14:textId="77777777" w:rsidR="00887BE0" w:rsidRPr="00887BE0" w:rsidRDefault="00887BE0" w:rsidP="00007118">
      <w:pPr>
        <w:spacing w:after="0" w:line="240" w:lineRule="auto"/>
        <w:ind w:left="425"/>
        <w:jc w:val="center"/>
        <w:rPr>
          <w:rFonts w:ascii="Arial" w:eastAsiaTheme="majorEastAsia" w:hAnsi="Arial" w:cs="Arial"/>
          <w:sz w:val="20"/>
          <w:szCs w:val="20"/>
          <w:lang w:val="en-GB"/>
        </w:rPr>
      </w:pPr>
    </w:p>
    <w:p w14:paraId="07D55DDE" w14:textId="77777777" w:rsidR="00007118" w:rsidRPr="00887BE0" w:rsidRDefault="00007118" w:rsidP="00007118">
      <w:pPr>
        <w:spacing w:after="0" w:line="240" w:lineRule="auto"/>
        <w:ind w:left="425"/>
        <w:jc w:val="center"/>
        <w:rPr>
          <w:rFonts w:ascii="Arial" w:eastAsiaTheme="majorEastAsia" w:hAnsi="Arial" w:cs="Arial"/>
          <w:sz w:val="20"/>
          <w:szCs w:val="20"/>
          <w:lang w:val="en-GB"/>
        </w:rPr>
      </w:pPr>
    </w:p>
    <w:p w14:paraId="7D02C297" w14:textId="27050D20" w:rsidR="00007118" w:rsidRPr="00887BE0" w:rsidRDefault="00007118" w:rsidP="00007118">
      <w:pPr>
        <w:spacing w:after="0" w:line="240" w:lineRule="auto"/>
        <w:ind w:left="425"/>
        <w:rPr>
          <w:rFonts w:ascii="Arial" w:eastAsiaTheme="majorEastAsia" w:hAnsi="Arial" w:cs="Arial"/>
          <w:sz w:val="20"/>
          <w:szCs w:val="20"/>
          <w:lang w:val="en-GB"/>
        </w:rPr>
      </w:pPr>
      <w:r w:rsidRPr="0010232A">
        <w:rPr>
          <w:rFonts w:ascii="Arial" w:hAnsi="Arial"/>
          <w:noProof/>
          <w:sz w:val="20"/>
          <w:lang w:eastAsia="es-EC"/>
        </w:rPr>
        <w:drawing>
          <wp:inline distT="0" distB="0" distL="0" distR="0" wp14:anchorId="0B80A48E" wp14:editId="39BDE308">
            <wp:extent cx="3263462" cy="2175640"/>
            <wp:effectExtent l="0" t="0" r="0" b="0"/>
            <wp:docPr id="1" name="Imagen 1" descr="C:\Users\ACREDI~1\AppData\Local\Temp\Rar$DRa0.512\MF_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REDI~1\AppData\Local\Temp\Rar$DRa0.512\MF_Fig.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88687" cy="2192456"/>
                    </a:xfrm>
                    <a:prstGeom prst="rect">
                      <a:avLst/>
                    </a:prstGeom>
                    <a:noFill/>
                    <a:ln>
                      <a:noFill/>
                    </a:ln>
                  </pic:spPr>
                </pic:pic>
              </a:graphicData>
            </a:graphic>
          </wp:inline>
        </w:drawing>
      </w:r>
    </w:p>
    <w:p w14:paraId="3CEF6C39" w14:textId="77777777" w:rsidR="00007118" w:rsidRPr="00887BE0" w:rsidRDefault="00007118" w:rsidP="00007118">
      <w:pPr>
        <w:spacing w:after="0" w:line="240" w:lineRule="auto"/>
        <w:jc w:val="both"/>
        <w:rPr>
          <w:rFonts w:ascii="Arial" w:hAnsi="Arial" w:cs="Arial"/>
          <w:sz w:val="20"/>
          <w:szCs w:val="20"/>
          <w:lang w:val="en-US"/>
        </w:rPr>
      </w:pPr>
    </w:p>
    <w:p w14:paraId="4817A81D" w14:textId="481B449B"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1</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Location of the study area (left)</w:t>
      </w:r>
      <w:r w:rsidR="000D2932">
        <w:rPr>
          <w:rFonts w:ascii="Arial" w:hAnsi="Arial" w:cs="Arial"/>
          <w:sz w:val="20"/>
          <w:szCs w:val="20"/>
          <w:lang w:val="en-US"/>
        </w:rPr>
        <w:t>;</w:t>
      </w:r>
      <w:r w:rsidRPr="00887BE0">
        <w:rPr>
          <w:rFonts w:ascii="Arial" w:hAnsi="Arial" w:cs="Arial"/>
          <w:sz w:val="20"/>
          <w:szCs w:val="20"/>
          <w:lang w:val="en-US"/>
        </w:rPr>
        <w:t xml:space="preserve"> Location of the city of Guayaquil; (right) Parishes that make up the Historic Quarter (Adapted from Cartography of Guayaquil, 2015)</w:t>
      </w:r>
    </w:p>
    <w:p w14:paraId="61B67122" w14:textId="77777777" w:rsidR="00007118" w:rsidRPr="00887BE0" w:rsidRDefault="00007118" w:rsidP="00007118">
      <w:pPr>
        <w:spacing w:after="0" w:line="240" w:lineRule="auto"/>
        <w:rPr>
          <w:rFonts w:ascii="Arial" w:hAnsi="Arial" w:cs="Arial"/>
          <w:lang w:val="en-US"/>
        </w:rPr>
      </w:pPr>
    </w:p>
    <w:p w14:paraId="2F1F14C5" w14:textId="33E71085" w:rsidR="00007118" w:rsidRPr="00887BE0" w:rsidRDefault="00007118" w:rsidP="00007118">
      <w:pPr>
        <w:spacing w:after="0" w:line="240" w:lineRule="auto"/>
        <w:rPr>
          <w:rFonts w:ascii="Arial" w:hAnsi="Arial" w:cs="Arial"/>
          <w:lang w:val="en-US"/>
        </w:rPr>
      </w:pPr>
      <w:r w:rsidRPr="0010232A">
        <w:rPr>
          <w:rFonts w:ascii="Arial" w:hAnsi="Arial"/>
          <w:noProof/>
          <w:lang w:eastAsia="es-EC"/>
        </w:rPr>
        <w:drawing>
          <wp:inline distT="0" distB="0" distL="0" distR="0" wp14:anchorId="1CE1A6FA" wp14:editId="0A16E0CB">
            <wp:extent cx="3447689" cy="5186454"/>
            <wp:effectExtent l="0" t="0" r="635" b="0"/>
            <wp:docPr id="3" name="Imagen 3" descr="C:\Users\ACREDI~1\AppData\Local\Temp\Rar$DRa0.429\MF_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REDI~1\AppData\Local\Temp\Rar$DRa0.429\MF_Fig.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57738" cy="5201571"/>
                    </a:xfrm>
                    <a:prstGeom prst="rect">
                      <a:avLst/>
                    </a:prstGeom>
                    <a:noFill/>
                    <a:ln>
                      <a:noFill/>
                    </a:ln>
                  </pic:spPr>
                </pic:pic>
              </a:graphicData>
            </a:graphic>
          </wp:inline>
        </w:drawing>
      </w:r>
    </w:p>
    <w:p w14:paraId="15487F69" w14:textId="5923C35A"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2</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Nolli </w:t>
      </w:r>
      <w:r w:rsidR="000D2932">
        <w:rPr>
          <w:rFonts w:ascii="Arial" w:hAnsi="Arial" w:cs="Arial"/>
          <w:sz w:val="20"/>
          <w:szCs w:val="20"/>
          <w:lang w:val="en-US"/>
        </w:rPr>
        <w:t>m</w:t>
      </w:r>
      <w:r w:rsidR="000D2932" w:rsidRPr="00887BE0">
        <w:rPr>
          <w:rFonts w:ascii="Arial" w:hAnsi="Arial" w:cs="Arial"/>
          <w:sz w:val="20"/>
          <w:szCs w:val="20"/>
          <w:lang w:val="en-US"/>
        </w:rPr>
        <w:t xml:space="preserve">ap </w:t>
      </w:r>
      <w:r w:rsidRPr="00887BE0">
        <w:rPr>
          <w:rFonts w:ascii="Arial" w:hAnsi="Arial" w:cs="Arial"/>
          <w:sz w:val="20"/>
          <w:szCs w:val="20"/>
          <w:lang w:val="en-US"/>
        </w:rPr>
        <w:t>of the Old Town, (Adapted from Hoyos, 2010).</w:t>
      </w:r>
    </w:p>
    <w:p w14:paraId="2ABA6EE4" w14:textId="77777777" w:rsidR="00007118" w:rsidRPr="00887BE0" w:rsidRDefault="00007118" w:rsidP="00007118">
      <w:pPr>
        <w:spacing w:after="0" w:line="240" w:lineRule="auto"/>
        <w:jc w:val="both"/>
        <w:rPr>
          <w:rFonts w:ascii="Arial" w:hAnsi="Arial" w:cs="Arial"/>
          <w:sz w:val="20"/>
          <w:szCs w:val="20"/>
          <w:lang w:val="en-US"/>
        </w:rPr>
      </w:pPr>
    </w:p>
    <w:p w14:paraId="6824BDC0" w14:textId="7A55AC60" w:rsidR="00007118" w:rsidRPr="00887BE0" w:rsidRDefault="00007118" w:rsidP="00007118">
      <w:pPr>
        <w:spacing w:after="0" w:line="240" w:lineRule="auto"/>
        <w:jc w:val="both"/>
        <w:rPr>
          <w:rFonts w:ascii="Arial" w:hAnsi="Arial" w:cs="Arial"/>
          <w:sz w:val="20"/>
          <w:szCs w:val="20"/>
          <w:lang w:val="en-US"/>
        </w:rPr>
      </w:pPr>
    </w:p>
    <w:tbl>
      <w:tblPr>
        <w:tblStyle w:val="TableGrid"/>
        <w:tblW w:w="5000" w:type="pct"/>
        <w:tblInd w:w="0" w:type="dxa"/>
        <w:tblCellMar>
          <w:top w:w="7" w:type="dxa"/>
          <w:left w:w="107" w:type="dxa"/>
          <w:right w:w="53" w:type="dxa"/>
        </w:tblCellMar>
        <w:tblLook w:val="04A0" w:firstRow="1" w:lastRow="0" w:firstColumn="1" w:lastColumn="0" w:noHBand="0" w:noVBand="1"/>
      </w:tblPr>
      <w:tblGrid>
        <w:gridCol w:w="2094"/>
        <w:gridCol w:w="831"/>
        <w:gridCol w:w="1910"/>
        <w:gridCol w:w="2012"/>
        <w:gridCol w:w="2149"/>
        <w:tblGridChange w:id="863">
          <w:tblGrid>
            <w:gridCol w:w="15"/>
            <w:gridCol w:w="2079"/>
            <w:gridCol w:w="632"/>
            <w:gridCol w:w="1977"/>
            <w:gridCol w:w="2078"/>
            <w:gridCol w:w="2215"/>
            <w:gridCol w:w="15"/>
          </w:tblGrid>
        </w:tblGridChange>
      </w:tblGrid>
      <w:tr w:rsidR="00007118" w:rsidRPr="006C1EAE" w14:paraId="00623E30" w14:textId="77777777" w:rsidTr="00005D69">
        <w:trPr>
          <w:trHeight w:val="144"/>
        </w:trPr>
        <w:tc>
          <w:tcPr>
            <w:tcW w:w="5000" w:type="pct"/>
            <w:gridSpan w:val="5"/>
            <w:tcBorders>
              <w:top w:val="single" w:sz="12" w:space="0" w:color="auto"/>
              <w:left w:val="single" w:sz="12" w:space="0" w:color="auto"/>
              <w:bottom w:val="single" w:sz="4" w:space="0" w:color="000000"/>
              <w:right w:val="single" w:sz="12" w:space="0" w:color="auto"/>
            </w:tcBorders>
            <w:shd w:val="clear" w:color="auto" w:fill="E7E6E6"/>
            <w:vAlign w:val="center"/>
          </w:tcPr>
          <w:p w14:paraId="72D56A77" w14:textId="3B2B68C7" w:rsidR="00007118" w:rsidRPr="00887BE0" w:rsidRDefault="00007118" w:rsidP="00005D69">
            <w:pPr>
              <w:spacing w:line="276" w:lineRule="auto"/>
              <w:jc w:val="center"/>
              <w:rPr>
                <w:rFonts w:ascii="Arial" w:hAnsi="Arial" w:cs="Arial"/>
                <w:b/>
                <w:sz w:val="20"/>
                <w:szCs w:val="20"/>
                <w:lang w:val="en-US"/>
              </w:rPr>
            </w:pPr>
            <w:commentRangeStart w:id="864"/>
            <w:del w:id="865" w:author="Author">
              <w:r w:rsidRPr="00887BE0" w:rsidDel="00983511">
                <w:rPr>
                  <w:rFonts w:ascii="Arial" w:hAnsi="Arial" w:cs="Arial"/>
                  <w:b/>
                  <w:sz w:val="20"/>
                  <w:szCs w:val="20"/>
                  <w:lang w:val="en-US"/>
                </w:rPr>
                <w:delText>PARISHES</w:delText>
              </w:r>
              <w:commentRangeEnd w:id="864"/>
              <w:r w:rsidR="00E46BDD" w:rsidDel="00983511">
                <w:rPr>
                  <w:rStyle w:val="CommentReference"/>
                  <w:rFonts w:asciiTheme="minorHAnsi" w:eastAsiaTheme="minorHAnsi" w:hAnsiTheme="minorHAnsi"/>
                  <w:lang w:eastAsia="en-US"/>
                </w:rPr>
                <w:commentReference w:id="864"/>
              </w:r>
              <w:r w:rsidRPr="00887BE0" w:rsidDel="00983511">
                <w:rPr>
                  <w:rFonts w:ascii="Arial" w:hAnsi="Arial" w:cs="Arial"/>
                  <w:b/>
                  <w:sz w:val="20"/>
                  <w:szCs w:val="20"/>
                  <w:lang w:val="en-US"/>
                </w:rPr>
                <w:delText xml:space="preserve"> </w:delText>
              </w:r>
            </w:del>
            <w:ins w:id="866" w:author="Author">
              <w:r w:rsidR="00983511" w:rsidRPr="00983511">
                <w:rPr>
                  <w:rFonts w:ascii="Arial" w:hAnsi="Arial" w:cs="Arial"/>
                  <w:b/>
                  <w:sz w:val="20"/>
                  <w:szCs w:val="20"/>
                  <w:lang w:val="en-US"/>
                </w:rPr>
                <w:t xml:space="preserve">MUNICIPALITIES </w:t>
              </w:r>
            </w:ins>
            <w:r w:rsidRPr="00887BE0">
              <w:rPr>
                <w:rFonts w:ascii="Arial" w:hAnsi="Arial" w:cs="Arial"/>
                <w:b/>
                <w:sz w:val="20"/>
                <w:szCs w:val="20"/>
                <w:lang w:val="en-US"/>
              </w:rPr>
              <w:t xml:space="preserve">WITHIN GUAYAQUIL’S  HISTORICAL CENTER </w:t>
            </w:r>
          </w:p>
        </w:tc>
      </w:tr>
      <w:tr w:rsidR="00007118" w:rsidRPr="00887BE0" w14:paraId="6F23C489" w14:textId="77777777" w:rsidTr="009E6435">
        <w:tblPrEx>
          <w:tblW w:w="5000" w:type="pct"/>
          <w:tblInd w:w="0" w:type="dxa"/>
          <w:tblCellMar>
            <w:top w:w="7" w:type="dxa"/>
            <w:left w:w="107" w:type="dxa"/>
            <w:right w:w="53" w:type="dxa"/>
          </w:tblCellMar>
          <w:tblPrExChange w:id="867" w:author="Author">
            <w:tblPrEx>
              <w:tblW w:w="5000" w:type="pct"/>
              <w:tblInd w:w="0" w:type="dxa"/>
              <w:tblCellMar>
                <w:top w:w="7" w:type="dxa"/>
                <w:left w:w="107" w:type="dxa"/>
                <w:right w:w="53" w:type="dxa"/>
              </w:tblCellMar>
            </w:tblPrEx>
          </w:tblPrExChange>
        </w:tblPrEx>
        <w:trPr>
          <w:trHeight w:val="144"/>
          <w:trPrChange w:id="868" w:author="Author">
            <w:trPr>
              <w:gridAfter w:val="0"/>
              <w:trHeight w:val="144"/>
            </w:trPr>
          </w:trPrChange>
        </w:trPr>
        <w:tc>
          <w:tcPr>
            <w:tcW w:w="1016" w:type="pct"/>
            <w:tcBorders>
              <w:top w:val="single" w:sz="12" w:space="0" w:color="auto"/>
              <w:left w:val="single" w:sz="12" w:space="0" w:color="auto"/>
              <w:bottom w:val="single" w:sz="12" w:space="0" w:color="auto"/>
              <w:right w:val="single" w:sz="12" w:space="0" w:color="auto"/>
            </w:tcBorders>
            <w:vAlign w:val="center"/>
            <w:tcPrChange w:id="869" w:author="Author">
              <w:tcPr>
                <w:tcW w:w="847" w:type="pct"/>
                <w:gridSpan w:val="2"/>
                <w:tcBorders>
                  <w:top w:val="single" w:sz="12" w:space="0" w:color="auto"/>
                  <w:left w:val="single" w:sz="12" w:space="0" w:color="auto"/>
                  <w:bottom w:val="single" w:sz="12" w:space="0" w:color="auto"/>
                  <w:right w:val="single" w:sz="12" w:space="0" w:color="auto"/>
                </w:tcBorders>
                <w:vAlign w:val="center"/>
              </w:tcPr>
            </w:tcPrChange>
          </w:tcPr>
          <w:p w14:paraId="53F85ABA" w14:textId="267D1DD3" w:rsidR="00007118" w:rsidRPr="00887BE0" w:rsidRDefault="00983511" w:rsidP="00005D69">
            <w:pPr>
              <w:spacing w:line="276" w:lineRule="auto"/>
              <w:jc w:val="center"/>
              <w:rPr>
                <w:rFonts w:ascii="Arial" w:hAnsi="Arial" w:cs="Arial"/>
                <w:b/>
                <w:sz w:val="20"/>
                <w:szCs w:val="20"/>
              </w:rPr>
            </w:pPr>
            <w:ins w:id="870" w:author="Author">
              <w:r w:rsidRPr="00983511">
                <w:rPr>
                  <w:rFonts w:ascii="Arial" w:hAnsi="Arial" w:cs="Arial"/>
                  <w:b/>
                  <w:sz w:val="20"/>
                  <w:szCs w:val="20"/>
                </w:rPr>
                <w:t>Municipalities</w:t>
              </w:r>
            </w:ins>
            <w:del w:id="871" w:author="Author">
              <w:r w:rsidR="00007118" w:rsidRPr="00887BE0" w:rsidDel="00983511">
                <w:rPr>
                  <w:rFonts w:ascii="Arial" w:hAnsi="Arial" w:cs="Arial"/>
                  <w:b/>
                  <w:sz w:val="20"/>
                  <w:szCs w:val="20"/>
                </w:rPr>
                <w:delText>Parish</w:delText>
              </w:r>
            </w:del>
          </w:p>
        </w:tc>
        <w:tc>
          <w:tcPr>
            <w:tcW w:w="499" w:type="pct"/>
            <w:tcBorders>
              <w:top w:val="single" w:sz="12" w:space="0" w:color="auto"/>
              <w:left w:val="single" w:sz="12" w:space="0" w:color="auto"/>
              <w:bottom w:val="single" w:sz="12" w:space="0" w:color="auto"/>
              <w:right w:val="single" w:sz="12" w:space="0" w:color="auto"/>
            </w:tcBorders>
            <w:vAlign w:val="center"/>
            <w:tcPrChange w:id="872" w:author="Author">
              <w:tcPr>
                <w:tcW w:w="431" w:type="pct"/>
                <w:tcBorders>
                  <w:top w:val="single" w:sz="12" w:space="0" w:color="auto"/>
                  <w:left w:val="single" w:sz="12" w:space="0" w:color="auto"/>
                  <w:bottom w:val="single" w:sz="12" w:space="0" w:color="auto"/>
                  <w:right w:val="single" w:sz="12" w:space="0" w:color="auto"/>
                </w:tcBorders>
                <w:vAlign w:val="center"/>
              </w:tcPr>
            </w:tcPrChange>
          </w:tcPr>
          <w:p w14:paraId="79BD809D" w14:textId="77777777" w:rsidR="00007118" w:rsidRPr="00887BE0" w:rsidRDefault="00007118" w:rsidP="00005D69">
            <w:pPr>
              <w:spacing w:line="276" w:lineRule="auto"/>
              <w:jc w:val="center"/>
              <w:rPr>
                <w:rFonts w:ascii="Arial" w:hAnsi="Arial" w:cs="Arial"/>
                <w:b/>
                <w:sz w:val="20"/>
                <w:szCs w:val="20"/>
              </w:rPr>
            </w:pPr>
            <w:r w:rsidRPr="00887BE0">
              <w:rPr>
                <w:rFonts w:ascii="Arial" w:hAnsi="Arial" w:cs="Arial"/>
                <w:b/>
                <w:sz w:val="20"/>
                <w:szCs w:val="20"/>
              </w:rPr>
              <w:t>Date</w:t>
            </w:r>
          </w:p>
        </w:tc>
        <w:tc>
          <w:tcPr>
            <w:tcW w:w="1099" w:type="pct"/>
            <w:tcBorders>
              <w:top w:val="single" w:sz="12" w:space="0" w:color="auto"/>
              <w:left w:val="single" w:sz="12" w:space="0" w:color="auto"/>
              <w:bottom w:val="single" w:sz="12" w:space="0" w:color="auto"/>
              <w:right w:val="single" w:sz="12" w:space="0" w:color="auto"/>
            </w:tcBorders>
            <w:vAlign w:val="center"/>
            <w:tcPrChange w:id="873" w:author="Author">
              <w:tcPr>
                <w:tcW w:w="1178" w:type="pct"/>
                <w:tcBorders>
                  <w:top w:val="single" w:sz="12" w:space="0" w:color="auto"/>
                  <w:left w:val="single" w:sz="12" w:space="0" w:color="auto"/>
                  <w:bottom w:val="single" w:sz="12" w:space="0" w:color="auto"/>
                  <w:right w:val="single" w:sz="12" w:space="0" w:color="auto"/>
                </w:tcBorders>
                <w:vAlign w:val="center"/>
              </w:tcPr>
            </w:tcPrChange>
          </w:tcPr>
          <w:p w14:paraId="75FBF69A" w14:textId="77777777" w:rsidR="00007118" w:rsidRPr="00887BE0" w:rsidRDefault="00007118" w:rsidP="00005D69">
            <w:pPr>
              <w:spacing w:line="276" w:lineRule="auto"/>
              <w:jc w:val="center"/>
              <w:rPr>
                <w:rFonts w:ascii="Arial" w:hAnsi="Arial" w:cs="Arial"/>
                <w:b/>
                <w:sz w:val="20"/>
                <w:szCs w:val="20"/>
              </w:rPr>
            </w:pPr>
            <w:r w:rsidRPr="00887BE0">
              <w:rPr>
                <w:rFonts w:ascii="Arial" w:hAnsi="Arial" w:cs="Arial"/>
                <w:b/>
                <w:sz w:val="20"/>
                <w:szCs w:val="20"/>
              </w:rPr>
              <w:t>Parks</w:t>
            </w:r>
          </w:p>
        </w:tc>
        <w:tc>
          <w:tcPr>
            <w:tcW w:w="1155" w:type="pct"/>
            <w:tcBorders>
              <w:top w:val="single" w:sz="12" w:space="0" w:color="auto"/>
              <w:left w:val="single" w:sz="12" w:space="0" w:color="auto"/>
              <w:bottom w:val="single" w:sz="12" w:space="0" w:color="auto"/>
              <w:right w:val="single" w:sz="12" w:space="0" w:color="auto"/>
            </w:tcBorders>
            <w:vAlign w:val="center"/>
            <w:tcPrChange w:id="874" w:author="Author">
              <w:tcPr>
                <w:tcW w:w="1234" w:type="pct"/>
                <w:tcBorders>
                  <w:top w:val="single" w:sz="12" w:space="0" w:color="auto"/>
                  <w:left w:val="single" w:sz="12" w:space="0" w:color="auto"/>
                  <w:bottom w:val="single" w:sz="12" w:space="0" w:color="auto"/>
                  <w:right w:val="single" w:sz="12" w:space="0" w:color="auto"/>
                </w:tcBorders>
                <w:vAlign w:val="center"/>
              </w:tcPr>
            </w:tcPrChange>
          </w:tcPr>
          <w:p w14:paraId="5E305D9E" w14:textId="77777777" w:rsidR="00007118" w:rsidRPr="00887BE0" w:rsidRDefault="00007118" w:rsidP="00005D69">
            <w:pPr>
              <w:spacing w:line="276" w:lineRule="auto"/>
              <w:jc w:val="center"/>
              <w:rPr>
                <w:rFonts w:ascii="Arial" w:hAnsi="Arial" w:cs="Arial"/>
                <w:b/>
                <w:sz w:val="20"/>
                <w:szCs w:val="20"/>
              </w:rPr>
            </w:pPr>
            <w:r w:rsidRPr="00887BE0">
              <w:rPr>
                <w:rFonts w:ascii="Arial" w:hAnsi="Arial" w:cs="Arial"/>
                <w:b/>
                <w:sz w:val="20"/>
                <w:szCs w:val="20"/>
              </w:rPr>
              <w:t>Squares</w:t>
            </w:r>
          </w:p>
        </w:tc>
        <w:tc>
          <w:tcPr>
            <w:tcW w:w="1231" w:type="pct"/>
            <w:tcBorders>
              <w:top w:val="single" w:sz="12" w:space="0" w:color="auto"/>
              <w:left w:val="single" w:sz="12" w:space="0" w:color="auto"/>
              <w:bottom w:val="single" w:sz="12" w:space="0" w:color="auto"/>
              <w:right w:val="single" w:sz="12" w:space="0" w:color="auto"/>
            </w:tcBorders>
            <w:vAlign w:val="center"/>
            <w:tcPrChange w:id="875" w:author="Author">
              <w:tcPr>
                <w:tcW w:w="1310" w:type="pct"/>
                <w:tcBorders>
                  <w:top w:val="single" w:sz="12" w:space="0" w:color="auto"/>
                  <w:left w:val="single" w:sz="12" w:space="0" w:color="auto"/>
                  <w:bottom w:val="single" w:sz="12" w:space="0" w:color="auto"/>
                  <w:right w:val="single" w:sz="12" w:space="0" w:color="auto"/>
                </w:tcBorders>
                <w:vAlign w:val="center"/>
              </w:tcPr>
            </w:tcPrChange>
          </w:tcPr>
          <w:p w14:paraId="008450FE" w14:textId="77777777" w:rsidR="00007118" w:rsidRPr="00887BE0" w:rsidRDefault="00007118" w:rsidP="00005D69">
            <w:pPr>
              <w:spacing w:line="276" w:lineRule="auto"/>
              <w:jc w:val="center"/>
              <w:rPr>
                <w:rFonts w:ascii="Arial" w:hAnsi="Arial" w:cs="Arial"/>
                <w:b/>
                <w:sz w:val="20"/>
                <w:szCs w:val="20"/>
              </w:rPr>
            </w:pPr>
            <w:r w:rsidRPr="00887BE0">
              <w:rPr>
                <w:rFonts w:ascii="Arial" w:hAnsi="Arial" w:cs="Arial"/>
                <w:b/>
                <w:sz w:val="20"/>
                <w:szCs w:val="20"/>
              </w:rPr>
              <w:t>Heritage Buildings and Neighborhoods</w:t>
            </w:r>
          </w:p>
        </w:tc>
      </w:tr>
      <w:tr w:rsidR="00007118" w:rsidRPr="006C1EAE" w14:paraId="6B6A1F5D" w14:textId="77777777" w:rsidTr="009E6435">
        <w:tblPrEx>
          <w:tblW w:w="5000" w:type="pct"/>
          <w:tblInd w:w="0" w:type="dxa"/>
          <w:tblCellMar>
            <w:top w:w="7" w:type="dxa"/>
            <w:left w:w="107" w:type="dxa"/>
            <w:right w:w="53" w:type="dxa"/>
          </w:tblCellMar>
          <w:tblPrExChange w:id="876" w:author="Author">
            <w:tblPrEx>
              <w:tblW w:w="5000" w:type="pct"/>
              <w:tblInd w:w="0" w:type="dxa"/>
              <w:tblCellMar>
                <w:top w:w="7" w:type="dxa"/>
                <w:left w:w="107" w:type="dxa"/>
                <w:right w:w="53" w:type="dxa"/>
              </w:tblCellMar>
            </w:tblPrEx>
          </w:tblPrExChange>
        </w:tblPrEx>
        <w:trPr>
          <w:trHeight w:val="144"/>
          <w:trPrChange w:id="877" w:author="Author">
            <w:trPr>
              <w:gridAfter w:val="0"/>
              <w:trHeight w:val="144"/>
            </w:trPr>
          </w:trPrChange>
        </w:trPr>
        <w:tc>
          <w:tcPr>
            <w:tcW w:w="1016" w:type="pct"/>
            <w:tcBorders>
              <w:top w:val="single" w:sz="12" w:space="0" w:color="auto"/>
              <w:left w:val="single" w:sz="12" w:space="0" w:color="auto"/>
              <w:bottom w:val="single" w:sz="12" w:space="0" w:color="auto"/>
              <w:right w:val="single" w:sz="12" w:space="0" w:color="auto"/>
            </w:tcBorders>
            <w:vAlign w:val="center"/>
            <w:tcPrChange w:id="878" w:author="Author">
              <w:tcPr>
                <w:tcW w:w="847" w:type="pct"/>
                <w:gridSpan w:val="2"/>
                <w:tcBorders>
                  <w:top w:val="single" w:sz="12" w:space="0" w:color="auto"/>
                  <w:left w:val="single" w:sz="12" w:space="0" w:color="auto"/>
                  <w:bottom w:val="single" w:sz="12" w:space="0" w:color="auto"/>
                  <w:right w:val="single" w:sz="12" w:space="0" w:color="auto"/>
                </w:tcBorders>
                <w:vAlign w:val="center"/>
              </w:tcPr>
            </w:tcPrChange>
          </w:tcPr>
          <w:p w14:paraId="4A37B8AD"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GUAYAQUIL</w:t>
            </w:r>
          </w:p>
        </w:tc>
        <w:tc>
          <w:tcPr>
            <w:tcW w:w="499" w:type="pct"/>
            <w:tcBorders>
              <w:top w:val="single" w:sz="12" w:space="0" w:color="auto"/>
              <w:left w:val="single" w:sz="12" w:space="0" w:color="auto"/>
              <w:bottom w:val="single" w:sz="12" w:space="0" w:color="auto"/>
              <w:right w:val="single" w:sz="12" w:space="0" w:color="auto"/>
            </w:tcBorders>
            <w:vAlign w:val="center"/>
            <w:tcPrChange w:id="879" w:author="Author">
              <w:tcPr>
                <w:tcW w:w="431" w:type="pct"/>
                <w:tcBorders>
                  <w:top w:val="single" w:sz="12" w:space="0" w:color="auto"/>
                  <w:left w:val="single" w:sz="12" w:space="0" w:color="auto"/>
                  <w:bottom w:val="single" w:sz="12" w:space="0" w:color="auto"/>
                  <w:right w:val="single" w:sz="12" w:space="0" w:color="auto"/>
                </w:tcBorders>
                <w:vAlign w:val="center"/>
              </w:tcPr>
            </w:tcPrChange>
          </w:tcPr>
          <w:p w14:paraId="56B4A26F"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1740</w:t>
            </w:r>
          </w:p>
        </w:tc>
        <w:tc>
          <w:tcPr>
            <w:tcW w:w="1099" w:type="pct"/>
            <w:tcBorders>
              <w:top w:val="single" w:sz="12" w:space="0" w:color="auto"/>
              <w:left w:val="single" w:sz="12" w:space="0" w:color="auto"/>
              <w:bottom w:val="single" w:sz="4" w:space="0" w:color="000000"/>
              <w:right w:val="single" w:sz="12" w:space="0" w:color="auto"/>
            </w:tcBorders>
            <w:vAlign w:val="center"/>
            <w:tcPrChange w:id="880" w:author="Author">
              <w:tcPr>
                <w:tcW w:w="1178" w:type="pct"/>
                <w:tcBorders>
                  <w:top w:val="single" w:sz="12" w:space="0" w:color="auto"/>
                  <w:left w:val="single" w:sz="12" w:space="0" w:color="auto"/>
                  <w:bottom w:val="single" w:sz="4" w:space="0" w:color="000000"/>
                  <w:right w:val="single" w:sz="12" w:space="0" w:color="auto"/>
                </w:tcBorders>
                <w:vAlign w:val="center"/>
              </w:tcPr>
            </w:tcPrChange>
          </w:tcPr>
          <w:p w14:paraId="6AC85124" w14:textId="77777777" w:rsidR="00007118" w:rsidRPr="00887BE0" w:rsidRDefault="00007118" w:rsidP="00005D69">
            <w:pPr>
              <w:spacing w:line="276" w:lineRule="auto"/>
              <w:ind w:left="360"/>
              <w:rPr>
                <w:rFonts w:ascii="Arial" w:hAnsi="Arial" w:cs="Arial"/>
                <w:sz w:val="20"/>
                <w:szCs w:val="20"/>
              </w:rPr>
            </w:pPr>
          </w:p>
        </w:tc>
        <w:tc>
          <w:tcPr>
            <w:tcW w:w="1155" w:type="pct"/>
            <w:tcBorders>
              <w:top w:val="single" w:sz="12" w:space="0" w:color="auto"/>
              <w:left w:val="single" w:sz="12" w:space="0" w:color="auto"/>
              <w:bottom w:val="single" w:sz="4" w:space="0" w:color="000000"/>
              <w:right w:val="single" w:sz="12" w:space="0" w:color="auto"/>
            </w:tcBorders>
            <w:vAlign w:val="center"/>
            <w:tcPrChange w:id="881" w:author="Author">
              <w:tcPr>
                <w:tcW w:w="1234" w:type="pct"/>
                <w:tcBorders>
                  <w:top w:val="single" w:sz="12" w:space="0" w:color="auto"/>
                  <w:left w:val="single" w:sz="12" w:space="0" w:color="auto"/>
                  <w:bottom w:val="single" w:sz="4" w:space="0" w:color="000000"/>
                  <w:right w:val="single" w:sz="12" w:space="0" w:color="auto"/>
                </w:tcBorders>
                <w:vAlign w:val="center"/>
              </w:tcPr>
            </w:tcPrChange>
          </w:tcPr>
          <w:p w14:paraId="21DDC399" w14:textId="77777777" w:rsidR="00007118" w:rsidRPr="00887BE0" w:rsidRDefault="00007118" w:rsidP="00005D69">
            <w:pPr>
              <w:spacing w:line="276" w:lineRule="auto"/>
              <w:ind w:left="360"/>
              <w:rPr>
                <w:rFonts w:ascii="Arial" w:hAnsi="Arial" w:cs="Arial"/>
                <w:sz w:val="20"/>
                <w:szCs w:val="20"/>
              </w:rPr>
            </w:pPr>
          </w:p>
        </w:tc>
        <w:tc>
          <w:tcPr>
            <w:tcW w:w="1231" w:type="pct"/>
            <w:tcBorders>
              <w:top w:val="single" w:sz="12" w:space="0" w:color="auto"/>
              <w:left w:val="single" w:sz="12" w:space="0" w:color="auto"/>
              <w:bottom w:val="single" w:sz="4" w:space="0" w:color="000000"/>
              <w:right w:val="single" w:sz="12" w:space="0" w:color="auto"/>
            </w:tcBorders>
            <w:vAlign w:val="center"/>
            <w:tcPrChange w:id="882" w:author="Author">
              <w:tcPr>
                <w:tcW w:w="1310" w:type="pct"/>
                <w:tcBorders>
                  <w:top w:val="single" w:sz="12" w:space="0" w:color="auto"/>
                  <w:left w:val="single" w:sz="12" w:space="0" w:color="auto"/>
                  <w:bottom w:val="single" w:sz="4" w:space="0" w:color="000000"/>
                  <w:right w:val="single" w:sz="12" w:space="0" w:color="auto"/>
                </w:tcBorders>
                <w:vAlign w:val="center"/>
              </w:tcPr>
            </w:tcPrChange>
          </w:tcPr>
          <w:p w14:paraId="53A57F40" w14:textId="77777777" w:rsidR="00007118" w:rsidRPr="00887BE0" w:rsidRDefault="00007118" w:rsidP="00005D69">
            <w:pPr>
              <w:spacing w:line="276" w:lineRule="auto"/>
              <w:rPr>
                <w:rFonts w:ascii="Arial" w:hAnsi="Arial" w:cs="Arial"/>
                <w:sz w:val="20"/>
                <w:szCs w:val="20"/>
                <w:lang w:val="en-US"/>
              </w:rPr>
            </w:pPr>
            <w:r w:rsidRPr="00887BE0">
              <w:rPr>
                <w:rFonts w:ascii="Arial" w:hAnsi="Arial" w:cs="Arial"/>
                <w:sz w:val="20"/>
                <w:szCs w:val="20"/>
                <w:lang w:val="en-US"/>
              </w:rPr>
              <w:t>Las Peñas neighborhood</w:t>
            </w:r>
          </w:p>
          <w:p w14:paraId="0F0F9CB6" w14:textId="77777777" w:rsidR="00007118" w:rsidRPr="00887BE0" w:rsidRDefault="00007118" w:rsidP="00005D69">
            <w:pPr>
              <w:spacing w:line="276" w:lineRule="auto"/>
              <w:rPr>
                <w:rFonts w:ascii="Arial" w:hAnsi="Arial" w:cs="Arial"/>
                <w:sz w:val="20"/>
                <w:szCs w:val="20"/>
                <w:lang w:val="en-US"/>
              </w:rPr>
            </w:pPr>
            <w:r w:rsidRPr="00887BE0">
              <w:rPr>
                <w:rFonts w:ascii="Arial" w:hAnsi="Arial" w:cs="Arial"/>
                <w:sz w:val="20"/>
                <w:szCs w:val="20"/>
                <w:lang w:val="en-US"/>
              </w:rPr>
              <w:t>El Astillero neighborhood</w:t>
            </w:r>
          </w:p>
          <w:p w14:paraId="64FB9927" w14:textId="4C0A33C1" w:rsidR="00007118" w:rsidRPr="009E6435" w:rsidRDefault="00976013">
            <w:pPr>
              <w:spacing w:line="276" w:lineRule="auto"/>
              <w:rPr>
                <w:rFonts w:ascii="Arial" w:hAnsi="Arial"/>
                <w:sz w:val="20"/>
                <w:lang w:val="en-US"/>
                <w:rPrChange w:id="883" w:author="Author">
                  <w:rPr>
                    <w:rFonts w:ascii="Arial" w:hAnsi="Arial"/>
                    <w:sz w:val="20"/>
                  </w:rPr>
                </w:rPrChange>
              </w:rPr>
            </w:pPr>
            <w:r w:rsidRPr="009E6435">
              <w:rPr>
                <w:rFonts w:ascii="Arial" w:hAnsi="Arial"/>
                <w:sz w:val="20"/>
                <w:lang w:val="en-US"/>
                <w:rPrChange w:id="884" w:author="Author">
                  <w:rPr>
                    <w:rFonts w:ascii="Arial" w:hAnsi="Arial"/>
                    <w:sz w:val="20"/>
                  </w:rPr>
                </w:rPrChange>
              </w:rPr>
              <w:t xml:space="preserve">Church of </w:t>
            </w:r>
            <w:r w:rsidR="00007118" w:rsidRPr="009E6435">
              <w:rPr>
                <w:rFonts w:ascii="Arial" w:hAnsi="Arial"/>
                <w:sz w:val="20"/>
                <w:lang w:val="en-US"/>
                <w:rPrChange w:id="885" w:author="Author">
                  <w:rPr>
                    <w:rFonts w:ascii="Arial" w:hAnsi="Arial"/>
                    <w:sz w:val="20"/>
                  </w:rPr>
                </w:rPrChange>
              </w:rPr>
              <w:t xml:space="preserve">Santo Domingo de Guzmán </w:t>
            </w:r>
          </w:p>
          <w:p w14:paraId="232F5F5C" w14:textId="3E7047B5" w:rsidR="00007118" w:rsidRPr="009E6435" w:rsidRDefault="00976013">
            <w:pPr>
              <w:spacing w:line="276" w:lineRule="auto"/>
              <w:rPr>
                <w:rFonts w:ascii="Arial" w:hAnsi="Arial"/>
                <w:sz w:val="20"/>
                <w:lang w:val="en-US"/>
                <w:rPrChange w:id="886" w:author="Author">
                  <w:rPr>
                    <w:rFonts w:ascii="Arial" w:hAnsi="Arial"/>
                    <w:sz w:val="20"/>
                  </w:rPr>
                </w:rPrChange>
              </w:rPr>
            </w:pPr>
            <w:r w:rsidRPr="009E6435">
              <w:rPr>
                <w:rFonts w:ascii="Arial" w:hAnsi="Arial"/>
                <w:sz w:val="20"/>
                <w:lang w:val="en-US"/>
                <w:rPrChange w:id="887" w:author="Author">
                  <w:rPr>
                    <w:rFonts w:ascii="Arial" w:hAnsi="Arial"/>
                    <w:sz w:val="20"/>
                  </w:rPr>
                </w:rPrChange>
              </w:rPr>
              <w:t xml:space="preserve">Church of </w:t>
            </w:r>
            <w:r w:rsidR="00007118" w:rsidRPr="009E6435">
              <w:rPr>
                <w:rFonts w:ascii="Arial" w:hAnsi="Arial"/>
                <w:sz w:val="20"/>
                <w:lang w:val="en-US"/>
                <w:rPrChange w:id="888" w:author="Author">
                  <w:rPr>
                    <w:rFonts w:ascii="Arial" w:hAnsi="Arial"/>
                    <w:sz w:val="20"/>
                  </w:rPr>
                </w:rPrChange>
              </w:rPr>
              <w:t xml:space="preserve">San Francisco </w:t>
            </w:r>
          </w:p>
        </w:tc>
      </w:tr>
      <w:tr w:rsidR="00007118" w:rsidRPr="00887BE0" w14:paraId="7EE2D550" w14:textId="77777777" w:rsidTr="009E6435">
        <w:tblPrEx>
          <w:tblW w:w="5000" w:type="pct"/>
          <w:tblInd w:w="0" w:type="dxa"/>
          <w:tblCellMar>
            <w:top w:w="7" w:type="dxa"/>
            <w:left w:w="107" w:type="dxa"/>
            <w:right w:w="53" w:type="dxa"/>
          </w:tblCellMar>
          <w:tblPrExChange w:id="889" w:author="Author">
            <w:tblPrEx>
              <w:tblW w:w="5000" w:type="pct"/>
              <w:tblInd w:w="0" w:type="dxa"/>
              <w:tblCellMar>
                <w:top w:w="7" w:type="dxa"/>
                <w:left w:w="107" w:type="dxa"/>
                <w:right w:w="53" w:type="dxa"/>
              </w:tblCellMar>
            </w:tblPrEx>
          </w:tblPrExChange>
        </w:tblPrEx>
        <w:trPr>
          <w:trHeight w:val="144"/>
          <w:trPrChange w:id="890" w:author="Author">
            <w:trPr>
              <w:gridAfter w:val="0"/>
              <w:trHeight w:val="144"/>
            </w:trPr>
          </w:trPrChange>
        </w:trPr>
        <w:tc>
          <w:tcPr>
            <w:tcW w:w="1016" w:type="pct"/>
            <w:vMerge w:val="restart"/>
            <w:tcBorders>
              <w:top w:val="single" w:sz="12" w:space="0" w:color="auto"/>
              <w:left w:val="single" w:sz="12" w:space="0" w:color="auto"/>
              <w:right w:val="single" w:sz="12" w:space="0" w:color="auto"/>
            </w:tcBorders>
            <w:vAlign w:val="center"/>
            <w:tcPrChange w:id="891" w:author="Author">
              <w:tcPr>
                <w:tcW w:w="847" w:type="pct"/>
                <w:gridSpan w:val="2"/>
                <w:vMerge w:val="restart"/>
                <w:tcBorders>
                  <w:top w:val="single" w:sz="12" w:space="0" w:color="auto"/>
                  <w:left w:val="single" w:sz="12" w:space="0" w:color="auto"/>
                  <w:right w:val="single" w:sz="12" w:space="0" w:color="auto"/>
                </w:tcBorders>
                <w:vAlign w:val="center"/>
              </w:tcPr>
            </w:tcPrChange>
          </w:tcPr>
          <w:p w14:paraId="614235E8"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CARBO</w:t>
            </w:r>
          </w:p>
        </w:tc>
        <w:tc>
          <w:tcPr>
            <w:tcW w:w="499" w:type="pct"/>
            <w:tcBorders>
              <w:top w:val="single" w:sz="12" w:space="0" w:color="auto"/>
              <w:left w:val="single" w:sz="12" w:space="0" w:color="auto"/>
              <w:bottom w:val="single" w:sz="4" w:space="0" w:color="000000"/>
              <w:right w:val="single" w:sz="12" w:space="0" w:color="auto"/>
            </w:tcBorders>
            <w:vAlign w:val="center"/>
            <w:tcPrChange w:id="892" w:author="Author">
              <w:tcPr>
                <w:tcW w:w="431" w:type="pct"/>
                <w:tcBorders>
                  <w:top w:val="single" w:sz="12" w:space="0" w:color="auto"/>
                  <w:left w:val="single" w:sz="12" w:space="0" w:color="auto"/>
                  <w:bottom w:val="single" w:sz="4" w:space="0" w:color="000000"/>
                  <w:right w:val="single" w:sz="12" w:space="0" w:color="auto"/>
                </w:tcBorders>
                <w:vAlign w:val="center"/>
              </w:tcPr>
            </w:tcPrChange>
          </w:tcPr>
          <w:p w14:paraId="441B00B0"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1840</w:t>
            </w:r>
          </w:p>
        </w:tc>
        <w:tc>
          <w:tcPr>
            <w:tcW w:w="1099" w:type="pct"/>
            <w:tcBorders>
              <w:top w:val="single" w:sz="12" w:space="0" w:color="auto"/>
              <w:left w:val="single" w:sz="12" w:space="0" w:color="auto"/>
              <w:bottom w:val="single" w:sz="4" w:space="0" w:color="000000"/>
              <w:right w:val="single" w:sz="12" w:space="0" w:color="auto"/>
            </w:tcBorders>
            <w:vAlign w:val="center"/>
            <w:tcPrChange w:id="893" w:author="Author">
              <w:tcPr>
                <w:tcW w:w="1178" w:type="pct"/>
                <w:tcBorders>
                  <w:top w:val="single" w:sz="12" w:space="0" w:color="auto"/>
                  <w:left w:val="single" w:sz="12" w:space="0" w:color="auto"/>
                  <w:bottom w:val="single" w:sz="4" w:space="0" w:color="000000"/>
                  <w:right w:val="single" w:sz="12" w:space="0" w:color="auto"/>
                </w:tcBorders>
                <w:vAlign w:val="center"/>
              </w:tcPr>
            </w:tcPrChange>
          </w:tcPr>
          <w:p w14:paraId="5AF63FFF" w14:textId="77777777" w:rsidR="00007118" w:rsidRPr="00887BE0" w:rsidRDefault="00007118" w:rsidP="00005D69">
            <w:pPr>
              <w:spacing w:line="276" w:lineRule="auto"/>
              <w:ind w:left="360"/>
              <w:rPr>
                <w:rFonts w:ascii="Arial" w:hAnsi="Arial" w:cs="Arial"/>
                <w:sz w:val="20"/>
                <w:szCs w:val="20"/>
              </w:rPr>
            </w:pPr>
          </w:p>
        </w:tc>
        <w:tc>
          <w:tcPr>
            <w:tcW w:w="1155" w:type="pct"/>
            <w:tcBorders>
              <w:top w:val="single" w:sz="12" w:space="0" w:color="auto"/>
              <w:left w:val="single" w:sz="12" w:space="0" w:color="auto"/>
              <w:bottom w:val="single" w:sz="4" w:space="0" w:color="000000"/>
              <w:right w:val="single" w:sz="12" w:space="0" w:color="auto"/>
            </w:tcBorders>
            <w:vAlign w:val="center"/>
            <w:tcPrChange w:id="894" w:author="Author">
              <w:tcPr>
                <w:tcW w:w="1234" w:type="pct"/>
                <w:tcBorders>
                  <w:top w:val="single" w:sz="12" w:space="0" w:color="auto"/>
                  <w:left w:val="single" w:sz="12" w:space="0" w:color="auto"/>
                  <w:bottom w:val="single" w:sz="4" w:space="0" w:color="000000"/>
                  <w:right w:val="single" w:sz="12" w:space="0" w:color="auto"/>
                </w:tcBorders>
                <w:vAlign w:val="center"/>
              </w:tcPr>
            </w:tcPrChange>
          </w:tcPr>
          <w:p w14:paraId="3401EE3B" w14:textId="77777777" w:rsidR="00007118" w:rsidRPr="00887BE0" w:rsidRDefault="00007118" w:rsidP="00005D69">
            <w:pPr>
              <w:spacing w:line="276" w:lineRule="auto"/>
              <w:ind w:left="360"/>
              <w:rPr>
                <w:rFonts w:ascii="Arial" w:hAnsi="Arial" w:cs="Arial"/>
                <w:sz w:val="20"/>
                <w:szCs w:val="20"/>
              </w:rPr>
            </w:pPr>
          </w:p>
        </w:tc>
        <w:tc>
          <w:tcPr>
            <w:tcW w:w="1231" w:type="pct"/>
            <w:tcBorders>
              <w:top w:val="single" w:sz="12" w:space="0" w:color="auto"/>
              <w:left w:val="single" w:sz="12" w:space="0" w:color="auto"/>
              <w:bottom w:val="single" w:sz="4" w:space="0" w:color="000000"/>
              <w:right w:val="single" w:sz="12" w:space="0" w:color="auto"/>
            </w:tcBorders>
            <w:vAlign w:val="center"/>
            <w:tcPrChange w:id="895" w:author="Author">
              <w:tcPr>
                <w:tcW w:w="1310" w:type="pct"/>
                <w:tcBorders>
                  <w:top w:val="single" w:sz="12" w:space="0" w:color="auto"/>
                  <w:left w:val="single" w:sz="12" w:space="0" w:color="auto"/>
                  <w:bottom w:val="single" w:sz="4" w:space="0" w:color="000000"/>
                  <w:right w:val="single" w:sz="12" w:space="0" w:color="auto"/>
                </w:tcBorders>
                <w:vAlign w:val="center"/>
              </w:tcPr>
            </w:tcPrChange>
          </w:tcPr>
          <w:p w14:paraId="491D2A0B" w14:textId="747BC75D" w:rsidR="00007118" w:rsidRPr="00887BE0" w:rsidRDefault="00976013">
            <w:pPr>
              <w:spacing w:line="276" w:lineRule="auto"/>
              <w:rPr>
                <w:rFonts w:ascii="Arial" w:hAnsi="Arial" w:cs="Arial"/>
                <w:sz w:val="20"/>
                <w:szCs w:val="20"/>
              </w:rPr>
            </w:pPr>
            <w:r>
              <w:rPr>
                <w:rFonts w:ascii="Arial" w:hAnsi="Arial" w:cs="Arial"/>
                <w:sz w:val="20"/>
                <w:szCs w:val="20"/>
              </w:rPr>
              <w:t xml:space="preserve">Church of </w:t>
            </w:r>
            <w:r w:rsidR="00007118" w:rsidRPr="00887BE0">
              <w:rPr>
                <w:rFonts w:ascii="Arial" w:hAnsi="Arial" w:cs="Arial"/>
                <w:sz w:val="20"/>
                <w:szCs w:val="20"/>
              </w:rPr>
              <w:t xml:space="preserve">La Merced </w:t>
            </w:r>
          </w:p>
        </w:tc>
      </w:tr>
      <w:tr w:rsidR="00007118" w:rsidRPr="00887BE0" w14:paraId="101EFFA1" w14:textId="77777777" w:rsidTr="009E6435">
        <w:tblPrEx>
          <w:tblW w:w="5000" w:type="pct"/>
          <w:tblInd w:w="0" w:type="dxa"/>
          <w:tblCellMar>
            <w:top w:w="7" w:type="dxa"/>
            <w:left w:w="107" w:type="dxa"/>
            <w:right w:w="53" w:type="dxa"/>
          </w:tblCellMar>
          <w:tblPrExChange w:id="896" w:author="Author">
            <w:tblPrEx>
              <w:tblW w:w="5000" w:type="pct"/>
              <w:tblInd w:w="0" w:type="dxa"/>
              <w:tblCellMar>
                <w:top w:w="7" w:type="dxa"/>
                <w:left w:w="107" w:type="dxa"/>
                <w:right w:w="53" w:type="dxa"/>
              </w:tblCellMar>
            </w:tblPrEx>
          </w:tblPrExChange>
        </w:tblPrEx>
        <w:trPr>
          <w:trHeight w:val="144"/>
          <w:trPrChange w:id="897" w:author="Author">
            <w:trPr>
              <w:gridAfter w:val="0"/>
              <w:trHeight w:val="144"/>
            </w:trPr>
          </w:trPrChange>
        </w:trPr>
        <w:tc>
          <w:tcPr>
            <w:tcW w:w="1016" w:type="pct"/>
            <w:vMerge/>
            <w:tcBorders>
              <w:left w:val="single" w:sz="12" w:space="0" w:color="auto"/>
              <w:right w:val="single" w:sz="12" w:space="0" w:color="auto"/>
            </w:tcBorders>
            <w:vAlign w:val="center"/>
            <w:tcPrChange w:id="898" w:author="Author">
              <w:tcPr>
                <w:tcW w:w="847" w:type="pct"/>
                <w:gridSpan w:val="2"/>
                <w:vMerge/>
                <w:tcBorders>
                  <w:left w:val="single" w:sz="12" w:space="0" w:color="auto"/>
                  <w:right w:val="single" w:sz="12" w:space="0" w:color="auto"/>
                </w:tcBorders>
                <w:vAlign w:val="center"/>
              </w:tcPr>
            </w:tcPrChange>
          </w:tcPr>
          <w:p w14:paraId="5F1E5ECA" w14:textId="77777777" w:rsidR="00007118" w:rsidRPr="00887BE0" w:rsidRDefault="00007118" w:rsidP="00005D69">
            <w:pPr>
              <w:spacing w:line="276" w:lineRule="auto"/>
              <w:jc w:val="center"/>
              <w:rPr>
                <w:rFonts w:ascii="Arial" w:hAnsi="Arial" w:cs="Arial"/>
                <w:sz w:val="20"/>
                <w:szCs w:val="20"/>
              </w:rPr>
            </w:pPr>
          </w:p>
        </w:tc>
        <w:tc>
          <w:tcPr>
            <w:tcW w:w="499" w:type="pct"/>
            <w:tcBorders>
              <w:top w:val="single" w:sz="4" w:space="0" w:color="000000"/>
              <w:left w:val="single" w:sz="12" w:space="0" w:color="auto"/>
              <w:bottom w:val="single" w:sz="4" w:space="0" w:color="000000"/>
              <w:right w:val="single" w:sz="12" w:space="0" w:color="auto"/>
            </w:tcBorders>
            <w:vAlign w:val="center"/>
            <w:tcPrChange w:id="899" w:author="Author">
              <w:tcPr>
                <w:tcW w:w="431" w:type="pct"/>
                <w:tcBorders>
                  <w:top w:val="single" w:sz="4" w:space="0" w:color="000000"/>
                  <w:left w:val="single" w:sz="12" w:space="0" w:color="auto"/>
                  <w:bottom w:val="single" w:sz="4" w:space="0" w:color="000000"/>
                  <w:right w:val="single" w:sz="12" w:space="0" w:color="auto"/>
                </w:tcBorders>
                <w:vAlign w:val="center"/>
              </w:tcPr>
            </w:tcPrChange>
          </w:tcPr>
          <w:p w14:paraId="2B27479F"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1858</w:t>
            </w:r>
          </w:p>
        </w:tc>
        <w:tc>
          <w:tcPr>
            <w:tcW w:w="1099" w:type="pct"/>
            <w:tcBorders>
              <w:top w:val="single" w:sz="4" w:space="0" w:color="000000"/>
              <w:left w:val="single" w:sz="12" w:space="0" w:color="auto"/>
              <w:bottom w:val="single" w:sz="4" w:space="0" w:color="000000"/>
              <w:right w:val="single" w:sz="12" w:space="0" w:color="auto"/>
            </w:tcBorders>
            <w:vAlign w:val="center"/>
            <w:tcPrChange w:id="900" w:author="Author">
              <w:tcPr>
                <w:tcW w:w="1178" w:type="pct"/>
                <w:tcBorders>
                  <w:top w:val="single" w:sz="4" w:space="0" w:color="000000"/>
                  <w:left w:val="single" w:sz="12" w:space="0" w:color="auto"/>
                  <w:bottom w:val="single" w:sz="4" w:space="0" w:color="000000"/>
                  <w:right w:val="single" w:sz="12" w:space="0" w:color="auto"/>
                </w:tcBorders>
                <w:vAlign w:val="center"/>
              </w:tcPr>
            </w:tcPrChange>
          </w:tcPr>
          <w:p w14:paraId="1CF3693E" w14:textId="77777777" w:rsidR="00007118" w:rsidRPr="00887BE0" w:rsidRDefault="00007118" w:rsidP="00005D69">
            <w:pPr>
              <w:spacing w:line="276" w:lineRule="auto"/>
              <w:ind w:left="360"/>
              <w:rPr>
                <w:rFonts w:ascii="Arial" w:hAnsi="Arial" w:cs="Arial"/>
                <w:sz w:val="20"/>
                <w:szCs w:val="20"/>
              </w:rPr>
            </w:pPr>
          </w:p>
        </w:tc>
        <w:tc>
          <w:tcPr>
            <w:tcW w:w="1155" w:type="pct"/>
            <w:tcBorders>
              <w:top w:val="single" w:sz="4" w:space="0" w:color="000000"/>
              <w:left w:val="single" w:sz="12" w:space="0" w:color="auto"/>
              <w:bottom w:val="single" w:sz="4" w:space="0" w:color="000000"/>
              <w:right w:val="single" w:sz="12" w:space="0" w:color="auto"/>
            </w:tcBorders>
            <w:vAlign w:val="center"/>
            <w:tcPrChange w:id="901" w:author="Author">
              <w:tcPr>
                <w:tcW w:w="1234" w:type="pct"/>
                <w:tcBorders>
                  <w:top w:val="single" w:sz="4" w:space="0" w:color="000000"/>
                  <w:left w:val="single" w:sz="12" w:space="0" w:color="auto"/>
                  <w:bottom w:val="single" w:sz="4" w:space="0" w:color="000000"/>
                  <w:right w:val="single" w:sz="12" w:space="0" w:color="auto"/>
                </w:tcBorders>
                <w:vAlign w:val="center"/>
              </w:tcPr>
            </w:tcPrChange>
          </w:tcPr>
          <w:p w14:paraId="41193821" w14:textId="77777777" w:rsidR="00007118" w:rsidRPr="009E6435" w:rsidRDefault="00007118" w:rsidP="00005D69">
            <w:pPr>
              <w:spacing w:line="276" w:lineRule="auto"/>
              <w:rPr>
                <w:rFonts w:ascii="Arial" w:hAnsi="Arial"/>
                <w:sz w:val="20"/>
                <w:lang w:val="it-IT"/>
                <w:rPrChange w:id="902" w:author="Author">
                  <w:rPr>
                    <w:rFonts w:ascii="Arial" w:hAnsi="Arial"/>
                    <w:sz w:val="20"/>
                  </w:rPr>
                </w:rPrChange>
              </w:rPr>
            </w:pPr>
            <w:r w:rsidRPr="009E6435">
              <w:rPr>
                <w:rFonts w:ascii="Arial" w:hAnsi="Arial"/>
                <w:sz w:val="20"/>
                <w:lang w:val="it-IT"/>
                <w:rPrChange w:id="903" w:author="Author">
                  <w:rPr>
                    <w:rFonts w:ascii="Arial" w:hAnsi="Arial"/>
                    <w:sz w:val="20"/>
                  </w:rPr>
                </w:rPrChange>
              </w:rPr>
              <w:t>San Agustín square</w:t>
            </w:r>
          </w:p>
          <w:p w14:paraId="7F8B2433" w14:textId="77777777" w:rsidR="00007118" w:rsidRPr="009E6435" w:rsidRDefault="00007118" w:rsidP="00005D69">
            <w:pPr>
              <w:spacing w:line="276" w:lineRule="auto"/>
              <w:rPr>
                <w:rFonts w:ascii="Arial" w:hAnsi="Arial"/>
                <w:sz w:val="20"/>
                <w:lang w:val="it-IT"/>
                <w:rPrChange w:id="904" w:author="Author">
                  <w:rPr>
                    <w:rFonts w:ascii="Arial" w:hAnsi="Arial"/>
                    <w:sz w:val="20"/>
                  </w:rPr>
                </w:rPrChange>
              </w:rPr>
            </w:pPr>
            <w:r w:rsidRPr="009E6435">
              <w:rPr>
                <w:rFonts w:ascii="Arial" w:hAnsi="Arial"/>
                <w:sz w:val="20"/>
                <w:lang w:val="it-IT"/>
                <w:rPrChange w:id="905" w:author="Author">
                  <w:rPr>
                    <w:rFonts w:ascii="Arial" w:hAnsi="Arial"/>
                    <w:sz w:val="20"/>
                  </w:rPr>
                </w:rPrChange>
              </w:rPr>
              <w:t>La Parroquia Square</w:t>
            </w:r>
          </w:p>
          <w:p w14:paraId="17F8AD0B"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Santo Domingo square</w:t>
            </w:r>
          </w:p>
        </w:tc>
        <w:tc>
          <w:tcPr>
            <w:tcW w:w="1231" w:type="pct"/>
            <w:tcBorders>
              <w:top w:val="single" w:sz="4" w:space="0" w:color="000000"/>
              <w:left w:val="single" w:sz="12" w:space="0" w:color="auto"/>
              <w:bottom w:val="single" w:sz="4" w:space="0" w:color="000000"/>
              <w:right w:val="single" w:sz="12" w:space="0" w:color="auto"/>
            </w:tcBorders>
            <w:vAlign w:val="center"/>
            <w:tcPrChange w:id="906" w:author="Author">
              <w:tcPr>
                <w:tcW w:w="1310" w:type="pct"/>
                <w:tcBorders>
                  <w:top w:val="single" w:sz="4" w:space="0" w:color="000000"/>
                  <w:left w:val="single" w:sz="12" w:space="0" w:color="auto"/>
                  <w:bottom w:val="single" w:sz="4" w:space="0" w:color="000000"/>
                  <w:right w:val="single" w:sz="12" w:space="0" w:color="auto"/>
                </w:tcBorders>
                <w:vAlign w:val="center"/>
              </w:tcPr>
            </w:tcPrChange>
          </w:tcPr>
          <w:p w14:paraId="3A1343DB"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Artillery barracks</w:t>
            </w:r>
          </w:p>
        </w:tc>
      </w:tr>
      <w:tr w:rsidR="00007118" w:rsidRPr="00887BE0" w14:paraId="2DCB5E7E" w14:textId="77777777" w:rsidTr="009E6435">
        <w:tblPrEx>
          <w:tblW w:w="5000" w:type="pct"/>
          <w:tblInd w:w="0" w:type="dxa"/>
          <w:tblCellMar>
            <w:top w:w="7" w:type="dxa"/>
            <w:left w:w="107" w:type="dxa"/>
            <w:right w:w="53" w:type="dxa"/>
          </w:tblCellMar>
          <w:tblPrExChange w:id="907" w:author="Author">
            <w:tblPrEx>
              <w:tblW w:w="5000" w:type="pct"/>
              <w:tblInd w:w="0" w:type="dxa"/>
              <w:tblCellMar>
                <w:top w:w="7" w:type="dxa"/>
                <w:left w:w="107" w:type="dxa"/>
                <w:right w:w="53" w:type="dxa"/>
              </w:tblCellMar>
            </w:tblPrEx>
          </w:tblPrExChange>
        </w:tblPrEx>
        <w:trPr>
          <w:trHeight w:val="144"/>
          <w:trPrChange w:id="908" w:author="Author">
            <w:trPr>
              <w:gridAfter w:val="0"/>
              <w:trHeight w:val="144"/>
            </w:trPr>
          </w:trPrChange>
        </w:trPr>
        <w:tc>
          <w:tcPr>
            <w:tcW w:w="1016" w:type="pct"/>
            <w:vMerge/>
            <w:tcBorders>
              <w:left w:val="single" w:sz="12" w:space="0" w:color="auto"/>
              <w:right w:val="single" w:sz="12" w:space="0" w:color="auto"/>
            </w:tcBorders>
            <w:vAlign w:val="center"/>
            <w:tcPrChange w:id="909" w:author="Author">
              <w:tcPr>
                <w:tcW w:w="847" w:type="pct"/>
                <w:gridSpan w:val="2"/>
                <w:vMerge/>
                <w:tcBorders>
                  <w:left w:val="single" w:sz="12" w:space="0" w:color="auto"/>
                  <w:right w:val="single" w:sz="12" w:space="0" w:color="auto"/>
                </w:tcBorders>
                <w:vAlign w:val="center"/>
              </w:tcPr>
            </w:tcPrChange>
          </w:tcPr>
          <w:p w14:paraId="10417984" w14:textId="77777777" w:rsidR="00007118" w:rsidRPr="00887BE0" w:rsidRDefault="00007118" w:rsidP="00005D69">
            <w:pPr>
              <w:spacing w:line="276" w:lineRule="auto"/>
              <w:jc w:val="center"/>
              <w:rPr>
                <w:rFonts w:ascii="Arial" w:hAnsi="Arial" w:cs="Arial"/>
                <w:sz w:val="20"/>
                <w:szCs w:val="20"/>
              </w:rPr>
            </w:pPr>
          </w:p>
        </w:tc>
        <w:tc>
          <w:tcPr>
            <w:tcW w:w="499" w:type="pct"/>
            <w:tcBorders>
              <w:top w:val="single" w:sz="4" w:space="0" w:color="000000"/>
              <w:left w:val="single" w:sz="12" w:space="0" w:color="auto"/>
              <w:bottom w:val="single" w:sz="4" w:space="0" w:color="000000"/>
              <w:right w:val="single" w:sz="12" w:space="0" w:color="auto"/>
            </w:tcBorders>
            <w:vAlign w:val="center"/>
            <w:tcPrChange w:id="910" w:author="Author">
              <w:tcPr>
                <w:tcW w:w="431" w:type="pct"/>
                <w:tcBorders>
                  <w:top w:val="single" w:sz="4" w:space="0" w:color="000000"/>
                  <w:left w:val="single" w:sz="12" w:space="0" w:color="auto"/>
                  <w:bottom w:val="single" w:sz="4" w:space="0" w:color="000000"/>
                  <w:right w:val="single" w:sz="12" w:space="0" w:color="auto"/>
                </w:tcBorders>
                <w:vAlign w:val="center"/>
              </w:tcPr>
            </w:tcPrChange>
          </w:tcPr>
          <w:p w14:paraId="3ADF6F02"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1881</w:t>
            </w:r>
          </w:p>
        </w:tc>
        <w:tc>
          <w:tcPr>
            <w:tcW w:w="1099" w:type="pct"/>
            <w:tcBorders>
              <w:top w:val="single" w:sz="4" w:space="0" w:color="000000"/>
              <w:left w:val="single" w:sz="12" w:space="0" w:color="auto"/>
              <w:bottom w:val="single" w:sz="4" w:space="0" w:color="000000"/>
              <w:right w:val="single" w:sz="12" w:space="0" w:color="auto"/>
            </w:tcBorders>
            <w:vAlign w:val="center"/>
            <w:tcPrChange w:id="911" w:author="Author">
              <w:tcPr>
                <w:tcW w:w="1178" w:type="pct"/>
                <w:tcBorders>
                  <w:top w:val="single" w:sz="4" w:space="0" w:color="000000"/>
                  <w:left w:val="single" w:sz="12" w:space="0" w:color="auto"/>
                  <w:bottom w:val="single" w:sz="4" w:space="0" w:color="000000"/>
                  <w:right w:val="single" w:sz="12" w:space="0" w:color="auto"/>
                </w:tcBorders>
                <w:vAlign w:val="center"/>
              </w:tcPr>
            </w:tcPrChange>
          </w:tcPr>
          <w:p w14:paraId="28B26017" w14:textId="77777777" w:rsidR="00007118" w:rsidRPr="00887BE0" w:rsidRDefault="00007118" w:rsidP="00005D69">
            <w:pPr>
              <w:spacing w:line="276" w:lineRule="auto"/>
              <w:ind w:left="360"/>
              <w:rPr>
                <w:rFonts w:ascii="Arial" w:hAnsi="Arial" w:cs="Arial"/>
                <w:sz w:val="20"/>
                <w:szCs w:val="20"/>
              </w:rPr>
            </w:pPr>
          </w:p>
        </w:tc>
        <w:tc>
          <w:tcPr>
            <w:tcW w:w="1155" w:type="pct"/>
            <w:tcBorders>
              <w:top w:val="single" w:sz="4" w:space="0" w:color="000000"/>
              <w:left w:val="single" w:sz="12" w:space="0" w:color="auto"/>
              <w:bottom w:val="single" w:sz="4" w:space="0" w:color="000000"/>
              <w:right w:val="single" w:sz="12" w:space="0" w:color="auto"/>
            </w:tcBorders>
            <w:vAlign w:val="center"/>
            <w:tcPrChange w:id="912" w:author="Author">
              <w:tcPr>
                <w:tcW w:w="1234" w:type="pct"/>
                <w:tcBorders>
                  <w:top w:val="single" w:sz="4" w:space="0" w:color="000000"/>
                  <w:left w:val="single" w:sz="12" w:space="0" w:color="auto"/>
                  <w:bottom w:val="single" w:sz="4" w:space="0" w:color="000000"/>
                  <w:right w:val="single" w:sz="12" w:space="0" w:color="auto"/>
                </w:tcBorders>
                <w:vAlign w:val="center"/>
              </w:tcPr>
            </w:tcPrChange>
          </w:tcPr>
          <w:p w14:paraId="5E1D2D51" w14:textId="77777777" w:rsidR="00007118" w:rsidRPr="00887BE0" w:rsidRDefault="00007118" w:rsidP="00005D69">
            <w:pPr>
              <w:spacing w:line="276" w:lineRule="auto"/>
              <w:ind w:left="360"/>
              <w:rPr>
                <w:rFonts w:ascii="Arial" w:hAnsi="Arial" w:cs="Arial"/>
                <w:sz w:val="20"/>
                <w:szCs w:val="20"/>
              </w:rPr>
            </w:pPr>
          </w:p>
        </w:tc>
        <w:tc>
          <w:tcPr>
            <w:tcW w:w="1231" w:type="pct"/>
            <w:tcBorders>
              <w:top w:val="single" w:sz="4" w:space="0" w:color="000000"/>
              <w:left w:val="single" w:sz="12" w:space="0" w:color="auto"/>
              <w:bottom w:val="single" w:sz="4" w:space="0" w:color="000000"/>
              <w:right w:val="single" w:sz="12" w:space="0" w:color="auto"/>
            </w:tcBorders>
            <w:vAlign w:val="center"/>
            <w:tcPrChange w:id="913" w:author="Author">
              <w:tcPr>
                <w:tcW w:w="1310" w:type="pct"/>
                <w:tcBorders>
                  <w:top w:val="single" w:sz="4" w:space="0" w:color="000000"/>
                  <w:left w:val="single" w:sz="12" w:space="0" w:color="auto"/>
                  <w:bottom w:val="single" w:sz="4" w:space="0" w:color="000000"/>
                  <w:right w:val="single" w:sz="12" w:space="0" w:color="auto"/>
                </w:tcBorders>
                <w:vAlign w:val="center"/>
              </w:tcPr>
            </w:tcPrChange>
          </w:tcPr>
          <w:p w14:paraId="206069E6" w14:textId="4B9C281B" w:rsidR="00007118" w:rsidRPr="00887BE0" w:rsidRDefault="00976013">
            <w:pPr>
              <w:spacing w:line="276" w:lineRule="auto"/>
              <w:rPr>
                <w:rFonts w:ascii="Arial" w:hAnsi="Arial" w:cs="Arial"/>
                <w:sz w:val="20"/>
                <w:szCs w:val="20"/>
              </w:rPr>
            </w:pPr>
            <w:r>
              <w:rPr>
                <w:rFonts w:ascii="Arial" w:hAnsi="Arial" w:cs="Arial"/>
                <w:sz w:val="20"/>
                <w:szCs w:val="20"/>
              </w:rPr>
              <w:t xml:space="preserve">Church of </w:t>
            </w:r>
            <w:r w:rsidR="00007118" w:rsidRPr="00887BE0">
              <w:rPr>
                <w:rFonts w:ascii="Arial" w:hAnsi="Arial" w:cs="Arial"/>
                <w:sz w:val="20"/>
                <w:szCs w:val="20"/>
              </w:rPr>
              <w:t xml:space="preserve">La Concepción </w:t>
            </w:r>
          </w:p>
        </w:tc>
      </w:tr>
      <w:tr w:rsidR="00007118" w:rsidRPr="00887BE0" w14:paraId="1B19D73F" w14:textId="77777777" w:rsidTr="009E6435">
        <w:tblPrEx>
          <w:tblW w:w="5000" w:type="pct"/>
          <w:tblInd w:w="0" w:type="dxa"/>
          <w:tblCellMar>
            <w:top w:w="7" w:type="dxa"/>
            <w:left w:w="107" w:type="dxa"/>
            <w:right w:w="53" w:type="dxa"/>
          </w:tblCellMar>
          <w:tblPrExChange w:id="914" w:author="Author">
            <w:tblPrEx>
              <w:tblW w:w="5000" w:type="pct"/>
              <w:tblInd w:w="0" w:type="dxa"/>
              <w:tblCellMar>
                <w:top w:w="7" w:type="dxa"/>
                <w:left w:w="107" w:type="dxa"/>
                <w:right w:w="53" w:type="dxa"/>
              </w:tblCellMar>
            </w:tblPrEx>
          </w:tblPrExChange>
        </w:tblPrEx>
        <w:trPr>
          <w:trHeight w:val="144"/>
          <w:trPrChange w:id="915" w:author="Author">
            <w:trPr>
              <w:gridAfter w:val="0"/>
              <w:trHeight w:val="144"/>
            </w:trPr>
          </w:trPrChange>
        </w:trPr>
        <w:tc>
          <w:tcPr>
            <w:tcW w:w="1016" w:type="pct"/>
            <w:vMerge/>
            <w:tcBorders>
              <w:left w:val="single" w:sz="12" w:space="0" w:color="auto"/>
              <w:bottom w:val="single" w:sz="12" w:space="0" w:color="auto"/>
              <w:right w:val="single" w:sz="12" w:space="0" w:color="auto"/>
            </w:tcBorders>
            <w:vAlign w:val="center"/>
            <w:tcPrChange w:id="916" w:author="Author">
              <w:tcPr>
                <w:tcW w:w="847" w:type="pct"/>
                <w:gridSpan w:val="2"/>
                <w:vMerge/>
                <w:tcBorders>
                  <w:left w:val="single" w:sz="12" w:space="0" w:color="auto"/>
                  <w:bottom w:val="single" w:sz="12" w:space="0" w:color="auto"/>
                  <w:right w:val="single" w:sz="12" w:space="0" w:color="auto"/>
                </w:tcBorders>
                <w:vAlign w:val="center"/>
              </w:tcPr>
            </w:tcPrChange>
          </w:tcPr>
          <w:p w14:paraId="6DF4DB9E" w14:textId="77777777" w:rsidR="00007118" w:rsidRPr="00887BE0" w:rsidRDefault="00007118" w:rsidP="00005D69">
            <w:pPr>
              <w:spacing w:line="276" w:lineRule="auto"/>
              <w:jc w:val="center"/>
              <w:rPr>
                <w:rFonts w:ascii="Arial" w:hAnsi="Arial" w:cs="Arial"/>
                <w:sz w:val="20"/>
                <w:szCs w:val="20"/>
              </w:rPr>
            </w:pPr>
          </w:p>
        </w:tc>
        <w:tc>
          <w:tcPr>
            <w:tcW w:w="499" w:type="pct"/>
            <w:tcBorders>
              <w:top w:val="single" w:sz="4" w:space="0" w:color="000000"/>
              <w:left w:val="single" w:sz="12" w:space="0" w:color="auto"/>
              <w:bottom w:val="single" w:sz="12" w:space="0" w:color="auto"/>
              <w:right w:val="single" w:sz="12" w:space="0" w:color="auto"/>
            </w:tcBorders>
            <w:vAlign w:val="center"/>
            <w:tcPrChange w:id="917" w:author="Author">
              <w:tcPr>
                <w:tcW w:w="431" w:type="pct"/>
                <w:tcBorders>
                  <w:top w:val="single" w:sz="4" w:space="0" w:color="000000"/>
                  <w:left w:val="single" w:sz="12" w:space="0" w:color="auto"/>
                  <w:bottom w:val="single" w:sz="12" w:space="0" w:color="auto"/>
                  <w:right w:val="single" w:sz="12" w:space="0" w:color="auto"/>
                </w:tcBorders>
                <w:vAlign w:val="center"/>
              </w:tcPr>
            </w:tcPrChange>
          </w:tcPr>
          <w:p w14:paraId="659A200D"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1909</w:t>
            </w:r>
          </w:p>
        </w:tc>
        <w:tc>
          <w:tcPr>
            <w:tcW w:w="1099" w:type="pct"/>
            <w:tcBorders>
              <w:top w:val="single" w:sz="4" w:space="0" w:color="000000"/>
              <w:left w:val="single" w:sz="12" w:space="0" w:color="auto"/>
              <w:bottom w:val="single" w:sz="12" w:space="0" w:color="auto"/>
              <w:right w:val="single" w:sz="12" w:space="0" w:color="auto"/>
            </w:tcBorders>
            <w:vAlign w:val="center"/>
            <w:tcPrChange w:id="918" w:author="Author">
              <w:tcPr>
                <w:tcW w:w="1178" w:type="pct"/>
                <w:tcBorders>
                  <w:top w:val="single" w:sz="4" w:space="0" w:color="000000"/>
                  <w:left w:val="single" w:sz="12" w:space="0" w:color="auto"/>
                  <w:bottom w:val="single" w:sz="12" w:space="0" w:color="auto"/>
                  <w:right w:val="single" w:sz="12" w:space="0" w:color="auto"/>
                </w:tcBorders>
                <w:vAlign w:val="center"/>
              </w:tcPr>
            </w:tcPrChange>
          </w:tcPr>
          <w:p w14:paraId="64CC830A" w14:textId="77777777" w:rsidR="00007118" w:rsidRPr="00887BE0" w:rsidRDefault="00007118" w:rsidP="00005D69">
            <w:pPr>
              <w:spacing w:line="276" w:lineRule="auto"/>
              <w:ind w:left="360"/>
              <w:rPr>
                <w:rFonts w:ascii="Arial" w:hAnsi="Arial" w:cs="Arial"/>
                <w:sz w:val="20"/>
                <w:szCs w:val="20"/>
              </w:rPr>
            </w:pPr>
          </w:p>
        </w:tc>
        <w:tc>
          <w:tcPr>
            <w:tcW w:w="1155" w:type="pct"/>
            <w:tcBorders>
              <w:top w:val="single" w:sz="4" w:space="0" w:color="000000"/>
              <w:left w:val="single" w:sz="12" w:space="0" w:color="auto"/>
              <w:bottom w:val="single" w:sz="12" w:space="0" w:color="auto"/>
              <w:right w:val="single" w:sz="12" w:space="0" w:color="auto"/>
            </w:tcBorders>
            <w:vAlign w:val="center"/>
            <w:tcPrChange w:id="919" w:author="Author">
              <w:tcPr>
                <w:tcW w:w="1234" w:type="pct"/>
                <w:tcBorders>
                  <w:top w:val="single" w:sz="4" w:space="0" w:color="000000"/>
                  <w:left w:val="single" w:sz="12" w:space="0" w:color="auto"/>
                  <w:bottom w:val="single" w:sz="12" w:space="0" w:color="auto"/>
                  <w:right w:val="single" w:sz="12" w:space="0" w:color="auto"/>
                </w:tcBorders>
                <w:vAlign w:val="center"/>
              </w:tcPr>
            </w:tcPrChange>
          </w:tcPr>
          <w:p w14:paraId="14CBFB31"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Pedro Carbo Square</w:t>
            </w:r>
          </w:p>
        </w:tc>
        <w:tc>
          <w:tcPr>
            <w:tcW w:w="1231" w:type="pct"/>
            <w:tcBorders>
              <w:top w:val="single" w:sz="4" w:space="0" w:color="000000"/>
              <w:left w:val="single" w:sz="12" w:space="0" w:color="auto"/>
              <w:bottom w:val="single" w:sz="12" w:space="0" w:color="auto"/>
              <w:right w:val="single" w:sz="12" w:space="0" w:color="auto"/>
            </w:tcBorders>
            <w:vAlign w:val="center"/>
            <w:tcPrChange w:id="920" w:author="Author">
              <w:tcPr>
                <w:tcW w:w="1310" w:type="pct"/>
                <w:tcBorders>
                  <w:top w:val="single" w:sz="4" w:space="0" w:color="000000"/>
                  <w:left w:val="single" w:sz="12" w:space="0" w:color="auto"/>
                  <w:bottom w:val="single" w:sz="12" w:space="0" w:color="auto"/>
                  <w:right w:val="single" w:sz="12" w:space="0" w:color="auto"/>
                </w:tcBorders>
                <w:vAlign w:val="center"/>
              </w:tcPr>
            </w:tcPrChange>
          </w:tcPr>
          <w:p w14:paraId="70703122" w14:textId="77777777" w:rsidR="00007118" w:rsidRPr="00887BE0" w:rsidRDefault="00007118" w:rsidP="00005D69">
            <w:pPr>
              <w:spacing w:line="276" w:lineRule="auto"/>
              <w:ind w:left="360"/>
              <w:rPr>
                <w:rFonts w:ascii="Arial" w:hAnsi="Arial" w:cs="Arial"/>
                <w:sz w:val="20"/>
                <w:szCs w:val="20"/>
              </w:rPr>
            </w:pPr>
          </w:p>
        </w:tc>
      </w:tr>
      <w:tr w:rsidR="00007118" w:rsidRPr="00887BE0" w14:paraId="22F3D318" w14:textId="77777777" w:rsidTr="009E6435">
        <w:tblPrEx>
          <w:tblW w:w="5000" w:type="pct"/>
          <w:tblInd w:w="0" w:type="dxa"/>
          <w:tblCellMar>
            <w:top w:w="7" w:type="dxa"/>
            <w:left w:w="107" w:type="dxa"/>
            <w:right w:w="53" w:type="dxa"/>
          </w:tblCellMar>
          <w:tblPrExChange w:id="921" w:author="Author">
            <w:tblPrEx>
              <w:tblW w:w="5000" w:type="pct"/>
              <w:tblInd w:w="0" w:type="dxa"/>
              <w:tblCellMar>
                <w:top w:w="7" w:type="dxa"/>
                <w:left w:w="107" w:type="dxa"/>
                <w:right w:w="53" w:type="dxa"/>
              </w:tblCellMar>
            </w:tblPrEx>
          </w:tblPrExChange>
        </w:tblPrEx>
        <w:trPr>
          <w:trHeight w:val="144"/>
          <w:trPrChange w:id="922" w:author="Author">
            <w:trPr>
              <w:gridAfter w:val="0"/>
              <w:trHeight w:val="144"/>
            </w:trPr>
          </w:trPrChange>
        </w:trPr>
        <w:tc>
          <w:tcPr>
            <w:tcW w:w="1016" w:type="pct"/>
            <w:vMerge w:val="restart"/>
            <w:tcBorders>
              <w:top w:val="single" w:sz="12" w:space="0" w:color="auto"/>
              <w:left w:val="single" w:sz="12" w:space="0" w:color="auto"/>
              <w:right w:val="single" w:sz="12" w:space="0" w:color="auto"/>
            </w:tcBorders>
            <w:vAlign w:val="center"/>
            <w:tcPrChange w:id="923" w:author="Author">
              <w:tcPr>
                <w:tcW w:w="847" w:type="pct"/>
                <w:gridSpan w:val="2"/>
                <w:vMerge w:val="restart"/>
                <w:tcBorders>
                  <w:top w:val="single" w:sz="12" w:space="0" w:color="auto"/>
                  <w:left w:val="single" w:sz="12" w:space="0" w:color="auto"/>
                  <w:right w:val="single" w:sz="12" w:space="0" w:color="auto"/>
                </w:tcBorders>
                <w:vAlign w:val="center"/>
              </w:tcPr>
            </w:tcPrChange>
          </w:tcPr>
          <w:p w14:paraId="496342F5"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OLMEDO</w:t>
            </w:r>
          </w:p>
        </w:tc>
        <w:tc>
          <w:tcPr>
            <w:tcW w:w="499" w:type="pct"/>
            <w:tcBorders>
              <w:top w:val="single" w:sz="12" w:space="0" w:color="auto"/>
              <w:left w:val="single" w:sz="12" w:space="0" w:color="auto"/>
              <w:bottom w:val="single" w:sz="4" w:space="0" w:color="000000"/>
              <w:right w:val="single" w:sz="12" w:space="0" w:color="auto"/>
            </w:tcBorders>
            <w:vAlign w:val="center"/>
            <w:tcPrChange w:id="924" w:author="Author">
              <w:tcPr>
                <w:tcW w:w="431" w:type="pct"/>
                <w:tcBorders>
                  <w:top w:val="single" w:sz="12" w:space="0" w:color="auto"/>
                  <w:left w:val="single" w:sz="12" w:space="0" w:color="auto"/>
                  <w:bottom w:val="single" w:sz="4" w:space="0" w:color="000000"/>
                  <w:right w:val="single" w:sz="12" w:space="0" w:color="auto"/>
                </w:tcBorders>
                <w:vAlign w:val="center"/>
              </w:tcPr>
            </w:tcPrChange>
          </w:tcPr>
          <w:p w14:paraId="000C9E41"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1840</w:t>
            </w:r>
          </w:p>
        </w:tc>
        <w:tc>
          <w:tcPr>
            <w:tcW w:w="1099" w:type="pct"/>
            <w:tcBorders>
              <w:top w:val="single" w:sz="12" w:space="0" w:color="auto"/>
              <w:left w:val="single" w:sz="12" w:space="0" w:color="auto"/>
              <w:bottom w:val="single" w:sz="4" w:space="0" w:color="000000"/>
              <w:right w:val="single" w:sz="12" w:space="0" w:color="auto"/>
            </w:tcBorders>
            <w:vAlign w:val="center"/>
            <w:tcPrChange w:id="925" w:author="Author">
              <w:tcPr>
                <w:tcW w:w="1178" w:type="pct"/>
                <w:tcBorders>
                  <w:top w:val="single" w:sz="12" w:space="0" w:color="auto"/>
                  <w:left w:val="single" w:sz="12" w:space="0" w:color="auto"/>
                  <w:bottom w:val="single" w:sz="4" w:space="0" w:color="000000"/>
                  <w:right w:val="single" w:sz="12" w:space="0" w:color="auto"/>
                </w:tcBorders>
                <w:vAlign w:val="center"/>
              </w:tcPr>
            </w:tcPrChange>
          </w:tcPr>
          <w:p w14:paraId="7F1FD0A4" w14:textId="77777777" w:rsidR="00007118" w:rsidRPr="00887BE0" w:rsidRDefault="00007118" w:rsidP="00005D69">
            <w:pPr>
              <w:spacing w:line="276" w:lineRule="auto"/>
              <w:ind w:left="360"/>
              <w:rPr>
                <w:rFonts w:ascii="Arial" w:hAnsi="Arial" w:cs="Arial"/>
                <w:sz w:val="20"/>
                <w:szCs w:val="20"/>
              </w:rPr>
            </w:pPr>
          </w:p>
        </w:tc>
        <w:tc>
          <w:tcPr>
            <w:tcW w:w="1155" w:type="pct"/>
            <w:tcBorders>
              <w:top w:val="single" w:sz="12" w:space="0" w:color="auto"/>
              <w:left w:val="single" w:sz="12" w:space="0" w:color="auto"/>
              <w:bottom w:val="single" w:sz="4" w:space="0" w:color="000000"/>
              <w:right w:val="single" w:sz="12" w:space="0" w:color="auto"/>
            </w:tcBorders>
            <w:vAlign w:val="center"/>
            <w:tcPrChange w:id="926" w:author="Author">
              <w:tcPr>
                <w:tcW w:w="1234" w:type="pct"/>
                <w:tcBorders>
                  <w:top w:val="single" w:sz="12" w:space="0" w:color="auto"/>
                  <w:left w:val="single" w:sz="12" w:space="0" w:color="auto"/>
                  <w:bottom w:val="single" w:sz="4" w:space="0" w:color="000000"/>
                  <w:right w:val="single" w:sz="12" w:space="0" w:color="auto"/>
                </w:tcBorders>
                <w:vAlign w:val="center"/>
              </w:tcPr>
            </w:tcPrChange>
          </w:tcPr>
          <w:p w14:paraId="02942A28" w14:textId="77777777" w:rsidR="00007118" w:rsidRPr="00887BE0" w:rsidRDefault="00007118" w:rsidP="00005D69">
            <w:pPr>
              <w:spacing w:line="276" w:lineRule="auto"/>
              <w:ind w:left="360"/>
              <w:rPr>
                <w:rFonts w:ascii="Arial" w:hAnsi="Arial" w:cs="Arial"/>
                <w:sz w:val="20"/>
                <w:szCs w:val="20"/>
              </w:rPr>
            </w:pPr>
          </w:p>
        </w:tc>
        <w:tc>
          <w:tcPr>
            <w:tcW w:w="1231" w:type="pct"/>
            <w:tcBorders>
              <w:top w:val="single" w:sz="12" w:space="0" w:color="auto"/>
              <w:left w:val="single" w:sz="12" w:space="0" w:color="auto"/>
              <w:bottom w:val="single" w:sz="4" w:space="0" w:color="000000"/>
              <w:right w:val="single" w:sz="12" w:space="0" w:color="auto"/>
            </w:tcBorders>
            <w:vAlign w:val="center"/>
            <w:tcPrChange w:id="927" w:author="Author">
              <w:tcPr>
                <w:tcW w:w="1310" w:type="pct"/>
                <w:tcBorders>
                  <w:top w:val="single" w:sz="12" w:space="0" w:color="auto"/>
                  <w:left w:val="single" w:sz="12" w:space="0" w:color="auto"/>
                  <w:bottom w:val="single" w:sz="4" w:space="0" w:color="000000"/>
                  <w:right w:val="single" w:sz="12" w:space="0" w:color="auto"/>
                </w:tcBorders>
                <w:vAlign w:val="center"/>
              </w:tcPr>
            </w:tcPrChange>
          </w:tcPr>
          <w:p w14:paraId="0921E420"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Governorate</w:t>
            </w:r>
          </w:p>
          <w:p w14:paraId="74395DD1"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Cathedral</w:t>
            </w:r>
          </w:p>
          <w:p w14:paraId="57D1029E" w14:textId="40BB6E3F"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Municipal</w:t>
            </w:r>
          </w:p>
          <w:p w14:paraId="085E4117"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Market</w:t>
            </w:r>
          </w:p>
        </w:tc>
      </w:tr>
      <w:tr w:rsidR="00007118" w:rsidRPr="00887BE0" w14:paraId="73C6A0F7" w14:textId="77777777" w:rsidTr="009E6435">
        <w:tblPrEx>
          <w:tblW w:w="5000" w:type="pct"/>
          <w:tblInd w:w="0" w:type="dxa"/>
          <w:tblCellMar>
            <w:top w:w="7" w:type="dxa"/>
            <w:left w:w="107" w:type="dxa"/>
            <w:right w:w="53" w:type="dxa"/>
          </w:tblCellMar>
          <w:tblPrExChange w:id="928" w:author="Author">
            <w:tblPrEx>
              <w:tblW w:w="5000" w:type="pct"/>
              <w:tblInd w:w="0" w:type="dxa"/>
              <w:tblCellMar>
                <w:top w:w="7" w:type="dxa"/>
                <w:left w:w="107" w:type="dxa"/>
                <w:right w:w="53" w:type="dxa"/>
              </w:tblCellMar>
            </w:tblPrEx>
          </w:tblPrExChange>
        </w:tblPrEx>
        <w:trPr>
          <w:trHeight w:val="144"/>
          <w:trPrChange w:id="929" w:author="Author">
            <w:trPr>
              <w:gridAfter w:val="0"/>
              <w:trHeight w:val="144"/>
            </w:trPr>
          </w:trPrChange>
        </w:trPr>
        <w:tc>
          <w:tcPr>
            <w:tcW w:w="1016" w:type="pct"/>
            <w:vMerge/>
            <w:tcBorders>
              <w:left w:val="single" w:sz="12" w:space="0" w:color="auto"/>
              <w:right w:val="single" w:sz="12" w:space="0" w:color="auto"/>
            </w:tcBorders>
            <w:vAlign w:val="center"/>
            <w:tcPrChange w:id="930" w:author="Author">
              <w:tcPr>
                <w:tcW w:w="847" w:type="pct"/>
                <w:gridSpan w:val="2"/>
                <w:vMerge/>
                <w:tcBorders>
                  <w:left w:val="single" w:sz="12" w:space="0" w:color="auto"/>
                  <w:right w:val="single" w:sz="12" w:space="0" w:color="auto"/>
                </w:tcBorders>
                <w:vAlign w:val="center"/>
              </w:tcPr>
            </w:tcPrChange>
          </w:tcPr>
          <w:p w14:paraId="7EF5FAFC" w14:textId="77777777" w:rsidR="00007118" w:rsidRPr="00887BE0" w:rsidRDefault="00007118" w:rsidP="00005D69">
            <w:pPr>
              <w:spacing w:line="276" w:lineRule="auto"/>
              <w:jc w:val="center"/>
              <w:rPr>
                <w:rFonts w:ascii="Arial" w:hAnsi="Arial" w:cs="Arial"/>
                <w:sz w:val="20"/>
                <w:szCs w:val="20"/>
              </w:rPr>
            </w:pPr>
          </w:p>
        </w:tc>
        <w:tc>
          <w:tcPr>
            <w:tcW w:w="499" w:type="pct"/>
            <w:tcBorders>
              <w:top w:val="single" w:sz="4" w:space="0" w:color="000000"/>
              <w:left w:val="single" w:sz="12" w:space="0" w:color="auto"/>
              <w:bottom w:val="single" w:sz="4" w:space="0" w:color="000000"/>
              <w:right w:val="single" w:sz="12" w:space="0" w:color="auto"/>
            </w:tcBorders>
            <w:vAlign w:val="center"/>
            <w:tcPrChange w:id="931" w:author="Author">
              <w:tcPr>
                <w:tcW w:w="431" w:type="pct"/>
                <w:tcBorders>
                  <w:top w:val="single" w:sz="4" w:space="0" w:color="000000"/>
                  <w:left w:val="single" w:sz="12" w:space="0" w:color="auto"/>
                  <w:bottom w:val="single" w:sz="4" w:space="0" w:color="000000"/>
                  <w:right w:val="single" w:sz="12" w:space="0" w:color="auto"/>
                </w:tcBorders>
                <w:vAlign w:val="center"/>
              </w:tcPr>
            </w:tcPrChange>
          </w:tcPr>
          <w:p w14:paraId="3DAA8963"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1858</w:t>
            </w:r>
          </w:p>
        </w:tc>
        <w:tc>
          <w:tcPr>
            <w:tcW w:w="1099" w:type="pct"/>
            <w:tcBorders>
              <w:top w:val="single" w:sz="4" w:space="0" w:color="000000"/>
              <w:left w:val="single" w:sz="12" w:space="0" w:color="auto"/>
              <w:bottom w:val="single" w:sz="4" w:space="0" w:color="000000"/>
              <w:right w:val="single" w:sz="12" w:space="0" w:color="auto"/>
            </w:tcBorders>
            <w:vAlign w:val="center"/>
            <w:tcPrChange w:id="932" w:author="Author">
              <w:tcPr>
                <w:tcW w:w="1178" w:type="pct"/>
                <w:tcBorders>
                  <w:top w:val="single" w:sz="4" w:space="0" w:color="000000"/>
                  <w:left w:val="single" w:sz="12" w:space="0" w:color="auto"/>
                  <w:bottom w:val="single" w:sz="4" w:space="0" w:color="000000"/>
                  <w:right w:val="single" w:sz="12" w:space="0" w:color="auto"/>
                </w:tcBorders>
                <w:vAlign w:val="center"/>
              </w:tcPr>
            </w:tcPrChange>
          </w:tcPr>
          <w:p w14:paraId="52656DE9" w14:textId="77777777" w:rsidR="00007118" w:rsidRPr="00887BE0" w:rsidRDefault="00007118" w:rsidP="00005D69">
            <w:pPr>
              <w:spacing w:line="276" w:lineRule="auto"/>
              <w:ind w:left="360"/>
              <w:rPr>
                <w:rFonts w:ascii="Arial" w:hAnsi="Arial" w:cs="Arial"/>
                <w:sz w:val="20"/>
                <w:szCs w:val="20"/>
              </w:rPr>
            </w:pPr>
          </w:p>
        </w:tc>
        <w:tc>
          <w:tcPr>
            <w:tcW w:w="1155" w:type="pct"/>
            <w:tcBorders>
              <w:top w:val="single" w:sz="4" w:space="0" w:color="000000"/>
              <w:left w:val="single" w:sz="12" w:space="0" w:color="auto"/>
              <w:bottom w:val="single" w:sz="4" w:space="0" w:color="000000"/>
              <w:right w:val="single" w:sz="12" w:space="0" w:color="auto"/>
            </w:tcBorders>
            <w:vAlign w:val="center"/>
            <w:tcPrChange w:id="933" w:author="Author">
              <w:tcPr>
                <w:tcW w:w="1234" w:type="pct"/>
                <w:tcBorders>
                  <w:top w:val="single" w:sz="4" w:space="0" w:color="000000"/>
                  <w:left w:val="single" w:sz="12" w:space="0" w:color="auto"/>
                  <w:bottom w:val="single" w:sz="4" w:space="0" w:color="000000"/>
                  <w:right w:val="single" w:sz="12" w:space="0" w:color="auto"/>
                </w:tcBorders>
                <w:vAlign w:val="center"/>
              </w:tcPr>
            </w:tcPrChange>
          </w:tcPr>
          <w:p w14:paraId="18366069" w14:textId="77777777" w:rsidR="00007118" w:rsidRPr="00887BE0" w:rsidRDefault="00007118" w:rsidP="00005D69">
            <w:pPr>
              <w:spacing w:line="276" w:lineRule="auto"/>
              <w:ind w:left="360"/>
              <w:rPr>
                <w:rFonts w:ascii="Arial" w:hAnsi="Arial" w:cs="Arial"/>
                <w:sz w:val="20"/>
                <w:szCs w:val="20"/>
              </w:rPr>
            </w:pPr>
          </w:p>
        </w:tc>
        <w:tc>
          <w:tcPr>
            <w:tcW w:w="1231" w:type="pct"/>
            <w:tcBorders>
              <w:top w:val="single" w:sz="4" w:space="0" w:color="000000"/>
              <w:left w:val="single" w:sz="12" w:space="0" w:color="auto"/>
              <w:bottom w:val="single" w:sz="4" w:space="0" w:color="000000"/>
              <w:right w:val="single" w:sz="12" w:space="0" w:color="auto"/>
            </w:tcBorders>
            <w:vAlign w:val="center"/>
            <w:tcPrChange w:id="934" w:author="Author">
              <w:tcPr>
                <w:tcW w:w="1310" w:type="pct"/>
                <w:tcBorders>
                  <w:top w:val="single" w:sz="4" w:space="0" w:color="000000"/>
                  <w:left w:val="single" w:sz="12" w:space="0" w:color="auto"/>
                  <w:bottom w:val="single" w:sz="4" w:space="0" w:color="000000"/>
                  <w:right w:val="single" w:sz="12" w:space="0" w:color="auto"/>
                </w:tcBorders>
                <w:vAlign w:val="center"/>
              </w:tcPr>
            </w:tcPrChange>
          </w:tcPr>
          <w:p w14:paraId="791D4AAC"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El Astillero</w:t>
            </w:r>
          </w:p>
        </w:tc>
      </w:tr>
      <w:tr w:rsidR="00007118" w:rsidRPr="00887BE0" w14:paraId="480008E5" w14:textId="77777777" w:rsidTr="009E6435">
        <w:tblPrEx>
          <w:tblW w:w="5000" w:type="pct"/>
          <w:tblInd w:w="0" w:type="dxa"/>
          <w:tblCellMar>
            <w:top w:w="7" w:type="dxa"/>
            <w:left w:w="107" w:type="dxa"/>
            <w:right w:w="53" w:type="dxa"/>
          </w:tblCellMar>
          <w:tblPrExChange w:id="935" w:author="Author">
            <w:tblPrEx>
              <w:tblW w:w="5000" w:type="pct"/>
              <w:tblInd w:w="0" w:type="dxa"/>
              <w:tblCellMar>
                <w:top w:w="7" w:type="dxa"/>
                <w:left w:w="107" w:type="dxa"/>
                <w:right w:w="53" w:type="dxa"/>
              </w:tblCellMar>
            </w:tblPrEx>
          </w:tblPrExChange>
        </w:tblPrEx>
        <w:trPr>
          <w:trHeight w:val="144"/>
          <w:trPrChange w:id="936" w:author="Author">
            <w:trPr>
              <w:gridAfter w:val="0"/>
              <w:trHeight w:val="144"/>
            </w:trPr>
          </w:trPrChange>
        </w:trPr>
        <w:tc>
          <w:tcPr>
            <w:tcW w:w="1016" w:type="pct"/>
            <w:vMerge/>
            <w:tcBorders>
              <w:left w:val="single" w:sz="12" w:space="0" w:color="auto"/>
              <w:right w:val="single" w:sz="12" w:space="0" w:color="auto"/>
            </w:tcBorders>
            <w:vAlign w:val="center"/>
            <w:tcPrChange w:id="937" w:author="Author">
              <w:tcPr>
                <w:tcW w:w="847" w:type="pct"/>
                <w:gridSpan w:val="2"/>
                <w:vMerge/>
                <w:tcBorders>
                  <w:left w:val="single" w:sz="12" w:space="0" w:color="auto"/>
                  <w:right w:val="single" w:sz="12" w:space="0" w:color="auto"/>
                </w:tcBorders>
                <w:vAlign w:val="center"/>
              </w:tcPr>
            </w:tcPrChange>
          </w:tcPr>
          <w:p w14:paraId="261A26EF" w14:textId="77777777" w:rsidR="00007118" w:rsidRPr="00887BE0" w:rsidRDefault="00007118" w:rsidP="00005D69">
            <w:pPr>
              <w:spacing w:line="276" w:lineRule="auto"/>
              <w:jc w:val="center"/>
              <w:rPr>
                <w:rFonts w:ascii="Arial" w:hAnsi="Arial" w:cs="Arial"/>
                <w:sz w:val="20"/>
                <w:szCs w:val="20"/>
              </w:rPr>
            </w:pPr>
          </w:p>
        </w:tc>
        <w:tc>
          <w:tcPr>
            <w:tcW w:w="499" w:type="pct"/>
            <w:tcBorders>
              <w:top w:val="single" w:sz="4" w:space="0" w:color="000000"/>
              <w:left w:val="single" w:sz="12" w:space="0" w:color="auto"/>
              <w:bottom w:val="single" w:sz="4" w:space="0" w:color="000000"/>
              <w:right w:val="single" w:sz="12" w:space="0" w:color="auto"/>
            </w:tcBorders>
            <w:vAlign w:val="center"/>
            <w:tcPrChange w:id="938" w:author="Author">
              <w:tcPr>
                <w:tcW w:w="431" w:type="pct"/>
                <w:tcBorders>
                  <w:top w:val="single" w:sz="4" w:space="0" w:color="000000"/>
                  <w:left w:val="single" w:sz="12" w:space="0" w:color="auto"/>
                  <w:bottom w:val="single" w:sz="4" w:space="0" w:color="000000"/>
                  <w:right w:val="single" w:sz="12" w:space="0" w:color="auto"/>
                </w:tcBorders>
                <w:vAlign w:val="center"/>
              </w:tcPr>
            </w:tcPrChange>
          </w:tcPr>
          <w:p w14:paraId="54545466"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1881</w:t>
            </w:r>
          </w:p>
        </w:tc>
        <w:tc>
          <w:tcPr>
            <w:tcW w:w="1099" w:type="pct"/>
            <w:tcBorders>
              <w:top w:val="single" w:sz="4" w:space="0" w:color="000000"/>
              <w:left w:val="single" w:sz="12" w:space="0" w:color="auto"/>
              <w:bottom w:val="single" w:sz="4" w:space="0" w:color="000000"/>
              <w:right w:val="single" w:sz="12" w:space="0" w:color="auto"/>
            </w:tcBorders>
            <w:vAlign w:val="center"/>
            <w:tcPrChange w:id="939" w:author="Author">
              <w:tcPr>
                <w:tcW w:w="1178" w:type="pct"/>
                <w:tcBorders>
                  <w:top w:val="single" w:sz="4" w:space="0" w:color="000000"/>
                  <w:left w:val="single" w:sz="12" w:space="0" w:color="auto"/>
                  <w:bottom w:val="single" w:sz="4" w:space="0" w:color="000000"/>
                  <w:right w:val="single" w:sz="12" w:space="0" w:color="auto"/>
                </w:tcBorders>
                <w:vAlign w:val="center"/>
              </w:tcPr>
            </w:tcPrChange>
          </w:tcPr>
          <w:p w14:paraId="4236A206" w14:textId="77777777" w:rsidR="00007118" w:rsidRPr="00887BE0" w:rsidRDefault="00007118" w:rsidP="00005D69">
            <w:pPr>
              <w:spacing w:line="276" w:lineRule="auto"/>
              <w:ind w:left="360"/>
              <w:rPr>
                <w:rFonts w:ascii="Arial" w:hAnsi="Arial" w:cs="Arial"/>
                <w:sz w:val="20"/>
                <w:szCs w:val="20"/>
              </w:rPr>
            </w:pPr>
          </w:p>
        </w:tc>
        <w:tc>
          <w:tcPr>
            <w:tcW w:w="1155" w:type="pct"/>
            <w:tcBorders>
              <w:top w:val="single" w:sz="4" w:space="0" w:color="000000"/>
              <w:left w:val="single" w:sz="12" w:space="0" w:color="auto"/>
              <w:bottom w:val="single" w:sz="4" w:space="0" w:color="000000"/>
              <w:right w:val="single" w:sz="12" w:space="0" w:color="auto"/>
            </w:tcBorders>
            <w:vAlign w:val="center"/>
            <w:tcPrChange w:id="940" w:author="Author">
              <w:tcPr>
                <w:tcW w:w="1234" w:type="pct"/>
                <w:tcBorders>
                  <w:top w:val="single" w:sz="4" w:space="0" w:color="000000"/>
                  <w:left w:val="single" w:sz="12" w:space="0" w:color="auto"/>
                  <w:bottom w:val="single" w:sz="4" w:space="0" w:color="000000"/>
                  <w:right w:val="single" w:sz="12" w:space="0" w:color="auto"/>
                </w:tcBorders>
                <w:vAlign w:val="center"/>
              </w:tcPr>
            </w:tcPrChange>
          </w:tcPr>
          <w:p w14:paraId="44F29945" w14:textId="77777777" w:rsidR="00007118" w:rsidRPr="00887BE0" w:rsidRDefault="00007118" w:rsidP="00005D69">
            <w:pPr>
              <w:spacing w:line="276" w:lineRule="auto"/>
              <w:ind w:left="360"/>
              <w:rPr>
                <w:rFonts w:ascii="Arial" w:hAnsi="Arial" w:cs="Arial"/>
                <w:sz w:val="20"/>
                <w:szCs w:val="20"/>
              </w:rPr>
            </w:pPr>
          </w:p>
        </w:tc>
        <w:tc>
          <w:tcPr>
            <w:tcW w:w="1231" w:type="pct"/>
            <w:tcBorders>
              <w:top w:val="single" w:sz="4" w:space="0" w:color="000000"/>
              <w:left w:val="single" w:sz="12" w:space="0" w:color="auto"/>
              <w:bottom w:val="single" w:sz="4" w:space="0" w:color="000000"/>
              <w:right w:val="single" w:sz="12" w:space="0" w:color="auto"/>
            </w:tcBorders>
            <w:vAlign w:val="center"/>
            <w:tcPrChange w:id="941" w:author="Author">
              <w:tcPr>
                <w:tcW w:w="1310" w:type="pct"/>
                <w:tcBorders>
                  <w:top w:val="single" w:sz="4" w:space="0" w:color="000000"/>
                  <w:left w:val="single" w:sz="12" w:space="0" w:color="auto"/>
                  <w:bottom w:val="single" w:sz="4" w:space="0" w:color="000000"/>
                  <w:right w:val="single" w:sz="12" w:space="0" w:color="auto"/>
                </w:tcBorders>
                <w:vAlign w:val="center"/>
              </w:tcPr>
            </w:tcPrChange>
          </w:tcPr>
          <w:p w14:paraId="29EEC4C8"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Amphitheater</w:t>
            </w:r>
          </w:p>
        </w:tc>
      </w:tr>
      <w:tr w:rsidR="00007118" w:rsidRPr="00887BE0" w14:paraId="2FB0BF76" w14:textId="77777777" w:rsidTr="009E6435">
        <w:tblPrEx>
          <w:tblW w:w="5000" w:type="pct"/>
          <w:tblInd w:w="0" w:type="dxa"/>
          <w:tblCellMar>
            <w:top w:w="7" w:type="dxa"/>
            <w:left w:w="107" w:type="dxa"/>
            <w:right w:w="53" w:type="dxa"/>
          </w:tblCellMar>
          <w:tblPrExChange w:id="942" w:author="Author">
            <w:tblPrEx>
              <w:tblW w:w="5000" w:type="pct"/>
              <w:tblInd w:w="0" w:type="dxa"/>
              <w:tblCellMar>
                <w:top w:w="7" w:type="dxa"/>
                <w:left w:w="107" w:type="dxa"/>
                <w:right w:w="53" w:type="dxa"/>
              </w:tblCellMar>
            </w:tblPrEx>
          </w:tblPrExChange>
        </w:tblPrEx>
        <w:trPr>
          <w:trHeight w:val="144"/>
          <w:trPrChange w:id="943" w:author="Author">
            <w:trPr>
              <w:gridAfter w:val="0"/>
              <w:trHeight w:val="144"/>
            </w:trPr>
          </w:trPrChange>
        </w:trPr>
        <w:tc>
          <w:tcPr>
            <w:tcW w:w="1016" w:type="pct"/>
            <w:vMerge/>
            <w:tcBorders>
              <w:left w:val="single" w:sz="12" w:space="0" w:color="auto"/>
              <w:right w:val="single" w:sz="12" w:space="0" w:color="auto"/>
            </w:tcBorders>
            <w:vAlign w:val="center"/>
            <w:tcPrChange w:id="944" w:author="Author">
              <w:tcPr>
                <w:tcW w:w="847" w:type="pct"/>
                <w:gridSpan w:val="2"/>
                <w:vMerge/>
                <w:tcBorders>
                  <w:left w:val="single" w:sz="12" w:space="0" w:color="auto"/>
                  <w:right w:val="single" w:sz="12" w:space="0" w:color="auto"/>
                </w:tcBorders>
                <w:vAlign w:val="center"/>
              </w:tcPr>
            </w:tcPrChange>
          </w:tcPr>
          <w:p w14:paraId="446203AC" w14:textId="77777777" w:rsidR="00007118" w:rsidRPr="00887BE0" w:rsidRDefault="00007118" w:rsidP="00005D69">
            <w:pPr>
              <w:spacing w:line="276" w:lineRule="auto"/>
              <w:jc w:val="center"/>
              <w:rPr>
                <w:rFonts w:ascii="Arial" w:hAnsi="Arial" w:cs="Arial"/>
                <w:sz w:val="20"/>
                <w:szCs w:val="20"/>
              </w:rPr>
            </w:pPr>
          </w:p>
        </w:tc>
        <w:tc>
          <w:tcPr>
            <w:tcW w:w="499" w:type="pct"/>
            <w:tcBorders>
              <w:top w:val="single" w:sz="4" w:space="0" w:color="000000"/>
              <w:left w:val="single" w:sz="12" w:space="0" w:color="auto"/>
              <w:bottom w:val="single" w:sz="4" w:space="0" w:color="000000"/>
              <w:right w:val="single" w:sz="12" w:space="0" w:color="auto"/>
            </w:tcBorders>
            <w:vAlign w:val="center"/>
            <w:tcPrChange w:id="945" w:author="Author">
              <w:tcPr>
                <w:tcW w:w="431" w:type="pct"/>
                <w:tcBorders>
                  <w:top w:val="single" w:sz="4" w:space="0" w:color="000000"/>
                  <w:left w:val="single" w:sz="12" w:space="0" w:color="auto"/>
                  <w:bottom w:val="single" w:sz="4" w:space="0" w:color="000000"/>
                  <w:right w:val="single" w:sz="12" w:space="0" w:color="auto"/>
                </w:tcBorders>
                <w:vAlign w:val="center"/>
              </w:tcPr>
            </w:tcPrChange>
          </w:tcPr>
          <w:p w14:paraId="7F33A616"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1887</w:t>
            </w:r>
          </w:p>
        </w:tc>
        <w:tc>
          <w:tcPr>
            <w:tcW w:w="1099" w:type="pct"/>
            <w:tcBorders>
              <w:top w:val="single" w:sz="4" w:space="0" w:color="000000"/>
              <w:left w:val="single" w:sz="12" w:space="0" w:color="auto"/>
              <w:bottom w:val="single" w:sz="4" w:space="0" w:color="000000"/>
              <w:right w:val="single" w:sz="12" w:space="0" w:color="auto"/>
            </w:tcBorders>
            <w:vAlign w:val="center"/>
            <w:tcPrChange w:id="946" w:author="Author">
              <w:tcPr>
                <w:tcW w:w="1178" w:type="pct"/>
                <w:tcBorders>
                  <w:top w:val="single" w:sz="4" w:space="0" w:color="000000"/>
                  <w:left w:val="single" w:sz="12" w:space="0" w:color="auto"/>
                  <w:bottom w:val="single" w:sz="4" w:space="0" w:color="000000"/>
                  <w:right w:val="single" w:sz="12" w:space="0" w:color="auto"/>
                </w:tcBorders>
                <w:vAlign w:val="center"/>
              </w:tcPr>
            </w:tcPrChange>
          </w:tcPr>
          <w:p w14:paraId="7B779A91" w14:textId="77777777" w:rsidR="00007118" w:rsidRPr="00887BE0" w:rsidRDefault="00007118" w:rsidP="00005D69">
            <w:pPr>
              <w:spacing w:line="276" w:lineRule="auto"/>
              <w:ind w:left="360"/>
              <w:rPr>
                <w:rFonts w:ascii="Arial" w:hAnsi="Arial" w:cs="Arial"/>
                <w:sz w:val="20"/>
                <w:szCs w:val="20"/>
              </w:rPr>
            </w:pPr>
          </w:p>
        </w:tc>
        <w:tc>
          <w:tcPr>
            <w:tcW w:w="1155" w:type="pct"/>
            <w:tcBorders>
              <w:top w:val="single" w:sz="4" w:space="0" w:color="000000"/>
              <w:left w:val="single" w:sz="12" w:space="0" w:color="auto"/>
              <w:bottom w:val="single" w:sz="4" w:space="0" w:color="000000"/>
              <w:right w:val="single" w:sz="12" w:space="0" w:color="auto"/>
            </w:tcBorders>
            <w:vAlign w:val="center"/>
            <w:tcPrChange w:id="947" w:author="Author">
              <w:tcPr>
                <w:tcW w:w="1234" w:type="pct"/>
                <w:tcBorders>
                  <w:top w:val="single" w:sz="4" w:space="0" w:color="000000"/>
                  <w:left w:val="single" w:sz="12" w:space="0" w:color="auto"/>
                  <w:bottom w:val="single" w:sz="4" w:space="0" w:color="000000"/>
                  <w:right w:val="single" w:sz="12" w:space="0" w:color="auto"/>
                </w:tcBorders>
                <w:vAlign w:val="center"/>
              </w:tcPr>
            </w:tcPrChange>
          </w:tcPr>
          <w:p w14:paraId="3671A131" w14:textId="77777777" w:rsidR="00007118" w:rsidRPr="00887BE0" w:rsidRDefault="00007118" w:rsidP="00005D69">
            <w:pPr>
              <w:spacing w:line="276" w:lineRule="auto"/>
              <w:ind w:left="360"/>
              <w:rPr>
                <w:rFonts w:ascii="Arial" w:hAnsi="Arial" w:cs="Arial"/>
                <w:sz w:val="20"/>
                <w:szCs w:val="20"/>
              </w:rPr>
            </w:pPr>
          </w:p>
        </w:tc>
        <w:tc>
          <w:tcPr>
            <w:tcW w:w="1231" w:type="pct"/>
            <w:tcBorders>
              <w:top w:val="single" w:sz="4" w:space="0" w:color="000000"/>
              <w:left w:val="single" w:sz="12" w:space="0" w:color="auto"/>
              <w:bottom w:val="single" w:sz="4" w:space="0" w:color="000000"/>
              <w:right w:val="single" w:sz="12" w:space="0" w:color="auto"/>
            </w:tcBorders>
            <w:vAlign w:val="center"/>
            <w:tcPrChange w:id="948" w:author="Author">
              <w:tcPr>
                <w:tcW w:w="1310" w:type="pct"/>
                <w:tcBorders>
                  <w:top w:val="single" w:sz="4" w:space="0" w:color="000000"/>
                  <w:left w:val="single" w:sz="12" w:space="0" w:color="auto"/>
                  <w:bottom w:val="single" w:sz="4" w:space="0" w:color="000000"/>
                  <w:right w:val="single" w:sz="12" w:space="0" w:color="auto"/>
                </w:tcBorders>
                <w:vAlign w:val="center"/>
              </w:tcPr>
            </w:tcPrChange>
          </w:tcPr>
          <w:p w14:paraId="404199A9"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Hippodrome</w:t>
            </w:r>
          </w:p>
        </w:tc>
      </w:tr>
      <w:tr w:rsidR="00007118" w:rsidRPr="00467F7A" w14:paraId="24053619" w14:textId="77777777" w:rsidTr="009E6435">
        <w:tblPrEx>
          <w:tblW w:w="5000" w:type="pct"/>
          <w:tblInd w:w="0" w:type="dxa"/>
          <w:tblCellMar>
            <w:top w:w="7" w:type="dxa"/>
            <w:left w:w="107" w:type="dxa"/>
            <w:right w:w="53" w:type="dxa"/>
          </w:tblCellMar>
          <w:tblPrExChange w:id="949" w:author="Author">
            <w:tblPrEx>
              <w:tblW w:w="5000" w:type="pct"/>
              <w:tblInd w:w="0" w:type="dxa"/>
              <w:tblCellMar>
                <w:top w:w="7" w:type="dxa"/>
                <w:left w:w="107" w:type="dxa"/>
                <w:right w:w="53" w:type="dxa"/>
              </w:tblCellMar>
            </w:tblPrEx>
          </w:tblPrExChange>
        </w:tblPrEx>
        <w:trPr>
          <w:trHeight w:val="144"/>
          <w:trPrChange w:id="950" w:author="Author">
            <w:trPr>
              <w:gridAfter w:val="0"/>
              <w:trHeight w:val="144"/>
            </w:trPr>
          </w:trPrChange>
        </w:trPr>
        <w:tc>
          <w:tcPr>
            <w:tcW w:w="1016" w:type="pct"/>
            <w:vMerge/>
            <w:tcBorders>
              <w:left w:val="single" w:sz="12" w:space="0" w:color="auto"/>
              <w:right w:val="single" w:sz="12" w:space="0" w:color="auto"/>
            </w:tcBorders>
            <w:vAlign w:val="center"/>
            <w:tcPrChange w:id="951" w:author="Author">
              <w:tcPr>
                <w:tcW w:w="847" w:type="pct"/>
                <w:gridSpan w:val="2"/>
                <w:vMerge/>
                <w:tcBorders>
                  <w:left w:val="single" w:sz="12" w:space="0" w:color="auto"/>
                  <w:right w:val="single" w:sz="12" w:space="0" w:color="auto"/>
                </w:tcBorders>
                <w:vAlign w:val="center"/>
              </w:tcPr>
            </w:tcPrChange>
          </w:tcPr>
          <w:p w14:paraId="3368F260" w14:textId="77777777" w:rsidR="00007118" w:rsidRPr="00887BE0" w:rsidRDefault="00007118" w:rsidP="00005D69">
            <w:pPr>
              <w:spacing w:line="276" w:lineRule="auto"/>
              <w:jc w:val="center"/>
              <w:rPr>
                <w:rFonts w:ascii="Arial" w:hAnsi="Arial" w:cs="Arial"/>
                <w:sz w:val="20"/>
                <w:szCs w:val="20"/>
              </w:rPr>
            </w:pPr>
          </w:p>
        </w:tc>
        <w:tc>
          <w:tcPr>
            <w:tcW w:w="499" w:type="pct"/>
            <w:tcBorders>
              <w:top w:val="single" w:sz="4" w:space="0" w:color="000000"/>
              <w:left w:val="single" w:sz="12" w:space="0" w:color="auto"/>
              <w:bottom w:val="single" w:sz="4" w:space="0" w:color="000000"/>
              <w:right w:val="single" w:sz="12" w:space="0" w:color="auto"/>
            </w:tcBorders>
            <w:vAlign w:val="center"/>
            <w:tcPrChange w:id="952" w:author="Author">
              <w:tcPr>
                <w:tcW w:w="431" w:type="pct"/>
                <w:tcBorders>
                  <w:top w:val="single" w:sz="4" w:space="0" w:color="000000"/>
                  <w:left w:val="single" w:sz="12" w:space="0" w:color="auto"/>
                  <w:bottom w:val="single" w:sz="4" w:space="0" w:color="000000"/>
                  <w:right w:val="single" w:sz="12" w:space="0" w:color="auto"/>
                </w:tcBorders>
                <w:vAlign w:val="center"/>
              </w:tcPr>
            </w:tcPrChange>
          </w:tcPr>
          <w:p w14:paraId="5C272D02"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1909</w:t>
            </w:r>
          </w:p>
        </w:tc>
        <w:tc>
          <w:tcPr>
            <w:tcW w:w="1099" w:type="pct"/>
            <w:tcBorders>
              <w:top w:val="single" w:sz="4" w:space="0" w:color="000000"/>
              <w:left w:val="single" w:sz="12" w:space="0" w:color="auto"/>
              <w:bottom w:val="single" w:sz="4" w:space="0" w:color="000000"/>
              <w:right w:val="single" w:sz="12" w:space="0" w:color="auto"/>
            </w:tcBorders>
            <w:vAlign w:val="center"/>
            <w:tcPrChange w:id="953" w:author="Author">
              <w:tcPr>
                <w:tcW w:w="1178" w:type="pct"/>
                <w:tcBorders>
                  <w:top w:val="single" w:sz="4" w:space="0" w:color="000000"/>
                  <w:left w:val="single" w:sz="12" w:space="0" w:color="auto"/>
                  <w:bottom w:val="single" w:sz="4" w:space="0" w:color="000000"/>
                  <w:right w:val="single" w:sz="12" w:space="0" w:color="auto"/>
                </w:tcBorders>
                <w:vAlign w:val="center"/>
              </w:tcPr>
            </w:tcPrChange>
          </w:tcPr>
          <w:p w14:paraId="65F68149" w14:textId="77777777" w:rsidR="00007118" w:rsidRPr="009E6435" w:rsidRDefault="00007118" w:rsidP="00005D69">
            <w:pPr>
              <w:spacing w:line="276" w:lineRule="auto"/>
              <w:rPr>
                <w:rFonts w:ascii="Arial" w:hAnsi="Arial"/>
                <w:sz w:val="20"/>
                <w:lang w:val="it-IT"/>
                <w:rPrChange w:id="954" w:author="Author">
                  <w:rPr>
                    <w:rFonts w:ascii="Arial" w:hAnsi="Arial"/>
                    <w:sz w:val="20"/>
                  </w:rPr>
                </w:rPrChange>
              </w:rPr>
            </w:pPr>
            <w:r w:rsidRPr="009E6435">
              <w:rPr>
                <w:rFonts w:ascii="Arial" w:hAnsi="Arial"/>
                <w:sz w:val="20"/>
                <w:lang w:val="it-IT"/>
                <w:rPrChange w:id="955" w:author="Author">
                  <w:rPr>
                    <w:rFonts w:ascii="Arial" w:hAnsi="Arial"/>
                    <w:sz w:val="20"/>
                  </w:rPr>
                </w:rPrChange>
              </w:rPr>
              <w:t>Montalvo Square (Juan Montalvo Park)</w:t>
            </w:r>
          </w:p>
        </w:tc>
        <w:tc>
          <w:tcPr>
            <w:tcW w:w="1155" w:type="pct"/>
            <w:tcBorders>
              <w:top w:val="single" w:sz="4" w:space="0" w:color="000000"/>
              <w:left w:val="single" w:sz="12" w:space="0" w:color="auto"/>
              <w:bottom w:val="single" w:sz="4" w:space="0" w:color="000000"/>
              <w:right w:val="single" w:sz="12" w:space="0" w:color="auto"/>
            </w:tcBorders>
            <w:vAlign w:val="center"/>
            <w:tcPrChange w:id="956" w:author="Author">
              <w:tcPr>
                <w:tcW w:w="1234" w:type="pct"/>
                <w:tcBorders>
                  <w:top w:val="single" w:sz="4" w:space="0" w:color="000000"/>
                  <w:left w:val="single" w:sz="12" w:space="0" w:color="auto"/>
                  <w:bottom w:val="single" w:sz="4" w:space="0" w:color="000000"/>
                  <w:right w:val="single" w:sz="12" w:space="0" w:color="auto"/>
                </w:tcBorders>
                <w:vAlign w:val="center"/>
              </w:tcPr>
            </w:tcPrChange>
          </w:tcPr>
          <w:p w14:paraId="3CCACC60" w14:textId="77777777" w:rsidR="00007118" w:rsidRPr="009E6435" w:rsidRDefault="00007118" w:rsidP="00005D69">
            <w:pPr>
              <w:spacing w:line="276" w:lineRule="auto"/>
              <w:ind w:left="360"/>
              <w:rPr>
                <w:rFonts w:ascii="Arial" w:hAnsi="Arial"/>
                <w:sz w:val="20"/>
                <w:lang w:val="it-IT"/>
                <w:rPrChange w:id="957" w:author="Author">
                  <w:rPr>
                    <w:rFonts w:ascii="Arial" w:hAnsi="Arial"/>
                    <w:sz w:val="20"/>
                  </w:rPr>
                </w:rPrChange>
              </w:rPr>
            </w:pPr>
          </w:p>
        </w:tc>
        <w:tc>
          <w:tcPr>
            <w:tcW w:w="1231" w:type="pct"/>
            <w:tcBorders>
              <w:top w:val="single" w:sz="4" w:space="0" w:color="000000"/>
              <w:left w:val="single" w:sz="12" w:space="0" w:color="auto"/>
              <w:bottom w:val="single" w:sz="4" w:space="0" w:color="000000"/>
              <w:right w:val="single" w:sz="12" w:space="0" w:color="auto"/>
            </w:tcBorders>
            <w:vAlign w:val="center"/>
            <w:tcPrChange w:id="958" w:author="Author">
              <w:tcPr>
                <w:tcW w:w="1310" w:type="pct"/>
                <w:tcBorders>
                  <w:top w:val="single" w:sz="4" w:space="0" w:color="000000"/>
                  <w:left w:val="single" w:sz="12" w:space="0" w:color="auto"/>
                  <w:bottom w:val="single" w:sz="4" w:space="0" w:color="000000"/>
                  <w:right w:val="single" w:sz="12" w:space="0" w:color="auto"/>
                </w:tcBorders>
                <w:vAlign w:val="center"/>
              </w:tcPr>
            </w:tcPrChange>
          </w:tcPr>
          <w:p w14:paraId="4B0F4635" w14:textId="77777777" w:rsidR="00007118" w:rsidRPr="009E6435" w:rsidRDefault="00007118" w:rsidP="00005D69">
            <w:pPr>
              <w:spacing w:line="276" w:lineRule="auto"/>
              <w:ind w:left="360"/>
              <w:rPr>
                <w:rFonts w:ascii="Arial" w:hAnsi="Arial"/>
                <w:sz w:val="20"/>
                <w:lang w:val="it-IT"/>
                <w:rPrChange w:id="959" w:author="Author">
                  <w:rPr>
                    <w:rFonts w:ascii="Arial" w:hAnsi="Arial"/>
                    <w:sz w:val="20"/>
                  </w:rPr>
                </w:rPrChange>
              </w:rPr>
            </w:pPr>
          </w:p>
        </w:tc>
      </w:tr>
      <w:tr w:rsidR="00007118" w:rsidRPr="00887BE0" w14:paraId="003F659E" w14:textId="77777777" w:rsidTr="009E6435">
        <w:tblPrEx>
          <w:tblW w:w="5000" w:type="pct"/>
          <w:tblInd w:w="0" w:type="dxa"/>
          <w:tblCellMar>
            <w:top w:w="7" w:type="dxa"/>
            <w:left w:w="107" w:type="dxa"/>
            <w:right w:w="53" w:type="dxa"/>
          </w:tblCellMar>
          <w:tblPrExChange w:id="960" w:author="Author">
            <w:tblPrEx>
              <w:tblW w:w="5000" w:type="pct"/>
              <w:tblInd w:w="0" w:type="dxa"/>
              <w:tblCellMar>
                <w:top w:w="7" w:type="dxa"/>
                <w:left w:w="107" w:type="dxa"/>
                <w:right w:w="53" w:type="dxa"/>
              </w:tblCellMar>
            </w:tblPrEx>
          </w:tblPrExChange>
        </w:tblPrEx>
        <w:trPr>
          <w:trHeight w:val="144"/>
          <w:trPrChange w:id="961" w:author="Author">
            <w:trPr>
              <w:gridAfter w:val="0"/>
              <w:trHeight w:val="144"/>
            </w:trPr>
          </w:trPrChange>
        </w:trPr>
        <w:tc>
          <w:tcPr>
            <w:tcW w:w="1016" w:type="pct"/>
            <w:vMerge/>
            <w:tcBorders>
              <w:left w:val="single" w:sz="12" w:space="0" w:color="auto"/>
              <w:bottom w:val="single" w:sz="12" w:space="0" w:color="auto"/>
              <w:right w:val="single" w:sz="12" w:space="0" w:color="auto"/>
            </w:tcBorders>
            <w:vAlign w:val="center"/>
            <w:tcPrChange w:id="962" w:author="Author">
              <w:tcPr>
                <w:tcW w:w="847" w:type="pct"/>
                <w:gridSpan w:val="2"/>
                <w:vMerge/>
                <w:tcBorders>
                  <w:left w:val="single" w:sz="12" w:space="0" w:color="auto"/>
                  <w:bottom w:val="single" w:sz="12" w:space="0" w:color="auto"/>
                  <w:right w:val="single" w:sz="12" w:space="0" w:color="auto"/>
                </w:tcBorders>
                <w:vAlign w:val="center"/>
              </w:tcPr>
            </w:tcPrChange>
          </w:tcPr>
          <w:p w14:paraId="76F92490" w14:textId="77777777" w:rsidR="00007118" w:rsidRPr="009E6435" w:rsidRDefault="00007118" w:rsidP="00005D69">
            <w:pPr>
              <w:spacing w:line="276" w:lineRule="auto"/>
              <w:jc w:val="center"/>
              <w:rPr>
                <w:rFonts w:ascii="Arial" w:hAnsi="Arial"/>
                <w:sz w:val="20"/>
                <w:lang w:val="it-IT"/>
                <w:rPrChange w:id="963" w:author="Author">
                  <w:rPr>
                    <w:rFonts w:ascii="Arial" w:hAnsi="Arial"/>
                    <w:sz w:val="20"/>
                  </w:rPr>
                </w:rPrChange>
              </w:rPr>
            </w:pPr>
          </w:p>
        </w:tc>
        <w:tc>
          <w:tcPr>
            <w:tcW w:w="499" w:type="pct"/>
            <w:tcBorders>
              <w:top w:val="single" w:sz="4" w:space="0" w:color="000000"/>
              <w:left w:val="single" w:sz="12" w:space="0" w:color="auto"/>
              <w:bottom w:val="single" w:sz="12" w:space="0" w:color="auto"/>
              <w:right w:val="single" w:sz="12" w:space="0" w:color="auto"/>
            </w:tcBorders>
            <w:vAlign w:val="center"/>
            <w:tcPrChange w:id="964" w:author="Author">
              <w:tcPr>
                <w:tcW w:w="431" w:type="pct"/>
                <w:tcBorders>
                  <w:top w:val="single" w:sz="4" w:space="0" w:color="000000"/>
                  <w:left w:val="single" w:sz="12" w:space="0" w:color="auto"/>
                  <w:bottom w:val="single" w:sz="12" w:space="0" w:color="auto"/>
                  <w:right w:val="single" w:sz="12" w:space="0" w:color="auto"/>
                </w:tcBorders>
                <w:vAlign w:val="center"/>
              </w:tcPr>
            </w:tcPrChange>
          </w:tcPr>
          <w:p w14:paraId="4EFC8D17"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1934</w:t>
            </w:r>
          </w:p>
        </w:tc>
        <w:tc>
          <w:tcPr>
            <w:tcW w:w="1099" w:type="pct"/>
            <w:tcBorders>
              <w:top w:val="single" w:sz="4" w:space="0" w:color="000000"/>
              <w:left w:val="single" w:sz="12" w:space="0" w:color="auto"/>
              <w:bottom w:val="single" w:sz="12" w:space="0" w:color="auto"/>
              <w:right w:val="single" w:sz="12" w:space="0" w:color="auto"/>
            </w:tcBorders>
            <w:vAlign w:val="center"/>
            <w:tcPrChange w:id="965" w:author="Author">
              <w:tcPr>
                <w:tcW w:w="1178" w:type="pct"/>
                <w:tcBorders>
                  <w:top w:val="single" w:sz="4" w:space="0" w:color="000000"/>
                  <w:left w:val="single" w:sz="12" w:space="0" w:color="auto"/>
                  <w:bottom w:val="single" w:sz="12" w:space="0" w:color="auto"/>
                  <w:right w:val="single" w:sz="12" w:space="0" w:color="auto"/>
                </w:tcBorders>
                <w:vAlign w:val="center"/>
              </w:tcPr>
            </w:tcPrChange>
          </w:tcPr>
          <w:p w14:paraId="49BD9108"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Olmedo Park</w:t>
            </w:r>
          </w:p>
        </w:tc>
        <w:tc>
          <w:tcPr>
            <w:tcW w:w="1155" w:type="pct"/>
            <w:tcBorders>
              <w:top w:val="single" w:sz="4" w:space="0" w:color="000000"/>
              <w:left w:val="single" w:sz="12" w:space="0" w:color="auto"/>
              <w:bottom w:val="single" w:sz="12" w:space="0" w:color="auto"/>
              <w:right w:val="single" w:sz="12" w:space="0" w:color="auto"/>
            </w:tcBorders>
            <w:vAlign w:val="center"/>
            <w:tcPrChange w:id="966" w:author="Author">
              <w:tcPr>
                <w:tcW w:w="1234" w:type="pct"/>
                <w:tcBorders>
                  <w:top w:val="single" w:sz="4" w:space="0" w:color="000000"/>
                  <w:left w:val="single" w:sz="12" w:space="0" w:color="auto"/>
                  <w:bottom w:val="single" w:sz="12" w:space="0" w:color="auto"/>
                  <w:right w:val="single" w:sz="12" w:space="0" w:color="auto"/>
                </w:tcBorders>
                <w:vAlign w:val="center"/>
              </w:tcPr>
            </w:tcPrChange>
          </w:tcPr>
          <w:p w14:paraId="0871CC68" w14:textId="77777777" w:rsidR="00007118" w:rsidRPr="00887BE0" w:rsidRDefault="00007118" w:rsidP="00005D69">
            <w:pPr>
              <w:spacing w:line="276" w:lineRule="auto"/>
              <w:ind w:left="360"/>
              <w:rPr>
                <w:rFonts w:ascii="Arial" w:hAnsi="Arial" w:cs="Arial"/>
                <w:sz w:val="20"/>
                <w:szCs w:val="20"/>
              </w:rPr>
            </w:pPr>
          </w:p>
        </w:tc>
        <w:tc>
          <w:tcPr>
            <w:tcW w:w="1231" w:type="pct"/>
            <w:tcBorders>
              <w:top w:val="single" w:sz="4" w:space="0" w:color="000000"/>
              <w:left w:val="single" w:sz="12" w:space="0" w:color="auto"/>
              <w:bottom w:val="single" w:sz="12" w:space="0" w:color="auto"/>
              <w:right w:val="single" w:sz="12" w:space="0" w:color="auto"/>
            </w:tcBorders>
            <w:vAlign w:val="center"/>
            <w:tcPrChange w:id="967" w:author="Author">
              <w:tcPr>
                <w:tcW w:w="1310" w:type="pct"/>
                <w:tcBorders>
                  <w:top w:val="single" w:sz="4" w:space="0" w:color="000000"/>
                  <w:left w:val="single" w:sz="12" w:space="0" w:color="auto"/>
                  <w:bottom w:val="single" w:sz="12" w:space="0" w:color="auto"/>
                  <w:right w:val="single" w:sz="12" w:space="0" w:color="auto"/>
                </w:tcBorders>
                <w:vAlign w:val="center"/>
              </w:tcPr>
            </w:tcPrChange>
          </w:tcPr>
          <w:p w14:paraId="10BB65DC" w14:textId="77777777" w:rsidR="00007118" w:rsidRPr="00887BE0" w:rsidRDefault="00007118" w:rsidP="00005D69">
            <w:pPr>
              <w:spacing w:line="276" w:lineRule="auto"/>
              <w:ind w:left="360"/>
              <w:rPr>
                <w:rFonts w:ascii="Arial" w:hAnsi="Arial" w:cs="Arial"/>
                <w:sz w:val="20"/>
                <w:szCs w:val="20"/>
              </w:rPr>
            </w:pPr>
          </w:p>
        </w:tc>
      </w:tr>
      <w:tr w:rsidR="00007118" w:rsidRPr="00887BE0" w14:paraId="12486824" w14:textId="77777777" w:rsidTr="009E6435">
        <w:tblPrEx>
          <w:tblW w:w="5000" w:type="pct"/>
          <w:tblInd w:w="0" w:type="dxa"/>
          <w:tblCellMar>
            <w:top w:w="7" w:type="dxa"/>
            <w:left w:w="107" w:type="dxa"/>
            <w:right w:w="53" w:type="dxa"/>
          </w:tblCellMar>
          <w:tblPrExChange w:id="968" w:author="Author">
            <w:tblPrEx>
              <w:tblW w:w="5000" w:type="pct"/>
              <w:tblInd w:w="0" w:type="dxa"/>
              <w:tblCellMar>
                <w:top w:w="7" w:type="dxa"/>
                <w:left w:w="107" w:type="dxa"/>
                <w:right w:w="53" w:type="dxa"/>
              </w:tblCellMar>
            </w:tblPrEx>
          </w:tblPrExChange>
        </w:tblPrEx>
        <w:trPr>
          <w:trHeight w:val="144"/>
          <w:trPrChange w:id="969" w:author="Author">
            <w:trPr>
              <w:gridAfter w:val="0"/>
              <w:trHeight w:val="144"/>
            </w:trPr>
          </w:trPrChange>
        </w:trPr>
        <w:tc>
          <w:tcPr>
            <w:tcW w:w="1016" w:type="pct"/>
            <w:tcBorders>
              <w:top w:val="single" w:sz="12" w:space="0" w:color="auto"/>
              <w:left w:val="single" w:sz="12" w:space="0" w:color="auto"/>
              <w:bottom w:val="single" w:sz="12" w:space="0" w:color="auto"/>
              <w:right w:val="single" w:sz="12" w:space="0" w:color="auto"/>
            </w:tcBorders>
            <w:vAlign w:val="center"/>
            <w:tcPrChange w:id="970" w:author="Author">
              <w:tcPr>
                <w:tcW w:w="847" w:type="pct"/>
                <w:gridSpan w:val="2"/>
                <w:tcBorders>
                  <w:top w:val="single" w:sz="12" w:space="0" w:color="auto"/>
                  <w:left w:val="single" w:sz="12" w:space="0" w:color="auto"/>
                  <w:bottom w:val="single" w:sz="12" w:space="0" w:color="auto"/>
                  <w:right w:val="single" w:sz="12" w:space="0" w:color="auto"/>
                </w:tcBorders>
                <w:vAlign w:val="center"/>
              </w:tcPr>
            </w:tcPrChange>
          </w:tcPr>
          <w:p w14:paraId="1B2A16D2"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BOLÍVAR</w:t>
            </w:r>
          </w:p>
        </w:tc>
        <w:tc>
          <w:tcPr>
            <w:tcW w:w="499" w:type="pct"/>
            <w:tcBorders>
              <w:top w:val="single" w:sz="12" w:space="0" w:color="auto"/>
              <w:left w:val="single" w:sz="12" w:space="0" w:color="auto"/>
              <w:bottom w:val="single" w:sz="12" w:space="0" w:color="auto"/>
              <w:right w:val="single" w:sz="12" w:space="0" w:color="auto"/>
            </w:tcBorders>
            <w:vAlign w:val="center"/>
            <w:tcPrChange w:id="971" w:author="Author">
              <w:tcPr>
                <w:tcW w:w="431" w:type="pct"/>
                <w:tcBorders>
                  <w:top w:val="single" w:sz="12" w:space="0" w:color="auto"/>
                  <w:left w:val="single" w:sz="12" w:space="0" w:color="auto"/>
                  <w:bottom w:val="single" w:sz="12" w:space="0" w:color="auto"/>
                  <w:right w:val="single" w:sz="12" w:space="0" w:color="auto"/>
                </w:tcBorders>
                <w:vAlign w:val="center"/>
              </w:tcPr>
            </w:tcPrChange>
          </w:tcPr>
          <w:p w14:paraId="38BA4783"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1887</w:t>
            </w:r>
          </w:p>
        </w:tc>
        <w:tc>
          <w:tcPr>
            <w:tcW w:w="1099" w:type="pct"/>
            <w:tcBorders>
              <w:top w:val="single" w:sz="12" w:space="0" w:color="auto"/>
              <w:left w:val="single" w:sz="12" w:space="0" w:color="auto"/>
              <w:bottom w:val="single" w:sz="12" w:space="0" w:color="auto"/>
              <w:right w:val="single" w:sz="12" w:space="0" w:color="auto"/>
            </w:tcBorders>
            <w:vAlign w:val="center"/>
            <w:tcPrChange w:id="972" w:author="Author">
              <w:tcPr>
                <w:tcW w:w="1178" w:type="pct"/>
                <w:tcBorders>
                  <w:top w:val="single" w:sz="12" w:space="0" w:color="auto"/>
                  <w:left w:val="single" w:sz="12" w:space="0" w:color="auto"/>
                  <w:bottom w:val="single" w:sz="12" w:space="0" w:color="auto"/>
                  <w:right w:val="single" w:sz="12" w:space="0" w:color="auto"/>
                </w:tcBorders>
                <w:vAlign w:val="center"/>
              </w:tcPr>
            </w:tcPrChange>
          </w:tcPr>
          <w:p w14:paraId="5D5650EB" w14:textId="77777777" w:rsidR="00007118" w:rsidRPr="00887BE0" w:rsidRDefault="00007118" w:rsidP="00005D69">
            <w:pPr>
              <w:spacing w:line="276" w:lineRule="auto"/>
              <w:ind w:left="360"/>
              <w:rPr>
                <w:rFonts w:ascii="Arial" w:hAnsi="Arial" w:cs="Arial"/>
                <w:sz w:val="20"/>
                <w:szCs w:val="20"/>
              </w:rPr>
            </w:pPr>
          </w:p>
        </w:tc>
        <w:tc>
          <w:tcPr>
            <w:tcW w:w="1155" w:type="pct"/>
            <w:tcBorders>
              <w:top w:val="single" w:sz="12" w:space="0" w:color="auto"/>
              <w:left w:val="single" w:sz="12" w:space="0" w:color="auto"/>
              <w:bottom w:val="single" w:sz="12" w:space="0" w:color="auto"/>
              <w:right w:val="single" w:sz="12" w:space="0" w:color="auto"/>
            </w:tcBorders>
            <w:vAlign w:val="center"/>
            <w:tcPrChange w:id="973" w:author="Author">
              <w:tcPr>
                <w:tcW w:w="1234" w:type="pct"/>
                <w:tcBorders>
                  <w:top w:val="single" w:sz="12" w:space="0" w:color="auto"/>
                  <w:left w:val="single" w:sz="12" w:space="0" w:color="auto"/>
                  <w:bottom w:val="single" w:sz="12" w:space="0" w:color="auto"/>
                  <w:right w:val="single" w:sz="12" w:space="0" w:color="auto"/>
                </w:tcBorders>
                <w:vAlign w:val="center"/>
              </w:tcPr>
            </w:tcPrChange>
          </w:tcPr>
          <w:p w14:paraId="536B2987" w14:textId="77777777" w:rsidR="00007118" w:rsidRPr="00887BE0" w:rsidRDefault="00007118" w:rsidP="00005D69">
            <w:pPr>
              <w:spacing w:line="276" w:lineRule="auto"/>
              <w:ind w:left="360"/>
              <w:rPr>
                <w:rFonts w:ascii="Arial" w:hAnsi="Arial" w:cs="Arial"/>
                <w:sz w:val="20"/>
                <w:szCs w:val="20"/>
              </w:rPr>
            </w:pPr>
          </w:p>
        </w:tc>
        <w:tc>
          <w:tcPr>
            <w:tcW w:w="1231" w:type="pct"/>
            <w:tcBorders>
              <w:top w:val="single" w:sz="12" w:space="0" w:color="auto"/>
              <w:left w:val="single" w:sz="12" w:space="0" w:color="auto"/>
              <w:bottom w:val="single" w:sz="12" w:space="0" w:color="auto"/>
              <w:right w:val="single" w:sz="12" w:space="0" w:color="auto"/>
            </w:tcBorders>
            <w:vAlign w:val="center"/>
            <w:tcPrChange w:id="974" w:author="Author">
              <w:tcPr>
                <w:tcW w:w="1310" w:type="pct"/>
                <w:tcBorders>
                  <w:top w:val="single" w:sz="12" w:space="0" w:color="auto"/>
                  <w:left w:val="single" w:sz="12" w:space="0" w:color="auto"/>
                  <w:bottom w:val="single" w:sz="12" w:space="0" w:color="auto"/>
                  <w:right w:val="single" w:sz="12" w:space="0" w:color="auto"/>
                </w:tcBorders>
                <w:vAlign w:val="center"/>
              </w:tcPr>
            </w:tcPrChange>
          </w:tcPr>
          <w:p w14:paraId="5124F7EF" w14:textId="77777777" w:rsidR="00007118" w:rsidRPr="00887BE0" w:rsidRDefault="00007118" w:rsidP="00005D69">
            <w:pPr>
              <w:spacing w:line="276" w:lineRule="auto"/>
              <w:ind w:left="360"/>
              <w:rPr>
                <w:rFonts w:ascii="Arial" w:hAnsi="Arial" w:cs="Arial"/>
                <w:sz w:val="20"/>
                <w:szCs w:val="20"/>
              </w:rPr>
            </w:pPr>
          </w:p>
        </w:tc>
      </w:tr>
      <w:tr w:rsidR="00007118" w:rsidRPr="00887BE0" w14:paraId="751C3B17" w14:textId="77777777" w:rsidTr="009E6435">
        <w:tblPrEx>
          <w:tblW w:w="5000" w:type="pct"/>
          <w:tblInd w:w="0" w:type="dxa"/>
          <w:tblCellMar>
            <w:top w:w="7" w:type="dxa"/>
            <w:left w:w="107" w:type="dxa"/>
            <w:right w:w="53" w:type="dxa"/>
          </w:tblCellMar>
          <w:tblPrExChange w:id="975" w:author="Author">
            <w:tblPrEx>
              <w:tblW w:w="5000" w:type="pct"/>
              <w:tblInd w:w="0" w:type="dxa"/>
              <w:tblCellMar>
                <w:top w:w="7" w:type="dxa"/>
                <w:left w:w="107" w:type="dxa"/>
                <w:right w:w="53" w:type="dxa"/>
              </w:tblCellMar>
            </w:tblPrEx>
          </w:tblPrExChange>
        </w:tblPrEx>
        <w:trPr>
          <w:trHeight w:val="144"/>
          <w:trPrChange w:id="976" w:author="Author">
            <w:trPr>
              <w:gridAfter w:val="0"/>
              <w:trHeight w:val="144"/>
            </w:trPr>
          </w:trPrChange>
        </w:trPr>
        <w:tc>
          <w:tcPr>
            <w:tcW w:w="1016" w:type="pct"/>
            <w:vMerge w:val="restart"/>
            <w:tcBorders>
              <w:top w:val="single" w:sz="12" w:space="0" w:color="auto"/>
              <w:left w:val="single" w:sz="12" w:space="0" w:color="auto"/>
              <w:right w:val="single" w:sz="12" w:space="0" w:color="auto"/>
            </w:tcBorders>
            <w:vAlign w:val="center"/>
            <w:tcPrChange w:id="977" w:author="Author">
              <w:tcPr>
                <w:tcW w:w="847" w:type="pct"/>
                <w:gridSpan w:val="2"/>
                <w:vMerge w:val="restart"/>
                <w:tcBorders>
                  <w:top w:val="single" w:sz="12" w:space="0" w:color="auto"/>
                  <w:left w:val="single" w:sz="12" w:space="0" w:color="auto"/>
                  <w:right w:val="single" w:sz="12" w:space="0" w:color="auto"/>
                </w:tcBorders>
                <w:vAlign w:val="center"/>
              </w:tcPr>
            </w:tcPrChange>
          </w:tcPr>
          <w:p w14:paraId="7ECFD829"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ROCAFUERTE</w:t>
            </w:r>
          </w:p>
        </w:tc>
        <w:tc>
          <w:tcPr>
            <w:tcW w:w="499" w:type="pct"/>
            <w:tcBorders>
              <w:top w:val="single" w:sz="12" w:space="0" w:color="auto"/>
              <w:left w:val="single" w:sz="12" w:space="0" w:color="auto"/>
              <w:bottom w:val="single" w:sz="4" w:space="0" w:color="000000"/>
              <w:right w:val="single" w:sz="12" w:space="0" w:color="auto"/>
            </w:tcBorders>
            <w:vAlign w:val="center"/>
            <w:tcPrChange w:id="978" w:author="Author">
              <w:tcPr>
                <w:tcW w:w="431" w:type="pct"/>
                <w:tcBorders>
                  <w:top w:val="single" w:sz="12" w:space="0" w:color="auto"/>
                  <w:left w:val="single" w:sz="12" w:space="0" w:color="auto"/>
                  <w:bottom w:val="single" w:sz="4" w:space="0" w:color="000000"/>
                  <w:right w:val="single" w:sz="12" w:space="0" w:color="auto"/>
                </w:tcBorders>
                <w:vAlign w:val="center"/>
              </w:tcPr>
            </w:tcPrChange>
          </w:tcPr>
          <w:p w14:paraId="06A487BF"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1840</w:t>
            </w:r>
          </w:p>
        </w:tc>
        <w:tc>
          <w:tcPr>
            <w:tcW w:w="1099" w:type="pct"/>
            <w:tcBorders>
              <w:top w:val="single" w:sz="12" w:space="0" w:color="auto"/>
              <w:left w:val="single" w:sz="12" w:space="0" w:color="auto"/>
              <w:bottom w:val="single" w:sz="4" w:space="0" w:color="000000"/>
              <w:right w:val="single" w:sz="12" w:space="0" w:color="auto"/>
            </w:tcBorders>
            <w:vAlign w:val="center"/>
            <w:tcPrChange w:id="979" w:author="Author">
              <w:tcPr>
                <w:tcW w:w="1178" w:type="pct"/>
                <w:tcBorders>
                  <w:top w:val="single" w:sz="12" w:space="0" w:color="auto"/>
                  <w:left w:val="single" w:sz="12" w:space="0" w:color="auto"/>
                  <w:bottom w:val="single" w:sz="4" w:space="0" w:color="000000"/>
                  <w:right w:val="single" w:sz="12" w:space="0" w:color="auto"/>
                </w:tcBorders>
                <w:vAlign w:val="center"/>
              </w:tcPr>
            </w:tcPrChange>
          </w:tcPr>
          <w:p w14:paraId="70F85EC2" w14:textId="77777777" w:rsidR="00007118" w:rsidRPr="00887BE0" w:rsidRDefault="00007118" w:rsidP="00005D69">
            <w:pPr>
              <w:spacing w:line="276" w:lineRule="auto"/>
              <w:ind w:left="360"/>
              <w:rPr>
                <w:rFonts w:ascii="Arial" w:hAnsi="Arial" w:cs="Arial"/>
                <w:sz w:val="20"/>
                <w:szCs w:val="20"/>
              </w:rPr>
            </w:pPr>
          </w:p>
        </w:tc>
        <w:tc>
          <w:tcPr>
            <w:tcW w:w="1155" w:type="pct"/>
            <w:tcBorders>
              <w:top w:val="single" w:sz="12" w:space="0" w:color="auto"/>
              <w:left w:val="single" w:sz="12" w:space="0" w:color="auto"/>
              <w:bottom w:val="single" w:sz="4" w:space="0" w:color="000000"/>
              <w:right w:val="single" w:sz="12" w:space="0" w:color="auto"/>
            </w:tcBorders>
            <w:vAlign w:val="center"/>
            <w:tcPrChange w:id="980" w:author="Author">
              <w:tcPr>
                <w:tcW w:w="1234" w:type="pct"/>
                <w:tcBorders>
                  <w:top w:val="single" w:sz="12" w:space="0" w:color="auto"/>
                  <w:left w:val="single" w:sz="12" w:space="0" w:color="auto"/>
                  <w:bottom w:val="single" w:sz="4" w:space="0" w:color="000000"/>
                  <w:right w:val="single" w:sz="12" w:space="0" w:color="auto"/>
                </w:tcBorders>
                <w:vAlign w:val="center"/>
              </w:tcPr>
            </w:tcPrChange>
          </w:tcPr>
          <w:p w14:paraId="03583769"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San Francisco square</w:t>
            </w:r>
          </w:p>
        </w:tc>
        <w:tc>
          <w:tcPr>
            <w:tcW w:w="1231" w:type="pct"/>
            <w:tcBorders>
              <w:top w:val="single" w:sz="12" w:space="0" w:color="auto"/>
              <w:left w:val="single" w:sz="12" w:space="0" w:color="auto"/>
              <w:bottom w:val="single" w:sz="4" w:space="0" w:color="000000"/>
              <w:right w:val="single" w:sz="12" w:space="0" w:color="auto"/>
            </w:tcBorders>
            <w:vAlign w:val="center"/>
            <w:tcPrChange w:id="981" w:author="Author">
              <w:tcPr>
                <w:tcW w:w="1310" w:type="pct"/>
                <w:tcBorders>
                  <w:top w:val="single" w:sz="12" w:space="0" w:color="auto"/>
                  <w:left w:val="single" w:sz="12" w:space="0" w:color="auto"/>
                  <w:bottom w:val="single" w:sz="4" w:space="0" w:color="000000"/>
                  <w:right w:val="single" w:sz="12" w:space="0" w:color="auto"/>
                </w:tcBorders>
                <w:vAlign w:val="center"/>
              </w:tcPr>
            </w:tcPrChange>
          </w:tcPr>
          <w:p w14:paraId="6A525F3B" w14:textId="77777777" w:rsidR="00007118" w:rsidRPr="00887BE0" w:rsidRDefault="00007118" w:rsidP="00005D69">
            <w:pPr>
              <w:spacing w:line="276" w:lineRule="auto"/>
              <w:ind w:left="360"/>
              <w:rPr>
                <w:rFonts w:ascii="Arial" w:hAnsi="Arial" w:cs="Arial"/>
                <w:sz w:val="20"/>
                <w:szCs w:val="20"/>
              </w:rPr>
            </w:pPr>
          </w:p>
        </w:tc>
      </w:tr>
      <w:tr w:rsidR="00007118" w:rsidRPr="00887BE0" w14:paraId="3D6C2882" w14:textId="77777777" w:rsidTr="009E6435">
        <w:tblPrEx>
          <w:tblW w:w="5000" w:type="pct"/>
          <w:tblInd w:w="0" w:type="dxa"/>
          <w:tblCellMar>
            <w:top w:w="7" w:type="dxa"/>
            <w:left w:w="107" w:type="dxa"/>
            <w:right w:w="53" w:type="dxa"/>
          </w:tblCellMar>
          <w:tblPrExChange w:id="982" w:author="Author">
            <w:tblPrEx>
              <w:tblW w:w="5000" w:type="pct"/>
              <w:tblInd w:w="0" w:type="dxa"/>
              <w:tblCellMar>
                <w:top w:w="7" w:type="dxa"/>
                <w:left w:w="107" w:type="dxa"/>
                <w:right w:w="53" w:type="dxa"/>
              </w:tblCellMar>
            </w:tblPrEx>
          </w:tblPrExChange>
        </w:tblPrEx>
        <w:trPr>
          <w:trHeight w:val="144"/>
          <w:trPrChange w:id="983" w:author="Author">
            <w:trPr>
              <w:gridAfter w:val="0"/>
              <w:trHeight w:val="144"/>
            </w:trPr>
          </w:trPrChange>
        </w:trPr>
        <w:tc>
          <w:tcPr>
            <w:tcW w:w="1016" w:type="pct"/>
            <w:vMerge/>
            <w:tcBorders>
              <w:left w:val="single" w:sz="12" w:space="0" w:color="auto"/>
              <w:right w:val="single" w:sz="12" w:space="0" w:color="auto"/>
            </w:tcBorders>
            <w:vAlign w:val="center"/>
            <w:tcPrChange w:id="984" w:author="Author">
              <w:tcPr>
                <w:tcW w:w="847" w:type="pct"/>
                <w:gridSpan w:val="2"/>
                <w:vMerge/>
                <w:tcBorders>
                  <w:left w:val="single" w:sz="12" w:space="0" w:color="auto"/>
                  <w:right w:val="single" w:sz="12" w:space="0" w:color="auto"/>
                </w:tcBorders>
                <w:vAlign w:val="center"/>
              </w:tcPr>
            </w:tcPrChange>
          </w:tcPr>
          <w:p w14:paraId="5713C755" w14:textId="77777777" w:rsidR="00007118" w:rsidRPr="00887BE0" w:rsidRDefault="00007118" w:rsidP="00005D69">
            <w:pPr>
              <w:spacing w:line="276" w:lineRule="auto"/>
              <w:jc w:val="center"/>
              <w:rPr>
                <w:rFonts w:ascii="Arial" w:hAnsi="Arial" w:cs="Arial"/>
                <w:sz w:val="20"/>
                <w:szCs w:val="20"/>
              </w:rPr>
            </w:pPr>
          </w:p>
        </w:tc>
        <w:tc>
          <w:tcPr>
            <w:tcW w:w="499" w:type="pct"/>
            <w:tcBorders>
              <w:top w:val="single" w:sz="4" w:space="0" w:color="000000"/>
              <w:left w:val="single" w:sz="12" w:space="0" w:color="auto"/>
              <w:bottom w:val="single" w:sz="4" w:space="0" w:color="000000"/>
              <w:right w:val="single" w:sz="12" w:space="0" w:color="auto"/>
            </w:tcBorders>
            <w:vAlign w:val="center"/>
            <w:tcPrChange w:id="985" w:author="Author">
              <w:tcPr>
                <w:tcW w:w="431" w:type="pct"/>
                <w:tcBorders>
                  <w:top w:val="single" w:sz="4" w:space="0" w:color="000000"/>
                  <w:left w:val="single" w:sz="12" w:space="0" w:color="auto"/>
                  <w:bottom w:val="single" w:sz="4" w:space="0" w:color="000000"/>
                  <w:right w:val="single" w:sz="12" w:space="0" w:color="auto"/>
                </w:tcBorders>
                <w:vAlign w:val="center"/>
              </w:tcPr>
            </w:tcPrChange>
          </w:tcPr>
          <w:p w14:paraId="2CD2E9F6"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1858</w:t>
            </w:r>
          </w:p>
        </w:tc>
        <w:tc>
          <w:tcPr>
            <w:tcW w:w="1099" w:type="pct"/>
            <w:tcBorders>
              <w:top w:val="single" w:sz="4" w:space="0" w:color="000000"/>
              <w:left w:val="single" w:sz="12" w:space="0" w:color="auto"/>
              <w:bottom w:val="single" w:sz="4" w:space="0" w:color="000000"/>
              <w:right w:val="single" w:sz="12" w:space="0" w:color="auto"/>
            </w:tcBorders>
            <w:vAlign w:val="center"/>
            <w:tcPrChange w:id="986" w:author="Author">
              <w:tcPr>
                <w:tcW w:w="1178" w:type="pct"/>
                <w:tcBorders>
                  <w:top w:val="single" w:sz="4" w:space="0" w:color="000000"/>
                  <w:left w:val="single" w:sz="12" w:space="0" w:color="auto"/>
                  <w:bottom w:val="single" w:sz="4" w:space="0" w:color="000000"/>
                  <w:right w:val="single" w:sz="12" w:space="0" w:color="auto"/>
                </w:tcBorders>
                <w:vAlign w:val="center"/>
              </w:tcPr>
            </w:tcPrChange>
          </w:tcPr>
          <w:p w14:paraId="3266534A"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Cathedral square (Seminario Park)</w:t>
            </w:r>
          </w:p>
        </w:tc>
        <w:tc>
          <w:tcPr>
            <w:tcW w:w="1155" w:type="pct"/>
            <w:tcBorders>
              <w:top w:val="single" w:sz="4" w:space="0" w:color="000000"/>
              <w:left w:val="single" w:sz="12" w:space="0" w:color="auto"/>
              <w:bottom w:val="single" w:sz="4" w:space="0" w:color="000000"/>
              <w:right w:val="single" w:sz="12" w:space="0" w:color="auto"/>
            </w:tcBorders>
            <w:vAlign w:val="center"/>
            <w:tcPrChange w:id="987" w:author="Author">
              <w:tcPr>
                <w:tcW w:w="1234" w:type="pct"/>
                <w:tcBorders>
                  <w:top w:val="single" w:sz="4" w:space="0" w:color="000000"/>
                  <w:left w:val="single" w:sz="12" w:space="0" w:color="auto"/>
                  <w:bottom w:val="single" w:sz="4" w:space="0" w:color="000000"/>
                  <w:right w:val="single" w:sz="12" w:space="0" w:color="auto"/>
                </w:tcBorders>
                <w:vAlign w:val="center"/>
              </w:tcPr>
            </w:tcPrChange>
          </w:tcPr>
          <w:p w14:paraId="1A961E51" w14:textId="77777777" w:rsidR="00007118" w:rsidRPr="00887BE0" w:rsidRDefault="00007118" w:rsidP="00005D69">
            <w:pPr>
              <w:spacing w:line="276" w:lineRule="auto"/>
              <w:ind w:left="360"/>
              <w:rPr>
                <w:rFonts w:ascii="Arial" w:hAnsi="Arial" w:cs="Arial"/>
                <w:sz w:val="20"/>
                <w:szCs w:val="20"/>
              </w:rPr>
            </w:pPr>
          </w:p>
        </w:tc>
        <w:tc>
          <w:tcPr>
            <w:tcW w:w="1231" w:type="pct"/>
            <w:tcBorders>
              <w:top w:val="single" w:sz="4" w:space="0" w:color="000000"/>
              <w:left w:val="single" w:sz="12" w:space="0" w:color="auto"/>
              <w:bottom w:val="single" w:sz="4" w:space="0" w:color="000000"/>
              <w:right w:val="single" w:sz="12" w:space="0" w:color="auto"/>
            </w:tcBorders>
            <w:vAlign w:val="center"/>
            <w:tcPrChange w:id="988" w:author="Author">
              <w:tcPr>
                <w:tcW w:w="1310" w:type="pct"/>
                <w:tcBorders>
                  <w:top w:val="single" w:sz="4" w:space="0" w:color="000000"/>
                  <w:left w:val="single" w:sz="12" w:space="0" w:color="auto"/>
                  <w:bottom w:val="single" w:sz="4" w:space="0" w:color="000000"/>
                  <w:right w:val="single" w:sz="12" w:space="0" w:color="auto"/>
                </w:tcBorders>
                <w:vAlign w:val="center"/>
              </w:tcPr>
            </w:tcPrChange>
          </w:tcPr>
          <w:p w14:paraId="0C15DA80" w14:textId="77777777" w:rsidR="00007118" w:rsidRPr="00887BE0" w:rsidRDefault="00007118" w:rsidP="00005D69">
            <w:pPr>
              <w:spacing w:line="276" w:lineRule="auto"/>
              <w:ind w:left="360"/>
              <w:rPr>
                <w:rFonts w:ascii="Arial" w:hAnsi="Arial" w:cs="Arial"/>
                <w:sz w:val="20"/>
                <w:szCs w:val="20"/>
              </w:rPr>
            </w:pPr>
          </w:p>
        </w:tc>
      </w:tr>
      <w:tr w:rsidR="00007118" w:rsidRPr="00887BE0" w14:paraId="5400162F" w14:textId="77777777" w:rsidTr="009E6435">
        <w:tblPrEx>
          <w:tblW w:w="5000" w:type="pct"/>
          <w:tblInd w:w="0" w:type="dxa"/>
          <w:tblCellMar>
            <w:top w:w="7" w:type="dxa"/>
            <w:left w:w="107" w:type="dxa"/>
            <w:right w:w="53" w:type="dxa"/>
          </w:tblCellMar>
          <w:tblPrExChange w:id="989" w:author="Author">
            <w:tblPrEx>
              <w:tblW w:w="5000" w:type="pct"/>
              <w:tblInd w:w="0" w:type="dxa"/>
              <w:tblCellMar>
                <w:top w:w="7" w:type="dxa"/>
                <w:left w:w="107" w:type="dxa"/>
                <w:right w:w="53" w:type="dxa"/>
              </w:tblCellMar>
            </w:tblPrEx>
          </w:tblPrExChange>
        </w:tblPrEx>
        <w:trPr>
          <w:trHeight w:val="144"/>
          <w:trPrChange w:id="990" w:author="Author">
            <w:trPr>
              <w:gridAfter w:val="0"/>
              <w:trHeight w:val="144"/>
            </w:trPr>
          </w:trPrChange>
        </w:trPr>
        <w:tc>
          <w:tcPr>
            <w:tcW w:w="1016" w:type="pct"/>
            <w:vMerge/>
            <w:tcBorders>
              <w:left w:val="single" w:sz="12" w:space="0" w:color="auto"/>
              <w:right w:val="single" w:sz="12" w:space="0" w:color="auto"/>
            </w:tcBorders>
            <w:vAlign w:val="center"/>
            <w:tcPrChange w:id="991" w:author="Author">
              <w:tcPr>
                <w:tcW w:w="847" w:type="pct"/>
                <w:gridSpan w:val="2"/>
                <w:vMerge/>
                <w:tcBorders>
                  <w:left w:val="single" w:sz="12" w:space="0" w:color="auto"/>
                  <w:right w:val="single" w:sz="12" w:space="0" w:color="auto"/>
                </w:tcBorders>
                <w:vAlign w:val="center"/>
              </w:tcPr>
            </w:tcPrChange>
          </w:tcPr>
          <w:p w14:paraId="795ACC0E" w14:textId="77777777" w:rsidR="00007118" w:rsidRPr="00887BE0" w:rsidRDefault="00007118" w:rsidP="00005D69">
            <w:pPr>
              <w:spacing w:line="276" w:lineRule="auto"/>
              <w:jc w:val="center"/>
              <w:rPr>
                <w:rFonts w:ascii="Arial" w:hAnsi="Arial" w:cs="Arial"/>
                <w:sz w:val="20"/>
                <w:szCs w:val="20"/>
              </w:rPr>
            </w:pPr>
          </w:p>
        </w:tc>
        <w:tc>
          <w:tcPr>
            <w:tcW w:w="499" w:type="pct"/>
            <w:tcBorders>
              <w:top w:val="single" w:sz="4" w:space="0" w:color="000000"/>
              <w:left w:val="single" w:sz="12" w:space="0" w:color="auto"/>
              <w:bottom w:val="single" w:sz="4" w:space="0" w:color="000000"/>
              <w:right w:val="single" w:sz="12" w:space="0" w:color="auto"/>
            </w:tcBorders>
            <w:vAlign w:val="center"/>
            <w:tcPrChange w:id="992" w:author="Author">
              <w:tcPr>
                <w:tcW w:w="431" w:type="pct"/>
                <w:tcBorders>
                  <w:top w:val="single" w:sz="4" w:space="0" w:color="000000"/>
                  <w:left w:val="single" w:sz="12" w:space="0" w:color="auto"/>
                  <w:bottom w:val="single" w:sz="4" w:space="0" w:color="000000"/>
                  <w:right w:val="single" w:sz="12" w:space="0" w:color="auto"/>
                </w:tcBorders>
                <w:vAlign w:val="center"/>
              </w:tcPr>
            </w:tcPrChange>
          </w:tcPr>
          <w:p w14:paraId="2B532435"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1887</w:t>
            </w:r>
          </w:p>
        </w:tc>
        <w:tc>
          <w:tcPr>
            <w:tcW w:w="1099" w:type="pct"/>
            <w:tcBorders>
              <w:top w:val="single" w:sz="4" w:space="0" w:color="000000"/>
              <w:left w:val="single" w:sz="12" w:space="0" w:color="auto"/>
              <w:bottom w:val="single" w:sz="4" w:space="0" w:color="000000"/>
              <w:right w:val="single" w:sz="12" w:space="0" w:color="auto"/>
            </w:tcBorders>
            <w:vAlign w:val="center"/>
            <w:tcPrChange w:id="993" w:author="Author">
              <w:tcPr>
                <w:tcW w:w="1178" w:type="pct"/>
                <w:tcBorders>
                  <w:top w:val="single" w:sz="4" w:space="0" w:color="000000"/>
                  <w:left w:val="single" w:sz="12" w:space="0" w:color="auto"/>
                  <w:bottom w:val="single" w:sz="4" w:space="0" w:color="000000"/>
                  <w:right w:val="single" w:sz="12" w:space="0" w:color="auto"/>
                </w:tcBorders>
                <w:vAlign w:val="center"/>
              </w:tcPr>
            </w:tcPrChange>
          </w:tcPr>
          <w:p w14:paraId="2FA0C71E"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Victoria  plaza (Victoria Park)</w:t>
            </w:r>
          </w:p>
        </w:tc>
        <w:tc>
          <w:tcPr>
            <w:tcW w:w="1155" w:type="pct"/>
            <w:tcBorders>
              <w:top w:val="single" w:sz="4" w:space="0" w:color="000000"/>
              <w:left w:val="single" w:sz="12" w:space="0" w:color="auto"/>
              <w:bottom w:val="single" w:sz="4" w:space="0" w:color="000000"/>
              <w:right w:val="single" w:sz="12" w:space="0" w:color="auto"/>
            </w:tcBorders>
            <w:vAlign w:val="center"/>
            <w:tcPrChange w:id="994" w:author="Author">
              <w:tcPr>
                <w:tcW w:w="1234" w:type="pct"/>
                <w:tcBorders>
                  <w:top w:val="single" w:sz="4" w:space="0" w:color="000000"/>
                  <w:left w:val="single" w:sz="12" w:space="0" w:color="auto"/>
                  <w:bottom w:val="single" w:sz="4" w:space="0" w:color="000000"/>
                  <w:right w:val="single" w:sz="12" w:space="0" w:color="auto"/>
                </w:tcBorders>
                <w:vAlign w:val="center"/>
              </w:tcPr>
            </w:tcPrChange>
          </w:tcPr>
          <w:p w14:paraId="460396C6" w14:textId="77777777" w:rsidR="00007118" w:rsidRPr="00887BE0" w:rsidRDefault="00007118" w:rsidP="00005D69">
            <w:pPr>
              <w:spacing w:line="276" w:lineRule="auto"/>
              <w:ind w:left="360"/>
              <w:rPr>
                <w:rFonts w:ascii="Arial" w:hAnsi="Arial" w:cs="Arial"/>
                <w:sz w:val="20"/>
                <w:szCs w:val="20"/>
              </w:rPr>
            </w:pPr>
          </w:p>
        </w:tc>
        <w:tc>
          <w:tcPr>
            <w:tcW w:w="1231" w:type="pct"/>
            <w:tcBorders>
              <w:top w:val="single" w:sz="4" w:space="0" w:color="000000"/>
              <w:left w:val="single" w:sz="12" w:space="0" w:color="auto"/>
              <w:bottom w:val="single" w:sz="4" w:space="0" w:color="000000"/>
              <w:right w:val="single" w:sz="12" w:space="0" w:color="auto"/>
            </w:tcBorders>
            <w:vAlign w:val="center"/>
            <w:tcPrChange w:id="995" w:author="Author">
              <w:tcPr>
                <w:tcW w:w="1310" w:type="pct"/>
                <w:tcBorders>
                  <w:top w:val="single" w:sz="4" w:space="0" w:color="000000"/>
                  <w:left w:val="single" w:sz="12" w:space="0" w:color="auto"/>
                  <w:bottom w:val="single" w:sz="4" w:space="0" w:color="000000"/>
                  <w:right w:val="single" w:sz="12" w:space="0" w:color="auto"/>
                </w:tcBorders>
                <w:vAlign w:val="center"/>
              </w:tcPr>
            </w:tcPrChange>
          </w:tcPr>
          <w:p w14:paraId="12BC11B5"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Victoria church</w:t>
            </w:r>
          </w:p>
        </w:tc>
      </w:tr>
      <w:tr w:rsidR="00007118" w:rsidRPr="00887BE0" w14:paraId="6169EB56" w14:textId="77777777" w:rsidTr="009E6435">
        <w:tblPrEx>
          <w:tblW w:w="5000" w:type="pct"/>
          <w:tblInd w:w="0" w:type="dxa"/>
          <w:tblCellMar>
            <w:top w:w="7" w:type="dxa"/>
            <w:left w:w="107" w:type="dxa"/>
            <w:right w:w="53" w:type="dxa"/>
          </w:tblCellMar>
          <w:tblPrExChange w:id="996" w:author="Author">
            <w:tblPrEx>
              <w:tblW w:w="5000" w:type="pct"/>
              <w:tblInd w:w="0" w:type="dxa"/>
              <w:tblCellMar>
                <w:top w:w="7" w:type="dxa"/>
                <w:left w:w="107" w:type="dxa"/>
                <w:right w:w="53" w:type="dxa"/>
              </w:tblCellMar>
            </w:tblPrEx>
          </w:tblPrExChange>
        </w:tblPrEx>
        <w:trPr>
          <w:trHeight w:val="144"/>
          <w:trPrChange w:id="997" w:author="Author">
            <w:trPr>
              <w:gridAfter w:val="0"/>
              <w:trHeight w:val="144"/>
            </w:trPr>
          </w:trPrChange>
        </w:trPr>
        <w:tc>
          <w:tcPr>
            <w:tcW w:w="1016" w:type="pct"/>
            <w:vMerge/>
            <w:tcBorders>
              <w:left w:val="single" w:sz="12" w:space="0" w:color="auto"/>
              <w:right w:val="single" w:sz="12" w:space="0" w:color="auto"/>
            </w:tcBorders>
            <w:vAlign w:val="center"/>
            <w:tcPrChange w:id="998" w:author="Author">
              <w:tcPr>
                <w:tcW w:w="847" w:type="pct"/>
                <w:gridSpan w:val="2"/>
                <w:vMerge/>
                <w:tcBorders>
                  <w:left w:val="single" w:sz="12" w:space="0" w:color="auto"/>
                  <w:right w:val="single" w:sz="12" w:space="0" w:color="auto"/>
                </w:tcBorders>
                <w:vAlign w:val="center"/>
              </w:tcPr>
            </w:tcPrChange>
          </w:tcPr>
          <w:p w14:paraId="225FE337" w14:textId="77777777" w:rsidR="00007118" w:rsidRPr="00887BE0" w:rsidRDefault="00007118" w:rsidP="00005D69">
            <w:pPr>
              <w:spacing w:line="276" w:lineRule="auto"/>
              <w:jc w:val="center"/>
              <w:rPr>
                <w:rFonts w:ascii="Arial" w:hAnsi="Arial" w:cs="Arial"/>
                <w:sz w:val="20"/>
                <w:szCs w:val="20"/>
              </w:rPr>
            </w:pPr>
          </w:p>
        </w:tc>
        <w:tc>
          <w:tcPr>
            <w:tcW w:w="499" w:type="pct"/>
            <w:tcBorders>
              <w:top w:val="single" w:sz="4" w:space="0" w:color="000000"/>
              <w:left w:val="single" w:sz="12" w:space="0" w:color="auto"/>
              <w:bottom w:val="single" w:sz="4" w:space="0" w:color="000000"/>
              <w:right w:val="single" w:sz="12" w:space="0" w:color="auto"/>
            </w:tcBorders>
            <w:vAlign w:val="center"/>
            <w:tcPrChange w:id="999" w:author="Author">
              <w:tcPr>
                <w:tcW w:w="431" w:type="pct"/>
                <w:tcBorders>
                  <w:top w:val="single" w:sz="4" w:space="0" w:color="000000"/>
                  <w:left w:val="single" w:sz="12" w:space="0" w:color="auto"/>
                  <w:bottom w:val="single" w:sz="4" w:space="0" w:color="000000"/>
                  <w:right w:val="single" w:sz="12" w:space="0" w:color="auto"/>
                </w:tcBorders>
                <w:vAlign w:val="center"/>
              </w:tcPr>
            </w:tcPrChange>
          </w:tcPr>
          <w:p w14:paraId="539C7C29" w14:textId="77777777" w:rsidR="00007118" w:rsidRPr="00887BE0" w:rsidRDefault="00007118" w:rsidP="00005D69">
            <w:pPr>
              <w:spacing w:line="276" w:lineRule="auto"/>
              <w:jc w:val="center"/>
              <w:rPr>
                <w:rFonts w:ascii="Arial" w:hAnsi="Arial" w:cs="Arial"/>
                <w:sz w:val="20"/>
                <w:szCs w:val="20"/>
              </w:rPr>
            </w:pPr>
          </w:p>
        </w:tc>
        <w:tc>
          <w:tcPr>
            <w:tcW w:w="1099" w:type="pct"/>
            <w:tcBorders>
              <w:top w:val="single" w:sz="4" w:space="0" w:color="000000"/>
              <w:left w:val="single" w:sz="12" w:space="0" w:color="auto"/>
              <w:bottom w:val="single" w:sz="4" w:space="0" w:color="000000"/>
              <w:right w:val="single" w:sz="12" w:space="0" w:color="auto"/>
            </w:tcBorders>
            <w:vAlign w:val="center"/>
            <w:tcPrChange w:id="1000" w:author="Author">
              <w:tcPr>
                <w:tcW w:w="1178" w:type="pct"/>
                <w:tcBorders>
                  <w:top w:val="single" w:sz="4" w:space="0" w:color="000000"/>
                  <w:left w:val="single" w:sz="12" w:space="0" w:color="auto"/>
                  <w:bottom w:val="single" w:sz="4" w:space="0" w:color="000000"/>
                  <w:right w:val="single" w:sz="12" w:space="0" w:color="auto"/>
                </w:tcBorders>
                <w:vAlign w:val="center"/>
              </w:tcPr>
            </w:tcPrChange>
          </w:tcPr>
          <w:p w14:paraId="3554202A"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Chile square (Parque Chile)</w:t>
            </w:r>
          </w:p>
        </w:tc>
        <w:tc>
          <w:tcPr>
            <w:tcW w:w="1155" w:type="pct"/>
            <w:tcBorders>
              <w:top w:val="single" w:sz="4" w:space="0" w:color="000000"/>
              <w:left w:val="single" w:sz="12" w:space="0" w:color="auto"/>
              <w:bottom w:val="single" w:sz="4" w:space="0" w:color="000000"/>
              <w:right w:val="single" w:sz="12" w:space="0" w:color="auto"/>
            </w:tcBorders>
            <w:vAlign w:val="center"/>
            <w:tcPrChange w:id="1001" w:author="Author">
              <w:tcPr>
                <w:tcW w:w="1234" w:type="pct"/>
                <w:tcBorders>
                  <w:top w:val="single" w:sz="4" w:space="0" w:color="000000"/>
                  <w:left w:val="single" w:sz="12" w:space="0" w:color="auto"/>
                  <w:bottom w:val="single" w:sz="4" w:space="0" w:color="000000"/>
                  <w:right w:val="single" w:sz="12" w:space="0" w:color="auto"/>
                </w:tcBorders>
                <w:vAlign w:val="center"/>
              </w:tcPr>
            </w:tcPrChange>
          </w:tcPr>
          <w:p w14:paraId="7762BAFA" w14:textId="77777777" w:rsidR="00007118" w:rsidRPr="00887BE0" w:rsidRDefault="00007118" w:rsidP="00005D69">
            <w:pPr>
              <w:spacing w:line="276" w:lineRule="auto"/>
              <w:ind w:left="360"/>
              <w:rPr>
                <w:rFonts w:ascii="Arial" w:hAnsi="Arial" w:cs="Arial"/>
                <w:sz w:val="20"/>
                <w:szCs w:val="20"/>
              </w:rPr>
            </w:pPr>
          </w:p>
        </w:tc>
        <w:tc>
          <w:tcPr>
            <w:tcW w:w="1231" w:type="pct"/>
            <w:tcBorders>
              <w:top w:val="single" w:sz="4" w:space="0" w:color="000000"/>
              <w:left w:val="single" w:sz="12" w:space="0" w:color="auto"/>
              <w:bottom w:val="single" w:sz="4" w:space="0" w:color="000000"/>
              <w:right w:val="single" w:sz="12" w:space="0" w:color="auto"/>
            </w:tcBorders>
            <w:vAlign w:val="center"/>
            <w:tcPrChange w:id="1002" w:author="Author">
              <w:tcPr>
                <w:tcW w:w="1310" w:type="pct"/>
                <w:tcBorders>
                  <w:top w:val="single" w:sz="4" w:space="0" w:color="000000"/>
                  <w:left w:val="single" w:sz="12" w:space="0" w:color="auto"/>
                  <w:bottom w:val="single" w:sz="4" w:space="0" w:color="000000"/>
                  <w:right w:val="single" w:sz="12" w:space="0" w:color="auto"/>
                </w:tcBorders>
                <w:vAlign w:val="center"/>
              </w:tcPr>
            </w:tcPrChange>
          </w:tcPr>
          <w:p w14:paraId="21AC1337" w14:textId="77777777" w:rsidR="00007118" w:rsidRPr="00887BE0" w:rsidRDefault="00007118" w:rsidP="00005D69">
            <w:pPr>
              <w:spacing w:line="276" w:lineRule="auto"/>
              <w:ind w:left="360"/>
              <w:rPr>
                <w:rFonts w:ascii="Arial" w:hAnsi="Arial" w:cs="Arial"/>
                <w:sz w:val="20"/>
                <w:szCs w:val="20"/>
              </w:rPr>
            </w:pPr>
          </w:p>
        </w:tc>
      </w:tr>
      <w:tr w:rsidR="00007118" w:rsidRPr="00467F7A" w14:paraId="083E6299" w14:textId="77777777" w:rsidTr="009E6435">
        <w:tblPrEx>
          <w:tblW w:w="5000" w:type="pct"/>
          <w:tblInd w:w="0" w:type="dxa"/>
          <w:tblCellMar>
            <w:top w:w="7" w:type="dxa"/>
            <w:left w:w="107" w:type="dxa"/>
            <w:right w:w="53" w:type="dxa"/>
          </w:tblCellMar>
          <w:tblPrExChange w:id="1003" w:author="Author">
            <w:tblPrEx>
              <w:tblW w:w="5000" w:type="pct"/>
              <w:tblInd w:w="0" w:type="dxa"/>
              <w:tblCellMar>
                <w:top w:w="7" w:type="dxa"/>
                <w:left w:w="107" w:type="dxa"/>
                <w:right w:w="53" w:type="dxa"/>
              </w:tblCellMar>
            </w:tblPrEx>
          </w:tblPrExChange>
        </w:tblPrEx>
        <w:trPr>
          <w:trHeight w:val="144"/>
          <w:trPrChange w:id="1004" w:author="Author">
            <w:trPr>
              <w:gridAfter w:val="0"/>
              <w:trHeight w:val="144"/>
            </w:trPr>
          </w:trPrChange>
        </w:trPr>
        <w:tc>
          <w:tcPr>
            <w:tcW w:w="1016" w:type="pct"/>
            <w:vMerge/>
            <w:tcBorders>
              <w:left w:val="single" w:sz="12" w:space="0" w:color="auto"/>
              <w:bottom w:val="single" w:sz="12" w:space="0" w:color="auto"/>
              <w:right w:val="single" w:sz="12" w:space="0" w:color="auto"/>
            </w:tcBorders>
            <w:vAlign w:val="center"/>
            <w:tcPrChange w:id="1005" w:author="Author">
              <w:tcPr>
                <w:tcW w:w="847" w:type="pct"/>
                <w:gridSpan w:val="2"/>
                <w:vMerge/>
                <w:tcBorders>
                  <w:left w:val="single" w:sz="12" w:space="0" w:color="auto"/>
                  <w:bottom w:val="single" w:sz="12" w:space="0" w:color="auto"/>
                  <w:right w:val="single" w:sz="12" w:space="0" w:color="auto"/>
                </w:tcBorders>
                <w:vAlign w:val="center"/>
              </w:tcPr>
            </w:tcPrChange>
          </w:tcPr>
          <w:p w14:paraId="37763196" w14:textId="77777777" w:rsidR="00007118" w:rsidRPr="00887BE0" w:rsidRDefault="00007118" w:rsidP="00005D69">
            <w:pPr>
              <w:spacing w:line="276" w:lineRule="auto"/>
              <w:jc w:val="center"/>
              <w:rPr>
                <w:rFonts w:ascii="Arial" w:hAnsi="Arial" w:cs="Arial"/>
                <w:sz w:val="20"/>
                <w:szCs w:val="20"/>
              </w:rPr>
            </w:pPr>
          </w:p>
        </w:tc>
        <w:tc>
          <w:tcPr>
            <w:tcW w:w="499" w:type="pct"/>
            <w:tcBorders>
              <w:top w:val="single" w:sz="4" w:space="0" w:color="000000"/>
              <w:left w:val="single" w:sz="12" w:space="0" w:color="auto"/>
              <w:bottom w:val="single" w:sz="12" w:space="0" w:color="auto"/>
              <w:right w:val="single" w:sz="12" w:space="0" w:color="auto"/>
            </w:tcBorders>
            <w:vAlign w:val="center"/>
            <w:tcPrChange w:id="1006" w:author="Author">
              <w:tcPr>
                <w:tcW w:w="431" w:type="pct"/>
                <w:tcBorders>
                  <w:top w:val="single" w:sz="4" w:space="0" w:color="000000"/>
                  <w:left w:val="single" w:sz="12" w:space="0" w:color="auto"/>
                  <w:bottom w:val="single" w:sz="12" w:space="0" w:color="auto"/>
                  <w:right w:val="single" w:sz="12" w:space="0" w:color="auto"/>
                </w:tcBorders>
                <w:vAlign w:val="center"/>
              </w:tcPr>
            </w:tcPrChange>
          </w:tcPr>
          <w:p w14:paraId="4C591E2F"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1909</w:t>
            </w:r>
          </w:p>
        </w:tc>
        <w:tc>
          <w:tcPr>
            <w:tcW w:w="1099" w:type="pct"/>
            <w:tcBorders>
              <w:top w:val="single" w:sz="4" w:space="0" w:color="000000"/>
              <w:left w:val="single" w:sz="12" w:space="0" w:color="auto"/>
              <w:bottom w:val="single" w:sz="12" w:space="0" w:color="auto"/>
              <w:right w:val="single" w:sz="12" w:space="0" w:color="auto"/>
            </w:tcBorders>
            <w:vAlign w:val="center"/>
            <w:tcPrChange w:id="1007" w:author="Author">
              <w:tcPr>
                <w:tcW w:w="1178" w:type="pct"/>
                <w:tcBorders>
                  <w:top w:val="single" w:sz="4" w:space="0" w:color="000000"/>
                  <w:left w:val="single" w:sz="12" w:space="0" w:color="auto"/>
                  <w:bottom w:val="single" w:sz="12" w:space="0" w:color="auto"/>
                  <w:right w:val="single" w:sz="12" w:space="0" w:color="auto"/>
                </w:tcBorders>
                <w:vAlign w:val="center"/>
              </w:tcPr>
            </w:tcPrChange>
          </w:tcPr>
          <w:p w14:paraId="11E7D0FC" w14:textId="77777777" w:rsidR="00007118" w:rsidRPr="009E6435" w:rsidRDefault="00007118" w:rsidP="00005D69">
            <w:pPr>
              <w:spacing w:line="276" w:lineRule="auto"/>
              <w:rPr>
                <w:rFonts w:ascii="Arial" w:hAnsi="Arial"/>
                <w:sz w:val="20"/>
                <w:lang w:val="it-IT"/>
                <w:rPrChange w:id="1008" w:author="Author">
                  <w:rPr>
                    <w:rFonts w:ascii="Arial" w:hAnsi="Arial"/>
                    <w:sz w:val="20"/>
                  </w:rPr>
                </w:rPrChange>
              </w:rPr>
            </w:pPr>
            <w:r w:rsidRPr="009E6435">
              <w:rPr>
                <w:rFonts w:ascii="Arial" w:hAnsi="Arial"/>
                <w:sz w:val="20"/>
                <w:lang w:val="it-IT"/>
                <w:rPrChange w:id="1009" w:author="Author">
                  <w:rPr>
                    <w:rFonts w:ascii="Arial" w:hAnsi="Arial"/>
                    <w:sz w:val="20"/>
                  </w:rPr>
                </w:rPrChange>
              </w:rPr>
              <w:t>La Independencia square (Centenario Park)</w:t>
            </w:r>
          </w:p>
        </w:tc>
        <w:tc>
          <w:tcPr>
            <w:tcW w:w="1155" w:type="pct"/>
            <w:tcBorders>
              <w:top w:val="single" w:sz="4" w:space="0" w:color="000000"/>
              <w:left w:val="single" w:sz="12" w:space="0" w:color="auto"/>
              <w:bottom w:val="single" w:sz="12" w:space="0" w:color="auto"/>
              <w:right w:val="single" w:sz="12" w:space="0" w:color="auto"/>
            </w:tcBorders>
            <w:vAlign w:val="center"/>
            <w:tcPrChange w:id="1010" w:author="Author">
              <w:tcPr>
                <w:tcW w:w="1234" w:type="pct"/>
                <w:tcBorders>
                  <w:top w:val="single" w:sz="4" w:space="0" w:color="000000"/>
                  <w:left w:val="single" w:sz="12" w:space="0" w:color="auto"/>
                  <w:bottom w:val="single" w:sz="12" w:space="0" w:color="auto"/>
                  <w:right w:val="single" w:sz="12" w:space="0" w:color="auto"/>
                </w:tcBorders>
                <w:vAlign w:val="center"/>
              </w:tcPr>
            </w:tcPrChange>
          </w:tcPr>
          <w:p w14:paraId="05491A35" w14:textId="77777777" w:rsidR="00007118" w:rsidRPr="009E6435" w:rsidRDefault="00007118" w:rsidP="00005D69">
            <w:pPr>
              <w:spacing w:line="276" w:lineRule="auto"/>
              <w:ind w:left="360"/>
              <w:rPr>
                <w:rFonts w:ascii="Arial" w:hAnsi="Arial"/>
                <w:sz w:val="20"/>
                <w:lang w:val="it-IT"/>
                <w:rPrChange w:id="1011" w:author="Author">
                  <w:rPr>
                    <w:rFonts w:ascii="Arial" w:hAnsi="Arial"/>
                    <w:sz w:val="20"/>
                  </w:rPr>
                </w:rPrChange>
              </w:rPr>
            </w:pPr>
          </w:p>
        </w:tc>
        <w:tc>
          <w:tcPr>
            <w:tcW w:w="1231" w:type="pct"/>
            <w:tcBorders>
              <w:top w:val="single" w:sz="4" w:space="0" w:color="000000"/>
              <w:left w:val="single" w:sz="12" w:space="0" w:color="auto"/>
              <w:bottom w:val="single" w:sz="12" w:space="0" w:color="auto"/>
              <w:right w:val="single" w:sz="12" w:space="0" w:color="auto"/>
            </w:tcBorders>
            <w:vAlign w:val="center"/>
            <w:tcPrChange w:id="1012" w:author="Author">
              <w:tcPr>
                <w:tcW w:w="1310" w:type="pct"/>
                <w:tcBorders>
                  <w:top w:val="single" w:sz="4" w:space="0" w:color="000000"/>
                  <w:left w:val="single" w:sz="12" w:space="0" w:color="auto"/>
                  <w:bottom w:val="single" w:sz="12" w:space="0" w:color="auto"/>
                  <w:right w:val="single" w:sz="12" w:space="0" w:color="auto"/>
                </w:tcBorders>
                <w:vAlign w:val="center"/>
              </w:tcPr>
            </w:tcPrChange>
          </w:tcPr>
          <w:p w14:paraId="607F21BE" w14:textId="77777777" w:rsidR="00007118" w:rsidRPr="009E6435" w:rsidRDefault="00007118" w:rsidP="00005D69">
            <w:pPr>
              <w:spacing w:line="276" w:lineRule="auto"/>
              <w:ind w:left="360"/>
              <w:rPr>
                <w:rFonts w:ascii="Arial" w:hAnsi="Arial"/>
                <w:sz w:val="20"/>
                <w:lang w:val="it-IT"/>
                <w:rPrChange w:id="1013" w:author="Author">
                  <w:rPr>
                    <w:rFonts w:ascii="Arial" w:hAnsi="Arial"/>
                    <w:sz w:val="20"/>
                  </w:rPr>
                </w:rPrChange>
              </w:rPr>
            </w:pPr>
          </w:p>
        </w:tc>
      </w:tr>
      <w:tr w:rsidR="00007118" w:rsidRPr="00887BE0" w14:paraId="66E10B71" w14:textId="77777777" w:rsidTr="009E6435">
        <w:tblPrEx>
          <w:tblW w:w="5000" w:type="pct"/>
          <w:tblInd w:w="0" w:type="dxa"/>
          <w:tblCellMar>
            <w:top w:w="7" w:type="dxa"/>
            <w:left w:w="107" w:type="dxa"/>
            <w:right w:w="53" w:type="dxa"/>
          </w:tblCellMar>
          <w:tblPrExChange w:id="1014" w:author="Author">
            <w:tblPrEx>
              <w:tblW w:w="5000" w:type="pct"/>
              <w:tblInd w:w="0" w:type="dxa"/>
              <w:tblCellMar>
                <w:top w:w="7" w:type="dxa"/>
                <w:left w:w="107" w:type="dxa"/>
                <w:right w:w="53" w:type="dxa"/>
              </w:tblCellMar>
            </w:tblPrEx>
          </w:tblPrExChange>
        </w:tblPrEx>
        <w:trPr>
          <w:trHeight w:val="144"/>
          <w:trPrChange w:id="1015" w:author="Author">
            <w:trPr>
              <w:gridAfter w:val="0"/>
              <w:trHeight w:val="144"/>
            </w:trPr>
          </w:trPrChange>
        </w:trPr>
        <w:tc>
          <w:tcPr>
            <w:tcW w:w="1016" w:type="pct"/>
            <w:tcBorders>
              <w:top w:val="single" w:sz="12" w:space="0" w:color="auto"/>
              <w:left w:val="single" w:sz="12" w:space="0" w:color="auto"/>
              <w:bottom w:val="single" w:sz="12" w:space="0" w:color="auto"/>
              <w:right w:val="single" w:sz="12" w:space="0" w:color="auto"/>
            </w:tcBorders>
            <w:vAlign w:val="center"/>
            <w:tcPrChange w:id="1016" w:author="Author">
              <w:tcPr>
                <w:tcW w:w="847" w:type="pct"/>
                <w:gridSpan w:val="2"/>
                <w:tcBorders>
                  <w:top w:val="single" w:sz="12" w:space="0" w:color="auto"/>
                  <w:left w:val="single" w:sz="12" w:space="0" w:color="auto"/>
                  <w:bottom w:val="single" w:sz="12" w:space="0" w:color="auto"/>
                  <w:right w:val="single" w:sz="12" w:space="0" w:color="auto"/>
                </w:tcBorders>
                <w:vAlign w:val="center"/>
              </w:tcPr>
            </w:tcPrChange>
          </w:tcPr>
          <w:p w14:paraId="5C5942A0"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AYACUCHO</w:t>
            </w:r>
          </w:p>
        </w:tc>
        <w:tc>
          <w:tcPr>
            <w:tcW w:w="499" w:type="pct"/>
            <w:tcBorders>
              <w:top w:val="single" w:sz="12" w:space="0" w:color="auto"/>
              <w:left w:val="single" w:sz="12" w:space="0" w:color="auto"/>
              <w:bottom w:val="single" w:sz="12" w:space="0" w:color="auto"/>
              <w:right w:val="single" w:sz="12" w:space="0" w:color="auto"/>
            </w:tcBorders>
            <w:vAlign w:val="center"/>
            <w:tcPrChange w:id="1017" w:author="Author">
              <w:tcPr>
                <w:tcW w:w="431" w:type="pct"/>
                <w:tcBorders>
                  <w:top w:val="single" w:sz="12" w:space="0" w:color="auto"/>
                  <w:left w:val="single" w:sz="12" w:space="0" w:color="auto"/>
                  <w:bottom w:val="single" w:sz="12" w:space="0" w:color="auto"/>
                  <w:right w:val="single" w:sz="12" w:space="0" w:color="auto"/>
                </w:tcBorders>
                <w:vAlign w:val="center"/>
              </w:tcPr>
            </w:tcPrChange>
          </w:tcPr>
          <w:p w14:paraId="675DD30F"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1896</w:t>
            </w:r>
          </w:p>
        </w:tc>
        <w:tc>
          <w:tcPr>
            <w:tcW w:w="1099" w:type="pct"/>
            <w:tcBorders>
              <w:top w:val="single" w:sz="12" w:space="0" w:color="auto"/>
              <w:left w:val="single" w:sz="12" w:space="0" w:color="auto"/>
              <w:bottom w:val="single" w:sz="12" w:space="0" w:color="auto"/>
              <w:right w:val="single" w:sz="12" w:space="0" w:color="auto"/>
            </w:tcBorders>
            <w:vAlign w:val="center"/>
            <w:tcPrChange w:id="1018" w:author="Author">
              <w:tcPr>
                <w:tcW w:w="1178" w:type="pct"/>
                <w:tcBorders>
                  <w:top w:val="single" w:sz="12" w:space="0" w:color="auto"/>
                  <w:left w:val="single" w:sz="12" w:space="0" w:color="auto"/>
                  <w:bottom w:val="single" w:sz="12" w:space="0" w:color="auto"/>
                  <w:right w:val="single" w:sz="12" w:space="0" w:color="auto"/>
                </w:tcBorders>
                <w:vAlign w:val="center"/>
              </w:tcPr>
            </w:tcPrChange>
          </w:tcPr>
          <w:p w14:paraId="1576C59C"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República plaza (España park)</w:t>
            </w:r>
          </w:p>
        </w:tc>
        <w:tc>
          <w:tcPr>
            <w:tcW w:w="1155" w:type="pct"/>
            <w:tcBorders>
              <w:top w:val="single" w:sz="12" w:space="0" w:color="auto"/>
              <w:left w:val="single" w:sz="12" w:space="0" w:color="auto"/>
              <w:bottom w:val="single" w:sz="12" w:space="0" w:color="auto"/>
              <w:right w:val="single" w:sz="12" w:space="0" w:color="auto"/>
            </w:tcBorders>
            <w:vAlign w:val="center"/>
            <w:tcPrChange w:id="1019" w:author="Author">
              <w:tcPr>
                <w:tcW w:w="1234" w:type="pct"/>
                <w:tcBorders>
                  <w:top w:val="single" w:sz="12" w:space="0" w:color="auto"/>
                  <w:left w:val="single" w:sz="12" w:space="0" w:color="auto"/>
                  <w:bottom w:val="single" w:sz="12" w:space="0" w:color="auto"/>
                  <w:right w:val="single" w:sz="12" w:space="0" w:color="auto"/>
                </w:tcBorders>
                <w:vAlign w:val="center"/>
              </w:tcPr>
            </w:tcPrChange>
          </w:tcPr>
          <w:p w14:paraId="0887BF60" w14:textId="77777777" w:rsidR="00007118" w:rsidRPr="00887BE0" w:rsidRDefault="00007118" w:rsidP="00005D69">
            <w:pPr>
              <w:spacing w:line="276" w:lineRule="auto"/>
              <w:jc w:val="center"/>
              <w:rPr>
                <w:rFonts w:ascii="Arial" w:hAnsi="Arial" w:cs="Arial"/>
                <w:sz w:val="20"/>
                <w:szCs w:val="20"/>
              </w:rPr>
            </w:pPr>
          </w:p>
        </w:tc>
        <w:tc>
          <w:tcPr>
            <w:tcW w:w="1231" w:type="pct"/>
            <w:tcBorders>
              <w:top w:val="single" w:sz="12" w:space="0" w:color="auto"/>
              <w:left w:val="single" w:sz="12" w:space="0" w:color="auto"/>
              <w:bottom w:val="single" w:sz="12" w:space="0" w:color="auto"/>
              <w:right w:val="single" w:sz="12" w:space="0" w:color="auto"/>
            </w:tcBorders>
            <w:vAlign w:val="center"/>
            <w:tcPrChange w:id="1020" w:author="Author">
              <w:tcPr>
                <w:tcW w:w="1310" w:type="pct"/>
                <w:tcBorders>
                  <w:top w:val="single" w:sz="12" w:space="0" w:color="auto"/>
                  <w:left w:val="single" w:sz="12" w:space="0" w:color="auto"/>
                  <w:bottom w:val="single" w:sz="12" w:space="0" w:color="auto"/>
                  <w:right w:val="single" w:sz="12" w:space="0" w:color="auto"/>
                </w:tcBorders>
                <w:vAlign w:val="center"/>
              </w:tcPr>
            </w:tcPrChange>
          </w:tcPr>
          <w:p w14:paraId="5AC58736" w14:textId="77777777" w:rsidR="00007118" w:rsidRPr="00887BE0" w:rsidRDefault="00007118" w:rsidP="00005D69">
            <w:pPr>
              <w:spacing w:line="276" w:lineRule="auto"/>
              <w:jc w:val="center"/>
              <w:rPr>
                <w:rFonts w:ascii="Arial" w:hAnsi="Arial" w:cs="Arial"/>
                <w:sz w:val="20"/>
                <w:szCs w:val="20"/>
              </w:rPr>
            </w:pPr>
          </w:p>
        </w:tc>
      </w:tr>
      <w:tr w:rsidR="00007118" w:rsidRPr="00887BE0" w14:paraId="127D1310" w14:textId="77777777" w:rsidTr="009E6435">
        <w:tblPrEx>
          <w:tblW w:w="5000" w:type="pct"/>
          <w:tblInd w:w="0" w:type="dxa"/>
          <w:tblCellMar>
            <w:top w:w="7" w:type="dxa"/>
            <w:left w:w="107" w:type="dxa"/>
            <w:right w:w="53" w:type="dxa"/>
          </w:tblCellMar>
          <w:tblPrExChange w:id="1021" w:author="Author">
            <w:tblPrEx>
              <w:tblW w:w="5000" w:type="pct"/>
              <w:tblInd w:w="0" w:type="dxa"/>
              <w:tblCellMar>
                <w:top w:w="7" w:type="dxa"/>
                <w:left w:w="107" w:type="dxa"/>
                <w:right w:w="53" w:type="dxa"/>
              </w:tblCellMar>
            </w:tblPrEx>
          </w:tblPrExChange>
        </w:tblPrEx>
        <w:trPr>
          <w:trHeight w:val="144"/>
          <w:trPrChange w:id="1022" w:author="Author">
            <w:trPr>
              <w:gridAfter w:val="0"/>
              <w:trHeight w:val="144"/>
            </w:trPr>
          </w:trPrChange>
        </w:trPr>
        <w:tc>
          <w:tcPr>
            <w:tcW w:w="1016" w:type="pct"/>
            <w:tcBorders>
              <w:top w:val="single" w:sz="12" w:space="0" w:color="auto"/>
              <w:left w:val="single" w:sz="12" w:space="0" w:color="auto"/>
              <w:bottom w:val="single" w:sz="12" w:space="0" w:color="auto"/>
              <w:right w:val="single" w:sz="12" w:space="0" w:color="auto"/>
            </w:tcBorders>
            <w:vAlign w:val="center"/>
            <w:tcPrChange w:id="1023" w:author="Author">
              <w:tcPr>
                <w:tcW w:w="847" w:type="pct"/>
                <w:gridSpan w:val="2"/>
                <w:tcBorders>
                  <w:top w:val="single" w:sz="12" w:space="0" w:color="auto"/>
                  <w:left w:val="single" w:sz="12" w:space="0" w:color="auto"/>
                  <w:bottom w:val="single" w:sz="12" w:space="0" w:color="auto"/>
                  <w:right w:val="single" w:sz="12" w:space="0" w:color="auto"/>
                </w:tcBorders>
                <w:vAlign w:val="center"/>
              </w:tcPr>
            </w:tcPrChange>
          </w:tcPr>
          <w:p w14:paraId="6280CC4F"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ROCA</w:t>
            </w:r>
          </w:p>
        </w:tc>
        <w:tc>
          <w:tcPr>
            <w:tcW w:w="499" w:type="pct"/>
            <w:tcBorders>
              <w:top w:val="single" w:sz="12" w:space="0" w:color="auto"/>
              <w:left w:val="single" w:sz="12" w:space="0" w:color="auto"/>
              <w:bottom w:val="single" w:sz="12" w:space="0" w:color="auto"/>
              <w:right w:val="single" w:sz="12" w:space="0" w:color="auto"/>
            </w:tcBorders>
            <w:vAlign w:val="center"/>
            <w:tcPrChange w:id="1024" w:author="Author">
              <w:tcPr>
                <w:tcW w:w="431" w:type="pct"/>
                <w:tcBorders>
                  <w:top w:val="single" w:sz="12" w:space="0" w:color="auto"/>
                  <w:left w:val="single" w:sz="12" w:space="0" w:color="auto"/>
                  <w:bottom w:val="single" w:sz="12" w:space="0" w:color="auto"/>
                  <w:right w:val="single" w:sz="12" w:space="0" w:color="auto"/>
                </w:tcBorders>
                <w:vAlign w:val="center"/>
              </w:tcPr>
            </w:tcPrChange>
          </w:tcPr>
          <w:p w14:paraId="022ADFE0"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1934</w:t>
            </w:r>
          </w:p>
        </w:tc>
        <w:tc>
          <w:tcPr>
            <w:tcW w:w="1099" w:type="pct"/>
            <w:tcBorders>
              <w:top w:val="single" w:sz="12" w:space="0" w:color="auto"/>
              <w:left w:val="single" w:sz="12" w:space="0" w:color="auto"/>
              <w:bottom w:val="single" w:sz="12" w:space="0" w:color="auto"/>
              <w:right w:val="single" w:sz="12" w:space="0" w:color="auto"/>
            </w:tcBorders>
            <w:vAlign w:val="center"/>
            <w:tcPrChange w:id="1025" w:author="Author">
              <w:tcPr>
                <w:tcW w:w="1178" w:type="pct"/>
                <w:tcBorders>
                  <w:top w:val="single" w:sz="12" w:space="0" w:color="auto"/>
                  <w:left w:val="single" w:sz="12" w:space="0" w:color="auto"/>
                  <w:bottom w:val="single" w:sz="12" w:space="0" w:color="auto"/>
                  <w:right w:val="single" w:sz="12" w:space="0" w:color="auto"/>
                </w:tcBorders>
                <w:vAlign w:val="center"/>
              </w:tcPr>
            </w:tcPrChange>
          </w:tcPr>
          <w:p w14:paraId="41DB3A70"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24 de Mayo plaza (Mother’s park)</w:t>
            </w:r>
          </w:p>
          <w:p w14:paraId="125DBF06"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San Agustín park</w:t>
            </w:r>
          </w:p>
        </w:tc>
        <w:tc>
          <w:tcPr>
            <w:tcW w:w="1155" w:type="pct"/>
            <w:tcBorders>
              <w:top w:val="single" w:sz="12" w:space="0" w:color="auto"/>
              <w:left w:val="single" w:sz="12" w:space="0" w:color="auto"/>
              <w:bottom w:val="single" w:sz="12" w:space="0" w:color="auto"/>
              <w:right w:val="single" w:sz="12" w:space="0" w:color="auto"/>
            </w:tcBorders>
            <w:vAlign w:val="center"/>
            <w:tcPrChange w:id="1026" w:author="Author">
              <w:tcPr>
                <w:tcW w:w="1234" w:type="pct"/>
                <w:tcBorders>
                  <w:top w:val="single" w:sz="12" w:space="0" w:color="auto"/>
                  <w:left w:val="single" w:sz="12" w:space="0" w:color="auto"/>
                  <w:bottom w:val="single" w:sz="12" w:space="0" w:color="auto"/>
                  <w:right w:val="single" w:sz="12" w:space="0" w:color="auto"/>
                </w:tcBorders>
                <w:vAlign w:val="center"/>
              </w:tcPr>
            </w:tcPrChange>
          </w:tcPr>
          <w:p w14:paraId="3175F59D" w14:textId="77777777" w:rsidR="00007118" w:rsidRPr="00887BE0" w:rsidRDefault="00007118" w:rsidP="00005D69">
            <w:pPr>
              <w:spacing w:line="276" w:lineRule="auto"/>
              <w:jc w:val="center"/>
              <w:rPr>
                <w:rFonts w:ascii="Arial" w:hAnsi="Arial" w:cs="Arial"/>
                <w:sz w:val="20"/>
                <w:szCs w:val="20"/>
              </w:rPr>
            </w:pPr>
          </w:p>
        </w:tc>
        <w:tc>
          <w:tcPr>
            <w:tcW w:w="1231" w:type="pct"/>
            <w:tcBorders>
              <w:top w:val="single" w:sz="12" w:space="0" w:color="auto"/>
              <w:left w:val="single" w:sz="12" w:space="0" w:color="auto"/>
              <w:bottom w:val="single" w:sz="12" w:space="0" w:color="auto"/>
              <w:right w:val="single" w:sz="12" w:space="0" w:color="auto"/>
            </w:tcBorders>
            <w:vAlign w:val="center"/>
            <w:tcPrChange w:id="1027" w:author="Author">
              <w:tcPr>
                <w:tcW w:w="1310" w:type="pct"/>
                <w:tcBorders>
                  <w:top w:val="single" w:sz="12" w:space="0" w:color="auto"/>
                  <w:left w:val="single" w:sz="12" w:space="0" w:color="auto"/>
                  <w:bottom w:val="single" w:sz="12" w:space="0" w:color="auto"/>
                  <w:right w:val="single" w:sz="12" w:space="0" w:color="auto"/>
                </w:tcBorders>
                <w:vAlign w:val="center"/>
              </w:tcPr>
            </w:tcPrChange>
          </w:tcPr>
          <w:p w14:paraId="155C56DD" w14:textId="07FE8157" w:rsidR="00007118" w:rsidRPr="00887BE0" w:rsidRDefault="00007118">
            <w:pPr>
              <w:spacing w:line="276" w:lineRule="auto"/>
              <w:rPr>
                <w:rFonts w:ascii="Arial" w:hAnsi="Arial" w:cs="Arial"/>
                <w:sz w:val="20"/>
                <w:szCs w:val="20"/>
              </w:rPr>
            </w:pPr>
            <w:r w:rsidRPr="00887BE0">
              <w:rPr>
                <w:rFonts w:ascii="Arial" w:hAnsi="Arial" w:cs="Arial"/>
                <w:sz w:val="20"/>
                <w:szCs w:val="20"/>
              </w:rPr>
              <w:t xml:space="preserve">Municipal </w:t>
            </w:r>
            <w:r w:rsidR="00976013">
              <w:rPr>
                <w:rFonts w:ascii="Arial" w:hAnsi="Arial" w:cs="Arial"/>
                <w:sz w:val="20"/>
                <w:szCs w:val="20"/>
              </w:rPr>
              <w:t>P</w:t>
            </w:r>
            <w:r w:rsidR="00976013" w:rsidRPr="00887BE0">
              <w:rPr>
                <w:rFonts w:ascii="Arial" w:hAnsi="Arial" w:cs="Arial"/>
                <w:sz w:val="20"/>
                <w:szCs w:val="20"/>
              </w:rPr>
              <w:t xml:space="preserve">ark </w:t>
            </w:r>
            <w:r w:rsidRPr="00887BE0">
              <w:rPr>
                <w:rFonts w:ascii="Arial" w:hAnsi="Arial" w:cs="Arial"/>
                <w:sz w:val="20"/>
                <w:szCs w:val="20"/>
              </w:rPr>
              <w:t xml:space="preserve">(Forest </w:t>
            </w:r>
            <w:r w:rsidR="00976013">
              <w:rPr>
                <w:rFonts w:ascii="Arial" w:hAnsi="Arial" w:cs="Arial"/>
                <w:sz w:val="20"/>
                <w:szCs w:val="20"/>
              </w:rPr>
              <w:t>P</w:t>
            </w:r>
            <w:r w:rsidR="00976013" w:rsidRPr="00887BE0">
              <w:rPr>
                <w:rFonts w:ascii="Arial" w:hAnsi="Arial" w:cs="Arial"/>
                <w:sz w:val="20"/>
                <w:szCs w:val="20"/>
              </w:rPr>
              <w:t>ark</w:t>
            </w:r>
            <w:r w:rsidRPr="00887BE0">
              <w:rPr>
                <w:rFonts w:ascii="Arial" w:hAnsi="Arial" w:cs="Arial"/>
                <w:sz w:val="20"/>
                <w:szCs w:val="20"/>
              </w:rPr>
              <w:t>)</w:t>
            </w:r>
          </w:p>
        </w:tc>
      </w:tr>
      <w:tr w:rsidR="00007118" w:rsidRPr="00887BE0" w14:paraId="52B80915" w14:textId="77777777" w:rsidTr="009E6435">
        <w:tblPrEx>
          <w:tblW w:w="5000" w:type="pct"/>
          <w:tblInd w:w="0" w:type="dxa"/>
          <w:tblCellMar>
            <w:top w:w="7" w:type="dxa"/>
            <w:left w:w="107" w:type="dxa"/>
            <w:right w:w="53" w:type="dxa"/>
          </w:tblCellMar>
          <w:tblPrExChange w:id="1028" w:author="Author">
            <w:tblPrEx>
              <w:tblW w:w="5000" w:type="pct"/>
              <w:tblInd w:w="0" w:type="dxa"/>
              <w:tblCellMar>
                <w:top w:w="7" w:type="dxa"/>
                <w:left w:w="107" w:type="dxa"/>
                <w:right w:w="53" w:type="dxa"/>
              </w:tblCellMar>
            </w:tblPrEx>
          </w:tblPrExChange>
        </w:tblPrEx>
        <w:trPr>
          <w:trHeight w:val="144"/>
          <w:trPrChange w:id="1029" w:author="Author">
            <w:trPr>
              <w:gridAfter w:val="0"/>
              <w:trHeight w:val="144"/>
            </w:trPr>
          </w:trPrChange>
        </w:trPr>
        <w:tc>
          <w:tcPr>
            <w:tcW w:w="1016" w:type="pct"/>
            <w:tcBorders>
              <w:top w:val="single" w:sz="12" w:space="0" w:color="auto"/>
              <w:left w:val="single" w:sz="12" w:space="0" w:color="auto"/>
              <w:bottom w:val="single" w:sz="12" w:space="0" w:color="auto"/>
              <w:right w:val="single" w:sz="12" w:space="0" w:color="auto"/>
            </w:tcBorders>
            <w:vAlign w:val="center"/>
            <w:tcPrChange w:id="1030" w:author="Author">
              <w:tcPr>
                <w:tcW w:w="847" w:type="pct"/>
                <w:gridSpan w:val="2"/>
                <w:tcBorders>
                  <w:top w:val="single" w:sz="12" w:space="0" w:color="auto"/>
                  <w:left w:val="single" w:sz="12" w:space="0" w:color="auto"/>
                  <w:bottom w:val="single" w:sz="12" w:space="0" w:color="auto"/>
                  <w:right w:val="single" w:sz="12" w:space="0" w:color="auto"/>
                </w:tcBorders>
                <w:vAlign w:val="center"/>
              </w:tcPr>
            </w:tcPrChange>
          </w:tcPr>
          <w:p w14:paraId="6350F7D2"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XIMENA</w:t>
            </w:r>
          </w:p>
        </w:tc>
        <w:tc>
          <w:tcPr>
            <w:tcW w:w="499" w:type="pct"/>
            <w:tcBorders>
              <w:top w:val="single" w:sz="12" w:space="0" w:color="auto"/>
              <w:left w:val="single" w:sz="12" w:space="0" w:color="auto"/>
              <w:bottom w:val="single" w:sz="12" w:space="0" w:color="auto"/>
              <w:right w:val="single" w:sz="12" w:space="0" w:color="auto"/>
            </w:tcBorders>
            <w:vAlign w:val="center"/>
            <w:tcPrChange w:id="1031" w:author="Author">
              <w:tcPr>
                <w:tcW w:w="431" w:type="pct"/>
                <w:tcBorders>
                  <w:top w:val="single" w:sz="12" w:space="0" w:color="auto"/>
                  <w:left w:val="single" w:sz="12" w:space="0" w:color="auto"/>
                  <w:bottom w:val="single" w:sz="12" w:space="0" w:color="auto"/>
                  <w:right w:val="single" w:sz="12" w:space="0" w:color="auto"/>
                </w:tcBorders>
                <w:vAlign w:val="center"/>
              </w:tcPr>
            </w:tcPrChange>
          </w:tcPr>
          <w:p w14:paraId="3440172B" w14:textId="77777777" w:rsidR="00007118" w:rsidRPr="00887BE0" w:rsidRDefault="00007118" w:rsidP="00005D69">
            <w:pPr>
              <w:spacing w:line="276" w:lineRule="auto"/>
              <w:jc w:val="center"/>
              <w:rPr>
                <w:rFonts w:ascii="Arial" w:hAnsi="Arial" w:cs="Arial"/>
                <w:sz w:val="20"/>
                <w:szCs w:val="20"/>
              </w:rPr>
            </w:pPr>
            <w:r w:rsidRPr="00887BE0">
              <w:rPr>
                <w:rFonts w:ascii="Arial" w:hAnsi="Arial" w:cs="Arial"/>
                <w:sz w:val="20"/>
                <w:szCs w:val="20"/>
              </w:rPr>
              <w:t>1972</w:t>
            </w:r>
          </w:p>
        </w:tc>
        <w:tc>
          <w:tcPr>
            <w:tcW w:w="1099" w:type="pct"/>
            <w:tcBorders>
              <w:top w:val="single" w:sz="12" w:space="0" w:color="auto"/>
              <w:left w:val="single" w:sz="12" w:space="0" w:color="auto"/>
              <w:bottom w:val="single" w:sz="12" w:space="0" w:color="auto"/>
              <w:right w:val="single" w:sz="12" w:space="0" w:color="auto"/>
            </w:tcBorders>
            <w:vAlign w:val="center"/>
            <w:tcPrChange w:id="1032" w:author="Author">
              <w:tcPr>
                <w:tcW w:w="1178" w:type="pct"/>
                <w:tcBorders>
                  <w:top w:val="single" w:sz="12" w:space="0" w:color="auto"/>
                  <w:left w:val="single" w:sz="12" w:space="0" w:color="auto"/>
                  <w:bottom w:val="single" w:sz="12" w:space="0" w:color="auto"/>
                  <w:right w:val="single" w:sz="12" w:space="0" w:color="auto"/>
                </w:tcBorders>
                <w:vAlign w:val="center"/>
              </w:tcPr>
            </w:tcPrChange>
          </w:tcPr>
          <w:p w14:paraId="19C5AB55" w14:textId="77777777" w:rsidR="00007118" w:rsidRPr="00887BE0" w:rsidRDefault="00007118" w:rsidP="00005D69">
            <w:pPr>
              <w:spacing w:line="276" w:lineRule="auto"/>
              <w:rPr>
                <w:rFonts w:ascii="Arial" w:hAnsi="Arial" w:cs="Arial"/>
                <w:sz w:val="20"/>
                <w:szCs w:val="20"/>
              </w:rPr>
            </w:pPr>
            <w:r w:rsidRPr="00887BE0">
              <w:rPr>
                <w:rFonts w:ascii="Arial" w:hAnsi="Arial" w:cs="Arial"/>
                <w:sz w:val="20"/>
                <w:szCs w:val="20"/>
              </w:rPr>
              <w:t>Armada’s park</w:t>
            </w:r>
          </w:p>
        </w:tc>
        <w:tc>
          <w:tcPr>
            <w:tcW w:w="1155" w:type="pct"/>
            <w:tcBorders>
              <w:top w:val="single" w:sz="12" w:space="0" w:color="auto"/>
              <w:left w:val="single" w:sz="12" w:space="0" w:color="auto"/>
              <w:bottom w:val="single" w:sz="12" w:space="0" w:color="auto"/>
              <w:right w:val="single" w:sz="12" w:space="0" w:color="auto"/>
            </w:tcBorders>
            <w:vAlign w:val="center"/>
            <w:tcPrChange w:id="1033" w:author="Author">
              <w:tcPr>
                <w:tcW w:w="1234" w:type="pct"/>
                <w:tcBorders>
                  <w:top w:val="single" w:sz="12" w:space="0" w:color="auto"/>
                  <w:left w:val="single" w:sz="12" w:space="0" w:color="auto"/>
                  <w:bottom w:val="single" w:sz="12" w:space="0" w:color="auto"/>
                  <w:right w:val="single" w:sz="12" w:space="0" w:color="auto"/>
                </w:tcBorders>
                <w:vAlign w:val="center"/>
              </w:tcPr>
            </w:tcPrChange>
          </w:tcPr>
          <w:p w14:paraId="4F4AA622" w14:textId="77777777" w:rsidR="00007118" w:rsidRPr="00887BE0" w:rsidRDefault="00007118" w:rsidP="00005D69">
            <w:pPr>
              <w:spacing w:line="276" w:lineRule="auto"/>
              <w:jc w:val="center"/>
              <w:rPr>
                <w:rFonts w:ascii="Arial" w:hAnsi="Arial" w:cs="Arial"/>
                <w:sz w:val="20"/>
                <w:szCs w:val="20"/>
              </w:rPr>
            </w:pPr>
          </w:p>
        </w:tc>
        <w:tc>
          <w:tcPr>
            <w:tcW w:w="1231" w:type="pct"/>
            <w:tcBorders>
              <w:top w:val="single" w:sz="12" w:space="0" w:color="auto"/>
              <w:left w:val="single" w:sz="12" w:space="0" w:color="auto"/>
              <w:bottom w:val="single" w:sz="12" w:space="0" w:color="auto"/>
              <w:right w:val="single" w:sz="12" w:space="0" w:color="auto"/>
            </w:tcBorders>
            <w:vAlign w:val="center"/>
            <w:tcPrChange w:id="1034" w:author="Author">
              <w:tcPr>
                <w:tcW w:w="1310" w:type="pct"/>
                <w:tcBorders>
                  <w:top w:val="single" w:sz="12" w:space="0" w:color="auto"/>
                  <w:left w:val="single" w:sz="12" w:space="0" w:color="auto"/>
                  <w:bottom w:val="single" w:sz="12" w:space="0" w:color="auto"/>
                  <w:right w:val="single" w:sz="12" w:space="0" w:color="auto"/>
                </w:tcBorders>
                <w:vAlign w:val="center"/>
              </w:tcPr>
            </w:tcPrChange>
          </w:tcPr>
          <w:p w14:paraId="7DD44069" w14:textId="49B4918A" w:rsidR="00007118" w:rsidRPr="00887BE0" w:rsidRDefault="00007118">
            <w:pPr>
              <w:keepNext/>
              <w:spacing w:line="276" w:lineRule="auto"/>
              <w:rPr>
                <w:rFonts w:ascii="Arial" w:hAnsi="Arial" w:cs="Arial"/>
                <w:sz w:val="20"/>
                <w:szCs w:val="20"/>
              </w:rPr>
            </w:pPr>
            <w:r w:rsidRPr="00887BE0">
              <w:rPr>
                <w:rFonts w:ascii="Arial" w:hAnsi="Arial" w:cs="Arial"/>
                <w:sz w:val="20"/>
                <w:szCs w:val="20"/>
              </w:rPr>
              <w:t xml:space="preserve">Abdon Calderon </w:t>
            </w:r>
            <w:r w:rsidR="00976013">
              <w:rPr>
                <w:rFonts w:ascii="Arial" w:hAnsi="Arial" w:cs="Arial"/>
                <w:sz w:val="20"/>
                <w:szCs w:val="20"/>
              </w:rPr>
              <w:t>M</w:t>
            </w:r>
            <w:r w:rsidR="00976013" w:rsidRPr="00887BE0">
              <w:rPr>
                <w:rFonts w:ascii="Arial" w:hAnsi="Arial" w:cs="Arial"/>
                <w:sz w:val="20"/>
                <w:szCs w:val="20"/>
              </w:rPr>
              <w:t>useum</w:t>
            </w:r>
          </w:p>
        </w:tc>
      </w:tr>
    </w:tbl>
    <w:p w14:paraId="649062D0" w14:textId="77777777" w:rsidR="00007118" w:rsidRPr="00887BE0" w:rsidRDefault="00007118" w:rsidP="00007118">
      <w:pPr>
        <w:spacing w:after="0" w:line="240" w:lineRule="auto"/>
        <w:rPr>
          <w:rFonts w:ascii="Arial" w:hAnsi="Arial" w:cs="Arial"/>
          <w:lang w:val="en-US"/>
        </w:rPr>
      </w:pPr>
    </w:p>
    <w:p w14:paraId="122BAD44" w14:textId="4844A4C7"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 xml:space="preserve">Table 1: Chronological </w:t>
      </w:r>
      <w:r w:rsidR="00E81F65">
        <w:rPr>
          <w:rFonts w:ascii="Arial" w:hAnsi="Arial" w:cs="Arial"/>
          <w:sz w:val="20"/>
          <w:szCs w:val="20"/>
          <w:lang w:val="en-US"/>
        </w:rPr>
        <w:t>s</w:t>
      </w:r>
      <w:r w:rsidR="00E81F65" w:rsidRPr="00887BE0">
        <w:rPr>
          <w:rFonts w:ascii="Arial" w:hAnsi="Arial" w:cs="Arial"/>
          <w:sz w:val="20"/>
          <w:szCs w:val="20"/>
          <w:lang w:val="en-US"/>
        </w:rPr>
        <w:t xml:space="preserve">ynthesis </w:t>
      </w:r>
      <w:r w:rsidRPr="00887BE0">
        <w:rPr>
          <w:rFonts w:ascii="Arial" w:hAnsi="Arial" w:cs="Arial"/>
          <w:sz w:val="20"/>
          <w:szCs w:val="20"/>
          <w:lang w:val="en-US"/>
        </w:rPr>
        <w:t xml:space="preserve">of </w:t>
      </w:r>
      <w:r w:rsidR="00E81F65">
        <w:rPr>
          <w:rFonts w:ascii="Arial" w:hAnsi="Arial" w:cs="Arial"/>
          <w:sz w:val="20"/>
          <w:szCs w:val="20"/>
          <w:lang w:val="en-US"/>
        </w:rPr>
        <w:t>p</w:t>
      </w:r>
      <w:r w:rsidR="00E81F65" w:rsidRPr="00887BE0">
        <w:rPr>
          <w:rFonts w:ascii="Arial" w:hAnsi="Arial" w:cs="Arial"/>
          <w:sz w:val="20"/>
          <w:szCs w:val="20"/>
          <w:lang w:val="en-US"/>
        </w:rPr>
        <w:t xml:space="preserve">ublic </w:t>
      </w:r>
      <w:r w:rsidR="00E81F65">
        <w:rPr>
          <w:rFonts w:ascii="Arial" w:hAnsi="Arial" w:cs="Arial"/>
          <w:sz w:val="20"/>
          <w:szCs w:val="20"/>
          <w:lang w:val="en-US"/>
        </w:rPr>
        <w:t>s</w:t>
      </w:r>
      <w:r w:rsidR="00E81F65" w:rsidRPr="00887BE0">
        <w:rPr>
          <w:rFonts w:ascii="Arial" w:hAnsi="Arial" w:cs="Arial"/>
          <w:sz w:val="20"/>
          <w:szCs w:val="20"/>
          <w:lang w:val="en-US"/>
        </w:rPr>
        <w:t>paces</w:t>
      </w:r>
    </w:p>
    <w:p w14:paraId="30A2CC2A" w14:textId="2D8AC966" w:rsidR="00007118" w:rsidRPr="00887BE0" w:rsidRDefault="00007118" w:rsidP="00007118">
      <w:pPr>
        <w:spacing w:after="0" w:line="240" w:lineRule="auto"/>
        <w:rPr>
          <w:rFonts w:ascii="Arial" w:hAnsi="Arial" w:cs="Arial"/>
          <w:lang w:val="en-US"/>
        </w:rPr>
      </w:pPr>
      <w:r w:rsidRPr="0010232A">
        <w:rPr>
          <w:rFonts w:ascii="Arial" w:hAnsi="Arial"/>
          <w:noProof/>
          <w:sz w:val="20"/>
          <w:lang w:eastAsia="es-EC"/>
        </w:rPr>
        <w:drawing>
          <wp:inline distT="0" distB="0" distL="0" distR="0" wp14:anchorId="405D1FBA" wp14:editId="3CEBD8D7">
            <wp:extent cx="3322195" cy="4997669"/>
            <wp:effectExtent l="0" t="0" r="0" b="0"/>
            <wp:docPr id="5" name="Imagen 5" descr="C:\Users\ACREDI~1\AppData\Local\Temp\Rar$DRa0.690\MF_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REDI~1\AppData\Local\Temp\Rar$DRa0.690\MF_Fig.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30544" cy="5010229"/>
                    </a:xfrm>
                    <a:prstGeom prst="rect">
                      <a:avLst/>
                    </a:prstGeom>
                    <a:noFill/>
                    <a:ln>
                      <a:noFill/>
                    </a:ln>
                  </pic:spPr>
                </pic:pic>
              </a:graphicData>
            </a:graphic>
          </wp:inline>
        </w:drawing>
      </w:r>
    </w:p>
    <w:p w14:paraId="707F4584" w14:textId="155292B1"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3</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Prevailing land use by sector (Cartography of Guayaquil, 2015).</w:t>
      </w:r>
    </w:p>
    <w:p w14:paraId="5D9AC61F" w14:textId="77777777" w:rsidR="00007118" w:rsidRPr="00887BE0" w:rsidRDefault="00007118" w:rsidP="00007118">
      <w:pPr>
        <w:spacing w:after="0" w:line="240" w:lineRule="auto"/>
        <w:rPr>
          <w:rFonts w:ascii="Arial" w:hAnsi="Arial" w:cs="Arial"/>
          <w:lang w:val="en-US"/>
        </w:rPr>
      </w:pPr>
    </w:p>
    <w:p w14:paraId="6E4CDA97" w14:textId="77777777" w:rsidR="00007118" w:rsidRPr="00887BE0" w:rsidRDefault="00007118" w:rsidP="00007118">
      <w:pPr>
        <w:spacing w:after="0" w:line="240" w:lineRule="auto"/>
        <w:rPr>
          <w:rFonts w:ascii="Arial" w:hAnsi="Arial" w:cs="Arial"/>
          <w:lang w:val="en-US"/>
        </w:rPr>
      </w:pPr>
    </w:p>
    <w:p w14:paraId="156AC4F9" w14:textId="26224675" w:rsidR="00007118" w:rsidRPr="00887BE0" w:rsidRDefault="00007118" w:rsidP="00007118">
      <w:pPr>
        <w:spacing w:after="0" w:line="240" w:lineRule="auto"/>
        <w:rPr>
          <w:rFonts w:ascii="Arial" w:hAnsi="Arial" w:cs="Arial"/>
          <w:lang w:val="en-US"/>
        </w:rPr>
      </w:pPr>
      <w:r w:rsidRPr="0010232A">
        <w:rPr>
          <w:rFonts w:ascii="Arial" w:hAnsi="Arial"/>
          <w:noProof/>
          <w:lang w:eastAsia="es-EC"/>
        </w:rPr>
        <w:drawing>
          <wp:inline distT="0" distB="0" distL="0" distR="0" wp14:anchorId="0E03CDC7" wp14:editId="77E5E3F9">
            <wp:extent cx="4650828" cy="3091632"/>
            <wp:effectExtent l="0" t="0" r="0" b="0"/>
            <wp:docPr id="6" name="Imagen 6" descr="C:\Users\ACREDI~1\AppData\Local\Temp\Rar$DRa0.821\MF_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REDI~1\AppData\Local\Temp\Rar$DRa0.821\MF_Fig.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62444" cy="3099354"/>
                    </a:xfrm>
                    <a:prstGeom prst="rect">
                      <a:avLst/>
                    </a:prstGeom>
                    <a:noFill/>
                    <a:ln>
                      <a:noFill/>
                    </a:ln>
                  </pic:spPr>
                </pic:pic>
              </a:graphicData>
            </a:graphic>
          </wp:inline>
        </w:drawing>
      </w:r>
    </w:p>
    <w:p w14:paraId="15AF8621" w14:textId="6D900EAD"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4</w:t>
      </w:r>
      <w:r w:rsidRPr="00887BE0">
        <w:rPr>
          <w:rFonts w:ascii="Arial" w:eastAsiaTheme="majorEastAsia" w:hAnsi="Arial" w:cs="Arial"/>
          <w:sz w:val="20"/>
          <w:szCs w:val="20"/>
          <w:lang w:val="en-US"/>
        </w:rPr>
        <w:t>:</w:t>
      </w:r>
      <w:r w:rsidRPr="00887BE0">
        <w:rPr>
          <w:rFonts w:ascii="Arial" w:hAnsi="Arial" w:cs="Arial"/>
          <w:lang w:val="en-US"/>
        </w:rPr>
        <w:t xml:space="preserve"> </w:t>
      </w:r>
      <w:r w:rsidRPr="00887BE0">
        <w:rPr>
          <w:rFonts w:ascii="Arial" w:hAnsi="Arial" w:cs="Arial"/>
          <w:sz w:val="20"/>
          <w:szCs w:val="20"/>
          <w:lang w:val="en-US"/>
        </w:rPr>
        <w:t xml:space="preserve">Variation </w:t>
      </w:r>
      <w:r w:rsidR="00E81F65">
        <w:rPr>
          <w:rFonts w:ascii="Arial" w:hAnsi="Arial" w:cs="Arial"/>
          <w:sz w:val="20"/>
          <w:szCs w:val="20"/>
          <w:lang w:val="en-US"/>
        </w:rPr>
        <w:t>in</w:t>
      </w:r>
      <w:r w:rsidR="00E81F65" w:rsidRPr="00887BE0">
        <w:rPr>
          <w:rFonts w:ascii="Arial" w:hAnsi="Arial" w:cs="Arial"/>
          <w:sz w:val="20"/>
          <w:szCs w:val="20"/>
          <w:lang w:val="en-US"/>
        </w:rPr>
        <w:t xml:space="preserve"> </w:t>
      </w:r>
      <w:r w:rsidRPr="00887BE0">
        <w:rPr>
          <w:rFonts w:ascii="Arial" w:hAnsi="Arial" w:cs="Arial"/>
          <w:sz w:val="20"/>
          <w:szCs w:val="20"/>
          <w:lang w:val="en-US"/>
        </w:rPr>
        <w:t xml:space="preserve">population density by parish (Adapted from </w:t>
      </w:r>
      <w:r w:rsidR="00BD204E">
        <w:rPr>
          <w:rFonts w:ascii="Arial" w:hAnsi="Arial" w:cs="Arial"/>
          <w:sz w:val="20"/>
          <w:szCs w:val="20"/>
          <w:lang w:val="en-US"/>
        </w:rPr>
        <w:t xml:space="preserve">the </w:t>
      </w:r>
      <w:r w:rsidRPr="00887BE0">
        <w:rPr>
          <w:rFonts w:ascii="Arial" w:hAnsi="Arial" w:cs="Arial"/>
          <w:sz w:val="20"/>
          <w:szCs w:val="20"/>
          <w:lang w:val="en-US"/>
        </w:rPr>
        <w:t>Cartography of Guayaquil, 2015).</w:t>
      </w:r>
    </w:p>
    <w:p w14:paraId="09B964ED" w14:textId="7D63580A" w:rsidR="00007118" w:rsidRPr="00887BE0" w:rsidRDefault="00007118" w:rsidP="00007118">
      <w:pPr>
        <w:spacing w:after="0" w:line="240" w:lineRule="auto"/>
        <w:rPr>
          <w:rFonts w:ascii="Arial" w:hAnsi="Arial" w:cs="Arial"/>
          <w:lang w:val="en-US"/>
        </w:rPr>
      </w:pPr>
      <w:r w:rsidRPr="0010232A">
        <w:rPr>
          <w:rFonts w:ascii="Arial" w:hAnsi="Arial"/>
          <w:noProof/>
          <w:lang w:eastAsia="es-EC"/>
        </w:rPr>
        <w:drawing>
          <wp:inline distT="0" distB="0" distL="0" distR="0" wp14:anchorId="4987DDD1" wp14:editId="3CB78687">
            <wp:extent cx="4743301" cy="3153103"/>
            <wp:effectExtent l="0" t="0" r="635" b="9525"/>
            <wp:docPr id="7" name="Imagen 7" descr="C:\Users\ACREDI~1\AppData\Local\Temp\Rar$DRa0.300\MF_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REDI~1\AppData\Local\Temp\Rar$DRa0.300\MF_Fig.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45725" cy="3154714"/>
                    </a:xfrm>
                    <a:prstGeom prst="rect">
                      <a:avLst/>
                    </a:prstGeom>
                    <a:noFill/>
                    <a:ln>
                      <a:noFill/>
                    </a:ln>
                  </pic:spPr>
                </pic:pic>
              </a:graphicData>
            </a:graphic>
          </wp:inline>
        </w:drawing>
      </w:r>
    </w:p>
    <w:p w14:paraId="28618FC5" w14:textId="355D1872"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w:t>
      </w:r>
      <w:r w:rsidRPr="00887BE0">
        <w:rPr>
          <w:rFonts w:ascii="Arial" w:hAnsi="Arial" w:cs="Arial"/>
          <w:i/>
          <w:sz w:val="20"/>
          <w:szCs w:val="20"/>
          <w:lang w:val="en-US"/>
        </w:rPr>
        <w:t>.</w:t>
      </w:r>
      <w:r w:rsidRPr="00887BE0">
        <w:rPr>
          <w:rFonts w:ascii="Arial" w:hAnsi="Arial" w:cs="Arial"/>
          <w:sz w:val="20"/>
          <w:szCs w:val="20"/>
          <w:lang w:val="en-US"/>
        </w:rPr>
        <w:t xml:space="preserve"> 5</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(right) </w:t>
      </w:r>
      <w:commentRangeStart w:id="1035"/>
      <w:del w:id="1036" w:author="Author">
        <w:r w:rsidRPr="009E6435" w:rsidDel="00E46BDD">
          <w:rPr>
            <w:rFonts w:ascii="Arial" w:hAnsi="Arial"/>
            <w:sz w:val="20"/>
            <w:highlight w:val="yellow"/>
            <w:lang w:val="en-US"/>
            <w:rPrChange w:id="1037" w:author="Author">
              <w:rPr>
                <w:rFonts w:ascii="Arial" w:hAnsi="Arial"/>
                <w:sz w:val="20"/>
                <w:lang w:val="en-US"/>
              </w:rPr>
            </w:rPrChange>
          </w:rPr>
          <w:delText>Equipment</w:delText>
        </w:r>
      </w:del>
      <w:commentRangeEnd w:id="1035"/>
      <w:ins w:id="1038" w:author="Author">
        <w:r w:rsidR="00E46BDD">
          <w:rPr>
            <w:rFonts w:ascii="Arial" w:hAnsi="Arial"/>
            <w:sz w:val="20"/>
            <w:highlight w:val="yellow"/>
            <w:lang w:val="en-US"/>
          </w:rPr>
          <w:t>Facilities</w:t>
        </w:r>
      </w:ins>
      <w:r w:rsidR="00E81F65">
        <w:rPr>
          <w:rStyle w:val="CommentReference"/>
          <w:rFonts w:asciiTheme="minorHAnsi" w:hAnsiTheme="minorHAnsi"/>
        </w:rPr>
        <w:commentReference w:id="1035"/>
      </w:r>
      <w:r w:rsidRPr="00887BE0">
        <w:rPr>
          <w:rFonts w:ascii="Arial" w:hAnsi="Arial" w:cs="Arial"/>
          <w:sz w:val="20"/>
          <w:szCs w:val="20"/>
          <w:lang w:val="en-US"/>
        </w:rPr>
        <w:t xml:space="preserve">; (left) Properties listed as heritage (Adapted from </w:t>
      </w:r>
      <w:r w:rsidR="00BD204E">
        <w:rPr>
          <w:rFonts w:ascii="Arial" w:hAnsi="Arial" w:cs="Arial"/>
          <w:sz w:val="20"/>
          <w:szCs w:val="20"/>
          <w:lang w:val="en-US"/>
        </w:rPr>
        <w:t xml:space="preserve">the </w:t>
      </w:r>
      <w:r w:rsidRPr="00887BE0">
        <w:rPr>
          <w:rFonts w:ascii="Arial" w:hAnsi="Arial" w:cs="Arial"/>
          <w:sz w:val="20"/>
          <w:szCs w:val="20"/>
          <w:lang w:val="en-US"/>
        </w:rPr>
        <w:t>Cartography of Guayaquil, 2015).</w:t>
      </w:r>
    </w:p>
    <w:p w14:paraId="41D550D5" w14:textId="63AFAE37" w:rsidR="00007118" w:rsidRPr="00887BE0" w:rsidRDefault="00007118" w:rsidP="00007118">
      <w:pPr>
        <w:spacing w:after="0" w:line="240" w:lineRule="auto"/>
        <w:rPr>
          <w:rFonts w:ascii="Arial" w:hAnsi="Arial" w:cs="Arial"/>
          <w:lang w:val="en-US"/>
        </w:rPr>
      </w:pPr>
      <w:r w:rsidRPr="0010232A">
        <w:rPr>
          <w:rFonts w:ascii="Arial" w:hAnsi="Arial"/>
          <w:noProof/>
          <w:lang w:eastAsia="es-EC"/>
        </w:rPr>
        <w:drawing>
          <wp:inline distT="0" distB="0" distL="0" distR="0" wp14:anchorId="65BB70F5" wp14:editId="1B792575">
            <wp:extent cx="3358055" cy="5051614"/>
            <wp:effectExtent l="0" t="0" r="0" b="0"/>
            <wp:docPr id="8" name="Imagen 8" descr="C:\Users\ACREDI~1\AppData\Local\Temp\Rar$DRa0.996\MF_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REDI~1\AppData\Local\Temp\Rar$DRa0.996\MF_Fig.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61090" cy="5056180"/>
                    </a:xfrm>
                    <a:prstGeom prst="rect">
                      <a:avLst/>
                    </a:prstGeom>
                    <a:noFill/>
                    <a:ln>
                      <a:noFill/>
                    </a:ln>
                  </pic:spPr>
                </pic:pic>
              </a:graphicData>
            </a:graphic>
          </wp:inline>
        </w:drawing>
      </w:r>
    </w:p>
    <w:p w14:paraId="2F8AD42C" w14:textId="5F82B2C0"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6</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High</w:t>
      </w:r>
      <w:ins w:id="1039" w:author="Author">
        <w:r w:rsidR="006D1F5B">
          <w:rPr>
            <w:rFonts w:ascii="Arial" w:hAnsi="Arial" w:cs="Arial"/>
            <w:sz w:val="20"/>
            <w:szCs w:val="20"/>
            <w:lang w:val="en-US"/>
          </w:rPr>
          <w:t>-</w:t>
        </w:r>
      </w:ins>
      <w:r w:rsidRPr="00887BE0">
        <w:rPr>
          <w:rFonts w:ascii="Arial" w:hAnsi="Arial" w:cs="Arial"/>
          <w:sz w:val="20"/>
          <w:szCs w:val="20"/>
          <w:lang w:val="en-US"/>
        </w:rPr>
        <w:t xml:space="preserve"> to </w:t>
      </w:r>
      <w:del w:id="1040" w:author="Author">
        <w:r w:rsidRPr="00887BE0" w:rsidDel="006D1F5B">
          <w:rPr>
            <w:rFonts w:ascii="Arial" w:hAnsi="Arial" w:cs="Arial"/>
            <w:sz w:val="20"/>
            <w:szCs w:val="20"/>
            <w:lang w:val="en-US"/>
          </w:rPr>
          <w:delText xml:space="preserve">low </w:delText>
        </w:r>
      </w:del>
      <w:ins w:id="1041" w:author="Author">
        <w:r w:rsidR="006D1F5B" w:rsidRPr="00887BE0">
          <w:rPr>
            <w:rFonts w:ascii="Arial" w:hAnsi="Arial" w:cs="Arial"/>
            <w:sz w:val="20"/>
            <w:szCs w:val="20"/>
            <w:lang w:val="en-US"/>
          </w:rPr>
          <w:t>low</w:t>
        </w:r>
        <w:r w:rsidR="006D1F5B">
          <w:rPr>
            <w:rFonts w:ascii="Arial" w:hAnsi="Arial" w:cs="Arial"/>
            <w:sz w:val="20"/>
            <w:szCs w:val="20"/>
            <w:lang w:val="en-US"/>
          </w:rPr>
          <w:t>-</w:t>
        </w:r>
      </w:ins>
      <w:r w:rsidR="00344446" w:rsidRPr="00887BE0">
        <w:rPr>
          <w:rFonts w:ascii="Arial" w:hAnsi="Arial" w:cs="Arial"/>
          <w:sz w:val="20"/>
          <w:szCs w:val="20"/>
          <w:lang w:val="en-US"/>
        </w:rPr>
        <w:t xml:space="preserve">intensity </w:t>
      </w:r>
      <w:r w:rsidRPr="00887BE0">
        <w:rPr>
          <w:rFonts w:ascii="Arial" w:hAnsi="Arial" w:cs="Arial"/>
          <w:sz w:val="20"/>
          <w:szCs w:val="20"/>
          <w:lang w:val="en-US"/>
        </w:rPr>
        <w:t>vehicular roads within the Historic District (Cartography of Guayaquil, 2015).</w:t>
      </w:r>
    </w:p>
    <w:p w14:paraId="7BFA58D3" w14:textId="77777777" w:rsidR="00007118" w:rsidRPr="00887BE0" w:rsidRDefault="00007118" w:rsidP="00007118">
      <w:pPr>
        <w:spacing w:after="0" w:line="240" w:lineRule="auto"/>
        <w:rPr>
          <w:rFonts w:ascii="Arial" w:hAnsi="Arial" w:cs="Arial"/>
          <w:lang w:val="en-US"/>
        </w:rPr>
      </w:pPr>
    </w:p>
    <w:p w14:paraId="2F06AF7B" w14:textId="7BA64040" w:rsidR="00007118" w:rsidRPr="00887BE0" w:rsidRDefault="00007118" w:rsidP="00007118">
      <w:pPr>
        <w:spacing w:after="0" w:line="240" w:lineRule="auto"/>
        <w:rPr>
          <w:rFonts w:ascii="Arial" w:hAnsi="Arial" w:cs="Arial"/>
          <w:lang w:val="en-US"/>
        </w:rPr>
      </w:pPr>
      <w:r w:rsidRPr="0010232A">
        <w:rPr>
          <w:rFonts w:ascii="Arial" w:hAnsi="Arial"/>
          <w:noProof/>
          <w:lang w:eastAsia="es-EC"/>
        </w:rPr>
        <w:drawing>
          <wp:inline distT="0" distB="0" distL="0" distR="0" wp14:anchorId="2AD930E9" wp14:editId="73CC4596">
            <wp:extent cx="4792717" cy="3185952"/>
            <wp:effectExtent l="0" t="0" r="8255" b="0"/>
            <wp:docPr id="9" name="Imagen 9" descr="C:\Users\ACREDI~1\AppData\Local\Temp\Rar$DRa0.313\MF_Fi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REDI~1\AppData\Local\Temp\Rar$DRa0.313\MF_Fig.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01462" cy="3191765"/>
                    </a:xfrm>
                    <a:prstGeom prst="rect">
                      <a:avLst/>
                    </a:prstGeom>
                    <a:noFill/>
                    <a:ln>
                      <a:noFill/>
                    </a:ln>
                  </pic:spPr>
                </pic:pic>
              </a:graphicData>
            </a:graphic>
          </wp:inline>
        </w:drawing>
      </w:r>
    </w:p>
    <w:p w14:paraId="4E2E835F" w14:textId="226B516D"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7</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w:t>
      </w:r>
      <w:r w:rsidR="00E81F65">
        <w:rPr>
          <w:rFonts w:ascii="Arial" w:hAnsi="Arial" w:cs="Arial"/>
          <w:sz w:val="20"/>
          <w:szCs w:val="20"/>
          <w:lang w:val="en-US"/>
        </w:rPr>
        <w:t>Borders</w:t>
      </w:r>
      <w:r w:rsidR="00E81F65" w:rsidRPr="00887BE0">
        <w:rPr>
          <w:rFonts w:ascii="Arial" w:hAnsi="Arial" w:cs="Arial"/>
          <w:sz w:val="20"/>
          <w:szCs w:val="20"/>
          <w:lang w:val="en-US"/>
        </w:rPr>
        <w:t xml:space="preserve"> </w:t>
      </w:r>
      <w:r w:rsidRPr="00887BE0">
        <w:rPr>
          <w:rFonts w:ascii="Arial" w:hAnsi="Arial" w:cs="Arial"/>
          <w:sz w:val="20"/>
          <w:szCs w:val="20"/>
          <w:lang w:val="en-US"/>
        </w:rPr>
        <w:t xml:space="preserve">of the </w:t>
      </w:r>
      <w:r w:rsidR="00E81F65">
        <w:rPr>
          <w:rFonts w:ascii="Arial" w:hAnsi="Arial" w:cs="Arial"/>
          <w:sz w:val="20"/>
          <w:szCs w:val="20"/>
          <w:lang w:val="en-US"/>
        </w:rPr>
        <w:t>H</w:t>
      </w:r>
      <w:r w:rsidR="00E81F65" w:rsidRPr="00887BE0">
        <w:rPr>
          <w:rFonts w:ascii="Arial" w:hAnsi="Arial" w:cs="Arial"/>
          <w:sz w:val="20"/>
          <w:szCs w:val="20"/>
          <w:lang w:val="en-US"/>
        </w:rPr>
        <w:t xml:space="preserve">istoric </w:t>
      </w:r>
      <w:r w:rsidR="00E81F65">
        <w:rPr>
          <w:rFonts w:ascii="Arial" w:hAnsi="Arial" w:cs="Arial"/>
          <w:sz w:val="20"/>
          <w:szCs w:val="20"/>
          <w:lang w:val="en-US"/>
        </w:rPr>
        <w:t>C</w:t>
      </w:r>
      <w:r w:rsidR="00E81F65" w:rsidRPr="00887BE0">
        <w:rPr>
          <w:rFonts w:ascii="Arial" w:hAnsi="Arial" w:cs="Arial"/>
          <w:sz w:val="20"/>
          <w:szCs w:val="20"/>
          <w:lang w:val="en-US"/>
        </w:rPr>
        <w:t>enter</w:t>
      </w:r>
    </w:p>
    <w:p w14:paraId="6972C2EE" w14:textId="77777777" w:rsidR="00007118" w:rsidRPr="00887BE0" w:rsidRDefault="00007118" w:rsidP="00007118">
      <w:pPr>
        <w:spacing w:after="0" w:line="240" w:lineRule="auto"/>
        <w:rPr>
          <w:rFonts w:ascii="Arial" w:hAnsi="Arial" w:cs="Arial"/>
          <w:lang w:val="en-US"/>
        </w:rPr>
      </w:pPr>
    </w:p>
    <w:p w14:paraId="2E86BFCD" w14:textId="2E887AD5" w:rsidR="00007118" w:rsidRPr="00887BE0" w:rsidRDefault="00007118" w:rsidP="00007118">
      <w:pPr>
        <w:spacing w:after="0" w:line="240" w:lineRule="auto"/>
        <w:rPr>
          <w:rFonts w:ascii="Arial" w:hAnsi="Arial" w:cs="Arial"/>
          <w:lang w:val="en-US"/>
        </w:rPr>
      </w:pPr>
      <w:commentRangeStart w:id="1042"/>
      <w:r w:rsidRPr="0010232A">
        <w:rPr>
          <w:rFonts w:ascii="Arial" w:hAnsi="Arial"/>
          <w:noProof/>
          <w:lang w:eastAsia="es-EC"/>
        </w:rPr>
        <w:drawing>
          <wp:inline distT="0" distB="0" distL="0" distR="0" wp14:anchorId="29212822" wp14:editId="5E5B6820">
            <wp:extent cx="3133610" cy="4713977"/>
            <wp:effectExtent l="0" t="0" r="0" b="0"/>
            <wp:docPr id="10" name="Imagen 10" descr="C:\Users\ACREDI~1\AppData\Local\Temp\Rar$DRa0.607\MF_Fi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REDI~1\AppData\Local\Temp\Rar$DRa0.607\MF_Fig.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36247" cy="4717945"/>
                    </a:xfrm>
                    <a:prstGeom prst="rect">
                      <a:avLst/>
                    </a:prstGeom>
                    <a:noFill/>
                    <a:ln>
                      <a:noFill/>
                    </a:ln>
                  </pic:spPr>
                </pic:pic>
              </a:graphicData>
            </a:graphic>
          </wp:inline>
        </w:drawing>
      </w:r>
      <w:commentRangeEnd w:id="1042"/>
      <w:r w:rsidR="00976013">
        <w:rPr>
          <w:rStyle w:val="CommentReference"/>
          <w:rFonts w:asciiTheme="minorHAnsi" w:hAnsiTheme="minorHAnsi"/>
        </w:rPr>
        <w:commentReference w:id="1042"/>
      </w:r>
    </w:p>
    <w:p w14:paraId="72AD021E" w14:textId="400E4A7D" w:rsidR="00007118" w:rsidRPr="00887BE0" w:rsidRDefault="00007118" w:rsidP="00007118">
      <w:pPr>
        <w:pStyle w:val="Caption"/>
        <w:spacing w:after="0"/>
        <w:jc w:val="both"/>
        <w:rPr>
          <w:rFonts w:ascii="Arial" w:hAnsi="Arial" w:cs="Arial"/>
          <w:i w:val="0"/>
          <w:color w:val="auto"/>
          <w:sz w:val="20"/>
          <w:szCs w:val="20"/>
          <w:lang w:val="en-US"/>
        </w:rPr>
      </w:pPr>
      <w:r w:rsidRPr="00887BE0">
        <w:rPr>
          <w:rFonts w:ascii="Arial" w:hAnsi="Arial" w:cs="Arial"/>
          <w:i w:val="0"/>
          <w:color w:val="auto"/>
          <w:sz w:val="20"/>
          <w:szCs w:val="20"/>
          <w:lang w:val="en-US"/>
        </w:rPr>
        <w:t>Fig. 8</w:t>
      </w:r>
      <w:r w:rsidRPr="00887BE0">
        <w:rPr>
          <w:rFonts w:ascii="Arial" w:eastAsiaTheme="majorEastAsia" w:hAnsi="Arial" w:cs="Arial"/>
          <w:sz w:val="20"/>
          <w:szCs w:val="20"/>
          <w:lang w:val="en-US"/>
        </w:rPr>
        <w:t>:</w:t>
      </w:r>
      <w:r w:rsidRPr="00887BE0">
        <w:rPr>
          <w:rFonts w:ascii="Arial" w:hAnsi="Arial" w:cs="Arial"/>
          <w:i w:val="0"/>
          <w:color w:val="auto"/>
          <w:sz w:val="20"/>
          <w:szCs w:val="20"/>
          <w:lang w:val="en-US"/>
        </w:rPr>
        <w:t xml:space="preserve"> Characteristics of tree species (Jardin, Copyright © 2011-2015 Verde Jardín</w:t>
      </w:r>
      <w:r w:rsidR="00976013">
        <w:rPr>
          <w:rFonts w:ascii="Arial" w:hAnsi="Arial" w:cs="Arial"/>
          <w:i w:val="0"/>
          <w:color w:val="auto"/>
          <w:sz w:val="20"/>
          <w:szCs w:val="20"/>
          <w:lang w:val="en-US"/>
        </w:rPr>
        <w:t>.</w:t>
      </w:r>
      <w:r w:rsidRPr="00887BE0">
        <w:rPr>
          <w:rFonts w:ascii="Arial" w:hAnsi="Arial" w:cs="Arial"/>
          <w:i w:val="0"/>
          <w:color w:val="auto"/>
          <w:sz w:val="20"/>
          <w:szCs w:val="20"/>
          <w:lang w:val="en-US"/>
        </w:rPr>
        <w:t xml:space="preserve"> Template </w:t>
      </w:r>
      <w:r w:rsidR="00976013">
        <w:rPr>
          <w:rFonts w:ascii="Arial" w:hAnsi="Arial" w:cs="Arial"/>
          <w:i w:val="0"/>
          <w:color w:val="auto"/>
          <w:sz w:val="20"/>
          <w:szCs w:val="20"/>
          <w:lang w:val="en-US"/>
        </w:rPr>
        <w:t>d</w:t>
      </w:r>
      <w:r w:rsidR="00976013" w:rsidRPr="00887BE0">
        <w:rPr>
          <w:rFonts w:ascii="Arial" w:hAnsi="Arial" w:cs="Arial"/>
          <w:i w:val="0"/>
          <w:color w:val="auto"/>
          <w:sz w:val="20"/>
          <w:szCs w:val="20"/>
          <w:lang w:val="en-US"/>
        </w:rPr>
        <w:t xml:space="preserve">esigned </w:t>
      </w:r>
      <w:r w:rsidR="00976013">
        <w:rPr>
          <w:rFonts w:ascii="Arial" w:hAnsi="Arial" w:cs="Arial"/>
          <w:i w:val="0"/>
          <w:color w:val="auto"/>
          <w:sz w:val="20"/>
          <w:szCs w:val="20"/>
          <w:lang w:val="en-US"/>
        </w:rPr>
        <w:t>b</w:t>
      </w:r>
      <w:r w:rsidR="00976013" w:rsidRPr="00887BE0">
        <w:rPr>
          <w:rFonts w:ascii="Arial" w:hAnsi="Arial" w:cs="Arial"/>
          <w:i w:val="0"/>
          <w:color w:val="auto"/>
          <w:sz w:val="20"/>
          <w:szCs w:val="20"/>
          <w:lang w:val="en-US"/>
        </w:rPr>
        <w:t>y</w:t>
      </w:r>
      <w:r w:rsidRPr="00887BE0">
        <w:rPr>
          <w:rFonts w:ascii="Arial" w:hAnsi="Arial" w:cs="Arial"/>
          <w:i w:val="0"/>
          <w:color w:val="auto"/>
          <w:sz w:val="20"/>
          <w:szCs w:val="20"/>
          <w:lang w:val="en-US"/>
        </w:rPr>
        <w:t xml:space="preserve"> ThemeXpose)</w:t>
      </w:r>
    </w:p>
    <w:p w14:paraId="72373B0C" w14:textId="77777777" w:rsidR="00007118" w:rsidRPr="00887BE0" w:rsidRDefault="00007118" w:rsidP="00007118">
      <w:pPr>
        <w:spacing w:after="0" w:line="240" w:lineRule="auto"/>
        <w:jc w:val="center"/>
        <w:rPr>
          <w:rFonts w:ascii="Arial" w:hAnsi="Arial" w:cs="Arial"/>
          <w:sz w:val="20"/>
          <w:szCs w:val="20"/>
          <w:lang w:val="en-US"/>
        </w:rPr>
      </w:pPr>
    </w:p>
    <w:p w14:paraId="66B30581" w14:textId="6570A84D" w:rsidR="00007118" w:rsidRPr="00887BE0" w:rsidRDefault="00007118" w:rsidP="00007118">
      <w:pPr>
        <w:spacing w:after="0" w:line="240" w:lineRule="auto"/>
        <w:rPr>
          <w:rFonts w:ascii="Arial" w:hAnsi="Arial" w:cs="Arial"/>
          <w:sz w:val="20"/>
          <w:szCs w:val="20"/>
          <w:lang w:val="en-US"/>
        </w:rPr>
      </w:pPr>
      <w:r w:rsidRPr="0010232A">
        <w:rPr>
          <w:rFonts w:ascii="Arial" w:hAnsi="Arial"/>
          <w:noProof/>
          <w:lang w:eastAsia="es-EC"/>
        </w:rPr>
        <w:drawing>
          <wp:inline distT="0" distB="0" distL="0" distR="0" wp14:anchorId="3C848AE2" wp14:editId="1E386C85">
            <wp:extent cx="2601310" cy="3913224"/>
            <wp:effectExtent l="0" t="0" r="8890" b="0"/>
            <wp:docPr id="11" name="Imagen 11" descr="C:\Users\ACREDI~1\AppData\Local\Temp\Rar$DRa0.698\MF_Fi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REDI~1\AppData\Local\Temp\Rar$DRa0.698\MF_Fig.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6947" cy="3921704"/>
                    </a:xfrm>
                    <a:prstGeom prst="rect">
                      <a:avLst/>
                    </a:prstGeom>
                    <a:noFill/>
                    <a:ln>
                      <a:noFill/>
                    </a:ln>
                  </pic:spPr>
                </pic:pic>
              </a:graphicData>
            </a:graphic>
          </wp:inline>
        </w:drawing>
      </w:r>
    </w:p>
    <w:p w14:paraId="4BE128D4" w14:textId="7053B307" w:rsidR="00007118" w:rsidRPr="00887BE0" w:rsidRDefault="00007118" w:rsidP="00007118">
      <w:pPr>
        <w:spacing w:after="0" w:line="240" w:lineRule="auto"/>
        <w:rPr>
          <w:rFonts w:ascii="Arial" w:eastAsiaTheme="majorEastAsia" w:hAnsi="Arial" w:cs="Arial"/>
          <w:sz w:val="20"/>
          <w:szCs w:val="20"/>
          <w:lang w:val="en-US"/>
        </w:rPr>
      </w:pPr>
      <w:r w:rsidRPr="00887BE0">
        <w:rPr>
          <w:rFonts w:ascii="Arial" w:hAnsi="Arial" w:cs="Arial"/>
          <w:iCs/>
          <w:sz w:val="20"/>
          <w:szCs w:val="20"/>
          <w:lang w:val="en-US"/>
        </w:rPr>
        <w:t>Fig. 9</w:t>
      </w:r>
      <w:r w:rsidRPr="00887BE0">
        <w:rPr>
          <w:rFonts w:ascii="Arial" w:eastAsiaTheme="majorEastAsia" w:hAnsi="Arial" w:cs="Arial"/>
          <w:sz w:val="20"/>
          <w:szCs w:val="20"/>
          <w:lang w:val="en-US"/>
        </w:rPr>
        <w:t>:</w:t>
      </w:r>
      <w:r w:rsidRPr="00887BE0">
        <w:rPr>
          <w:rFonts w:ascii="Arial" w:hAnsi="Arial" w:cs="Arial"/>
          <w:iCs/>
          <w:sz w:val="20"/>
          <w:szCs w:val="20"/>
          <w:lang w:val="en-US"/>
        </w:rPr>
        <w:t xml:space="preserve"> Benefits to the city caused by the</w:t>
      </w:r>
      <w:r w:rsidR="00976013">
        <w:rPr>
          <w:rFonts w:ascii="Arial" w:hAnsi="Arial" w:cs="Arial"/>
          <w:iCs/>
          <w:sz w:val="20"/>
          <w:szCs w:val="20"/>
          <w:lang w:val="en-US"/>
        </w:rPr>
        <w:t>se</w:t>
      </w:r>
      <w:r w:rsidRPr="00887BE0">
        <w:rPr>
          <w:rFonts w:ascii="Arial" w:hAnsi="Arial" w:cs="Arial"/>
          <w:iCs/>
          <w:sz w:val="20"/>
          <w:szCs w:val="20"/>
          <w:lang w:val="en-US"/>
        </w:rPr>
        <w:t xml:space="preserve"> select species</w:t>
      </w:r>
      <w:r w:rsidR="00E81F65">
        <w:rPr>
          <w:rFonts w:ascii="Arial" w:hAnsi="Arial" w:cs="Arial"/>
          <w:iCs/>
          <w:sz w:val="20"/>
          <w:szCs w:val="20"/>
          <w:lang w:val="en-US"/>
        </w:rPr>
        <w:t xml:space="preserve">: </w:t>
      </w:r>
      <w:r w:rsidR="00E81F65" w:rsidRPr="00887BE0">
        <w:rPr>
          <w:rFonts w:ascii="Arial" w:hAnsi="Arial" w:cs="Arial"/>
          <w:iCs/>
          <w:sz w:val="20"/>
          <w:szCs w:val="20"/>
          <w:lang w:val="en-US"/>
        </w:rPr>
        <w:t xml:space="preserve"> </w:t>
      </w:r>
      <w:r w:rsidRPr="00887BE0">
        <w:rPr>
          <w:rFonts w:ascii="Arial" w:hAnsi="Arial" w:cs="Arial"/>
          <w:iCs/>
          <w:sz w:val="20"/>
          <w:szCs w:val="20"/>
          <w:lang w:val="en-US"/>
        </w:rPr>
        <w:t>(</w:t>
      </w:r>
      <w:r w:rsidR="00E81F65">
        <w:rPr>
          <w:rFonts w:ascii="Arial" w:hAnsi="Arial" w:cs="Arial"/>
          <w:iCs/>
          <w:sz w:val="20"/>
          <w:szCs w:val="20"/>
          <w:lang w:val="en-US"/>
        </w:rPr>
        <w:t>above</w:t>
      </w:r>
      <w:r w:rsidRPr="00887BE0">
        <w:rPr>
          <w:rFonts w:ascii="Arial" w:hAnsi="Arial" w:cs="Arial"/>
          <w:iCs/>
          <w:sz w:val="20"/>
          <w:szCs w:val="20"/>
          <w:lang w:val="en-US"/>
        </w:rPr>
        <w:t>) mitigation of noise</w:t>
      </w:r>
      <w:r w:rsidR="00E81F65">
        <w:rPr>
          <w:rFonts w:ascii="Arial" w:hAnsi="Arial" w:cs="Arial"/>
          <w:iCs/>
          <w:sz w:val="20"/>
          <w:szCs w:val="20"/>
          <w:lang w:val="en-US"/>
        </w:rPr>
        <w:t>;</w:t>
      </w:r>
      <w:r w:rsidRPr="00887BE0">
        <w:rPr>
          <w:rFonts w:ascii="Arial" w:hAnsi="Arial" w:cs="Arial"/>
          <w:iCs/>
          <w:sz w:val="20"/>
          <w:szCs w:val="20"/>
          <w:lang w:val="en-US"/>
        </w:rPr>
        <w:t xml:space="preserve"> (</w:t>
      </w:r>
      <w:r w:rsidR="00E81F65">
        <w:rPr>
          <w:rFonts w:ascii="Arial" w:hAnsi="Arial" w:cs="Arial"/>
          <w:iCs/>
          <w:sz w:val="20"/>
          <w:szCs w:val="20"/>
          <w:lang w:val="en-US"/>
        </w:rPr>
        <w:t>be</w:t>
      </w:r>
      <w:r w:rsidRPr="00887BE0">
        <w:rPr>
          <w:rFonts w:ascii="Arial" w:hAnsi="Arial" w:cs="Arial"/>
          <w:iCs/>
          <w:sz w:val="20"/>
          <w:szCs w:val="20"/>
          <w:lang w:val="en-US"/>
        </w:rPr>
        <w:t xml:space="preserve">low) </w:t>
      </w:r>
      <w:r w:rsidR="00E81F65" w:rsidRPr="00887BE0">
        <w:rPr>
          <w:rFonts w:ascii="Arial" w:hAnsi="Arial" w:cs="Arial"/>
          <w:iCs/>
          <w:sz w:val="20"/>
          <w:szCs w:val="20"/>
          <w:lang w:val="en-US"/>
        </w:rPr>
        <w:t xml:space="preserve">reduction </w:t>
      </w:r>
      <w:r w:rsidR="00E81F65">
        <w:rPr>
          <w:rFonts w:ascii="Arial" w:hAnsi="Arial" w:cs="Arial"/>
          <w:iCs/>
          <w:sz w:val="20"/>
          <w:szCs w:val="20"/>
          <w:lang w:val="en-US"/>
        </w:rPr>
        <w:t xml:space="preserve">in </w:t>
      </w:r>
      <w:r w:rsidRPr="00887BE0">
        <w:rPr>
          <w:rFonts w:ascii="Arial" w:hAnsi="Arial" w:cs="Arial"/>
          <w:iCs/>
          <w:sz w:val="20"/>
          <w:szCs w:val="20"/>
          <w:lang w:val="en-US"/>
        </w:rPr>
        <w:t>temperature (</w:t>
      </w:r>
      <w:r w:rsidRPr="00887BE0">
        <w:rPr>
          <w:rFonts w:ascii="Arial" w:eastAsiaTheme="majorEastAsia" w:hAnsi="Arial" w:cs="Arial"/>
          <w:sz w:val="20"/>
          <w:szCs w:val="20"/>
          <w:lang w:val="en-US"/>
        </w:rPr>
        <w:t>Usvat, 2014  Copyright Liliana Usvat. Simple theme. Theme images by konradlew. Powered by Blogger.)</w:t>
      </w:r>
    </w:p>
    <w:p w14:paraId="7CE71A4C" w14:textId="56081026" w:rsidR="00007118" w:rsidRPr="00887BE0" w:rsidRDefault="00007118" w:rsidP="00007118">
      <w:pPr>
        <w:spacing w:after="0" w:line="240" w:lineRule="auto"/>
        <w:rPr>
          <w:rFonts w:ascii="Arial" w:eastAsiaTheme="majorEastAsia" w:hAnsi="Arial" w:cs="Arial"/>
          <w:sz w:val="20"/>
          <w:szCs w:val="20"/>
          <w:lang w:val="en-US"/>
        </w:rPr>
      </w:pPr>
      <w:r w:rsidRPr="0010232A">
        <w:rPr>
          <w:rFonts w:ascii="Arial" w:hAnsi="Arial"/>
          <w:noProof/>
          <w:lang w:eastAsia="es-EC"/>
        </w:rPr>
        <w:drawing>
          <wp:inline distT="0" distB="0" distL="0" distR="0" wp14:anchorId="4496BFF1" wp14:editId="0B7A9B6F">
            <wp:extent cx="2734972" cy="4114297"/>
            <wp:effectExtent l="0" t="0" r="8255" b="635"/>
            <wp:docPr id="12" name="Imagen 12" descr="C:\Users\ACREDI~1\AppData\Local\Temp\Rar$DRa0.171\MF_Fi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REDI~1\AppData\Local\Temp\Rar$DRa0.171\MF_Fig.1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1707" cy="4124429"/>
                    </a:xfrm>
                    <a:prstGeom prst="rect">
                      <a:avLst/>
                    </a:prstGeom>
                    <a:noFill/>
                    <a:ln>
                      <a:noFill/>
                    </a:ln>
                  </pic:spPr>
                </pic:pic>
              </a:graphicData>
            </a:graphic>
          </wp:inline>
        </w:drawing>
      </w:r>
    </w:p>
    <w:p w14:paraId="42551824" w14:textId="42CE7AB4"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10</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w:t>
      </w:r>
      <w:r w:rsidR="00976013">
        <w:rPr>
          <w:rFonts w:ascii="Arial" w:hAnsi="Arial" w:cs="Arial"/>
          <w:sz w:val="20"/>
          <w:szCs w:val="20"/>
          <w:lang w:val="en-US"/>
        </w:rPr>
        <w:t>P</w:t>
      </w:r>
      <w:r w:rsidR="00976013" w:rsidRPr="00887BE0">
        <w:rPr>
          <w:rFonts w:ascii="Arial" w:hAnsi="Arial" w:cs="Arial"/>
          <w:sz w:val="20"/>
          <w:szCs w:val="20"/>
          <w:lang w:val="en-US"/>
        </w:rPr>
        <w:t xml:space="preserve">roposal </w:t>
      </w:r>
      <w:r w:rsidR="00976013">
        <w:rPr>
          <w:rFonts w:ascii="Arial" w:hAnsi="Arial" w:cs="Arial"/>
          <w:sz w:val="20"/>
          <w:szCs w:val="20"/>
          <w:lang w:val="en-US"/>
        </w:rPr>
        <w:t xml:space="preserve">for </w:t>
      </w:r>
      <w:r w:rsidR="00E81F65">
        <w:rPr>
          <w:rFonts w:ascii="Arial" w:hAnsi="Arial" w:cs="Arial"/>
          <w:sz w:val="20"/>
          <w:szCs w:val="20"/>
          <w:lang w:val="en-US"/>
        </w:rPr>
        <w:t xml:space="preserve">the </w:t>
      </w:r>
      <w:r w:rsidR="00976013" w:rsidRPr="00887BE0">
        <w:rPr>
          <w:rFonts w:ascii="Arial" w:hAnsi="Arial" w:cs="Arial"/>
          <w:sz w:val="20"/>
          <w:szCs w:val="20"/>
          <w:lang w:val="en-US"/>
        </w:rPr>
        <w:t xml:space="preserve">green </w:t>
      </w:r>
      <w:r w:rsidR="00976013">
        <w:rPr>
          <w:rFonts w:ascii="Arial" w:hAnsi="Arial" w:cs="Arial"/>
          <w:sz w:val="20"/>
          <w:szCs w:val="20"/>
          <w:lang w:val="en-US"/>
        </w:rPr>
        <w:t>u</w:t>
      </w:r>
      <w:r w:rsidR="00976013" w:rsidRPr="00887BE0">
        <w:rPr>
          <w:rFonts w:ascii="Arial" w:hAnsi="Arial" w:cs="Arial"/>
          <w:sz w:val="20"/>
          <w:szCs w:val="20"/>
          <w:lang w:val="en-US"/>
        </w:rPr>
        <w:t xml:space="preserve">rban </w:t>
      </w:r>
      <w:r w:rsidRPr="00887BE0">
        <w:rPr>
          <w:rFonts w:ascii="Arial" w:hAnsi="Arial" w:cs="Arial"/>
          <w:sz w:val="20"/>
          <w:szCs w:val="20"/>
          <w:lang w:val="en-US"/>
        </w:rPr>
        <w:t>infrastructure</w:t>
      </w:r>
      <w:r w:rsidR="00E81F65">
        <w:rPr>
          <w:rFonts w:ascii="Arial" w:hAnsi="Arial" w:cs="Arial"/>
          <w:sz w:val="20"/>
          <w:szCs w:val="20"/>
          <w:lang w:val="en-US"/>
        </w:rPr>
        <w:t xml:space="preserve"> (above</w:t>
      </w:r>
      <w:r w:rsidRPr="00887BE0">
        <w:rPr>
          <w:rFonts w:ascii="Arial" w:hAnsi="Arial" w:cs="Arial"/>
          <w:sz w:val="20"/>
          <w:szCs w:val="20"/>
          <w:lang w:val="en-US"/>
        </w:rPr>
        <w:t>)</w:t>
      </w:r>
      <w:r w:rsidR="00E81F65">
        <w:rPr>
          <w:rFonts w:ascii="Arial" w:hAnsi="Arial" w:cs="Arial"/>
          <w:sz w:val="20"/>
          <w:szCs w:val="20"/>
          <w:lang w:val="en-US"/>
        </w:rPr>
        <w:t>.</w:t>
      </w:r>
      <w:r w:rsidRPr="00887BE0">
        <w:rPr>
          <w:rFonts w:ascii="Arial" w:hAnsi="Arial" w:cs="Arial"/>
          <w:sz w:val="20"/>
          <w:szCs w:val="20"/>
          <w:lang w:val="en-US"/>
        </w:rPr>
        <w:t xml:space="preserve"> </w:t>
      </w:r>
      <w:r w:rsidR="00E81F65">
        <w:rPr>
          <w:rFonts w:ascii="Arial" w:hAnsi="Arial" w:cs="Arial"/>
          <w:sz w:val="20"/>
          <w:szCs w:val="20"/>
          <w:lang w:val="en-US"/>
        </w:rPr>
        <w:t>Cross</w:t>
      </w:r>
      <w:r w:rsidR="00E81F65" w:rsidRPr="00887BE0">
        <w:rPr>
          <w:rFonts w:ascii="Arial" w:hAnsi="Arial" w:cs="Arial"/>
          <w:sz w:val="20"/>
          <w:szCs w:val="20"/>
          <w:lang w:val="en-US"/>
        </w:rPr>
        <w:t xml:space="preserve"> </w:t>
      </w:r>
      <w:r w:rsidRPr="00887BE0">
        <w:rPr>
          <w:rFonts w:ascii="Arial" w:hAnsi="Arial" w:cs="Arial"/>
          <w:sz w:val="20"/>
          <w:szCs w:val="20"/>
          <w:lang w:val="en-US"/>
        </w:rPr>
        <w:t xml:space="preserve">view </w:t>
      </w:r>
      <w:r w:rsidR="00E81F65">
        <w:rPr>
          <w:rFonts w:ascii="Arial" w:hAnsi="Arial" w:cs="Arial"/>
          <w:sz w:val="20"/>
          <w:szCs w:val="20"/>
          <w:lang w:val="en-US"/>
        </w:rPr>
        <w:t xml:space="preserve">of </w:t>
      </w:r>
      <w:del w:id="1043" w:author="Author">
        <w:r w:rsidRPr="00887BE0">
          <w:rPr>
            <w:rFonts w:ascii="Arial" w:hAnsi="Arial" w:cs="Arial"/>
            <w:sz w:val="20"/>
            <w:szCs w:val="20"/>
            <w:lang w:val="en-US"/>
          </w:rPr>
          <w:delText>av.</w:delText>
        </w:r>
      </w:del>
      <w:ins w:id="1044" w:author="Author">
        <w:r w:rsidR="00272294">
          <w:rPr>
            <w:rFonts w:ascii="Arial" w:hAnsi="Arial" w:cs="Arial"/>
            <w:sz w:val="20"/>
            <w:szCs w:val="20"/>
            <w:lang w:val="en-US"/>
          </w:rPr>
          <w:t>Avenida</w:t>
        </w:r>
      </w:ins>
      <w:r w:rsidRPr="00887BE0">
        <w:rPr>
          <w:rFonts w:ascii="Arial" w:hAnsi="Arial" w:cs="Arial"/>
          <w:sz w:val="20"/>
          <w:szCs w:val="20"/>
          <w:lang w:val="en-US"/>
        </w:rPr>
        <w:t xml:space="preserve"> Quito</w:t>
      </w:r>
      <w:r w:rsidR="00E81F65">
        <w:rPr>
          <w:rFonts w:ascii="Arial" w:hAnsi="Arial" w:cs="Arial"/>
          <w:sz w:val="20"/>
          <w:szCs w:val="20"/>
          <w:lang w:val="en-US"/>
        </w:rPr>
        <w:t xml:space="preserve"> </w:t>
      </w:r>
      <w:r w:rsidRPr="00887BE0">
        <w:rPr>
          <w:rFonts w:ascii="Arial" w:hAnsi="Arial" w:cs="Arial"/>
          <w:sz w:val="20"/>
          <w:szCs w:val="20"/>
          <w:lang w:val="en-US"/>
        </w:rPr>
        <w:t>(</w:t>
      </w:r>
      <w:r w:rsidR="00E81F65">
        <w:rPr>
          <w:rFonts w:ascii="Arial" w:hAnsi="Arial" w:cs="Arial"/>
          <w:sz w:val="20"/>
          <w:szCs w:val="20"/>
          <w:lang w:val="en-US"/>
        </w:rPr>
        <w:t>be</w:t>
      </w:r>
      <w:r w:rsidRPr="00887BE0">
        <w:rPr>
          <w:rFonts w:ascii="Arial" w:hAnsi="Arial" w:cs="Arial"/>
          <w:sz w:val="20"/>
          <w:szCs w:val="20"/>
          <w:lang w:val="en-US"/>
        </w:rPr>
        <w:t>low.) 3D projection.</w:t>
      </w:r>
    </w:p>
    <w:p w14:paraId="558BFC9C" w14:textId="77777777" w:rsidR="00007118" w:rsidRPr="00887BE0" w:rsidRDefault="00007118" w:rsidP="00007118">
      <w:pPr>
        <w:spacing w:after="0" w:line="240" w:lineRule="auto"/>
        <w:rPr>
          <w:rFonts w:ascii="Arial" w:hAnsi="Arial" w:cs="Arial"/>
          <w:lang w:val="en-US"/>
        </w:rPr>
      </w:pPr>
    </w:p>
    <w:p w14:paraId="48E8E027" w14:textId="3983618F" w:rsidR="00007118" w:rsidRPr="00887BE0" w:rsidRDefault="00007118" w:rsidP="00007118">
      <w:pPr>
        <w:spacing w:after="0" w:line="240" w:lineRule="auto"/>
        <w:rPr>
          <w:rFonts w:ascii="Arial" w:hAnsi="Arial" w:cs="Arial"/>
          <w:lang w:val="en-US"/>
        </w:rPr>
      </w:pPr>
      <w:r w:rsidRPr="0010232A">
        <w:rPr>
          <w:rFonts w:ascii="Arial" w:hAnsi="Arial"/>
          <w:noProof/>
          <w:lang w:eastAsia="es-EC"/>
        </w:rPr>
        <w:drawing>
          <wp:inline distT="0" distB="0" distL="0" distR="0" wp14:anchorId="060D2765" wp14:editId="45751387">
            <wp:extent cx="3486327" cy="2317531"/>
            <wp:effectExtent l="0" t="0" r="0" b="6985"/>
            <wp:docPr id="13" name="Imagen 13" descr="C:\Users\ACREDI~1\AppData\Local\Temp\Rar$DRa0.169\MF_Fi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REDI~1\AppData\Local\Temp\Rar$DRa0.169\MF_Fig.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90562" cy="2320347"/>
                    </a:xfrm>
                    <a:prstGeom prst="rect">
                      <a:avLst/>
                    </a:prstGeom>
                    <a:noFill/>
                    <a:ln>
                      <a:noFill/>
                    </a:ln>
                  </pic:spPr>
                </pic:pic>
              </a:graphicData>
            </a:graphic>
          </wp:inline>
        </w:drawing>
      </w:r>
    </w:p>
    <w:p w14:paraId="7AD4ACD5" w14:textId="06462D1A"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11</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Plan view </w:t>
      </w:r>
      <w:r w:rsidR="00E81F65">
        <w:rPr>
          <w:rFonts w:ascii="Arial" w:hAnsi="Arial" w:cs="Arial"/>
          <w:sz w:val="20"/>
          <w:szCs w:val="20"/>
          <w:lang w:val="en-US"/>
        </w:rPr>
        <w:t xml:space="preserve">of </w:t>
      </w:r>
      <w:del w:id="1045" w:author="Author">
        <w:r w:rsidRPr="00887BE0">
          <w:rPr>
            <w:rFonts w:ascii="Arial" w:hAnsi="Arial" w:cs="Arial"/>
            <w:sz w:val="20"/>
            <w:szCs w:val="20"/>
            <w:lang w:val="en-US"/>
          </w:rPr>
          <w:delText>av.</w:delText>
        </w:r>
      </w:del>
      <w:ins w:id="1046" w:author="Author">
        <w:r w:rsidR="00272294">
          <w:rPr>
            <w:rFonts w:ascii="Arial" w:hAnsi="Arial" w:cs="Arial"/>
            <w:sz w:val="20"/>
            <w:szCs w:val="20"/>
            <w:lang w:val="en-US"/>
          </w:rPr>
          <w:t>Avenida</w:t>
        </w:r>
      </w:ins>
      <w:r w:rsidRPr="00887BE0">
        <w:rPr>
          <w:rFonts w:ascii="Arial" w:hAnsi="Arial" w:cs="Arial"/>
          <w:sz w:val="20"/>
          <w:szCs w:val="20"/>
          <w:lang w:val="en-US"/>
        </w:rPr>
        <w:t xml:space="preserve"> Quito</w:t>
      </w:r>
    </w:p>
    <w:p w14:paraId="63415A13" w14:textId="7F8487DB" w:rsidR="00007118" w:rsidRPr="00887BE0" w:rsidRDefault="00007118" w:rsidP="00007118">
      <w:pPr>
        <w:spacing w:after="0" w:line="240" w:lineRule="auto"/>
        <w:rPr>
          <w:rFonts w:ascii="Arial" w:hAnsi="Arial" w:cs="Arial"/>
          <w:lang w:val="en-US"/>
        </w:rPr>
      </w:pPr>
      <w:r w:rsidRPr="0010232A">
        <w:rPr>
          <w:rFonts w:ascii="Arial" w:hAnsi="Arial"/>
          <w:noProof/>
          <w:lang w:eastAsia="es-EC"/>
        </w:rPr>
        <w:drawing>
          <wp:inline distT="0" distB="0" distL="0" distR="0" wp14:anchorId="5A014542" wp14:editId="5A0E8A18">
            <wp:extent cx="3421117" cy="5146481"/>
            <wp:effectExtent l="0" t="0" r="8255" b="0"/>
            <wp:docPr id="14" name="Imagen 14" descr="C:\Users\ACREDI~1\AppData\Local\Temp\Rar$DRa0.336\MF_Fi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REDI~1\AppData\Local\Temp\Rar$DRa0.336\MF_Fig.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31367" cy="5161901"/>
                    </a:xfrm>
                    <a:prstGeom prst="rect">
                      <a:avLst/>
                    </a:prstGeom>
                    <a:noFill/>
                    <a:ln>
                      <a:noFill/>
                    </a:ln>
                  </pic:spPr>
                </pic:pic>
              </a:graphicData>
            </a:graphic>
          </wp:inline>
        </w:drawing>
      </w:r>
    </w:p>
    <w:p w14:paraId="28EC0C77" w14:textId="52F5768E" w:rsidR="00007118" w:rsidRPr="00887BE0" w:rsidRDefault="00007118" w:rsidP="00007118">
      <w:pPr>
        <w:spacing w:after="0" w:line="240" w:lineRule="auto"/>
        <w:rPr>
          <w:rFonts w:ascii="Arial" w:hAnsi="Arial" w:cs="Arial"/>
          <w:lang w:val="en-US"/>
        </w:rPr>
      </w:pPr>
    </w:p>
    <w:p w14:paraId="5D2975AC" w14:textId="6E178DAB"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12</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Proposed incorporation of trees </w:t>
      </w:r>
      <w:r w:rsidR="00976013">
        <w:rPr>
          <w:rFonts w:ascii="Arial" w:hAnsi="Arial" w:cs="Arial"/>
          <w:sz w:val="20"/>
          <w:szCs w:val="20"/>
          <w:lang w:val="en-US"/>
        </w:rPr>
        <w:t>o</w:t>
      </w:r>
      <w:r w:rsidR="00976013" w:rsidRPr="00887BE0">
        <w:rPr>
          <w:rFonts w:ascii="Arial" w:hAnsi="Arial" w:cs="Arial"/>
          <w:sz w:val="20"/>
          <w:szCs w:val="20"/>
          <w:lang w:val="en-US"/>
        </w:rPr>
        <w:t xml:space="preserve">n </w:t>
      </w:r>
      <w:ins w:id="1047" w:author="Author">
        <w:del w:id="1048" w:author="Author">
          <w:r w:rsidR="00E46BDD" w:rsidDel="0010232A">
            <w:rPr>
              <w:rFonts w:ascii="Arial" w:hAnsi="Arial" w:cs="Arial"/>
              <w:sz w:val="20"/>
              <w:szCs w:val="20"/>
              <w:lang w:val="en-US"/>
            </w:rPr>
            <w:delText>calle</w:delText>
          </w:r>
        </w:del>
        <w:r w:rsidR="0010232A">
          <w:rPr>
            <w:rFonts w:ascii="Arial" w:hAnsi="Arial" w:cs="Arial"/>
            <w:sz w:val="20"/>
            <w:szCs w:val="20"/>
            <w:lang w:val="en-US"/>
          </w:rPr>
          <w:t>Calle</w:t>
        </w:r>
        <w:r w:rsidR="00E46BDD">
          <w:rPr>
            <w:rFonts w:ascii="Arial" w:hAnsi="Arial" w:cs="Arial"/>
            <w:sz w:val="20"/>
            <w:szCs w:val="20"/>
            <w:lang w:val="en-US"/>
          </w:rPr>
          <w:t xml:space="preserve"> </w:t>
        </w:r>
      </w:ins>
      <w:r w:rsidRPr="00887BE0">
        <w:rPr>
          <w:rFonts w:ascii="Arial" w:hAnsi="Arial" w:cs="Arial"/>
          <w:sz w:val="20"/>
          <w:szCs w:val="20"/>
          <w:lang w:val="en-US"/>
        </w:rPr>
        <w:t xml:space="preserve">Luque </w:t>
      </w:r>
      <w:del w:id="1049" w:author="Author">
        <w:r w:rsidRPr="00887BE0" w:rsidDel="00E46BDD">
          <w:rPr>
            <w:rFonts w:ascii="Arial" w:hAnsi="Arial" w:cs="Arial"/>
            <w:sz w:val="20"/>
            <w:szCs w:val="20"/>
            <w:lang w:val="en-US"/>
          </w:rPr>
          <w:delText xml:space="preserve">Street </w:delText>
        </w:r>
      </w:del>
      <w:r w:rsidRPr="00887BE0">
        <w:rPr>
          <w:rFonts w:ascii="Arial" w:hAnsi="Arial" w:cs="Arial"/>
          <w:sz w:val="20"/>
          <w:szCs w:val="20"/>
          <w:lang w:val="en-US"/>
        </w:rPr>
        <w:t>(</w:t>
      </w:r>
      <w:r w:rsidR="00976013">
        <w:rPr>
          <w:rFonts w:ascii="Arial" w:hAnsi="Arial" w:cs="Arial"/>
          <w:sz w:val="20"/>
          <w:szCs w:val="20"/>
          <w:lang w:val="en-US"/>
        </w:rPr>
        <w:t>above</w:t>
      </w:r>
      <w:r w:rsidRPr="00887BE0">
        <w:rPr>
          <w:rFonts w:ascii="Arial" w:hAnsi="Arial" w:cs="Arial"/>
          <w:sz w:val="20"/>
          <w:szCs w:val="20"/>
          <w:lang w:val="en-US"/>
        </w:rPr>
        <w:t>)</w:t>
      </w:r>
      <w:r w:rsidR="00976013">
        <w:rPr>
          <w:rFonts w:ascii="Arial" w:hAnsi="Arial" w:cs="Arial"/>
          <w:sz w:val="20"/>
          <w:szCs w:val="20"/>
          <w:lang w:val="en-US"/>
        </w:rPr>
        <w:t>.</w:t>
      </w:r>
      <w:r w:rsidRPr="00887BE0">
        <w:rPr>
          <w:rFonts w:ascii="Arial" w:hAnsi="Arial" w:cs="Arial"/>
          <w:sz w:val="20"/>
          <w:szCs w:val="20"/>
          <w:lang w:val="en-US"/>
        </w:rPr>
        <w:t xml:space="preserve">  Street view of the </w:t>
      </w:r>
      <w:r w:rsidR="00191DDD">
        <w:rPr>
          <w:rFonts w:ascii="Arial" w:hAnsi="Arial" w:cs="Arial"/>
          <w:sz w:val="20"/>
          <w:szCs w:val="20"/>
          <w:lang w:val="en-US"/>
        </w:rPr>
        <w:t xml:space="preserve">proposed </w:t>
      </w:r>
      <w:r w:rsidRPr="00887BE0">
        <w:rPr>
          <w:rFonts w:ascii="Arial" w:hAnsi="Arial" w:cs="Arial"/>
          <w:sz w:val="20"/>
          <w:szCs w:val="20"/>
          <w:lang w:val="en-US"/>
        </w:rPr>
        <w:t>green corridor  (</w:t>
      </w:r>
      <w:r w:rsidR="00976013">
        <w:rPr>
          <w:rFonts w:ascii="Arial" w:hAnsi="Arial" w:cs="Arial"/>
          <w:sz w:val="20"/>
          <w:szCs w:val="20"/>
          <w:lang w:val="en-US"/>
        </w:rPr>
        <w:t>bel</w:t>
      </w:r>
      <w:r w:rsidR="00976013" w:rsidRPr="00887BE0">
        <w:rPr>
          <w:rFonts w:ascii="Arial" w:hAnsi="Arial" w:cs="Arial"/>
          <w:sz w:val="20"/>
          <w:szCs w:val="20"/>
          <w:lang w:val="en-US"/>
        </w:rPr>
        <w:t>ow</w:t>
      </w:r>
      <w:r w:rsidRPr="00887BE0">
        <w:rPr>
          <w:rFonts w:ascii="Arial" w:hAnsi="Arial" w:cs="Arial"/>
          <w:sz w:val="20"/>
          <w:szCs w:val="20"/>
          <w:lang w:val="en-US"/>
        </w:rPr>
        <w:t>)</w:t>
      </w:r>
      <w:r w:rsidR="00976013">
        <w:rPr>
          <w:rFonts w:ascii="Arial" w:hAnsi="Arial" w:cs="Arial"/>
          <w:sz w:val="20"/>
          <w:szCs w:val="20"/>
          <w:lang w:val="en-US"/>
        </w:rPr>
        <w:t>.</w:t>
      </w:r>
    </w:p>
    <w:p w14:paraId="1A944178" w14:textId="0911DD91" w:rsidR="00007118" w:rsidRPr="00887BE0" w:rsidRDefault="00007118" w:rsidP="00007118">
      <w:pPr>
        <w:spacing w:after="0" w:line="240" w:lineRule="auto"/>
        <w:jc w:val="both"/>
        <w:rPr>
          <w:rFonts w:ascii="Arial" w:hAnsi="Arial" w:cs="Arial"/>
          <w:sz w:val="20"/>
          <w:szCs w:val="20"/>
          <w:lang w:val="en-US"/>
        </w:rPr>
      </w:pPr>
      <w:r w:rsidRPr="0010232A">
        <w:rPr>
          <w:rFonts w:ascii="Arial" w:hAnsi="Arial"/>
          <w:noProof/>
          <w:lang w:eastAsia="es-EC"/>
        </w:rPr>
        <w:drawing>
          <wp:inline distT="0" distB="0" distL="0" distR="0" wp14:anchorId="0D55344D" wp14:editId="375F205F">
            <wp:extent cx="2601310" cy="3913223"/>
            <wp:effectExtent l="0" t="0" r="8890" b="0"/>
            <wp:docPr id="15" name="Imagen 15" descr="C:\Users\ACREDI~1\AppData\Local\Temp\Rar$DRa0.751\MF_Fi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REDI~1\AppData\Local\Temp\Rar$DRa0.751\MF_Fig.1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09062" cy="3924885"/>
                    </a:xfrm>
                    <a:prstGeom prst="rect">
                      <a:avLst/>
                    </a:prstGeom>
                    <a:noFill/>
                    <a:ln>
                      <a:noFill/>
                    </a:ln>
                  </pic:spPr>
                </pic:pic>
              </a:graphicData>
            </a:graphic>
          </wp:inline>
        </w:drawing>
      </w:r>
    </w:p>
    <w:p w14:paraId="44A06758" w14:textId="72616AEB"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13</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Route of the </w:t>
      </w:r>
      <w:r w:rsidR="00760FD4">
        <w:rPr>
          <w:rFonts w:ascii="Arial" w:hAnsi="Arial" w:cs="Arial"/>
          <w:sz w:val="20"/>
          <w:szCs w:val="20"/>
          <w:lang w:val="en-US"/>
        </w:rPr>
        <w:t>C</w:t>
      </w:r>
      <w:r w:rsidRPr="00887BE0">
        <w:rPr>
          <w:rFonts w:ascii="Arial" w:hAnsi="Arial" w:cs="Arial"/>
          <w:sz w:val="20"/>
          <w:szCs w:val="20"/>
          <w:lang w:val="en-US"/>
        </w:rPr>
        <w:t>hurches</w:t>
      </w:r>
      <w:r w:rsidRPr="00887BE0">
        <w:rPr>
          <w:rFonts w:ascii="Arial" w:hAnsi="Arial" w:cs="Arial"/>
          <w:i/>
          <w:iCs/>
          <w:sz w:val="20"/>
          <w:szCs w:val="20"/>
          <w:lang w:val="en-US"/>
        </w:rPr>
        <w:t xml:space="preserve"> </w:t>
      </w:r>
      <w:r w:rsidRPr="00887BE0">
        <w:rPr>
          <w:rFonts w:ascii="Arial" w:hAnsi="Arial" w:cs="Arial"/>
          <w:sz w:val="20"/>
          <w:szCs w:val="20"/>
          <w:lang w:val="en-US"/>
        </w:rPr>
        <w:t>(</w:t>
      </w:r>
      <w:r w:rsidR="00A16B16">
        <w:rPr>
          <w:rFonts w:ascii="Arial" w:hAnsi="Arial" w:cs="Arial"/>
          <w:sz w:val="20"/>
          <w:szCs w:val="20"/>
          <w:lang w:val="en-US"/>
        </w:rPr>
        <w:t>above</w:t>
      </w:r>
      <w:r w:rsidRPr="00887BE0">
        <w:rPr>
          <w:rFonts w:ascii="Arial" w:hAnsi="Arial" w:cs="Arial"/>
          <w:sz w:val="20"/>
          <w:szCs w:val="20"/>
          <w:lang w:val="en-US"/>
        </w:rPr>
        <w:t>)</w:t>
      </w:r>
      <w:r w:rsidR="00A16B16">
        <w:rPr>
          <w:rFonts w:ascii="Arial" w:hAnsi="Arial" w:cs="Arial"/>
          <w:sz w:val="20"/>
          <w:szCs w:val="20"/>
          <w:lang w:val="en-US"/>
        </w:rPr>
        <w:t>.</w:t>
      </w:r>
      <w:r w:rsidRPr="00887BE0">
        <w:rPr>
          <w:rFonts w:ascii="Arial" w:hAnsi="Arial" w:cs="Arial"/>
          <w:sz w:val="20"/>
          <w:szCs w:val="20"/>
          <w:lang w:val="en-US"/>
        </w:rPr>
        <w:t xml:space="preserve"> Street view of the route of the churches </w:t>
      </w:r>
      <w:r w:rsidR="00976013">
        <w:rPr>
          <w:rFonts w:ascii="Arial" w:hAnsi="Arial" w:cs="Arial"/>
          <w:sz w:val="20"/>
          <w:szCs w:val="20"/>
          <w:lang w:val="en-US"/>
        </w:rPr>
        <w:t>in</w:t>
      </w:r>
      <w:r w:rsidR="00976013" w:rsidRPr="00887BE0">
        <w:rPr>
          <w:rFonts w:ascii="Arial" w:hAnsi="Arial" w:cs="Arial"/>
          <w:sz w:val="20"/>
          <w:szCs w:val="20"/>
          <w:lang w:val="en-US"/>
        </w:rPr>
        <w:t xml:space="preserve"> </w:t>
      </w:r>
      <w:r w:rsidRPr="00887BE0">
        <w:rPr>
          <w:rFonts w:ascii="Arial" w:hAnsi="Arial" w:cs="Arial"/>
          <w:sz w:val="20"/>
          <w:szCs w:val="20"/>
          <w:lang w:val="en-US"/>
        </w:rPr>
        <w:t>the urban proposal (</w:t>
      </w:r>
      <w:r w:rsidR="00A16B16">
        <w:rPr>
          <w:rFonts w:ascii="Arial" w:hAnsi="Arial" w:cs="Arial"/>
          <w:sz w:val="20"/>
          <w:szCs w:val="20"/>
          <w:lang w:val="en-US"/>
        </w:rPr>
        <w:t>be</w:t>
      </w:r>
      <w:r w:rsidRPr="00887BE0">
        <w:rPr>
          <w:rFonts w:ascii="Arial" w:hAnsi="Arial" w:cs="Arial"/>
          <w:sz w:val="20"/>
          <w:szCs w:val="20"/>
          <w:lang w:val="en-US"/>
        </w:rPr>
        <w:t>low)</w:t>
      </w:r>
      <w:r w:rsidR="00A16B16">
        <w:rPr>
          <w:rFonts w:ascii="Arial" w:hAnsi="Arial" w:cs="Arial"/>
          <w:sz w:val="20"/>
          <w:szCs w:val="20"/>
          <w:lang w:val="en-US"/>
        </w:rPr>
        <w:t>.</w:t>
      </w:r>
    </w:p>
    <w:p w14:paraId="58A97123" w14:textId="77777777" w:rsidR="00007118" w:rsidRPr="00887BE0" w:rsidRDefault="00007118" w:rsidP="00007118">
      <w:pPr>
        <w:spacing w:after="0" w:line="240" w:lineRule="auto"/>
        <w:jc w:val="both"/>
        <w:rPr>
          <w:rFonts w:ascii="Arial" w:hAnsi="Arial" w:cs="Arial"/>
          <w:sz w:val="20"/>
          <w:szCs w:val="20"/>
          <w:lang w:val="en-US"/>
        </w:rPr>
      </w:pPr>
    </w:p>
    <w:p w14:paraId="7D7AC9AB" w14:textId="77777777" w:rsidR="00007118" w:rsidRPr="00887BE0" w:rsidRDefault="00007118" w:rsidP="00007118">
      <w:pPr>
        <w:spacing w:after="0" w:line="240" w:lineRule="auto"/>
        <w:jc w:val="both"/>
        <w:rPr>
          <w:rFonts w:ascii="Arial" w:hAnsi="Arial" w:cs="Arial"/>
          <w:sz w:val="20"/>
          <w:szCs w:val="20"/>
          <w:lang w:val="en-US"/>
        </w:rPr>
      </w:pPr>
      <w:r w:rsidRPr="0010232A">
        <w:rPr>
          <w:rFonts w:ascii="Arial" w:hAnsi="Arial"/>
          <w:noProof/>
          <w:lang w:eastAsia="es-EC"/>
        </w:rPr>
        <w:drawing>
          <wp:inline distT="0" distB="0" distL="0" distR="0" wp14:anchorId="192C5AC9" wp14:editId="52BAF69C">
            <wp:extent cx="2695903" cy="4055523"/>
            <wp:effectExtent l="0" t="0" r="9525" b="2540"/>
            <wp:docPr id="16" name="Imagen 16" descr="C:\Users\ACREDI~1\AppData\Local\Temp\Rar$DRa0.806\MF_Fi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REDI~1\AppData\Local\Temp\Rar$DRa0.806\MF_Fig.1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00061" cy="4061777"/>
                    </a:xfrm>
                    <a:prstGeom prst="rect">
                      <a:avLst/>
                    </a:prstGeom>
                    <a:noFill/>
                    <a:ln>
                      <a:noFill/>
                    </a:ln>
                  </pic:spPr>
                </pic:pic>
              </a:graphicData>
            </a:graphic>
          </wp:inline>
        </w:drawing>
      </w:r>
    </w:p>
    <w:p w14:paraId="77662134" w14:textId="1FC3A72E"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14</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Route of independence (</w:t>
      </w:r>
      <w:r w:rsidR="00A16B16">
        <w:rPr>
          <w:rFonts w:ascii="Arial" w:hAnsi="Arial" w:cs="Arial"/>
          <w:sz w:val="20"/>
          <w:szCs w:val="20"/>
          <w:lang w:val="en-US"/>
        </w:rPr>
        <w:t>above</w:t>
      </w:r>
      <w:r w:rsidRPr="00887BE0">
        <w:rPr>
          <w:rFonts w:ascii="Arial" w:hAnsi="Arial" w:cs="Arial"/>
          <w:sz w:val="20"/>
          <w:szCs w:val="20"/>
          <w:lang w:val="en-US"/>
        </w:rPr>
        <w:t>)</w:t>
      </w:r>
      <w:r w:rsidR="00E81F65">
        <w:rPr>
          <w:rFonts w:ascii="Arial" w:hAnsi="Arial" w:cs="Arial"/>
          <w:sz w:val="20"/>
          <w:szCs w:val="20"/>
          <w:lang w:val="en-US"/>
        </w:rPr>
        <w:t>.</w:t>
      </w:r>
      <w:r w:rsidRPr="00887BE0">
        <w:rPr>
          <w:rFonts w:ascii="Arial" w:hAnsi="Arial" w:cs="Arial"/>
          <w:sz w:val="20"/>
          <w:szCs w:val="20"/>
          <w:lang w:val="en-US"/>
        </w:rPr>
        <w:t xml:space="preserve">  Street view of the route of independence </w:t>
      </w:r>
      <w:r w:rsidR="00A16B16">
        <w:rPr>
          <w:rFonts w:ascii="Arial" w:hAnsi="Arial" w:cs="Arial"/>
          <w:sz w:val="20"/>
          <w:szCs w:val="20"/>
          <w:lang w:val="en-US"/>
        </w:rPr>
        <w:t xml:space="preserve">in </w:t>
      </w:r>
      <w:r w:rsidRPr="00887BE0">
        <w:rPr>
          <w:rFonts w:ascii="Arial" w:hAnsi="Arial" w:cs="Arial"/>
          <w:sz w:val="20"/>
          <w:szCs w:val="20"/>
          <w:lang w:val="en-US"/>
        </w:rPr>
        <w:t>the urban proposal (</w:t>
      </w:r>
      <w:r w:rsidR="00A16B16">
        <w:rPr>
          <w:rFonts w:ascii="Arial" w:hAnsi="Arial" w:cs="Arial"/>
          <w:sz w:val="20"/>
          <w:szCs w:val="20"/>
          <w:lang w:val="en-US"/>
        </w:rPr>
        <w:t>be</w:t>
      </w:r>
      <w:r w:rsidRPr="00887BE0">
        <w:rPr>
          <w:rFonts w:ascii="Arial" w:hAnsi="Arial" w:cs="Arial"/>
          <w:sz w:val="20"/>
          <w:szCs w:val="20"/>
          <w:lang w:val="en-US"/>
        </w:rPr>
        <w:t>low)</w:t>
      </w:r>
      <w:r w:rsidR="00A16B16">
        <w:rPr>
          <w:rFonts w:ascii="Arial" w:hAnsi="Arial" w:cs="Arial"/>
          <w:sz w:val="20"/>
          <w:szCs w:val="20"/>
          <w:lang w:val="en-US"/>
        </w:rPr>
        <w:t>.</w:t>
      </w:r>
    </w:p>
    <w:p w14:paraId="2414D1C3" w14:textId="27A08441" w:rsidR="00007118" w:rsidRPr="00887BE0" w:rsidRDefault="00007118" w:rsidP="00007118">
      <w:pPr>
        <w:spacing w:after="0" w:line="240" w:lineRule="auto"/>
        <w:jc w:val="both"/>
        <w:rPr>
          <w:rFonts w:ascii="Arial" w:hAnsi="Arial" w:cs="Arial"/>
          <w:sz w:val="20"/>
          <w:szCs w:val="20"/>
          <w:lang w:val="en-US"/>
        </w:rPr>
      </w:pPr>
      <w:r w:rsidRPr="0010232A">
        <w:rPr>
          <w:rFonts w:ascii="Arial" w:hAnsi="Arial"/>
          <w:noProof/>
          <w:sz w:val="20"/>
          <w:lang w:eastAsia="es-EC"/>
        </w:rPr>
        <w:drawing>
          <wp:inline distT="0" distB="0" distL="0" distR="0" wp14:anchorId="7BE74BE5" wp14:editId="1311523E">
            <wp:extent cx="2661947" cy="4004441"/>
            <wp:effectExtent l="0" t="0" r="5080" b="0"/>
            <wp:docPr id="17" name="Imagen 17" descr="C:\Users\ACREDI~1\AppData\Local\Temp\Rar$DRa0.618\MF_Fi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REDI~1\AppData\Local\Temp\Rar$DRa0.618\MF_Fig.1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7450" cy="4012719"/>
                    </a:xfrm>
                    <a:prstGeom prst="rect">
                      <a:avLst/>
                    </a:prstGeom>
                    <a:noFill/>
                    <a:ln>
                      <a:noFill/>
                    </a:ln>
                  </pic:spPr>
                </pic:pic>
              </a:graphicData>
            </a:graphic>
          </wp:inline>
        </w:drawing>
      </w:r>
    </w:p>
    <w:p w14:paraId="4DBFE1B5" w14:textId="68E1E111"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15</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Proposal for </w:t>
      </w:r>
      <w:commentRangeStart w:id="1050"/>
      <w:r w:rsidRPr="00887BE0">
        <w:rPr>
          <w:rFonts w:ascii="Arial" w:hAnsi="Arial" w:cs="Arial"/>
          <w:sz w:val="20"/>
          <w:szCs w:val="20"/>
          <w:lang w:val="en-US"/>
        </w:rPr>
        <w:t xml:space="preserve">a </w:t>
      </w:r>
      <w:ins w:id="1051" w:author="Author">
        <w:r w:rsidR="00467F7A" w:rsidRPr="009E6435">
          <w:rPr>
            <w:rFonts w:ascii="Arial" w:hAnsi="Arial" w:cs="Arial"/>
            <w:sz w:val="20"/>
            <w:szCs w:val="20"/>
            <w:highlight w:val="yellow"/>
            <w:lang w:val="en-US"/>
            <w:rPrChange w:id="1052" w:author="Author">
              <w:rPr>
                <w:rFonts w:ascii="Arial" w:hAnsi="Arial" w:cs="Arial"/>
                <w:sz w:val="20"/>
                <w:szCs w:val="20"/>
                <w:lang w:val="en-US"/>
              </w:rPr>
            </w:rPrChange>
          </w:rPr>
          <w:t>heritage route</w:t>
        </w:r>
        <w:r w:rsidR="00467F7A" w:rsidRPr="00467F7A" w:rsidDel="00467F7A">
          <w:rPr>
            <w:rFonts w:ascii="Arial" w:hAnsi="Arial" w:cs="Arial"/>
            <w:sz w:val="20"/>
            <w:szCs w:val="20"/>
            <w:lang w:val="en-US"/>
          </w:rPr>
          <w:t xml:space="preserve"> </w:t>
        </w:r>
      </w:ins>
      <w:del w:id="1053" w:author="Author">
        <w:r w:rsidRPr="00887BE0" w:rsidDel="00467F7A">
          <w:rPr>
            <w:rFonts w:ascii="Arial" w:hAnsi="Arial" w:cs="Arial"/>
            <w:sz w:val="20"/>
            <w:szCs w:val="20"/>
            <w:lang w:val="en-US"/>
          </w:rPr>
          <w:delText xml:space="preserve">patrimonial route </w:delText>
        </w:r>
      </w:del>
      <w:r w:rsidRPr="00887BE0">
        <w:rPr>
          <w:rFonts w:ascii="Arial" w:hAnsi="Arial" w:cs="Arial"/>
          <w:sz w:val="20"/>
          <w:szCs w:val="20"/>
          <w:lang w:val="en-US"/>
        </w:rPr>
        <w:t>(</w:t>
      </w:r>
      <w:r w:rsidR="00191DDD">
        <w:rPr>
          <w:rFonts w:ascii="Arial" w:hAnsi="Arial" w:cs="Arial"/>
          <w:sz w:val="20"/>
          <w:szCs w:val="20"/>
          <w:lang w:val="en-US"/>
        </w:rPr>
        <w:t>above</w:t>
      </w:r>
      <w:r w:rsidRPr="00887BE0">
        <w:rPr>
          <w:rFonts w:ascii="Arial" w:hAnsi="Arial" w:cs="Arial"/>
          <w:sz w:val="20"/>
          <w:szCs w:val="20"/>
          <w:lang w:val="en-US"/>
        </w:rPr>
        <w:t>)</w:t>
      </w:r>
      <w:r w:rsidR="00191DDD">
        <w:rPr>
          <w:rFonts w:ascii="Arial" w:hAnsi="Arial" w:cs="Arial"/>
          <w:sz w:val="20"/>
          <w:szCs w:val="20"/>
          <w:lang w:val="en-US"/>
        </w:rPr>
        <w:t>.</w:t>
      </w:r>
      <w:r w:rsidRPr="00887BE0">
        <w:rPr>
          <w:rFonts w:ascii="Arial" w:hAnsi="Arial" w:cs="Arial"/>
          <w:sz w:val="20"/>
          <w:szCs w:val="20"/>
          <w:lang w:val="en-US"/>
        </w:rPr>
        <w:t xml:space="preserve">  Street view of the patrimonial route </w:t>
      </w:r>
      <w:r w:rsidR="00191DDD">
        <w:rPr>
          <w:rFonts w:ascii="Arial" w:hAnsi="Arial" w:cs="Arial"/>
          <w:sz w:val="20"/>
          <w:szCs w:val="20"/>
          <w:lang w:val="en-US"/>
        </w:rPr>
        <w:t>within</w:t>
      </w:r>
      <w:r w:rsidR="00191DDD" w:rsidRPr="00887BE0">
        <w:rPr>
          <w:rFonts w:ascii="Arial" w:hAnsi="Arial" w:cs="Arial"/>
          <w:sz w:val="20"/>
          <w:szCs w:val="20"/>
          <w:lang w:val="en-US"/>
        </w:rPr>
        <w:t xml:space="preserve"> </w:t>
      </w:r>
      <w:r w:rsidRPr="00887BE0">
        <w:rPr>
          <w:rFonts w:ascii="Arial" w:hAnsi="Arial" w:cs="Arial"/>
          <w:sz w:val="20"/>
          <w:szCs w:val="20"/>
          <w:lang w:val="en-US"/>
        </w:rPr>
        <w:t>the urban proposal (</w:t>
      </w:r>
      <w:r w:rsidR="00191DDD">
        <w:rPr>
          <w:rFonts w:ascii="Arial" w:hAnsi="Arial" w:cs="Arial"/>
          <w:sz w:val="20"/>
          <w:szCs w:val="20"/>
          <w:lang w:val="en-US"/>
        </w:rPr>
        <w:t>be</w:t>
      </w:r>
      <w:r w:rsidRPr="00887BE0">
        <w:rPr>
          <w:rFonts w:ascii="Arial" w:hAnsi="Arial" w:cs="Arial"/>
          <w:sz w:val="20"/>
          <w:szCs w:val="20"/>
          <w:lang w:val="en-US"/>
        </w:rPr>
        <w:t>low.)</w:t>
      </w:r>
      <w:commentRangeEnd w:id="1050"/>
      <w:r w:rsidR="006D1F5B">
        <w:rPr>
          <w:rStyle w:val="CommentReference"/>
          <w:rFonts w:asciiTheme="minorHAnsi" w:hAnsiTheme="minorHAnsi"/>
        </w:rPr>
        <w:commentReference w:id="1050"/>
      </w:r>
    </w:p>
    <w:p w14:paraId="5542BB9D" w14:textId="4B38C5C1" w:rsidR="00007118" w:rsidRPr="00887BE0" w:rsidRDefault="00007118" w:rsidP="00007118">
      <w:pPr>
        <w:spacing w:after="0" w:line="240" w:lineRule="auto"/>
        <w:jc w:val="both"/>
        <w:rPr>
          <w:rFonts w:ascii="Arial" w:hAnsi="Arial" w:cs="Arial"/>
          <w:sz w:val="20"/>
          <w:szCs w:val="20"/>
          <w:lang w:val="en-US"/>
        </w:rPr>
      </w:pPr>
      <w:r w:rsidRPr="0010232A">
        <w:rPr>
          <w:rFonts w:ascii="Arial" w:hAnsi="Arial"/>
          <w:noProof/>
          <w:sz w:val="20"/>
          <w:lang w:eastAsia="es-EC"/>
        </w:rPr>
        <w:drawing>
          <wp:inline distT="0" distB="0" distL="0" distR="0" wp14:anchorId="7F054059" wp14:editId="3DBEC487">
            <wp:extent cx="2711669" cy="4079240"/>
            <wp:effectExtent l="0" t="0" r="0" b="0"/>
            <wp:docPr id="18" name="Imagen 18" descr="C:\Users\ACREDI~1\AppData\Local\Temp\Rar$DRa0.430\MF_Fi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REDI~1\AppData\Local\Temp\Rar$DRa0.430\MF_Fig.1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21710" cy="4094345"/>
                    </a:xfrm>
                    <a:prstGeom prst="rect">
                      <a:avLst/>
                    </a:prstGeom>
                    <a:noFill/>
                    <a:ln>
                      <a:noFill/>
                    </a:ln>
                  </pic:spPr>
                </pic:pic>
              </a:graphicData>
            </a:graphic>
          </wp:inline>
        </w:drawing>
      </w:r>
    </w:p>
    <w:p w14:paraId="7C244E39" w14:textId="0ACEB905" w:rsidR="00007118" w:rsidRPr="00887BE0" w:rsidRDefault="00007118" w:rsidP="00007118">
      <w:pPr>
        <w:spacing w:after="0" w:line="240" w:lineRule="auto"/>
        <w:jc w:val="both"/>
        <w:rPr>
          <w:rFonts w:ascii="Arial" w:hAnsi="Arial" w:cs="Arial"/>
          <w:sz w:val="20"/>
          <w:szCs w:val="20"/>
          <w:lang w:val="en-US"/>
        </w:rPr>
      </w:pPr>
      <w:r w:rsidRPr="00887BE0">
        <w:rPr>
          <w:rFonts w:ascii="Arial" w:hAnsi="Arial" w:cs="Arial"/>
          <w:sz w:val="20"/>
          <w:szCs w:val="20"/>
          <w:lang w:val="en-US"/>
        </w:rPr>
        <w:t>Fig. 16</w:t>
      </w:r>
      <w:r w:rsidRPr="00887BE0">
        <w:rPr>
          <w:rFonts w:ascii="Arial" w:eastAsiaTheme="majorEastAsia" w:hAnsi="Arial" w:cs="Arial"/>
          <w:sz w:val="20"/>
          <w:szCs w:val="20"/>
          <w:lang w:val="en-US"/>
        </w:rPr>
        <w:t>:</w:t>
      </w:r>
      <w:r w:rsidRPr="00887BE0">
        <w:rPr>
          <w:rFonts w:ascii="Arial" w:hAnsi="Arial" w:cs="Arial"/>
          <w:sz w:val="20"/>
          <w:szCs w:val="20"/>
          <w:lang w:val="en-US"/>
        </w:rPr>
        <w:t xml:space="preserve"> Proposal </w:t>
      </w:r>
      <w:r w:rsidR="00E81F65">
        <w:rPr>
          <w:rFonts w:ascii="Arial" w:hAnsi="Arial" w:cs="Arial"/>
          <w:sz w:val="20"/>
          <w:szCs w:val="20"/>
          <w:lang w:val="en-US"/>
        </w:rPr>
        <w:t xml:space="preserve">for </w:t>
      </w:r>
      <w:r w:rsidRPr="00887BE0">
        <w:rPr>
          <w:rFonts w:ascii="Arial" w:hAnsi="Arial" w:cs="Arial"/>
          <w:sz w:val="20"/>
          <w:szCs w:val="20"/>
          <w:lang w:val="en-US"/>
        </w:rPr>
        <w:t xml:space="preserve">the </w:t>
      </w:r>
      <w:r w:rsidRPr="00BB7A4E">
        <w:rPr>
          <w:rFonts w:ascii="Arial" w:hAnsi="Arial" w:cs="Arial"/>
          <w:sz w:val="20"/>
          <w:szCs w:val="20"/>
          <w:lang w:val="en-US"/>
        </w:rPr>
        <w:t>c</w:t>
      </w:r>
      <w:r w:rsidRPr="0001245B">
        <w:rPr>
          <w:rFonts w:ascii="Arial" w:hAnsi="Arial" w:cs="Arial"/>
          <w:iCs/>
          <w:sz w:val="20"/>
          <w:szCs w:val="20"/>
          <w:lang w:val="en-US"/>
        </w:rPr>
        <w:t>ommercial route</w:t>
      </w:r>
      <w:r w:rsidRPr="00887BE0">
        <w:rPr>
          <w:rFonts w:ascii="Arial" w:hAnsi="Arial" w:cs="Arial"/>
          <w:sz w:val="20"/>
          <w:szCs w:val="20"/>
          <w:lang w:val="en-US"/>
        </w:rPr>
        <w:t xml:space="preserve"> (</w:t>
      </w:r>
      <w:r w:rsidR="00191DDD">
        <w:rPr>
          <w:rFonts w:ascii="Arial" w:hAnsi="Arial" w:cs="Arial"/>
          <w:sz w:val="20"/>
          <w:szCs w:val="20"/>
          <w:lang w:val="en-US"/>
        </w:rPr>
        <w:t>above</w:t>
      </w:r>
      <w:r w:rsidRPr="00887BE0">
        <w:rPr>
          <w:rFonts w:ascii="Arial" w:hAnsi="Arial" w:cs="Arial"/>
          <w:sz w:val="20"/>
          <w:szCs w:val="20"/>
          <w:lang w:val="en-US"/>
        </w:rPr>
        <w:t>)</w:t>
      </w:r>
      <w:r w:rsidR="00191DDD">
        <w:rPr>
          <w:rFonts w:ascii="Arial" w:hAnsi="Arial" w:cs="Arial"/>
          <w:sz w:val="20"/>
          <w:szCs w:val="20"/>
          <w:lang w:val="en-US"/>
        </w:rPr>
        <w:t>.</w:t>
      </w:r>
      <w:r w:rsidRPr="00887BE0">
        <w:rPr>
          <w:rFonts w:ascii="Arial" w:hAnsi="Arial" w:cs="Arial"/>
          <w:sz w:val="20"/>
          <w:szCs w:val="20"/>
          <w:lang w:val="en-US"/>
        </w:rPr>
        <w:t xml:space="preserve">  Street view of the </w:t>
      </w:r>
      <w:r w:rsidRPr="00BB7A4E">
        <w:rPr>
          <w:rFonts w:ascii="Arial" w:hAnsi="Arial" w:cs="Arial"/>
          <w:sz w:val="20"/>
          <w:szCs w:val="20"/>
          <w:lang w:val="en-US"/>
        </w:rPr>
        <w:t>c</w:t>
      </w:r>
      <w:r w:rsidRPr="0001245B">
        <w:rPr>
          <w:rFonts w:ascii="Arial" w:hAnsi="Arial" w:cs="Arial"/>
          <w:iCs/>
          <w:sz w:val="20"/>
          <w:szCs w:val="20"/>
          <w:lang w:val="en-US"/>
        </w:rPr>
        <w:t>ommercial route</w:t>
      </w:r>
      <w:r w:rsidRPr="00887BE0">
        <w:rPr>
          <w:rFonts w:ascii="Arial" w:hAnsi="Arial" w:cs="Arial"/>
          <w:sz w:val="20"/>
          <w:szCs w:val="20"/>
          <w:lang w:val="en-US"/>
        </w:rPr>
        <w:t xml:space="preserve"> </w:t>
      </w:r>
      <w:r w:rsidR="00191DDD">
        <w:rPr>
          <w:rFonts w:ascii="Arial" w:hAnsi="Arial" w:cs="Arial"/>
          <w:sz w:val="20"/>
          <w:szCs w:val="20"/>
          <w:lang w:val="en-US"/>
        </w:rPr>
        <w:t>in</w:t>
      </w:r>
      <w:r w:rsidR="00191DDD" w:rsidRPr="00887BE0">
        <w:rPr>
          <w:rFonts w:ascii="Arial" w:hAnsi="Arial" w:cs="Arial"/>
          <w:sz w:val="20"/>
          <w:szCs w:val="20"/>
          <w:lang w:val="en-US"/>
        </w:rPr>
        <w:t xml:space="preserve"> </w:t>
      </w:r>
      <w:r w:rsidRPr="00887BE0">
        <w:rPr>
          <w:rFonts w:ascii="Arial" w:hAnsi="Arial" w:cs="Arial"/>
          <w:sz w:val="20"/>
          <w:szCs w:val="20"/>
          <w:lang w:val="en-US"/>
        </w:rPr>
        <w:t>the urban proposal (</w:t>
      </w:r>
      <w:r w:rsidR="00E81F65">
        <w:rPr>
          <w:rFonts w:ascii="Arial" w:hAnsi="Arial" w:cs="Arial"/>
          <w:sz w:val="20"/>
          <w:szCs w:val="20"/>
          <w:lang w:val="en-US"/>
        </w:rPr>
        <w:t>be</w:t>
      </w:r>
      <w:r w:rsidRPr="00887BE0">
        <w:rPr>
          <w:rFonts w:ascii="Arial" w:hAnsi="Arial" w:cs="Arial"/>
          <w:sz w:val="20"/>
          <w:szCs w:val="20"/>
          <w:lang w:val="en-US"/>
        </w:rPr>
        <w:t>low.)</w:t>
      </w:r>
    </w:p>
    <w:p w14:paraId="17D9D8E5" w14:textId="14031E7C" w:rsidR="00007118" w:rsidRPr="00887BE0" w:rsidRDefault="00007118" w:rsidP="00007118">
      <w:pPr>
        <w:spacing w:after="0" w:line="240" w:lineRule="auto"/>
        <w:jc w:val="both"/>
        <w:rPr>
          <w:rFonts w:ascii="Arial" w:hAnsi="Arial" w:cs="Arial"/>
          <w:sz w:val="20"/>
          <w:szCs w:val="20"/>
          <w:lang w:val="en-US"/>
        </w:rPr>
      </w:pPr>
      <w:r w:rsidRPr="0010232A">
        <w:rPr>
          <w:rFonts w:ascii="Arial" w:hAnsi="Arial"/>
          <w:noProof/>
          <w:sz w:val="20"/>
          <w:lang w:eastAsia="es-EC"/>
        </w:rPr>
        <w:drawing>
          <wp:inline distT="0" distB="0" distL="0" distR="0" wp14:anchorId="5508BC35" wp14:editId="0AA3BD68">
            <wp:extent cx="2713355" cy="4081776"/>
            <wp:effectExtent l="0" t="0" r="0" b="0"/>
            <wp:docPr id="19" name="Imagen 19" descr="C:\Users\ACREDI~1\AppData\Local\Temp\Rar$DRa0.966\MF_Fi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REDI~1\AppData\Local\Temp\Rar$DRa0.966\MF_Fig.1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19990" cy="4091757"/>
                    </a:xfrm>
                    <a:prstGeom prst="rect">
                      <a:avLst/>
                    </a:prstGeom>
                    <a:noFill/>
                    <a:ln>
                      <a:noFill/>
                    </a:ln>
                  </pic:spPr>
                </pic:pic>
              </a:graphicData>
            </a:graphic>
          </wp:inline>
        </w:drawing>
      </w:r>
    </w:p>
    <w:p w14:paraId="1B628A28" w14:textId="457577AD" w:rsidR="00007118" w:rsidRPr="00887BE0" w:rsidRDefault="00007118" w:rsidP="00007118">
      <w:pPr>
        <w:spacing w:after="0" w:line="240" w:lineRule="auto"/>
        <w:jc w:val="both"/>
        <w:rPr>
          <w:rFonts w:ascii="Arial" w:eastAsiaTheme="majorEastAsia" w:hAnsi="Arial" w:cs="Arial"/>
          <w:sz w:val="20"/>
          <w:szCs w:val="20"/>
        </w:rPr>
      </w:pPr>
      <w:r w:rsidRPr="00887BE0">
        <w:rPr>
          <w:rFonts w:ascii="Arial" w:eastAsiaTheme="majorEastAsia" w:hAnsi="Arial" w:cs="Arial"/>
          <w:sz w:val="20"/>
          <w:szCs w:val="20"/>
        </w:rPr>
        <w:t>Fig. 17: Axial map</w:t>
      </w:r>
    </w:p>
    <w:p w14:paraId="2E5AE684" w14:textId="762B0F77" w:rsidR="00007118" w:rsidRPr="00887BE0" w:rsidRDefault="00007118" w:rsidP="00007118">
      <w:pPr>
        <w:spacing w:after="0" w:line="240" w:lineRule="auto"/>
        <w:jc w:val="both"/>
        <w:rPr>
          <w:rFonts w:ascii="Arial" w:hAnsi="Arial" w:cs="Arial"/>
          <w:sz w:val="20"/>
          <w:szCs w:val="20"/>
        </w:rPr>
      </w:pPr>
      <w:r w:rsidRPr="0010232A">
        <w:rPr>
          <w:rFonts w:ascii="Arial" w:hAnsi="Arial"/>
          <w:noProof/>
          <w:sz w:val="20"/>
          <w:lang w:eastAsia="es-EC"/>
        </w:rPr>
        <w:drawing>
          <wp:inline distT="0" distB="0" distL="0" distR="0" wp14:anchorId="133C3BD2" wp14:editId="57A71D06">
            <wp:extent cx="2713948" cy="4082667"/>
            <wp:effectExtent l="0" t="0" r="0" b="0"/>
            <wp:docPr id="20" name="Imagen 20" descr="C:\Users\ACREDI~1\AppData\Local\Temp\Rar$DRa0.937\MF_Fi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CREDI~1\AppData\Local\Temp\Rar$DRa0.937\MF_Fig.1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23190" cy="4096570"/>
                    </a:xfrm>
                    <a:prstGeom prst="rect">
                      <a:avLst/>
                    </a:prstGeom>
                    <a:noFill/>
                    <a:ln>
                      <a:noFill/>
                    </a:ln>
                  </pic:spPr>
                </pic:pic>
              </a:graphicData>
            </a:graphic>
          </wp:inline>
        </w:drawing>
      </w:r>
    </w:p>
    <w:p w14:paraId="704A2274" w14:textId="379CA333" w:rsidR="00007118" w:rsidRPr="00887BE0" w:rsidRDefault="00007118" w:rsidP="00007118">
      <w:pPr>
        <w:spacing w:after="0" w:line="240" w:lineRule="auto"/>
        <w:jc w:val="both"/>
        <w:rPr>
          <w:rFonts w:ascii="Arial" w:eastAsiaTheme="majorEastAsia" w:hAnsi="Arial" w:cs="Arial"/>
          <w:sz w:val="20"/>
          <w:szCs w:val="20"/>
          <w:lang w:val="en-US"/>
        </w:rPr>
      </w:pPr>
      <w:r w:rsidRPr="00887BE0">
        <w:rPr>
          <w:rFonts w:ascii="Arial" w:eastAsiaTheme="majorEastAsia" w:hAnsi="Arial" w:cs="Arial"/>
          <w:sz w:val="20"/>
          <w:szCs w:val="20"/>
          <w:lang w:val="en-US"/>
        </w:rPr>
        <w:t xml:space="preserve">Fig. 18: </w:t>
      </w:r>
      <w:r w:rsidR="00E81F65">
        <w:rPr>
          <w:rFonts w:ascii="Arial" w:eastAsiaTheme="majorEastAsia" w:hAnsi="Arial" w:cs="Arial"/>
          <w:sz w:val="20"/>
          <w:szCs w:val="20"/>
          <w:lang w:val="en-US"/>
        </w:rPr>
        <w:t>Select</w:t>
      </w:r>
      <w:r w:rsidR="00E81F65" w:rsidRPr="00887BE0">
        <w:rPr>
          <w:rFonts w:ascii="Arial" w:eastAsiaTheme="majorEastAsia" w:hAnsi="Arial" w:cs="Arial"/>
          <w:sz w:val="20"/>
          <w:szCs w:val="20"/>
          <w:lang w:val="en-US"/>
        </w:rPr>
        <w:t xml:space="preserve"> </w:t>
      </w:r>
      <w:r w:rsidRPr="00887BE0">
        <w:rPr>
          <w:rFonts w:ascii="Arial" w:eastAsiaTheme="majorEastAsia" w:hAnsi="Arial" w:cs="Arial"/>
          <w:sz w:val="20"/>
          <w:szCs w:val="20"/>
          <w:lang w:val="en-US"/>
        </w:rPr>
        <w:t>analysis</w:t>
      </w:r>
    </w:p>
    <w:p w14:paraId="6718A770" w14:textId="511F7722" w:rsidR="00007118" w:rsidRPr="00887BE0" w:rsidRDefault="00007118" w:rsidP="00007118">
      <w:pPr>
        <w:spacing w:after="0" w:line="240" w:lineRule="auto"/>
        <w:jc w:val="both"/>
        <w:rPr>
          <w:rFonts w:ascii="Arial" w:hAnsi="Arial" w:cs="Arial"/>
          <w:sz w:val="20"/>
          <w:szCs w:val="20"/>
          <w:lang w:val="en-US"/>
        </w:rPr>
      </w:pPr>
      <w:r w:rsidRPr="0010232A">
        <w:rPr>
          <w:rFonts w:ascii="Arial" w:hAnsi="Arial"/>
          <w:noProof/>
          <w:sz w:val="20"/>
          <w:lang w:eastAsia="es-EC"/>
        </w:rPr>
        <w:drawing>
          <wp:inline distT="0" distB="0" distL="0" distR="0" wp14:anchorId="3F2A2240" wp14:editId="4E70D55B">
            <wp:extent cx="5407660" cy="3594735"/>
            <wp:effectExtent l="0" t="0" r="2540" b="5715"/>
            <wp:docPr id="21" name="Imagen 21" descr="C:\Users\ACREDI~1\AppData\Local\Temp\Rar$DRa0.182\MF_Fi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REDI~1\AppData\Local\Temp\Rar$DRa0.182\MF_Fig.1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7660" cy="3594735"/>
                    </a:xfrm>
                    <a:prstGeom prst="rect">
                      <a:avLst/>
                    </a:prstGeom>
                    <a:noFill/>
                    <a:ln>
                      <a:noFill/>
                    </a:ln>
                  </pic:spPr>
                </pic:pic>
              </a:graphicData>
            </a:graphic>
          </wp:inline>
        </w:drawing>
      </w:r>
    </w:p>
    <w:p w14:paraId="37DC51B9" w14:textId="3DEF9C23" w:rsidR="00007118" w:rsidRPr="00887BE0" w:rsidRDefault="00007118" w:rsidP="00007118">
      <w:pPr>
        <w:tabs>
          <w:tab w:val="left" w:pos="2834"/>
        </w:tabs>
        <w:spacing w:after="0" w:line="240" w:lineRule="auto"/>
        <w:jc w:val="both"/>
        <w:rPr>
          <w:rFonts w:ascii="Arial" w:eastAsiaTheme="majorEastAsia" w:hAnsi="Arial" w:cs="Arial"/>
          <w:sz w:val="20"/>
          <w:szCs w:val="20"/>
          <w:lang w:val="en-US"/>
        </w:rPr>
      </w:pPr>
      <w:r w:rsidRPr="00887BE0">
        <w:rPr>
          <w:rFonts w:ascii="Arial" w:eastAsiaTheme="majorEastAsia" w:hAnsi="Arial" w:cs="Arial"/>
          <w:sz w:val="20"/>
          <w:szCs w:val="20"/>
          <w:lang w:val="en-US"/>
        </w:rPr>
        <w:t>Fig. 19: (left). High analysis choice; (right) Routes high integration analysis</w:t>
      </w:r>
    </w:p>
    <w:p w14:paraId="1A37FE7A" w14:textId="77777777" w:rsidR="00007118" w:rsidRPr="00887BE0" w:rsidRDefault="00007118" w:rsidP="00007118">
      <w:pPr>
        <w:tabs>
          <w:tab w:val="left" w:pos="2834"/>
        </w:tabs>
        <w:spacing w:after="0" w:line="240" w:lineRule="auto"/>
        <w:jc w:val="both"/>
        <w:rPr>
          <w:rFonts w:ascii="Arial" w:eastAsiaTheme="majorEastAsia" w:hAnsi="Arial" w:cs="Arial"/>
          <w:sz w:val="20"/>
          <w:szCs w:val="20"/>
          <w:lang w:val="en-US"/>
        </w:rPr>
      </w:pPr>
    </w:p>
    <w:p w14:paraId="59B5D14F" w14:textId="77777777" w:rsidR="00007118" w:rsidRPr="00887BE0" w:rsidRDefault="00007118" w:rsidP="00007118">
      <w:pPr>
        <w:spacing w:after="0" w:line="240" w:lineRule="auto"/>
        <w:ind w:left="425"/>
        <w:jc w:val="center"/>
        <w:rPr>
          <w:rFonts w:ascii="Arial" w:eastAsiaTheme="majorEastAsia" w:hAnsi="Arial" w:cs="Arial"/>
          <w:sz w:val="20"/>
          <w:szCs w:val="20"/>
          <w:lang w:val="en-US"/>
        </w:rPr>
      </w:pPr>
    </w:p>
    <w:p w14:paraId="2488B9A9" w14:textId="77777777" w:rsidR="00007118" w:rsidRPr="00887BE0" w:rsidRDefault="00007118" w:rsidP="00007118">
      <w:pPr>
        <w:spacing w:after="0" w:line="240" w:lineRule="auto"/>
        <w:ind w:left="425"/>
        <w:jc w:val="center"/>
        <w:rPr>
          <w:rFonts w:ascii="Arial" w:eastAsiaTheme="majorEastAsia" w:hAnsi="Arial" w:cs="Arial"/>
          <w:sz w:val="20"/>
          <w:szCs w:val="20"/>
          <w:lang w:val="en-US"/>
        </w:rPr>
      </w:pPr>
      <w:r w:rsidRPr="0010232A">
        <w:rPr>
          <w:rFonts w:ascii="Arial" w:hAnsi="Arial"/>
          <w:noProof/>
          <w:sz w:val="20"/>
          <w:lang w:eastAsia="es-EC"/>
        </w:rPr>
        <w:drawing>
          <wp:inline distT="0" distB="0" distL="0" distR="0" wp14:anchorId="7048AB7A" wp14:editId="6FBC16F5">
            <wp:extent cx="2952750" cy="4441903"/>
            <wp:effectExtent l="0" t="0" r="0" b="0"/>
            <wp:docPr id="22" name="Imagen 22" descr="C:\Users\ACREDI~1\AppData\Local\Temp\Rar$DRa0.020\MF_Fi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REDI~1\AppData\Local\Temp\Rar$DRa0.020\MF_Fig.2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62021" cy="4455849"/>
                    </a:xfrm>
                    <a:prstGeom prst="rect">
                      <a:avLst/>
                    </a:prstGeom>
                    <a:noFill/>
                    <a:ln>
                      <a:noFill/>
                    </a:ln>
                  </pic:spPr>
                </pic:pic>
              </a:graphicData>
            </a:graphic>
          </wp:inline>
        </w:drawing>
      </w:r>
    </w:p>
    <w:p w14:paraId="4CBE55D3" w14:textId="67071D8E" w:rsidR="00007118" w:rsidRPr="00887BE0" w:rsidRDefault="00007118" w:rsidP="00007118">
      <w:pPr>
        <w:spacing w:after="0" w:line="240" w:lineRule="auto"/>
        <w:ind w:left="425"/>
        <w:jc w:val="center"/>
        <w:rPr>
          <w:rFonts w:ascii="Arial" w:eastAsiaTheme="majorEastAsia" w:hAnsi="Arial" w:cs="Arial"/>
          <w:sz w:val="20"/>
          <w:szCs w:val="20"/>
          <w:lang w:val="en-GB"/>
        </w:rPr>
      </w:pPr>
      <w:r w:rsidRPr="00887BE0">
        <w:rPr>
          <w:rFonts w:ascii="Arial" w:eastAsiaTheme="majorEastAsia" w:hAnsi="Arial" w:cs="Arial"/>
          <w:sz w:val="20"/>
          <w:szCs w:val="20"/>
          <w:lang w:val="en-US"/>
        </w:rPr>
        <w:t>Fig. 20:  Final analysis (</w:t>
      </w:r>
      <w:del w:id="1054" w:author="Author">
        <w:r w:rsidRPr="00887BE0" w:rsidDel="00BA1C08">
          <w:rPr>
            <w:rFonts w:ascii="Arial" w:eastAsiaTheme="majorEastAsia" w:hAnsi="Arial" w:cs="Arial"/>
            <w:sz w:val="20"/>
            <w:szCs w:val="20"/>
            <w:lang w:val="en-US"/>
          </w:rPr>
          <w:delText>up.</w:delText>
        </w:r>
      </w:del>
      <w:ins w:id="1055" w:author="Author">
        <w:r w:rsidR="00BA1C08">
          <w:rPr>
            <w:rFonts w:ascii="Arial" w:eastAsiaTheme="majorEastAsia" w:hAnsi="Arial" w:cs="Arial"/>
            <w:sz w:val="20"/>
            <w:szCs w:val="20"/>
            <w:lang w:val="en-US"/>
          </w:rPr>
          <w:t>above</w:t>
        </w:r>
      </w:ins>
      <w:r w:rsidRPr="00887BE0">
        <w:rPr>
          <w:rFonts w:ascii="Arial" w:eastAsiaTheme="majorEastAsia" w:hAnsi="Arial" w:cs="Arial"/>
          <w:sz w:val="20"/>
          <w:szCs w:val="20"/>
          <w:lang w:val="en-US"/>
        </w:rPr>
        <w:t>); range of connectivities (</w:t>
      </w:r>
      <w:del w:id="1056" w:author="Author">
        <w:r w:rsidRPr="00887BE0" w:rsidDel="00BA1C08">
          <w:rPr>
            <w:rFonts w:ascii="Arial" w:eastAsiaTheme="majorEastAsia" w:hAnsi="Arial" w:cs="Arial"/>
            <w:sz w:val="20"/>
            <w:szCs w:val="20"/>
            <w:lang w:val="en-US"/>
          </w:rPr>
          <w:delText>low.</w:delText>
        </w:r>
      </w:del>
      <w:ins w:id="1057" w:author="Author">
        <w:r w:rsidR="00BA1C08">
          <w:rPr>
            <w:rFonts w:ascii="Arial" w:eastAsiaTheme="majorEastAsia" w:hAnsi="Arial" w:cs="Arial"/>
            <w:sz w:val="20"/>
            <w:szCs w:val="20"/>
            <w:lang w:val="en-US"/>
          </w:rPr>
          <w:t>below</w:t>
        </w:r>
      </w:ins>
      <w:r w:rsidRPr="00887BE0">
        <w:rPr>
          <w:rFonts w:ascii="Arial" w:eastAsiaTheme="majorEastAsia" w:hAnsi="Arial" w:cs="Arial"/>
          <w:sz w:val="20"/>
          <w:szCs w:val="20"/>
          <w:lang w:val="en-US"/>
        </w:rPr>
        <w:t>)</w:t>
      </w:r>
    </w:p>
    <w:sectPr w:rsidR="00007118" w:rsidRPr="00887BE0" w:rsidSect="00E84687">
      <w:headerReference w:type="default" r:id="rId35"/>
      <w:footerReference w:type="default" r:id="rId36"/>
      <w:pgSz w:w="11906" w:h="16838" w:code="9"/>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Author" w:initials="A">
    <w:p w14:paraId="5035471E" w14:textId="296489FD" w:rsidR="00FB449C" w:rsidRPr="0001245B" w:rsidRDefault="00FB449C">
      <w:pPr>
        <w:pStyle w:val="CommentText"/>
        <w:rPr>
          <w:lang w:val="en-US"/>
        </w:rPr>
      </w:pPr>
      <w:r>
        <w:rPr>
          <w:rStyle w:val="CommentReference"/>
        </w:rPr>
        <w:annotationRef/>
      </w:r>
      <w:r w:rsidRPr="0001245B">
        <w:rPr>
          <w:lang w:val="en-US"/>
        </w:rPr>
        <w:t xml:space="preserve">do you mean "Urban Regeneration, </w:t>
      </w:r>
      <w:r w:rsidRPr="0001245B">
        <w:rPr>
          <w:b/>
          <w:lang w:val="en-US"/>
        </w:rPr>
        <w:t>which focuses on</w:t>
      </w:r>
      <w:r w:rsidRPr="0001245B">
        <w:rPr>
          <w:lang w:val="en-US"/>
        </w:rPr>
        <w:t xml:space="preserve"> preservation and isolation"</w:t>
      </w:r>
    </w:p>
  </w:comment>
  <w:comment w:id="1" w:author="Author" w:initials="A">
    <w:p w14:paraId="33EFD8B5" w14:textId="42B68847" w:rsidR="00FB449C" w:rsidRDefault="00FB449C">
      <w:pPr>
        <w:pStyle w:val="CommentText"/>
        <w:rPr>
          <w:lang w:val="en-US"/>
        </w:rPr>
      </w:pPr>
      <w:r>
        <w:rPr>
          <w:rStyle w:val="CommentReference"/>
        </w:rPr>
        <w:annotationRef/>
      </w:r>
      <w:r w:rsidRPr="00FA43A6">
        <w:rPr>
          <w:lang w:val="en-US"/>
        </w:rPr>
        <w:t xml:space="preserve">No, I mean </w:t>
      </w:r>
      <w:r>
        <w:rPr>
          <w:lang w:val="en-US"/>
        </w:rPr>
        <w:t xml:space="preserve">- </w:t>
      </w:r>
      <w:r w:rsidRPr="00FA43A6">
        <w:rPr>
          <w:lang w:val="en-US"/>
        </w:rPr>
        <w:t xml:space="preserve">Urban renewal (also </w:t>
      </w:r>
      <w:r>
        <w:rPr>
          <w:lang w:val="en-US"/>
        </w:rPr>
        <w:t>Calle</w:t>
      </w:r>
      <w:r w:rsidRPr="00FA43A6">
        <w:rPr>
          <w:lang w:val="en-US"/>
        </w:rPr>
        <w:t>d urban regeneration in the United Kingdom and urban redev</w:t>
      </w:r>
      <w:r>
        <w:rPr>
          <w:lang w:val="en-US"/>
        </w:rPr>
        <w:t>elopment in the United States</w:t>
      </w:r>
      <w:r w:rsidRPr="00FA43A6">
        <w:rPr>
          <w:lang w:val="en-US"/>
        </w:rPr>
        <w:t>) is a program of land redevelopment in cities, often where there is urban decay.</w:t>
      </w:r>
      <w:r>
        <w:rPr>
          <w:lang w:val="en-US"/>
        </w:rPr>
        <w:t>-</w:t>
      </w:r>
    </w:p>
    <w:p w14:paraId="69F75F6C" w14:textId="77777777" w:rsidR="00FB449C" w:rsidRDefault="00FB449C">
      <w:pPr>
        <w:pStyle w:val="CommentText"/>
        <w:rPr>
          <w:lang w:val="en-US"/>
        </w:rPr>
      </w:pPr>
    </w:p>
    <w:p w14:paraId="55116B10" w14:textId="668A8381" w:rsidR="00FB449C" w:rsidRPr="00392F11" w:rsidRDefault="00FB449C">
      <w:pPr>
        <w:pStyle w:val="CommentText"/>
        <w:rPr>
          <w:color w:val="FF0000"/>
          <w:lang w:val="en-US"/>
        </w:rPr>
      </w:pPr>
      <w:r>
        <w:rPr>
          <w:color w:val="FF0000"/>
          <w:lang w:val="en-US"/>
        </w:rPr>
        <w:t>Ok – I left as is.</w:t>
      </w:r>
    </w:p>
  </w:comment>
  <w:comment w:id="9" w:author="Author" w:initials="A">
    <w:p w14:paraId="4451C672" w14:textId="059E1A90" w:rsidR="00FB449C" w:rsidRPr="00FA43A6" w:rsidRDefault="00FB449C">
      <w:pPr>
        <w:pStyle w:val="CommentText"/>
        <w:rPr>
          <w:lang w:val="en-US"/>
        </w:rPr>
      </w:pPr>
      <w:r>
        <w:rPr>
          <w:rStyle w:val="CommentReference"/>
        </w:rPr>
        <w:annotationRef/>
      </w:r>
      <w:r w:rsidRPr="00FA43A6">
        <w:rPr>
          <w:lang w:val="en-US"/>
        </w:rPr>
        <w:t>What exactly do you mean?</w:t>
      </w:r>
    </w:p>
  </w:comment>
  <w:comment w:id="10" w:author="Author" w:initials="A">
    <w:p w14:paraId="511BD8FC" w14:textId="77777777" w:rsidR="00FB449C" w:rsidRDefault="00FB449C">
      <w:pPr>
        <w:pStyle w:val="CommentText"/>
        <w:rPr>
          <w:lang w:val="en-US"/>
        </w:rPr>
      </w:pPr>
      <w:r>
        <w:rPr>
          <w:rStyle w:val="CommentReference"/>
        </w:rPr>
        <w:annotationRef/>
      </w:r>
      <w:r w:rsidRPr="00FA43A6">
        <w:rPr>
          <w:lang w:val="en-US"/>
        </w:rPr>
        <w:t>It means, that the public space in Guayaquil it's not interconnected, pu</w:t>
      </w:r>
      <w:r>
        <w:rPr>
          <w:lang w:val="en-US"/>
        </w:rPr>
        <w:t>sh by the new laws to be apart. I</w:t>
      </w:r>
      <w:r w:rsidRPr="00FA43A6">
        <w:rPr>
          <w:lang w:val="en-US"/>
        </w:rPr>
        <w:t>t's not considered the importance of the public space connection</w:t>
      </w:r>
      <w:r>
        <w:rPr>
          <w:lang w:val="en-US"/>
        </w:rPr>
        <w:t>.</w:t>
      </w:r>
    </w:p>
    <w:p w14:paraId="6862E321" w14:textId="77777777" w:rsidR="00FB449C" w:rsidRDefault="00FB449C">
      <w:pPr>
        <w:pStyle w:val="CommentText"/>
        <w:rPr>
          <w:lang w:val="en-US"/>
        </w:rPr>
      </w:pPr>
    </w:p>
    <w:p w14:paraId="32AB09C8" w14:textId="3F7263EC" w:rsidR="00FB449C" w:rsidRPr="002020D7" w:rsidRDefault="00FB449C">
      <w:pPr>
        <w:pStyle w:val="CommentText"/>
        <w:rPr>
          <w:color w:val="FF0000"/>
          <w:lang w:val="en-US"/>
        </w:rPr>
      </w:pPr>
      <w:r>
        <w:rPr>
          <w:color w:val="FF0000"/>
          <w:lang w:val="en-US"/>
        </w:rPr>
        <w:t>Is it ok now?</w:t>
      </w:r>
    </w:p>
  </w:comment>
  <w:comment w:id="11" w:author="Author" w:initials="A">
    <w:p w14:paraId="7261397F" w14:textId="1D0DB3AC" w:rsidR="00FB449C" w:rsidRPr="0010232A" w:rsidRDefault="00FB449C">
      <w:pPr>
        <w:pStyle w:val="CommentText"/>
        <w:rPr>
          <w:lang w:val="en-US"/>
        </w:rPr>
      </w:pPr>
      <w:r>
        <w:rPr>
          <w:rStyle w:val="CommentReference"/>
        </w:rPr>
        <w:annotationRef/>
      </w:r>
      <w:r w:rsidRPr="0010232A">
        <w:rPr>
          <w:lang w:val="en-US"/>
        </w:rPr>
        <w:t>ok</w:t>
      </w:r>
    </w:p>
  </w:comment>
  <w:comment w:id="48" w:author="Author" w:initials="A">
    <w:p w14:paraId="6185D0BA" w14:textId="77777777" w:rsidR="00FB449C" w:rsidRPr="006F5B65" w:rsidRDefault="00FB449C">
      <w:pPr>
        <w:pStyle w:val="CommentText"/>
        <w:rPr>
          <w:lang w:val="en-US"/>
        </w:rPr>
      </w:pPr>
      <w:r>
        <w:rPr>
          <w:rStyle w:val="CommentReference"/>
        </w:rPr>
        <w:annotationRef/>
      </w:r>
      <w:r w:rsidRPr="002C7C1B">
        <w:rPr>
          <w:highlight w:val="yellow"/>
          <w:lang w:val="en-US"/>
        </w:rPr>
        <w:t>unclear -- the architectural /urban planning projects and theories proposed by this architect in his book?</w:t>
      </w:r>
    </w:p>
  </w:comment>
  <w:comment w:id="49" w:author="Author" w:initials="A">
    <w:p w14:paraId="553C65EC" w14:textId="5E35699F" w:rsidR="00FB449C" w:rsidRDefault="00FB449C">
      <w:pPr>
        <w:pStyle w:val="CommentText"/>
      </w:pPr>
      <w:r>
        <w:rPr>
          <w:rStyle w:val="CommentReference"/>
        </w:rPr>
        <w:annotationRef/>
      </w:r>
      <w:r w:rsidRPr="0010232A">
        <w:rPr>
          <w:color w:val="365F91" w:themeColor="accent1" w:themeShade="BF"/>
        </w:rPr>
        <w:t>Please review</w:t>
      </w:r>
      <w:r>
        <w:rPr>
          <w:color w:val="365F91" w:themeColor="accent1" w:themeShade="BF"/>
        </w:rPr>
        <w:t xml:space="preserve">. </w:t>
      </w:r>
      <w:r w:rsidRPr="00FB449C">
        <w:rPr>
          <w:color w:val="FF0000"/>
        </w:rPr>
        <w:t>ok</w:t>
      </w:r>
    </w:p>
  </w:comment>
  <w:comment w:id="29" w:author="Author" w:initials="A">
    <w:p w14:paraId="1D53599E" w14:textId="1809CEB3" w:rsidR="00FB449C" w:rsidRPr="00FA43A6" w:rsidRDefault="00FB449C">
      <w:pPr>
        <w:pStyle w:val="CommentText"/>
        <w:rPr>
          <w:lang w:val="en-US"/>
        </w:rPr>
      </w:pPr>
      <w:r>
        <w:rPr>
          <w:rStyle w:val="CommentReference"/>
        </w:rPr>
        <w:annotationRef/>
      </w:r>
      <w:r w:rsidRPr="002C7C1B">
        <w:rPr>
          <w:highlight w:val="yellow"/>
          <w:lang w:val="en-US"/>
        </w:rPr>
        <w:t>Unclear -- the architectural /urban planning projects and theories proposed by this architect in his book?</w:t>
      </w:r>
    </w:p>
  </w:comment>
  <w:comment w:id="30" w:author="Author" w:initials="A">
    <w:p w14:paraId="63E11270" w14:textId="77777777" w:rsidR="00FB449C" w:rsidRDefault="00FB449C">
      <w:pPr>
        <w:pStyle w:val="CommentText"/>
        <w:rPr>
          <w:lang w:val="en-US"/>
        </w:rPr>
      </w:pPr>
      <w:r>
        <w:rPr>
          <w:rStyle w:val="CommentReference"/>
        </w:rPr>
        <w:annotationRef/>
      </w:r>
      <w:r w:rsidRPr="002C7C1B">
        <w:rPr>
          <w:highlight w:val="yellow"/>
          <w:lang w:val="en-US"/>
        </w:rPr>
        <w:t>The author was considered important because his work it’s an start point of the urban design projects in Guayaquil</w:t>
      </w:r>
    </w:p>
    <w:p w14:paraId="5EDB09BF" w14:textId="77777777" w:rsidR="00FB449C" w:rsidRPr="00CF33E1" w:rsidRDefault="00FB449C">
      <w:pPr>
        <w:pStyle w:val="CommentText"/>
        <w:rPr>
          <w:color w:val="FF0000"/>
          <w:lang w:val="en-US"/>
        </w:rPr>
      </w:pPr>
    </w:p>
    <w:p w14:paraId="7607C4D0" w14:textId="7B5BEB28" w:rsidR="00FB449C" w:rsidRPr="00272294" w:rsidRDefault="00FB449C">
      <w:pPr>
        <w:pStyle w:val="CommentText"/>
        <w:rPr>
          <w:lang w:val="en-US"/>
        </w:rPr>
      </w:pPr>
      <w:r w:rsidRPr="00CF33E1">
        <w:rPr>
          <w:color w:val="FF0000"/>
          <w:lang w:val="en-US"/>
        </w:rPr>
        <w:t>Ok now?</w:t>
      </w:r>
    </w:p>
  </w:comment>
  <w:comment w:id="31" w:author="Author" w:initials="A">
    <w:p w14:paraId="11266F3B" w14:textId="38B6DB9A" w:rsidR="00FB449C" w:rsidRPr="0010232A" w:rsidRDefault="00FB449C">
      <w:pPr>
        <w:pStyle w:val="CommentText"/>
        <w:rPr>
          <w:lang w:val="en-US"/>
        </w:rPr>
      </w:pPr>
      <w:r>
        <w:rPr>
          <w:rStyle w:val="CommentReference"/>
        </w:rPr>
        <w:annotationRef/>
      </w:r>
      <w:r w:rsidRPr="0010232A">
        <w:rPr>
          <w:lang w:val="en-US"/>
        </w:rPr>
        <w:t>ok</w:t>
      </w:r>
    </w:p>
  </w:comment>
  <w:comment w:id="93" w:author="Author" w:initials="A">
    <w:p w14:paraId="2CE65922" w14:textId="5C378744" w:rsidR="00FB449C" w:rsidRPr="0001245B" w:rsidRDefault="00FB449C">
      <w:pPr>
        <w:pStyle w:val="CommentText"/>
        <w:rPr>
          <w:lang w:val="en-US"/>
        </w:rPr>
      </w:pPr>
      <w:r>
        <w:rPr>
          <w:rStyle w:val="CommentReference"/>
        </w:rPr>
        <w:annotationRef/>
      </w:r>
      <w:r w:rsidRPr="0001245B">
        <w:rPr>
          <w:lang w:val="en-US"/>
        </w:rPr>
        <w:t>The meaning of the paragraph was very difficult to unravel; I am not sure whether I understood it correctly. Please check.</w:t>
      </w:r>
    </w:p>
  </w:comment>
  <w:comment w:id="94" w:author="Author" w:initials="A">
    <w:p w14:paraId="08E26AB6" w14:textId="630BCCC1" w:rsidR="00FB449C" w:rsidRDefault="00FB449C">
      <w:pPr>
        <w:pStyle w:val="CommentText"/>
        <w:rPr>
          <w:color w:val="FF0000"/>
          <w:lang w:val="en-US"/>
        </w:rPr>
      </w:pPr>
      <w:r>
        <w:rPr>
          <w:rStyle w:val="CommentReference"/>
        </w:rPr>
        <w:annotationRef/>
      </w:r>
      <w:r>
        <w:rPr>
          <w:lang w:val="en-US"/>
        </w:rPr>
        <w:t xml:space="preserve">Correct. – </w:t>
      </w:r>
      <w:r w:rsidRPr="00CF33E1">
        <w:rPr>
          <w:color w:val="FF0000"/>
          <w:lang w:val="en-US"/>
        </w:rPr>
        <w:t>ok!</w:t>
      </w:r>
    </w:p>
    <w:p w14:paraId="0EE5411E" w14:textId="77777777" w:rsidR="00FB449C" w:rsidRDefault="00FB449C">
      <w:pPr>
        <w:pStyle w:val="CommentText"/>
        <w:rPr>
          <w:color w:val="FF0000"/>
          <w:lang w:val="en-US"/>
        </w:rPr>
      </w:pPr>
    </w:p>
    <w:p w14:paraId="0BFFCACF" w14:textId="3C83D75C" w:rsidR="00FB449C" w:rsidRPr="00CF33E1" w:rsidRDefault="00FB449C">
      <w:pPr>
        <w:pStyle w:val="CommentText"/>
        <w:rPr>
          <w:color w:val="FF0000"/>
          <w:lang w:val="en-US"/>
        </w:rPr>
      </w:pPr>
      <w:r w:rsidRPr="00CD3DA4">
        <w:rPr>
          <w:color w:val="FF0000"/>
          <w:highlight w:val="cyan"/>
          <w:lang w:val="en-US"/>
        </w:rPr>
        <w:t>Ver lo resaltado en azul</w:t>
      </w:r>
      <w:r>
        <w:rPr>
          <w:color w:val="FF0000"/>
          <w:highlight w:val="cyan"/>
          <w:lang w:val="en-US"/>
        </w:rPr>
        <w:t xml:space="preserve">  -- ok I went over this</w:t>
      </w:r>
    </w:p>
  </w:comment>
  <w:comment w:id="180" w:author="Author" w:initials="A">
    <w:p w14:paraId="1F0B3AF4" w14:textId="4285BE0D" w:rsidR="00FB449C" w:rsidRPr="00FA43A6" w:rsidRDefault="00FB449C">
      <w:pPr>
        <w:pStyle w:val="CommentText"/>
        <w:rPr>
          <w:lang w:val="en-US"/>
        </w:rPr>
      </w:pPr>
      <w:r>
        <w:rPr>
          <w:rStyle w:val="CommentReference"/>
        </w:rPr>
        <w:annotationRef/>
      </w:r>
      <w:r w:rsidRPr="00FA43A6">
        <w:rPr>
          <w:lang w:val="en-US"/>
        </w:rPr>
        <w:t>Unclear -- a hull is a part of a  ship -- do you mean "superstructure"?</w:t>
      </w:r>
    </w:p>
  </w:comment>
  <w:comment w:id="181" w:author="Author" w:initials="A">
    <w:p w14:paraId="1FF10488" w14:textId="3B883B60" w:rsidR="00FB449C" w:rsidRPr="00B33D96" w:rsidRDefault="00FB449C">
      <w:pPr>
        <w:pStyle w:val="CommentText"/>
        <w:rPr>
          <w:lang w:val="en-US"/>
        </w:rPr>
      </w:pPr>
      <w:r>
        <w:rPr>
          <w:rStyle w:val="CommentReference"/>
        </w:rPr>
        <w:annotationRef/>
      </w:r>
      <w:r w:rsidRPr="00B33D96">
        <w:rPr>
          <w:lang w:val="en-US"/>
        </w:rPr>
        <w:t>Correct.</w:t>
      </w:r>
    </w:p>
  </w:comment>
  <w:comment w:id="185" w:author="Author" w:initials="A">
    <w:p w14:paraId="4FE162D1" w14:textId="4260D377" w:rsidR="00FB449C" w:rsidRPr="0001245B" w:rsidRDefault="00FB449C">
      <w:pPr>
        <w:pStyle w:val="CommentText"/>
        <w:rPr>
          <w:lang w:val="en-US"/>
        </w:rPr>
      </w:pPr>
      <w:r>
        <w:rPr>
          <w:rStyle w:val="CommentReference"/>
        </w:rPr>
        <w:annotationRef/>
      </w:r>
      <w:r w:rsidRPr="0001245B">
        <w:rPr>
          <w:lang w:val="en-US"/>
        </w:rPr>
        <w:t>River?</w:t>
      </w:r>
    </w:p>
  </w:comment>
  <w:comment w:id="186" w:author="Author" w:initials="A">
    <w:p w14:paraId="5A9E8C08" w14:textId="5DA13145" w:rsidR="00FB449C" w:rsidRPr="00CF33E1" w:rsidRDefault="00FB449C">
      <w:pPr>
        <w:pStyle w:val="CommentText"/>
        <w:rPr>
          <w:color w:val="FF0000"/>
          <w:lang w:val="en-US"/>
        </w:rPr>
      </w:pPr>
      <w:r>
        <w:rPr>
          <w:rStyle w:val="CommentReference"/>
        </w:rPr>
        <w:annotationRef/>
      </w:r>
      <w:r w:rsidRPr="00B33D96">
        <w:rPr>
          <w:lang w:val="en-US"/>
        </w:rPr>
        <w:t>Yes</w:t>
      </w:r>
      <w:r>
        <w:rPr>
          <w:lang w:val="en-US"/>
        </w:rPr>
        <w:t xml:space="preserve">. - </w:t>
      </w:r>
      <w:r w:rsidRPr="00CF33E1">
        <w:rPr>
          <w:color w:val="FF0000"/>
          <w:lang w:val="en-US"/>
        </w:rPr>
        <w:t>ok</w:t>
      </w:r>
    </w:p>
  </w:comment>
  <w:comment w:id="190" w:author="Author" w:initials="A">
    <w:p w14:paraId="25ABBE78" w14:textId="77777777" w:rsidR="00FB449C" w:rsidRPr="006F5B65" w:rsidRDefault="00FB449C">
      <w:pPr>
        <w:pStyle w:val="CommentText"/>
        <w:rPr>
          <w:lang w:val="en-US"/>
        </w:rPr>
      </w:pPr>
      <w:r>
        <w:rPr>
          <w:rStyle w:val="CommentReference"/>
        </w:rPr>
        <w:annotationRef/>
      </w:r>
    </w:p>
  </w:comment>
  <w:comment w:id="196" w:author="Author" w:initials="A">
    <w:p w14:paraId="2DC4196E" w14:textId="0BBAA09A" w:rsidR="00FB449C" w:rsidRPr="00FA43A6" w:rsidRDefault="00FB449C">
      <w:pPr>
        <w:pStyle w:val="CommentText"/>
        <w:rPr>
          <w:lang w:val="en-US"/>
        </w:rPr>
      </w:pPr>
      <w:r>
        <w:rPr>
          <w:rStyle w:val="CommentReference"/>
        </w:rPr>
        <w:annotationRef/>
      </w:r>
      <w:r w:rsidRPr="00FA43A6">
        <w:rPr>
          <w:lang w:val="en-US"/>
        </w:rPr>
        <w:t xml:space="preserve">Better to use the Spanish terms -- is it </w:t>
      </w:r>
      <w:r>
        <w:rPr>
          <w:lang w:val="en-US"/>
        </w:rPr>
        <w:t>Calle</w:t>
      </w:r>
      <w:r w:rsidRPr="00FA43A6">
        <w:rPr>
          <w:lang w:val="en-US"/>
        </w:rPr>
        <w:t>?</w:t>
      </w:r>
    </w:p>
  </w:comment>
  <w:comment w:id="189" w:author="Author" w:initials="A">
    <w:p w14:paraId="194152A8" w14:textId="27A0C5A1" w:rsidR="00FB449C" w:rsidRPr="00CF33E1" w:rsidRDefault="00FB449C">
      <w:pPr>
        <w:pStyle w:val="CommentText"/>
        <w:rPr>
          <w:color w:val="FF0000"/>
          <w:lang w:val="en-US"/>
        </w:rPr>
      </w:pPr>
      <w:r>
        <w:rPr>
          <w:rStyle w:val="CommentReference"/>
        </w:rPr>
        <w:annotationRef/>
      </w:r>
      <w:r w:rsidRPr="00B33D96">
        <w:rPr>
          <w:lang w:val="en-US"/>
        </w:rPr>
        <w:t>Correct</w:t>
      </w:r>
      <w:r>
        <w:rPr>
          <w:lang w:val="en-US"/>
        </w:rPr>
        <w:t xml:space="preserve"> – </w:t>
      </w:r>
      <w:r>
        <w:rPr>
          <w:color w:val="FF0000"/>
          <w:lang w:val="en-US"/>
        </w:rPr>
        <w:t>ok – but if you capitalize Avenida, then you must also capitalize Calle. In English we capitalize “Avenue” in Street”, but since these are Spanish terms you could leave them in lower case.</w:t>
      </w:r>
    </w:p>
  </w:comment>
  <w:comment w:id="201" w:author="Author" w:initials="A">
    <w:p w14:paraId="57106E52" w14:textId="77777777" w:rsidR="00FB449C" w:rsidRPr="006F5B65" w:rsidRDefault="00FB449C">
      <w:pPr>
        <w:pStyle w:val="CommentText"/>
        <w:rPr>
          <w:lang w:val="es-US"/>
        </w:rPr>
      </w:pPr>
      <w:r>
        <w:rPr>
          <w:rStyle w:val="CommentReference"/>
        </w:rPr>
        <w:annotationRef/>
      </w:r>
      <w:r w:rsidRPr="006F5B65">
        <w:rPr>
          <w:lang w:val="es-US"/>
        </w:rPr>
        <w:t>Avenida?</w:t>
      </w:r>
    </w:p>
  </w:comment>
  <w:comment w:id="199" w:author="Author" w:initials="A">
    <w:p w14:paraId="67DB5919" w14:textId="63AE2B43" w:rsidR="00FB449C" w:rsidRPr="006F5B65" w:rsidRDefault="00FB449C">
      <w:pPr>
        <w:pStyle w:val="CommentText"/>
        <w:rPr>
          <w:color w:val="FF0000"/>
          <w:lang w:val="es-US"/>
        </w:rPr>
      </w:pPr>
      <w:r>
        <w:rPr>
          <w:rStyle w:val="CommentReference"/>
        </w:rPr>
        <w:annotationRef/>
      </w:r>
      <w:r w:rsidRPr="006F5B65">
        <w:rPr>
          <w:lang w:val="es-US"/>
        </w:rPr>
        <w:t xml:space="preserve">Correct. </w:t>
      </w:r>
      <w:r w:rsidRPr="006F5B65">
        <w:rPr>
          <w:color w:val="FF0000"/>
          <w:lang w:val="es-US"/>
        </w:rPr>
        <w:t>ok</w:t>
      </w:r>
    </w:p>
  </w:comment>
  <w:comment w:id="197" w:author="Author" w:initials="A">
    <w:p w14:paraId="5D358284" w14:textId="77777777" w:rsidR="00FB449C" w:rsidRDefault="00FB449C">
      <w:pPr>
        <w:pStyle w:val="CommentText"/>
      </w:pPr>
      <w:r>
        <w:rPr>
          <w:rStyle w:val="CommentReference"/>
        </w:rPr>
        <w:annotationRef/>
      </w:r>
      <w:r>
        <w:t>Avenida?</w:t>
      </w:r>
    </w:p>
  </w:comment>
  <w:comment w:id="202" w:author="Author" w:initials="A">
    <w:p w14:paraId="2C652611" w14:textId="77777777" w:rsidR="00FB449C" w:rsidRPr="006F5B65" w:rsidRDefault="00FB449C">
      <w:pPr>
        <w:pStyle w:val="CommentText"/>
        <w:rPr>
          <w:lang w:val="es-US"/>
        </w:rPr>
      </w:pPr>
      <w:r>
        <w:rPr>
          <w:rStyle w:val="CommentReference"/>
        </w:rPr>
        <w:annotationRef/>
      </w:r>
      <w:r w:rsidRPr="006F5B65">
        <w:rPr>
          <w:lang w:val="es-US"/>
        </w:rPr>
        <w:t>Avenida?</w:t>
      </w:r>
    </w:p>
  </w:comment>
  <w:comment w:id="208" w:author="Author" w:initials="A">
    <w:p w14:paraId="32B81282" w14:textId="77777777" w:rsidR="00FB449C" w:rsidRPr="00E95ACA" w:rsidRDefault="00FB449C">
      <w:pPr>
        <w:pStyle w:val="CommentText"/>
        <w:rPr>
          <w:rStyle w:val="CommentReference"/>
          <w:highlight w:val="yellow"/>
          <w:lang w:val="en-US"/>
        </w:rPr>
      </w:pPr>
      <w:r w:rsidRPr="00E95ACA">
        <w:rPr>
          <w:rStyle w:val="CommentReference"/>
          <w:highlight w:val="yellow"/>
        </w:rPr>
        <w:annotationRef/>
      </w:r>
      <w:r w:rsidRPr="00E95ACA">
        <w:rPr>
          <w:rStyle w:val="CommentReference"/>
          <w:highlight w:val="yellow"/>
          <w:lang w:val="en-US"/>
        </w:rPr>
        <w:t>unclear -- you do not refer to these below.</w:t>
      </w:r>
    </w:p>
    <w:p w14:paraId="66791526" w14:textId="77777777" w:rsidR="00FB449C" w:rsidRPr="00E95ACA" w:rsidRDefault="00FB449C">
      <w:pPr>
        <w:pStyle w:val="CommentText"/>
        <w:rPr>
          <w:rStyle w:val="CommentReference"/>
          <w:highlight w:val="yellow"/>
          <w:lang w:val="en-US"/>
        </w:rPr>
      </w:pPr>
    </w:p>
    <w:p w14:paraId="6961F985" w14:textId="571A22FE" w:rsidR="00FB449C" w:rsidRPr="006F5B65" w:rsidRDefault="00FB449C">
      <w:pPr>
        <w:pStyle w:val="CommentText"/>
        <w:rPr>
          <w:color w:val="FF0000"/>
          <w:lang w:val="en-US"/>
        </w:rPr>
      </w:pPr>
      <w:r w:rsidRPr="00E95ACA">
        <w:rPr>
          <w:rStyle w:val="CommentReference"/>
          <w:color w:val="FF0000"/>
          <w:highlight w:val="yellow"/>
          <w:lang w:val="en-US"/>
        </w:rPr>
        <w:t>You did not respond to this comment.</w:t>
      </w:r>
      <w:r w:rsidRPr="006F5B65">
        <w:rPr>
          <w:rStyle w:val="CommentReference"/>
          <w:color w:val="FF0000"/>
          <w:lang w:val="en-US"/>
        </w:rPr>
        <w:t xml:space="preserve">  </w:t>
      </w:r>
    </w:p>
  </w:comment>
  <w:comment w:id="209" w:author="Author" w:initials="A">
    <w:p w14:paraId="339423F0" w14:textId="3ECB8584" w:rsidR="00FB449C" w:rsidRDefault="00FB449C">
      <w:pPr>
        <w:pStyle w:val="CommentText"/>
      </w:pPr>
      <w:r>
        <w:rPr>
          <w:rStyle w:val="CommentReference"/>
        </w:rPr>
        <w:annotationRef/>
      </w:r>
      <w:r w:rsidRPr="00E95ACA">
        <w:rPr>
          <w:highlight w:val="yellow"/>
        </w:rPr>
        <w:t>ready</w:t>
      </w:r>
    </w:p>
  </w:comment>
  <w:comment w:id="210" w:author="Author" w:initials="A">
    <w:p w14:paraId="5725785F" w14:textId="16DC8882" w:rsidR="00FB449C" w:rsidRDefault="00FB449C">
      <w:pPr>
        <w:pStyle w:val="CommentText"/>
      </w:pPr>
      <w:r>
        <w:rPr>
          <w:rStyle w:val="CommentReference"/>
        </w:rPr>
        <w:annotationRef/>
      </w:r>
      <w:r>
        <w:t>Its been de</w:t>
      </w:r>
    </w:p>
  </w:comment>
  <w:comment w:id="218" w:author="Author" w:initials="A">
    <w:p w14:paraId="330FF848" w14:textId="1FB04821" w:rsidR="00FB449C" w:rsidRPr="0010232A" w:rsidRDefault="00FB449C">
      <w:pPr>
        <w:pStyle w:val="CommentText"/>
        <w:rPr>
          <w:color w:val="FF0000"/>
        </w:rPr>
      </w:pPr>
      <w:r>
        <w:rPr>
          <w:rStyle w:val="CommentReference"/>
        </w:rPr>
        <w:annotationRef/>
      </w:r>
      <w:r w:rsidRPr="0010232A">
        <w:t xml:space="preserve">classifies?  categorizes?  </w:t>
      </w:r>
      <w:r w:rsidRPr="0010232A">
        <w:rPr>
          <w:color w:val="FF0000"/>
        </w:rPr>
        <w:t>Ok</w:t>
      </w:r>
    </w:p>
    <w:p w14:paraId="517A0CEA" w14:textId="77777777" w:rsidR="00FB449C" w:rsidRPr="0010232A" w:rsidRDefault="00FB449C">
      <w:pPr>
        <w:pStyle w:val="CommentText"/>
        <w:rPr>
          <w:color w:val="FF0000"/>
        </w:rPr>
      </w:pPr>
    </w:p>
    <w:p w14:paraId="48CBCD50" w14:textId="7AADECDE" w:rsidR="00FB449C" w:rsidRDefault="00FB449C">
      <w:pPr>
        <w:pStyle w:val="CommentText"/>
        <w:rPr>
          <w:color w:val="FF0000"/>
        </w:rPr>
      </w:pPr>
    </w:p>
    <w:p w14:paraId="7D64F05D" w14:textId="77777777" w:rsidR="00FB449C" w:rsidRPr="0010232A" w:rsidRDefault="00FB449C">
      <w:pPr>
        <w:pStyle w:val="CommentText"/>
      </w:pPr>
    </w:p>
  </w:comment>
  <w:comment w:id="214" w:author="Author" w:initials="A">
    <w:p w14:paraId="3FB6DAFC" w14:textId="4F994353" w:rsidR="00FB449C" w:rsidRPr="00FA43A6" w:rsidRDefault="00FB449C">
      <w:pPr>
        <w:pStyle w:val="CommentText"/>
        <w:rPr>
          <w:lang w:val="en-US"/>
        </w:rPr>
      </w:pPr>
      <w:r>
        <w:rPr>
          <w:rStyle w:val="CommentReference"/>
        </w:rPr>
        <w:annotationRef/>
      </w:r>
      <w:r w:rsidRPr="00FA43A6">
        <w:rPr>
          <w:lang w:val="en-US"/>
        </w:rPr>
        <w:t>Classifies?  Categorizes?</w:t>
      </w:r>
    </w:p>
  </w:comment>
  <w:comment w:id="215" w:author="Author" w:initials="A">
    <w:p w14:paraId="64EB7EE3" w14:textId="66AB234A" w:rsidR="00FB449C" w:rsidRPr="00272294" w:rsidRDefault="00FB449C">
      <w:pPr>
        <w:pStyle w:val="CommentText"/>
        <w:rPr>
          <w:lang w:val="en-US"/>
        </w:rPr>
      </w:pPr>
      <w:r>
        <w:rPr>
          <w:rStyle w:val="CommentReference"/>
        </w:rPr>
        <w:annotationRef/>
      </w:r>
      <w:r w:rsidRPr="00272294">
        <w:rPr>
          <w:lang w:val="en-US"/>
        </w:rPr>
        <w:t>Yes, its categorizes the cit</w:t>
      </w:r>
      <w:r>
        <w:rPr>
          <w:lang w:val="en-US"/>
        </w:rPr>
        <w:t>y</w:t>
      </w:r>
      <w:r w:rsidRPr="00272294">
        <w:rPr>
          <w:lang w:val="en-US"/>
        </w:rPr>
        <w:t xml:space="preserve"> of Guayaquil, by the land use.</w:t>
      </w:r>
    </w:p>
  </w:comment>
  <w:comment w:id="240" w:author="Author" w:initials="A">
    <w:p w14:paraId="4C762FC2" w14:textId="77777777" w:rsidR="00FB449C" w:rsidRPr="006F5B65" w:rsidRDefault="00FB449C">
      <w:pPr>
        <w:pStyle w:val="CommentText"/>
        <w:rPr>
          <w:lang w:val="en-US"/>
        </w:rPr>
      </w:pPr>
      <w:r>
        <w:rPr>
          <w:rStyle w:val="CommentReference"/>
        </w:rPr>
        <w:annotationRef/>
      </w:r>
      <w:r w:rsidRPr="006F5B65">
        <w:rPr>
          <w:lang w:val="en-US"/>
        </w:rPr>
        <w:t xml:space="preserve">again -- better to use the Spanish term for the street </w:t>
      </w:r>
    </w:p>
    <w:p w14:paraId="0D0A75E7" w14:textId="77777777" w:rsidR="00FB449C" w:rsidRPr="006F5B65" w:rsidRDefault="00FB449C">
      <w:pPr>
        <w:pStyle w:val="CommentText"/>
        <w:rPr>
          <w:lang w:val="en-US"/>
        </w:rPr>
      </w:pPr>
    </w:p>
    <w:p w14:paraId="7B4B2611" w14:textId="39A9DCBB" w:rsidR="00FB449C" w:rsidRPr="006F5B65" w:rsidRDefault="00FB449C">
      <w:pPr>
        <w:pStyle w:val="CommentText"/>
        <w:rPr>
          <w:lang w:val="en-US"/>
        </w:rPr>
      </w:pPr>
      <w:r w:rsidRPr="00CD3DA4">
        <w:rPr>
          <w:color w:val="FF0000"/>
          <w:highlight w:val="cyan"/>
          <w:lang w:val="en-US"/>
        </w:rPr>
        <w:t xml:space="preserve">ok  </w:t>
      </w:r>
      <w:r>
        <w:rPr>
          <w:color w:val="FF0000"/>
          <w:highlight w:val="cyan"/>
          <w:lang w:val="en-US"/>
        </w:rPr>
        <w:t>Calle</w:t>
      </w:r>
      <w:r w:rsidRPr="00CD3DA4">
        <w:rPr>
          <w:color w:val="FF0000"/>
          <w:highlight w:val="cyan"/>
          <w:lang w:val="en-US"/>
        </w:rPr>
        <w:t xml:space="preserve"> (capital letter C)</w:t>
      </w:r>
    </w:p>
  </w:comment>
  <w:comment w:id="244" w:author="Author" w:initials="A">
    <w:p w14:paraId="6BD4FBA0" w14:textId="47EA229F" w:rsidR="00FB449C" w:rsidRPr="00FA43A6" w:rsidRDefault="00FB449C">
      <w:pPr>
        <w:pStyle w:val="CommentText"/>
        <w:rPr>
          <w:lang w:val="en-US"/>
        </w:rPr>
      </w:pPr>
      <w:r>
        <w:rPr>
          <w:rStyle w:val="CommentReference"/>
        </w:rPr>
        <w:annotationRef/>
      </w:r>
      <w:r w:rsidRPr="00FA43A6">
        <w:rPr>
          <w:lang w:val="en-US"/>
        </w:rPr>
        <w:t>Unclear -- I modified it, but I'm not sure whether I fully understood the sense.</w:t>
      </w:r>
    </w:p>
  </w:comment>
  <w:comment w:id="245" w:author="Author" w:initials="A">
    <w:p w14:paraId="35B37E3C" w14:textId="6061C34A" w:rsidR="00FB449C" w:rsidRPr="00B2775A" w:rsidRDefault="00FB449C">
      <w:pPr>
        <w:pStyle w:val="CommentText"/>
        <w:rPr>
          <w:color w:val="FF0000"/>
          <w:lang w:val="en-US"/>
        </w:rPr>
      </w:pPr>
      <w:r>
        <w:rPr>
          <w:rStyle w:val="CommentReference"/>
        </w:rPr>
        <w:annotationRef/>
      </w:r>
      <w:r w:rsidRPr="00B33D96">
        <w:rPr>
          <w:highlight w:val="yellow"/>
          <w:lang w:val="en-US"/>
        </w:rPr>
        <w:t>Please review</w:t>
      </w:r>
      <w:r>
        <w:rPr>
          <w:highlight w:val="yellow"/>
          <w:lang w:val="en-US"/>
        </w:rPr>
        <w:t xml:space="preserve">. </w:t>
      </w:r>
      <w:r>
        <w:rPr>
          <w:color w:val="FF0000"/>
          <w:highlight w:val="yellow"/>
          <w:lang w:val="en-US"/>
        </w:rPr>
        <w:t>Ok – I made a little change – is it ok now?</w:t>
      </w:r>
    </w:p>
    <w:p w14:paraId="5D969ACD" w14:textId="77777777" w:rsidR="00FB449C" w:rsidRPr="00B33D96" w:rsidRDefault="00FB449C">
      <w:pPr>
        <w:pStyle w:val="CommentText"/>
        <w:rPr>
          <w:lang w:val="en-US"/>
        </w:rPr>
      </w:pPr>
    </w:p>
    <w:p w14:paraId="101F41F7" w14:textId="1A380FE0" w:rsidR="00FB449C" w:rsidRPr="00B33D96" w:rsidRDefault="00FB449C">
      <w:pPr>
        <w:pStyle w:val="CommentText"/>
        <w:rPr>
          <w:lang w:val="en-US"/>
        </w:rPr>
      </w:pPr>
      <w:r w:rsidRPr="006055B1">
        <w:rPr>
          <w:rFonts w:ascii="Arial" w:hAnsi="Arial" w:cs="Arial"/>
          <w:strike/>
          <w:lang w:val="en-GB"/>
        </w:rPr>
        <w:t>The plaques mark seek to incorporate interactive information points  that will provide users with a full tour of the historic centre</w:t>
      </w:r>
      <w:r w:rsidRPr="00887BE0">
        <w:rPr>
          <w:rFonts w:ascii="Arial" w:hAnsi="Arial" w:cs="Arial"/>
          <w:lang w:val="en-GB"/>
        </w:rPr>
        <w:t>.</w:t>
      </w:r>
      <w:r>
        <w:rPr>
          <w:rStyle w:val="CommentReference"/>
        </w:rPr>
        <w:annotationRef/>
      </w:r>
      <w:r>
        <w:rPr>
          <w:rStyle w:val="CommentReference"/>
        </w:rPr>
        <w:annotationRef/>
      </w:r>
    </w:p>
  </w:comment>
  <w:comment w:id="246" w:author="Author" w:initials="A">
    <w:p w14:paraId="0C0B0C68" w14:textId="73699F59" w:rsidR="00FB449C" w:rsidRPr="00FB449C" w:rsidRDefault="00FB449C">
      <w:pPr>
        <w:pStyle w:val="CommentText"/>
        <w:rPr>
          <w:color w:val="FF0000"/>
          <w:lang w:val="en-US"/>
        </w:rPr>
      </w:pPr>
      <w:r>
        <w:rPr>
          <w:rStyle w:val="CommentReference"/>
        </w:rPr>
        <w:annotationRef/>
      </w:r>
      <w:r w:rsidRPr="0010232A">
        <w:rPr>
          <w:lang w:val="en-US"/>
        </w:rPr>
        <w:t xml:space="preserve">Ok   </w:t>
      </w:r>
      <w:r w:rsidRPr="0010232A">
        <w:rPr>
          <w:highlight w:val="cyan"/>
          <w:lang w:val="en-US"/>
        </w:rPr>
        <w:t xml:space="preserve">The plaques are meant  to incorporate interactive information points  that will </w:t>
      </w:r>
      <w:r w:rsidRPr="00FB449C">
        <w:rPr>
          <w:color w:val="FF0000"/>
          <w:highlight w:val="cyan"/>
          <w:lang w:val="en-US"/>
        </w:rPr>
        <w:t>offer</w:t>
      </w:r>
      <w:r w:rsidRPr="0010232A">
        <w:rPr>
          <w:highlight w:val="cyan"/>
          <w:lang w:val="en-US"/>
        </w:rPr>
        <w:t xml:space="preserve"> users a guide during a full tour of the historic centre</w:t>
      </w:r>
      <w:r>
        <w:rPr>
          <w:highlight w:val="cyan"/>
          <w:lang w:val="en-US"/>
        </w:rPr>
        <w:t xml:space="preserve">.  </w:t>
      </w:r>
      <w:r w:rsidRPr="00FB449C">
        <w:rPr>
          <w:color w:val="FF0000"/>
          <w:highlight w:val="cyan"/>
          <w:lang w:val="en-US"/>
        </w:rPr>
        <w:t>OK – you can insert this sentence</w:t>
      </w:r>
      <w:r>
        <w:rPr>
          <w:color w:val="FF0000"/>
          <w:highlight w:val="cyan"/>
          <w:lang w:val="en-US"/>
        </w:rPr>
        <w:t xml:space="preserve"> here.</w:t>
      </w:r>
    </w:p>
  </w:comment>
  <w:comment w:id="279" w:author="Author" w:initials="A">
    <w:p w14:paraId="012F36B8" w14:textId="77777777" w:rsidR="00FB449C" w:rsidRPr="006F5B65" w:rsidRDefault="00FB449C">
      <w:pPr>
        <w:pStyle w:val="CommentText"/>
        <w:rPr>
          <w:lang w:val="en-US"/>
        </w:rPr>
      </w:pPr>
      <w:r>
        <w:rPr>
          <w:rStyle w:val="CommentReference"/>
        </w:rPr>
        <w:annotationRef/>
      </w:r>
      <w:r w:rsidRPr="006F5B65">
        <w:rPr>
          <w:lang w:val="en-US"/>
        </w:rPr>
        <w:t>so far, it's only Copenhagen.  So better to write:</w:t>
      </w:r>
    </w:p>
    <w:p w14:paraId="0B52EF43" w14:textId="77777777" w:rsidR="00FB449C" w:rsidRPr="006F5B65" w:rsidRDefault="00FB449C">
      <w:pPr>
        <w:pStyle w:val="CommentText"/>
        <w:rPr>
          <w:lang w:val="en-US"/>
        </w:rPr>
      </w:pPr>
      <w:r w:rsidRPr="00887BE0">
        <w:rPr>
          <w:rFonts w:ascii="Arial" w:hAnsi="Arial" w:cs="Arial"/>
          <w:lang w:val="en-GB"/>
        </w:rPr>
        <w:t xml:space="preserve">Successful examples </w:t>
      </w:r>
      <w:r>
        <w:rPr>
          <w:rFonts w:ascii="Arial" w:hAnsi="Arial" w:cs="Arial"/>
          <w:lang w:val="en-GB"/>
        </w:rPr>
        <w:t>such as that of Copenhagen ...</w:t>
      </w:r>
    </w:p>
    <w:p w14:paraId="07B19C96" w14:textId="77777777" w:rsidR="00FB449C" w:rsidRPr="006F5B65" w:rsidRDefault="00FB449C">
      <w:pPr>
        <w:pStyle w:val="CommentText"/>
        <w:rPr>
          <w:lang w:val="en-US"/>
        </w:rPr>
      </w:pPr>
    </w:p>
  </w:comment>
  <w:comment w:id="274" w:author="Author" w:initials="A">
    <w:p w14:paraId="4111CD25" w14:textId="77777777" w:rsidR="00FB449C" w:rsidRPr="00FA43A6" w:rsidRDefault="00FB449C">
      <w:pPr>
        <w:pStyle w:val="CommentText"/>
        <w:rPr>
          <w:lang w:val="en-US"/>
        </w:rPr>
      </w:pPr>
      <w:r>
        <w:rPr>
          <w:rStyle w:val="CommentReference"/>
        </w:rPr>
        <w:annotationRef/>
      </w:r>
      <w:r w:rsidRPr="00FA43A6">
        <w:rPr>
          <w:lang w:val="en-US"/>
        </w:rPr>
        <w:t>so far, it's only Copenhagen.  So better to write:</w:t>
      </w:r>
    </w:p>
    <w:p w14:paraId="5BEBCCBF" w14:textId="1672CEE2" w:rsidR="00FB449C" w:rsidRPr="00FA43A6" w:rsidRDefault="00FB449C">
      <w:pPr>
        <w:pStyle w:val="CommentText"/>
        <w:rPr>
          <w:lang w:val="en-US"/>
        </w:rPr>
      </w:pPr>
      <w:r w:rsidRPr="00887BE0">
        <w:rPr>
          <w:rFonts w:ascii="Arial" w:hAnsi="Arial" w:cs="Arial"/>
          <w:lang w:val="en-GB"/>
        </w:rPr>
        <w:t xml:space="preserve">Successful examples </w:t>
      </w:r>
      <w:r>
        <w:rPr>
          <w:rFonts w:ascii="Arial" w:hAnsi="Arial" w:cs="Arial"/>
          <w:lang w:val="en-GB"/>
        </w:rPr>
        <w:t>such as that of Copenhagen...</w:t>
      </w:r>
    </w:p>
    <w:p w14:paraId="254D8702" w14:textId="62F7EA7E" w:rsidR="00FB449C" w:rsidRPr="00FA43A6" w:rsidRDefault="00FB449C">
      <w:pPr>
        <w:pStyle w:val="CommentText"/>
        <w:rPr>
          <w:lang w:val="en-US"/>
        </w:rPr>
      </w:pPr>
    </w:p>
  </w:comment>
  <w:comment w:id="302" w:author="Author" w:initials="A">
    <w:p w14:paraId="1FB36F34" w14:textId="37338E56" w:rsidR="00FB449C" w:rsidRPr="0001245B" w:rsidRDefault="00FB449C">
      <w:pPr>
        <w:pStyle w:val="CommentText"/>
        <w:rPr>
          <w:lang w:val="en-US"/>
        </w:rPr>
      </w:pPr>
      <w:r>
        <w:rPr>
          <w:rStyle w:val="CommentReference"/>
        </w:rPr>
        <w:annotationRef/>
      </w:r>
      <w:r w:rsidRPr="0001245B">
        <w:rPr>
          <w:lang w:val="en-US"/>
        </w:rPr>
        <w:t>Again -- I had a difficult time with this paragraph and am not sure if I retained your sense. Please check.</w:t>
      </w:r>
    </w:p>
  </w:comment>
  <w:comment w:id="303" w:author="Author" w:initials="A">
    <w:p w14:paraId="2489BBD3" w14:textId="0282A84B" w:rsidR="00FB449C" w:rsidRPr="007219E5" w:rsidRDefault="00FB449C">
      <w:pPr>
        <w:pStyle w:val="CommentText"/>
        <w:rPr>
          <w:color w:val="FF2600"/>
          <w:lang w:val="en-US"/>
        </w:rPr>
      </w:pPr>
      <w:r>
        <w:rPr>
          <w:rStyle w:val="CommentReference"/>
        </w:rPr>
        <w:annotationRef/>
      </w:r>
      <w:r w:rsidRPr="00B33D96">
        <w:rPr>
          <w:highlight w:val="yellow"/>
          <w:lang w:val="en-US"/>
        </w:rPr>
        <w:t>Correct, please review</w:t>
      </w:r>
      <w:r>
        <w:rPr>
          <w:lang w:val="en-US"/>
        </w:rPr>
        <w:t xml:space="preserve">.  </w:t>
      </w:r>
      <w:r w:rsidRPr="007219E5">
        <w:rPr>
          <w:color w:val="FF2600"/>
          <w:lang w:val="en-US"/>
        </w:rPr>
        <w:t>ok</w:t>
      </w:r>
    </w:p>
    <w:p w14:paraId="23513593" w14:textId="77777777" w:rsidR="00FB449C" w:rsidRPr="00B33D96" w:rsidRDefault="00FB449C">
      <w:pPr>
        <w:pStyle w:val="CommentText"/>
        <w:rPr>
          <w:lang w:val="en-US"/>
        </w:rPr>
      </w:pPr>
    </w:p>
    <w:p w14:paraId="1C80C2E7" w14:textId="13411864" w:rsidR="00FB449C" w:rsidRPr="00C9089E" w:rsidRDefault="00FB449C">
      <w:pPr>
        <w:pStyle w:val="CommentText"/>
        <w:rPr>
          <w:color w:val="FF0000"/>
          <w:lang w:val="en-US"/>
        </w:rPr>
      </w:pPr>
      <w:r w:rsidRPr="00B33D96">
        <w:rPr>
          <w:lang w:val="en-US"/>
        </w:rPr>
        <w:t xml:space="preserve">Factors that influence the appropriation or control of public spaces correspond to the realization that cultural, social, </w:t>
      </w:r>
      <w:r w:rsidR="00C9089E">
        <w:rPr>
          <w:lang w:val="en-US"/>
        </w:rPr>
        <w:t>athletic</w:t>
      </w:r>
      <w:r w:rsidRPr="00B33D96">
        <w:rPr>
          <w:lang w:val="en-US"/>
        </w:rPr>
        <w:t xml:space="preserve"> or recreational activities in them</w:t>
      </w:r>
      <w:r w:rsidR="00C9089E">
        <w:rPr>
          <w:lang w:val="en-US"/>
        </w:rPr>
        <w:t>,</w:t>
      </w:r>
      <w:r w:rsidRPr="00B33D96">
        <w:rPr>
          <w:lang w:val="en-US"/>
        </w:rPr>
        <w:t xml:space="preserve"> </w:t>
      </w:r>
      <w:r w:rsidRPr="00C9089E">
        <w:rPr>
          <w:highlight w:val="green"/>
          <w:lang w:val="en-US"/>
        </w:rPr>
        <w:t>forming from the necessity or preference of use part of the sociohistorical construction of territoriality</w:t>
      </w:r>
      <w:r w:rsidRPr="00B33D96">
        <w:rPr>
          <w:lang w:val="en-US"/>
        </w:rPr>
        <w:t xml:space="preserve"> (Nieto 2007).</w:t>
      </w:r>
      <w:r w:rsidR="00C9089E">
        <w:rPr>
          <w:lang w:val="en-US"/>
        </w:rPr>
        <w:t xml:space="preserve">    </w:t>
      </w:r>
      <w:r w:rsidR="00C9089E" w:rsidRPr="00C9089E">
        <w:rPr>
          <w:color w:val="FF0000"/>
          <w:lang w:val="en-US"/>
        </w:rPr>
        <w:t>Th</w:t>
      </w:r>
      <w:r w:rsidR="00C9089E">
        <w:rPr>
          <w:color w:val="FF0000"/>
          <w:lang w:val="en-US"/>
        </w:rPr>
        <w:t>e</w:t>
      </w:r>
      <w:r w:rsidR="00C9089E" w:rsidRPr="00C9089E">
        <w:rPr>
          <w:color w:val="FF0000"/>
          <w:lang w:val="en-US"/>
        </w:rPr>
        <w:t xml:space="preserve"> second half of the sentence </w:t>
      </w:r>
      <w:r w:rsidR="00C9089E">
        <w:rPr>
          <w:color w:val="FF0000"/>
          <w:lang w:val="en-US"/>
        </w:rPr>
        <w:t>(</w:t>
      </w:r>
      <w:r w:rsidR="00C9089E" w:rsidRPr="00C9089E">
        <w:rPr>
          <w:color w:val="FF0000"/>
          <w:highlight w:val="green"/>
          <w:lang w:val="en-US"/>
        </w:rPr>
        <w:t>in green</w:t>
      </w:r>
      <w:r w:rsidR="00C9089E">
        <w:rPr>
          <w:color w:val="FF0000"/>
          <w:lang w:val="en-US"/>
        </w:rPr>
        <w:t xml:space="preserve">) </w:t>
      </w:r>
      <w:r w:rsidR="00C9089E" w:rsidRPr="00C9089E">
        <w:rPr>
          <w:color w:val="FF0000"/>
          <w:lang w:val="en-US"/>
        </w:rPr>
        <w:t>does not work in English</w:t>
      </w:r>
      <w:r w:rsidR="00C9089E">
        <w:rPr>
          <w:color w:val="FF0000"/>
          <w:lang w:val="en-US"/>
        </w:rPr>
        <w:t>; I don’t understand it.</w:t>
      </w:r>
    </w:p>
  </w:comment>
  <w:comment w:id="322" w:author="Author" w:initials="A">
    <w:p w14:paraId="00577C6C" w14:textId="3104ABA7" w:rsidR="00FB449C" w:rsidRPr="006F5B65" w:rsidRDefault="00FB449C">
      <w:pPr>
        <w:pStyle w:val="CommentText"/>
        <w:rPr>
          <w:color w:val="FF2600"/>
          <w:lang w:val="en-US"/>
        </w:rPr>
      </w:pPr>
      <w:r>
        <w:rPr>
          <w:rStyle w:val="CommentReference"/>
        </w:rPr>
        <w:annotationRef/>
      </w:r>
      <w:r w:rsidRPr="006F5B65">
        <w:rPr>
          <w:color w:val="FF2600"/>
          <w:lang w:val="en-US"/>
        </w:rPr>
        <w:t>Ok now?</w:t>
      </w:r>
    </w:p>
  </w:comment>
  <w:comment w:id="323" w:author="Author" w:initials="A">
    <w:p w14:paraId="2CCD581F" w14:textId="631BE5B4" w:rsidR="00FB449C" w:rsidRPr="0010232A" w:rsidRDefault="00FB449C">
      <w:pPr>
        <w:pStyle w:val="CommentText"/>
        <w:rPr>
          <w:lang w:val="en-US"/>
        </w:rPr>
      </w:pPr>
      <w:r>
        <w:rPr>
          <w:rStyle w:val="CommentReference"/>
        </w:rPr>
        <w:annotationRef/>
      </w:r>
      <w:r w:rsidRPr="0010232A">
        <w:rPr>
          <w:lang w:val="en-US"/>
        </w:rPr>
        <w:t>ok</w:t>
      </w:r>
    </w:p>
  </w:comment>
  <w:comment w:id="327" w:author="Author" w:initials="A">
    <w:p w14:paraId="770FFCEC" w14:textId="0D139D15" w:rsidR="00FB449C" w:rsidRPr="00FA43A6" w:rsidRDefault="00FB449C">
      <w:pPr>
        <w:pStyle w:val="CommentText"/>
        <w:rPr>
          <w:lang w:val="en-US"/>
        </w:rPr>
      </w:pPr>
      <w:r>
        <w:rPr>
          <w:rStyle w:val="CommentReference"/>
        </w:rPr>
        <w:annotationRef/>
      </w:r>
      <w:r w:rsidRPr="00FA43A6">
        <w:rPr>
          <w:lang w:val="en-US"/>
        </w:rPr>
        <w:t>?? Unclear</w:t>
      </w:r>
    </w:p>
  </w:comment>
  <w:comment w:id="328" w:author="Author" w:initials="A">
    <w:p w14:paraId="45844576" w14:textId="210EEB22" w:rsidR="00FB449C" w:rsidRPr="00937887" w:rsidRDefault="00FB449C">
      <w:pPr>
        <w:pStyle w:val="CommentText"/>
        <w:rPr>
          <w:lang w:val="en-US"/>
        </w:rPr>
      </w:pPr>
      <w:r>
        <w:rPr>
          <w:rStyle w:val="CommentReference"/>
        </w:rPr>
        <w:annotationRef/>
      </w:r>
      <w:r w:rsidRPr="00937887">
        <w:rPr>
          <w:lang w:val="en-US"/>
        </w:rPr>
        <w:t>It means: timeframes in which the public space it's used</w:t>
      </w:r>
    </w:p>
  </w:comment>
  <w:comment w:id="332" w:author="Author" w:initials="A">
    <w:p w14:paraId="593556FA" w14:textId="62BCB3CE" w:rsidR="00FB449C" w:rsidRPr="006F5B65" w:rsidRDefault="00FB449C">
      <w:pPr>
        <w:pStyle w:val="CommentText"/>
        <w:rPr>
          <w:lang w:val="en-US"/>
        </w:rPr>
      </w:pPr>
      <w:r>
        <w:rPr>
          <w:rStyle w:val="CommentReference"/>
        </w:rPr>
        <w:annotationRef/>
      </w:r>
      <w:r w:rsidRPr="006F5B65">
        <w:rPr>
          <w:color w:val="FF0000"/>
          <w:lang w:val="en-US"/>
        </w:rPr>
        <w:t>Ok now?</w:t>
      </w:r>
    </w:p>
  </w:comment>
  <w:comment w:id="333" w:author="Author" w:initials="A">
    <w:p w14:paraId="027BAB83" w14:textId="00188772" w:rsidR="00FB449C" w:rsidRPr="0010232A" w:rsidRDefault="00FB449C">
      <w:pPr>
        <w:pStyle w:val="CommentText"/>
        <w:rPr>
          <w:lang w:val="en-US"/>
        </w:rPr>
      </w:pPr>
      <w:r>
        <w:rPr>
          <w:rStyle w:val="CommentReference"/>
        </w:rPr>
        <w:annotationRef/>
      </w:r>
      <w:r w:rsidRPr="0010232A">
        <w:rPr>
          <w:lang w:val="en-US"/>
        </w:rPr>
        <w:t>ok</w:t>
      </w:r>
    </w:p>
  </w:comment>
  <w:comment w:id="339" w:author="Author" w:initials="A">
    <w:p w14:paraId="3BE82F67" w14:textId="575F6A2D" w:rsidR="00FB449C" w:rsidRPr="0001245B" w:rsidRDefault="00FB449C">
      <w:pPr>
        <w:pStyle w:val="CommentText"/>
        <w:rPr>
          <w:lang w:val="en-US"/>
        </w:rPr>
      </w:pPr>
      <w:r>
        <w:rPr>
          <w:rStyle w:val="CommentReference"/>
        </w:rPr>
        <w:annotationRef/>
      </w:r>
      <w:r w:rsidRPr="0001245B">
        <w:rPr>
          <w:lang w:val="en-US"/>
        </w:rPr>
        <w:t>the words seemed scrambled here - I'm not sure if I got the meaning right. Please check.</w:t>
      </w:r>
    </w:p>
  </w:comment>
  <w:comment w:id="340" w:author="Author" w:initials="A">
    <w:p w14:paraId="023A26C0" w14:textId="09681FAF" w:rsidR="00FB449C" w:rsidRPr="00B33D96" w:rsidRDefault="00FB449C">
      <w:pPr>
        <w:pStyle w:val="CommentText"/>
        <w:rPr>
          <w:lang w:val="en-US"/>
        </w:rPr>
      </w:pPr>
      <w:r>
        <w:rPr>
          <w:rStyle w:val="CommentReference"/>
        </w:rPr>
        <w:annotationRef/>
      </w:r>
      <w:r w:rsidRPr="00B33D96">
        <w:rPr>
          <w:lang w:val="en-US"/>
        </w:rPr>
        <w:t>Use in community, administrative, religious and cultural activities. Of buildings classified as monuments</w:t>
      </w:r>
      <w:r>
        <w:rPr>
          <w:lang w:val="en-US"/>
        </w:rPr>
        <w:t xml:space="preserve">.  </w:t>
      </w:r>
      <w:r w:rsidRPr="007219E5">
        <w:rPr>
          <w:color w:val="FF0000"/>
          <w:lang w:val="en-US"/>
        </w:rPr>
        <w:t>Ok now?</w:t>
      </w:r>
    </w:p>
  </w:comment>
  <w:comment w:id="341" w:author="Author" w:initials="A">
    <w:p w14:paraId="3199346A" w14:textId="39B313AF" w:rsidR="00FB449C" w:rsidRPr="0010232A" w:rsidRDefault="00FB449C">
      <w:pPr>
        <w:pStyle w:val="CommentText"/>
        <w:rPr>
          <w:lang w:val="en-US"/>
        </w:rPr>
      </w:pPr>
      <w:r>
        <w:rPr>
          <w:rStyle w:val="CommentReference"/>
        </w:rPr>
        <w:annotationRef/>
      </w:r>
      <w:r w:rsidRPr="0010232A">
        <w:rPr>
          <w:lang w:val="en-US"/>
        </w:rPr>
        <w:t>ok</w:t>
      </w:r>
    </w:p>
  </w:comment>
  <w:comment w:id="351" w:author="Author" w:initials="A">
    <w:p w14:paraId="788B08A8" w14:textId="165DAD67" w:rsidR="00FB449C" w:rsidRPr="00FA43A6" w:rsidRDefault="00FB449C">
      <w:pPr>
        <w:pStyle w:val="CommentText"/>
        <w:rPr>
          <w:lang w:val="en-US"/>
        </w:rPr>
      </w:pPr>
      <w:r>
        <w:rPr>
          <w:rStyle w:val="CommentReference"/>
        </w:rPr>
        <w:annotationRef/>
      </w:r>
      <w:r w:rsidRPr="00FA43A6">
        <w:rPr>
          <w:lang w:val="en-US"/>
        </w:rPr>
        <w:t>Demolition?</w:t>
      </w:r>
    </w:p>
  </w:comment>
  <w:comment w:id="352" w:author="Author" w:initials="A">
    <w:p w14:paraId="1A1C2FAA" w14:textId="13219357" w:rsidR="00FB449C" w:rsidRPr="00B33D96" w:rsidRDefault="00FB449C">
      <w:pPr>
        <w:pStyle w:val="CommentText"/>
        <w:rPr>
          <w:lang w:val="en-US"/>
        </w:rPr>
      </w:pPr>
      <w:r>
        <w:rPr>
          <w:rStyle w:val="CommentReference"/>
        </w:rPr>
        <w:annotationRef/>
      </w:r>
      <w:r w:rsidRPr="00B33D96">
        <w:rPr>
          <w:lang w:val="en-US"/>
        </w:rPr>
        <w:t>Correct, demolition.</w:t>
      </w:r>
    </w:p>
  </w:comment>
  <w:comment w:id="349" w:author="Author" w:initials="A">
    <w:p w14:paraId="54171885" w14:textId="2CE6F14D" w:rsidR="00FB449C" w:rsidRPr="006F5B65" w:rsidRDefault="00FB449C">
      <w:pPr>
        <w:pStyle w:val="CommentText"/>
        <w:rPr>
          <w:color w:val="FF0000"/>
          <w:lang w:val="en-US"/>
        </w:rPr>
      </w:pPr>
      <w:r>
        <w:rPr>
          <w:rStyle w:val="CommentReference"/>
        </w:rPr>
        <w:annotationRef/>
      </w:r>
      <w:r w:rsidRPr="006F5B65">
        <w:rPr>
          <w:color w:val="FF0000"/>
          <w:lang w:val="en-US"/>
        </w:rPr>
        <w:t>Ok.</w:t>
      </w:r>
    </w:p>
  </w:comment>
  <w:comment w:id="350" w:author="Author" w:initials="A">
    <w:p w14:paraId="214B1791" w14:textId="5949EB76" w:rsidR="00FB449C" w:rsidRPr="006F5B65" w:rsidRDefault="00FB449C">
      <w:pPr>
        <w:pStyle w:val="CommentText"/>
        <w:rPr>
          <w:lang w:val="en-US"/>
        </w:rPr>
      </w:pPr>
      <w:r>
        <w:rPr>
          <w:rStyle w:val="CommentReference"/>
        </w:rPr>
        <w:annotationRef/>
      </w:r>
      <w:r w:rsidRPr="006F5B65">
        <w:rPr>
          <w:lang w:val="en-US"/>
        </w:rPr>
        <w:t>ok</w:t>
      </w:r>
    </w:p>
  </w:comment>
  <w:comment w:id="355" w:author="Author" w:initials="A">
    <w:p w14:paraId="726FA877" w14:textId="0EC0E600" w:rsidR="00FB449C" w:rsidRPr="006F5B65" w:rsidRDefault="00FB449C">
      <w:pPr>
        <w:pStyle w:val="CommentText"/>
        <w:rPr>
          <w:lang w:val="en-US"/>
        </w:rPr>
      </w:pPr>
      <w:r>
        <w:rPr>
          <w:rStyle w:val="CommentReference"/>
        </w:rPr>
        <w:annotationRef/>
      </w:r>
      <w:r w:rsidRPr="006F5B65">
        <w:rPr>
          <w:lang w:val="en-US"/>
        </w:rPr>
        <w:t>deleted “liberation”</w:t>
      </w:r>
    </w:p>
  </w:comment>
  <w:comment w:id="356" w:author="Author" w:initials="A">
    <w:p w14:paraId="20926816" w14:textId="36C3B738" w:rsidR="00FB449C" w:rsidRPr="006F5B65" w:rsidRDefault="00FB449C">
      <w:pPr>
        <w:pStyle w:val="CommentText"/>
        <w:rPr>
          <w:lang w:val="en-US"/>
        </w:rPr>
      </w:pPr>
      <w:r>
        <w:rPr>
          <w:rStyle w:val="CommentReference"/>
        </w:rPr>
        <w:annotationRef/>
      </w:r>
      <w:r w:rsidRPr="006F5B65">
        <w:rPr>
          <w:lang w:val="en-US"/>
        </w:rPr>
        <w:t>ok</w:t>
      </w:r>
    </w:p>
  </w:comment>
  <w:comment w:id="398" w:author="Author" w:initials="A">
    <w:p w14:paraId="63C8FB30" w14:textId="4C406389" w:rsidR="00FB449C" w:rsidRPr="006F5B65" w:rsidRDefault="00FB449C">
      <w:pPr>
        <w:pStyle w:val="CommentText"/>
        <w:rPr>
          <w:color w:val="FF0000"/>
          <w:lang w:val="en-US"/>
        </w:rPr>
      </w:pPr>
      <w:r>
        <w:rPr>
          <w:rStyle w:val="CommentReference"/>
        </w:rPr>
        <w:annotationRef/>
      </w:r>
      <w:r w:rsidRPr="006F5B65">
        <w:rPr>
          <w:lang w:val="en-US"/>
        </w:rPr>
        <w:t xml:space="preserve">unclear  </w:t>
      </w:r>
      <w:r w:rsidRPr="006F5B65">
        <w:rPr>
          <w:color w:val="FF0000"/>
          <w:lang w:val="en-US"/>
        </w:rPr>
        <w:t>Ok now? (I tweaked it slightly)</w:t>
      </w:r>
    </w:p>
  </w:comment>
  <w:comment w:id="383" w:author="Author" w:initials="A">
    <w:p w14:paraId="08351B81" w14:textId="1C1E899A" w:rsidR="00FB449C" w:rsidRPr="00FA43A6" w:rsidRDefault="00FB449C">
      <w:pPr>
        <w:pStyle w:val="CommentText"/>
        <w:rPr>
          <w:lang w:val="en-US"/>
        </w:rPr>
      </w:pPr>
      <w:r>
        <w:rPr>
          <w:rStyle w:val="CommentReference"/>
        </w:rPr>
        <w:annotationRef/>
      </w:r>
      <w:r w:rsidRPr="00FA43A6">
        <w:rPr>
          <w:lang w:val="en-US"/>
        </w:rPr>
        <w:t xml:space="preserve">Unclear </w:t>
      </w:r>
    </w:p>
  </w:comment>
  <w:comment w:id="384" w:author="Author" w:initials="A">
    <w:p w14:paraId="381EC5C1" w14:textId="353FE937" w:rsidR="00FB449C" w:rsidRPr="00C9089E" w:rsidRDefault="00FB449C">
      <w:pPr>
        <w:pStyle w:val="CommentText"/>
        <w:rPr>
          <w:color w:val="FF0000"/>
          <w:lang w:val="en-US"/>
        </w:rPr>
      </w:pPr>
      <w:r w:rsidRPr="003F7080">
        <w:rPr>
          <w:rStyle w:val="CommentReference"/>
          <w:highlight w:val="yellow"/>
        </w:rPr>
        <w:annotationRef/>
      </w:r>
      <w:r w:rsidRPr="003F7080">
        <w:rPr>
          <w:rFonts w:ascii="Arial" w:hAnsi="Arial" w:cs="Arial"/>
          <w:lang w:val="en-GB"/>
        </w:rPr>
        <w:t>This research identifies and analyzes the social characteristics, as well as the uses and activities with which citizens as</w:t>
      </w:r>
      <w:r>
        <w:rPr>
          <w:rFonts w:ascii="Arial" w:hAnsi="Arial" w:cs="Arial"/>
          <w:lang w:val="en-GB"/>
        </w:rPr>
        <w:t>sociate the Historic Quarter</w:t>
      </w:r>
      <w:r w:rsidRPr="003F7080">
        <w:rPr>
          <w:rFonts w:ascii="Arial" w:hAnsi="Arial" w:cs="Arial"/>
          <w:lang w:val="en-GB"/>
        </w:rPr>
        <w:t xml:space="preserve">; </w:t>
      </w:r>
      <w:r>
        <w:rPr>
          <w:rFonts w:ascii="Arial" w:hAnsi="Arial" w:cs="Arial"/>
          <w:lang w:val="en-GB"/>
        </w:rPr>
        <w:t>a</w:t>
      </w:r>
      <w:r w:rsidRPr="003F7080">
        <w:rPr>
          <w:rFonts w:ascii="Arial" w:hAnsi="Arial" w:cs="Arial"/>
          <w:lang w:val="en-GB"/>
        </w:rPr>
        <w:t xml:space="preserve">dditionally, it verifies that no material delimitation has been established by municipal or governmental entities and that no immaterial </w:t>
      </w:r>
      <w:r>
        <w:rPr>
          <w:rFonts w:ascii="Arial" w:hAnsi="Arial" w:cs="Arial"/>
          <w:lang w:val="en-GB"/>
        </w:rPr>
        <w:t xml:space="preserve">delimitation </w:t>
      </w:r>
      <w:r w:rsidR="00C9089E">
        <w:rPr>
          <w:rFonts w:ascii="Arial" w:hAnsi="Arial" w:cs="Arial"/>
          <w:lang w:val="en-GB"/>
        </w:rPr>
        <w:t>exists</w:t>
      </w:r>
      <w:r w:rsidR="00C9089E">
        <w:rPr>
          <w:rFonts w:ascii="Arial" w:hAnsi="Arial" w:cs="Arial"/>
          <w:lang w:val="en-GB"/>
        </w:rPr>
        <w:t xml:space="preserve"> </w:t>
      </w:r>
      <w:r>
        <w:rPr>
          <w:rFonts w:ascii="Arial" w:hAnsi="Arial" w:cs="Arial"/>
          <w:lang w:val="en-GB"/>
        </w:rPr>
        <w:t>in the conscience</w:t>
      </w:r>
      <w:r w:rsidRPr="003F7080">
        <w:rPr>
          <w:rFonts w:ascii="Arial" w:hAnsi="Arial" w:cs="Arial"/>
          <w:lang w:val="en-GB"/>
        </w:rPr>
        <w:t xml:space="preserve"> of users.</w:t>
      </w:r>
      <w:r w:rsidR="00C9089E">
        <w:rPr>
          <w:rFonts w:ascii="Arial" w:hAnsi="Arial" w:cs="Arial"/>
          <w:lang w:val="en-GB"/>
        </w:rPr>
        <w:t xml:space="preserve">  </w:t>
      </w:r>
      <w:r w:rsidR="00C9089E" w:rsidRPr="00C9089E">
        <w:rPr>
          <w:rFonts w:ascii="Arial" w:hAnsi="Arial" w:cs="Arial"/>
          <w:color w:val="FF0000"/>
          <w:lang w:val="en-GB"/>
        </w:rPr>
        <w:t>Ok – I changed it a little, but this is ok</w:t>
      </w:r>
    </w:p>
  </w:comment>
  <w:comment w:id="417" w:author="Author" w:initials="A">
    <w:p w14:paraId="6DC3BD6E" w14:textId="212BDF59" w:rsidR="00FB449C" w:rsidRPr="006F5B65" w:rsidRDefault="00FB449C">
      <w:pPr>
        <w:pStyle w:val="CommentText"/>
        <w:rPr>
          <w:lang w:val="en-US"/>
        </w:rPr>
      </w:pPr>
      <w:r>
        <w:rPr>
          <w:rStyle w:val="CommentReference"/>
        </w:rPr>
        <w:annotationRef/>
      </w:r>
      <w:r w:rsidRPr="006F5B65">
        <w:rPr>
          <w:lang w:val="en-US"/>
        </w:rPr>
        <w:t xml:space="preserve">unclear -- 53% of what?  </w:t>
      </w:r>
      <w:r w:rsidRPr="006F5B65">
        <w:rPr>
          <w:color w:val="FF0000"/>
          <w:lang w:val="en-US"/>
        </w:rPr>
        <w:t>Ok now?</w:t>
      </w:r>
    </w:p>
  </w:comment>
  <w:comment w:id="418" w:author="Author" w:initials="A">
    <w:p w14:paraId="6EE58FDE" w14:textId="1779F138" w:rsidR="00FB449C" w:rsidRDefault="00FB449C">
      <w:pPr>
        <w:pStyle w:val="CommentText"/>
      </w:pPr>
      <w:r>
        <w:rPr>
          <w:rStyle w:val="CommentReference"/>
        </w:rPr>
        <w:annotationRef/>
      </w:r>
      <w:r w:rsidRPr="0010232A">
        <w:rPr>
          <w:color w:val="365F91" w:themeColor="accent1" w:themeShade="BF"/>
        </w:rPr>
        <w:t>ok</w:t>
      </w:r>
    </w:p>
  </w:comment>
  <w:comment w:id="411" w:author="Author" w:initials="A">
    <w:p w14:paraId="7BABF58A" w14:textId="216DC73D" w:rsidR="00FB449C" w:rsidRPr="00FA43A6" w:rsidRDefault="00FB449C">
      <w:pPr>
        <w:pStyle w:val="CommentText"/>
        <w:rPr>
          <w:lang w:val="en-US"/>
        </w:rPr>
      </w:pPr>
      <w:r>
        <w:rPr>
          <w:rStyle w:val="CommentReference"/>
        </w:rPr>
        <w:annotationRef/>
      </w:r>
      <w:r w:rsidRPr="00FA43A6">
        <w:rPr>
          <w:lang w:val="en-US"/>
        </w:rPr>
        <w:t>Unclear -- 53% of what?</w:t>
      </w:r>
    </w:p>
  </w:comment>
  <w:comment w:id="412" w:author="Author" w:initials="A">
    <w:p w14:paraId="4A58DF8F" w14:textId="76735DDB" w:rsidR="00FB449C" w:rsidRPr="00175BBC" w:rsidRDefault="00FB449C">
      <w:pPr>
        <w:pStyle w:val="CommentText"/>
        <w:rPr>
          <w:lang w:val="en-US"/>
        </w:rPr>
      </w:pPr>
      <w:r>
        <w:rPr>
          <w:rStyle w:val="CommentReference"/>
        </w:rPr>
        <w:annotationRef/>
      </w:r>
      <w:r w:rsidRPr="00175BBC">
        <w:rPr>
          <w:lang w:val="en-US"/>
        </w:rPr>
        <w:t>It means, the m2 of green areas will increase 53% with the proposal</w:t>
      </w:r>
    </w:p>
  </w:comment>
  <w:comment w:id="413" w:author="Author" w:initials="A">
    <w:p w14:paraId="3E89D737" w14:textId="7E30C22F" w:rsidR="00FB449C" w:rsidRPr="0010232A" w:rsidRDefault="00FB449C">
      <w:pPr>
        <w:pStyle w:val="CommentText"/>
        <w:rPr>
          <w:lang w:val="en-US"/>
        </w:rPr>
      </w:pPr>
      <w:r>
        <w:rPr>
          <w:rStyle w:val="CommentReference"/>
        </w:rPr>
        <w:annotationRef/>
      </w:r>
      <w:r w:rsidRPr="0010232A">
        <w:rPr>
          <w:lang w:val="en-US"/>
        </w:rPr>
        <w:t>yes</w:t>
      </w:r>
    </w:p>
  </w:comment>
  <w:comment w:id="427" w:author="Author" w:initials="A">
    <w:p w14:paraId="7D988E09" w14:textId="0CE4FA2D" w:rsidR="00FB449C" w:rsidRPr="006F5B65" w:rsidRDefault="00FB449C">
      <w:pPr>
        <w:pStyle w:val="CommentText"/>
        <w:rPr>
          <w:lang w:val="en-US"/>
        </w:rPr>
      </w:pPr>
      <w:r>
        <w:rPr>
          <w:rStyle w:val="CommentReference"/>
        </w:rPr>
        <w:annotationRef/>
      </w:r>
      <w:r w:rsidRPr="006F5B65">
        <w:rPr>
          <w:lang w:val="en-US"/>
        </w:rPr>
        <w:t>This is still confusing. If you mean the top (the circumference of the leaves and branches at the top of the tree), then it should be ‘crown’ not ‘cup’.  However, what is the ‘source’ here? The noise pollution?  And by ‘middle’ do you mean ‘average’?</w:t>
      </w:r>
    </w:p>
  </w:comment>
  <w:comment w:id="428" w:author="Author" w:initials="A">
    <w:p w14:paraId="7054F7C7" w14:textId="3F2C2D23" w:rsidR="00FB449C" w:rsidRPr="00FA43A6" w:rsidRDefault="00FB449C">
      <w:pPr>
        <w:pStyle w:val="CommentText"/>
        <w:rPr>
          <w:lang w:val="en-US"/>
        </w:rPr>
      </w:pPr>
      <w:r>
        <w:rPr>
          <w:rStyle w:val="CommentReference"/>
        </w:rPr>
        <w:annotationRef/>
      </w:r>
      <w:r w:rsidRPr="00FA43A6">
        <w:rPr>
          <w:lang w:val="en-US"/>
        </w:rPr>
        <w:t xml:space="preserve">Unclear: the source of </w:t>
      </w:r>
      <w:r w:rsidRPr="00FA43A6">
        <w:rPr>
          <w:i/>
          <w:lang w:val="en-US"/>
        </w:rPr>
        <w:t>what</w:t>
      </w:r>
      <w:r w:rsidRPr="00FA43A6">
        <w:rPr>
          <w:lang w:val="en-US"/>
        </w:rPr>
        <w:t xml:space="preserve">? And what does "the relation cup/height" signify?  </w:t>
      </w:r>
    </w:p>
  </w:comment>
  <w:comment w:id="429" w:author="Author" w:initials="A">
    <w:p w14:paraId="39142EAB" w14:textId="17D1A069" w:rsidR="00FB449C" w:rsidRPr="00175BBC" w:rsidRDefault="00FB449C">
      <w:pPr>
        <w:pStyle w:val="CommentText"/>
        <w:rPr>
          <w:lang w:val="en-US"/>
        </w:rPr>
      </w:pPr>
      <w:r>
        <w:rPr>
          <w:rStyle w:val="CommentReference"/>
        </w:rPr>
        <w:annotationRef/>
      </w:r>
      <w:r w:rsidRPr="003F7080">
        <w:rPr>
          <w:lang w:val="en-US"/>
        </w:rPr>
        <w:t xml:space="preserve">Reducing environmental noise pollution based by the relationship between the center of the cup of tree/ tree height (Posada et al., 2009) </w:t>
      </w:r>
    </w:p>
  </w:comment>
  <w:comment w:id="473" w:author="Author" w:initials="A">
    <w:p w14:paraId="06B6FBDD" w14:textId="77777777" w:rsidR="00FB449C" w:rsidRPr="006F5B65" w:rsidRDefault="00FB449C">
      <w:pPr>
        <w:pStyle w:val="CommentText"/>
        <w:rPr>
          <w:lang w:val="en-US"/>
        </w:rPr>
      </w:pPr>
      <w:r>
        <w:rPr>
          <w:rStyle w:val="CommentReference"/>
        </w:rPr>
        <w:annotationRef/>
      </w:r>
      <w:r w:rsidRPr="006F5B65">
        <w:rPr>
          <w:lang w:val="en-US"/>
        </w:rPr>
        <w:t>better to use the Spanish term that appears on the map here.</w:t>
      </w:r>
    </w:p>
  </w:comment>
  <w:comment w:id="474" w:author="Author" w:initials="A">
    <w:p w14:paraId="68F5EF40" w14:textId="1526B9E6" w:rsidR="00FB449C" w:rsidRDefault="00FB449C">
      <w:pPr>
        <w:pStyle w:val="CommentText"/>
        <w:rPr>
          <w:lang w:val="en-US"/>
        </w:rPr>
      </w:pPr>
      <w:r>
        <w:rPr>
          <w:rStyle w:val="CommentReference"/>
        </w:rPr>
        <w:annotationRef/>
      </w:r>
      <w:r w:rsidRPr="00FA43A6">
        <w:rPr>
          <w:lang w:val="en-US"/>
        </w:rPr>
        <w:t>better to use the Spanish term that appears on the map here.</w:t>
      </w:r>
    </w:p>
    <w:p w14:paraId="0FE1DB8E" w14:textId="77777777" w:rsidR="00FB449C" w:rsidRDefault="00FB449C">
      <w:pPr>
        <w:pStyle w:val="CommentText"/>
        <w:rPr>
          <w:lang w:val="en-US"/>
        </w:rPr>
      </w:pPr>
    </w:p>
    <w:p w14:paraId="42E3561E" w14:textId="5823CDFC" w:rsidR="00FB449C" w:rsidRPr="00FA43A6" w:rsidRDefault="00FB449C">
      <w:pPr>
        <w:pStyle w:val="CommentText"/>
        <w:rPr>
          <w:lang w:val="en-US"/>
        </w:rPr>
      </w:pPr>
      <w:r w:rsidRPr="002035FD">
        <w:rPr>
          <w:rFonts w:ascii="Arial" w:hAnsi="Arial" w:cs="Arial"/>
          <w:highlight w:val="yellow"/>
          <w:lang w:val="en-GB"/>
        </w:rPr>
        <w:t>The goal is to broaden the Avenida Quito,</w:t>
      </w:r>
      <w:r w:rsidRPr="002035FD">
        <w:rPr>
          <w:rStyle w:val="CommentReference"/>
          <w:highlight w:val="yellow"/>
        </w:rPr>
        <w:annotationRef/>
      </w:r>
      <w:r>
        <w:rPr>
          <w:rFonts w:ascii="Arial" w:hAnsi="Arial" w:cs="Arial"/>
          <w:lang w:val="en-GB"/>
        </w:rPr>
        <w:t xml:space="preserve"> which cuts through</w:t>
      </w:r>
      <w:r w:rsidRPr="00887BE0">
        <w:rPr>
          <w:rFonts w:ascii="Arial" w:hAnsi="Arial" w:cs="Arial"/>
          <w:lang w:val="en-GB"/>
        </w:rPr>
        <w:t xml:space="preserve"> the west </w:t>
      </w:r>
      <w:r>
        <w:rPr>
          <w:rFonts w:ascii="Arial" w:hAnsi="Arial" w:cs="Arial"/>
          <w:lang w:val="en-GB"/>
        </w:rPr>
        <w:t xml:space="preserve">side </w:t>
      </w:r>
      <w:r w:rsidRPr="00887BE0">
        <w:rPr>
          <w:rFonts w:ascii="Arial" w:hAnsi="Arial" w:cs="Arial"/>
          <w:lang w:val="en-GB"/>
        </w:rPr>
        <w:t>of the Historic District</w:t>
      </w:r>
      <w:r w:rsidRPr="008A7AFF">
        <w:rPr>
          <w:rFonts w:ascii="Arial" w:hAnsi="Arial" w:cs="Arial"/>
          <w:lang w:val="en-GB"/>
        </w:rPr>
        <w:t xml:space="preserve"> </w:t>
      </w:r>
      <w:r>
        <w:rPr>
          <w:rFonts w:ascii="Arial" w:hAnsi="Arial" w:cs="Arial"/>
          <w:lang w:val="en-GB"/>
        </w:rPr>
        <w:t>from</w:t>
      </w:r>
      <w:r w:rsidRPr="00887BE0">
        <w:rPr>
          <w:rFonts w:ascii="Arial" w:hAnsi="Arial" w:cs="Arial"/>
          <w:lang w:val="en-GB"/>
        </w:rPr>
        <w:t xml:space="preserve"> 3 to 8 meters</w:t>
      </w:r>
      <w:r>
        <w:rPr>
          <w:rFonts w:ascii="Arial" w:hAnsi="Arial" w:cs="Arial"/>
          <w:lang w:val="en-GB"/>
        </w:rPr>
        <w:t xml:space="preserve"> and </w:t>
      </w:r>
      <w:r w:rsidRPr="00887BE0">
        <w:rPr>
          <w:rFonts w:ascii="Arial" w:hAnsi="Arial" w:cs="Arial"/>
          <w:lang w:val="en-GB"/>
        </w:rPr>
        <w:t xml:space="preserve"> increas</w:t>
      </w:r>
      <w:r>
        <w:rPr>
          <w:rFonts w:ascii="Arial" w:hAnsi="Arial" w:cs="Arial"/>
          <w:lang w:val="en-GB"/>
        </w:rPr>
        <w:t>e its</w:t>
      </w:r>
      <w:r w:rsidRPr="00887BE0">
        <w:rPr>
          <w:rFonts w:ascii="Arial" w:hAnsi="Arial" w:cs="Arial"/>
          <w:lang w:val="en-GB"/>
        </w:rPr>
        <w:t xml:space="preserve"> current width </w:t>
      </w:r>
      <w:r>
        <w:rPr>
          <w:rFonts w:ascii="Arial" w:hAnsi="Arial" w:cs="Arial"/>
          <w:lang w:val="en-GB"/>
        </w:rPr>
        <w:t>on</w:t>
      </w:r>
      <w:r w:rsidRPr="00887BE0">
        <w:rPr>
          <w:rFonts w:ascii="Arial" w:hAnsi="Arial" w:cs="Arial"/>
          <w:lang w:val="en-GB"/>
        </w:rPr>
        <w:t xml:space="preserve"> </w:t>
      </w:r>
      <w:r>
        <w:rPr>
          <w:rFonts w:ascii="Arial" w:hAnsi="Arial" w:cs="Arial"/>
          <w:lang w:val="en-GB"/>
        </w:rPr>
        <w:t xml:space="preserve">one </w:t>
      </w:r>
      <w:r w:rsidRPr="00887BE0">
        <w:rPr>
          <w:rFonts w:ascii="Arial" w:hAnsi="Arial" w:cs="Arial"/>
          <w:lang w:val="en-GB"/>
        </w:rPr>
        <w:t>side</w:t>
      </w:r>
      <w:r>
        <w:rPr>
          <w:rFonts w:ascii="Arial" w:hAnsi="Arial" w:cs="Arial"/>
          <w:lang w:val="en-GB"/>
        </w:rPr>
        <w:t xml:space="preserve"> by 5m </w:t>
      </w:r>
      <w:r w:rsidRPr="00887BE0">
        <w:rPr>
          <w:rFonts w:ascii="Arial" w:hAnsi="Arial" w:cs="Arial"/>
          <w:lang w:val="en-GB"/>
        </w:rPr>
        <w:t xml:space="preserve">along </w:t>
      </w:r>
      <w:r>
        <w:rPr>
          <w:rFonts w:ascii="Arial" w:hAnsi="Arial" w:cs="Arial"/>
          <w:lang w:val="en-GB"/>
        </w:rPr>
        <w:t>its</w:t>
      </w:r>
      <w:r w:rsidRPr="00887BE0">
        <w:rPr>
          <w:rFonts w:ascii="Arial" w:hAnsi="Arial" w:cs="Arial"/>
          <w:lang w:val="en-GB"/>
        </w:rPr>
        <w:t xml:space="preserve"> 2.76</w:t>
      </w:r>
      <w:r>
        <w:rPr>
          <w:rFonts w:ascii="Arial" w:hAnsi="Arial" w:cs="Arial"/>
          <w:lang w:val="en-GB"/>
        </w:rPr>
        <w:t>-</w:t>
      </w:r>
      <w:r w:rsidRPr="00887BE0">
        <w:rPr>
          <w:rFonts w:ascii="Arial" w:hAnsi="Arial" w:cs="Arial"/>
          <w:lang w:val="en-GB"/>
        </w:rPr>
        <w:t xml:space="preserve">km </w:t>
      </w:r>
      <w:r>
        <w:rPr>
          <w:rFonts w:ascii="Arial" w:hAnsi="Arial" w:cs="Arial"/>
          <w:lang w:val="en-GB"/>
        </w:rPr>
        <w:t xml:space="preserve">route </w:t>
      </w:r>
      <w:r w:rsidRPr="00887BE0">
        <w:rPr>
          <w:rFonts w:ascii="Arial" w:hAnsi="Arial" w:cs="Arial"/>
          <w:lang w:val="en-GB"/>
        </w:rPr>
        <w:t xml:space="preserve">(from Forest Park to Santa Ana </w:t>
      </w:r>
      <w:r>
        <w:rPr>
          <w:rFonts w:ascii="Arial" w:hAnsi="Arial" w:cs="Arial"/>
          <w:lang w:val="en-GB"/>
        </w:rPr>
        <w:t>H</w:t>
      </w:r>
      <w:r w:rsidRPr="00887BE0">
        <w:rPr>
          <w:rFonts w:ascii="Arial" w:hAnsi="Arial" w:cs="Arial"/>
          <w:lang w:val="en-GB"/>
        </w:rPr>
        <w:t>ill).</w:t>
      </w:r>
    </w:p>
  </w:comment>
  <w:comment w:id="498" w:author="Author" w:initials="A">
    <w:p w14:paraId="4917585D" w14:textId="77777777" w:rsidR="00FB449C" w:rsidRPr="006F5B65" w:rsidRDefault="00FB449C">
      <w:pPr>
        <w:pStyle w:val="CommentText"/>
        <w:rPr>
          <w:lang w:val="en-US"/>
        </w:rPr>
      </w:pPr>
      <w:r>
        <w:rPr>
          <w:rStyle w:val="CommentReference"/>
        </w:rPr>
        <w:annotationRef/>
      </w:r>
      <w:r w:rsidRPr="006F5B65">
        <w:rPr>
          <w:lang w:val="en-US"/>
        </w:rPr>
        <w:t>Avenida Quinto?  Again all these street names should be fully spelled out in Spanish.</w:t>
      </w:r>
    </w:p>
  </w:comment>
  <w:comment w:id="500" w:author="Author" w:initials="A">
    <w:p w14:paraId="380D7F7B" w14:textId="49EC224E" w:rsidR="00FB449C" w:rsidRDefault="00FB449C">
      <w:pPr>
        <w:pStyle w:val="CommentText"/>
        <w:rPr>
          <w:lang w:val="en-US"/>
        </w:rPr>
      </w:pPr>
      <w:r>
        <w:rPr>
          <w:rStyle w:val="CommentReference"/>
        </w:rPr>
        <w:annotationRef/>
      </w:r>
      <w:r w:rsidRPr="00FA43A6">
        <w:rPr>
          <w:lang w:val="en-US"/>
        </w:rPr>
        <w:t>Avenida Quinto?  Again all these street names should be fully spelled out in Spanish.</w:t>
      </w:r>
    </w:p>
    <w:p w14:paraId="68D76097" w14:textId="77777777" w:rsidR="00FB449C" w:rsidRDefault="00FB449C">
      <w:pPr>
        <w:pStyle w:val="CommentText"/>
        <w:rPr>
          <w:lang w:val="en-US"/>
        </w:rPr>
      </w:pPr>
    </w:p>
    <w:p w14:paraId="29A16350" w14:textId="01454DF3" w:rsidR="00FB449C" w:rsidRPr="00FA43A6" w:rsidRDefault="00FB449C">
      <w:pPr>
        <w:pStyle w:val="CommentText"/>
        <w:rPr>
          <w:lang w:val="en-US"/>
        </w:rPr>
      </w:pPr>
      <w:r w:rsidRPr="002035FD">
        <w:rPr>
          <w:highlight w:val="yellow"/>
          <w:lang w:val="en-US"/>
        </w:rPr>
        <w:t>Avenida Quito</w:t>
      </w:r>
      <w:r>
        <w:rPr>
          <w:lang w:val="en-US"/>
        </w:rPr>
        <w:t xml:space="preserve">  whithout “n”</w:t>
      </w:r>
    </w:p>
  </w:comment>
  <w:comment w:id="501" w:author="Author" w:initials="A">
    <w:p w14:paraId="4094AB7C" w14:textId="33905E0D" w:rsidR="00FB449C" w:rsidRPr="0010232A" w:rsidRDefault="00FB449C">
      <w:pPr>
        <w:pStyle w:val="CommentText"/>
        <w:rPr>
          <w:lang w:val="en-US"/>
        </w:rPr>
      </w:pPr>
      <w:r>
        <w:rPr>
          <w:rStyle w:val="CommentReference"/>
        </w:rPr>
        <w:annotationRef/>
      </w:r>
      <w:r w:rsidRPr="0010232A">
        <w:rPr>
          <w:lang w:val="en-US"/>
        </w:rPr>
        <w:t>yes</w:t>
      </w:r>
    </w:p>
  </w:comment>
  <w:comment w:id="514" w:author="Author" w:initials="A">
    <w:p w14:paraId="05A74F69" w14:textId="77777777" w:rsidR="00FB449C" w:rsidRPr="006F5B65" w:rsidRDefault="00FB449C">
      <w:pPr>
        <w:pStyle w:val="CommentText"/>
        <w:rPr>
          <w:lang w:val="en-US"/>
        </w:rPr>
      </w:pPr>
      <w:r>
        <w:rPr>
          <w:rStyle w:val="CommentReference"/>
        </w:rPr>
        <w:annotationRef/>
      </w:r>
      <w:r w:rsidRPr="006F5B65">
        <w:rPr>
          <w:lang w:val="en-US"/>
        </w:rPr>
        <w:t xml:space="preserve">unclear -- are you referring to vegetation?  </w:t>
      </w:r>
    </w:p>
  </w:comment>
  <w:comment w:id="506" w:author="Author" w:initials="A">
    <w:p w14:paraId="253BF0B3" w14:textId="02DF15AB" w:rsidR="00FB449C" w:rsidRPr="006F5B65" w:rsidRDefault="00FB449C">
      <w:pPr>
        <w:pStyle w:val="CommentText"/>
        <w:rPr>
          <w:lang w:val="en-US"/>
        </w:rPr>
      </w:pPr>
      <w:r>
        <w:rPr>
          <w:rStyle w:val="CommentReference"/>
        </w:rPr>
        <w:annotationRef/>
      </w:r>
      <w:r w:rsidRPr="006F5B65">
        <w:rPr>
          <w:lang w:val="en-US"/>
        </w:rPr>
        <w:t>Is this ok?</w:t>
      </w:r>
    </w:p>
  </w:comment>
  <w:comment w:id="507" w:author="Author" w:initials="A">
    <w:p w14:paraId="0CAA4338" w14:textId="71234A9C" w:rsidR="00FB449C" w:rsidRPr="0010232A" w:rsidRDefault="00FB449C">
      <w:pPr>
        <w:pStyle w:val="CommentText"/>
        <w:rPr>
          <w:lang w:val="en-US"/>
        </w:rPr>
      </w:pPr>
      <w:r>
        <w:rPr>
          <w:rStyle w:val="CommentReference"/>
        </w:rPr>
        <w:annotationRef/>
      </w:r>
      <w:r w:rsidRPr="0010232A">
        <w:rPr>
          <w:lang w:val="en-US"/>
        </w:rPr>
        <w:t>It is ok</w:t>
      </w:r>
    </w:p>
  </w:comment>
  <w:comment w:id="540" w:author="Author" w:initials="A">
    <w:p w14:paraId="72DE49E4" w14:textId="54C59761" w:rsidR="00FB449C" w:rsidRPr="0001245B" w:rsidRDefault="00FB449C">
      <w:pPr>
        <w:pStyle w:val="CommentText"/>
        <w:rPr>
          <w:lang w:val="en-US"/>
        </w:rPr>
      </w:pPr>
      <w:r>
        <w:rPr>
          <w:rStyle w:val="CommentReference"/>
        </w:rPr>
        <w:annotationRef/>
      </w:r>
    </w:p>
  </w:comment>
  <w:comment w:id="541" w:author="Author" w:initials="A">
    <w:p w14:paraId="11A32D46" w14:textId="4BE9AF5E" w:rsidR="00FB449C" w:rsidRPr="00427B3C" w:rsidRDefault="00FB449C">
      <w:pPr>
        <w:pStyle w:val="CommentText"/>
        <w:rPr>
          <w:color w:val="FF2600"/>
          <w:lang w:val="en-US"/>
        </w:rPr>
      </w:pPr>
      <w:r>
        <w:rPr>
          <w:rStyle w:val="CommentReference"/>
        </w:rPr>
        <w:annotationRef/>
      </w:r>
      <w:r w:rsidRPr="00E33FED">
        <w:rPr>
          <w:lang w:val="en-US"/>
        </w:rPr>
        <w:t>Please make a note of this</w:t>
      </w:r>
      <w:r>
        <w:rPr>
          <w:lang w:val="en-US"/>
        </w:rPr>
        <w:t xml:space="preserve"> </w:t>
      </w:r>
      <w:r w:rsidRPr="00427B3C">
        <w:rPr>
          <w:color w:val="FF2600"/>
          <w:lang w:val="en-US"/>
        </w:rPr>
        <w:t>– is this note meant for me?</w:t>
      </w:r>
    </w:p>
  </w:comment>
  <w:comment w:id="542" w:author="Author" w:initials="A">
    <w:p w14:paraId="73C7FF8D" w14:textId="5AA3AAB9" w:rsidR="00FB449C" w:rsidRDefault="00FB449C">
      <w:pPr>
        <w:pStyle w:val="CommentText"/>
      </w:pPr>
      <w:r>
        <w:rPr>
          <w:rStyle w:val="CommentReference"/>
        </w:rPr>
        <w:annotationRef/>
      </w:r>
    </w:p>
  </w:comment>
  <w:comment w:id="544" w:author="Author" w:initials="A">
    <w:p w14:paraId="35005B43" w14:textId="1A57840E" w:rsidR="00FB449C" w:rsidRPr="0001245B" w:rsidRDefault="00FB449C">
      <w:pPr>
        <w:pStyle w:val="CommentText"/>
        <w:rPr>
          <w:lang w:val="en-US"/>
        </w:rPr>
      </w:pPr>
      <w:r>
        <w:rPr>
          <w:rStyle w:val="CommentReference"/>
        </w:rPr>
        <w:annotationRef/>
      </w:r>
      <w:r w:rsidRPr="0001245B">
        <w:rPr>
          <w:lang w:val="en-US"/>
        </w:rPr>
        <w:t>unclear -- what precisely do you mean here?</w:t>
      </w:r>
    </w:p>
  </w:comment>
  <w:comment w:id="545" w:author="Author" w:initials="A">
    <w:p w14:paraId="5584D3D8" w14:textId="0E3778BD" w:rsidR="00FB449C" w:rsidRPr="0001245B" w:rsidRDefault="00FB449C">
      <w:pPr>
        <w:pStyle w:val="CommentText"/>
        <w:rPr>
          <w:lang w:val="en-US"/>
        </w:rPr>
      </w:pPr>
      <w:r>
        <w:rPr>
          <w:rStyle w:val="CommentReference"/>
        </w:rPr>
        <w:annotationRef/>
      </w:r>
      <w:r w:rsidRPr="0001245B">
        <w:rPr>
          <w:lang w:val="en-US"/>
        </w:rPr>
        <w:t>land?  (soil is the actual earth that nurtures vegetation)</w:t>
      </w:r>
    </w:p>
  </w:comment>
  <w:comment w:id="546" w:author="Author" w:initials="A">
    <w:p w14:paraId="3089CE5B" w14:textId="05F2E208" w:rsidR="00FB449C" w:rsidRPr="00427B3C" w:rsidRDefault="00FB449C">
      <w:pPr>
        <w:pStyle w:val="CommentText"/>
        <w:rPr>
          <w:color w:val="FF2600"/>
          <w:lang w:val="en-US"/>
        </w:rPr>
      </w:pPr>
      <w:r>
        <w:rPr>
          <w:rStyle w:val="CommentReference"/>
        </w:rPr>
        <w:annotationRef/>
      </w:r>
      <w:r w:rsidRPr="00B33D96">
        <w:rPr>
          <w:lang w:val="en-US"/>
        </w:rPr>
        <w:t>it should be: land</w:t>
      </w:r>
      <w:r>
        <w:rPr>
          <w:lang w:val="en-US"/>
        </w:rPr>
        <w:t xml:space="preserve"> </w:t>
      </w:r>
      <w:r w:rsidRPr="00427B3C">
        <w:rPr>
          <w:color w:val="FF2600"/>
          <w:lang w:val="en-US"/>
        </w:rPr>
        <w:t>ok</w:t>
      </w:r>
    </w:p>
  </w:comment>
  <w:comment w:id="556" w:author="Author" w:initials="A">
    <w:p w14:paraId="1B0ED25A" w14:textId="77777777" w:rsidR="00FB449C" w:rsidRPr="006F5B65" w:rsidRDefault="00FB449C">
      <w:pPr>
        <w:pStyle w:val="CommentText"/>
        <w:rPr>
          <w:lang w:val="en-US"/>
        </w:rPr>
      </w:pPr>
      <w:r>
        <w:rPr>
          <w:rStyle w:val="CommentReference"/>
        </w:rPr>
        <w:annotationRef/>
      </w:r>
      <w:r w:rsidRPr="006F5B65">
        <w:rPr>
          <w:lang w:val="en-US"/>
        </w:rPr>
        <w:t>I'm not sure whether I understtod this correctly; please check carefully.</w:t>
      </w:r>
    </w:p>
  </w:comment>
  <w:comment w:id="557" w:author="Author" w:initials="A">
    <w:p w14:paraId="6CF9DFA1" w14:textId="24E31FE4" w:rsidR="00FB449C" w:rsidRPr="00605D29" w:rsidRDefault="00FB449C">
      <w:pPr>
        <w:pStyle w:val="CommentText"/>
        <w:rPr>
          <w:highlight w:val="cyan"/>
        </w:rPr>
      </w:pPr>
      <w:r w:rsidRPr="00605D29">
        <w:rPr>
          <w:rStyle w:val="CommentReference"/>
          <w:highlight w:val="cyan"/>
        </w:rPr>
        <w:annotationRef/>
      </w:r>
      <w:r w:rsidRPr="00605D29">
        <w:rPr>
          <w:highlight w:val="cyan"/>
        </w:rPr>
        <w:t>Correct</w:t>
      </w:r>
    </w:p>
    <w:p w14:paraId="67E96635" w14:textId="77777777" w:rsidR="00FB449C" w:rsidRPr="00605D29" w:rsidRDefault="00FB449C">
      <w:pPr>
        <w:pStyle w:val="CommentText"/>
        <w:rPr>
          <w:highlight w:val="cyan"/>
        </w:rPr>
      </w:pPr>
    </w:p>
    <w:p w14:paraId="0DE3DF1E" w14:textId="0371E262" w:rsidR="00FB449C" w:rsidRPr="00C9089E" w:rsidRDefault="00FB449C">
      <w:pPr>
        <w:pStyle w:val="CommentText"/>
        <w:rPr>
          <w:color w:val="FF0000"/>
          <w:lang w:val="en-US"/>
        </w:rPr>
      </w:pPr>
      <w:r w:rsidRPr="0010232A">
        <w:rPr>
          <w:highlight w:val="cyan"/>
          <w:lang w:val="en-US"/>
        </w:rPr>
        <w:t xml:space="preserve">The inclusion of an urban green plan in the routes identified as high-intensity (Avenidas 10 de Agosto and Sucre, between stretches of </w:t>
      </w:r>
      <w:r>
        <w:rPr>
          <w:highlight w:val="cyan"/>
          <w:lang w:val="en-US"/>
        </w:rPr>
        <w:t>Calle</w:t>
      </w:r>
      <w:r w:rsidRPr="0010232A">
        <w:rPr>
          <w:highlight w:val="cyan"/>
          <w:lang w:val="en-US"/>
        </w:rPr>
        <w:t xml:space="preserve">s Quito and Boyacá), will generate a solid  immaterial connection when intersected </w:t>
      </w:r>
      <w:r w:rsidR="00C9089E">
        <w:rPr>
          <w:highlight w:val="cyan"/>
          <w:lang w:val="en-US"/>
        </w:rPr>
        <w:t>by</w:t>
      </w:r>
      <w:r w:rsidRPr="0010232A">
        <w:rPr>
          <w:highlight w:val="cyan"/>
          <w:lang w:val="en-US"/>
        </w:rPr>
        <w:t xml:space="preserve"> another avenue of similar intensity</w:t>
      </w:r>
      <w:r w:rsidRPr="00C9089E">
        <w:rPr>
          <w:color w:val="FF0000"/>
          <w:highlight w:val="cyan"/>
          <w:lang w:val="en-US"/>
        </w:rPr>
        <w:t>.</w:t>
      </w:r>
      <w:r w:rsidR="00C9089E" w:rsidRPr="00C9089E">
        <w:rPr>
          <w:color w:val="FF0000"/>
          <w:highlight w:val="cyan"/>
          <w:lang w:val="en-US"/>
        </w:rPr>
        <w:t xml:space="preserve">  Ok – I tweaked a little.</w:t>
      </w:r>
    </w:p>
  </w:comment>
  <w:comment w:id="549" w:author="Author" w:initials="A">
    <w:p w14:paraId="6A851D7A" w14:textId="4B578E63" w:rsidR="00FB449C" w:rsidRPr="00FA43A6" w:rsidRDefault="00FB449C">
      <w:pPr>
        <w:pStyle w:val="CommentText"/>
        <w:rPr>
          <w:lang w:val="en-US"/>
        </w:rPr>
      </w:pPr>
      <w:r>
        <w:rPr>
          <w:rStyle w:val="CommentReference"/>
        </w:rPr>
        <w:annotationRef/>
      </w:r>
      <w:r w:rsidRPr="00FA43A6">
        <w:rPr>
          <w:lang w:val="en-US"/>
        </w:rPr>
        <w:t>I'm not sure whether I understood this correctly; please check carefully.</w:t>
      </w:r>
    </w:p>
  </w:comment>
  <w:comment w:id="550" w:author="Author" w:initials="A">
    <w:p w14:paraId="7B9F5ACC" w14:textId="5AB720EB" w:rsidR="00FB449C" w:rsidRPr="00E33FED" w:rsidRDefault="00FB449C">
      <w:pPr>
        <w:pStyle w:val="CommentText"/>
        <w:rPr>
          <w:lang w:val="en-US"/>
        </w:rPr>
      </w:pPr>
      <w:r>
        <w:rPr>
          <w:rStyle w:val="CommentReference"/>
        </w:rPr>
        <w:annotationRef/>
      </w:r>
      <w:r w:rsidRPr="00E33FED">
        <w:rPr>
          <w:lang w:val="en-US"/>
        </w:rPr>
        <w:t>Correct</w:t>
      </w:r>
      <w:r>
        <w:rPr>
          <w:lang w:val="en-US"/>
        </w:rPr>
        <w:t xml:space="preserve"> </w:t>
      </w:r>
      <w:r w:rsidRPr="00427B3C">
        <w:rPr>
          <w:color w:val="FF2600"/>
          <w:lang w:val="en-US"/>
        </w:rPr>
        <w:t>ok</w:t>
      </w:r>
    </w:p>
  </w:comment>
  <w:comment w:id="604" w:author="Author" w:initials="A">
    <w:p w14:paraId="17E77558" w14:textId="77777777" w:rsidR="00FB449C" w:rsidRPr="006F5B65" w:rsidRDefault="00FB449C">
      <w:pPr>
        <w:pStyle w:val="CommentText"/>
        <w:rPr>
          <w:lang w:val="en-US"/>
        </w:rPr>
      </w:pPr>
      <w:r>
        <w:rPr>
          <w:rStyle w:val="CommentReference"/>
        </w:rPr>
        <w:annotationRef/>
      </w:r>
      <w:r w:rsidRPr="006F5B65">
        <w:rPr>
          <w:lang w:val="en-US"/>
        </w:rPr>
        <w:t>I'm not sure if I understood this sentence correctly;  the original was a sentence fragment, so perhaps part of it was missing.</w:t>
      </w:r>
    </w:p>
  </w:comment>
  <w:comment w:id="605" w:author="Author" w:initials="A">
    <w:p w14:paraId="4771498E" w14:textId="3AD40969" w:rsidR="00FB449C" w:rsidRPr="00605D29" w:rsidRDefault="00FB449C">
      <w:pPr>
        <w:pStyle w:val="CommentText"/>
        <w:rPr>
          <w:highlight w:val="cyan"/>
        </w:rPr>
      </w:pPr>
      <w:r w:rsidRPr="00605D29">
        <w:rPr>
          <w:rStyle w:val="CommentReference"/>
          <w:highlight w:val="cyan"/>
        </w:rPr>
        <w:annotationRef/>
      </w:r>
      <w:r w:rsidRPr="006C1EAE">
        <w:rPr>
          <w:color w:val="365F91" w:themeColor="accent1" w:themeShade="BF"/>
        </w:rPr>
        <w:t>Please review</w:t>
      </w:r>
    </w:p>
    <w:p w14:paraId="60058754" w14:textId="1012A7EE" w:rsidR="00FB449C" w:rsidRDefault="00C9089E">
      <w:pPr>
        <w:pStyle w:val="CommentText"/>
      </w:pPr>
      <w:r w:rsidRPr="00C9089E">
        <w:rPr>
          <w:color w:val="FF0000"/>
        </w:rPr>
        <w:t>ok</w:t>
      </w:r>
    </w:p>
  </w:comment>
  <w:comment w:id="577" w:author="Author" w:initials="A">
    <w:p w14:paraId="12A0340D" w14:textId="554E3CD2" w:rsidR="00FB449C" w:rsidRPr="00FA43A6" w:rsidRDefault="00FB449C">
      <w:pPr>
        <w:pStyle w:val="CommentText"/>
        <w:rPr>
          <w:lang w:val="en-US"/>
        </w:rPr>
      </w:pPr>
      <w:r>
        <w:rPr>
          <w:rStyle w:val="CommentReference"/>
        </w:rPr>
        <w:annotationRef/>
      </w:r>
      <w:r w:rsidRPr="00FA43A6">
        <w:rPr>
          <w:lang w:val="en-US"/>
        </w:rPr>
        <w:t>I'm not sure if I unde</w:t>
      </w:r>
      <w:r>
        <w:rPr>
          <w:lang w:val="en-US"/>
        </w:rPr>
        <w:t>rstood this sentence correctly;</w:t>
      </w:r>
      <w:r w:rsidRPr="00FA43A6">
        <w:rPr>
          <w:lang w:val="en-US"/>
        </w:rPr>
        <w:t xml:space="preserve"> the original was a sentence fragment, so perhaps part of it was missing.</w:t>
      </w:r>
    </w:p>
  </w:comment>
  <w:comment w:id="578" w:author="Author" w:initials="A">
    <w:p w14:paraId="27E22472" w14:textId="38D8DF98" w:rsidR="00FB449C" w:rsidRPr="00B33D96" w:rsidRDefault="00FB449C">
      <w:pPr>
        <w:pStyle w:val="CommentText"/>
        <w:rPr>
          <w:lang w:val="en-US"/>
        </w:rPr>
      </w:pPr>
      <w:r w:rsidRPr="00276444">
        <w:rPr>
          <w:rStyle w:val="CommentReference"/>
          <w:highlight w:val="yellow"/>
        </w:rPr>
        <w:annotationRef/>
      </w:r>
      <w:r w:rsidRPr="00B33D96">
        <w:rPr>
          <w:highlight w:val="yellow"/>
          <w:lang w:val="en-US"/>
        </w:rPr>
        <w:t>Correct</w:t>
      </w:r>
      <w:r>
        <w:rPr>
          <w:highlight w:val="yellow"/>
          <w:lang w:val="en-US"/>
        </w:rPr>
        <w:t xml:space="preserve"> </w:t>
      </w:r>
      <w:r w:rsidRPr="00427B3C">
        <w:rPr>
          <w:color w:val="FF2600"/>
          <w:highlight w:val="yellow"/>
          <w:lang w:val="en-US"/>
        </w:rPr>
        <w:t>ok</w:t>
      </w:r>
    </w:p>
  </w:comment>
  <w:comment w:id="606" w:author="Author" w:initials="A">
    <w:p w14:paraId="33C600D6" w14:textId="57CA3A57" w:rsidR="00FB449C" w:rsidRPr="0001245B" w:rsidRDefault="00FB449C">
      <w:pPr>
        <w:pStyle w:val="CommentText"/>
        <w:rPr>
          <w:lang w:val="en-US"/>
        </w:rPr>
      </w:pPr>
      <w:r>
        <w:rPr>
          <w:rStyle w:val="CommentReference"/>
        </w:rPr>
        <w:annotationRef/>
      </w:r>
      <w:r w:rsidRPr="0001245B">
        <w:rPr>
          <w:lang w:val="en-US"/>
        </w:rPr>
        <w:t>biennium = two years -- or do you mean 20 years?</w:t>
      </w:r>
    </w:p>
  </w:comment>
  <w:comment w:id="607" w:author="Author" w:initials="A">
    <w:p w14:paraId="0AD810FF" w14:textId="6455100D" w:rsidR="00FB449C" w:rsidRPr="00B33D96" w:rsidRDefault="00FB449C">
      <w:pPr>
        <w:pStyle w:val="CommentText"/>
        <w:rPr>
          <w:lang w:val="en-US"/>
        </w:rPr>
      </w:pPr>
      <w:r>
        <w:rPr>
          <w:rStyle w:val="CommentReference"/>
        </w:rPr>
        <w:annotationRef/>
      </w:r>
      <w:r w:rsidRPr="00B33D96">
        <w:rPr>
          <w:lang w:val="en-US"/>
        </w:rPr>
        <w:t>It means 2 years</w:t>
      </w:r>
      <w:r w:rsidRPr="00E46BDD">
        <w:rPr>
          <w:color w:val="FF2600"/>
          <w:lang w:val="en-US"/>
        </w:rPr>
        <w:t>. ok</w:t>
      </w:r>
    </w:p>
  </w:comment>
  <w:comment w:id="608" w:author="Author" w:initials="A">
    <w:p w14:paraId="61BB8465" w14:textId="15F6E424" w:rsidR="00FB449C" w:rsidRPr="0010232A" w:rsidRDefault="00FB449C">
      <w:pPr>
        <w:pStyle w:val="CommentText"/>
        <w:rPr>
          <w:color w:val="FF2600"/>
          <w:highlight w:val="yellow"/>
        </w:rPr>
      </w:pPr>
      <w:r w:rsidRPr="00A50F91">
        <w:rPr>
          <w:rStyle w:val="CommentReference"/>
          <w:highlight w:val="yellow"/>
        </w:rPr>
        <w:annotationRef/>
      </w:r>
      <w:r w:rsidRPr="00A50F91">
        <w:rPr>
          <w:highlight w:val="yellow"/>
          <w:lang w:val="en-US"/>
        </w:rPr>
        <w:t xml:space="preserve">difficulty understanding this -- please check my edit carefully!  </w:t>
      </w:r>
      <w:r w:rsidRPr="0010232A">
        <w:rPr>
          <w:color w:val="FF2600"/>
          <w:highlight w:val="yellow"/>
        </w:rPr>
        <w:t>Ok</w:t>
      </w:r>
    </w:p>
    <w:p w14:paraId="10A51481" w14:textId="77777777" w:rsidR="00FB449C" w:rsidRPr="0010232A" w:rsidRDefault="00FB449C">
      <w:pPr>
        <w:pStyle w:val="CommentText"/>
        <w:rPr>
          <w:color w:val="FF2600"/>
          <w:highlight w:val="cyan"/>
        </w:rPr>
      </w:pPr>
    </w:p>
    <w:p w14:paraId="0ACA2124" w14:textId="7F2168E4" w:rsidR="00FB449C" w:rsidRPr="0001245B" w:rsidRDefault="00FB449C">
      <w:pPr>
        <w:pStyle w:val="CommentText"/>
        <w:rPr>
          <w:lang w:val="en-US"/>
        </w:rPr>
      </w:pPr>
    </w:p>
  </w:comment>
  <w:comment w:id="609" w:author="Author" w:initials="A">
    <w:p w14:paraId="3FC1FFD8" w14:textId="1ED53E95" w:rsidR="00FB449C" w:rsidRDefault="00FB449C">
      <w:pPr>
        <w:pStyle w:val="CommentText"/>
      </w:pPr>
      <w:r>
        <w:rPr>
          <w:rStyle w:val="CommentReference"/>
        </w:rPr>
        <w:annotationRef/>
      </w:r>
      <w:r>
        <w:t>please review</w:t>
      </w:r>
      <w:r w:rsidR="00C9089E">
        <w:t xml:space="preserve">. </w:t>
      </w:r>
      <w:r w:rsidR="00C9089E" w:rsidRPr="00C9089E">
        <w:rPr>
          <w:color w:val="FF0000"/>
        </w:rPr>
        <w:t>ok</w:t>
      </w:r>
    </w:p>
  </w:comment>
  <w:comment w:id="683" w:author="Author" w:initials="A">
    <w:p w14:paraId="2FDEAA4B" w14:textId="4F5B9755" w:rsidR="00FB449C" w:rsidRDefault="00FB449C">
      <w:pPr>
        <w:pStyle w:val="CommentText"/>
        <w:rPr>
          <w:noProof/>
          <w:lang w:val="en-US"/>
        </w:rPr>
      </w:pPr>
      <w:r>
        <w:rPr>
          <w:rStyle w:val="CommentReference"/>
        </w:rPr>
        <w:annotationRef/>
      </w:r>
      <w:r w:rsidRPr="006F5B65">
        <w:rPr>
          <w:color w:val="FF2600"/>
          <w:lang w:val="en-US"/>
        </w:rPr>
        <w:t xml:space="preserve">Are these page numbers? Or volume </w:t>
      </w:r>
      <w:r w:rsidRPr="006F5B65">
        <w:rPr>
          <w:lang w:val="en-US"/>
        </w:rPr>
        <w:t>number</w:t>
      </w:r>
      <w:r w:rsidRPr="006F5B65">
        <w:rPr>
          <w:noProof/>
          <w:lang w:val="en-US"/>
        </w:rPr>
        <w:t>s</w:t>
      </w:r>
    </w:p>
    <w:p w14:paraId="2663EAD4" w14:textId="77777777" w:rsidR="00FB449C" w:rsidRDefault="00FB449C">
      <w:pPr>
        <w:pStyle w:val="CommentText"/>
        <w:rPr>
          <w:noProof/>
          <w:lang w:val="en-US"/>
        </w:rPr>
      </w:pPr>
    </w:p>
    <w:p w14:paraId="62348B80" w14:textId="1BFA24A2" w:rsidR="00FB449C" w:rsidRPr="006F5B65" w:rsidRDefault="00FB449C">
      <w:pPr>
        <w:pStyle w:val="CommentText"/>
        <w:rPr>
          <w:lang w:val="en-US"/>
        </w:rPr>
      </w:pPr>
      <w:r w:rsidRPr="00CD3DA4">
        <w:rPr>
          <w:noProof/>
          <w:highlight w:val="cyan"/>
          <w:lang w:val="en-US"/>
        </w:rPr>
        <w:t>Are pages</w:t>
      </w:r>
      <w:r w:rsidR="00C9089E">
        <w:rPr>
          <w:noProof/>
          <w:highlight w:val="cyan"/>
          <w:lang w:val="en-US"/>
        </w:rPr>
        <w:t xml:space="preserve">. </w:t>
      </w:r>
      <w:r w:rsidR="00C9089E" w:rsidRPr="00C9089E">
        <w:rPr>
          <w:noProof/>
          <w:color w:val="FF0000"/>
          <w:highlight w:val="cyan"/>
          <w:lang w:val="en-US"/>
        </w:rPr>
        <w:t>ok</w:t>
      </w:r>
    </w:p>
  </w:comment>
  <w:comment w:id="721" w:author="Author" w:initials="A">
    <w:p w14:paraId="1312A7C1" w14:textId="77777777" w:rsidR="00FB449C" w:rsidRDefault="00FB449C" w:rsidP="00900495">
      <w:pPr>
        <w:pStyle w:val="CommentText"/>
        <w:rPr>
          <w:lang w:val="en-US"/>
        </w:rPr>
      </w:pPr>
      <w:r>
        <w:rPr>
          <w:rStyle w:val="CommentReference"/>
        </w:rPr>
        <w:annotationRef/>
      </w:r>
      <w:r w:rsidRPr="00FA43A6">
        <w:rPr>
          <w:lang w:val="en-US"/>
        </w:rPr>
        <w:t>pages?</w:t>
      </w:r>
    </w:p>
    <w:p w14:paraId="43C20B33" w14:textId="77777777" w:rsidR="00FB449C" w:rsidRDefault="00FB449C" w:rsidP="00900495">
      <w:pPr>
        <w:pStyle w:val="CommentText"/>
        <w:rPr>
          <w:lang w:val="en-US"/>
        </w:rPr>
      </w:pPr>
    </w:p>
    <w:p w14:paraId="063487A3" w14:textId="40E95AC4" w:rsidR="00FB449C" w:rsidRDefault="00FB449C" w:rsidP="00900495">
      <w:pPr>
        <w:pStyle w:val="CommentText"/>
        <w:rPr>
          <w:lang w:val="en-US"/>
        </w:rPr>
      </w:pPr>
      <w:r>
        <w:rPr>
          <w:lang w:val="en-US"/>
        </w:rPr>
        <w:t>pp. 4 - 7</w:t>
      </w:r>
    </w:p>
    <w:p w14:paraId="112EC2BA" w14:textId="77777777" w:rsidR="00FB449C" w:rsidRDefault="00FB449C" w:rsidP="00900495">
      <w:pPr>
        <w:pStyle w:val="CommentText"/>
        <w:rPr>
          <w:lang w:val="en-US"/>
        </w:rPr>
      </w:pPr>
    </w:p>
    <w:p w14:paraId="49F1051A" w14:textId="44BD4E62" w:rsidR="00FB449C" w:rsidRPr="00FA43A6" w:rsidRDefault="00FB449C" w:rsidP="00900495">
      <w:pPr>
        <w:pStyle w:val="CommentText"/>
        <w:rPr>
          <w:lang w:val="en-US"/>
        </w:rPr>
      </w:pPr>
    </w:p>
  </w:comment>
  <w:comment w:id="754" w:author="Author" w:initials="A">
    <w:p w14:paraId="78338158" w14:textId="523DE6CF" w:rsidR="00FB449C" w:rsidRDefault="00FB449C">
      <w:pPr>
        <w:pStyle w:val="CommentText"/>
        <w:rPr>
          <w:lang w:val="en-US"/>
        </w:rPr>
      </w:pPr>
      <w:r>
        <w:rPr>
          <w:rStyle w:val="CommentReference"/>
        </w:rPr>
        <w:annotationRef/>
      </w:r>
      <w:r w:rsidRPr="00FA43A6">
        <w:rPr>
          <w:lang w:val="en-US"/>
        </w:rPr>
        <w:t>who edited this volume?</w:t>
      </w:r>
      <w:r>
        <w:rPr>
          <w:lang w:val="en-US"/>
        </w:rPr>
        <w:t xml:space="preserve">  </w:t>
      </w:r>
    </w:p>
    <w:p w14:paraId="7280CCCE" w14:textId="77777777" w:rsidR="00FB449C" w:rsidRDefault="00FB449C">
      <w:pPr>
        <w:pStyle w:val="CommentText"/>
        <w:rPr>
          <w:lang w:val="en-US"/>
        </w:rPr>
      </w:pPr>
    </w:p>
    <w:p w14:paraId="2BCC634D" w14:textId="5B0A3B1E" w:rsidR="00FB449C" w:rsidRPr="00FA43A6" w:rsidRDefault="00FB449C">
      <w:pPr>
        <w:pStyle w:val="CommentText"/>
        <w:rPr>
          <w:lang w:val="en-US"/>
        </w:rPr>
      </w:pPr>
      <w:r w:rsidRPr="0010232A">
        <w:rPr>
          <w:rFonts w:ascii="Arial" w:eastAsiaTheme="majorEastAsia" w:hAnsi="Arial" w:cs="Arial"/>
          <w:highlight w:val="cyan"/>
          <w:lang w:val="en-US"/>
        </w:rPr>
        <w:t>Edited: Ediciones  SUR</w:t>
      </w:r>
    </w:p>
  </w:comment>
  <w:comment w:id="864" w:author="Author" w:initials="A">
    <w:p w14:paraId="047224DF" w14:textId="1FB2D343" w:rsidR="00FB449C" w:rsidRPr="006F5B65" w:rsidRDefault="00FB449C">
      <w:pPr>
        <w:pStyle w:val="CommentText"/>
        <w:rPr>
          <w:color w:val="FF2600"/>
          <w:lang w:val="en-US"/>
        </w:rPr>
      </w:pPr>
      <w:r>
        <w:rPr>
          <w:rStyle w:val="CommentReference"/>
        </w:rPr>
        <w:annotationRef/>
      </w:r>
      <w:r w:rsidRPr="006F5B65">
        <w:rPr>
          <w:color w:val="FF2600"/>
          <w:lang w:val="en-US"/>
        </w:rPr>
        <w:t>All the parks, squares, etc. Here should be in Spanish, as they appear on an urban map.</w:t>
      </w:r>
    </w:p>
  </w:comment>
  <w:comment w:id="1035" w:author="Author" w:initials="A">
    <w:p w14:paraId="227A2447" w14:textId="77777777" w:rsidR="00FB449C" w:rsidRPr="006F5B65" w:rsidRDefault="00FB449C">
      <w:pPr>
        <w:pStyle w:val="CommentText"/>
        <w:rPr>
          <w:lang w:val="en-US"/>
        </w:rPr>
      </w:pPr>
      <w:r>
        <w:rPr>
          <w:rStyle w:val="CommentReference"/>
        </w:rPr>
        <w:annotationRef/>
      </w:r>
      <w:r w:rsidRPr="006F5B65">
        <w:rPr>
          <w:lang w:val="en-US"/>
        </w:rPr>
        <w:t>facilities?</w:t>
      </w:r>
    </w:p>
  </w:comment>
  <w:comment w:id="1042" w:author="Author" w:initials="A">
    <w:p w14:paraId="67601068" w14:textId="3E09FAD2" w:rsidR="00FB449C" w:rsidRPr="00CD3DA4" w:rsidRDefault="00FB449C">
      <w:pPr>
        <w:pStyle w:val="CommentText"/>
        <w:rPr>
          <w:highlight w:val="cyan"/>
          <w:lang w:val="en-US"/>
        </w:rPr>
      </w:pPr>
      <w:r w:rsidRPr="00CD3DA4">
        <w:rPr>
          <w:rStyle w:val="CommentReference"/>
          <w:highlight w:val="cyan"/>
        </w:rPr>
        <w:annotationRef/>
      </w:r>
      <w:r w:rsidRPr="00CD3DA4">
        <w:rPr>
          <w:highlight w:val="cyan"/>
          <w:lang w:val="en-US"/>
        </w:rPr>
        <w:t>In the captions to these illustrations, Hidratacíon should be "Hydration"</w:t>
      </w:r>
    </w:p>
    <w:p w14:paraId="75D88594" w14:textId="77777777" w:rsidR="00FB449C" w:rsidRPr="00CD3DA4" w:rsidRDefault="00FB449C">
      <w:pPr>
        <w:pStyle w:val="CommentText"/>
        <w:rPr>
          <w:highlight w:val="cyan"/>
          <w:lang w:val="en-US"/>
        </w:rPr>
      </w:pPr>
    </w:p>
    <w:p w14:paraId="0E8976CE" w14:textId="4A2BD289" w:rsidR="00FB449C" w:rsidRPr="0010232A" w:rsidRDefault="00FB449C">
      <w:pPr>
        <w:pStyle w:val="CommentText"/>
      </w:pPr>
      <w:r w:rsidRPr="0010232A">
        <w:rPr>
          <w:highlight w:val="cyan"/>
        </w:rPr>
        <w:t>Atención se debe modificar en la imagen</w:t>
      </w:r>
    </w:p>
  </w:comment>
  <w:comment w:id="1050" w:author="Author" w:initials="A">
    <w:p w14:paraId="0780E918" w14:textId="77777777" w:rsidR="00FB449C" w:rsidRPr="00CD3DA4" w:rsidRDefault="00FB449C">
      <w:pPr>
        <w:pStyle w:val="CommentText"/>
        <w:rPr>
          <w:color w:val="FF2600"/>
          <w:highlight w:val="cyan"/>
          <w:lang w:val="en-US"/>
        </w:rPr>
      </w:pPr>
      <w:r>
        <w:rPr>
          <w:rStyle w:val="CommentReference"/>
        </w:rPr>
        <w:annotationRef/>
      </w:r>
      <w:r w:rsidRPr="00CD3DA4">
        <w:rPr>
          <w:color w:val="FF2600"/>
          <w:highlight w:val="cyan"/>
          <w:lang w:val="en-US"/>
        </w:rPr>
        <w:t>“heritage route” might be better here.</w:t>
      </w:r>
    </w:p>
    <w:p w14:paraId="777AEC2C" w14:textId="77777777" w:rsidR="00FB449C" w:rsidRPr="00CD3DA4" w:rsidRDefault="00FB449C">
      <w:pPr>
        <w:pStyle w:val="CommentText"/>
        <w:rPr>
          <w:color w:val="FF2600"/>
          <w:highlight w:val="cyan"/>
          <w:lang w:val="en-US"/>
        </w:rPr>
      </w:pPr>
    </w:p>
    <w:p w14:paraId="286684D1" w14:textId="442C62D6" w:rsidR="00FB449C" w:rsidRPr="006F5B65" w:rsidRDefault="00FB449C">
      <w:pPr>
        <w:pStyle w:val="CommentText"/>
        <w:rPr>
          <w:color w:val="FF2600"/>
          <w:lang w:val="en-US"/>
        </w:rPr>
      </w:pPr>
      <w:r w:rsidRPr="00CD3DA4">
        <w:rPr>
          <w:color w:val="FF2600"/>
          <w:highlight w:val="cyan"/>
          <w:lang w:val="en-US"/>
        </w:rPr>
        <w:t>Debe modificarse en la imagen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035471E" w15:done="0"/>
  <w15:commentEx w15:paraId="55116B10" w15:paraIdParent="5035471E" w15:done="0"/>
  <w15:commentEx w15:paraId="4451C672" w15:done="0"/>
  <w15:commentEx w15:paraId="32AB09C8" w15:paraIdParent="4451C672" w15:done="0"/>
  <w15:commentEx w15:paraId="7261397F" w15:paraIdParent="4451C672" w15:done="0"/>
  <w15:commentEx w15:paraId="6185D0BA" w15:done="0"/>
  <w15:commentEx w15:paraId="553C65EC" w15:paraIdParent="6185D0BA" w15:done="0"/>
  <w15:commentEx w15:paraId="1D53599E" w15:done="0"/>
  <w15:commentEx w15:paraId="7607C4D0" w15:paraIdParent="1D53599E" w15:done="0"/>
  <w15:commentEx w15:paraId="11266F3B" w15:paraIdParent="1D53599E" w15:done="0"/>
  <w15:commentEx w15:paraId="2CE65922" w15:done="0"/>
  <w15:commentEx w15:paraId="0BFFCACF" w15:paraIdParent="2CE65922" w15:done="0"/>
  <w15:commentEx w15:paraId="1F0B3AF4" w15:done="0"/>
  <w15:commentEx w15:paraId="1FF10488" w15:paraIdParent="1F0B3AF4" w15:done="0"/>
  <w15:commentEx w15:paraId="4FE162D1" w15:done="0"/>
  <w15:commentEx w15:paraId="5A9E8C08" w15:paraIdParent="4FE162D1" w15:done="0"/>
  <w15:commentEx w15:paraId="25ABBE78" w15:done="0"/>
  <w15:commentEx w15:paraId="2DC4196E" w15:done="0"/>
  <w15:commentEx w15:paraId="194152A8" w15:paraIdParent="2DC4196E" w15:done="0"/>
  <w15:commentEx w15:paraId="57106E52" w15:done="0"/>
  <w15:commentEx w15:paraId="67DB5919" w15:paraIdParent="57106E52" w15:done="0"/>
  <w15:commentEx w15:paraId="5D358284" w15:done="0"/>
  <w15:commentEx w15:paraId="2C652611" w15:done="0"/>
  <w15:commentEx w15:paraId="6961F985" w15:done="0"/>
  <w15:commentEx w15:paraId="339423F0" w15:paraIdParent="6961F985" w15:done="0"/>
  <w15:commentEx w15:paraId="5725785F" w15:paraIdParent="6961F985" w15:done="0"/>
  <w15:commentEx w15:paraId="7D64F05D" w15:done="0"/>
  <w15:commentEx w15:paraId="3FB6DAFC" w15:done="0"/>
  <w15:commentEx w15:paraId="64EB7EE3" w15:paraIdParent="3FB6DAFC" w15:done="0"/>
  <w15:commentEx w15:paraId="7B4B2611" w15:done="0"/>
  <w15:commentEx w15:paraId="6BD4FBA0" w15:done="0"/>
  <w15:commentEx w15:paraId="101F41F7" w15:paraIdParent="6BD4FBA0" w15:done="0"/>
  <w15:commentEx w15:paraId="0C0B0C68" w15:paraIdParent="6BD4FBA0" w15:done="0"/>
  <w15:commentEx w15:paraId="07B19C96" w15:done="0"/>
  <w15:commentEx w15:paraId="254D8702" w15:done="0"/>
  <w15:commentEx w15:paraId="1FB36F34" w15:done="0"/>
  <w15:commentEx w15:paraId="1C80C2E7" w15:paraIdParent="1FB36F34" w15:done="0"/>
  <w15:commentEx w15:paraId="00577C6C" w15:done="0"/>
  <w15:commentEx w15:paraId="2CCD581F" w15:paraIdParent="00577C6C" w15:done="0"/>
  <w15:commentEx w15:paraId="770FFCEC" w15:done="0"/>
  <w15:commentEx w15:paraId="45844576" w15:paraIdParent="770FFCEC" w15:done="0"/>
  <w15:commentEx w15:paraId="593556FA" w15:done="0"/>
  <w15:commentEx w15:paraId="027BAB83" w15:paraIdParent="593556FA" w15:done="0"/>
  <w15:commentEx w15:paraId="3BE82F67" w15:done="0"/>
  <w15:commentEx w15:paraId="023A26C0" w15:paraIdParent="3BE82F67" w15:done="0"/>
  <w15:commentEx w15:paraId="3199346A" w15:paraIdParent="3BE82F67" w15:done="0"/>
  <w15:commentEx w15:paraId="788B08A8" w15:done="0"/>
  <w15:commentEx w15:paraId="1A1C2FAA" w15:paraIdParent="788B08A8" w15:done="0"/>
  <w15:commentEx w15:paraId="54171885" w15:done="0"/>
  <w15:commentEx w15:paraId="214B1791" w15:paraIdParent="54171885" w15:done="0"/>
  <w15:commentEx w15:paraId="726FA877" w15:done="0"/>
  <w15:commentEx w15:paraId="20926816" w15:paraIdParent="726FA877" w15:done="0"/>
  <w15:commentEx w15:paraId="63C8FB30" w15:done="0"/>
  <w15:commentEx w15:paraId="08351B81" w15:done="0"/>
  <w15:commentEx w15:paraId="381EC5C1" w15:paraIdParent="08351B81" w15:done="0"/>
  <w15:commentEx w15:paraId="6DC3BD6E" w15:done="0"/>
  <w15:commentEx w15:paraId="6EE58FDE" w15:paraIdParent="6DC3BD6E" w15:done="0"/>
  <w15:commentEx w15:paraId="7BABF58A" w15:done="0"/>
  <w15:commentEx w15:paraId="4A58DF8F" w15:paraIdParent="7BABF58A" w15:done="0"/>
  <w15:commentEx w15:paraId="3E89D737" w15:paraIdParent="7BABF58A" w15:done="0"/>
  <w15:commentEx w15:paraId="7D988E09" w15:done="0"/>
  <w15:commentEx w15:paraId="7054F7C7" w15:done="0"/>
  <w15:commentEx w15:paraId="39142EAB" w15:paraIdParent="7054F7C7" w15:done="0"/>
  <w15:commentEx w15:paraId="06B6FBDD" w15:done="0"/>
  <w15:commentEx w15:paraId="42E3561E" w15:done="0"/>
  <w15:commentEx w15:paraId="4917585D" w15:done="0"/>
  <w15:commentEx w15:paraId="29A16350" w15:done="0"/>
  <w15:commentEx w15:paraId="4094AB7C" w15:paraIdParent="29A16350" w15:done="0"/>
  <w15:commentEx w15:paraId="05A74F69" w15:done="0"/>
  <w15:commentEx w15:paraId="253BF0B3" w15:done="0"/>
  <w15:commentEx w15:paraId="0CAA4338" w15:paraIdParent="253BF0B3" w15:done="0"/>
  <w15:commentEx w15:paraId="72DE49E4" w15:done="0"/>
  <w15:commentEx w15:paraId="11A32D46" w15:paraIdParent="72DE49E4" w15:done="0"/>
  <w15:commentEx w15:paraId="73C7FF8D" w15:paraIdParent="72DE49E4" w15:done="0"/>
  <w15:commentEx w15:paraId="35005B43" w15:done="0"/>
  <w15:commentEx w15:paraId="5584D3D8" w15:done="0"/>
  <w15:commentEx w15:paraId="3089CE5B" w15:paraIdParent="5584D3D8" w15:done="0"/>
  <w15:commentEx w15:paraId="1B0ED25A" w15:done="0"/>
  <w15:commentEx w15:paraId="0DE3DF1E" w15:paraIdParent="1B0ED25A" w15:done="0"/>
  <w15:commentEx w15:paraId="6A851D7A" w15:done="0"/>
  <w15:commentEx w15:paraId="7B9F5ACC" w15:paraIdParent="6A851D7A" w15:done="0"/>
  <w15:commentEx w15:paraId="17E77558" w15:done="0"/>
  <w15:commentEx w15:paraId="60058754" w15:paraIdParent="17E77558" w15:done="0"/>
  <w15:commentEx w15:paraId="12A0340D" w15:done="0"/>
  <w15:commentEx w15:paraId="27E22472" w15:paraIdParent="12A0340D" w15:done="0"/>
  <w15:commentEx w15:paraId="33C600D6" w15:done="0"/>
  <w15:commentEx w15:paraId="0AD810FF" w15:paraIdParent="33C600D6" w15:done="0"/>
  <w15:commentEx w15:paraId="0ACA2124" w15:done="0"/>
  <w15:commentEx w15:paraId="3FC1FFD8" w15:paraIdParent="0ACA2124" w15:done="0"/>
  <w15:commentEx w15:paraId="62348B80" w15:done="0"/>
  <w15:commentEx w15:paraId="49F1051A" w15:done="0"/>
  <w15:commentEx w15:paraId="2BCC634D" w15:done="0"/>
  <w15:commentEx w15:paraId="047224DF" w15:done="0"/>
  <w15:commentEx w15:paraId="227A2447" w15:done="0"/>
  <w15:commentEx w15:paraId="0E8976CE" w15:done="0"/>
  <w15:commentEx w15:paraId="286684D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035471E" w16cid:durableId="1F9FF738"/>
  <w16cid:commentId w16cid:paraId="55116B10" w16cid:durableId="1FA69740"/>
  <w16cid:commentId w16cid:paraId="4451C672" w16cid:durableId="1F9FF73D"/>
  <w16cid:commentId w16cid:paraId="32AB09C8" w16cid:durableId="1FA6974A"/>
  <w16cid:commentId w16cid:paraId="7261397F" w16cid:durableId="1FBC1285"/>
  <w16cid:commentId w16cid:paraId="553C65EC" w16cid:durableId="1FBC1286"/>
  <w16cid:commentId w16cid:paraId="1D53599E" w16cid:durableId="1F9FF73E"/>
  <w16cid:commentId w16cid:paraId="7607C4D0" w16cid:durableId="1FA6974C"/>
  <w16cid:commentId w16cid:paraId="11266F3B" w16cid:durableId="1FBC1289"/>
  <w16cid:commentId w16cid:paraId="2CE65922" w16cid:durableId="1F9FF73F"/>
  <w16cid:commentId w16cid:paraId="0BFFCACF" w16cid:durableId="1FBC128B"/>
  <w16cid:commentId w16cid:paraId="1F0B3AF4" w16cid:durableId="1F9FF740"/>
  <w16cid:commentId w16cid:paraId="1FF10488" w16cid:durableId="1FA69750"/>
  <w16cid:commentId w16cid:paraId="4FE162D1" w16cid:durableId="1F9FF741"/>
  <w16cid:commentId w16cid:paraId="5A9E8C08" w16cid:durableId="1FA69752"/>
  <w16cid:commentId w16cid:paraId="25ABBE78" w16cid:durableId="1F9FF742"/>
  <w16cid:commentId w16cid:paraId="2DC4196E" w16cid:durableId="1FAA50E9"/>
  <w16cid:commentId w16cid:paraId="194152A8" w16cid:durableId="1FA69755"/>
  <w16cid:commentId w16cid:paraId="67DB5919" w16cid:durableId="1FA69757"/>
  <w16cid:commentId w16cid:paraId="5D358284" w16cid:durableId="1F9FF744"/>
  <w16cid:commentId w16cid:paraId="2C652611" w16cid:durableId="1F9FF745"/>
  <w16cid:commentId w16cid:paraId="6961F985" w16cid:durableId="1FAA50EE"/>
  <w16cid:commentId w16cid:paraId="339423F0" w16cid:durableId="1FBC1297"/>
  <w16cid:commentId w16cid:paraId="5725785F" w16cid:durableId="1FBC1298"/>
  <w16cid:commentId w16cid:paraId="3FB6DAFC" w16cid:durableId="1F9FF747"/>
  <w16cid:commentId w16cid:paraId="64EB7EE3" w16cid:durableId="1FA6975B"/>
  <w16cid:commentId w16cid:paraId="7B4B2611" w16cid:durableId="1F9FF74B"/>
  <w16cid:commentId w16cid:paraId="6BD4FBA0" w16cid:durableId="1F9FF74D"/>
  <w16cid:commentId w16cid:paraId="101F41F7" w16cid:durableId="1FA69766"/>
  <w16cid:commentId w16cid:paraId="0C0B0C68" w16cid:durableId="1FBC129E"/>
  <w16cid:commentId w16cid:paraId="254D8702" w16cid:durableId="1F9FF74E"/>
  <w16cid:commentId w16cid:paraId="1FB36F34" w16cid:durableId="1F9FF750"/>
  <w16cid:commentId w16cid:paraId="1C80C2E7" w16cid:durableId="1FA6976B"/>
  <w16cid:commentId w16cid:paraId="00577C6C" w16cid:durableId="1FAA5438"/>
  <w16cid:commentId w16cid:paraId="2CCD581F" w16cid:durableId="1FBC12A3"/>
  <w16cid:commentId w16cid:paraId="770FFCEC" w16cid:durableId="1F9FF751"/>
  <w16cid:commentId w16cid:paraId="45844576" w16cid:durableId="1FA6976D"/>
  <w16cid:commentId w16cid:paraId="593556FA" w16cid:durableId="1FAA5589"/>
  <w16cid:commentId w16cid:paraId="027BAB83" w16cid:durableId="1FBC12A7"/>
  <w16cid:commentId w16cid:paraId="3BE82F67" w16cid:durableId="1F9FF753"/>
  <w16cid:commentId w16cid:paraId="023A26C0" w16cid:durableId="1FA69771"/>
  <w16cid:commentId w16cid:paraId="3199346A" w16cid:durableId="1FBC12AA"/>
  <w16cid:commentId w16cid:paraId="788B08A8" w16cid:durableId="1F9FF755"/>
  <w16cid:commentId w16cid:paraId="1A1C2FAA" w16cid:durableId="1FA69775"/>
  <w16cid:commentId w16cid:paraId="54171885" w16cid:durableId="1FAA560F"/>
  <w16cid:commentId w16cid:paraId="214B1791" w16cid:durableId="1FBC12AE"/>
  <w16cid:commentId w16cid:paraId="726FA877" w16cid:durableId="1FAA562D"/>
  <w16cid:commentId w16cid:paraId="20926816" w16cid:durableId="1FBC12B0"/>
  <w16cid:commentId w16cid:paraId="08351B81" w16cid:durableId="1F9FF758"/>
  <w16cid:commentId w16cid:paraId="381EC5C1" w16cid:durableId="1FA6977B"/>
  <w16cid:commentId w16cid:paraId="6EE58FDE" w16cid:durableId="1FBC12B3"/>
  <w16cid:commentId w16cid:paraId="7BABF58A" w16cid:durableId="1F9FF759"/>
  <w16cid:commentId w16cid:paraId="4A58DF8F" w16cid:durableId="1FA6977D"/>
  <w16cid:commentId w16cid:paraId="3E89D737" w16cid:durableId="1FBC12B6"/>
  <w16cid:commentId w16cid:paraId="7D988E09" w16cid:durableId="1FAA5794"/>
  <w16cid:commentId w16cid:paraId="7054F7C7" w16cid:durableId="1F9FF75A"/>
  <w16cid:commentId w16cid:paraId="39142EAB" w16cid:durableId="1FA6977F"/>
  <w16cid:commentId w16cid:paraId="06B6FBDD" w16cid:durableId="1F9FF75D"/>
  <w16cid:commentId w16cid:paraId="42E3561E" w16cid:durableId="1FA69784"/>
  <w16cid:commentId w16cid:paraId="4917585D" w16cid:durableId="1F9FF75E"/>
  <w16cid:commentId w16cid:paraId="29A16350" w16cid:durableId="1FA69785"/>
  <w16cid:commentId w16cid:paraId="4094AB7C" w16cid:durableId="1FBC12C1"/>
  <w16cid:commentId w16cid:paraId="05A74F69" w16cid:durableId="1F9FF760"/>
  <w16cid:commentId w16cid:paraId="253BF0B3" w16cid:durableId="1FAA59E0"/>
  <w16cid:commentId w16cid:paraId="0CAA4338" w16cid:durableId="1FBC12C4"/>
  <w16cid:commentId w16cid:paraId="72DE49E4" w16cid:durableId="1F9FF761"/>
  <w16cid:commentId w16cid:paraId="11A32D46" w16cid:durableId="1FA6978B"/>
  <w16cid:commentId w16cid:paraId="73C7FF8D" w16cid:durableId="1FBC12C7"/>
  <w16cid:commentId w16cid:paraId="35005B43" w16cid:durableId="1F9FF762"/>
  <w16cid:commentId w16cid:paraId="5584D3D8" w16cid:durableId="1F9FF764"/>
  <w16cid:commentId w16cid:paraId="3089CE5B" w16cid:durableId="1FA6978F"/>
  <w16cid:commentId w16cid:paraId="0DE3DF1E" w16cid:durableId="1FBC12CB"/>
  <w16cid:commentId w16cid:paraId="6A851D7A" w16cid:durableId="1F9FF765"/>
  <w16cid:commentId w16cid:paraId="7B9F5ACC" w16cid:durableId="1FA69791"/>
  <w16cid:commentId w16cid:paraId="60058754" w16cid:durableId="1FBC12CE"/>
  <w16cid:commentId w16cid:paraId="12A0340D" w16cid:durableId="1F9FF768"/>
  <w16cid:commentId w16cid:paraId="27E22472" w16cid:durableId="1FA69796"/>
  <w16cid:commentId w16cid:paraId="33C600D6" w16cid:durableId="1F9FF769"/>
  <w16cid:commentId w16cid:paraId="0AD810FF" w16cid:durableId="1FA69798"/>
  <w16cid:commentId w16cid:paraId="0ACA2124" w16cid:durableId="1FBC12D3"/>
  <w16cid:commentId w16cid:paraId="3FC1FFD8" w16cid:durableId="1FBC12D4"/>
  <w16cid:commentId w16cid:paraId="62348B80" w16cid:durableId="1FBC12D5"/>
  <w16cid:commentId w16cid:paraId="49F1051A" w16cid:durableId="1FA697A2"/>
  <w16cid:commentId w16cid:paraId="2BCC634D" w16cid:durableId="1FBC12D7"/>
  <w16cid:commentId w16cid:paraId="047224DF" w16cid:durableId="1FAA5CFB"/>
  <w16cid:commentId w16cid:paraId="227A2447" w16cid:durableId="1F9FF773"/>
  <w16cid:commentId w16cid:paraId="0E8976CE" w16cid:durableId="1FBC12DA"/>
  <w16cid:commentId w16cid:paraId="286684D1" w16cid:durableId="1FAA5D8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5766D2" w14:textId="77777777" w:rsidR="009E6435" w:rsidRDefault="009E6435" w:rsidP="002E1582">
      <w:pPr>
        <w:spacing w:after="0" w:line="240" w:lineRule="auto"/>
      </w:pPr>
      <w:r>
        <w:separator/>
      </w:r>
    </w:p>
  </w:endnote>
  <w:endnote w:type="continuationSeparator" w:id="0">
    <w:p w14:paraId="5686952D" w14:textId="77777777" w:rsidR="009E6435" w:rsidRDefault="009E6435" w:rsidP="002E1582">
      <w:pPr>
        <w:spacing w:after="0" w:line="240" w:lineRule="auto"/>
      </w:pPr>
      <w:r>
        <w:continuationSeparator/>
      </w:r>
    </w:p>
  </w:endnote>
  <w:endnote w:type="continuationNotice" w:id="1">
    <w:p w14:paraId="5034BAB2" w14:textId="77777777" w:rsidR="009E6435" w:rsidRDefault="009E64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2183263"/>
      <w:docPartObj>
        <w:docPartGallery w:val="Page Numbers (Bottom of Page)"/>
        <w:docPartUnique/>
      </w:docPartObj>
    </w:sdtPr>
    <w:sdtContent>
      <w:p w14:paraId="2B4FC85B" w14:textId="6B24EC9A" w:rsidR="00FB449C" w:rsidRDefault="00FB449C">
        <w:pPr>
          <w:pStyle w:val="Footer"/>
          <w:jc w:val="right"/>
        </w:pPr>
        <w:r>
          <w:fldChar w:fldCharType="begin"/>
        </w:r>
        <w:r>
          <w:instrText>PAGE   \* MERGEFORMAT</w:instrText>
        </w:r>
        <w:r>
          <w:fldChar w:fldCharType="separate"/>
        </w:r>
        <w:r w:rsidRPr="006C1EAE">
          <w:rPr>
            <w:noProof/>
            <w:lang w:val="es-ES"/>
          </w:rPr>
          <w:t>30</w:t>
        </w:r>
        <w:r>
          <w:fldChar w:fldCharType="end"/>
        </w:r>
      </w:p>
    </w:sdtContent>
  </w:sdt>
  <w:p w14:paraId="2458065F" w14:textId="77777777" w:rsidR="00FB449C" w:rsidRDefault="00FB44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0796CE" w14:textId="77777777" w:rsidR="009E6435" w:rsidRDefault="009E6435" w:rsidP="002E1582">
      <w:pPr>
        <w:spacing w:after="0" w:line="240" w:lineRule="auto"/>
      </w:pPr>
      <w:r>
        <w:separator/>
      </w:r>
    </w:p>
  </w:footnote>
  <w:footnote w:type="continuationSeparator" w:id="0">
    <w:p w14:paraId="4417E110" w14:textId="77777777" w:rsidR="009E6435" w:rsidRDefault="009E6435" w:rsidP="002E1582">
      <w:pPr>
        <w:spacing w:after="0" w:line="240" w:lineRule="auto"/>
      </w:pPr>
      <w:r>
        <w:continuationSeparator/>
      </w:r>
    </w:p>
  </w:footnote>
  <w:footnote w:type="continuationNotice" w:id="1">
    <w:p w14:paraId="2B2CA5B3" w14:textId="77777777" w:rsidR="009E6435" w:rsidRDefault="009E643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7EA0C" w14:textId="77777777" w:rsidR="00FB449C" w:rsidRDefault="00FB44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B5CBF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FA4E66"/>
    <w:multiLevelType w:val="hybridMultilevel"/>
    <w:tmpl w:val="AAF40846"/>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52F0B77"/>
    <w:multiLevelType w:val="hybridMultilevel"/>
    <w:tmpl w:val="25DA78C4"/>
    <w:lvl w:ilvl="0" w:tplc="300A0001">
      <w:start w:val="1"/>
      <w:numFmt w:val="bullet"/>
      <w:lvlText w:val=""/>
      <w:lvlJc w:val="left"/>
      <w:pPr>
        <w:ind w:left="720"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059305D0"/>
    <w:multiLevelType w:val="hybridMultilevel"/>
    <w:tmpl w:val="5C4A12D4"/>
    <w:lvl w:ilvl="0" w:tplc="300A0001">
      <w:start w:val="1"/>
      <w:numFmt w:val="bullet"/>
      <w:lvlText w:val=""/>
      <w:lvlJc w:val="left"/>
      <w:pPr>
        <w:ind w:left="720"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0B4166B8"/>
    <w:multiLevelType w:val="hybridMultilevel"/>
    <w:tmpl w:val="26E45636"/>
    <w:lvl w:ilvl="0" w:tplc="6F6E3012">
      <w:start w:val="1"/>
      <w:numFmt w:val="decimal"/>
      <w:lvlText w:val="Art. %1.-"/>
      <w:lvlJc w:val="left"/>
      <w:pPr>
        <w:ind w:left="720" w:hanging="360"/>
      </w:pPr>
      <w:rPr>
        <w:rFonts w:hint="default"/>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12EF7F97"/>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47B7377"/>
    <w:multiLevelType w:val="hybridMultilevel"/>
    <w:tmpl w:val="EEF00034"/>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148E50E3"/>
    <w:multiLevelType w:val="hybridMultilevel"/>
    <w:tmpl w:val="BF6AD7F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1715360F"/>
    <w:multiLevelType w:val="hybridMultilevel"/>
    <w:tmpl w:val="1D34AE3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DFD250D"/>
    <w:multiLevelType w:val="multilevel"/>
    <w:tmpl w:val="3B08F95E"/>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27F081F"/>
    <w:multiLevelType w:val="hybridMultilevel"/>
    <w:tmpl w:val="80525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CB2223"/>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C8769D9"/>
    <w:multiLevelType w:val="hybridMultilevel"/>
    <w:tmpl w:val="F9F276FA"/>
    <w:lvl w:ilvl="0" w:tplc="852ECFA8">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 w15:restartNumberingAfterBreak="0">
    <w:nsid w:val="2C8B1582"/>
    <w:multiLevelType w:val="multilevel"/>
    <w:tmpl w:val="300A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D54378F"/>
    <w:multiLevelType w:val="hybridMultilevel"/>
    <w:tmpl w:val="34C6E03A"/>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2DD91306"/>
    <w:multiLevelType w:val="hybridMultilevel"/>
    <w:tmpl w:val="F418CEE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6" w15:restartNumberingAfterBreak="0">
    <w:nsid w:val="356409FA"/>
    <w:multiLevelType w:val="hybridMultilevel"/>
    <w:tmpl w:val="E30CD59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36510B7A"/>
    <w:multiLevelType w:val="hybridMultilevel"/>
    <w:tmpl w:val="C9741AF6"/>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15:restartNumberingAfterBreak="0">
    <w:nsid w:val="3ACD0245"/>
    <w:multiLevelType w:val="hybridMultilevel"/>
    <w:tmpl w:val="0E82031E"/>
    <w:lvl w:ilvl="0" w:tplc="D5BE9C56">
      <w:start w:val="1"/>
      <w:numFmt w:val="low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42B851CE"/>
    <w:multiLevelType w:val="hybridMultilevel"/>
    <w:tmpl w:val="9C60782C"/>
    <w:lvl w:ilvl="0" w:tplc="015EAC04">
      <w:start w:val="1"/>
      <w:numFmt w:val="lowerRoman"/>
      <w:lvlText w:val="(%1)"/>
      <w:lvlJc w:val="left"/>
      <w:pPr>
        <w:ind w:left="765" w:hanging="720"/>
      </w:pPr>
      <w:rPr>
        <w:rFonts w:hint="default"/>
      </w:rPr>
    </w:lvl>
    <w:lvl w:ilvl="1" w:tplc="300A0019" w:tentative="1">
      <w:start w:val="1"/>
      <w:numFmt w:val="lowerLetter"/>
      <w:lvlText w:val="%2."/>
      <w:lvlJc w:val="left"/>
      <w:pPr>
        <w:ind w:left="1125" w:hanging="360"/>
      </w:pPr>
    </w:lvl>
    <w:lvl w:ilvl="2" w:tplc="300A001B" w:tentative="1">
      <w:start w:val="1"/>
      <w:numFmt w:val="lowerRoman"/>
      <w:lvlText w:val="%3."/>
      <w:lvlJc w:val="right"/>
      <w:pPr>
        <w:ind w:left="1845" w:hanging="180"/>
      </w:pPr>
    </w:lvl>
    <w:lvl w:ilvl="3" w:tplc="300A000F" w:tentative="1">
      <w:start w:val="1"/>
      <w:numFmt w:val="decimal"/>
      <w:lvlText w:val="%4."/>
      <w:lvlJc w:val="left"/>
      <w:pPr>
        <w:ind w:left="2565" w:hanging="360"/>
      </w:pPr>
    </w:lvl>
    <w:lvl w:ilvl="4" w:tplc="300A0019" w:tentative="1">
      <w:start w:val="1"/>
      <w:numFmt w:val="lowerLetter"/>
      <w:lvlText w:val="%5."/>
      <w:lvlJc w:val="left"/>
      <w:pPr>
        <w:ind w:left="3285" w:hanging="360"/>
      </w:pPr>
    </w:lvl>
    <w:lvl w:ilvl="5" w:tplc="300A001B" w:tentative="1">
      <w:start w:val="1"/>
      <w:numFmt w:val="lowerRoman"/>
      <w:lvlText w:val="%6."/>
      <w:lvlJc w:val="right"/>
      <w:pPr>
        <w:ind w:left="4005" w:hanging="180"/>
      </w:pPr>
    </w:lvl>
    <w:lvl w:ilvl="6" w:tplc="300A000F" w:tentative="1">
      <w:start w:val="1"/>
      <w:numFmt w:val="decimal"/>
      <w:lvlText w:val="%7."/>
      <w:lvlJc w:val="left"/>
      <w:pPr>
        <w:ind w:left="4725" w:hanging="360"/>
      </w:pPr>
    </w:lvl>
    <w:lvl w:ilvl="7" w:tplc="300A0019" w:tentative="1">
      <w:start w:val="1"/>
      <w:numFmt w:val="lowerLetter"/>
      <w:lvlText w:val="%8."/>
      <w:lvlJc w:val="left"/>
      <w:pPr>
        <w:ind w:left="5445" w:hanging="360"/>
      </w:pPr>
    </w:lvl>
    <w:lvl w:ilvl="8" w:tplc="300A001B" w:tentative="1">
      <w:start w:val="1"/>
      <w:numFmt w:val="lowerRoman"/>
      <w:lvlText w:val="%9."/>
      <w:lvlJc w:val="right"/>
      <w:pPr>
        <w:ind w:left="6165" w:hanging="180"/>
      </w:pPr>
    </w:lvl>
  </w:abstractNum>
  <w:abstractNum w:abstractNumId="20" w15:restartNumberingAfterBreak="0">
    <w:nsid w:val="469348A9"/>
    <w:multiLevelType w:val="hybridMultilevel"/>
    <w:tmpl w:val="71DA551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48BE7250"/>
    <w:multiLevelType w:val="hybridMultilevel"/>
    <w:tmpl w:val="85521EA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15:restartNumberingAfterBreak="0">
    <w:nsid w:val="49494BA5"/>
    <w:multiLevelType w:val="hybridMultilevel"/>
    <w:tmpl w:val="895E3CF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15:restartNumberingAfterBreak="0">
    <w:nsid w:val="4D045B64"/>
    <w:multiLevelType w:val="hybridMultilevel"/>
    <w:tmpl w:val="A32680E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E0279DC"/>
    <w:multiLevelType w:val="hybridMultilevel"/>
    <w:tmpl w:val="59FA21A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4FED7B40"/>
    <w:multiLevelType w:val="hybridMultilevel"/>
    <w:tmpl w:val="11C07838"/>
    <w:lvl w:ilvl="0" w:tplc="300A0001">
      <w:start w:val="1"/>
      <w:numFmt w:val="bullet"/>
      <w:lvlText w:val=""/>
      <w:lvlJc w:val="left"/>
      <w:pPr>
        <w:ind w:left="780" w:hanging="360"/>
      </w:pPr>
      <w:rPr>
        <w:rFonts w:ascii="Symbol" w:hAnsi="Symbol" w:hint="default"/>
      </w:rPr>
    </w:lvl>
    <w:lvl w:ilvl="1" w:tplc="300A0003" w:tentative="1">
      <w:start w:val="1"/>
      <w:numFmt w:val="bullet"/>
      <w:lvlText w:val="o"/>
      <w:lvlJc w:val="left"/>
      <w:pPr>
        <w:ind w:left="1500" w:hanging="360"/>
      </w:pPr>
      <w:rPr>
        <w:rFonts w:ascii="Courier New" w:hAnsi="Courier New" w:cs="Courier New" w:hint="default"/>
      </w:rPr>
    </w:lvl>
    <w:lvl w:ilvl="2" w:tplc="300A0005" w:tentative="1">
      <w:start w:val="1"/>
      <w:numFmt w:val="bullet"/>
      <w:lvlText w:val=""/>
      <w:lvlJc w:val="left"/>
      <w:pPr>
        <w:ind w:left="2220" w:hanging="360"/>
      </w:pPr>
      <w:rPr>
        <w:rFonts w:ascii="Wingdings" w:hAnsi="Wingdings" w:hint="default"/>
      </w:rPr>
    </w:lvl>
    <w:lvl w:ilvl="3" w:tplc="300A0001" w:tentative="1">
      <w:start w:val="1"/>
      <w:numFmt w:val="bullet"/>
      <w:lvlText w:val=""/>
      <w:lvlJc w:val="left"/>
      <w:pPr>
        <w:ind w:left="2940" w:hanging="360"/>
      </w:pPr>
      <w:rPr>
        <w:rFonts w:ascii="Symbol" w:hAnsi="Symbol" w:hint="default"/>
      </w:rPr>
    </w:lvl>
    <w:lvl w:ilvl="4" w:tplc="300A0003" w:tentative="1">
      <w:start w:val="1"/>
      <w:numFmt w:val="bullet"/>
      <w:lvlText w:val="o"/>
      <w:lvlJc w:val="left"/>
      <w:pPr>
        <w:ind w:left="3660" w:hanging="360"/>
      </w:pPr>
      <w:rPr>
        <w:rFonts w:ascii="Courier New" w:hAnsi="Courier New" w:cs="Courier New" w:hint="default"/>
      </w:rPr>
    </w:lvl>
    <w:lvl w:ilvl="5" w:tplc="300A0005" w:tentative="1">
      <w:start w:val="1"/>
      <w:numFmt w:val="bullet"/>
      <w:lvlText w:val=""/>
      <w:lvlJc w:val="left"/>
      <w:pPr>
        <w:ind w:left="4380" w:hanging="360"/>
      </w:pPr>
      <w:rPr>
        <w:rFonts w:ascii="Wingdings" w:hAnsi="Wingdings" w:hint="default"/>
      </w:rPr>
    </w:lvl>
    <w:lvl w:ilvl="6" w:tplc="300A0001" w:tentative="1">
      <w:start w:val="1"/>
      <w:numFmt w:val="bullet"/>
      <w:lvlText w:val=""/>
      <w:lvlJc w:val="left"/>
      <w:pPr>
        <w:ind w:left="5100" w:hanging="360"/>
      </w:pPr>
      <w:rPr>
        <w:rFonts w:ascii="Symbol" w:hAnsi="Symbol" w:hint="default"/>
      </w:rPr>
    </w:lvl>
    <w:lvl w:ilvl="7" w:tplc="300A0003" w:tentative="1">
      <w:start w:val="1"/>
      <w:numFmt w:val="bullet"/>
      <w:lvlText w:val="o"/>
      <w:lvlJc w:val="left"/>
      <w:pPr>
        <w:ind w:left="5820" w:hanging="360"/>
      </w:pPr>
      <w:rPr>
        <w:rFonts w:ascii="Courier New" w:hAnsi="Courier New" w:cs="Courier New" w:hint="default"/>
      </w:rPr>
    </w:lvl>
    <w:lvl w:ilvl="8" w:tplc="300A0005" w:tentative="1">
      <w:start w:val="1"/>
      <w:numFmt w:val="bullet"/>
      <w:lvlText w:val=""/>
      <w:lvlJc w:val="left"/>
      <w:pPr>
        <w:ind w:left="6540" w:hanging="360"/>
      </w:pPr>
      <w:rPr>
        <w:rFonts w:ascii="Wingdings" w:hAnsi="Wingdings" w:hint="default"/>
      </w:rPr>
    </w:lvl>
  </w:abstractNum>
  <w:abstractNum w:abstractNumId="26" w15:restartNumberingAfterBreak="0">
    <w:nsid w:val="501A2EFC"/>
    <w:multiLevelType w:val="hybridMultilevel"/>
    <w:tmpl w:val="72A498BA"/>
    <w:lvl w:ilvl="0" w:tplc="74881748">
      <w:start w:val="1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503884"/>
    <w:multiLevelType w:val="hybridMultilevel"/>
    <w:tmpl w:val="C00E6B38"/>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15:restartNumberingAfterBreak="0">
    <w:nsid w:val="544528FF"/>
    <w:multiLevelType w:val="multilevel"/>
    <w:tmpl w:val="300A001F"/>
    <w:lvl w:ilvl="0">
      <w:start w:val="1"/>
      <w:numFmt w:val="decimal"/>
      <w:lvlText w:val="%1."/>
      <w:lvlJc w:val="left"/>
      <w:pPr>
        <w:ind w:left="2484" w:hanging="360"/>
      </w:pPr>
      <w:rPr>
        <w:rFonts w:hint="default"/>
      </w:rPr>
    </w:lvl>
    <w:lvl w:ilvl="1">
      <w:start w:val="1"/>
      <w:numFmt w:val="decimal"/>
      <w:lvlText w:val="%1.%2."/>
      <w:lvlJc w:val="left"/>
      <w:pPr>
        <w:ind w:left="2556" w:hanging="432"/>
      </w:pPr>
      <w:rPr>
        <w:rFonts w:hint="default"/>
      </w:rPr>
    </w:lvl>
    <w:lvl w:ilvl="2">
      <w:start w:val="1"/>
      <w:numFmt w:val="decimal"/>
      <w:lvlText w:val="%1.%2.%3."/>
      <w:lvlJc w:val="left"/>
      <w:pPr>
        <w:ind w:left="3348" w:hanging="504"/>
      </w:pPr>
      <w:rPr>
        <w:rFonts w:hint="default"/>
      </w:rPr>
    </w:lvl>
    <w:lvl w:ilvl="3">
      <w:start w:val="1"/>
      <w:numFmt w:val="decimal"/>
      <w:lvlText w:val="%1.%2.%3.%4."/>
      <w:lvlJc w:val="left"/>
      <w:pPr>
        <w:ind w:left="3852" w:hanging="648"/>
      </w:pPr>
      <w:rPr>
        <w:rFonts w:hint="default"/>
      </w:rPr>
    </w:lvl>
    <w:lvl w:ilvl="4">
      <w:start w:val="1"/>
      <w:numFmt w:val="decimal"/>
      <w:lvlText w:val="%1.%2.%3.%4.%5."/>
      <w:lvlJc w:val="left"/>
      <w:pPr>
        <w:ind w:left="4356" w:hanging="792"/>
      </w:pPr>
      <w:rPr>
        <w:rFonts w:hint="default"/>
      </w:rPr>
    </w:lvl>
    <w:lvl w:ilvl="5">
      <w:start w:val="1"/>
      <w:numFmt w:val="decimal"/>
      <w:lvlText w:val="%1.%2.%3.%4.%5.%6."/>
      <w:lvlJc w:val="left"/>
      <w:pPr>
        <w:ind w:left="4860" w:hanging="936"/>
      </w:pPr>
      <w:rPr>
        <w:rFonts w:hint="default"/>
      </w:rPr>
    </w:lvl>
    <w:lvl w:ilvl="6">
      <w:start w:val="1"/>
      <w:numFmt w:val="decimal"/>
      <w:lvlText w:val="%1.%2.%3.%4.%5.%6.%7."/>
      <w:lvlJc w:val="left"/>
      <w:pPr>
        <w:ind w:left="5364" w:hanging="1080"/>
      </w:pPr>
      <w:rPr>
        <w:rFonts w:hint="default"/>
      </w:rPr>
    </w:lvl>
    <w:lvl w:ilvl="7">
      <w:start w:val="1"/>
      <w:numFmt w:val="decimal"/>
      <w:lvlText w:val="%1.%2.%3.%4.%5.%6.%7.%8."/>
      <w:lvlJc w:val="left"/>
      <w:pPr>
        <w:ind w:left="5868" w:hanging="1224"/>
      </w:pPr>
      <w:rPr>
        <w:rFonts w:hint="default"/>
      </w:rPr>
    </w:lvl>
    <w:lvl w:ilvl="8">
      <w:start w:val="1"/>
      <w:numFmt w:val="decimal"/>
      <w:lvlText w:val="%1.%2.%3.%4.%5.%6.%7.%8.%9."/>
      <w:lvlJc w:val="left"/>
      <w:pPr>
        <w:ind w:left="6444" w:hanging="1440"/>
      </w:pPr>
      <w:rPr>
        <w:rFonts w:hint="default"/>
      </w:rPr>
    </w:lvl>
  </w:abstractNum>
  <w:abstractNum w:abstractNumId="29" w15:restartNumberingAfterBreak="0">
    <w:nsid w:val="55DD4D3D"/>
    <w:multiLevelType w:val="hybridMultilevel"/>
    <w:tmpl w:val="B126751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571C1F82"/>
    <w:multiLevelType w:val="hybridMultilevel"/>
    <w:tmpl w:val="C978B9E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15:restartNumberingAfterBreak="0">
    <w:nsid w:val="58173D7A"/>
    <w:multiLevelType w:val="hybridMultilevel"/>
    <w:tmpl w:val="7464859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15:restartNumberingAfterBreak="0">
    <w:nsid w:val="59C35BD0"/>
    <w:multiLevelType w:val="multilevel"/>
    <w:tmpl w:val="22EACAE8"/>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C3C2A53"/>
    <w:multiLevelType w:val="hybridMultilevel"/>
    <w:tmpl w:val="FAD8EC62"/>
    <w:lvl w:ilvl="0" w:tplc="0C0A0019">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5D751F04"/>
    <w:multiLevelType w:val="hybridMultilevel"/>
    <w:tmpl w:val="021417BE"/>
    <w:lvl w:ilvl="0" w:tplc="300A0001">
      <w:start w:val="1"/>
      <w:numFmt w:val="bullet"/>
      <w:lvlText w:val=""/>
      <w:lvlJc w:val="left"/>
      <w:pPr>
        <w:ind w:left="720"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15:restartNumberingAfterBreak="0">
    <w:nsid w:val="69F82E60"/>
    <w:multiLevelType w:val="hybridMultilevel"/>
    <w:tmpl w:val="B95EF99A"/>
    <w:lvl w:ilvl="0" w:tplc="0C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15:restartNumberingAfterBreak="0">
    <w:nsid w:val="6D064E66"/>
    <w:multiLevelType w:val="hybridMultilevel"/>
    <w:tmpl w:val="ACE2F3A0"/>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 w15:restartNumberingAfterBreak="0">
    <w:nsid w:val="6D5235D3"/>
    <w:multiLevelType w:val="hybridMultilevel"/>
    <w:tmpl w:val="4F54C2C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8" w15:restartNumberingAfterBreak="0">
    <w:nsid w:val="70FE1D5E"/>
    <w:multiLevelType w:val="hybridMultilevel"/>
    <w:tmpl w:val="868C1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853A21"/>
    <w:multiLevelType w:val="hybridMultilevel"/>
    <w:tmpl w:val="7C4E56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166B3D"/>
    <w:multiLevelType w:val="hybridMultilevel"/>
    <w:tmpl w:val="A6F6CCC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1" w15:restartNumberingAfterBreak="0">
    <w:nsid w:val="76061628"/>
    <w:multiLevelType w:val="hybridMultilevel"/>
    <w:tmpl w:val="7276B8C2"/>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2" w15:restartNumberingAfterBreak="0">
    <w:nsid w:val="768B0DA0"/>
    <w:multiLevelType w:val="hybridMultilevel"/>
    <w:tmpl w:val="BA782A02"/>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3" w15:restartNumberingAfterBreak="0">
    <w:nsid w:val="79766A5A"/>
    <w:multiLevelType w:val="hybridMultilevel"/>
    <w:tmpl w:val="9AB48712"/>
    <w:lvl w:ilvl="0" w:tplc="300A000F">
      <w:start w:val="1"/>
      <w:numFmt w:val="decimal"/>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44" w15:restartNumberingAfterBreak="0">
    <w:nsid w:val="7E1415EF"/>
    <w:multiLevelType w:val="hybridMultilevel"/>
    <w:tmpl w:val="61241A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5" w15:restartNumberingAfterBreak="0">
    <w:nsid w:val="7E915146"/>
    <w:multiLevelType w:val="hybridMultilevel"/>
    <w:tmpl w:val="682CFB88"/>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11"/>
  </w:num>
  <w:num w:numId="2">
    <w:abstractNumId w:val="5"/>
  </w:num>
  <w:num w:numId="3">
    <w:abstractNumId w:val="43"/>
  </w:num>
  <w:num w:numId="4">
    <w:abstractNumId w:val="28"/>
  </w:num>
  <w:num w:numId="5">
    <w:abstractNumId w:val="8"/>
  </w:num>
  <w:num w:numId="6">
    <w:abstractNumId w:val="4"/>
  </w:num>
  <w:num w:numId="7">
    <w:abstractNumId w:val="27"/>
  </w:num>
  <w:num w:numId="8">
    <w:abstractNumId w:val="21"/>
  </w:num>
  <w:num w:numId="9">
    <w:abstractNumId w:val="42"/>
  </w:num>
  <w:num w:numId="10">
    <w:abstractNumId w:val="22"/>
  </w:num>
  <w:num w:numId="11">
    <w:abstractNumId w:val="36"/>
  </w:num>
  <w:num w:numId="12">
    <w:abstractNumId w:val="40"/>
  </w:num>
  <w:num w:numId="13">
    <w:abstractNumId w:val="7"/>
  </w:num>
  <w:num w:numId="14">
    <w:abstractNumId w:val="30"/>
  </w:num>
  <w:num w:numId="15">
    <w:abstractNumId w:val="31"/>
  </w:num>
  <w:num w:numId="16">
    <w:abstractNumId w:val="37"/>
  </w:num>
  <w:num w:numId="17">
    <w:abstractNumId w:val="16"/>
  </w:num>
  <w:num w:numId="18">
    <w:abstractNumId w:val="25"/>
  </w:num>
  <w:num w:numId="19">
    <w:abstractNumId w:val="44"/>
  </w:num>
  <w:num w:numId="20">
    <w:abstractNumId w:val="34"/>
  </w:num>
  <w:num w:numId="21">
    <w:abstractNumId w:val="3"/>
  </w:num>
  <w:num w:numId="22">
    <w:abstractNumId w:val="20"/>
  </w:num>
  <w:num w:numId="23">
    <w:abstractNumId w:val="2"/>
  </w:num>
  <w:num w:numId="24">
    <w:abstractNumId w:val="24"/>
  </w:num>
  <w:num w:numId="25">
    <w:abstractNumId w:val="13"/>
  </w:num>
  <w:num w:numId="26">
    <w:abstractNumId w:val="39"/>
  </w:num>
  <w:num w:numId="27">
    <w:abstractNumId w:val="26"/>
  </w:num>
  <w:num w:numId="28">
    <w:abstractNumId w:val="15"/>
  </w:num>
  <w:num w:numId="29">
    <w:abstractNumId w:val="18"/>
  </w:num>
  <w:num w:numId="30">
    <w:abstractNumId w:val="33"/>
  </w:num>
  <w:num w:numId="31">
    <w:abstractNumId w:val="6"/>
  </w:num>
  <w:num w:numId="32">
    <w:abstractNumId w:val="45"/>
  </w:num>
  <w:num w:numId="33">
    <w:abstractNumId w:val="41"/>
  </w:num>
  <w:num w:numId="34">
    <w:abstractNumId w:val="1"/>
  </w:num>
  <w:num w:numId="35">
    <w:abstractNumId w:val="14"/>
  </w:num>
  <w:num w:numId="36">
    <w:abstractNumId w:val="17"/>
  </w:num>
  <w:num w:numId="37">
    <w:abstractNumId w:val="35"/>
  </w:num>
  <w:num w:numId="38">
    <w:abstractNumId w:val="38"/>
  </w:num>
  <w:num w:numId="39">
    <w:abstractNumId w:val="10"/>
  </w:num>
  <w:num w:numId="40">
    <w:abstractNumId w:val="23"/>
  </w:num>
  <w:num w:numId="41">
    <w:abstractNumId w:val="29"/>
  </w:num>
  <w:num w:numId="42">
    <w:abstractNumId w:val="12"/>
  </w:num>
  <w:num w:numId="43">
    <w:abstractNumId w:val="19"/>
  </w:num>
  <w:num w:numId="44">
    <w:abstractNumId w:val="9"/>
  </w:num>
  <w:num w:numId="45">
    <w:abstractNumId w:val="32"/>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removePersonalInformation/>
  <w:removeDateAndTime/>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5DF"/>
    <w:rsid w:val="0000121D"/>
    <w:rsid w:val="00003023"/>
    <w:rsid w:val="00005D69"/>
    <w:rsid w:val="00007118"/>
    <w:rsid w:val="000108EE"/>
    <w:rsid w:val="0001245B"/>
    <w:rsid w:val="0001459C"/>
    <w:rsid w:val="00017E09"/>
    <w:rsid w:val="00020FE0"/>
    <w:rsid w:val="00021315"/>
    <w:rsid w:val="0002296C"/>
    <w:rsid w:val="000233E8"/>
    <w:rsid w:val="000242B0"/>
    <w:rsid w:val="00036E64"/>
    <w:rsid w:val="0003735F"/>
    <w:rsid w:val="00040A44"/>
    <w:rsid w:val="000415F7"/>
    <w:rsid w:val="0004558A"/>
    <w:rsid w:val="00071112"/>
    <w:rsid w:val="0007280C"/>
    <w:rsid w:val="000766AD"/>
    <w:rsid w:val="000773E6"/>
    <w:rsid w:val="00080E88"/>
    <w:rsid w:val="0008383D"/>
    <w:rsid w:val="0009736F"/>
    <w:rsid w:val="00097F6D"/>
    <w:rsid w:val="000B18C0"/>
    <w:rsid w:val="000B20B8"/>
    <w:rsid w:val="000C1678"/>
    <w:rsid w:val="000D2932"/>
    <w:rsid w:val="000D2956"/>
    <w:rsid w:val="000D4E03"/>
    <w:rsid w:val="000D555C"/>
    <w:rsid w:val="000D697F"/>
    <w:rsid w:val="000E0C5B"/>
    <w:rsid w:val="000E4C54"/>
    <w:rsid w:val="000E6BA8"/>
    <w:rsid w:val="000E6BF4"/>
    <w:rsid w:val="000F2C19"/>
    <w:rsid w:val="0010232A"/>
    <w:rsid w:val="00104815"/>
    <w:rsid w:val="001076F0"/>
    <w:rsid w:val="00117B95"/>
    <w:rsid w:val="00121A3C"/>
    <w:rsid w:val="0012306F"/>
    <w:rsid w:val="001257DC"/>
    <w:rsid w:val="00126878"/>
    <w:rsid w:val="00130EEE"/>
    <w:rsid w:val="00132342"/>
    <w:rsid w:val="001441BB"/>
    <w:rsid w:val="0014798A"/>
    <w:rsid w:val="0015050A"/>
    <w:rsid w:val="001510BE"/>
    <w:rsid w:val="00153A99"/>
    <w:rsid w:val="00164916"/>
    <w:rsid w:val="00171AB2"/>
    <w:rsid w:val="00175BBC"/>
    <w:rsid w:val="00177A4D"/>
    <w:rsid w:val="00182B33"/>
    <w:rsid w:val="0018392F"/>
    <w:rsid w:val="00191DDD"/>
    <w:rsid w:val="00193D76"/>
    <w:rsid w:val="0019499F"/>
    <w:rsid w:val="001950FF"/>
    <w:rsid w:val="00196138"/>
    <w:rsid w:val="00197D03"/>
    <w:rsid w:val="001A39E3"/>
    <w:rsid w:val="001A6421"/>
    <w:rsid w:val="001C167D"/>
    <w:rsid w:val="001D226C"/>
    <w:rsid w:val="001D3FF5"/>
    <w:rsid w:val="001D4B75"/>
    <w:rsid w:val="001D7B4F"/>
    <w:rsid w:val="001F2496"/>
    <w:rsid w:val="002020D7"/>
    <w:rsid w:val="002026D5"/>
    <w:rsid w:val="002035FD"/>
    <w:rsid w:val="00211226"/>
    <w:rsid w:val="0021634D"/>
    <w:rsid w:val="00221F2E"/>
    <w:rsid w:val="002277FC"/>
    <w:rsid w:val="0023068B"/>
    <w:rsid w:val="0023429B"/>
    <w:rsid w:val="00235F67"/>
    <w:rsid w:val="00241DE5"/>
    <w:rsid w:val="0024759D"/>
    <w:rsid w:val="00261061"/>
    <w:rsid w:val="00261B7B"/>
    <w:rsid w:val="002665D6"/>
    <w:rsid w:val="002678E1"/>
    <w:rsid w:val="00272294"/>
    <w:rsid w:val="00275E01"/>
    <w:rsid w:val="00276444"/>
    <w:rsid w:val="00285B5A"/>
    <w:rsid w:val="002869BA"/>
    <w:rsid w:val="00286B92"/>
    <w:rsid w:val="002938D5"/>
    <w:rsid w:val="00293AFB"/>
    <w:rsid w:val="00294729"/>
    <w:rsid w:val="00297652"/>
    <w:rsid w:val="002A0EB4"/>
    <w:rsid w:val="002A27F5"/>
    <w:rsid w:val="002A3655"/>
    <w:rsid w:val="002A4C54"/>
    <w:rsid w:val="002A5147"/>
    <w:rsid w:val="002A7367"/>
    <w:rsid w:val="002B27D4"/>
    <w:rsid w:val="002B28E2"/>
    <w:rsid w:val="002B47BC"/>
    <w:rsid w:val="002B7EA3"/>
    <w:rsid w:val="002C2E20"/>
    <w:rsid w:val="002C7149"/>
    <w:rsid w:val="002C7B07"/>
    <w:rsid w:val="002C7C1B"/>
    <w:rsid w:val="002D2440"/>
    <w:rsid w:val="002D5DFE"/>
    <w:rsid w:val="002D6F45"/>
    <w:rsid w:val="002E1582"/>
    <w:rsid w:val="002E41CB"/>
    <w:rsid w:val="002E603F"/>
    <w:rsid w:val="002F2256"/>
    <w:rsid w:val="002F35DF"/>
    <w:rsid w:val="002F646E"/>
    <w:rsid w:val="003069AE"/>
    <w:rsid w:val="00306DA2"/>
    <w:rsid w:val="0031072B"/>
    <w:rsid w:val="0031114A"/>
    <w:rsid w:val="003112BA"/>
    <w:rsid w:val="00313B16"/>
    <w:rsid w:val="00314D09"/>
    <w:rsid w:val="003217D7"/>
    <w:rsid w:val="00334055"/>
    <w:rsid w:val="0034245B"/>
    <w:rsid w:val="00344446"/>
    <w:rsid w:val="00345494"/>
    <w:rsid w:val="0035660B"/>
    <w:rsid w:val="0035745F"/>
    <w:rsid w:val="00365715"/>
    <w:rsid w:val="00365C1B"/>
    <w:rsid w:val="00376077"/>
    <w:rsid w:val="003768E5"/>
    <w:rsid w:val="00383096"/>
    <w:rsid w:val="00385108"/>
    <w:rsid w:val="003876DE"/>
    <w:rsid w:val="00392F11"/>
    <w:rsid w:val="00393397"/>
    <w:rsid w:val="003A7EFE"/>
    <w:rsid w:val="003B1537"/>
    <w:rsid w:val="003D000A"/>
    <w:rsid w:val="003D2C48"/>
    <w:rsid w:val="003D2E2C"/>
    <w:rsid w:val="003D52E2"/>
    <w:rsid w:val="003D76CA"/>
    <w:rsid w:val="003F27F2"/>
    <w:rsid w:val="003F47E3"/>
    <w:rsid w:val="003F7080"/>
    <w:rsid w:val="00400CFB"/>
    <w:rsid w:val="00404EB1"/>
    <w:rsid w:val="004149BA"/>
    <w:rsid w:val="00415F5E"/>
    <w:rsid w:val="00420069"/>
    <w:rsid w:val="00423241"/>
    <w:rsid w:val="00423CA8"/>
    <w:rsid w:val="00426167"/>
    <w:rsid w:val="00426C89"/>
    <w:rsid w:val="00427B3C"/>
    <w:rsid w:val="00436002"/>
    <w:rsid w:val="004435B7"/>
    <w:rsid w:val="0044423A"/>
    <w:rsid w:val="0044767C"/>
    <w:rsid w:val="00447C7E"/>
    <w:rsid w:val="00461F8D"/>
    <w:rsid w:val="004635E5"/>
    <w:rsid w:val="00464A7B"/>
    <w:rsid w:val="00467F7A"/>
    <w:rsid w:val="00471E27"/>
    <w:rsid w:val="004767A4"/>
    <w:rsid w:val="00480C2C"/>
    <w:rsid w:val="00483682"/>
    <w:rsid w:val="004844CD"/>
    <w:rsid w:val="00492109"/>
    <w:rsid w:val="00494EB5"/>
    <w:rsid w:val="00496D80"/>
    <w:rsid w:val="004A04F9"/>
    <w:rsid w:val="004B5F35"/>
    <w:rsid w:val="004C3C23"/>
    <w:rsid w:val="004C58BA"/>
    <w:rsid w:val="004C5FFD"/>
    <w:rsid w:val="004D10F7"/>
    <w:rsid w:val="004D5C56"/>
    <w:rsid w:val="004E1752"/>
    <w:rsid w:val="004E3405"/>
    <w:rsid w:val="004E56B8"/>
    <w:rsid w:val="004E6A1E"/>
    <w:rsid w:val="004E7932"/>
    <w:rsid w:val="004F0E56"/>
    <w:rsid w:val="004F4023"/>
    <w:rsid w:val="004F79E9"/>
    <w:rsid w:val="004F7DB2"/>
    <w:rsid w:val="0050011A"/>
    <w:rsid w:val="0050139F"/>
    <w:rsid w:val="005035B2"/>
    <w:rsid w:val="005039BD"/>
    <w:rsid w:val="005100AC"/>
    <w:rsid w:val="00511DAA"/>
    <w:rsid w:val="005227BC"/>
    <w:rsid w:val="00522DB6"/>
    <w:rsid w:val="00542551"/>
    <w:rsid w:val="005435CA"/>
    <w:rsid w:val="00547388"/>
    <w:rsid w:val="00556DB9"/>
    <w:rsid w:val="005606B4"/>
    <w:rsid w:val="0056604B"/>
    <w:rsid w:val="00567674"/>
    <w:rsid w:val="00570737"/>
    <w:rsid w:val="005742E5"/>
    <w:rsid w:val="0058644B"/>
    <w:rsid w:val="005879F2"/>
    <w:rsid w:val="0059201F"/>
    <w:rsid w:val="0059219F"/>
    <w:rsid w:val="005A3CEF"/>
    <w:rsid w:val="005A5BA0"/>
    <w:rsid w:val="005B70C1"/>
    <w:rsid w:val="005C2530"/>
    <w:rsid w:val="005C34AD"/>
    <w:rsid w:val="005C549C"/>
    <w:rsid w:val="005D7C32"/>
    <w:rsid w:val="005E2C2B"/>
    <w:rsid w:val="005E7E98"/>
    <w:rsid w:val="005F033F"/>
    <w:rsid w:val="005F2D44"/>
    <w:rsid w:val="00603260"/>
    <w:rsid w:val="00604CF1"/>
    <w:rsid w:val="006055B1"/>
    <w:rsid w:val="00605D29"/>
    <w:rsid w:val="00607F09"/>
    <w:rsid w:val="00616409"/>
    <w:rsid w:val="0061741C"/>
    <w:rsid w:val="00622AB7"/>
    <w:rsid w:val="00625509"/>
    <w:rsid w:val="00626EB7"/>
    <w:rsid w:val="0063328B"/>
    <w:rsid w:val="00633C46"/>
    <w:rsid w:val="00640336"/>
    <w:rsid w:val="00650D68"/>
    <w:rsid w:val="00651DD5"/>
    <w:rsid w:val="00666094"/>
    <w:rsid w:val="0066619B"/>
    <w:rsid w:val="006742A8"/>
    <w:rsid w:val="00683F19"/>
    <w:rsid w:val="00685F69"/>
    <w:rsid w:val="00691F09"/>
    <w:rsid w:val="00693CD9"/>
    <w:rsid w:val="00696EF1"/>
    <w:rsid w:val="006A6D53"/>
    <w:rsid w:val="006B0E53"/>
    <w:rsid w:val="006B297F"/>
    <w:rsid w:val="006C1EAE"/>
    <w:rsid w:val="006C49D8"/>
    <w:rsid w:val="006C680D"/>
    <w:rsid w:val="006D1F5B"/>
    <w:rsid w:val="006E3306"/>
    <w:rsid w:val="006E5053"/>
    <w:rsid w:val="006E616B"/>
    <w:rsid w:val="006E6D6D"/>
    <w:rsid w:val="006F073B"/>
    <w:rsid w:val="006F312F"/>
    <w:rsid w:val="006F5B65"/>
    <w:rsid w:val="006F6E42"/>
    <w:rsid w:val="006F7AA7"/>
    <w:rsid w:val="007024B2"/>
    <w:rsid w:val="00702D2A"/>
    <w:rsid w:val="00705138"/>
    <w:rsid w:val="00711829"/>
    <w:rsid w:val="00713182"/>
    <w:rsid w:val="007219E5"/>
    <w:rsid w:val="00721FDE"/>
    <w:rsid w:val="00724F42"/>
    <w:rsid w:val="00725860"/>
    <w:rsid w:val="00725FA9"/>
    <w:rsid w:val="00726A74"/>
    <w:rsid w:val="007318FF"/>
    <w:rsid w:val="00735272"/>
    <w:rsid w:val="00740D84"/>
    <w:rsid w:val="0074167A"/>
    <w:rsid w:val="00746597"/>
    <w:rsid w:val="0075024E"/>
    <w:rsid w:val="00752812"/>
    <w:rsid w:val="0075281C"/>
    <w:rsid w:val="00756C6D"/>
    <w:rsid w:val="00760FD4"/>
    <w:rsid w:val="00762804"/>
    <w:rsid w:val="00765080"/>
    <w:rsid w:val="00765465"/>
    <w:rsid w:val="00770B2C"/>
    <w:rsid w:val="00774315"/>
    <w:rsid w:val="00775BB0"/>
    <w:rsid w:val="00783482"/>
    <w:rsid w:val="00785AD7"/>
    <w:rsid w:val="00786196"/>
    <w:rsid w:val="007933F2"/>
    <w:rsid w:val="00795143"/>
    <w:rsid w:val="007A0B7A"/>
    <w:rsid w:val="007A4158"/>
    <w:rsid w:val="007A5706"/>
    <w:rsid w:val="007B4DF8"/>
    <w:rsid w:val="007B4EC6"/>
    <w:rsid w:val="007B7FB5"/>
    <w:rsid w:val="007C4893"/>
    <w:rsid w:val="007D1781"/>
    <w:rsid w:val="007D1CFD"/>
    <w:rsid w:val="007D1D15"/>
    <w:rsid w:val="007D373E"/>
    <w:rsid w:val="007D53EC"/>
    <w:rsid w:val="007D573B"/>
    <w:rsid w:val="007E1FC5"/>
    <w:rsid w:val="007E346E"/>
    <w:rsid w:val="007E6478"/>
    <w:rsid w:val="007E6C3E"/>
    <w:rsid w:val="007F61E9"/>
    <w:rsid w:val="007F76B6"/>
    <w:rsid w:val="007F7F25"/>
    <w:rsid w:val="00811352"/>
    <w:rsid w:val="00811CE2"/>
    <w:rsid w:val="008137FF"/>
    <w:rsid w:val="008148F6"/>
    <w:rsid w:val="00832F02"/>
    <w:rsid w:val="008334C4"/>
    <w:rsid w:val="00834F54"/>
    <w:rsid w:val="00841398"/>
    <w:rsid w:val="00845CC2"/>
    <w:rsid w:val="008527F7"/>
    <w:rsid w:val="0085554D"/>
    <w:rsid w:val="00856195"/>
    <w:rsid w:val="00861F16"/>
    <w:rsid w:val="008651AD"/>
    <w:rsid w:val="00865F1C"/>
    <w:rsid w:val="008746BD"/>
    <w:rsid w:val="00875421"/>
    <w:rsid w:val="00885070"/>
    <w:rsid w:val="008861C4"/>
    <w:rsid w:val="00887BE0"/>
    <w:rsid w:val="008947A8"/>
    <w:rsid w:val="008968C9"/>
    <w:rsid w:val="008A090A"/>
    <w:rsid w:val="008A4ADA"/>
    <w:rsid w:val="008A7121"/>
    <w:rsid w:val="008A72ED"/>
    <w:rsid w:val="008A7AFF"/>
    <w:rsid w:val="008B4945"/>
    <w:rsid w:val="008B61A3"/>
    <w:rsid w:val="008C2D39"/>
    <w:rsid w:val="008D3B25"/>
    <w:rsid w:val="008D7B86"/>
    <w:rsid w:val="008E246F"/>
    <w:rsid w:val="008E4F40"/>
    <w:rsid w:val="008F16EB"/>
    <w:rsid w:val="008F75EE"/>
    <w:rsid w:val="00900495"/>
    <w:rsid w:val="009030ED"/>
    <w:rsid w:val="00903C99"/>
    <w:rsid w:val="00905742"/>
    <w:rsid w:val="009122A5"/>
    <w:rsid w:val="00915DB9"/>
    <w:rsid w:val="00916CE5"/>
    <w:rsid w:val="00920116"/>
    <w:rsid w:val="00922BC1"/>
    <w:rsid w:val="00924344"/>
    <w:rsid w:val="00925232"/>
    <w:rsid w:val="00925A00"/>
    <w:rsid w:val="00925E81"/>
    <w:rsid w:val="00926A17"/>
    <w:rsid w:val="009336F6"/>
    <w:rsid w:val="00933CE1"/>
    <w:rsid w:val="00937887"/>
    <w:rsid w:val="00942B1B"/>
    <w:rsid w:val="00950518"/>
    <w:rsid w:val="009507C5"/>
    <w:rsid w:val="00954682"/>
    <w:rsid w:val="009636CF"/>
    <w:rsid w:val="00964041"/>
    <w:rsid w:val="00964E2E"/>
    <w:rsid w:val="00965D5D"/>
    <w:rsid w:val="0097501C"/>
    <w:rsid w:val="00976013"/>
    <w:rsid w:val="0098143C"/>
    <w:rsid w:val="00983511"/>
    <w:rsid w:val="00983D7A"/>
    <w:rsid w:val="0098533D"/>
    <w:rsid w:val="009922E2"/>
    <w:rsid w:val="0099655E"/>
    <w:rsid w:val="0099662A"/>
    <w:rsid w:val="009A2B4D"/>
    <w:rsid w:val="009A7B4E"/>
    <w:rsid w:val="009B0505"/>
    <w:rsid w:val="009B3E12"/>
    <w:rsid w:val="009C1E89"/>
    <w:rsid w:val="009C2F66"/>
    <w:rsid w:val="009C34D8"/>
    <w:rsid w:val="009C3567"/>
    <w:rsid w:val="009C38C6"/>
    <w:rsid w:val="009C3AA8"/>
    <w:rsid w:val="009C49EB"/>
    <w:rsid w:val="009D1FE1"/>
    <w:rsid w:val="009D4C99"/>
    <w:rsid w:val="009D7F12"/>
    <w:rsid w:val="009E14F3"/>
    <w:rsid w:val="009E3595"/>
    <w:rsid w:val="009E5ADE"/>
    <w:rsid w:val="009E6435"/>
    <w:rsid w:val="009E716A"/>
    <w:rsid w:val="009F4DB7"/>
    <w:rsid w:val="009F6BB9"/>
    <w:rsid w:val="00A1212E"/>
    <w:rsid w:val="00A13388"/>
    <w:rsid w:val="00A138C8"/>
    <w:rsid w:val="00A14712"/>
    <w:rsid w:val="00A16B16"/>
    <w:rsid w:val="00A2279B"/>
    <w:rsid w:val="00A2657A"/>
    <w:rsid w:val="00A30D84"/>
    <w:rsid w:val="00A37DAE"/>
    <w:rsid w:val="00A42002"/>
    <w:rsid w:val="00A42309"/>
    <w:rsid w:val="00A45F61"/>
    <w:rsid w:val="00A508A6"/>
    <w:rsid w:val="00A50A95"/>
    <w:rsid w:val="00A50F91"/>
    <w:rsid w:val="00A54B17"/>
    <w:rsid w:val="00A6036E"/>
    <w:rsid w:val="00A61F0E"/>
    <w:rsid w:val="00A621FD"/>
    <w:rsid w:val="00A71501"/>
    <w:rsid w:val="00A737AA"/>
    <w:rsid w:val="00A814B7"/>
    <w:rsid w:val="00A81CAC"/>
    <w:rsid w:val="00A92814"/>
    <w:rsid w:val="00AA0EB8"/>
    <w:rsid w:val="00AA1C7A"/>
    <w:rsid w:val="00AA7A16"/>
    <w:rsid w:val="00AB5CF1"/>
    <w:rsid w:val="00AB6421"/>
    <w:rsid w:val="00AC0A02"/>
    <w:rsid w:val="00AC38B9"/>
    <w:rsid w:val="00AD38C3"/>
    <w:rsid w:val="00AD4B1D"/>
    <w:rsid w:val="00AD623C"/>
    <w:rsid w:val="00AD697E"/>
    <w:rsid w:val="00AD7A63"/>
    <w:rsid w:val="00AE1EED"/>
    <w:rsid w:val="00AE4D5E"/>
    <w:rsid w:val="00AE7E11"/>
    <w:rsid w:val="00AF233D"/>
    <w:rsid w:val="00B03910"/>
    <w:rsid w:val="00B11D3A"/>
    <w:rsid w:val="00B130F9"/>
    <w:rsid w:val="00B16737"/>
    <w:rsid w:val="00B172AF"/>
    <w:rsid w:val="00B2775A"/>
    <w:rsid w:val="00B30D77"/>
    <w:rsid w:val="00B33D96"/>
    <w:rsid w:val="00B41E24"/>
    <w:rsid w:val="00B46FCE"/>
    <w:rsid w:val="00B52BF0"/>
    <w:rsid w:val="00B54A32"/>
    <w:rsid w:val="00B62A17"/>
    <w:rsid w:val="00B62CDD"/>
    <w:rsid w:val="00B64F42"/>
    <w:rsid w:val="00B6575F"/>
    <w:rsid w:val="00B66E7E"/>
    <w:rsid w:val="00B70D2B"/>
    <w:rsid w:val="00B83AD0"/>
    <w:rsid w:val="00B8586E"/>
    <w:rsid w:val="00B85BEE"/>
    <w:rsid w:val="00B8724F"/>
    <w:rsid w:val="00B972D7"/>
    <w:rsid w:val="00BA134A"/>
    <w:rsid w:val="00BA134D"/>
    <w:rsid w:val="00BA1C08"/>
    <w:rsid w:val="00BA42CA"/>
    <w:rsid w:val="00BB05C6"/>
    <w:rsid w:val="00BB39AD"/>
    <w:rsid w:val="00BB7A4E"/>
    <w:rsid w:val="00BD204E"/>
    <w:rsid w:val="00BD2670"/>
    <w:rsid w:val="00BD39EE"/>
    <w:rsid w:val="00BD6450"/>
    <w:rsid w:val="00BE2A87"/>
    <w:rsid w:val="00BE49F4"/>
    <w:rsid w:val="00BF1739"/>
    <w:rsid w:val="00BF36BF"/>
    <w:rsid w:val="00BF40C8"/>
    <w:rsid w:val="00BF758F"/>
    <w:rsid w:val="00C025FB"/>
    <w:rsid w:val="00C0272B"/>
    <w:rsid w:val="00C03D0B"/>
    <w:rsid w:val="00C07CAD"/>
    <w:rsid w:val="00C12769"/>
    <w:rsid w:val="00C13DCF"/>
    <w:rsid w:val="00C14234"/>
    <w:rsid w:val="00C14942"/>
    <w:rsid w:val="00C153D1"/>
    <w:rsid w:val="00C1625B"/>
    <w:rsid w:val="00C16261"/>
    <w:rsid w:val="00C17570"/>
    <w:rsid w:val="00C177D9"/>
    <w:rsid w:val="00C20765"/>
    <w:rsid w:val="00C24891"/>
    <w:rsid w:val="00C265A0"/>
    <w:rsid w:val="00C32383"/>
    <w:rsid w:val="00C338B3"/>
    <w:rsid w:val="00C358CA"/>
    <w:rsid w:val="00C35B8A"/>
    <w:rsid w:val="00C366E5"/>
    <w:rsid w:val="00C50113"/>
    <w:rsid w:val="00C50762"/>
    <w:rsid w:val="00C576C6"/>
    <w:rsid w:val="00C658E5"/>
    <w:rsid w:val="00C66785"/>
    <w:rsid w:val="00C66794"/>
    <w:rsid w:val="00C67E5D"/>
    <w:rsid w:val="00C7079A"/>
    <w:rsid w:val="00C74CCE"/>
    <w:rsid w:val="00C811E5"/>
    <w:rsid w:val="00C829D7"/>
    <w:rsid w:val="00C83252"/>
    <w:rsid w:val="00C9089E"/>
    <w:rsid w:val="00C9406E"/>
    <w:rsid w:val="00C949BA"/>
    <w:rsid w:val="00C96C0F"/>
    <w:rsid w:val="00CB06F9"/>
    <w:rsid w:val="00CB2C30"/>
    <w:rsid w:val="00CB5DC3"/>
    <w:rsid w:val="00CC042F"/>
    <w:rsid w:val="00CC53AE"/>
    <w:rsid w:val="00CC60E0"/>
    <w:rsid w:val="00CD3DA4"/>
    <w:rsid w:val="00CD4E69"/>
    <w:rsid w:val="00CE3485"/>
    <w:rsid w:val="00CE5073"/>
    <w:rsid w:val="00CE57DE"/>
    <w:rsid w:val="00CE5A84"/>
    <w:rsid w:val="00CF022D"/>
    <w:rsid w:val="00CF33E1"/>
    <w:rsid w:val="00CF3CEB"/>
    <w:rsid w:val="00CF46A1"/>
    <w:rsid w:val="00CF62C8"/>
    <w:rsid w:val="00CF654E"/>
    <w:rsid w:val="00D0071A"/>
    <w:rsid w:val="00D01B53"/>
    <w:rsid w:val="00D044D0"/>
    <w:rsid w:val="00D136C5"/>
    <w:rsid w:val="00D13C1C"/>
    <w:rsid w:val="00D14CD5"/>
    <w:rsid w:val="00D34237"/>
    <w:rsid w:val="00D34F3F"/>
    <w:rsid w:val="00D356BF"/>
    <w:rsid w:val="00D37496"/>
    <w:rsid w:val="00D45762"/>
    <w:rsid w:val="00D46437"/>
    <w:rsid w:val="00D47581"/>
    <w:rsid w:val="00D47E07"/>
    <w:rsid w:val="00D5642C"/>
    <w:rsid w:val="00D56B83"/>
    <w:rsid w:val="00D6331C"/>
    <w:rsid w:val="00D73A1A"/>
    <w:rsid w:val="00D741E5"/>
    <w:rsid w:val="00D81DCA"/>
    <w:rsid w:val="00D90A34"/>
    <w:rsid w:val="00D912EE"/>
    <w:rsid w:val="00D9576B"/>
    <w:rsid w:val="00DA7142"/>
    <w:rsid w:val="00DA7BF2"/>
    <w:rsid w:val="00DB39C6"/>
    <w:rsid w:val="00DB4800"/>
    <w:rsid w:val="00DB48FF"/>
    <w:rsid w:val="00DB5145"/>
    <w:rsid w:val="00DB6753"/>
    <w:rsid w:val="00DC1515"/>
    <w:rsid w:val="00DC1E71"/>
    <w:rsid w:val="00DD1CA3"/>
    <w:rsid w:val="00DD43D5"/>
    <w:rsid w:val="00DD5686"/>
    <w:rsid w:val="00DE77FD"/>
    <w:rsid w:val="00DF0534"/>
    <w:rsid w:val="00DF239A"/>
    <w:rsid w:val="00DF3859"/>
    <w:rsid w:val="00DF4788"/>
    <w:rsid w:val="00DF56FA"/>
    <w:rsid w:val="00E03A5E"/>
    <w:rsid w:val="00E06D85"/>
    <w:rsid w:val="00E100A8"/>
    <w:rsid w:val="00E15A90"/>
    <w:rsid w:val="00E2108C"/>
    <w:rsid w:val="00E23A37"/>
    <w:rsid w:val="00E24276"/>
    <w:rsid w:val="00E247F8"/>
    <w:rsid w:val="00E31C21"/>
    <w:rsid w:val="00E32706"/>
    <w:rsid w:val="00E33FED"/>
    <w:rsid w:val="00E34BA1"/>
    <w:rsid w:val="00E41A80"/>
    <w:rsid w:val="00E4292C"/>
    <w:rsid w:val="00E43C80"/>
    <w:rsid w:val="00E465B6"/>
    <w:rsid w:val="00E46BDD"/>
    <w:rsid w:val="00E51B29"/>
    <w:rsid w:val="00E53D99"/>
    <w:rsid w:val="00E54640"/>
    <w:rsid w:val="00E54FB3"/>
    <w:rsid w:val="00E74A64"/>
    <w:rsid w:val="00E77E07"/>
    <w:rsid w:val="00E81F65"/>
    <w:rsid w:val="00E8365D"/>
    <w:rsid w:val="00E84687"/>
    <w:rsid w:val="00E863A3"/>
    <w:rsid w:val="00E95ACA"/>
    <w:rsid w:val="00E95FDD"/>
    <w:rsid w:val="00EA361C"/>
    <w:rsid w:val="00EA3A92"/>
    <w:rsid w:val="00EA40D4"/>
    <w:rsid w:val="00EB161D"/>
    <w:rsid w:val="00EB3E35"/>
    <w:rsid w:val="00ED2164"/>
    <w:rsid w:val="00ED65E3"/>
    <w:rsid w:val="00ED7B01"/>
    <w:rsid w:val="00EE019B"/>
    <w:rsid w:val="00EE3D9B"/>
    <w:rsid w:val="00EE7FB8"/>
    <w:rsid w:val="00EF4D8F"/>
    <w:rsid w:val="00F0101D"/>
    <w:rsid w:val="00F048AF"/>
    <w:rsid w:val="00F05E8D"/>
    <w:rsid w:val="00F06DFB"/>
    <w:rsid w:val="00F16854"/>
    <w:rsid w:val="00F20128"/>
    <w:rsid w:val="00F20316"/>
    <w:rsid w:val="00F219D3"/>
    <w:rsid w:val="00F30DB5"/>
    <w:rsid w:val="00F360C2"/>
    <w:rsid w:val="00F36174"/>
    <w:rsid w:val="00F36649"/>
    <w:rsid w:val="00F377D3"/>
    <w:rsid w:val="00F53221"/>
    <w:rsid w:val="00F54DA2"/>
    <w:rsid w:val="00F63DAA"/>
    <w:rsid w:val="00F67289"/>
    <w:rsid w:val="00F67D10"/>
    <w:rsid w:val="00F71C5D"/>
    <w:rsid w:val="00F72175"/>
    <w:rsid w:val="00F72FC9"/>
    <w:rsid w:val="00F74299"/>
    <w:rsid w:val="00F773BE"/>
    <w:rsid w:val="00F85A80"/>
    <w:rsid w:val="00F90B0B"/>
    <w:rsid w:val="00F90BE3"/>
    <w:rsid w:val="00F943F3"/>
    <w:rsid w:val="00F96572"/>
    <w:rsid w:val="00FA2638"/>
    <w:rsid w:val="00FA43A6"/>
    <w:rsid w:val="00FB117B"/>
    <w:rsid w:val="00FB449C"/>
    <w:rsid w:val="00FB56FA"/>
    <w:rsid w:val="00FB6332"/>
    <w:rsid w:val="00FC1D9B"/>
    <w:rsid w:val="00FC5C38"/>
    <w:rsid w:val="00FC5D45"/>
    <w:rsid w:val="00FD1D4E"/>
    <w:rsid w:val="00FD6565"/>
    <w:rsid w:val="00FE0D6B"/>
    <w:rsid w:val="00FE326A"/>
    <w:rsid w:val="00FE6700"/>
    <w:rsid w:val="00FE6BF7"/>
    <w:rsid w:val="00FF4113"/>
    <w:rsid w:val="00FF5645"/>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72B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52812"/>
    <w:rPr>
      <w:rFonts w:ascii="Times New Roman" w:hAnsi="Times New Roman"/>
      <w:lang w:val="es-EC"/>
    </w:rPr>
  </w:style>
  <w:style w:type="paragraph" w:styleId="Heading1">
    <w:name w:val="heading 1"/>
    <w:basedOn w:val="Normal"/>
    <w:next w:val="Normal"/>
    <w:link w:val="Heading1Char"/>
    <w:uiPriority w:val="9"/>
    <w:qFormat/>
    <w:rsid w:val="000D555C"/>
    <w:pPr>
      <w:keepNext/>
      <w:keepLines/>
      <w:spacing w:before="480" w:after="0"/>
      <w:outlineLvl w:val="0"/>
    </w:pPr>
    <w:rPr>
      <w:rFonts w:eastAsiaTheme="majorEastAsia" w:cstheme="majorBidi"/>
      <w:b/>
      <w:bCs/>
      <w:sz w:val="28"/>
      <w:szCs w:val="28"/>
    </w:rPr>
  </w:style>
  <w:style w:type="paragraph" w:styleId="Heading3">
    <w:name w:val="heading 3"/>
    <w:basedOn w:val="Normal"/>
    <w:next w:val="Normal"/>
    <w:link w:val="Heading3Char"/>
    <w:uiPriority w:val="9"/>
    <w:unhideWhenUsed/>
    <w:qFormat/>
    <w:rsid w:val="009D1FE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555C"/>
    <w:rPr>
      <w:rFonts w:ascii="Times New Roman" w:eastAsiaTheme="majorEastAsia" w:hAnsi="Times New Roman" w:cstheme="majorBidi"/>
      <w:b/>
      <w:bCs/>
      <w:sz w:val="28"/>
      <w:szCs w:val="28"/>
      <w:lang w:val="es-EC"/>
    </w:rPr>
  </w:style>
  <w:style w:type="paragraph" w:styleId="BalloonText">
    <w:name w:val="Balloon Text"/>
    <w:basedOn w:val="Normal"/>
    <w:link w:val="BalloonTextChar"/>
    <w:uiPriority w:val="99"/>
    <w:semiHidden/>
    <w:unhideWhenUsed/>
    <w:rsid w:val="00FA26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638"/>
    <w:rPr>
      <w:rFonts w:ascii="Tahoma" w:hAnsi="Tahoma" w:cs="Tahoma"/>
      <w:sz w:val="16"/>
      <w:szCs w:val="16"/>
      <w:lang w:val="es-EC"/>
    </w:rPr>
  </w:style>
  <w:style w:type="table" w:customStyle="1" w:styleId="TableGrid">
    <w:name w:val="TableGrid"/>
    <w:rsid w:val="00FA2638"/>
    <w:pPr>
      <w:spacing w:after="0" w:line="240" w:lineRule="auto"/>
    </w:pPr>
    <w:rPr>
      <w:rFonts w:eastAsiaTheme="minorEastAsia"/>
      <w:lang w:val="es-EC" w:eastAsia="es-EC"/>
    </w:rPr>
    <w:tblPr>
      <w:tblCellMar>
        <w:top w:w="0" w:type="dxa"/>
        <w:left w:w="0" w:type="dxa"/>
        <w:bottom w:w="0" w:type="dxa"/>
        <w:right w:w="0" w:type="dxa"/>
      </w:tblCellMar>
    </w:tblPr>
  </w:style>
  <w:style w:type="paragraph" w:styleId="ListParagraph">
    <w:name w:val="List Paragraph"/>
    <w:basedOn w:val="Normal"/>
    <w:uiPriority w:val="34"/>
    <w:qFormat/>
    <w:rsid w:val="002E1582"/>
    <w:pPr>
      <w:ind w:left="720"/>
      <w:contextualSpacing/>
    </w:pPr>
  </w:style>
  <w:style w:type="paragraph" w:styleId="Caption">
    <w:name w:val="caption"/>
    <w:basedOn w:val="Normal"/>
    <w:next w:val="Normal"/>
    <w:uiPriority w:val="35"/>
    <w:unhideWhenUsed/>
    <w:qFormat/>
    <w:rsid w:val="002E1582"/>
    <w:pPr>
      <w:spacing w:line="240" w:lineRule="auto"/>
    </w:pPr>
    <w:rPr>
      <w:i/>
      <w:iCs/>
      <w:color w:val="1F497D" w:themeColor="text2"/>
      <w:sz w:val="18"/>
      <w:szCs w:val="18"/>
      <w:lang w:val="es-ES_tradnl"/>
    </w:rPr>
  </w:style>
  <w:style w:type="character" w:styleId="CommentReference">
    <w:name w:val="annotation reference"/>
    <w:basedOn w:val="DefaultParagraphFont"/>
    <w:uiPriority w:val="99"/>
    <w:semiHidden/>
    <w:unhideWhenUsed/>
    <w:rsid w:val="002E1582"/>
    <w:rPr>
      <w:sz w:val="16"/>
      <w:szCs w:val="16"/>
    </w:rPr>
  </w:style>
  <w:style w:type="paragraph" w:styleId="CommentText">
    <w:name w:val="annotation text"/>
    <w:basedOn w:val="Normal"/>
    <w:link w:val="CommentTextChar"/>
    <w:uiPriority w:val="99"/>
    <w:unhideWhenUsed/>
    <w:rsid w:val="002E1582"/>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2E1582"/>
    <w:rPr>
      <w:sz w:val="20"/>
      <w:szCs w:val="20"/>
      <w:lang w:val="es-EC"/>
    </w:rPr>
  </w:style>
  <w:style w:type="table" w:styleId="TableGrid0">
    <w:name w:val="Table Grid"/>
    <w:basedOn w:val="TableNormal"/>
    <w:uiPriority w:val="39"/>
    <w:rsid w:val="007C4893"/>
    <w:pPr>
      <w:spacing w:after="0" w:line="240" w:lineRule="auto"/>
    </w:pPr>
    <w:rPr>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C4893"/>
    <w:pPr>
      <w:spacing w:after="0" w:line="240" w:lineRule="auto"/>
    </w:pPr>
    <w:rPr>
      <w:sz w:val="20"/>
      <w:szCs w:val="20"/>
      <w:lang w:val="es-ES_tradnl"/>
    </w:rPr>
  </w:style>
  <w:style w:type="character" w:customStyle="1" w:styleId="FootnoteTextChar">
    <w:name w:val="Footnote Text Char"/>
    <w:basedOn w:val="DefaultParagraphFont"/>
    <w:link w:val="FootnoteText"/>
    <w:uiPriority w:val="99"/>
    <w:rsid w:val="007C4893"/>
    <w:rPr>
      <w:rFonts w:ascii="Times New Roman" w:hAnsi="Times New Roman"/>
      <w:sz w:val="20"/>
      <w:szCs w:val="20"/>
      <w:lang w:val="es-ES_tradnl"/>
    </w:rPr>
  </w:style>
  <w:style w:type="character" w:styleId="FootnoteReference">
    <w:name w:val="footnote reference"/>
    <w:basedOn w:val="DefaultParagraphFont"/>
    <w:uiPriority w:val="99"/>
    <w:semiHidden/>
    <w:unhideWhenUsed/>
    <w:rsid w:val="007C4893"/>
    <w:rPr>
      <w:vertAlign w:val="superscript"/>
    </w:rPr>
  </w:style>
  <w:style w:type="character" w:customStyle="1" w:styleId="Heading3Char">
    <w:name w:val="Heading 3 Char"/>
    <w:basedOn w:val="DefaultParagraphFont"/>
    <w:link w:val="Heading3"/>
    <w:uiPriority w:val="9"/>
    <w:rsid w:val="009D1FE1"/>
    <w:rPr>
      <w:rFonts w:asciiTheme="majorHAnsi" w:eastAsiaTheme="majorEastAsia" w:hAnsiTheme="majorHAnsi" w:cstheme="majorBidi"/>
      <w:color w:val="243F60" w:themeColor="accent1" w:themeShade="7F"/>
      <w:sz w:val="24"/>
      <w:szCs w:val="24"/>
      <w:lang w:val="es-EC"/>
    </w:rPr>
  </w:style>
  <w:style w:type="paragraph" w:styleId="CommentSubject">
    <w:name w:val="annotation subject"/>
    <w:basedOn w:val="CommentText"/>
    <w:next w:val="CommentText"/>
    <w:link w:val="CommentSubjectChar"/>
    <w:uiPriority w:val="99"/>
    <w:semiHidden/>
    <w:unhideWhenUsed/>
    <w:rsid w:val="007A0B7A"/>
    <w:rPr>
      <w:rFonts w:ascii="Times New Roman" w:hAnsi="Times New Roman"/>
      <w:b/>
      <w:bCs/>
    </w:rPr>
  </w:style>
  <w:style w:type="character" w:customStyle="1" w:styleId="CommentSubjectChar">
    <w:name w:val="Comment Subject Char"/>
    <w:basedOn w:val="CommentTextChar"/>
    <w:link w:val="CommentSubject"/>
    <w:uiPriority w:val="99"/>
    <w:semiHidden/>
    <w:rsid w:val="007A0B7A"/>
    <w:rPr>
      <w:rFonts w:ascii="Times New Roman" w:hAnsi="Times New Roman"/>
      <w:b/>
      <w:bCs/>
      <w:sz w:val="20"/>
      <w:szCs w:val="20"/>
      <w:lang w:val="es-EC"/>
    </w:rPr>
  </w:style>
  <w:style w:type="character" w:styleId="Hyperlink">
    <w:name w:val="Hyperlink"/>
    <w:basedOn w:val="DefaultParagraphFont"/>
    <w:uiPriority w:val="99"/>
    <w:unhideWhenUsed/>
    <w:rsid w:val="002B47BC"/>
    <w:rPr>
      <w:color w:val="0000FF" w:themeColor="hyperlink"/>
      <w:u w:val="single"/>
    </w:rPr>
  </w:style>
  <w:style w:type="paragraph" w:customStyle="1" w:styleId="Default">
    <w:name w:val="Default"/>
    <w:rsid w:val="00C24891"/>
    <w:pPr>
      <w:autoSpaceDE w:val="0"/>
      <w:autoSpaceDN w:val="0"/>
      <w:adjustRightInd w:val="0"/>
      <w:spacing w:after="0" w:line="240" w:lineRule="auto"/>
    </w:pPr>
    <w:rPr>
      <w:rFonts w:ascii="Calibri" w:hAnsi="Calibri" w:cs="Calibri"/>
      <w:color w:val="000000"/>
      <w:sz w:val="24"/>
      <w:szCs w:val="24"/>
      <w:lang w:val="es-EC"/>
    </w:rPr>
  </w:style>
  <w:style w:type="paragraph" w:styleId="Header">
    <w:name w:val="header"/>
    <w:basedOn w:val="Normal"/>
    <w:link w:val="HeaderChar"/>
    <w:uiPriority w:val="99"/>
    <w:unhideWhenUsed/>
    <w:rsid w:val="00845CC2"/>
    <w:pPr>
      <w:tabs>
        <w:tab w:val="center" w:pos="4252"/>
        <w:tab w:val="right" w:pos="8504"/>
      </w:tabs>
      <w:spacing w:after="0" w:line="240" w:lineRule="auto"/>
    </w:pPr>
  </w:style>
  <w:style w:type="character" w:customStyle="1" w:styleId="HeaderChar">
    <w:name w:val="Header Char"/>
    <w:basedOn w:val="DefaultParagraphFont"/>
    <w:link w:val="Header"/>
    <w:uiPriority w:val="99"/>
    <w:rsid w:val="00845CC2"/>
    <w:rPr>
      <w:rFonts w:ascii="Times New Roman" w:hAnsi="Times New Roman"/>
      <w:lang w:val="es-EC"/>
    </w:rPr>
  </w:style>
  <w:style w:type="paragraph" w:styleId="Footer">
    <w:name w:val="footer"/>
    <w:basedOn w:val="Normal"/>
    <w:link w:val="FooterChar"/>
    <w:uiPriority w:val="99"/>
    <w:unhideWhenUsed/>
    <w:rsid w:val="00845CC2"/>
    <w:pPr>
      <w:tabs>
        <w:tab w:val="center" w:pos="4252"/>
        <w:tab w:val="right" w:pos="8504"/>
      </w:tabs>
      <w:spacing w:after="0" w:line="240" w:lineRule="auto"/>
    </w:pPr>
  </w:style>
  <w:style w:type="character" w:customStyle="1" w:styleId="FooterChar">
    <w:name w:val="Footer Char"/>
    <w:basedOn w:val="DefaultParagraphFont"/>
    <w:link w:val="Footer"/>
    <w:uiPriority w:val="99"/>
    <w:rsid w:val="00845CC2"/>
    <w:rPr>
      <w:rFonts w:ascii="Times New Roman" w:hAnsi="Times New Roman"/>
      <w:lang w:val="es-EC"/>
    </w:rPr>
  </w:style>
  <w:style w:type="paragraph" w:styleId="Bibliography">
    <w:name w:val="Bibliography"/>
    <w:basedOn w:val="Normal"/>
    <w:next w:val="Normal"/>
    <w:uiPriority w:val="37"/>
    <w:unhideWhenUsed/>
    <w:rsid w:val="00832F02"/>
    <w:pPr>
      <w:spacing w:before="120" w:after="120" w:line="240" w:lineRule="auto"/>
      <w:jc w:val="both"/>
    </w:pPr>
    <w:rPr>
      <w:rFonts w:asciiTheme="minorHAnsi" w:hAnsiTheme="minorHAnsi"/>
      <w:color w:val="1F497D" w:themeColor="text2"/>
      <w:sz w:val="20"/>
    </w:rPr>
  </w:style>
  <w:style w:type="paragraph" w:styleId="Revision">
    <w:name w:val="Revision"/>
    <w:hidden/>
    <w:uiPriority w:val="99"/>
    <w:semiHidden/>
    <w:rsid w:val="007D53EC"/>
    <w:pPr>
      <w:spacing w:after="0" w:line="240" w:lineRule="auto"/>
    </w:pPr>
    <w:rPr>
      <w:rFonts w:ascii="Times New Roman" w:hAnsi="Times New Roman"/>
      <w:lang w:val="es-EC"/>
    </w:rPr>
  </w:style>
  <w:style w:type="character" w:styleId="FollowedHyperlink">
    <w:name w:val="FollowedHyperlink"/>
    <w:basedOn w:val="DefaultParagraphFont"/>
    <w:uiPriority w:val="99"/>
    <w:semiHidden/>
    <w:unhideWhenUsed/>
    <w:rsid w:val="009E716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42801">
      <w:bodyDiv w:val="1"/>
      <w:marLeft w:val="0"/>
      <w:marRight w:val="0"/>
      <w:marTop w:val="0"/>
      <w:marBottom w:val="0"/>
      <w:divBdr>
        <w:top w:val="none" w:sz="0" w:space="0" w:color="auto"/>
        <w:left w:val="none" w:sz="0" w:space="0" w:color="auto"/>
        <w:bottom w:val="none" w:sz="0" w:space="0" w:color="auto"/>
        <w:right w:val="none" w:sz="0" w:space="0" w:color="auto"/>
      </w:divBdr>
    </w:div>
    <w:div w:id="522867879">
      <w:bodyDiv w:val="1"/>
      <w:marLeft w:val="0"/>
      <w:marRight w:val="0"/>
      <w:marTop w:val="0"/>
      <w:marBottom w:val="0"/>
      <w:divBdr>
        <w:top w:val="none" w:sz="0" w:space="0" w:color="auto"/>
        <w:left w:val="none" w:sz="0" w:space="0" w:color="auto"/>
        <w:bottom w:val="none" w:sz="0" w:space="0" w:color="auto"/>
        <w:right w:val="none" w:sz="0" w:space="0" w:color="auto"/>
      </w:divBdr>
      <w:divsChild>
        <w:div w:id="618493484">
          <w:marLeft w:val="0"/>
          <w:marRight w:val="0"/>
          <w:marTop w:val="0"/>
          <w:marBottom w:val="120"/>
          <w:divBdr>
            <w:top w:val="none" w:sz="0" w:space="0" w:color="auto"/>
            <w:left w:val="none" w:sz="0" w:space="0" w:color="auto"/>
            <w:bottom w:val="none" w:sz="0" w:space="0" w:color="auto"/>
            <w:right w:val="none" w:sz="0" w:space="0" w:color="auto"/>
          </w:divBdr>
        </w:div>
        <w:div w:id="264072898">
          <w:marLeft w:val="0"/>
          <w:marRight w:val="0"/>
          <w:marTop w:val="0"/>
          <w:marBottom w:val="360"/>
          <w:divBdr>
            <w:top w:val="none" w:sz="0" w:space="0" w:color="auto"/>
            <w:left w:val="none" w:sz="0" w:space="0" w:color="auto"/>
            <w:bottom w:val="none" w:sz="0" w:space="0" w:color="auto"/>
            <w:right w:val="none" w:sz="0" w:space="0" w:color="auto"/>
          </w:divBdr>
        </w:div>
      </w:divsChild>
    </w:div>
    <w:div w:id="1158883809">
      <w:bodyDiv w:val="1"/>
      <w:marLeft w:val="0"/>
      <w:marRight w:val="0"/>
      <w:marTop w:val="0"/>
      <w:marBottom w:val="0"/>
      <w:divBdr>
        <w:top w:val="none" w:sz="0" w:space="0" w:color="auto"/>
        <w:left w:val="none" w:sz="0" w:space="0" w:color="auto"/>
        <w:bottom w:val="none" w:sz="0" w:space="0" w:color="auto"/>
        <w:right w:val="none" w:sz="0" w:space="0" w:color="auto"/>
      </w:divBdr>
    </w:div>
    <w:div w:id="1169635524">
      <w:bodyDiv w:val="1"/>
      <w:marLeft w:val="0"/>
      <w:marRight w:val="0"/>
      <w:marTop w:val="0"/>
      <w:marBottom w:val="0"/>
      <w:divBdr>
        <w:top w:val="none" w:sz="0" w:space="0" w:color="auto"/>
        <w:left w:val="none" w:sz="0" w:space="0" w:color="auto"/>
        <w:bottom w:val="none" w:sz="0" w:space="0" w:color="auto"/>
        <w:right w:val="none" w:sz="0" w:space="0" w:color="auto"/>
      </w:divBdr>
    </w:div>
    <w:div w:id="1180857259">
      <w:bodyDiv w:val="1"/>
      <w:marLeft w:val="0"/>
      <w:marRight w:val="0"/>
      <w:marTop w:val="0"/>
      <w:marBottom w:val="0"/>
      <w:divBdr>
        <w:top w:val="none" w:sz="0" w:space="0" w:color="auto"/>
        <w:left w:val="none" w:sz="0" w:space="0" w:color="auto"/>
        <w:bottom w:val="none" w:sz="0" w:space="0" w:color="auto"/>
        <w:right w:val="none" w:sz="0" w:space="0" w:color="auto"/>
      </w:divBdr>
    </w:div>
    <w:div w:id="1856845003">
      <w:bodyDiv w:val="1"/>
      <w:marLeft w:val="0"/>
      <w:marRight w:val="0"/>
      <w:marTop w:val="0"/>
      <w:marBottom w:val="0"/>
      <w:divBdr>
        <w:top w:val="none" w:sz="0" w:space="0" w:color="auto"/>
        <w:left w:val="none" w:sz="0" w:space="0" w:color="auto"/>
        <w:bottom w:val="none" w:sz="0" w:space="0" w:color="auto"/>
        <w:right w:val="none" w:sz="0" w:space="0" w:color="auto"/>
      </w:divBdr>
      <w:divsChild>
        <w:div w:id="306714821">
          <w:marLeft w:val="-45"/>
          <w:marRight w:val="0"/>
          <w:marTop w:val="0"/>
          <w:marBottom w:val="0"/>
          <w:divBdr>
            <w:top w:val="single" w:sz="6" w:space="0" w:color="FFFFFF"/>
            <w:left w:val="single" w:sz="6" w:space="0" w:color="FFFFFF"/>
            <w:bottom w:val="single" w:sz="6" w:space="0" w:color="FFFFFF"/>
            <w:right w:val="single" w:sz="6" w:space="0" w:color="FFFFFF"/>
          </w:divBdr>
        </w:div>
        <w:div w:id="1440367837">
          <w:marLeft w:val="0"/>
          <w:marRight w:val="0"/>
          <w:marTop w:val="0"/>
          <w:marBottom w:val="0"/>
          <w:divBdr>
            <w:top w:val="none" w:sz="0" w:space="0" w:color="auto"/>
            <w:left w:val="none" w:sz="0" w:space="0" w:color="auto"/>
            <w:bottom w:val="none" w:sz="0" w:space="0" w:color="auto"/>
            <w:right w:val="none" w:sz="0" w:space="0" w:color="auto"/>
          </w:divBdr>
        </w:div>
      </w:divsChild>
    </w:div>
    <w:div w:id="1981693746">
      <w:bodyDiv w:val="1"/>
      <w:marLeft w:val="0"/>
      <w:marRight w:val="0"/>
      <w:marTop w:val="0"/>
      <w:marBottom w:val="0"/>
      <w:divBdr>
        <w:top w:val="none" w:sz="0" w:space="0" w:color="auto"/>
        <w:left w:val="none" w:sz="0" w:space="0" w:color="auto"/>
        <w:bottom w:val="none" w:sz="0" w:space="0" w:color="auto"/>
        <w:right w:val="none" w:sz="0" w:space="0" w:color="auto"/>
      </w:divBdr>
      <w:divsChild>
        <w:div w:id="860585610">
          <w:marLeft w:val="150"/>
          <w:marRight w:val="150"/>
          <w:marTop w:val="48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cuadorencifras.gob.ec/resultados/" TargetMode="External"/><Relationship Id="rId18" Type="http://schemas.openxmlformats.org/officeDocument/2006/relationships/image" Target="media/image4.jpeg"/><Relationship Id="rId26" Type="http://schemas.openxmlformats.org/officeDocument/2006/relationships/image" Target="media/image12.jpeg"/><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hyperlink" Target="http://www.cuenca.gov.ec/?q=node/8747"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uayaquil.gob.ec/Ordenanzas.%20Consulta%20junio%202017"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footer" Target="footer1.xml"/><Relationship Id="rId10" Type="http://schemas.microsoft.com/office/2016/09/relationships/commentsIds" Target="commentsIds.xm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www.diariooficial.gob.sv/diarios/do-2013/07-julio/10-07-2013.pdf"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eader" Target="header1.xml"/><Relationship Id="rId8" Type="http://schemas.openxmlformats.org/officeDocument/2006/relationships/comments" Target="comments.xm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Mun16</b:Tag>
    <b:SourceType>InternetSite</b:SourceType>
    <b:Guid>{FD276956-A6E4-41DA-B260-D9623A576D57}</b:Guid>
    <b:Author>
      <b:Author>
        <b:NameList>
          <b:Person>
            <b:Last>Municipalidad</b:Last>
          </b:Person>
        </b:NameList>
      </b:Author>
    </b:Author>
    <b:Title>M. I. Municipalidad de Guayaquil</b:Title>
    <b:InternetSiteTitle>M. I. Municipalidad de Guayaquil</b:InternetSiteTitle>
    <b:Year>2016</b:Year>
    <b:Month>Febrero</b:Month>
    <b:Day>08</b:Day>
    <b:URL>http://www.guayaquil.gob.ec/</b:URL>
    <b:RefOrder>10</b:RefOrder>
  </b:Source>
  <b:Source>
    <b:Tag>Lau07</b:Tag>
    <b:SourceType>BookSection</b:SourceType>
    <b:Guid>{F977EF13-73B5-4327-ACF1-7A7B39ACDE10}</b:Guid>
    <b:Author>
      <b:Author>
        <b:NameList>
          <b:Person>
            <b:Last>Laub</b:Last>
            <b:First>Claudia</b:First>
          </b:Person>
        </b:NameList>
      </b:Author>
      <b:BookAuthor>
        <b:NameList>
          <b:Person>
            <b:Last>Segovia</b:Last>
            <b:First>Olga</b:First>
          </b:Person>
        </b:NameList>
      </b:BookAuthor>
    </b:Author>
    <b:Title>La ciudad, los miedos y la reinstauración de los espacios públicos</b:Title>
    <b:Year>2007</b:Year>
    <b:City>Santiago de Chile</b:City>
    <b:Publisher>Ediciones SUR</b:Publisher>
    <b:BookTitle>Espacios públicos y construcción social</b:BookTitle>
    <b:Pages>49-56</b:Pages>
    <b:RefOrder>9</b:RefOrder>
  </b:Source>
  <b:Source>
    <b:Tag>Mar14</b:Tag>
    <b:SourceType>JournalArticle</b:SourceType>
    <b:Guid>{11F6CBD3-F3F6-46C0-B987-5AA015EF76F2}</b:Guid>
    <b:Title>¿Regeneración urbana? Deconstrucción y reconstrucción de un concepto incuestionado</b:Title>
    <b:JournalName>PAPELES</b:JournalName>
    <b:Year>2014</b:Year>
    <b:Pages>129-139</b:Pages>
    <b:Author>
      <b:Author>
        <b:NameList>
          <b:Person>
            <b:Last>Castillo</b:Last>
            <b:First>María</b:First>
          </b:Person>
        </b:NameList>
      </b:Author>
    </b:Author>
    <b:RefOrder>8</b:RefOrder>
  </b:Source>
  <b:Source>
    <b:Tag>Bue16</b:Tag>
    <b:SourceType>InternetSite</b:SourceType>
    <b:Guid>{7B2F2107-85A4-4D9E-BCE0-9316D166DCC7}</b:Guid>
    <b:Author>
      <b:Author>
        <b:NameList>
          <b:Person>
            <b:Last>Ciudad</b:Last>
            <b:First>Buenos</b:First>
            <b:Middle>Aires</b:Middle>
          </b:Person>
        </b:NameList>
      </b:Author>
    </b:Author>
    <b:Title>Paisaje Urbano Verde</b:Title>
    <b:InternetSiteTitle>Paisaje Urbano Verde</b:InternetSiteTitle>
    <b:Year>2016</b:Year>
    <b:Month>Junio</b:Month>
    <b:Day>08</b:Day>
    <b:URL>http://www.buenosaires.gob.ar/desarrollourbano/manualdedisenourbano/paisaje-urbano-verde/conectores</b:URL>
    <b:RefOrder>15</b:RefOrder>
  </b:Source>
  <b:Source>
    <b:Tag>Hen11</b:Tag>
    <b:SourceType>BookSection</b:SourceType>
    <b:Guid>{DC9CAD50-9C8B-4D82-88D8-FA8D0B9FE0C0}</b:Guid>
    <b:Title>Regeneración urbana y exclusión social en la ciudad de Guayaquil: el caso de la playita del Guasmo</b:Title>
    <b:Year>2011</b:Year>
    <b:City>Buenos Aires</b:City>
    <b:Publisher>CLACSO</b:Publisher>
    <b:Author>
      <b:Author>
        <b:NameList>
          <b:Person>
            <b:Last>Allán</b:Last>
            <b:First>Henry</b:First>
          </b:Person>
        </b:NameList>
      </b:Author>
      <b:BookAuthor>
        <b:NameList>
          <b:Person>
            <b:Last>CLACSO</b:Last>
          </b:Person>
        </b:NameList>
      </b:BookAuthor>
    </b:Author>
    <b:BookTitle>Pobreza urbana en América Latina y El Caribe</b:BookTitle>
    <b:Pages>69-104</b:Pages>
    <b:RefOrder>4</b:RefOrder>
  </b:Source>
  <b:Source>
    <b:Tag>Hoy10</b:Tag>
    <b:SourceType>Book</b:SourceType>
    <b:Guid>{D1F348D9-76AF-468F-9A1E-3B207F885915}</b:Guid>
    <b:Title>Los Planos de Guayaquil - Dos Siglos de Evolución Urbana</b:Title>
    <b:Year>2010</b:Year>
    <b:City>Guayaquil</b:City>
    <b:Author>
      <b:Author>
        <b:NameList>
          <b:Person>
            <b:Last>Hoyos</b:Last>
            <b:First>Efrén</b:First>
            <b:Middle>Avilés - Melvin</b:Middle>
          </b:Person>
        </b:NameList>
      </b:Author>
    </b:Author>
    <b:RefOrder>5</b:RefOrder>
  </b:Source>
  <b:Source>
    <b:Tag>Ayu14</b:Tag>
    <b:SourceType>JournalArticle</b:SourceType>
    <b:Guid>{D08588FC-E63F-4D59-AEE6-3DB4D8245C4C}</b:Guid>
    <b:Author>
      <b:Author>
        <b:NameList>
          <b:Person>
            <b:Last>Vitoria-Gasteiz</b:Last>
            <b:First>Ayuntamiento</b:First>
            <b:Middle>de</b:Middle>
          </b:Person>
        </b:NameList>
      </b:Author>
      <b:BookAuthor>
        <b:NameList>
          <b:Person>
            <b:Last>Vitoria-Gasteiz</b:Last>
            <b:First>Ayuntamiento</b:First>
            <b:Middle>de</b:Middle>
          </b:Person>
        </b:NameList>
      </b:BookAuthor>
    </b:Author>
    <b:Title>La Infraestructura Verde Urbana de Vitoria-Gasteiz</b:Title>
    <b:Year>2014</b:Year>
    <b:Pages>6</b:Pages>
    <b:JournalName>La Infraestructura Verde Urbana de Vitoria-Gasteiz</b:JournalName>
    <b:RefOrder>10</b:RefOrder>
  </b:Source>
  <b:Source>
    <b:Tag>Cap14</b:Tag>
    <b:SourceType>JournalArticle</b:SourceType>
    <b:Guid>{374E3200-17B3-45E8-8C51-74E6544170F2}</b:Guid>
    <b:Title>La Infraestructura Verde: concepto, multifuncionalidad y escalas</b:Title>
    <b:Year>2013</b:Year>
    <b:City>Vitoria-Gasteiz</b:City>
    <b:Publisher>Casa de la Dehesa de Olárizu</b:Publisher>
    <b:Author>
      <b:Author>
        <b:NameList>
          <b:Person>
            <b:Last>GIEENC</b:Last>
            <b:First>Green</b:First>
            <b:Middle>Infrastructure-Enhancing Europe´s Natural Capital</b:Middle>
          </b:Person>
        </b:NameList>
      </b:Author>
    </b:Author>
    <b:Pages>6</b:Pages>
    <b:JournalName>La Infraestructura Verde Urbana de Vitoria-Gasteiz</b:JournalName>
    <b:RefOrder>11</b:RefOrder>
  </b:Source>
  <b:Source>
    <b:Tag>Mic99</b:Tag>
    <b:SourceType>Book</b:SourceType>
    <b:Guid>{7D7CFCA7-3EF9-431F-BE50-43E0E32E1955}</b:Guid>
    <b:Title>La invención de lo cotidiano 2. Habitar, cocinar.</b:Title>
    <b:Year>1999</b:Year>
    <b:City>Guadalajara</b:City>
    <b:Publisher>Universidad Iberoamericana, Instituto Tecnológico y de Estudios Superiores de Occidente.</b:Publisher>
    <b:Author>
      <b:Author>
        <b:NameList>
          <b:Person>
            <b:Last>Certeau</b:Last>
            <b:First>Michel</b:First>
            <b:Middle>de</b:Middle>
          </b:Person>
        </b:NameList>
      </b:Author>
    </b:Author>
    <b:RefOrder>12</b:RefOrder>
  </b:Source>
  <b:Source>
    <b:Tag>Con14</b:Tag>
    <b:SourceType>InternetSite</b:SourceType>
    <b:Guid>{29DBD5B5-D4F2-4EA9-A6D7-BA82143737FA}</b:Guid>
    <b:Title>Plataforma Urbana</b:Title>
    <b:Year>2014</b:Year>
    <b:Author>
      <b:Author>
        <b:NameList>
          <b:Person>
            <b:Last>Martínez</b:Last>
            <b:First>Constanza</b:First>
          </b:Person>
        </b:NameList>
      </b:Author>
    </b:Author>
    <b:InternetSiteTitle>Plataforma Urban</b:InternetSiteTitle>
    <b:Month>Marzo</b:Month>
    <b:Day>27</b:Day>
    <b:URL>http://www.plataformaurbana.cl/archive/2014/03/27/los-planes-que-desarrollara-copenhague-como-capital-verde-europea-2014/</b:URL>
    <b:RefOrder>13</b:RefOrder>
  </b:Source>
  <b:Source>
    <b:Tag>Rod14</b:Tag>
    <b:SourceType>DocumentFromInternetSite</b:SourceType>
    <b:Guid>{E863BDE0-4979-4A17-B66C-6AA7D55CB8A3}</b:Guid>
    <b:Title>La importancia y la apropiación de los espacios públicos en las ciudades</b:Title>
    <b:Year>2014</b:Year>
    <b:JournalName>Revista de Tecnología y Sociedad</b:JournalName>
    <b:Author>
      <b:Author>
        <b:NameList>
          <b:Person>
            <b:Last>Rodriguez</b:Last>
            <b:First>Fonseca</b:First>
          </b:Person>
          <b:Person>
            <b:Last>Montserrat</b:Last>
            <b:First>Jessica</b:First>
          </b:Person>
        </b:NameList>
      </b:Author>
    </b:Author>
    <b:Month>septiembre</b:Month>
    <b:URL>http://www.udgvirtual.udg.mx/paakat/index.php/paakat/article/view/222/329</b:URL>
    <b:Issue>7</b:Issue>
    <b:RefOrder>14</b:RefOrder>
  </b:Source>
  <b:Source>
    <b:Tag>Nie07</b:Tag>
    <b:SourceType>JournalArticle</b:SourceType>
    <b:Guid>{024FA033-6EBC-4E0F-9986-7F84B95B79B1}</b:Guid>
    <b:Title>Comunicación alternativa para la movilización ciudadana: un parque mil voces</b:Title>
    <b:Year>2007</b:Year>
    <b:Author>
      <b:Author>
        <b:NameList>
          <b:Person>
            <b:Last>Nieto</b:Last>
            <b:First>C</b:First>
          </b:Person>
        </b:NameList>
      </b:Author>
    </b:Author>
    <b:JournalName>Revista acadñemica del foro Iberoaméricano sobre estrategías de la comunicación3</b:JournalName>
    <b:Pages>3-23</b:Pages>
    <b:Volume>1</b:Volume>
    <b:Issue>6</b:Issue>
    <b:RefOrder>15</b:RefOrder>
  </b:Source>
  <b:Source>
    <b:Tag>Fer05</b:Tag>
    <b:SourceType>Book</b:SourceType>
    <b:Guid>{7855AD34-88F6-411E-ACB5-5E16CAB7FEDC}</b:Guid>
    <b:Title>Espacio público: punto de partida para la alteridad</b:Title>
    <b:Year>2005</b:Year>
    <b:City>Quito</b:City>
    <b:Publisher>Flacso</b:Publisher>
    <b:Author>
      <b:Author>
        <b:NameList>
          <b:Person>
            <b:Last>Carrión</b:Last>
            <b:First>Fernando</b:First>
          </b:Person>
        </b:NameList>
      </b:Author>
    </b:Author>
    <b:RefOrder>1</b:RefOrder>
  </b:Source>
  <b:Source>
    <b:Tag>Bor03</b:Tag>
    <b:SourceType>Book</b:SourceType>
    <b:Guid>{42046DEB-7333-4862-8492-30099FBA12D3}</b:Guid>
    <b:Author>
      <b:Author>
        <b:NameList>
          <b:Person>
            <b:Last>Borja</b:Last>
            <b:First>Jordi</b:First>
          </b:Person>
        </b:NameList>
      </b:Author>
      <b:BookAuthor>
        <b:NameList>
          <b:Person>
            <b:Last>Borja</b:Last>
            <b:First>Jordi</b:First>
          </b:Person>
        </b:NameList>
      </b:BookAuthor>
    </b:Author>
    <b:Title>La ciudad conquistada</b:Title>
    <b:BookTitle>La ciudad conquistada</b:BookTitle>
    <b:Year>2003</b:Year>
    <b:Pages>27-124</b:Pages>
    <b:City>Madrid</b:City>
    <b:Publisher>Alianza</b:Publisher>
    <b:RefOrder>2</b:RefOrder>
  </b:Source>
  <b:Source>
    <b:Tag>Dan07</b:Tag>
    <b:SourceType>BookSection</b:SourceType>
    <b:Guid>{1822F62D-A769-4967-AF32-896B1D2984C0}</b:Guid>
    <b:Author>
      <b:Author>
        <b:NameList>
          <b:Person>
            <b:Last>Vicherat</b:Last>
            <b:First>Daniela</b:First>
          </b:Person>
        </b:NameList>
      </b:Author>
      <b:BookAuthor>
        <b:NameList>
          <b:Person>
            <b:Last>Segovia</b:Last>
            <b:First>Olga</b:First>
          </b:Person>
        </b:NameList>
      </b:BookAuthor>
    </b:Author>
    <b:Title>¿Qué tienen en común la identidad, el espacio público y la democracia?</b:Title>
    <b:Year>2007</b:Year>
    <b:City>Santiago de Chile</b:City>
    <b:Publisher>Ediciones SUR</b:Publisher>
    <b:BookTitle>Espacios públicos y construcción social</b:BookTitle>
    <b:Pages>57-69</b:Pages>
    <b:RefOrder>3</b:RefOrder>
  </b:Source>
  <b:Source>
    <b:Tag>Ale13</b:Tag>
    <b:SourceType>InternetSite</b:SourceType>
    <b:Guid>{9A4025CF-8456-4884-BE39-181F35BF3B1F}</b:Guid>
    <b:Title>Eroski Consumer</b:Title>
    <b:Year>2013</b:Year>
    <b:Month>enero</b:Month>
    <b:Day>1</b:Day>
    <b:URL>http://www.consumer.es/web/es/medio_ambiente/naturaleza/2013/01/10/215304.php</b:URL>
    <b:Author>
      <b:Author>
        <b:NameList>
          <b:Person>
            <b:Last>Fernández</b:Last>
            <b:First>Alex</b:First>
          </b:Person>
        </b:NameList>
      </b:Author>
    </b:Author>
    <b:RefOrder>19</b:RefOrder>
  </b:Source>
  <b:Source>
    <b:Tag>Pie16</b:Tag>
    <b:SourceType>Book</b:SourceType>
    <b:Guid>{F8C9B89C-5AB4-4710-ABFE-96092092465A}</b:Guid>
    <b:Author>
      <b:Author>
        <b:NameList>
          <b:Person>
            <b:Last>Garau</b:Last>
            <b:First>Pietro</b:First>
          </b:Person>
        </b:NameList>
      </b:Author>
    </b:Author>
    <b:Title>Global public space toolkit: from global principles to local policies and practice</b:Title>
    <b:Year>2016</b:Year>
    <b:City>Nairobi</b:City>
    <b:Publisher>United Nations Human Settlements Programme (UN-Habitat)</b:Publisher>
    <b:RefOrder>20</b:RefOrder>
  </b:Source>
  <b:Source>
    <b:Tag>Wie00</b:Tag>
    <b:SourceType>Report</b:SourceType>
    <b:Guid>{2172240E-249F-421D-AC01-81476A318FEC}</b:Guid>
    <b:Title>Metodología para la definición de una Estrategia de Arborización</b:Title>
    <b:Year>2000</b:Year>
    <b:Author>
      <b:Author>
        <b:NameList>
          <b:Person>
            <b:Last>Wiesner</b:Last>
            <b:First>Diana</b:First>
            <b:Middle>C.</b:Middle>
          </b:Person>
        </b:NameList>
      </b:Author>
    </b:Author>
    <b:City>Bogotá</b:City>
    <b:Publisher>Foro de Arborización Urbana</b:Publisher>
    <b:RefOrder>18</b:RefOrder>
  </b:Source>
  <b:Source>
    <b:Tag>Cue83</b:Tag>
    <b:SourceType>DocumentFromInternetSite</b:SourceType>
    <b:Guid>{F250DB08-FFDA-411C-B75B-DD4777C26392}</b:Guid>
    <b:Author>
      <b:Author>
        <b:NameList>
          <b:Person>
            <b:Last>Cuenca</b:Last>
            <b:First>Alcandía</b:First>
          </b:Person>
        </b:NameList>
      </b:Author>
    </b:Author>
    <b:Title>Alcandía Cuenca</b:Title>
    <b:Year>1983</b:Year>
    <b:YearAccessed>2016</b:YearAccessed>
    <b:URL>http://www.cuenca.gov.ec/?q=node/8747</b:URL>
    <b:Month>05</b:Month>
    <b:Day>20</b:Day>
    <b:RefOrder>16</b:RefOrder>
  </b:Source>
  <b:Source>
    <b:Tag>Alc12</b:Tag>
    <b:SourceType>JournalArticle</b:SourceType>
    <b:Guid>{7B7D1D67-CB39-412D-823A-970028CFF474}</b:Guid>
    <b:Title>Impenta Nacional</b:Title>
    <b:Year>2012</b:Year>
    <b:Month>julio</b:Month>
    <b:Day>10</b:Day>
    <b:URL>http://www.diariooficial.gob.sv/diarios/do-2013/07-julio/10-07-2013.pdf</b:URL>
    <b:Author>
      <b:Author>
        <b:NameList>
          <b:Person>
            <b:Last>Alcaldía</b:Last>
            <b:First>Santa Ana</b:First>
          </b:Person>
        </b:NameList>
      </b:Author>
    </b:Author>
    <b:Pages>29-40</b:Pages>
    <b:JournalName>Diario Oficial</b:JournalName>
    <b:Volume>126</b:Volume>
    <b:Issue>400</b:Issue>
    <b:RefOrder>17</b:RefOrder>
  </b:Source>
  <b:Source>
    <b:Tag>Tur14</b:Tag>
    <b:SourceType>Book</b:SourceType>
    <b:Guid>{E25A3BA1-6BA5-449D-A92E-7D8259197F9E}</b:Guid>
    <b:Title>Space Syntax methodology</b:Title>
    <b:Year>2014</b:Year>
    <b:City>London</b:City>
    <b:Publisher>Bartlett School of Architecture,ULC</b:Publisher>
    <b:Edition>4th edition</b:Edition>
    <b:Author>
      <b:Author>
        <b:NameList>
          <b:Person>
            <b:Last>Turner</b:Last>
            <b:First>Alasdair</b:First>
          </b:Person>
          <b:Person>
            <b:Last>Al-Sayed</b:Last>
            <b:First>Kinda</b:First>
          </b:Person>
          <b:Person>
            <b:Last>Hillier</b:Last>
            <b:First>Bill</b:First>
          </b:Person>
          <b:Person>
            <b:Last>Lida</b:Last>
            <b:First>Shinichi</b:First>
          </b:Person>
          <b:Person>
            <b:Last>Penn</b:Last>
            <b:First>Alan</b:First>
          </b:Person>
        </b:NameList>
      </b:Author>
    </b:Author>
    <b:RefOrder>21</b:RefOrder>
  </b:Source>
  <b:Source>
    <b:Tag>Arn13</b:Tag>
    <b:SourceType>JournalArticle</b:SourceType>
    <b:Guid>{4127667C-7D21-47F7-8495-887BA87B778F}</b:Guid>
    <b:Title>El análisis de la traza mediante Space Syntax. Evolución de la accesibilidad configuracional de las ciudades de Toledo y Alcalá de Henares</b:Title>
    <b:Year>2013</b:Year>
    <b:Author>
      <b:Author>
        <b:NameList>
          <b:Person>
            <b:Last>Arnaiz</b:Last>
            <b:First>Mayte</b:First>
          </b:Person>
          <b:Person>
            <b:Last>Ruiz-Apilánez</b:Last>
            <b:First>Borja</b:First>
          </b:Person>
          <b:Person>
            <b:Last>Ureña</b:Last>
            <b:First>José</b:First>
          </b:Person>
        </b:NameList>
      </b:Author>
    </b:Author>
    <b:JournalName>Zarch, Journal of interdisciplinary studies in Architecture and Urbanism</b:JournalName>
    <b:Pages>128-141</b:Pages>
    <b:Volume>1</b:Volume>
    <b:Issue>3292</b:Issue>
    <b:RefOrder>22</b:RefOrder>
  </b:Source>
</b:Sources>
</file>

<file path=customXml/itemProps1.xml><?xml version="1.0" encoding="utf-8"?>
<ds:datastoreItem xmlns:ds="http://schemas.openxmlformats.org/officeDocument/2006/customXml" ds:itemID="{7E601CB6-B0C0-5543-AED4-E0BD133D7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8701</Words>
  <Characters>47423</Characters>
  <Application>Microsoft Office Word</Application>
  <DocSecurity>0</DocSecurity>
  <Lines>640</Lines>
  <Paragraphs>107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56017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2018-12-09T19:50:00Z</dcterms:created>
  <dcterms:modified xsi:type="dcterms:W3CDTF">2018-12-10T17:49:00Z</dcterms:modified>
</cp:coreProperties>
</file>