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06779" w14:textId="77777777" w:rsidR="00F1710E" w:rsidRDefault="00F1710E" w:rsidP="00F1710E">
      <w:pPr>
        <w:pStyle w:val="BodyTextIndent3"/>
        <w:spacing w:line="360" w:lineRule="auto"/>
        <w:ind w:left="0" w:right="-1440"/>
        <w:jc w:val="center"/>
        <w:rPr>
          <w:rFonts w:cs="David"/>
          <w:sz w:val="24"/>
          <w:szCs w:val="24"/>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14.3.19</w:t>
      </w:r>
    </w:p>
    <w:p w14:paraId="527E8DAF" w14:textId="77777777" w:rsidR="00F1710E" w:rsidRDefault="00F1710E" w:rsidP="00F1710E">
      <w:pPr>
        <w:pStyle w:val="BodyTextIndent3"/>
        <w:spacing w:line="360" w:lineRule="auto"/>
        <w:ind w:left="294" w:right="-1440"/>
        <w:jc w:val="both"/>
        <w:rPr>
          <w:rFonts w:cs="David"/>
          <w:sz w:val="24"/>
          <w:szCs w:val="24"/>
          <w:rtl/>
        </w:rPr>
      </w:pPr>
      <w:r>
        <w:rPr>
          <w:rFonts w:cs="David"/>
          <w:sz w:val="24"/>
          <w:szCs w:val="24"/>
          <w:rtl/>
        </w:rPr>
        <w:t>לכבוד</w:t>
      </w:r>
    </w:p>
    <w:p w14:paraId="5C0E4EA9" w14:textId="77777777" w:rsidR="00F1710E" w:rsidRPr="00A51A8B" w:rsidRDefault="00F1710E" w:rsidP="00F1710E">
      <w:pPr>
        <w:shd w:val="clear" w:color="auto" w:fill="FFFFFF"/>
        <w:spacing w:line="360" w:lineRule="auto"/>
        <w:ind w:firstLine="294"/>
        <w:rPr>
          <w:rFonts w:ascii="David" w:hAnsi="David" w:cs="David"/>
          <w:sz w:val="24"/>
          <w:szCs w:val="24"/>
        </w:rPr>
      </w:pPr>
      <w:r w:rsidRPr="00A51A8B">
        <w:rPr>
          <w:rFonts w:ascii="David" w:hAnsi="David" w:cs="David"/>
          <w:sz w:val="24"/>
          <w:szCs w:val="24"/>
          <w:rtl/>
        </w:rPr>
        <w:t xml:space="preserve">גב' כרמלה קורש-אבלגון </w:t>
      </w:r>
      <w:r>
        <w:rPr>
          <w:rFonts w:ascii="David" w:hAnsi="David" w:cs="David" w:hint="cs"/>
          <w:sz w:val="24"/>
          <w:szCs w:val="24"/>
          <w:rtl/>
        </w:rPr>
        <w:t xml:space="preserve">- </w:t>
      </w:r>
      <w:r w:rsidRPr="00A51A8B">
        <w:rPr>
          <w:rFonts w:ascii="David" w:hAnsi="David" w:cs="David"/>
          <w:sz w:val="24"/>
          <w:szCs w:val="24"/>
          <w:rtl/>
        </w:rPr>
        <w:t>מנהלת הקרן למפעלים מיוחדים</w:t>
      </w:r>
    </w:p>
    <w:p w14:paraId="2BEC8C4D" w14:textId="77777777" w:rsidR="00F1710E" w:rsidRPr="00A51A8B" w:rsidRDefault="00F1710E" w:rsidP="00F1710E">
      <w:pPr>
        <w:shd w:val="clear" w:color="auto" w:fill="FFFFFF"/>
        <w:spacing w:line="360" w:lineRule="auto"/>
        <w:ind w:firstLine="294"/>
        <w:rPr>
          <w:rFonts w:ascii="David" w:hAnsi="David" w:cs="David"/>
          <w:sz w:val="24"/>
          <w:szCs w:val="24"/>
          <w:rtl/>
        </w:rPr>
      </w:pPr>
      <w:r w:rsidRPr="00A51A8B">
        <w:rPr>
          <w:rFonts w:ascii="David" w:hAnsi="David" w:cs="David"/>
          <w:sz w:val="24"/>
          <w:szCs w:val="24"/>
          <w:rtl/>
        </w:rPr>
        <w:t xml:space="preserve">גב' </w:t>
      </w:r>
      <w:r>
        <w:rPr>
          <w:rFonts w:ascii="David" w:hAnsi="David" w:cs="David"/>
          <w:sz w:val="24"/>
          <w:szCs w:val="24"/>
          <w:rtl/>
        </w:rPr>
        <w:t xml:space="preserve">טניה ליף </w:t>
      </w:r>
      <w:r>
        <w:rPr>
          <w:rFonts w:ascii="David" w:hAnsi="David" w:cs="David" w:hint="cs"/>
          <w:sz w:val="24"/>
          <w:szCs w:val="24"/>
          <w:rtl/>
        </w:rPr>
        <w:t xml:space="preserve">- </w:t>
      </w:r>
      <w:r w:rsidRPr="00A51A8B">
        <w:rPr>
          <w:rFonts w:ascii="David" w:hAnsi="David" w:cs="David"/>
          <w:sz w:val="24"/>
          <w:szCs w:val="24"/>
          <w:rtl/>
        </w:rPr>
        <w:t>רכזת תוכניות</w:t>
      </w:r>
      <w:r>
        <w:rPr>
          <w:rFonts w:ascii="David" w:hAnsi="David" w:cs="David" w:hint="cs"/>
          <w:sz w:val="24"/>
          <w:szCs w:val="24"/>
          <w:rtl/>
        </w:rPr>
        <w:t xml:space="preserve"> בקרן למפעלים מיוחדים</w:t>
      </w:r>
      <w:r w:rsidRPr="00A51A8B">
        <w:rPr>
          <w:rFonts w:ascii="David" w:hAnsi="David" w:cs="David"/>
          <w:sz w:val="24"/>
          <w:szCs w:val="24"/>
          <w:rtl/>
        </w:rPr>
        <w:t xml:space="preserve"> </w:t>
      </w:r>
    </w:p>
    <w:p w14:paraId="2CCF36D2" w14:textId="77777777" w:rsidR="00F1710E" w:rsidRPr="00A51A8B" w:rsidRDefault="00F1710E" w:rsidP="00F1710E">
      <w:pPr>
        <w:pStyle w:val="BodyTextIndent3"/>
        <w:spacing w:line="360" w:lineRule="auto"/>
        <w:ind w:left="294"/>
        <w:jc w:val="both"/>
        <w:rPr>
          <w:rFonts w:ascii="David" w:hAnsi="David" w:cs="David"/>
          <w:sz w:val="24"/>
          <w:szCs w:val="24"/>
          <w:rtl/>
        </w:rPr>
      </w:pPr>
      <w:r w:rsidRPr="00A51A8B">
        <w:rPr>
          <w:rFonts w:ascii="David" w:hAnsi="David" w:cs="David"/>
          <w:sz w:val="24"/>
          <w:szCs w:val="24"/>
          <w:rtl/>
        </w:rPr>
        <w:t>גב' תמי אליאב</w:t>
      </w:r>
      <w:r>
        <w:rPr>
          <w:rFonts w:ascii="David" w:hAnsi="David" w:cs="David" w:hint="cs"/>
          <w:sz w:val="24"/>
          <w:szCs w:val="24"/>
          <w:rtl/>
        </w:rPr>
        <w:t>- רכזת המחקר בקרנות</w:t>
      </w:r>
    </w:p>
    <w:p w14:paraId="2476EFC1" w14:textId="77777777" w:rsidR="00F1710E" w:rsidRDefault="00F1710E" w:rsidP="00F1710E">
      <w:pPr>
        <w:pStyle w:val="BodyTextIndent3"/>
        <w:spacing w:line="360" w:lineRule="auto"/>
        <w:ind w:left="294"/>
        <w:jc w:val="both"/>
        <w:rPr>
          <w:rFonts w:cs="David"/>
          <w:sz w:val="24"/>
          <w:szCs w:val="24"/>
          <w:rtl/>
        </w:rPr>
      </w:pPr>
      <w:r>
        <w:rPr>
          <w:rFonts w:cs="David"/>
          <w:sz w:val="24"/>
          <w:szCs w:val="24"/>
          <w:rtl/>
        </w:rPr>
        <w:t>המוסד לביטוח הלאומי</w:t>
      </w:r>
    </w:p>
    <w:p w14:paraId="01D89450" w14:textId="77777777" w:rsidR="00F1710E" w:rsidRDefault="00F1710E" w:rsidP="00F1710E">
      <w:pPr>
        <w:pStyle w:val="BodyTextIndent3"/>
        <w:spacing w:line="360" w:lineRule="auto"/>
        <w:ind w:left="294"/>
        <w:jc w:val="both"/>
        <w:rPr>
          <w:rFonts w:cs="David"/>
          <w:sz w:val="24"/>
          <w:szCs w:val="24"/>
          <w:u w:val="single"/>
          <w:rtl/>
        </w:rPr>
      </w:pPr>
      <w:r>
        <w:rPr>
          <w:rFonts w:cs="David"/>
          <w:sz w:val="24"/>
          <w:szCs w:val="24"/>
          <w:u w:val="single"/>
          <w:rtl/>
        </w:rPr>
        <w:t>ירושלים</w:t>
      </w:r>
    </w:p>
    <w:p w14:paraId="6CBE6254" w14:textId="77777777" w:rsidR="00F1710E" w:rsidRDefault="00F1710E" w:rsidP="00F1710E">
      <w:pPr>
        <w:pStyle w:val="BodyTextIndent3"/>
        <w:spacing w:line="360" w:lineRule="auto"/>
        <w:ind w:left="294"/>
        <w:jc w:val="both"/>
        <w:rPr>
          <w:rFonts w:cs="David"/>
          <w:sz w:val="24"/>
          <w:szCs w:val="24"/>
          <w:rtl/>
        </w:rPr>
      </w:pPr>
      <w:r>
        <w:rPr>
          <w:rFonts w:cs="David"/>
          <w:sz w:val="24"/>
          <w:szCs w:val="24"/>
          <w:rtl/>
        </w:rPr>
        <w:t>העתק:</w:t>
      </w:r>
    </w:p>
    <w:p w14:paraId="5ECF233B" w14:textId="77777777" w:rsidR="00F1710E" w:rsidRDefault="00F1710E" w:rsidP="00F1710E">
      <w:pPr>
        <w:tabs>
          <w:tab w:val="left" w:pos="-720"/>
        </w:tabs>
        <w:spacing w:line="360" w:lineRule="auto"/>
        <w:jc w:val="both"/>
        <w:rPr>
          <w:rFonts w:ascii="Times New Roman" w:hAnsi="Times New Roman" w:cs="David"/>
          <w:color w:val="000000"/>
          <w:sz w:val="24"/>
          <w:szCs w:val="24"/>
          <w:rtl/>
        </w:rPr>
      </w:pPr>
      <w:r>
        <w:rPr>
          <w:rFonts w:ascii="Times New Roman" w:hAnsi="Times New Roman" w:cs="David" w:hint="cs"/>
          <w:color w:val="000000"/>
          <w:sz w:val="24"/>
          <w:szCs w:val="24"/>
          <w:rtl/>
        </w:rPr>
        <w:t xml:space="preserve">      ד"ר הילה הדס- מנכל"ית עמותת אנו"ש</w:t>
      </w:r>
    </w:p>
    <w:p w14:paraId="4B8782CC" w14:textId="77777777" w:rsidR="00F1710E" w:rsidRDefault="00F1710E" w:rsidP="00F1710E">
      <w:pPr>
        <w:tabs>
          <w:tab w:val="left" w:pos="-720"/>
        </w:tabs>
        <w:spacing w:line="360" w:lineRule="auto"/>
        <w:ind w:left="294"/>
        <w:jc w:val="both"/>
        <w:rPr>
          <w:rFonts w:ascii="Times New Roman" w:hAnsi="Times New Roman" w:cs="David"/>
          <w:color w:val="000000"/>
          <w:sz w:val="24"/>
          <w:szCs w:val="24"/>
          <w:rtl/>
        </w:rPr>
      </w:pPr>
      <w:r>
        <w:rPr>
          <w:rFonts w:ascii="Times New Roman" w:hAnsi="Times New Roman" w:cs="David" w:hint="cs"/>
          <w:color w:val="000000"/>
          <w:sz w:val="24"/>
          <w:szCs w:val="24"/>
          <w:rtl/>
        </w:rPr>
        <w:t>מר ליאור ביטון- מנהל מרכז הדספייס</w:t>
      </w:r>
    </w:p>
    <w:p w14:paraId="28B1A952" w14:textId="77777777" w:rsidR="00F1710E" w:rsidRDefault="00F1710E" w:rsidP="00F1710E">
      <w:pPr>
        <w:tabs>
          <w:tab w:val="left" w:pos="-720"/>
        </w:tabs>
        <w:spacing w:line="360" w:lineRule="auto"/>
        <w:ind w:left="294"/>
        <w:jc w:val="both"/>
        <w:rPr>
          <w:rFonts w:ascii="Times New Roman" w:hAnsi="Times New Roman" w:cs="David"/>
          <w:color w:val="000000"/>
          <w:sz w:val="24"/>
          <w:szCs w:val="24"/>
          <w:rtl/>
        </w:rPr>
      </w:pPr>
    </w:p>
    <w:p w14:paraId="42B98721" w14:textId="77777777" w:rsidR="00F1710E" w:rsidRDefault="00F1710E" w:rsidP="00F1710E">
      <w:pPr>
        <w:tabs>
          <w:tab w:val="left" w:pos="-720"/>
        </w:tabs>
        <w:spacing w:line="360" w:lineRule="auto"/>
        <w:ind w:left="294"/>
        <w:jc w:val="both"/>
        <w:rPr>
          <w:rFonts w:ascii="Times New Roman" w:hAnsi="Times New Roman" w:cs="David"/>
          <w:color w:val="000000"/>
          <w:sz w:val="24"/>
          <w:szCs w:val="24"/>
          <w:rtl/>
        </w:rPr>
      </w:pPr>
      <w:r>
        <w:rPr>
          <w:rFonts w:ascii="Times New Roman" w:hAnsi="Times New Roman" w:cs="David"/>
          <w:color w:val="000000"/>
          <w:sz w:val="24"/>
          <w:szCs w:val="24"/>
          <w:rtl/>
        </w:rPr>
        <w:t>שלום רב,</w:t>
      </w:r>
    </w:p>
    <w:p w14:paraId="6281DCBF" w14:textId="77777777" w:rsidR="00F1710E" w:rsidRDefault="00F1710E" w:rsidP="00F1710E">
      <w:pPr>
        <w:pStyle w:val="BodyText"/>
        <w:spacing w:line="360" w:lineRule="auto"/>
        <w:ind w:left="294"/>
        <w:jc w:val="both"/>
        <w:rPr>
          <w:rFonts w:cs="David"/>
          <w:sz w:val="24"/>
          <w:szCs w:val="24"/>
          <w:u w:val="single"/>
          <w:rtl/>
        </w:rPr>
      </w:pPr>
    </w:p>
    <w:p w14:paraId="2AFE6A79" w14:textId="77777777" w:rsidR="00F1710E" w:rsidRDefault="00F1710E" w:rsidP="00F1710E">
      <w:pPr>
        <w:pStyle w:val="BodyText"/>
        <w:spacing w:line="360" w:lineRule="auto"/>
        <w:ind w:left="294"/>
        <w:jc w:val="both"/>
        <w:rPr>
          <w:rFonts w:cs="David"/>
          <w:sz w:val="24"/>
          <w:szCs w:val="24"/>
          <w:u w:val="single"/>
          <w:rtl/>
        </w:rPr>
      </w:pPr>
      <w:r>
        <w:rPr>
          <w:rFonts w:cs="David"/>
          <w:sz w:val="24"/>
          <w:szCs w:val="24"/>
          <w:u w:val="single"/>
          <w:rtl/>
        </w:rPr>
        <w:t xml:space="preserve">הנדון: דו"ח </w:t>
      </w:r>
      <w:r>
        <w:rPr>
          <w:rFonts w:cs="David" w:hint="cs"/>
          <w:sz w:val="24"/>
          <w:szCs w:val="24"/>
          <w:u w:val="single"/>
          <w:rtl/>
        </w:rPr>
        <w:t>מסכם</w:t>
      </w:r>
      <w:r>
        <w:rPr>
          <w:rFonts w:cs="David"/>
          <w:sz w:val="24"/>
          <w:szCs w:val="24"/>
          <w:u w:val="single"/>
          <w:rtl/>
        </w:rPr>
        <w:t xml:space="preserve"> מחקר הערכה </w:t>
      </w:r>
      <w:r>
        <w:rPr>
          <w:rFonts w:cs="David" w:hint="cs"/>
          <w:sz w:val="24"/>
          <w:szCs w:val="24"/>
          <w:u w:val="single"/>
          <w:rtl/>
        </w:rPr>
        <w:t xml:space="preserve">מרכז הדספייס בת ים </w:t>
      </w:r>
    </w:p>
    <w:p w14:paraId="7D476AB0" w14:textId="77777777" w:rsidR="00F1710E" w:rsidRPr="00D91381" w:rsidRDefault="00F1710E" w:rsidP="00F1710E">
      <w:pPr>
        <w:tabs>
          <w:tab w:val="left" w:pos="-720"/>
        </w:tabs>
        <w:spacing w:line="360" w:lineRule="auto"/>
        <w:ind w:left="294"/>
        <w:rPr>
          <w:rFonts w:ascii="Times New Roman" w:hAnsi="Times New Roman" w:cs="David"/>
          <w:color w:val="000000"/>
          <w:sz w:val="24"/>
          <w:szCs w:val="24"/>
          <w:rtl/>
        </w:rPr>
      </w:pPr>
      <w:r w:rsidRPr="00D91381">
        <w:rPr>
          <w:rFonts w:ascii="Times New Roman" w:hAnsi="Times New Roman" w:cs="David"/>
          <w:color w:val="000000"/>
          <w:sz w:val="24"/>
          <w:szCs w:val="24"/>
          <w:rtl/>
        </w:rPr>
        <w:t xml:space="preserve">צוות המחקר מתכבד להגיש את טיוטת הדו"ח המסכם למחקר הערכה במחקר הערכה לגבי תוכנית הדספייס. דו"ח זה מסכם את התקופה שבין </w:t>
      </w:r>
      <w:r w:rsidRPr="00D91381">
        <w:rPr>
          <w:rFonts w:ascii="Times New Roman" w:hAnsi="Times New Roman" w:cs="David" w:hint="cs"/>
          <w:color w:val="000000"/>
          <w:sz w:val="24"/>
          <w:szCs w:val="24"/>
          <w:rtl/>
        </w:rPr>
        <w:t>דצמבר 2015</w:t>
      </w:r>
      <w:r w:rsidRPr="00D91381">
        <w:rPr>
          <w:rFonts w:ascii="Times New Roman" w:hAnsi="Times New Roman" w:cs="David"/>
          <w:color w:val="000000"/>
          <w:sz w:val="24"/>
          <w:szCs w:val="24"/>
          <w:rtl/>
        </w:rPr>
        <w:t xml:space="preserve"> </w:t>
      </w:r>
      <w:r w:rsidRPr="00D91381">
        <w:rPr>
          <w:rFonts w:ascii="Times New Roman" w:hAnsi="Times New Roman" w:cs="David" w:hint="cs"/>
          <w:color w:val="000000"/>
          <w:sz w:val="24"/>
          <w:szCs w:val="24"/>
          <w:rtl/>
        </w:rPr>
        <w:t>לדצמבר 2018</w:t>
      </w:r>
      <w:r w:rsidRPr="00D91381">
        <w:rPr>
          <w:rFonts w:ascii="Times New Roman" w:hAnsi="Times New Roman" w:cs="David"/>
          <w:color w:val="000000"/>
          <w:sz w:val="24"/>
          <w:szCs w:val="24"/>
          <w:rtl/>
        </w:rPr>
        <w:t>.   המחקר נעשה תוך שיתוף פעולה עם צוות התכנית ובעלי העניין, ואנו תקווה כי יתרום ללמידה לקראת פיתוח שירותים בעתיד.</w:t>
      </w:r>
    </w:p>
    <w:p w14:paraId="37D4CDC3" w14:textId="77777777" w:rsidR="00F1710E" w:rsidRDefault="00F1710E" w:rsidP="00F1710E">
      <w:pPr>
        <w:tabs>
          <w:tab w:val="left" w:pos="-720"/>
        </w:tabs>
        <w:spacing w:line="360" w:lineRule="auto"/>
        <w:ind w:left="294"/>
        <w:jc w:val="both"/>
        <w:rPr>
          <w:rFonts w:ascii="Times New Roman" w:hAnsi="Times New Roman" w:cs="David"/>
          <w:color w:val="000000"/>
          <w:sz w:val="24"/>
          <w:szCs w:val="24"/>
          <w:rtl/>
        </w:rPr>
      </w:pPr>
      <w:r>
        <w:rPr>
          <w:rFonts w:ascii="Times New Roman" w:hAnsi="Times New Roman" w:cs="David"/>
          <w:color w:val="000000"/>
          <w:sz w:val="24"/>
          <w:szCs w:val="24"/>
          <w:rtl/>
        </w:rPr>
        <w:t xml:space="preserve">אנו מקווים לראות בכך שלב נוסף של המשך שיתוף פעולה לעבודה פורייה </w:t>
      </w:r>
      <w:r>
        <w:rPr>
          <w:rFonts w:ascii="Times New Roman" w:hAnsi="Times New Roman" w:cs="David" w:hint="cs"/>
          <w:color w:val="000000"/>
          <w:sz w:val="24"/>
          <w:szCs w:val="24"/>
          <w:rtl/>
        </w:rPr>
        <w:t>.</w:t>
      </w:r>
    </w:p>
    <w:p w14:paraId="79E67400" w14:textId="77777777" w:rsidR="00F1710E" w:rsidRDefault="00F1710E" w:rsidP="00F1710E">
      <w:pPr>
        <w:tabs>
          <w:tab w:val="left" w:pos="-720"/>
        </w:tabs>
        <w:spacing w:line="360" w:lineRule="auto"/>
        <w:ind w:left="294"/>
        <w:jc w:val="both"/>
        <w:rPr>
          <w:rFonts w:ascii="Times New Roman" w:hAnsi="Times New Roman" w:cs="David"/>
          <w:color w:val="000000"/>
          <w:sz w:val="24"/>
          <w:szCs w:val="24"/>
          <w:rtl/>
        </w:rPr>
      </w:pPr>
    </w:p>
    <w:p w14:paraId="18FD0CC1"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tl/>
        </w:rPr>
        <w:t>בכבוד רב</w:t>
      </w:r>
    </w:p>
    <w:p w14:paraId="3EDEF931"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tl/>
        </w:rPr>
        <w:t>צוות המחקר</w:t>
      </w:r>
    </w:p>
    <w:p w14:paraId="0B0AA5AB"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tl/>
        </w:rPr>
        <w:t>פרופ' דיוויד רועה</w:t>
      </w:r>
      <w:r>
        <w:rPr>
          <w:rFonts w:ascii="Times New Roman" w:hAnsi="Times New Roman" w:cs="David" w:hint="cs"/>
          <w:sz w:val="24"/>
          <w:szCs w:val="24"/>
          <w:rtl/>
        </w:rPr>
        <w:t xml:space="preserve">, </w:t>
      </w:r>
      <w:r>
        <w:rPr>
          <w:rFonts w:ascii="Times New Roman" w:hAnsi="Times New Roman" w:cs="David"/>
          <w:color w:val="000000"/>
          <w:sz w:val="24"/>
          <w:szCs w:val="24"/>
          <w:rtl/>
        </w:rPr>
        <w:t xml:space="preserve"> </w:t>
      </w:r>
      <w:r>
        <w:rPr>
          <w:rFonts w:ascii="Times New Roman" w:hAnsi="Times New Roman" w:cs="David" w:hint="cs"/>
          <w:color w:val="000000"/>
          <w:sz w:val="24"/>
          <w:szCs w:val="24"/>
          <w:rtl/>
        </w:rPr>
        <w:t>ד"ר</w:t>
      </w:r>
      <w:r>
        <w:rPr>
          <w:rFonts w:ascii="Times New Roman" w:hAnsi="Times New Roman" w:cs="David"/>
          <w:color w:val="000000"/>
          <w:sz w:val="24"/>
          <w:szCs w:val="24"/>
          <w:rtl/>
        </w:rPr>
        <w:t xml:space="preserve"> פאולה גרבר-אפשטיין ,</w:t>
      </w:r>
      <w:r>
        <w:rPr>
          <w:rFonts w:ascii="Times New Roman" w:hAnsi="Times New Roman" w:cs="David" w:hint="cs"/>
          <w:color w:val="000000"/>
          <w:sz w:val="24"/>
          <w:szCs w:val="24"/>
          <w:rtl/>
        </w:rPr>
        <w:t xml:space="preserve"> ד"ר מיכל משיח איזנברג,</w:t>
      </w:r>
      <w:r>
        <w:rPr>
          <w:rFonts w:ascii="Times New Roman" w:hAnsi="Times New Roman" w:cs="David"/>
          <w:color w:val="000000"/>
          <w:sz w:val="24"/>
          <w:szCs w:val="24"/>
          <w:rtl/>
        </w:rPr>
        <w:t xml:space="preserve"> </w:t>
      </w:r>
      <w:r>
        <w:rPr>
          <w:rFonts w:ascii="Times New Roman" w:hAnsi="Times New Roman" w:cs="David" w:hint="cs"/>
          <w:color w:val="000000"/>
          <w:sz w:val="24"/>
          <w:szCs w:val="24"/>
          <w:rtl/>
        </w:rPr>
        <w:t>גב' גילי חטר ישי</w:t>
      </w:r>
      <w:r>
        <w:rPr>
          <w:rFonts w:ascii="Times New Roman" w:hAnsi="Times New Roman" w:cs="David" w:hint="cs"/>
          <w:sz w:val="24"/>
          <w:szCs w:val="24"/>
          <w:rtl/>
        </w:rPr>
        <w:t xml:space="preserve"> </w:t>
      </w:r>
    </w:p>
    <w:p w14:paraId="328254EF"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tl/>
        </w:rPr>
        <w:t>אוניברסיטת חיפה</w:t>
      </w:r>
    </w:p>
    <w:p w14:paraId="4D01170F"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3DDE8A2B"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1D6766CB"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22DF450D"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6A68CC40"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5170ACDC"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6AA44631" w14:textId="77777777" w:rsidR="00F1710E" w:rsidRPr="00893F32" w:rsidRDefault="00F1710E" w:rsidP="00F1710E">
      <w:pPr>
        <w:rPr>
          <w:rFonts w:ascii="Times New Roman" w:hAnsi="Times New Roman" w:cs="David"/>
          <w:sz w:val="24"/>
          <w:szCs w:val="24"/>
          <w:rtl/>
        </w:rPr>
      </w:pPr>
    </w:p>
    <w:p w14:paraId="3B25B093" w14:textId="77777777" w:rsidR="00F1710E" w:rsidRPr="00893F32" w:rsidRDefault="00F1710E" w:rsidP="00F1710E">
      <w:pPr>
        <w:rPr>
          <w:rFonts w:ascii="Times New Roman" w:hAnsi="Times New Roman" w:cs="David"/>
          <w:sz w:val="24"/>
          <w:szCs w:val="24"/>
          <w:rtl/>
        </w:rPr>
      </w:pPr>
    </w:p>
    <w:p w14:paraId="2FF3CB06"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36C073EE" w14:textId="77777777" w:rsidR="00F1710E" w:rsidRDefault="00F1710E" w:rsidP="00F1710E">
      <w:pPr>
        <w:tabs>
          <w:tab w:val="num" w:pos="360"/>
        </w:tabs>
        <w:spacing w:line="360" w:lineRule="auto"/>
        <w:ind w:left="294"/>
        <w:jc w:val="both"/>
        <w:rPr>
          <w:rFonts w:ascii="Times New Roman" w:hAnsi="Times New Roman" w:cs="David"/>
          <w:sz w:val="24"/>
          <w:szCs w:val="24"/>
          <w:rtl/>
        </w:rPr>
      </w:pPr>
      <w:r w:rsidRPr="00893F32">
        <w:rPr>
          <w:rFonts w:ascii="Times New Roman" w:hAnsi="Times New Roman" w:cs="David"/>
          <w:sz w:val="24"/>
          <w:szCs w:val="24"/>
          <w:rtl/>
        </w:rPr>
        <w:br w:type="page"/>
      </w:r>
    </w:p>
    <w:p w14:paraId="102C47A2" w14:textId="77777777" w:rsidR="00F1710E" w:rsidRPr="009C24BE" w:rsidRDefault="00F1710E" w:rsidP="00F1710E">
      <w:pPr>
        <w:pStyle w:val="TOCHeading"/>
        <w:spacing w:line="360" w:lineRule="auto"/>
        <w:jc w:val="center"/>
        <w:rPr>
          <w:rFonts w:cs="David"/>
          <w:color w:val="auto"/>
          <w:u w:val="single"/>
          <w:lang w:bidi="he-IL"/>
        </w:rPr>
      </w:pPr>
      <w:r>
        <w:rPr>
          <w:rFonts w:cs="David" w:hint="cs"/>
          <w:color w:val="auto"/>
          <w:u w:val="single"/>
          <w:rtl/>
          <w:lang w:bidi="he-IL"/>
        </w:rPr>
        <w:lastRenderedPageBreak/>
        <w:t>תוכן עניינים</w:t>
      </w:r>
      <w:bookmarkStart w:id="0" w:name="_Hlk2673927"/>
    </w:p>
    <w:bookmarkEnd w:id="0"/>
    <w:tbl>
      <w:tblPr>
        <w:bidiVisual/>
        <w:tblW w:w="0" w:type="auto"/>
        <w:tblLook w:val="04A0" w:firstRow="1" w:lastRow="0" w:firstColumn="1" w:lastColumn="0" w:noHBand="0" w:noVBand="1"/>
      </w:tblPr>
      <w:tblGrid>
        <w:gridCol w:w="1640"/>
        <w:gridCol w:w="5952"/>
        <w:gridCol w:w="704"/>
      </w:tblGrid>
      <w:tr w:rsidR="00F1710E" w:rsidRPr="007C1036" w14:paraId="2A208A7B" w14:textId="77777777" w:rsidTr="005C6166">
        <w:tc>
          <w:tcPr>
            <w:tcW w:w="1640" w:type="dxa"/>
            <w:shd w:val="clear" w:color="auto" w:fill="auto"/>
          </w:tcPr>
          <w:p w14:paraId="0DC4C0FC" w14:textId="77777777" w:rsidR="00F1710E" w:rsidRPr="007C1036" w:rsidRDefault="00F1710E" w:rsidP="005C6166">
            <w:pPr>
              <w:spacing w:line="360" w:lineRule="auto"/>
              <w:rPr>
                <w:rFonts w:ascii="David" w:eastAsia="Calibri" w:hAnsi="David" w:cs="David"/>
                <w:b/>
                <w:bCs/>
                <w:sz w:val="24"/>
                <w:szCs w:val="24"/>
                <w:rtl/>
              </w:rPr>
            </w:pPr>
          </w:p>
        </w:tc>
        <w:tc>
          <w:tcPr>
            <w:tcW w:w="5952" w:type="dxa"/>
            <w:shd w:val="clear" w:color="auto" w:fill="auto"/>
          </w:tcPr>
          <w:p w14:paraId="502C40B0" w14:textId="77777777" w:rsidR="00F1710E" w:rsidRPr="007C1036" w:rsidRDefault="00F1710E" w:rsidP="005C6166">
            <w:pPr>
              <w:spacing w:line="360" w:lineRule="auto"/>
              <w:rPr>
                <w:rFonts w:ascii="David" w:eastAsia="Calibri" w:hAnsi="David" w:cs="David"/>
                <w:sz w:val="24"/>
                <w:szCs w:val="24"/>
                <w:rtl/>
              </w:rPr>
            </w:pPr>
          </w:p>
        </w:tc>
        <w:tc>
          <w:tcPr>
            <w:tcW w:w="704" w:type="dxa"/>
            <w:shd w:val="clear" w:color="auto" w:fill="auto"/>
          </w:tcPr>
          <w:p w14:paraId="4CBA822B" w14:textId="77777777" w:rsidR="00F1710E" w:rsidRPr="007C1036" w:rsidRDefault="00F1710E" w:rsidP="005C6166">
            <w:pPr>
              <w:spacing w:line="360" w:lineRule="auto"/>
              <w:jc w:val="center"/>
              <w:rPr>
                <w:rFonts w:ascii="David" w:eastAsia="Calibri" w:hAnsi="David" w:cs="David"/>
                <w:sz w:val="24"/>
                <w:szCs w:val="24"/>
                <w:rtl/>
              </w:rPr>
            </w:pPr>
          </w:p>
        </w:tc>
      </w:tr>
      <w:tr w:rsidR="00F1710E" w:rsidRPr="007C1036" w14:paraId="506C1BC1" w14:textId="77777777" w:rsidTr="005C6166">
        <w:tc>
          <w:tcPr>
            <w:tcW w:w="1640" w:type="dxa"/>
            <w:shd w:val="clear" w:color="auto" w:fill="auto"/>
          </w:tcPr>
          <w:p w14:paraId="3D6D68E0"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פרק 1: מבוא</w:t>
            </w:r>
          </w:p>
        </w:tc>
        <w:tc>
          <w:tcPr>
            <w:tcW w:w="5952" w:type="dxa"/>
            <w:shd w:val="clear" w:color="auto" w:fill="auto"/>
          </w:tcPr>
          <w:p w14:paraId="295D2B33" w14:textId="77777777" w:rsidR="00F1710E" w:rsidRPr="007C1036" w:rsidRDefault="00F1710E" w:rsidP="005C6166">
            <w:pPr>
              <w:spacing w:line="360" w:lineRule="auto"/>
              <w:rPr>
                <w:rFonts w:ascii="David" w:eastAsia="Calibri" w:hAnsi="David" w:cs="David"/>
                <w:sz w:val="24"/>
                <w:szCs w:val="24"/>
                <w:rtl/>
              </w:rPr>
            </w:pPr>
          </w:p>
        </w:tc>
        <w:tc>
          <w:tcPr>
            <w:tcW w:w="704" w:type="dxa"/>
            <w:shd w:val="clear" w:color="auto" w:fill="auto"/>
          </w:tcPr>
          <w:p w14:paraId="764F047D" w14:textId="77777777"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hint="cs"/>
                <w:b/>
                <w:bCs/>
                <w:sz w:val="24"/>
                <w:szCs w:val="24"/>
                <w:rtl/>
              </w:rPr>
              <w:t>5</w:t>
            </w:r>
          </w:p>
        </w:tc>
      </w:tr>
      <w:tr w:rsidR="00F1710E" w:rsidRPr="007C1036" w14:paraId="7409087E" w14:textId="77777777" w:rsidTr="005C6166">
        <w:tc>
          <w:tcPr>
            <w:tcW w:w="1640" w:type="dxa"/>
            <w:shd w:val="clear" w:color="auto" w:fill="auto"/>
          </w:tcPr>
          <w:p w14:paraId="5E71AE20"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A31FADC"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1.1 סקירת ספרות</w:t>
            </w:r>
          </w:p>
        </w:tc>
        <w:tc>
          <w:tcPr>
            <w:tcW w:w="704" w:type="dxa"/>
            <w:shd w:val="clear" w:color="auto" w:fill="auto"/>
          </w:tcPr>
          <w:p w14:paraId="7A719FB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6</w:t>
            </w:r>
          </w:p>
        </w:tc>
      </w:tr>
      <w:tr w:rsidR="00F1710E" w:rsidRPr="007C1036" w14:paraId="271211A0" w14:textId="77777777" w:rsidTr="005C6166">
        <w:tc>
          <w:tcPr>
            <w:tcW w:w="1640" w:type="dxa"/>
            <w:shd w:val="clear" w:color="auto" w:fill="auto"/>
          </w:tcPr>
          <w:p w14:paraId="1997C1E3"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6DF5DB88"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1.2 פעילות תכנית הדספייס בישראל</w:t>
            </w:r>
          </w:p>
        </w:tc>
        <w:tc>
          <w:tcPr>
            <w:tcW w:w="704" w:type="dxa"/>
            <w:shd w:val="clear" w:color="auto" w:fill="auto"/>
          </w:tcPr>
          <w:p w14:paraId="0BF3E7D8"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11</w:t>
            </w:r>
          </w:p>
        </w:tc>
      </w:tr>
      <w:tr w:rsidR="00F1710E" w:rsidRPr="007C1036" w14:paraId="2F743FFC" w14:textId="77777777" w:rsidTr="005C6166">
        <w:tc>
          <w:tcPr>
            <w:tcW w:w="1640" w:type="dxa"/>
            <w:shd w:val="clear" w:color="auto" w:fill="auto"/>
          </w:tcPr>
          <w:p w14:paraId="7B3AFDE4"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פרק 2: שיטה</w:t>
            </w:r>
          </w:p>
        </w:tc>
        <w:tc>
          <w:tcPr>
            <w:tcW w:w="5952" w:type="dxa"/>
            <w:shd w:val="clear" w:color="auto" w:fill="auto"/>
          </w:tcPr>
          <w:p w14:paraId="212AFAB5" w14:textId="77777777" w:rsidR="00F1710E" w:rsidRPr="007C1036" w:rsidRDefault="00F1710E" w:rsidP="005C6166">
            <w:pPr>
              <w:spacing w:line="360" w:lineRule="auto"/>
              <w:rPr>
                <w:rFonts w:ascii="David" w:eastAsia="Calibri" w:hAnsi="David" w:cs="David"/>
                <w:sz w:val="24"/>
                <w:szCs w:val="24"/>
                <w:rtl/>
              </w:rPr>
            </w:pPr>
          </w:p>
        </w:tc>
        <w:tc>
          <w:tcPr>
            <w:tcW w:w="704" w:type="dxa"/>
            <w:shd w:val="clear" w:color="auto" w:fill="auto"/>
          </w:tcPr>
          <w:p w14:paraId="08E0B45E" w14:textId="77777777"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hint="cs"/>
                <w:b/>
                <w:bCs/>
                <w:sz w:val="24"/>
                <w:szCs w:val="24"/>
                <w:rtl/>
              </w:rPr>
              <w:t>14</w:t>
            </w:r>
          </w:p>
        </w:tc>
      </w:tr>
      <w:tr w:rsidR="00F1710E" w:rsidRPr="007C1036" w14:paraId="78770BB9" w14:textId="77777777" w:rsidTr="005C6166">
        <w:tc>
          <w:tcPr>
            <w:tcW w:w="1640" w:type="dxa"/>
            <w:shd w:val="clear" w:color="auto" w:fill="auto"/>
          </w:tcPr>
          <w:p w14:paraId="19C7651D"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117ED6B7"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2.1 אוכלוסיית המחקר </w:t>
            </w:r>
          </w:p>
        </w:tc>
        <w:tc>
          <w:tcPr>
            <w:tcW w:w="704" w:type="dxa"/>
            <w:shd w:val="clear" w:color="auto" w:fill="auto"/>
          </w:tcPr>
          <w:p w14:paraId="49FFE16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14</w:t>
            </w:r>
          </w:p>
        </w:tc>
      </w:tr>
      <w:tr w:rsidR="00F1710E" w:rsidRPr="007C1036" w14:paraId="4868CC68" w14:textId="77777777" w:rsidTr="005C6166">
        <w:tc>
          <w:tcPr>
            <w:tcW w:w="1640" w:type="dxa"/>
            <w:shd w:val="clear" w:color="auto" w:fill="auto"/>
          </w:tcPr>
          <w:p w14:paraId="0A09BA36"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323962C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2.2 מטרת המחקר</w:t>
            </w:r>
          </w:p>
        </w:tc>
        <w:tc>
          <w:tcPr>
            <w:tcW w:w="704" w:type="dxa"/>
            <w:shd w:val="clear" w:color="auto" w:fill="auto"/>
          </w:tcPr>
          <w:p w14:paraId="5E8FA98F"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14</w:t>
            </w:r>
          </w:p>
        </w:tc>
      </w:tr>
      <w:tr w:rsidR="00F1710E" w:rsidRPr="007C1036" w14:paraId="36B48B33" w14:textId="77777777" w:rsidTr="005C6166">
        <w:tc>
          <w:tcPr>
            <w:tcW w:w="1640" w:type="dxa"/>
            <w:shd w:val="clear" w:color="auto" w:fill="auto"/>
          </w:tcPr>
          <w:p w14:paraId="77769C7A"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1C5DE756"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2.3 שאלות המחקר</w:t>
            </w:r>
          </w:p>
        </w:tc>
        <w:tc>
          <w:tcPr>
            <w:tcW w:w="704" w:type="dxa"/>
            <w:shd w:val="clear" w:color="auto" w:fill="auto"/>
          </w:tcPr>
          <w:p w14:paraId="5980A13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15</w:t>
            </w:r>
          </w:p>
        </w:tc>
      </w:tr>
      <w:tr w:rsidR="00F1710E" w:rsidRPr="007C1036" w14:paraId="436CF121" w14:textId="77777777" w:rsidTr="005C6166">
        <w:tc>
          <w:tcPr>
            <w:tcW w:w="1640" w:type="dxa"/>
            <w:shd w:val="clear" w:color="auto" w:fill="auto"/>
          </w:tcPr>
          <w:p w14:paraId="474CF86C"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6EE3195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2.4 מערך המחקר </w:t>
            </w:r>
          </w:p>
        </w:tc>
        <w:tc>
          <w:tcPr>
            <w:tcW w:w="704" w:type="dxa"/>
            <w:shd w:val="clear" w:color="auto" w:fill="auto"/>
          </w:tcPr>
          <w:p w14:paraId="195094E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16</w:t>
            </w:r>
          </w:p>
        </w:tc>
      </w:tr>
      <w:tr w:rsidR="00F1710E" w:rsidRPr="007C1036" w14:paraId="5F073A8F" w14:textId="77777777" w:rsidTr="005C6166">
        <w:tc>
          <w:tcPr>
            <w:tcW w:w="1640" w:type="dxa"/>
            <w:shd w:val="clear" w:color="auto" w:fill="auto"/>
          </w:tcPr>
          <w:p w14:paraId="456B53F5"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180B718"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2.5 משתתפים</w:t>
            </w:r>
          </w:p>
        </w:tc>
        <w:tc>
          <w:tcPr>
            <w:tcW w:w="704" w:type="dxa"/>
            <w:shd w:val="clear" w:color="auto" w:fill="auto"/>
          </w:tcPr>
          <w:p w14:paraId="01FCEC7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17</w:t>
            </w:r>
          </w:p>
        </w:tc>
      </w:tr>
      <w:tr w:rsidR="00F1710E" w:rsidRPr="007C1036" w14:paraId="399DF73B" w14:textId="77777777" w:rsidTr="005C6166">
        <w:tc>
          <w:tcPr>
            <w:tcW w:w="1640" w:type="dxa"/>
            <w:shd w:val="clear" w:color="auto" w:fill="auto"/>
          </w:tcPr>
          <w:p w14:paraId="335E70CB"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919FB5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2.6 כלי המחקר</w:t>
            </w:r>
          </w:p>
        </w:tc>
        <w:tc>
          <w:tcPr>
            <w:tcW w:w="704" w:type="dxa"/>
            <w:shd w:val="clear" w:color="auto" w:fill="auto"/>
          </w:tcPr>
          <w:p w14:paraId="04CCA33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19</w:t>
            </w:r>
          </w:p>
        </w:tc>
      </w:tr>
      <w:tr w:rsidR="00F1710E" w:rsidRPr="007C1036" w14:paraId="40919FCA" w14:textId="77777777" w:rsidTr="005C6166">
        <w:tc>
          <w:tcPr>
            <w:tcW w:w="7592" w:type="dxa"/>
            <w:gridSpan w:val="2"/>
            <w:shd w:val="clear" w:color="auto" w:fill="auto"/>
          </w:tcPr>
          <w:p w14:paraId="7C225724" w14:textId="77777777" w:rsidR="00F1710E" w:rsidRPr="007C1036" w:rsidRDefault="00F1710E" w:rsidP="005C6166">
            <w:pPr>
              <w:spacing w:line="360" w:lineRule="auto"/>
              <w:rPr>
                <w:rFonts w:ascii="David" w:eastAsia="Calibri" w:hAnsi="David" w:cs="David"/>
                <w:b/>
                <w:bCs/>
                <w:sz w:val="24"/>
                <w:szCs w:val="24"/>
                <w:rtl/>
              </w:rPr>
            </w:pPr>
          </w:p>
          <w:p w14:paraId="4C75EF92" w14:textId="60166978" w:rsidR="00F1710E" w:rsidRPr="007C1036" w:rsidRDefault="00C60A83" w:rsidP="005C6166">
            <w:pPr>
              <w:spacing w:line="360" w:lineRule="auto"/>
              <w:rPr>
                <w:rFonts w:ascii="David" w:eastAsia="Calibri" w:hAnsi="David" w:cs="David"/>
                <w:b/>
                <w:bCs/>
                <w:sz w:val="24"/>
                <w:szCs w:val="24"/>
                <w:rtl/>
              </w:rPr>
            </w:pPr>
            <w:r>
              <w:rPr>
                <w:rFonts w:ascii="David" w:eastAsia="Calibri" w:hAnsi="David" w:cs="David"/>
                <w:b/>
                <w:bCs/>
                <w:sz w:val="24"/>
                <w:szCs w:val="24"/>
                <w:rtl/>
              </w:rPr>
              <w:t>פרק 3: ממצאים כמות</w:t>
            </w:r>
            <w:r w:rsidR="00F1710E" w:rsidRPr="007C1036">
              <w:rPr>
                <w:rFonts w:ascii="David" w:eastAsia="Calibri" w:hAnsi="David" w:cs="David"/>
                <w:b/>
                <w:bCs/>
                <w:sz w:val="24"/>
                <w:szCs w:val="24"/>
                <w:rtl/>
              </w:rPr>
              <w:t>יים</w:t>
            </w:r>
          </w:p>
        </w:tc>
        <w:tc>
          <w:tcPr>
            <w:tcW w:w="704" w:type="dxa"/>
            <w:shd w:val="clear" w:color="auto" w:fill="auto"/>
          </w:tcPr>
          <w:p w14:paraId="637498AA" w14:textId="77777777" w:rsidR="00F1710E" w:rsidRPr="007C1036" w:rsidRDefault="00F1710E" w:rsidP="005C6166">
            <w:pPr>
              <w:spacing w:line="360" w:lineRule="auto"/>
              <w:jc w:val="center"/>
              <w:rPr>
                <w:rFonts w:ascii="David" w:eastAsia="Calibri" w:hAnsi="David" w:cs="David"/>
                <w:b/>
                <w:bCs/>
                <w:sz w:val="24"/>
                <w:szCs w:val="24"/>
                <w:rtl/>
              </w:rPr>
            </w:pPr>
          </w:p>
          <w:p w14:paraId="0B11AFCA" w14:textId="612296EB" w:rsidR="00F1710E" w:rsidRPr="007C1036" w:rsidRDefault="00F1710E" w:rsidP="00C60A83">
            <w:pPr>
              <w:spacing w:line="360" w:lineRule="auto"/>
              <w:jc w:val="center"/>
              <w:rPr>
                <w:rFonts w:ascii="David" w:eastAsia="Calibri" w:hAnsi="David" w:cs="David"/>
                <w:b/>
                <w:bCs/>
                <w:sz w:val="24"/>
                <w:szCs w:val="24"/>
                <w:rtl/>
              </w:rPr>
            </w:pPr>
            <w:r w:rsidRPr="007C1036">
              <w:rPr>
                <w:rFonts w:ascii="David" w:eastAsia="Calibri" w:hAnsi="David" w:cs="David" w:hint="cs"/>
                <w:b/>
                <w:bCs/>
                <w:sz w:val="24"/>
                <w:szCs w:val="24"/>
                <w:rtl/>
              </w:rPr>
              <w:t>2</w:t>
            </w:r>
            <w:r w:rsidR="00C60A83">
              <w:rPr>
                <w:rFonts w:ascii="David" w:eastAsia="Calibri" w:hAnsi="David" w:cs="David" w:hint="cs"/>
                <w:b/>
                <w:bCs/>
                <w:sz w:val="24"/>
                <w:szCs w:val="24"/>
                <w:rtl/>
              </w:rPr>
              <w:t>2</w:t>
            </w:r>
          </w:p>
        </w:tc>
      </w:tr>
      <w:tr w:rsidR="00F1710E" w:rsidRPr="007C1036" w14:paraId="530CC976" w14:textId="77777777" w:rsidTr="005C6166">
        <w:tc>
          <w:tcPr>
            <w:tcW w:w="1640" w:type="dxa"/>
            <w:shd w:val="clear" w:color="auto" w:fill="auto"/>
          </w:tcPr>
          <w:p w14:paraId="2DABE632"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36AACF87"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3.1. שאלת המחקר הראשונה : תיאור הפונים להדספייס</w:t>
            </w:r>
          </w:p>
        </w:tc>
        <w:tc>
          <w:tcPr>
            <w:tcW w:w="704" w:type="dxa"/>
            <w:shd w:val="clear" w:color="auto" w:fill="auto"/>
          </w:tcPr>
          <w:p w14:paraId="51E82CD5" w14:textId="5A0FE193" w:rsidR="00F1710E" w:rsidRPr="007C1036" w:rsidRDefault="00F1710E" w:rsidP="00C60A83">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w:t>
            </w:r>
            <w:r w:rsidR="00C60A83">
              <w:rPr>
                <w:rFonts w:ascii="David" w:eastAsia="Calibri" w:hAnsi="David" w:cs="David" w:hint="cs"/>
                <w:sz w:val="24"/>
                <w:szCs w:val="24"/>
                <w:rtl/>
              </w:rPr>
              <w:t>2</w:t>
            </w:r>
          </w:p>
        </w:tc>
      </w:tr>
      <w:tr w:rsidR="00F1710E" w:rsidRPr="007C1036" w14:paraId="6B982001" w14:textId="77777777" w:rsidTr="005C6166">
        <w:tc>
          <w:tcPr>
            <w:tcW w:w="1640" w:type="dxa"/>
            <w:shd w:val="clear" w:color="auto" w:fill="auto"/>
          </w:tcPr>
          <w:p w14:paraId="2C9984CB"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188819D1" w14:textId="77777777" w:rsidR="00F1710E" w:rsidRPr="007C1036" w:rsidRDefault="00F1710E" w:rsidP="005C6166">
            <w:pPr>
              <w:spacing w:line="360" w:lineRule="auto"/>
              <w:rPr>
                <w:rFonts w:ascii="David" w:eastAsia="Calibri" w:hAnsi="David" w:cs="David"/>
                <w:sz w:val="24"/>
                <w:szCs w:val="24"/>
                <w:rtl/>
              </w:rPr>
            </w:pPr>
            <w:r>
              <w:rPr>
                <w:rFonts w:ascii="David" w:eastAsia="Calibri" w:hAnsi="David" w:cs="David"/>
                <w:sz w:val="24"/>
                <w:szCs w:val="24"/>
                <w:rtl/>
              </w:rPr>
              <w:t>3.2</w:t>
            </w:r>
            <w:r>
              <w:rPr>
                <w:rFonts w:ascii="David" w:eastAsia="Calibri" w:hAnsi="David" w:cs="David" w:hint="cs"/>
                <w:sz w:val="24"/>
                <w:szCs w:val="24"/>
                <w:rtl/>
              </w:rPr>
              <w:t xml:space="preserve"> </w:t>
            </w:r>
            <w:r w:rsidRPr="007C1036">
              <w:rPr>
                <w:rFonts w:ascii="David" w:eastAsia="Calibri" w:hAnsi="David" w:cs="David"/>
                <w:sz w:val="24"/>
                <w:szCs w:val="24"/>
                <w:rtl/>
              </w:rPr>
              <w:t>שאלת המחקר השנייה: תיאור מאפייני השירות והגישה אליו</w:t>
            </w:r>
          </w:p>
        </w:tc>
        <w:tc>
          <w:tcPr>
            <w:tcW w:w="704" w:type="dxa"/>
            <w:shd w:val="clear" w:color="auto" w:fill="auto"/>
          </w:tcPr>
          <w:p w14:paraId="3853380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31</w:t>
            </w:r>
          </w:p>
        </w:tc>
      </w:tr>
      <w:tr w:rsidR="00F1710E" w:rsidRPr="007C1036" w14:paraId="65EBC963" w14:textId="77777777" w:rsidTr="005C6166">
        <w:tc>
          <w:tcPr>
            <w:tcW w:w="1640" w:type="dxa"/>
            <w:shd w:val="clear" w:color="auto" w:fill="auto"/>
          </w:tcPr>
          <w:p w14:paraId="4610B58F"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0A11F7B5"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3.3 שאלת המחקר השלישית: תוצאות לאורך זמן בקרב הצעירים </w:t>
            </w:r>
            <w:r>
              <w:rPr>
                <w:rFonts w:ascii="David" w:eastAsia="Calibri" w:hAnsi="David" w:cs="David" w:hint="cs"/>
                <w:sz w:val="24"/>
                <w:szCs w:val="24"/>
                <w:rtl/>
              </w:rPr>
              <w:t xml:space="preserve">            </w:t>
            </w:r>
            <w:r w:rsidRPr="007C1036">
              <w:rPr>
                <w:rFonts w:ascii="David" w:eastAsia="Calibri" w:hAnsi="David" w:cs="David"/>
                <w:sz w:val="24"/>
                <w:szCs w:val="24"/>
                <w:rtl/>
              </w:rPr>
              <w:t>ובני משפחה</w:t>
            </w:r>
          </w:p>
        </w:tc>
        <w:tc>
          <w:tcPr>
            <w:tcW w:w="704" w:type="dxa"/>
            <w:shd w:val="clear" w:color="auto" w:fill="auto"/>
          </w:tcPr>
          <w:p w14:paraId="6E589C8A" w14:textId="77777777" w:rsidR="00F1710E" w:rsidRPr="007C1036" w:rsidRDefault="00F1710E" w:rsidP="005C6166">
            <w:pPr>
              <w:spacing w:line="360" w:lineRule="auto"/>
              <w:jc w:val="center"/>
              <w:rPr>
                <w:rFonts w:ascii="David" w:eastAsia="Calibri" w:hAnsi="David" w:cs="David"/>
                <w:sz w:val="24"/>
                <w:szCs w:val="24"/>
                <w:rtl/>
              </w:rPr>
            </w:pPr>
          </w:p>
          <w:p w14:paraId="587A466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34</w:t>
            </w:r>
          </w:p>
        </w:tc>
      </w:tr>
      <w:tr w:rsidR="00F1710E" w:rsidRPr="007C1036" w14:paraId="29CC10E1" w14:textId="77777777" w:rsidTr="005C6166">
        <w:tc>
          <w:tcPr>
            <w:tcW w:w="1640" w:type="dxa"/>
            <w:shd w:val="clear" w:color="auto" w:fill="auto"/>
          </w:tcPr>
          <w:p w14:paraId="2199D15B"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2501433D"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3.4 שאלת המחקר הרביעית: שביעות רצון הצעירים מהמרכז</w:t>
            </w:r>
          </w:p>
        </w:tc>
        <w:tc>
          <w:tcPr>
            <w:tcW w:w="704" w:type="dxa"/>
            <w:shd w:val="clear" w:color="auto" w:fill="auto"/>
          </w:tcPr>
          <w:p w14:paraId="3C7D30F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47</w:t>
            </w:r>
          </w:p>
        </w:tc>
      </w:tr>
      <w:tr w:rsidR="00F1710E" w:rsidRPr="007C1036" w14:paraId="25ABF002" w14:textId="77777777" w:rsidTr="005C6166">
        <w:tc>
          <w:tcPr>
            <w:tcW w:w="1640" w:type="dxa"/>
            <w:shd w:val="clear" w:color="auto" w:fill="auto"/>
          </w:tcPr>
          <w:p w14:paraId="14B05478"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BA53312"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3.5</w:t>
            </w:r>
            <w:r w:rsidRPr="007C1036">
              <w:rPr>
                <w:rFonts w:ascii="David" w:eastAsia="Calibri" w:hAnsi="David" w:cs="David" w:hint="cs"/>
                <w:sz w:val="24"/>
                <w:szCs w:val="24"/>
                <w:rtl/>
              </w:rPr>
              <w:t xml:space="preserve"> </w:t>
            </w:r>
            <w:r w:rsidRPr="007C1036">
              <w:rPr>
                <w:rFonts w:ascii="David" w:eastAsia="Calibri" w:hAnsi="David" w:cs="David"/>
                <w:sz w:val="24"/>
                <w:szCs w:val="24"/>
                <w:rtl/>
              </w:rPr>
              <w:t>שאלת המחקר החמישית: שיתוף פעולה עם הקהילה</w:t>
            </w:r>
          </w:p>
        </w:tc>
        <w:tc>
          <w:tcPr>
            <w:tcW w:w="704" w:type="dxa"/>
            <w:shd w:val="clear" w:color="auto" w:fill="auto"/>
          </w:tcPr>
          <w:p w14:paraId="1BA50B3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48</w:t>
            </w:r>
          </w:p>
        </w:tc>
      </w:tr>
      <w:tr w:rsidR="00F1710E" w:rsidRPr="007C1036" w14:paraId="28CDA528" w14:textId="77777777" w:rsidTr="005C6166">
        <w:tc>
          <w:tcPr>
            <w:tcW w:w="7592" w:type="dxa"/>
            <w:gridSpan w:val="2"/>
            <w:shd w:val="clear" w:color="auto" w:fill="auto"/>
          </w:tcPr>
          <w:p w14:paraId="50234AF3"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פרק 4:  ממצאי החלק האיכותני התורמים להבנת הגורמים המקדמים והמעכבים את הצלחת המרכז :</w:t>
            </w:r>
          </w:p>
        </w:tc>
        <w:tc>
          <w:tcPr>
            <w:tcW w:w="704" w:type="dxa"/>
            <w:shd w:val="clear" w:color="auto" w:fill="auto"/>
          </w:tcPr>
          <w:p w14:paraId="74FF3E64" w14:textId="77777777" w:rsidR="00F1710E" w:rsidRPr="007C1036" w:rsidRDefault="00F1710E" w:rsidP="005C6166">
            <w:pPr>
              <w:spacing w:line="360" w:lineRule="auto"/>
              <w:jc w:val="center"/>
              <w:rPr>
                <w:rFonts w:ascii="David" w:eastAsia="Calibri" w:hAnsi="David" w:cs="David"/>
                <w:sz w:val="24"/>
                <w:szCs w:val="24"/>
                <w:rtl/>
              </w:rPr>
            </w:pPr>
          </w:p>
          <w:p w14:paraId="7F0974AA" w14:textId="77777777"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hint="cs"/>
                <w:b/>
                <w:bCs/>
                <w:sz w:val="24"/>
                <w:szCs w:val="24"/>
                <w:rtl/>
              </w:rPr>
              <w:t>49</w:t>
            </w:r>
          </w:p>
        </w:tc>
      </w:tr>
      <w:tr w:rsidR="00F1710E" w:rsidRPr="007C1036" w14:paraId="742311E6" w14:textId="77777777" w:rsidTr="005C6166">
        <w:tc>
          <w:tcPr>
            <w:tcW w:w="1640" w:type="dxa"/>
            <w:shd w:val="clear" w:color="auto" w:fill="auto"/>
          </w:tcPr>
          <w:p w14:paraId="7445ABB2"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2FD8C666"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4.1</w:t>
            </w:r>
            <w:r>
              <w:rPr>
                <w:rFonts w:ascii="David" w:eastAsia="Calibri" w:hAnsi="David" w:cs="David" w:hint="cs"/>
                <w:sz w:val="24"/>
                <w:szCs w:val="24"/>
                <w:rtl/>
              </w:rPr>
              <w:t xml:space="preserve">       </w:t>
            </w:r>
            <w:r w:rsidRPr="007C1036">
              <w:rPr>
                <w:rFonts w:ascii="David" w:eastAsia="Calibri" w:hAnsi="David" w:cs="David"/>
                <w:sz w:val="24"/>
                <w:szCs w:val="24"/>
                <w:rtl/>
              </w:rPr>
              <w:t xml:space="preserve"> ראיונות  עם הצעירים(</w:t>
            </w:r>
            <w:r w:rsidRPr="007C1036">
              <w:rPr>
                <w:rFonts w:ascii="David" w:eastAsia="Calibri" w:hAnsi="David" w:cs="David"/>
                <w:sz w:val="24"/>
                <w:szCs w:val="24"/>
              </w:rPr>
              <w:t>N=19</w:t>
            </w:r>
            <w:r w:rsidRPr="007C1036">
              <w:rPr>
                <w:rFonts w:ascii="David" w:eastAsia="Calibri" w:hAnsi="David" w:cs="David"/>
                <w:sz w:val="24"/>
                <w:szCs w:val="24"/>
                <w:rtl/>
              </w:rPr>
              <w:t>):</w:t>
            </w:r>
          </w:p>
        </w:tc>
        <w:tc>
          <w:tcPr>
            <w:tcW w:w="704" w:type="dxa"/>
            <w:shd w:val="clear" w:color="auto" w:fill="auto"/>
          </w:tcPr>
          <w:p w14:paraId="2A3FFEEA"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49</w:t>
            </w:r>
          </w:p>
        </w:tc>
      </w:tr>
      <w:tr w:rsidR="00F1710E" w:rsidRPr="007C1036" w14:paraId="362180D2" w14:textId="77777777" w:rsidTr="005C6166">
        <w:tc>
          <w:tcPr>
            <w:tcW w:w="1640" w:type="dxa"/>
            <w:shd w:val="clear" w:color="auto" w:fill="auto"/>
          </w:tcPr>
          <w:p w14:paraId="00729BEB"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7D4477C"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4.2</w:t>
            </w:r>
            <w:r w:rsidRPr="007C1036">
              <w:rPr>
                <w:rFonts w:ascii="David" w:eastAsia="Calibri" w:hAnsi="David" w:cs="David"/>
                <w:sz w:val="24"/>
                <w:szCs w:val="24"/>
                <w:rtl/>
              </w:rPr>
              <w:tab/>
              <w:t>ראיונות עם בני משפחה (</w:t>
            </w:r>
            <w:r w:rsidRPr="007C1036">
              <w:rPr>
                <w:rFonts w:ascii="David" w:eastAsia="Calibri" w:hAnsi="David" w:cs="David"/>
                <w:sz w:val="24"/>
                <w:szCs w:val="24"/>
              </w:rPr>
              <w:t>N=11</w:t>
            </w:r>
            <w:r w:rsidRPr="007C1036">
              <w:rPr>
                <w:rFonts w:ascii="David" w:eastAsia="Calibri" w:hAnsi="David" w:cs="David"/>
                <w:sz w:val="24"/>
                <w:szCs w:val="24"/>
                <w:rtl/>
              </w:rPr>
              <w:t>)</w:t>
            </w:r>
          </w:p>
        </w:tc>
        <w:tc>
          <w:tcPr>
            <w:tcW w:w="704" w:type="dxa"/>
            <w:shd w:val="clear" w:color="auto" w:fill="auto"/>
          </w:tcPr>
          <w:p w14:paraId="35C733F8"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52</w:t>
            </w:r>
          </w:p>
        </w:tc>
      </w:tr>
      <w:tr w:rsidR="00F1710E" w:rsidRPr="007C1036" w14:paraId="0F2B5202" w14:textId="77777777" w:rsidTr="005C6166">
        <w:tc>
          <w:tcPr>
            <w:tcW w:w="1640" w:type="dxa"/>
            <w:shd w:val="clear" w:color="auto" w:fill="auto"/>
          </w:tcPr>
          <w:p w14:paraId="3E57B5F5"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5EC3E4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4.3</w:t>
            </w:r>
            <w:r w:rsidRPr="007C1036">
              <w:rPr>
                <w:rFonts w:ascii="David" w:eastAsia="Calibri" w:hAnsi="David" w:cs="David"/>
                <w:sz w:val="24"/>
                <w:szCs w:val="24"/>
                <w:rtl/>
              </w:rPr>
              <w:tab/>
              <w:t>ראיונות עם מטפלים(</w:t>
            </w:r>
            <w:r w:rsidRPr="007C1036">
              <w:rPr>
                <w:rFonts w:ascii="David" w:eastAsia="Calibri" w:hAnsi="David" w:cs="David"/>
                <w:sz w:val="24"/>
                <w:szCs w:val="24"/>
              </w:rPr>
              <w:t>N=15</w:t>
            </w:r>
            <w:r w:rsidRPr="007C1036">
              <w:rPr>
                <w:rFonts w:ascii="David" w:eastAsia="Calibri" w:hAnsi="David" w:cs="David"/>
                <w:sz w:val="24"/>
                <w:szCs w:val="24"/>
                <w:rtl/>
              </w:rPr>
              <w:t xml:space="preserve"> ):</w:t>
            </w:r>
          </w:p>
        </w:tc>
        <w:tc>
          <w:tcPr>
            <w:tcW w:w="704" w:type="dxa"/>
            <w:shd w:val="clear" w:color="auto" w:fill="auto"/>
          </w:tcPr>
          <w:p w14:paraId="131E5EE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sz w:val="24"/>
                <w:szCs w:val="24"/>
                <w:rtl/>
              </w:rPr>
              <w:t>5</w:t>
            </w:r>
            <w:r w:rsidRPr="007C1036">
              <w:rPr>
                <w:rFonts w:ascii="David" w:eastAsia="Calibri" w:hAnsi="David" w:cs="David" w:hint="cs"/>
                <w:sz w:val="24"/>
                <w:szCs w:val="24"/>
                <w:rtl/>
              </w:rPr>
              <w:t>3</w:t>
            </w:r>
          </w:p>
        </w:tc>
      </w:tr>
      <w:tr w:rsidR="00F1710E" w:rsidRPr="007C1036" w14:paraId="2B769E1A" w14:textId="77777777" w:rsidTr="005C6166">
        <w:tc>
          <w:tcPr>
            <w:tcW w:w="1640" w:type="dxa"/>
            <w:shd w:val="clear" w:color="auto" w:fill="auto"/>
          </w:tcPr>
          <w:p w14:paraId="0BF5CFE6"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703574B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4.4</w:t>
            </w:r>
            <w:r w:rsidRPr="007C1036">
              <w:rPr>
                <w:rFonts w:ascii="David" w:eastAsia="Calibri" w:hAnsi="David" w:cs="David"/>
                <w:sz w:val="24"/>
                <w:szCs w:val="24"/>
                <w:rtl/>
              </w:rPr>
              <w:tab/>
              <w:t>ראיונות  עם בעלי עניין בקהילה (</w:t>
            </w:r>
            <w:r w:rsidRPr="007C1036">
              <w:rPr>
                <w:rFonts w:ascii="David" w:eastAsia="Calibri" w:hAnsi="David" w:cs="David"/>
                <w:sz w:val="24"/>
                <w:szCs w:val="24"/>
              </w:rPr>
              <w:t>N=11</w:t>
            </w:r>
            <w:r w:rsidRPr="007C1036">
              <w:rPr>
                <w:rFonts w:ascii="David" w:eastAsia="Calibri" w:hAnsi="David" w:cs="David"/>
                <w:sz w:val="24"/>
                <w:szCs w:val="24"/>
                <w:rtl/>
              </w:rPr>
              <w:t>)</w:t>
            </w:r>
          </w:p>
        </w:tc>
        <w:tc>
          <w:tcPr>
            <w:tcW w:w="704" w:type="dxa"/>
            <w:shd w:val="clear" w:color="auto" w:fill="auto"/>
          </w:tcPr>
          <w:p w14:paraId="4DCC2364"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sz w:val="24"/>
                <w:szCs w:val="24"/>
                <w:rtl/>
              </w:rPr>
              <w:t>5</w:t>
            </w:r>
            <w:r w:rsidRPr="007C1036">
              <w:rPr>
                <w:rFonts w:ascii="David" w:eastAsia="Calibri" w:hAnsi="David" w:cs="David" w:hint="cs"/>
                <w:sz w:val="24"/>
                <w:szCs w:val="24"/>
                <w:rtl/>
              </w:rPr>
              <w:t>6</w:t>
            </w:r>
          </w:p>
        </w:tc>
      </w:tr>
      <w:tr w:rsidR="00F1710E" w:rsidRPr="007C1036" w14:paraId="6BC808B2" w14:textId="77777777" w:rsidTr="005C6166">
        <w:tc>
          <w:tcPr>
            <w:tcW w:w="7592" w:type="dxa"/>
            <w:gridSpan w:val="2"/>
            <w:shd w:val="clear" w:color="auto" w:fill="auto"/>
          </w:tcPr>
          <w:p w14:paraId="009C1F12"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פרק 5:  תיאור תהליכים וסוגיות מרכזיות בפעילות המרכז במהלך שנות הליווי המחקרי</w:t>
            </w:r>
          </w:p>
        </w:tc>
        <w:tc>
          <w:tcPr>
            <w:tcW w:w="704" w:type="dxa"/>
            <w:shd w:val="clear" w:color="auto" w:fill="auto"/>
          </w:tcPr>
          <w:p w14:paraId="00609DEE" w14:textId="77777777" w:rsidR="00F1710E" w:rsidRPr="007C1036" w:rsidRDefault="00F1710E" w:rsidP="005C6166">
            <w:pPr>
              <w:spacing w:line="360" w:lineRule="auto"/>
              <w:jc w:val="center"/>
              <w:rPr>
                <w:rFonts w:ascii="David" w:eastAsia="Calibri" w:hAnsi="David" w:cs="David"/>
                <w:sz w:val="24"/>
                <w:szCs w:val="24"/>
                <w:rtl/>
              </w:rPr>
            </w:pPr>
          </w:p>
          <w:p w14:paraId="15976345" w14:textId="77777777"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hint="cs"/>
                <w:b/>
                <w:bCs/>
                <w:sz w:val="24"/>
                <w:szCs w:val="24"/>
                <w:rtl/>
              </w:rPr>
              <w:t>58</w:t>
            </w:r>
          </w:p>
        </w:tc>
      </w:tr>
      <w:tr w:rsidR="00F1710E" w:rsidRPr="007C1036" w14:paraId="47DC013C" w14:textId="77777777" w:rsidTr="005C6166">
        <w:tc>
          <w:tcPr>
            <w:tcW w:w="1640" w:type="dxa"/>
            <w:shd w:val="clear" w:color="auto" w:fill="auto"/>
          </w:tcPr>
          <w:p w14:paraId="740272B2"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1CF7155F"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5.1</w:t>
            </w:r>
            <w:r w:rsidRPr="007C1036">
              <w:rPr>
                <w:rFonts w:ascii="David" w:eastAsia="Calibri" w:hAnsi="David" w:cs="David"/>
                <w:sz w:val="24"/>
                <w:szCs w:val="24"/>
                <w:rtl/>
              </w:rPr>
              <w:tab/>
              <w:t>טיוב תהליכי ניהול ומעקב במרכז</w:t>
            </w:r>
          </w:p>
        </w:tc>
        <w:tc>
          <w:tcPr>
            <w:tcW w:w="704" w:type="dxa"/>
            <w:shd w:val="clear" w:color="auto" w:fill="auto"/>
          </w:tcPr>
          <w:p w14:paraId="4DFB96FB"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sz w:val="24"/>
                <w:szCs w:val="24"/>
                <w:rtl/>
              </w:rPr>
              <w:t>5</w:t>
            </w:r>
            <w:r w:rsidRPr="007C1036">
              <w:rPr>
                <w:rFonts w:ascii="David" w:eastAsia="Calibri" w:hAnsi="David" w:cs="David" w:hint="cs"/>
                <w:sz w:val="24"/>
                <w:szCs w:val="24"/>
                <w:rtl/>
              </w:rPr>
              <w:t>9</w:t>
            </w:r>
          </w:p>
        </w:tc>
      </w:tr>
      <w:tr w:rsidR="00F1710E" w:rsidRPr="007C1036" w14:paraId="36A5E3BE" w14:textId="77777777" w:rsidTr="005C6166">
        <w:tc>
          <w:tcPr>
            <w:tcW w:w="1640" w:type="dxa"/>
            <w:shd w:val="clear" w:color="auto" w:fill="auto"/>
          </w:tcPr>
          <w:p w14:paraId="5E2843C5"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49BCC8C3"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5.2</w:t>
            </w:r>
            <w:r w:rsidRPr="007C1036">
              <w:rPr>
                <w:rFonts w:ascii="David" w:eastAsia="Calibri" w:hAnsi="David" w:cs="David"/>
                <w:sz w:val="24"/>
                <w:szCs w:val="24"/>
                <w:rtl/>
              </w:rPr>
              <w:tab/>
              <w:t>התמקצעות ויצירת ייחודיות</w:t>
            </w:r>
          </w:p>
        </w:tc>
        <w:tc>
          <w:tcPr>
            <w:tcW w:w="704" w:type="dxa"/>
            <w:shd w:val="clear" w:color="auto" w:fill="auto"/>
          </w:tcPr>
          <w:p w14:paraId="6A6EC5C4"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61</w:t>
            </w:r>
          </w:p>
        </w:tc>
      </w:tr>
      <w:tr w:rsidR="00F1710E" w:rsidRPr="007C1036" w14:paraId="22593E3F" w14:textId="77777777" w:rsidTr="005C6166">
        <w:tc>
          <w:tcPr>
            <w:tcW w:w="1640" w:type="dxa"/>
            <w:shd w:val="clear" w:color="auto" w:fill="auto"/>
          </w:tcPr>
          <w:p w14:paraId="151ECD50" w14:textId="77777777" w:rsidR="00F1710E" w:rsidRPr="007C1036" w:rsidRDefault="00F1710E" w:rsidP="005C6166">
            <w:pPr>
              <w:spacing w:line="360" w:lineRule="auto"/>
              <w:rPr>
                <w:rFonts w:ascii="David" w:eastAsia="Calibri" w:hAnsi="David" w:cs="David"/>
                <w:sz w:val="24"/>
                <w:szCs w:val="24"/>
                <w:rtl/>
              </w:rPr>
            </w:pPr>
          </w:p>
        </w:tc>
        <w:tc>
          <w:tcPr>
            <w:tcW w:w="5952" w:type="dxa"/>
            <w:shd w:val="clear" w:color="auto" w:fill="auto"/>
          </w:tcPr>
          <w:p w14:paraId="59B72F02"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5.3</w:t>
            </w:r>
            <w:r w:rsidRPr="007C1036">
              <w:rPr>
                <w:rFonts w:ascii="David" w:eastAsia="Calibri" w:hAnsi="David" w:cs="David"/>
                <w:sz w:val="24"/>
                <w:szCs w:val="24"/>
                <w:rtl/>
              </w:rPr>
              <w:tab/>
              <w:t>חיבור עם הקהילה והפצת ידע</w:t>
            </w:r>
          </w:p>
        </w:tc>
        <w:tc>
          <w:tcPr>
            <w:tcW w:w="704" w:type="dxa"/>
            <w:shd w:val="clear" w:color="auto" w:fill="auto"/>
          </w:tcPr>
          <w:p w14:paraId="63933B5D"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sz w:val="24"/>
                <w:szCs w:val="24"/>
                <w:rtl/>
              </w:rPr>
              <w:t>6</w:t>
            </w:r>
            <w:r w:rsidRPr="007C1036">
              <w:rPr>
                <w:rFonts w:ascii="David" w:eastAsia="Calibri" w:hAnsi="David" w:cs="David" w:hint="cs"/>
                <w:sz w:val="24"/>
                <w:szCs w:val="24"/>
                <w:rtl/>
              </w:rPr>
              <w:t>2</w:t>
            </w:r>
          </w:p>
        </w:tc>
      </w:tr>
      <w:tr w:rsidR="00F1710E" w:rsidRPr="007C1036" w14:paraId="5963D5EE" w14:textId="77777777" w:rsidTr="005C6166">
        <w:tc>
          <w:tcPr>
            <w:tcW w:w="7592" w:type="dxa"/>
            <w:gridSpan w:val="2"/>
            <w:shd w:val="clear" w:color="auto" w:fill="auto"/>
          </w:tcPr>
          <w:p w14:paraId="54B5BA19"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 xml:space="preserve">פרק 6: סיכום והשלכות  יישומיות  </w:t>
            </w:r>
          </w:p>
        </w:tc>
        <w:tc>
          <w:tcPr>
            <w:tcW w:w="704" w:type="dxa"/>
            <w:shd w:val="clear" w:color="auto" w:fill="auto"/>
          </w:tcPr>
          <w:p w14:paraId="5AB1284C" w14:textId="60FA13A0"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b/>
                <w:bCs/>
                <w:sz w:val="24"/>
                <w:szCs w:val="24"/>
                <w:rtl/>
              </w:rPr>
              <w:t>6</w:t>
            </w:r>
            <w:r w:rsidR="00C60A83">
              <w:rPr>
                <w:rFonts w:ascii="David" w:eastAsia="Calibri" w:hAnsi="David" w:cs="David" w:hint="cs"/>
                <w:b/>
                <w:bCs/>
                <w:sz w:val="24"/>
                <w:szCs w:val="24"/>
                <w:rtl/>
              </w:rPr>
              <w:t>3</w:t>
            </w:r>
          </w:p>
        </w:tc>
      </w:tr>
      <w:tr w:rsidR="00F1710E" w:rsidRPr="007C1036" w14:paraId="7EBFDB74" w14:textId="77777777" w:rsidTr="005C6166">
        <w:tc>
          <w:tcPr>
            <w:tcW w:w="7592" w:type="dxa"/>
            <w:gridSpan w:val="2"/>
            <w:shd w:val="clear" w:color="auto" w:fill="auto"/>
          </w:tcPr>
          <w:p w14:paraId="661301FF" w14:textId="77777777" w:rsidR="00F1710E" w:rsidRPr="007C1036" w:rsidRDefault="00F1710E" w:rsidP="005C6166">
            <w:pPr>
              <w:spacing w:line="360" w:lineRule="auto"/>
              <w:rPr>
                <w:rFonts w:ascii="David" w:eastAsia="Calibri" w:hAnsi="David" w:cs="David"/>
                <w:b/>
                <w:bCs/>
                <w:sz w:val="24"/>
                <w:szCs w:val="24"/>
                <w:rtl/>
              </w:rPr>
            </w:pPr>
            <w:r w:rsidRPr="007C1036">
              <w:rPr>
                <w:rFonts w:ascii="David" w:eastAsia="Calibri" w:hAnsi="David" w:cs="David"/>
                <w:b/>
                <w:bCs/>
                <w:sz w:val="24"/>
                <w:szCs w:val="24"/>
                <w:rtl/>
              </w:rPr>
              <w:t>רשימה ביבליוגרפית</w:t>
            </w:r>
          </w:p>
        </w:tc>
        <w:tc>
          <w:tcPr>
            <w:tcW w:w="704" w:type="dxa"/>
            <w:shd w:val="clear" w:color="auto" w:fill="auto"/>
          </w:tcPr>
          <w:p w14:paraId="02407B1E" w14:textId="77777777" w:rsidR="00F1710E" w:rsidRPr="007C1036" w:rsidRDefault="00F1710E" w:rsidP="005C6166">
            <w:pPr>
              <w:spacing w:line="360" w:lineRule="auto"/>
              <w:jc w:val="center"/>
              <w:rPr>
                <w:rFonts w:ascii="David" w:eastAsia="Calibri" w:hAnsi="David" w:cs="David"/>
                <w:b/>
                <w:bCs/>
                <w:sz w:val="24"/>
                <w:szCs w:val="24"/>
                <w:rtl/>
              </w:rPr>
            </w:pPr>
            <w:r w:rsidRPr="007C1036">
              <w:rPr>
                <w:rFonts w:ascii="David" w:eastAsia="Calibri" w:hAnsi="David" w:cs="David"/>
                <w:b/>
                <w:bCs/>
                <w:sz w:val="24"/>
                <w:szCs w:val="24"/>
                <w:rtl/>
              </w:rPr>
              <w:t>6</w:t>
            </w:r>
            <w:r w:rsidRPr="007C1036">
              <w:rPr>
                <w:rFonts w:ascii="David" w:eastAsia="Calibri" w:hAnsi="David" w:cs="David" w:hint="cs"/>
                <w:b/>
                <w:bCs/>
                <w:sz w:val="24"/>
                <w:szCs w:val="24"/>
                <w:rtl/>
              </w:rPr>
              <w:t>6</w:t>
            </w:r>
          </w:p>
        </w:tc>
      </w:tr>
    </w:tbl>
    <w:p w14:paraId="2152DBC5" w14:textId="77777777" w:rsidR="00F1710E" w:rsidRDefault="00F1710E" w:rsidP="00F1710E">
      <w:pPr>
        <w:spacing w:line="360" w:lineRule="auto"/>
        <w:rPr>
          <w:rFonts w:ascii="David" w:hAnsi="David" w:cs="David"/>
          <w:sz w:val="24"/>
          <w:szCs w:val="24"/>
          <w:rtl/>
        </w:rPr>
      </w:pPr>
    </w:p>
    <w:p w14:paraId="02C5CAE5" w14:textId="77777777" w:rsidR="00F1710E" w:rsidRDefault="00F1710E" w:rsidP="00F1710E">
      <w:pPr>
        <w:spacing w:line="360" w:lineRule="auto"/>
        <w:rPr>
          <w:rFonts w:ascii="David" w:hAnsi="David" w:cs="David"/>
          <w:sz w:val="24"/>
          <w:szCs w:val="24"/>
          <w:rtl/>
        </w:rPr>
      </w:pPr>
    </w:p>
    <w:p w14:paraId="79055AC0" w14:textId="77777777" w:rsidR="00F1710E" w:rsidRPr="007344EB" w:rsidRDefault="00F1710E" w:rsidP="00F1710E">
      <w:pPr>
        <w:spacing w:line="360" w:lineRule="auto"/>
        <w:rPr>
          <w:rFonts w:ascii="David" w:hAnsi="David" w:cs="David"/>
          <w:b/>
          <w:bCs/>
          <w:sz w:val="24"/>
          <w:szCs w:val="24"/>
          <w:rtl/>
        </w:rPr>
      </w:pPr>
      <w:r w:rsidRPr="007344EB">
        <w:rPr>
          <w:rFonts w:ascii="David" w:hAnsi="David" w:cs="David" w:hint="cs"/>
          <w:b/>
          <w:bCs/>
          <w:sz w:val="24"/>
          <w:szCs w:val="24"/>
          <w:rtl/>
        </w:rPr>
        <w:lastRenderedPageBreak/>
        <w:t>נספחים</w:t>
      </w:r>
    </w:p>
    <w:tbl>
      <w:tblPr>
        <w:bidiVisual/>
        <w:tblW w:w="0" w:type="auto"/>
        <w:tblLook w:val="04A0" w:firstRow="1" w:lastRow="0" w:firstColumn="1" w:lastColumn="0" w:noHBand="0" w:noVBand="1"/>
      </w:tblPr>
      <w:tblGrid>
        <w:gridCol w:w="7452"/>
        <w:gridCol w:w="844"/>
      </w:tblGrid>
      <w:tr w:rsidR="00F1710E" w:rsidRPr="007C1036" w14:paraId="057B7D00" w14:textId="77777777" w:rsidTr="005C6166">
        <w:tc>
          <w:tcPr>
            <w:tcW w:w="7452" w:type="dxa"/>
            <w:shd w:val="clear" w:color="auto" w:fill="auto"/>
          </w:tcPr>
          <w:p w14:paraId="5D77745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נספח</w:t>
            </w:r>
          </w:p>
        </w:tc>
        <w:tc>
          <w:tcPr>
            <w:tcW w:w="844" w:type="dxa"/>
            <w:shd w:val="clear" w:color="auto" w:fill="auto"/>
          </w:tcPr>
          <w:p w14:paraId="4AB7BA8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עמוד</w:t>
            </w:r>
          </w:p>
        </w:tc>
      </w:tr>
      <w:tr w:rsidR="00F1710E" w:rsidRPr="007C1036" w14:paraId="7C9AECD0" w14:textId="77777777" w:rsidTr="005C6166">
        <w:tc>
          <w:tcPr>
            <w:tcW w:w="7452" w:type="dxa"/>
            <w:shd w:val="clear" w:color="auto" w:fill="auto"/>
          </w:tcPr>
          <w:p w14:paraId="6D772610"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1 - </w:t>
            </w:r>
            <w:r w:rsidRPr="007C1036">
              <w:rPr>
                <w:rFonts w:ascii="David" w:eastAsia="Calibri" w:hAnsi="David" w:cs="David"/>
                <w:sz w:val="24"/>
                <w:szCs w:val="24"/>
                <w:rtl/>
              </w:rPr>
              <w:t xml:space="preserve">שאלון דמוגרפי </w:t>
            </w:r>
          </w:p>
        </w:tc>
        <w:tc>
          <w:tcPr>
            <w:tcW w:w="844" w:type="dxa"/>
            <w:shd w:val="clear" w:color="auto" w:fill="auto"/>
          </w:tcPr>
          <w:p w14:paraId="0EFC357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72</w:t>
            </w:r>
          </w:p>
        </w:tc>
      </w:tr>
      <w:tr w:rsidR="00F1710E" w:rsidRPr="007C1036" w14:paraId="3C36BE1F" w14:textId="77777777" w:rsidTr="005C6166">
        <w:tc>
          <w:tcPr>
            <w:tcW w:w="7452" w:type="dxa"/>
            <w:shd w:val="clear" w:color="auto" w:fill="auto"/>
          </w:tcPr>
          <w:p w14:paraId="5E7BF3AD"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נספח 2 -</w:t>
            </w:r>
            <w:r w:rsidRPr="007C1036">
              <w:rPr>
                <w:rFonts w:ascii="David" w:eastAsia="Calibri" w:hAnsi="David" w:cs="David"/>
                <w:sz w:val="24"/>
                <w:szCs w:val="24"/>
                <w:rtl/>
              </w:rPr>
              <w:t xml:space="preserve">   שאלון אפיון השירות </w:t>
            </w:r>
            <w:r>
              <w:rPr>
                <w:rFonts w:ascii="David" w:eastAsia="Calibri" w:hAnsi="David" w:cs="David" w:hint="cs"/>
                <w:sz w:val="24"/>
                <w:szCs w:val="24"/>
                <w:rtl/>
              </w:rPr>
              <w:t xml:space="preserve">  </w:t>
            </w:r>
          </w:p>
        </w:tc>
        <w:tc>
          <w:tcPr>
            <w:tcW w:w="844" w:type="dxa"/>
            <w:shd w:val="clear" w:color="auto" w:fill="auto"/>
          </w:tcPr>
          <w:p w14:paraId="5440277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75</w:t>
            </w:r>
          </w:p>
        </w:tc>
      </w:tr>
      <w:tr w:rsidR="00F1710E" w:rsidRPr="007C1036" w14:paraId="2442B252" w14:textId="77777777" w:rsidTr="005C6166">
        <w:tc>
          <w:tcPr>
            <w:tcW w:w="7452" w:type="dxa"/>
            <w:shd w:val="clear" w:color="auto" w:fill="auto"/>
          </w:tcPr>
          <w:p w14:paraId="1B28867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3 - </w:t>
            </w:r>
            <w:r w:rsidRPr="007C1036">
              <w:rPr>
                <w:rFonts w:ascii="David" w:eastAsia="Calibri" w:hAnsi="David" w:cs="David"/>
                <w:sz w:val="24"/>
                <w:szCs w:val="24"/>
                <w:rtl/>
              </w:rPr>
              <w:t xml:space="preserve">שאלון מקור הפנייה  </w:t>
            </w:r>
          </w:p>
        </w:tc>
        <w:tc>
          <w:tcPr>
            <w:tcW w:w="844" w:type="dxa"/>
            <w:shd w:val="clear" w:color="auto" w:fill="auto"/>
          </w:tcPr>
          <w:p w14:paraId="7CBAC5C9"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76</w:t>
            </w:r>
          </w:p>
        </w:tc>
      </w:tr>
      <w:tr w:rsidR="00F1710E" w:rsidRPr="007C1036" w14:paraId="5AC16448" w14:textId="77777777" w:rsidTr="005C6166">
        <w:tc>
          <w:tcPr>
            <w:tcW w:w="7452" w:type="dxa"/>
            <w:shd w:val="clear" w:color="auto" w:fill="auto"/>
          </w:tcPr>
          <w:p w14:paraId="2DBFC8D6"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4 - </w:t>
            </w:r>
            <w:r w:rsidRPr="007C1036">
              <w:rPr>
                <w:rFonts w:ascii="David" w:eastAsia="Calibri" w:hAnsi="David" w:cs="David"/>
                <w:sz w:val="24"/>
                <w:szCs w:val="24"/>
                <w:rtl/>
              </w:rPr>
              <w:t xml:space="preserve">שאלון </w:t>
            </w:r>
            <w:r w:rsidRPr="007C1036">
              <w:rPr>
                <w:rFonts w:ascii="David" w:eastAsia="Calibri" w:hAnsi="David" w:cs="David"/>
                <w:sz w:val="24"/>
                <w:szCs w:val="24"/>
              </w:rPr>
              <w:t xml:space="preserve">K-10- </w:t>
            </w:r>
            <w:r>
              <w:rPr>
                <w:rFonts w:ascii="David" w:eastAsia="Calibri" w:hAnsi="David" w:cs="David" w:hint="cs"/>
                <w:sz w:val="24"/>
                <w:szCs w:val="24"/>
                <w:rtl/>
              </w:rPr>
              <w:t xml:space="preserve">  </w:t>
            </w:r>
          </w:p>
        </w:tc>
        <w:tc>
          <w:tcPr>
            <w:tcW w:w="844" w:type="dxa"/>
            <w:shd w:val="clear" w:color="auto" w:fill="auto"/>
          </w:tcPr>
          <w:p w14:paraId="3188737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78</w:t>
            </w:r>
          </w:p>
        </w:tc>
      </w:tr>
      <w:tr w:rsidR="00F1710E" w:rsidRPr="007C1036" w14:paraId="1DCCD50C" w14:textId="77777777" w:rsidTr="005C6166">
        <w:tc>
          <w:tcPr>
            <w:tcW w:w="7452" w:type="dxa"/>
            <w:shd w:val="clear" w:color="auto" w:fill="auto"/>
          </w:tcPr>
          <w:p w14:paraId="4830FAC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5 - שאלון </w:t>
            </w:r>
            <w:r w:rsidRPr="007C1036">
              <w:rPr>
                <w:rFonts w:ascii="David" w:eastAsia="Calibri" w:hAnsi="David" w:cs="David" w:hint="cs"/>
                <w:sz w:val="24"/>
                <w:szCs w:val="24"/>
              </w:rPr>
              <w:t>SOFAS</w:t>
            </w:r>
          </w:p>
        </w:tc>
        <w:tc>
          <w:tcPr>
            <w:tcW w:w="844" w:type="dxa"/>
            <w:shd w:val="clear" w:color="auto" w:fill="auto"/>
          </w:tcPr>
          <w:p w14:paraId="1A111E8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80</w:t>
            </w:r>
          </w:p>
        </w:tc>
      </w:tr>
      <w:tr w:rsidR="00F1710E" w:rsidRPr="007C1036" w14:paraId="6DEA7B9D" w14:textId="77777777" w:rsidTr="005C6166">
        <w:tc>
          <w:tcPr>
            <w:tcW w:w="7452" w:type="dxa"/>
            <w:shd w:val="clear" w:color="auto" w:fill="auto"/>
          </w:tcPr>
          <w:p w14:paraId="5615E315"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6 - </w:t>
            </w:r>
            <w:r w:rsidRPr="007C1036">
              <w:rPr>
                <w:rFonts w:ascii="David" w:eastAsia="Calibri" w:hAnsi="David" w:cs="David"/>
                <w:sz w:val="24"/>
                <w:szCs w:val="24"/>
                <w:rtl/>
              </w:rPr>
              <w:t xml:space="preserve">שאלון </w:t>
            </w:r>
            <w:r w:rsidRPr="007C1036">
              <w:rPr>
                <w:rFonts w:ascii="David" w:eastAsia="Calibri" w:hAnsi="David" w:cs="David"/>
                <w:sz w:val="24"/>
                <w:szCs w:val="24"/>
              </w:rPr>
              <w:t>My Life Tracker-</w:t>
            </w:r>
          </w:p>
        </w:tc>
        <w:tc>
          <w:tcPr>
            <w:tcW w:w="844" w:type="dxa"/>
            <w:shd w:val="clear" w:color="auto" w:fill="auto"/>
          </w:tcPr>
          <w:p w14:paraId="20B57F89"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81</w:t>
            </w:r>
          </w:p>
        </w:tc>
      </w:tr>
      <w:tr w:rsidR="00F1710E" w:rsidRPr="007C1036" w14:paraId="442FDA0E" w14:textId="77777777" w:rsidTr="005C6166">
        <w:tc>
          <w:tcPr>
            <w:tcW w:w="7452" w:type="dxa"/>
            <w:shd w:val="clear" w:color="auto" w:fill="auto"/>
          </w:tcPr>
          <w:p w14:paraId="579535DD"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7 - </w:t>
            </w:r>
            <w:r w:rsidRPr="007C1036">
              <w:rPr>
                <w:rFonts w:ascii="David" w:eastAsia="Calibri" w:hAnsi="David" w:cs="David"/>
                <w:sz w:val="24"/>
                <w:szCs w:val="24"/>
                <w:rtl/>
              </w:rPr>
              <w:t xml:space="preserve">שאלון רווחה נפשית </w:t>
            </w:r>
          </w:p>
        </w:tc>
        <w:tc>
          <w:tcPr>
            <w:tcW w:w="844" w:type="dxa"/>
            <w:shd w:val="clear" w:color="auto" w:fill="auto"/>
          </w:tcPr>
          <w:p w14:paraId="124034A2"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83</w:t>
            </w:r>
          </w:p>
        </w:tc>
      </w:tr>
      <w:tr w:rsidR="00F1710E" w:rsidRPr="007C1036" w14:paraId="040C57B0" w14:textId="77777777" w:rsidTr="005C6166">
        <w:tc>
          <w:tcPr>
            <w:tcW w:w="7452" w:type="dxa"/>
            <w:shd w:val="clear" w:color="auto" w:fill="auto"/>
          </w:tcPr>
          <w:p w14:paraId="7ACD358E"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8 - </w:t>
            </w:r>
            <w:r w:rsidRPr="007C1036">
              <w:rPr>
                <w:rFonts w:ascii="David" w:eastAsia="Calibri" w:hAnsi="David" w:cs="David"/>
                <w:sz w:val="24"/>
                <w:szCs w:val="24"/>
                <w:rtl/>
              </w:rPr>
              <w:t xml:space="preserve">שאלון נטל משפחתי </w:t>
            </w:r>
          </w:p>
        </w:tc>
        <w:tc>
          <w:tcPr>
            <w:tcW w:w="844" w:type="dxa"/>
            <w:shd w:val="clear" w:color="auto" w:fill="auto"/>
          </w:tcPr>
          <w:p w14:paraId="2D8C8D1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86</w:t>
            </w:r>
          </w:p>
        </w:tc>
      </w:tr>
      <w:tr w:rsidR="00F1710E" w:rsidRPr="007C1036" w14:paraId="432935A5" w14:textId="77777777" w:rsidTr="005C6166">
        <w:tc>
          <w:tcPr>
            <w:tcW w:w="7452" w:type="dxa"/>
            <w:shd w:val="clear" w:color="auto" w:fill="auto"/>
          </w:tcPr>
          <w:p w14:paraId="688CA93E"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9 - </w:t>
            </w:r>
            <w:r w:rsidRPr="007C1036">
              <w:rPr>
                <w:rFonts w:ascii="David" w:eastAsia="Calibri" w:hAnsi="David" w:cs="David"/>
                <w:sz w:val="24"/>
                <w:szCs w:val="24"/>
                <w:rtl/>
              </w:rPr>
              <w:t>שאלון חוללות עצמית הורית</w:t>
            </w:r>
          </w:p>
        </w:tc>
        <w:tc>
          <w:tcPr>
            <w:tcW w:w="844" w:type="dxa"/>
            <w:shd w:val="clear" w:color="auto" w:fill="auto"/>
          </w:tcPr>
          <w:p w14:paraId="7745931A"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88</w:t>
            </w:r>
          </w:p>
        </w:tc>
      </w:tr>
      <w:tr w:rsidR="00F1710E" w:rsidRPr="007C1036" w14:paraId="6A2B3C97" w14:textId="77777777" w:rsidTr="005C6166">
        <w:tc>
          <w:tcPr>
            <w:tcW w:w="7452" w:type="dxa"/>
            <w:shd w:val="clear" w:color="auto" w:fill="auto"/>
          </w:tcPr>
          <w:p w14:paraId="1EFBD5AF" w14:textId="77777777" w:rsidR="00F1710E" w:rsidRPr="007C1036" w:rsidRDefault="00F1710E" w:rsidP="005C6166">
            <w:pPr>
              <w:spacing w:line="360" w:lineRule="auto"/>
              <w:rPr>
                <w:rFonts w:ascii="David" w:eastAsia="Calibri" w:hAnsi="David" w:cs="David"/>
                <w:sz w:val="24"/>
                <w:szCs w:val="24"/>
              </w:rPr>
            </w:pPr>
            <w:r w:rsidRPr="007C1036">
              <w:rPr>
                <w:rFonts w:ascii="David" w:eastAsia="Calibri" w:hAnsi="David" w:cs="David" w:hint="cs"/>
                <w:sz w:val="24"/>
                <w:szCs w:val="24"/>
                <w:rtl/>
              </w:rPr>
              <w:t>נספח 10 -</w:t>
            </w:r>
            <w:r w:rsidRPr="007C1036">
              <w:rPr>
                <w:rFonts w:eastAsia="Calibri"/>
                <w:rtl/>
              </w:rPr>
              <w:t xml:space="preserve"> </w:t>
            </w:r>
            <w:r w:rsidRPr="007C1036">
              <w:rPr>
                <w:rFonts w:ascii="David" w:eastAsia="Calibri" w:hAnsi="David" w:cs="David"/>
                <w:sz w:val="24"/>
                <w:szCs w:val="24"/>
                <w:rtl/>
              </w:rPr>
              <w:t xml:space="preserve">שאלון יכולות וקשיים </w:t>
            </w:r>
            <w:r w:rsidRPr="007C1036">
              <w:rPr>
                <w:rFonts w:ascii="David" w:eastAsia="Calibri" w:hAnsi="David" w:cs="David"/>
                <w:sz w:val="24"/>
                <w:szCs w:val="24"/>
              </w:rPr>
              <w:t>(SDQ</w:t>
            </w:r>
            <w:r>
              <w:rPr>
                <w:rFonts w:ascii="David" w:eastAsia="Calibri" w:hAnsi="David" w:cs="David"/>
                <w:sz w:val="24"/>
                <w:szCs w:val="24"/>
              </w:rPr>
              <w:t>)</w:t>
            </w:r>
          </w:p>
        </w:tc>
        <w:tc>
          <w:tcPr>
            <w:tcW w:w="844" w:type="dxa"/>
            <w:shd w:val="clear" w:color="auto" w:fill="auto"/>
          </w:tcPr>
          <w:p w14:paraId="3E414CC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89</w:t>
            </w:r>
          </w:p>
        </w:tc>
      </w:tr>
      <w:tr w:rsidR="00F1710E" w:rsidRPr="007C1036" w14:paraId="497DF50A" w14:textId="77777777" w:rsidTr="005C6166">
        <w:tc>
          <w:tcPr>
            <w:tcW w:w="7452" w:type="dxa"/>
            <w:shd w:val="clear" w:color="auto" w:fill="auto"/>
          </w:tcPr>
          <w:p w14:paraId="17C065F1" w14:textId="77777777" w:rsidR="00F1710E" w:rsidRPr="007C1036" w:rsidRDefault="00F1710E" w:rsidP="005C6166">
            <w:pPr>
              <w:rPr>
                <w:rFonts w:ascii="David" w:eastAsia="Calibri" w:hAnsi="David" w:cs="David"/>
                <w:sz w:val="24"/>
                <w:szCs w:val="24"/>
                <w:rtl/>
              </w:rPr>
            </w:pPr>
            <w:r w:rsidRPr="007C1036">
              <w:rPr>
                <w:rFonts w:ascii="David" w:eastAsia="Calibri" w:hAnsi="David" w:cs="David"/>
                <w:sz w:val="24"/>
                <w:szCs w:val="24"/>
                <w:rtl/>
              </w:rPr>
              <w:t xml:space="preserve">נספח 11 - שאלון  העתיד שלי  </w:t>
            </w:r>
          </w:p>
        </w:tc>
        <w:tc>
          <w:tcPr>
            <w:tcW w:w="844" w:type="dxa"/>
            <w:shd w:val="clear" w:color="auto" w:fill="auto"/>
          </w:tcPr>
          <w:p w14:paraId="4B139668"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90</w:t>
            </w:r>
          </w:p>
        </w:tc>
      </w:tr>
      <w:tr w:rsidR="00F1710E" w:rsidRPr="007C1036" w14:paraId="3BD71BC8" w14:textId="77777777" w:rsidTr="005C6166">
        <w:tc>
          <w:tcPr>
            <w:tcW w:w="7452" w:type="dxa"/>
            <w:shd w:val="clear" w:color="auto" w:fill="auto"/>
          </w:tcPr>
          <w:p w14:paraId="002E51A2"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12 - </w:t>
            </w:r>
            <w:r w:rsidRPr="007C1036">
              <w:rPr>
                <w:rFonts w:ascii="David" w:eastAsia="Calibri" w:hAnsi="David" w:cs="David"/>
                <w:sz w:val="24"/>
                <w:szCs w:val="24"/>
                <w:rtl/>
              </w:rPr>
              <w:t xml:space="preserve">שאלון שביעות רצון מהטיפול במרכז </w:t>
            </w:r>
          </w:p>
        </w:tc>
        <w:tc>
          <w:tcPr>
            <w:tcW w:w="844" w:type="dxa"/>
            <w:shd w:val="clear" w:color="auto" w:fill="auto"/>
          </w:tcPr>
          <w:p w14:paraId="0BFE74E5"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92</w:t>
            </w:r>
          </w:p>
        </w:tc>
      </w:tr>
      <w:tr w:rsidR="00F1710E" w:rsidRPr="007C1036" w14:paraId="11D745E3" w14:textId="77777777" w:rsidTr="005C6166">
        <w:tc>
          <w:tcPr>
            <w:tcW w:w="7452" w:type="dxa"/>
            <w:shd w:val="clear" w:color="auto" w:fill="auto"/>
          </w:tcPr>
          <w:p w14:paraId="46519E6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13 </w:t>
            </w:r>
            <w:r>
              <w:rPr>
                <w:rFonts w:ascii="David" w:eastAsia="Calibri" w:hAnsi="David" w:cs="David"/>
                <w:sz w:val="24"/>
                <w:szCs w:val="24"/>
                <w:rtl/>
              </w:rPr>
              <w:t>–</w:t>
            </w:r>
            <w:r w:rsidRPr="007C1036">
              <w:rPr>
                <w:rFonts w:ascii="David" w:eastAsia="Calibri" w:hAnsi="David" w:cs="David" w:hint="cs"/>
                <w:sz w:val="24"/>
                <w:szCs w:val="24"/>
                <w:rtl/>
              </w:rPr>
              <w:t xml:space="preserve"> </w:t>
            </w:r>
            <w:r w:rsidRPr="007C1036">
              <w:rPr>
                <w:rFonts w:ascii="David" w:eastAsia="Calibri" w:hAnsi="David" w:cs="David"/>
                <w:sz w:val="24"/>
                <w:szCs w:val="24"/>
                <w:rtl/>
              </w:rPr>
              <w:t>שאלון מטפלים</w:t>
            </w:r>
          </w:p>
        </w:tc>
        <w:tc>
          <w:tcPr>
            <w:tcW w:w="844" w:type="dxa"/>
            <w:shd w:val="clear" w:color="auto" w:fill="auto"/>
          </w:tcPr>
          <w:p w14:paraId="44372019"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93</w:t>
            </w:r>
          </w:p>
        </w:tc>
      </w:tr>
      <w:tr w:rsidR="00F1710E" w:rsidRPr="007C1036" w14:paraId="08EFEB4B" w14:textId="77777777" w:rsidTr="005C6166">
        <w:tc>
          <w:tcPr>
            <w:tcW w:w="7452" w:type="dxa"/>
            <w:shd w:val="clear" w:color="auto" w:fill="auto"/>
          </w:tcPr>
          <w:p w14:paraId="0AA0D10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14 - </w:t>
            </w:r>
            <w:r>
              <w:rPr>
                <w:rFonts w:ascii="David" w:eastAsia="Calibri" w:hAnsi="David" w:cs="David" w:hint="cs"/>
                <w:sz w:val="24"/>
                <w:szCs w:val="24"/>
                <w:rtl/>
              </w:rPr>
              <w:t>סקר לבעלי עניין</w:t>
            </w:r>
          </w:p>
        </w:tc>
        <w:tc>
          <w:tcPr>
            <w:tcW w:w="844" w:type="dxa"/>
            <w:shd w:val="clear" w:color="auto" w:fill="auto"/>
          </w:tcPr>
          <w:p w14:paraId="5680094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94</w:t>
            </w:r>
          </w:p>
        </w:tc>
      </w:tr>
      <w:tr w:rsidR="00F1710E" w:rsidRPr="007C1036" w14:paraId="17B93217" w14:textId="77777777" w:rsidTr="005C6166">
        <w:tc>
          <w:tcPr>
            <w:tcW w:w="7452" w:type="dxa"/>
            <w:shd w:val="clear" w:color="auto" w:fill="auto"/>
          </w:tcPr>
          <w:p w14:paraId="7722463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 xml:space="preserve">נספח 15 </w:t>
            </w:r>
            <w:r>
              <w:rPr>
                <w:rFonts w:ascii="David" w:eastAsia="Calibri" w:hAnsi="David" w:cs="David"/>
                <w:sz w:val="24"/>
                <w:szCs w:val="24"/>
                <w:rtl/>
              </w:rPr>
              <w:t>–</w:t>
            </w:r>
            <w:r w:rsidRPr="007C1036">
              <w:rPr>
                <w:rFonts w:ascii="David" w:eastAsia="Calibri" w:hAnsi="David" w:cs="David" w:hint="cs"/>
                <w:sz w:val="24"/>
                <w:szCs w:val="24"/>
                <w:rtl/>
              </w:rPr>
              <w:t xml:space="preserve"> </w:t>
            </w:r>
            <w:r>
              <w:rPr>
                <w:rFonts w:ascii="David" w:eastAsia="Calibri" w:hAnsi="David" w:cs="David" w:hint="cs"/>
                <w:sz w:val="24"/>
                <w:szCs w:val="24"/>
                <w:rtl/>
              </w:rPr>
              <w:t>מדריכי ראיונות איכותניים</w:t>
            </w:r>
          </w:p>
        </w:tc>
        <w:tc>
          <w:tcPr>
            <w:tcW w:w="844" w:type="dxa"/>
            <w:shd w:val="clear" w:color="auto" w:fill="auto"/>
          </w:tcPr>
          <w:p w14:paraId="78EC2E4D"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96</w:t>
            </w:r>
          </w:p>
        </w:tc>
      </w:tr>
    </w:tbl>
    <w:p w14:paraId="36C36869" w14:textId="77777777" w:rsidR="00F1710E" w:rsidRDefault="00F1710E" w:rsidP="00F1710E">
      <w:pPr>
        <w:spacing w:line="360" w:lineRule="auto"/>
        <w:rPr>
          <w:rFonts w:ascii="David" w:hAnsi="David" w:cs="David"/>
          <w:sz w:val="24"/>
          <w:szCs w:val="24"/>
          <w:rtl/>
        </w:rPr>
      </w:pPr>
    </w:p>
    <w:p w14:paraId="018945A3" w14:textId="77777777" w:rsidR="00F1710E" w:rsidRPr="007344EB" w:rsidRDefault="00F1710E" w:rsidP="00F1710E">
      <w:pPr>
        <w:spacing w:line="360" w:lineRule="auto"/>
        <w:rPr>
          <w:rFonts w:ascii="David" w:hAnsi="David" w:cs="David"/>
          <w:b/>
          <w:bCs/>
          <w:sz w:val="24"/>
          <w:szCs w:val="24"/>
          <w:rtl/>
        </w:rPr>
      </w:pPr>
      <w:r w:rsidRPr="007344EB">
        <w:rPr>
          <w:rFonts w:ascii="David" w:hAnsi="David" w:cs="David" w:hint="cs"/>
          <w:b/>
          <w:bCs/>
          <w:sz w:val="24"/>
          <w:szCs w:val="24"/>
          <w:rtl/>
        </w:rPr>
        <w:t>טבלאות</w:t>
      </w:r>
    </w:p>
    <w:tbl>
      <w:tblPr>
        <w:bidiVisual/>
        <w:tblW w:w="0" w:type="auto"/>
        <w:tblLook w:val="04A0" w:firstRow="1" w:lastRow="0" w:firstColumn="1" w:lastColumn="0" w:noHBand="0" w:noVBand="1"/>
      </w:tblPr>
      <w:tblGrid>
        <w:gridCol w:w="7310"/>
        <w:gridCol w:w="986"/>
      </w:tblGrid>
      <w:tr w:rsidR="00F1710E" w:rsidRPr="007C1036" w14:paraId="461B2B20" w14:textId="77777777" w:rsidTr="005C6166">
        <w:tc>
          <w:tcPr>
            <w:tcW w:w="7310" w:type="dxa"/>
            <w:shd w:val="clear" w:color="auto" w:fill="auto"/>
          </w:tcPr>
          <w:p w14:paraId="0A412841"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טבלה</w:t>
            </w:r>
          </w:p>
        </w:tc>
        <w:tc>
          <w:tcPr>
            <w:tcW w:w="986" w:type="dxa"/>
            <w:shd w:val="clear" w:color="auto" w:fill="auto"/>
          </w:tcPr>
          <w:p w14:paraId="00B1F54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עמוד</w:t>
            </w:r>
          </w:p>
        </w:tc>
      </w:tr>
      <w:tr w:rsidR="00F1710E" w:rsidRPr="007C1036" w14:paraId="0D2956EF" w14:textId="77777777" w:rsidTr="005C6166">
        <w:tc>
          <w:tcPr>
            <w:tcW w:w="7310" w:type="dxa"/>
            <w:shd w:val="clear" w:color="auto" w:fill="auto"/>
          </w:tcPr>
          <w:p w14:paraId="1B523EA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1: מטרות המחקר ושיטת המדידה: איכתונית  וכמותית</w:t>
            </w:r>
          </w:p>
        </w:tc>
        <w:tc>
          <w:tcPr>
            <w:tcW w:w="986" w:type="dxa"/>
            <w:shd w:val="clear" w:color="auto" w:fill="auto"/>
          </w:tcPr>
          <w:p w14:paraId="3D3AA06D"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15</w:t>
            </w:r>
          </w:p>
        </w:tc>
      </w:tr>
      <w:tr w:rsidR="00F1710E" w:rsidRPr="007C1036" w14:paraId="612A9D10" w14:textId="77777777" w:rsidTr="005C6166">
        <w:tc>
          <w:tcPr>
            <w:tcW w:w="7310" w:type="dxa"/>
            <w:shd w:val="clear" w:color="auto" w:fill="auto"/>
          </w:tcPr>
          <w:p w14:paraId="05F8C06E"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2- זמני המדידה והכלים של החלק הכמותי הממולא על ידי המטופלים הצעירים , מטפלים ובני משפחה</w:t>
            </w:r>
          </w:p>
        </w:tc>
        <w:tc>
          <w:tcPr>
            <w:tcW w:w="986" w:type="dxa"/>
            <w:shd w:val="clear" w:color="auto" w:fill="auto"/>
          </w:tcPr>
          <w:p w14:paraId="32FAF8E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16</w:t>
            </w:r>
          </w:p>
        </w:tc>
      </w:tr>
      <w:tr w:rsidR="00F1710E" w:rsidRPr="007C1036" w14:paraId="1EB1D9A2" w14:textId="77777777" w:rsidTr="005C6166">
        <w:tc>
          <w:tcPr>
            <w:tcW w:w="7310" w:type="dxa"/>
            <w:shd w:val="clear" w:color="auto" w:fill="auto"/>
          </w:tcPr>
          <w:p w14:paraId="3AD85A0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טבלה 3- מאפיינים דמוגרפיים של המשתתפים </w:t>
            </w:r>
          </w:p>
        </w:tc>
        <w:tc>
          <w:tcPr>
            <w:tcW w:w="986" w:type="dxa"/>
            <w:shd w:val="clear" w:color="auto" w:fill="auto"/>
          </w:tcPr>
          <w:p w14:paraId="1902E25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22</w:t>
            </w:r>
          </w:p>
        </w:tc>
      </w:tr>
      <w:tr w:rsidR="00F1710E" w:rsidRPr="007C1036" w14:paraId="038AF464" w14:textId="77777777" w:rsidTr="005C6166">
        <w:tc>
          <w:tcPr>
            <w:tcW w:w="7310" w:type="dxa"/>
            <w:shd w:val="clear" w:color="auto" w:fill="auto"/>
          </w:tcPr>
          <w:p w14:paraId="27F6CDE8"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4- מדדים סטטיסטיים למאפיינים הקליניים של הצעירים ומשפחתם בעת הפנייה למרכז</w:t>
            </w:r>
          </w:p>
        </w:tc>
        <w:tc>
          <w:tcPr>
            <w:tcW w:w="986" w:type="dxa"/>
            <w:shd w:val="clear" w:color="auto" w:fill="auto"/>
          </w:tcPr>
          <w:p w14:paraId="4245FDA5" w14:textId="77777777" w:rsidR="00F1710E" w:rsidRPr="007C1036" w:rsidRDefault="00F1710E" w:rsidP="005C6166">
            <w:pPr>
              <w:spacing w:line="360" w:lineRule="auto"/>
              <w:jc w:val="center"/>
              <w:rPr>
                <w:rFonts w:ascii="David" w:eastAsia="Calibri" w:hAnsi="David" w:cs="David"/>
                <w:sz w:val="24"/>
                <w:szCs w:val="24"/>
                <w:rtl/>
              </w:rPr>
            </w:pPr>
          </w:p>
          <w:p w14:paraId="12207DE8"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27</w:t>
            </w:r>
          </w:p>
        </w:tc>
      </w:tr>
      <w:tr w:rsidR="00F1710E" w:rsidRPr="007C1036" w14:paraId="1F7B4484" w14:textId="77777777" w:rsidTr="005C6166">
        <w:tc>
          <w:tcPr>
            <w:tcW w:w="7310" w:type="dxa"/>
            <w:shd w:val="clear" w:color="auto" w:fill="auto"/>
          </w:tcPr>
          <w:p w14:paraId="04CE6245"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5- מאפייני הפנייה למרכז</w:t>
            </w:r>
          </w:p>
        </w:tc>
        <w:tc>
          <w:tcPr>
            <w:tcW w:w="986" w:type="dxa"/>
            <w:shd w:val="clear" w:color="auto" w:fill="auto"/>
          </w:tcPr>
          <w:p w14:paraId="7C9C9E8B"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32</w:t>
            </w:r>
          </w:p>
        </w:tc>
      </w:tr>
      <w:tr w:rsidR="00F1710E" w:rsidRPr="007C1036" w14:paraId="0B941772" w14:textId="77777777" w:rsidTr="005C6166">
        <w:tc>
          <w:tcPr>
            <w:tcW w:w="7310" w:type="dxa"/>
            <w:shd w:val="clear" w:color="auto" w:fill="auto"/>
          </w:tcPr>
          <w:p w14:paraId="570045E8"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6: מאפייני השימוש בשירות</w:t>
            </w:r>
          </w:p>
        </w:tc>
        <w:tc>
          <w:tcPr>
            <w:tcW w:w="986" w:type="dxa"/>
            <w:shd w:val="clear" w:color="auto" w:fill="auto"/>
          </w:tcPr>
          <w:p w14:paraId="4086B9D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33</w:t>
            </w:r>
          </w:p>
        </w:tc>
      </w:tr>
      <w:tr w:rsidR="00F1710E" w:rsidRPr="007C1036" w14:paraId="59D83879" w14:textId="77777777" w:rsidTr="005C6166">
        <w:tc>
          <w:tcPr>
            <w:tcW w:w="7310" w:type="dxa"/>
            <w:shd w:val="clear" w:color="auto" w:fill="auto"/>
          </w:tcPr>
          <w:p w14:paraId="4B54159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7: ממוצעים וסטיות תקן של ההערכה הראשונה, האחרונה וההפרש ביניהן, יחד עם גודל האפקט.</w:t>
            </w:r>
          </w:p>
        </w:tc>
        <w:tc>
          <w:tcPr>
            <w:tcW w:w="986" w:type="dxa"/>
            <w:shd w:val="clear" w:color="auto" w:fill="auto"/>
          </w:tcPr>
          <w:p w14:paraId="73CCAC33" w14:textId="77777777" w:rsidR="00F1710E" w:rsidRPr="007C1036" w:rsidRDefault="00F1710E" w:rsidP="005C6166">
            <w:pPr>
              <w:spacing w:line="360" w:lineRule="auto"/>
              <w:jc w:val="center"/>
              <w:rPr>
                <w:rFonts w:ascii="David" w:eastAsia="Calibri" w:hAnsi="David" w:cs="David"/>
                <w:sz w:val="24"/>
                <w:szCs w:val="24"/>
                <w:rtl/>
              </w:rPr>
            </w:pPr>
          </w:p>
          <w:p w14:paraId="0DF70DC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35</w:t>
            </w:r>
          </w:p>
        </w:tc>
      </w:tr>
      <w:tr w:rsidR="00F1710E" w:rsidRPr="007C1036" w14:paraId="6BC50C6A" w14:textId="77777777" w:rsidTr="005C6166">
        <w:tc>
          <w:tcPr>
            <w:tcW w:w="7310" w:type="dxa"/>
            <w:shd w:val="clear" w:color="auto" w:fill="auto"/>
          </w:tcPr>
          <w:p w14:paraId="56FB681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טבלה 8 :כמות הנבדקים שמילאו את שאלון איכות חיים בכל נקודת זמן</w:t>
            </w:r>
          </w:p>
        </w:tc>
        <w:tc>
          <w:tcPr>
            <w:tcW w:w="986" w:type="dxa"/>
            <w:shd w:val="clear" w:color="auto" w:fill="auto"/>
          </w:tcPr>
          <w:p w14:paraId="05D587BD"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43</w:t>
            </w:r>
          </w:p>
        </w:tc>
      </w:tr>
      <w:tr w:rsidR="00F1710E" w:rsidRPr="007C1036" w14:paraId="5A7E0C61" w14:textId="77777777" w:rsidTr="005C6166">
        <w:tc>
          <w:tcPr>
            <w:tcW w:w="7310" w:type="dxa"/>
            <w:shd w:val="clear" w:color="auto" w:fill="auto"/>
          </w:tcPr>
          <w:p w14:paraId="017A258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טבלה 9- הבדלים במדדים הקליניים בין סיום טיפול לבין כ- 4 חודשים אחרי </w:t>
            </w:r>
          </w:p>
        </w:tc>
        <w:tc>
          <w:tcPr>
            <w:tcW w:w="986" w:type="dxa"/>
            <w:shd w:val="clear" w:color="auto" w:fill="auto"/>
          </w:tcPr>
          <w:p w14:paraId="45FEC95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45</w:t>
            </w:r>
          </w:p>
        </w:tc>
      </w:tr>
    </w:tbl>
    <w:p w14:paraId="30ADD662" w14:textId="77777777" w:rsidR="00F1710E" w:rsidRDefault="00F1710E" w:rsidP="00F1710E">
      <w:pPr>
        <w:spacing w:line="360" w:lineRule="auto"/>
        <w:rPr>
          <w:rFonts w:ascii="David" w:hAnsi="David" w:cs="David"/>
          <w:sz w:val="24"/>
          <w:szCs w:val="24"/>
          <w:rtl/>
        </w:rPr>
      </w:pPr>
    </w:p>
    <w:p w14:paraId="1F9EA4B7" w14:textId="77777777" w:rsidR="00563798" w:rsidRDefault="00563798" w:rsidP="00F1710E">
      <w:pPr>
        <w:spacing w:line="360" w:lineRule="auto"/>
        <w:rPr>
          <w:rFonts w:ascii="David" w:hAnsi="David" w:cs="David"/>
          <w:b/>
          <w:bCs/>
          <w:sz w:val="24"/>
          <w:szCs w:val="24"/>
        </w:rPr>
      </w:pPr>
    </w:p>
    <w:p w14:paraId="2421B947" w14:textId="77777777" w:rsidR="00563798" w:rsidRDefault="00563798" w:rsidP="00F1710E">
      <w:pPr>
        <w:spacing w:line="360" w:lineRule="auto"/>
        <w:rPr>
          <w:rFonts w:ascii="David" w:hAnsi="David" w:cs="David"/>
          <w:b/>
          <w:bCs/>
          <w:sz w:val="24"/>
          <w:szCs w:val="24"/>
        </w:rPr>
      </w:pPr>
    </w:p>
    <w:p w14:paraId="3FC7FB93" w14:textId="77777777" w:rsidR="00F1710E" w:rsidRPr="007344EB" w:rsidRDefault="00F1710E" w:rsidP="00F1710E">
      <w:pPr>
        <w:spacing w:line="360" w:lineRule="auto"/>
        <w:rPr>
          <w:rFonts w:ascii="David" w:hAnsi="David" w:cs="David"/>
          <w:b/>
          <w:bCs/>
          <w:sz w:val="24"/>
          <w:szCs w:val="24"/>
          <w:rtl/>
        </w:rPr>
      </w:pPr>
      <w:r w:rsidRPr="007344EB">
        <w:rPr>
          <w:rFonts w:ascii="David" w:hAnsi="David" w:cs="David" w:hint="cs"/>
          <w:b/>
          <w:bCs/>
          <w:sz w:val="24"/>
          <w:szCs w:val="24"/>
          <w:rtl/>
        </w:rPr>
        <w:lastRenderedPageBreak/>
        <w:t>תרשימים</w:t>
      </w:r>
    </w:p>
    <w:tbl>
      <w:tblPr>
        <w:bidiVisual/>
        <w:tblW w:w="0" w:type="auto"/>
        <w:tblLook w:val="04A0" w:firstRow="1" w:lastRow="0" w:firstColumn="1" w:lastColumn="0" w:noHBand="0" w:noVBand="1"/>
      </w:tblPr>
      <w:tblGrid>
        <w:gridCol w:w="7310"/>
        <w:gridCol w:w="986"/>
      </w:tblGrid>
      <w:tr w:rsidR="00F1710E" w:rsidRPr="007C1036" w14:paraId="6E5BD292" w14:textId="77777777" w:rsidTr="005C6166">
        <w:tc>
          <w:tcPr>
            <w:tcW w:w="7310" w:type="dxa"/>
            <w:shd w:val="clear" w:color="auto" w:fill="auto"/>
          </w:tcPr>
          <w:p w14:paraId="760B060C"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hint="cs"/>
                <w:sz w:val="24"/>
                <w:szCs w:val="24"/>
                <w:rtl/>
              </w:rPr>
              <w:t>תרשים</w:t>
            </w:r>
          </w:p>
        </w:tc>
        <w:tc>
          <w:tcPr>
            <w:tcW w:w="986" w:type="dxa"/>
            <w:shd w:val="clear" w:color="auto" w:fill="auto"/>
          </w:tcPr>
          <w:p w14:paraId="1FF3FDC9"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עמוד</w:t>
            </w:r>
          </w:p>
        </w:tc>
      </w:tr>
      <w:tr w:rsidR="00F1710E" w:rsidRPr="007C1036" w14:paraId="1DF65B47" w14:textId="77777777" w:rsidTr="005C6166">
        <w:tc>
          <w:tcPr>
            <w:tcW w:w="7310" w:type="dxa"/>
            <w:shd w:val="clear" w:color="auto" w:fill="auto"/>
          </w:tcPr>
          <w:p w14:paraId="53AA20F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1- תיאור הליך גיוס הנבדקים</w:t>
            </w:r>
          </w:p>
        </w:tc>
        <w:tc>
          <w:tcPr>
            <w:tcW w:w="986" w:type="dxa"/>
            <w:shd w:val="clear" w:color="auto" w:fill="auto"/>
          </w:tcPr>
          <w:p w14:paraId="40BFED1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18</w:t>
            </w:r>
          </w:p>
        </w:tc>
      </w:tr>
      <w:tr w:rsidR="00F1710E" w:rsidRPr="007C1036" w14:paraId="3A5365F6" w14:textId="77777777" w:rsidTr="005C6166">
        <w:tc>
          <w:tcPr>
            <w:tcW w:w="7310" w:type="dxa"/>
            <w:shd w:val="clear" w:color="auto" w:fill="auto"/>
          </w:tcPr>
          <w:p w14:paraId="0F186BD1"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2:התפלגות גילאי הפונים</w:t>
            </w:r>
          </w:p>
        </w:tc>
        <w:tc>
          <w:tcPr>
            <w:tcW w:w="986" w:type="dxa"/>
            <w:shd w:val="clear" w:color="auto" w:fill="auto"/>
          </w:tcPr>
          <w:p w14:paraId="36ECED2B"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23</w:t>
            </w:r>
          </w:p>
        </w:tc>
      </w:tr>
      <w:tr w:rsidR="00F1710E" w:rsidRPr="007C1036" w14:paraId="3782A5F6" w14:textId="77777777" w:rsidTr="005C6166">
        <w:tc>
          <w:tcPr>
            <w:tcW w:w="7310" w:type="dxa"/>
            <w:shd w:val="clear" w:color="auto" w:fill="auto"/>
          </w:tcPr>
          <w:p w14:paraId="2C7B51F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3: סיבות הפנייה על פי דיווח הצעירים לפני האינטייק</w:t>
            </w:r>
          </w:p>
        </w:tc>
        <w:tc>
          <w:tcPr>
            <w:tcW w:w="986" w:type="dxa"/>
            <w:shd w:val="clear" w:color="auto" w:fill="auto"/>
          </w:tcPr>
          <w:p w14:paraId="1203D15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24</w:t>
            </w:r>
          </w:p>
        </w:tc>
      </w:tr>
      <w:tr w:rsidR="00F1710E" w:rsidRPr="007C1036" w14:paraId="7684BADB" w14:textId="77777777" w:rsidTr="005C6166">
        <w:tc>
          <w:tcPr>
            <w:tcW w:w="7310" w:type="dxa"/>
            <w:shd w:val="clear" w:color="auto" w:fill="auto"/>
          </w:tcPr>
          <w:p w14:paraId="2A25A06A"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4: התפלגות הקשיים הרגשיים המדווחים על ידי הצעירים</w:t>
            </w:r>
          </w:p>
        </w:tc>
        <w:tc>
          <w:tcPr>
            <w:tcW w:w="986" w:type="dxa"/>
            <w:shd w:val="clear" w:color="auto" w:fill="auto"/>
          </w:tcPr>
          <w:p w14:paraId="0087D86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25</w:t>
            </w:r>
          </w:p>
        </w:tc>
      </w:tr>
      <w:tr w:rsidR="00F1710E" w:rsidRPr="007C1036" w14:paraId="6AF517E2" w14:textId="77777777" w:rsidTr="005C6166">
        <w:tc>
          <w:tcPr>
            <w:tcW w:w="7310" w:type="dxa"/>
            <w:shd w:val="clear" w:color="auto" w:fill="auto"/>
          </w:tcPr>
          <w:p w14:paraId="5D01578C"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5: סיבות הפנייה להדספייס על פי דיווח המטפלים לאחר אינטייק</w:t>
            </w:r>
          </w:p>
        </w:tc>
        <w:tc>
          <w:tcPr>
            <w:tcW w:w="986" w:type="dxa"/>
            <w:shd w:val="clear" w:color="auto" w:fill="auto"/>
          </w:tcPr>
          <w:p w14:paraId="17888222"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25</w:t>
            </w:r>
          </w:p>
        </w:tc>
      </w:tr>
      <w:tr w:rsidR="00F1710E" w:rsidRPr="007C1036" w14:paraId="321A597B" w14:textId="77777777" w:rsidTr="005C6166">
        <w:tc>
          <w:tcPr>
            <w:tcW w:w="7310" w:type="dxa"/>
            <w:shd w:val="clear" w:color="auto" w:fill="auto"/>
          </w:tcPr>
          <w:p w14:paraId="57A22885"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6: סוגי אבחנות : התפלגות על פי דיווח מטפל (באחוזים) או אבחנה קודמת            </w:t>
            </w:r>
          </w:p>
        </w:tc>
        <w:tc>
          <w:tcPr>
            <w:tcW w:w="986" w:type="dxa"/>
            <w:shd w:val="clear" w:color="auto" w:fill="auto"/>
          </w:tcPr>
          <w:p w14:paraId="02F9540E"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26</w:t>
            </w:r>
          </w:p>
        </w:tc>
      </w:tr>
      <w:tr w:rsidR="00F1710E" w:rsidRPr="007C1036" w14:paraId="123D0ED8" w14:textId="77777777" w:rsidTr="005C6166">
        <w:tc>
          <w:tcPr>
            <w:tcW w:w="7310" w:type="dxa"/>
            <w:shd w:val="clear" w:color="auto" w:fill="auto"/>
          </w:tcPr>
          <w:p w14:paraId="37E7869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7: התפלגות מצוקה נפשית בעת הפנייה בחלוקה על פי מין וקבוצת גיל</w:t>
            </w:r>
          </w:p>
        </w:tc>
        <w:tc>
          <w:tcPr>
            <w:tcW w:w="986" w:type="dxa"/>
            <w:shd w:val="clear" w:color="auto" w:fill="auto"/>
          </w:tcPr>
          <w:p w14:paraId="48236DEE"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28</w:t>
            </w:r>
          </w:p>
        </w:tc>
      </w:tr>
      <w:tr w:rsidR="00F1710E" w:rsidRPr="007C1036" w14:paraId="36317EF9" w14:textId="77777777" w:rsidTr="005C6166">
        <w:tc>
          <w:tcPr>
            <w:tcW w:w="7310" w:type="dxa"/>
            <w:shd w:val="clear" w:color="auto" w:fill="auto"/>
          </w:tcPr>
          <w:p w14:paraId="4B6F1D9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8: ממוצע הקשיים הרגשיים לפי קבוצות גיל ומין</w:t>
            </w:r>
          </w:p>
        </w:tc>
        <w:tc>
          <w:tcPr>
            <w:tcW w:w="986" w:type="dxa"/>
            <w:shd w:val="clear" w:color="auto" w:fill="auto"/>
          </w:tcPr>
          <w:p w14:paraId="00CF927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29</w:t>
            </w:r>
          </w:p>
        </w:tc>
      </w:tr>
      <w:tr w:rsidR="00F1710E" w:rsidRPr="007C1036" w14:paraId="67AD632A" w14:textId="77777777" w:rsidTr="005C6166">
        <w:tc>
          <w:tcPr>
            <w:tcW w:w="7310" w:type="dxa"/>
            <w:shd w:val="clear" w:color="auto" w:fill="auto"/>
          </w:tcPr>
          <w:p w14:paraId="23E0D759"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9: תחומי חיים בהם מדווח עיקר הנטל המשפחתי</w:t>
            </w:r>
          </w:p>
        </w:tc>
        <w:tc>
          <w:tcPr>
            <w:tcW w:w="986" w:type="dxa"/>
            <w:shd w:val="clear" w:color="auto" w:fill="auto"/>
          </w:tcPr>
          <w:p w14:paraId="03B23BD1"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30</w:t>
            </w:r>
          </w:p>
        </w:tc>
      </w:tr>
      <w:tr w:rsidR="00F1710E" w:rsidRPr="007C1036" w14:paraId="2DD5EAFB" w14:textId="77777777" w:rsidTr="005C6166">
        <w:tc>
          <w:tcPr>
            <w:tcW w:w="7310" w:type="dxa"/>
            <w:shd w:val="clear" w:color="auto" w:fill="auto"/>
          </w:tcPr>
          <w:p w14:paraId="01C242D7"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10: התפלגות הפונים לפי קופות חולים</w:t>
            </w:r>
          </w:p>
        </w:tc>
        <w:tc>
          <w:tcPr>
            <w:tcW w:w="986" w:type="dxa"/>
            <w:shd w:val="clear" w:color="auto" w:fill="auto"/>
          </w:tcPr>
          <w:p w14:paraId="148AD9E5"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31</w:t>
            </w:r>
          </w:p>
        </w:tc>
      </w:tr>
      <w:tr w:rsidR="00F1710E" w:rsidRPr="007C1036" w14:paraId="71A66F36" w14:textId="77777777" w:rsidTr="005C6166">
        <w:tc>
          <w:tcPr>
            <w:tcW w:w="7310" w:type="dxa"/>
            <w:shd w:val="clear" w:color="auto" w:fill="auto"/>
          </w:tcPr>
          <w:p w14:paraId="02A45FED"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11: שיעורי השינוי השונים על פי מדד </w:t>
            </w:r>
            <w:r w:rsidRPr="007C1036">
              <w:rPr>
                <w:rFonts w:ascii="David" w:eastAsia="Calibri" w:hAnsi="David" w:cs="David"/>
                <w:sz w:val="24"/>
                <w:szCs w:val="24"/>
              </w:rPr>
              <w:t>RCI</w:t>
            </w:r>
          </w:p>
        </w:tc>
        <w:tc>
          <w:tcPr>
            <w:tcW w:w="986" w:type="dxa"/>
            <w:shd w:val="clear" w:color="auto" w:fill="auto"/>
          </w:tcPr>
          <w:p w14:paraId="7700B82C"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36</w:t>
            </w:r>
          </w:p>
        </w:tc>
      </w:tr>
      <w:tr w:rsidR="00F1710E" w:rsidRPr="007C1036" w14:paraId="0E452E70" w14:textId="77777777" w:rsidTr="005C6166">
        <w:tc>
          <w:tcPr>
            <w:tcW w:w="7310" w:type="dxa"/>
            <w:shd w:val="clear" w:color="auto" w:fill="auto"/>
          </w:tcPr>
          <w:p w14:paraId="19056BDF"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12: חישוב שינוי לפי מדד </w:t>
            </w:r>
            <w:r w:rsidRPr="007C1036">
              <w:rPr>
                <w:rFonts w:ascii="David" w:eastAsia="Calibri" w:hAnsi="David" w:cs="David"/>
                <w:sz w:val="24"/>
                <w:szCs w:val="24"/>
              </w:rPr>
              <w:t>RCI</w:t>
            </w:r>
            <w:r w:rsidRPr="007C1036">
              <w:rPr>
                <w:rFonts w:ascii="David" w:eastAsia="Calibri" w:hAnsi="David" w:cs="David"/>
                <w:sz w:val="24"/>
                <w:szCs w:val="24"/>
                <w:rtl/>
              </w:rPr>
              <w:t xml:space="preserve"> עבור נבדקים בשיש להם לפחות 3 נקודות מדידה</w:t>
            </w:r>
          </w:p>
        </w:tc>
        <w:tc>
          <w:tcPr>
            <w:tcW w:w="986" w:type="dxa"/>
            <w:shd w:val="clear" w:color="auto" w:fill="auto"/>
          </w:tcPr>
          <w:p w14:paraId="00080A3B" w14:textId="77777777" w:rsidR="00F1710E" w:rsidRPr="007C1036" w:rsidRDefault="00F1710E" w:rsidP="005C6166">
            <w:pPr>
              <w:spacing w:line="360" w:lineRule="auto"/>
              <w:jc w:val="center"/>
              <w:rPr>
                <w:rFonts w:ascii="David" w:eastAsia="Calibri" w:hAnsi="David" w:cs="David"/>
                <w:sz w:val="24"/>
                <w:szCs w:val="24"/>
                <w:rtl/>
              </w:rPr>
            </w:pPr>
          </w:p>
          <w:p w14:paraId="4F7D2019"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38</w:t>
            </w:r>
          </w:p>
        </w:tc>
      </w:tr>
      <w:tr w:rsidR="00F1710E" w:rsidRPr="007C1036" w14:paraId="44D723EC" w14:textId="77777777" w:rsidTr="005C6166">
        <w:tc>
          <w:tcPr>
            <w:tcW w:w="7310" w:type="dxa"/>
            <w:shd w:val="clear" w:color="auto" w:fill="auto"/>
          </w:tcPr>
          <w:p w14:paraId="0F132727"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13: דפוס השינוי לאורך זמן עבור מדד </w:t>
            </w:r>
            <w:r w:rsidRPr="007C1036">
              <w:rPr>
                <w:rFonts w:ascii="David" w:eastAsia="Calibri" w:hAnsi="David" w:cs="David"/>
                <w:sz w:val="24"/>
                <w:szCs w:val="24"/>
              </w:rPr>
              <w:t>K10</w:t>
            </w:r>
          </w:p>
        </w:tc>
        <w:tc>
          <w:tcPr>
            <w:tcW w:w="986" w:type="dxa"/>
            <w:shd w:val="clear" w:color="auto" w:fill="auto"/>
          </w:tcPr>
          <w:p w14:paraId="6CD1B9F0"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39</w:t>
            </w:r>
          </w:p>
        </w:tc>
      </w:tr>
      <w:tr w:rsidR="00F1710E" w:rsidRPr="007C1036" w14:paraId="7758A66B" w14:textId="77777777" w:rsidTr="005C6166">
        <w:tc>
          <w:tcPr>
            <w:tcW w:w="7310" w:type="dxa"/>
            <w:shd w:val="clear" w:color="auto" w:fill="auto"/>
          </w:tcPr>
          <w:p w14:paraId="0C89F8C4"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14: דפוס השינוי לאורך זמן עבור מדד </w:t>
            </w:r>
            <w:r w:rsidRPr="007C1036">
              <w:rPr>
                <w:rFonts w:ascii="David" w:eastAsia="Calibri" w:hAnsi="David" w:cs="David"/>
                <w:sz w:val="24"/>
                <w:szCs w:val="24"/>
              </w:rPr>
              <w:t>SOFAS</w:t>
            </w:r>
          </w:p>
        </w:tc>
        <w:tc>
          <w:tcPr>
            <w:tcW w:w="986" w:type="dxa"/>
            <w:shd w:val="clear" w:color="auto" w:fill="auto"/>
          </w:tcPr>
          <w:p w14:paraId="24193D7D"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40</w:t>
            </w:r>
          </w:p>
        </w:tc>
      </w:tr>
      <w:tr w:rsidR="00F1710E" w:rsidRPr="007C1036" w14:paraId="357F525F" w14:textId="77777777" w:rsidTr="005C6166">
        <w:tc>
          <w:tcPr>
            <w:tcW w:w="7310" w:type="dxa"/>
            <w:shd w:val="clear" w:color="auto" w:fill="auto"/>
          </w:tcPr>
          <w:p w14:paraId="1EF5580D"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15: דפוס השינוי לאורך זמן עבור מדד </w:t>
            </w:r>
            <w:r w:rsidRPr="007C1036">
              <w:rPr>
                <w:rFonts w:ascii="David" w:eastAsia="Calibri" w:hAnsi="David" w:cs="David"/>
                <w:sz w:val="24"/>
                <w:szCs w:val="24"/>
              </w:rPr>
              <w:t>SDQ</w:t>
            </w:r>
          </w:p>
        </w:tc>
        <w:tc>
          <w:tcPr>
            <w:tcW w:w="986" w:type="dxa"/>
            <w:shd w:val="clear" w:color="auto" w:fill="auto"/>
          </w:tcPr>
          <w:p w14:paraId="453FA3E5"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41</w:t>
            </w:r>
          </w:p>
        </w:tc>
      </w:tr>
      <w:tr w:rsidR="00F1710E" w:rsidRPr="007C1036" w14:paraId="618AEB60" w14:textId="77777777" w:rsidTr="005C6166">
        <w:tc>
          <w:tcPr>
            <w:tcW w:w="7310" w:type="dxa"/>
            <w:shd w:val="clear" w:color="auto" w:fill="auto"/>
          </w:tcPr>
          <w:p w14:paraId="7087D99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 xml:space="preserve">תרשים 16: דפוס השינוי לאורך זמן עבור מדד </w:t>
            </w:r>
            <w:r w:rsidRPr="007C1036">
              <w:rPr>
                <w:rFonts w:ascii="David" w:eastAsia="Calibri" w:hAnsi="David" w:cs="David"/>
                <w:sz w:val="24"/>
                <w:szCs w:val="24"/>
              </w:rPr>
              <w:t>well-being</w:t>
            </w:r>
          </w:p>
        </w:tc>
        <w:tc>
          <w:tcPr>
            <w:tcW w:w="986" w:type="dxa"/>
            <w:shd w:val="clear" w:color="auto" w:fill="auto"/>
          </w:tcPr>
          <w:p w14:paraId="26B3FA02"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42</w:t>
            </w:r>
          </w:p>
        </w:tc>
      </w:tr>
      <w:tr w:rsidR="00F1710E" w:rsidRPr="007C1036" w14:paraId="37213ABF" w14:textId="77777777" w:rsidTr="005C6166">
        <w:tc>
          <w:tcPr>
            <w:tcW w:w="7310" w:type="dxa"/>
            <w:shd w:val="clear" w:color="auto" w:fill="auto"/>
          </w:tcPr>
          <w:p w14:paraId="2974BB1C"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17: דפוס השינוי לאורך זמן עבור מדד ימים ללא תפקוד</w:t>
            </w:r>
          </w:p>
        </w:tc>
        <w:tc>
          <w:tcPr>
            <w:tcW w:w="986" w:type="dxa"/>
            <w:shd w:val="clear" w:color="auto" w:fill="auto"/>
          </w:tcPr>
          <w:p w14:paraId="7E3AF6F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43</w:t>
            </w:r>
          </w:p>
        </w:tc>
      </w:tr>
      <w:tr w:rsidR="00F1710E" w:rsidRPr="007C1036" w14:paraId="2D6C0339" w14:textId="77777777" w:rsidTr="005C6166">
        <w:tc>
          <w:tcPr>
            <w:tcW w:w="7310" w:type="dxa"/>
            <w:shd w:val="clear" w:color="auto" w:fill="auto"/>
          </w:tcPr>
          <w:p w14:paraId="10D78323"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18: עקומת ההתפתחות של כלל המדגם (שמאל) ועקומות התפתחות של תתי הקבוצות (ימין)</w:t>
            </w:r>
          </w:p>
        </w:tc>
        <w:tc>
          <w:tcPr>
            <w:tcW w:w="986" w:type="dxa"/>
            <w:shd w:val="clear" w:color="auto" w:fill="auto"/>
          </w:tcPr>
          <w:p w14:paraId="36CE8FB6"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44</w:t>
            </w:r>
          </w:p>
        </w:tc>
      </w:tr>
      <w:tr w:rsidR="00F1710E" w:rsidRPr="007C1036" w14:paraId="0F6E37CF" w14:textId="77777777" w:rsidTr="005C6166">
        <w:tc>
          <w:tcPr>
            <w:tcW w:w="7310" w:type="dxa"/>
            <w:shd w:val="clear" w:color="auto" w:fill="auto"/>
          </w:tcPr>
          <w:p w14:paraId="23C46DD6"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19– שביעות רצון הצעירים מהמרכז- אמצע מול סוף טיפול</w:t>
            </w:r>
          </w:p>
        </w:tc>
        <w:tc>
          <w:tcPr>
            <w:tcW w:w="986" w:type="dxa"/>
            <w:shd w:val="clear" w:color="auto" w:fill="auto"/>
          </w:tcPr>
          <w:p w14:paraId="41B67333"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47</w:t>
            </w:r>
          </w:p>
        </w:tc>
      </w:tr>
      <w:tr w:rsidR="00F1710E" w:rsidRPr="007C1036" w14:paraId="090B51BD" w14:textId="77777777" w:rsidTr="005C6166">
        <w:tc>
          <w:tcPr>
            <w:tcW w:w="7310" w:type="dxa"/>
            <w:shd w:val="clear" w:color="auto" w:fill="auto"/>
          </w:tcPr>
          <w:p w14:paraId="125FB03B" w14:textId="77777777" w:rsidR="00F1710E" w:rsidRPr="007C1036" w:rsidRDefault="00F1710E" w:rsidP="005C6166">
            <w:pPr>
              <w:spacing w:line="360" w:lineRule="auto"/>
              <w:rPr>
                <w:rFonts w:ascii="David" w:eastAsia="Calibri" w:hAnsi="David" w:cs="David"/>
                <w:sz w:val="24"/>
                <w:szCs w:val="24"/>
                <w:rtl/>
              </w:rPr>
            </w:pPr>
            <w:r w:rsidRPr="007C1036">
              <w:rPr>
                <w:rFonts w:ascii="David" w:eastAsia="Calibri" w:hAnsi="David" w:cs="David"/>
                <w:sz w:val="24"/>
                <w:szCs w:val="24"/>
                <w:rtl/>
              </w:rPr>
              <w:t>תרשים 20– שביעות רצון הצעירים מהמרכז- שנה ראשונה מול שנה שנייה</w:t>
            </w:r>
          </w:p>
        </w:tc>
        <w:tc>
          <w:tcPr>
            <w:tcW w:w="986" w:type="dxa"/>
            <w:shd w:val="clear" w:color="auto" w:fill="auto"/>
          </w:tcPr>
          <w:p w14:paraId="7BF88B77" w14:textId="77777777" w:rsidR="00F1710E" w:rsidRPr="007C1036" w:rsidRDefault="00F1710E" w:rsidP="005C6166">
            <w:pPr>
              <w:spacing w:line="360" w:lineRule="auto"/>
              <w:jc w:val="center"/>
              <w:rPr>
                <w:rFonts w:ascii="David" w:eastAsia="Calibri" w:hAnsi="David" w:cs="David"/>
                <w:sz w:val="24"/>
                <w:szCs w:val="24"/>
                <w:rtl/>
              </w:rPr>
            </w:pPr>
            <w:r w:rsidRPr="007C1036">
              <w:rPr>
                <w:rFonts w:ascii="David" w:eastAsia="Calibri" w:hAnsi="David" w:cs="David" w:hint="cs"/>
                <w:sz w:val="24"/>
                <w:szCs w:val="24"/>
                <w:rtl/>
              </w:rPr>
              <w:t>48</w:t>
            </w:r>
          </w:p>
        </w:tc>
      </w:tr>
    </w:tbl>
    <w:p w14:paraId="124B7CBB" w14:textId="77777777" w:rsidR="00F1710E" w:rsidRPr="004A3C83" w:rsidRDefault="00F1710E" w:rsidP="00F1710E">
      <w:pPr>
        <w:spacing w:line="360" w:lineRule="auto"/>
        <w:rPr>
          <w:rFonts w:ascii="David" w:hAnsi="David" w:cs="David"/>
          <w:sz w:val="24"/>
          <w:szCs w:val="24"/>
        </w:rPr>
      </w:pPr>
    </w:p>
    <w:p w14:paraId="74FCC6D4" w14:textId="77777777" w:rsidR="00F1710E" w:rsidRPr="009C24BE" w:rsidRDefault="00F1710E" w:rsidP="00F1710E">
      <w:pPr>
        <w:tabs>
          <w:tab w:val="num" w:pos="360"/>
        </w:tabs>
        <w:spacing w:line="360" w:lineRule="auto"/>
        <w:ind w:left="294"/>
        <w:jc w:val="both"/>
        <w:rPr>
          <w:rFonts w:ascii="Times New Roman" w:hAnsi="Times New Roman" w:cs="David"/>
          <w:sz w:val="24"/>
          <w:szCs w:val="24"/>
          <w:rtl/>
        </w:rPr>
      </w:pPr>
    </w:p>
    <w:p w14:paraId="2064BC5D"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539AED50"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798EF25F"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7BF51E52"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05991AB7"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5DA299BF" w14:textId="77777777" w:rsidR="00F1710E" w:rsidRDefault="00F1710E" w:rsidP="00F1710E">
      <w:pPr>
        <w:tabs>
          <w:tab w:val="num" w:pos="360"/>
        </w:tabs>
        <w:spacing w:line="360" w:lineRule="auto"/>
        <w:ind w:left="294"/>
        <w:jc w:val="both"/>
        <w:rPr>
          <w:rFonts w:ascii="Times New Roman" w:hAnsi="Times New Roman" w:cs="David"/>
          <w:sz w:val="24"/>
          <w:szCs w:val="24"/>
        </w:rPr>
      </w:pPr>
    </w:p>
    <w:p w14:paraId="41F1283A"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5BA10BDD" w14:textId="77777777" w:rsidR="00F1710E" w:rsidRDefault="00F1710E" w:rsidP="00F1710E">
      <w:pPr>
        <w:tabs>
          <w:tab w:val="num" w:pos="360"/>
        </w:tabs>
        <w:spacing w:line="360" w:lineRule="auto"/>
        <w:ind w:left="294"/>
        <w:jc w:val="both"/>
        <w:rPr>
          <w:rFonts w:ascii="Times New Roman" w:hAnsi="Times New Roman" w:cs="David"/>
          <w:sz w:val="24"/>
          <w:szCs w:val="24"/>
          <w:rtl/>
        </w:rPr>
      </w:pPr>
    </w:p>
    <w:p w14:paraId="28FBD326" w14:textId="77777777" w:rsidR="00563798" w:rsidRPr="005A143F" w:rsidRDefault="00563798" w:rsidP="005A143F">
      <w:pPr>
        <w:pStyle w:val="Heading1"/>
        <w:jc w:val="center"/>
        <w:rPr>
          <w:rStyle w:val="10"/>
          <w:rFonts w:ascii="David" w:hAnsi="David" w:cs="David"/>
          <w:b/>
          <w:bCs/>
          <w:sz w:val="36"/>
          <w:szCs w:val="36"/>
          <w:rtl/>
        </w:rPr>
      </w:pPr>
      <w:bookmarkStart w:id="1" w:name="_Toc386533959"/>
      <w:bookmarkStart w:id="2" w:name="_Toc468635352"/>
      <w:bookmarkStart w:id="3" w:name="_Toc256010514"/>
      <w:r w:rsidRPr="005A143F">
        <w:rPr>
          <w:rStyle w:val="10"/>
          <w:rFonts w:ascii="David" w:hAnsi="David" w:cs="David"/>
          <w:b/>
          <w:bCs/>
          <w:sz w:val="36"/>
          <w:szCs w:val="36"/>
          <w:rtl/>
        </w:rPr>
        <w:lastRenderedPageBreak/>
        <w:t>תקציר מנהלים</w:t>
      </w:r>
      <w:bookmarkEnd w:id="1"/>
    </w:p>
    <w:p w14:paraId="5FE01738" w14:textId="7B21394F" w:rsidR="00563798" w:rsidRPr="005A143F" w:rsidRDefault="00A164BB" w:rsidP="00563798">
      <w:pPr>
        <w:jc w:val="both"/>
        <w:rPr>
          <w:rFonts w:ascii="David" w:eastAsia="Arial Unicode MS" w:hAnsi="David" w:cs="David"/>
          <w:sz w:val="24"/>
          <w:szCs w:val="24"/>
          <w:rtl/>
        </w:rPr>
      </w:pPr>
      <w:r>
        <w:rPr>
          <w:rFonts w:ascii="David" w:eastAsia="Arial Unicode MS" w:hAnsi="David" w:cs="David"/>
          <w:sz w:val="24"/>
          <w:szCs w:val="24"/>
          <w:rtl/>
        </w:rPr>
        <w:t>מסמך זה מהווה סיכום הממצאים ש</w:t>
      </w:r>
      <w:r>
        <w:rPr>
          <w:rFonts w:ascii="David" w:eastAsia="Arial Unicode MS" w:hAnsi="David" w:cs="David" w:hint="cs"/>
          <w:sz w:val="24"/>
          <w:szCs w:val="24"/>
          <w:rtl/>
        </w:rPr>
        <w:t>ל</w:t>
      </w:r>
      <w:r>
        <w:rPr>
          <w:rFonts w:ascii="David" w:eastAsia="Arial Unicode MS" w:hAnsi="David" w:cs="David"/>
          <w:sz w:val="24"/>
          <w:szCs w:val="24"/>
          <w:rtl/>
        </w:rPr>
        <w:t xml:space="preserve"> מחקר הע</w:t>
      </w:r>
      <w:r>
        <w:rPr>
          <w:rFonts w:ascii="David" w:eastAsia="Arial Unicode MS" w:hAnsi="David" w:cs="David" w:hint="cs"/>
          <w:sz w:val="24"/>
          <w:szCs w:val="24"/>
          <w:rtl/>
        </w:rPr>
        <w:t>רכ</w:t>
      </w:r>
      <w:r w:rsidR="00563798" w:rsidRPr="005A143F">
        <w:rPr>
          <w:rFonts w:ascii="David" w:eastAsia="Arial Unicode MS" w:hAnsi="David" w:cs="David"/>
          <w:sz w:val="24"/>
          <w:szCs w:val="24"/>
          <w:rtl/>
        </w:rPr>
        <w:t xml:space="preserve">ה שנעשה על תכנית הדספייס – הטמעה של מודל לטיפול בבריאות הנפש של נוער וצעירים בבת ים.  </w:t>
      </w:r>
    </w:p>
    <w:p w14:paraId="32E7A4F3" w14:textId="77777777" w:rsidR="00563798" w:rsidRPr="005A143F" w:rsidRDefault="00563798" w:rsidP="00563798">
      <w:pPr>
        <w:spacing w:before="60"/>
        <w:jc w:val="both"/>
        <w:rPr>
          <w:rFonts w:ascii="David" w:eastAsia="Arial Unicode MS" w:hAnsi="David" w:cs="David"/>
          <w:b/>
          <w:bCs/>
          <w:sz w:val="24"/>
          <w:szCs w:val="24"/>
          <w:u w:val="single"/>
        </w:rPr>
      </w:pPr>
      <w:r w:rsidRPr="005A143F">
        <w:rPr>
          <w:rFonts w:ascii="David" w:eastAsia="Arial Unicode MS" w:hAnsi="David" w:cs="David"/>
          <w:b/>
          <w:bCs/>
          <w:sz w:val="24"/>
          <w:szCs w:val="24"/>
          <w:u w:val="single"/>
          <w:rtl/>
        </w:rPr>
        <w:t>רקע</w:t>
      </w:r>
    </w:p>
    <w:p w14:paraId="6A12DD1C" w14:textId="77777777" w:rsidR="00563798" w:rsidRDefault="00563798" w:rsidP="00865B3B">
      <w:pPr>
        <w:spacing w:line="360" w:lineRule="auto"/>
        <w:jc w:val="both"/>
        <w:rPr>
          <w:rFonts w:ascii="Arial Unicode MS" w:eastAsia="Arial Unicode MS" w:hAnsi="Arial Unicode MS" w:cs="Arial Unicode MS"/>
          <w:rtl/>
        </w:rPr>
      </w:pPr>
      <w:r w:rsidRPr="002938F9">
        <w:rPr>
          <w:rFonts w:cs="David" w:hint="cs"/>
          <w:sz w:val="24"/>
          <w:szCs w:val="24"/>
          <w:rtl/>
        </w:rPr>
        <w:t xml:space="preserve">גיל ההתבגרות והבגרות הצעירה </w:t>
      </w:r>
      <w:r>
        <w:rPr>
          <w:rFonts w:cs="David" w:hint="cs"/>
          <w:sz w:val="24"/>
          <w:szCs w:val="24"/>
          <w:rtl/>
        </w:rPr>
        <w:t xml:space="preserve">מהווה </w:t>
      </w:r>
      <w:r w:rsidRPr="002938F9">
        <w:rPr>
          <w:rFonts w:cs="David" w:hint="cs"/>
          <w:sz w:val="24"/>
          <w:szCs w:val="24"/>
          <w:rtl/>
        </w:rPr>
        <w:t>נקודת מפנה בהתפרצותן של מחלות נפשיות. נמצא כי צעירים בגילאי 12-25 מציגים את השכיחות הגבוהה ביותר למחלות נפש, שמהוות את הגורם הראשון במעלה למוגבלות בגילאים אלה</w:t>
      </w:r>
      <w:r w:rsidRPr="000D7562">
        <w:rPr>
          <w:rFonts w:ascii="Arial Unicode MS" w:eastAsia="Arial Unicode MS" w:hAnsi="Arial Unicode MS" w:cs="Arial Unicode MS" w:hint="cs"/>
          <w:rtl/>
        </w:rPr>
        <w:t xml:space="preserve">. </w:t>
      </w:r>
    </w:p>
    <w:p w14:paraId="6FC4ECA4" w14:textId="0E7D9864" w:rsidR="00563798" w:rsidRPr="002938F9" w:rsidRDefault="00A164BB" w:rsidP="00A164BB">
      <w:pPr>
        <w:spacing w:line="360" w:lineRule="auto"/>
        <w:jc w:val="both"/>
        <w:rPr>
          <w:rFonts w:cs="David"/>
          <w:sz w:val="24"/>
          <w:szCs w:val="24"/>
          <w:rtl/>
        </w:rPr>
      </w:pPr>
      <w:r>
        <w:rPr>
          <w:rFonts w:cs="David" w:hint="cs"/>
          <w:sz w:val="24"/>
          <w:szCs w:val="24"/>
          <w:rtl/>
        </w:rPr>
        <w:t xml:space="preserve">יחד עם זאת שימושם בשירותי בריאות הנפש הוא הנמוך במעגל החיים. </w:t>
      </w:r>
      <w:r w:rsidR="00563798" w:rsidRPr="002938F9">
        <w:rPr>
          <w:rFonts w:cs="David" w:hint="cs"/>
          <w:sz w:val="24"/>
          <w:szCs w:val="24"/>
          <w:rtl/>
        </w:rPr>
        <w:t>מתן חשיבות יתרה להתערבויות</w:t>
      </w:r>
      <w:r w:rsidR="00865B3B">
        <w:rPr>
          <w:rFonts w:cs="David" w:hint="cs"/>
          <w:sz w:val="24"/>
          <w:szCs w:val="24"/>
          <w:rtl/>
        </w:rPr>
        <w:t xml:space="preserve"> המותאמות  ל</w:t>
      </w:r>
      <w:r w:rsidR="00563798" w:rsidRPr="002938F9">
        <w:rPr>
          <w:rFonts w:cs="David" w:hint="cs"/>
          <w:sz w:val="24"/>
          <w:szCs w:val="24"/>
          <w:rtl/>
        </w:rPr>
        <w:t>שלבים מוקדמים של הופעת מצוקות נפשיות אצל צעירים בשלב ההתפתחותי של המעבר לבגר</w:t>
      </w:r>
      <w:r w:rsidR="00865B3B">
        <w:rPr>
          <w:rFonts w:cs="David" w:hint="cs"/>
          <w:sz w:val="24"/>
          <w:szCs w:val="24"/>
          <w:rtl/>
        </w:rPr>
        <w:t>ות עשוי לשפר את בריאותם הנפשית ו</w:t>
      </w:r>
      <w:r w:rsidR="00563798" w:rsidRPr="002938F9">
        <w:rPr>
          <w:rFonts w:cs="David" w:hint="cs"/>
          <w:sz w:val="24"/>
          <w:szCs w:val="24"/>
          <w:rtl/>
        </w:rPr>
        <w:t>רווחת</w:t>
      </w:r>
      <w:r w:rsidR="00865B3B">
        <w:rPr>
          <w:rFonts w:cs="David" w:hint="cs"/>
          <w:sz w:val="24"/>
          <w:szCs w:val="24"/>
          <w:rtl/>
        </w:rPr>
        <w:t xml:space="preserve">ם. </w:t>
      </w:r>
      <w:r w:rsidR="00563798" w:rsidRPr="002938F9">
        <w:rPr>
          <w:rFonts w:cs="David" w:hint="cs"/>
          <w:sz w:val="24"/>
          <w:szCs w:val="24"/>
          <w:rtl/>
        </w:rPr>
        <w:t xml:space="preserve">שירות מותאם לצעירים </w:t>
      </w:r>
      <w:r w:rsidR="00865B3B">
        <w:rPr>
          <w:rFonts w:cs="David" w:hint="cs"/>
          <w:sz w:val="24"/>
          <w:szCs w:val="24"/>
          <w:rtl/>
        </w:rPr>
        <w:t>י</w:t>
      </w:r>
      <w:r w:rsidR="00563798" w:rsidRPr="002938F9">
        <w:rPr>
          <w:rFonts w:cs="David" w:hint="cs"/>
          <w:sz w:val="24"/>
          <w:szCs w:val="24"/>
          <w:rtl/>
        </w:rPr>
        <w:t xml:space="preserve">אפשר דיסקרטיות עם הקפדה יתרה על פרטיות, </w:t>
      </w:r>
      <w:r w:rsidR="00865B3B">
        <w:rPr>
          <w:rFonts w:cs="David" w:hint="cs"/>
          <w:sz w:val="24"/>
          <w:szCs w:val="24"/>
          <w:rtl/>
        </w:rPr>
        <w:t>י</w:t>
      </w:r>
      <w:r w:rsidR="00563798" w:rsidRPr="002938F9">
        <w:rPr>
          <w:rFonts w:cs="David" w:hint="cs"/>
          <w:sz w:val="24"/>
          <w:szCs w:val="24"/>
          <w:rtl/>
        </w:rPr>
        <w:t xml:space="preserve">תייחס לאתגרים התפתחותיים בגיל זה כמו פיתוח קריירה וחשיבה על העתיד, </w:t>
      </w:r>
      <w:r w:rsidR="00865B3B">
        <w:rPr>
          <w:rFonts w:cs="David" w:hint="cs"/>
          <w:sz w:val="24"/>
          <w:szCs w:val="24"/>
          <w:rtl/>
        </w:rPr>
        <w:t>י</w:t>
      </w:r>
      <w:r>
        <w:rPr>
          <w:rFonts w:cs="David" w:hint="cs"/>
          <w:sz w:val="24"/>
          <w:szCs w:val="24"/>
          <w:rtl/>
        </w:rPr>
        <w:t>סייע בהפחתת סטיגמה ו</w:t>
      </w:r>
      <w:r w:rsidR="00865B3B">
        <w:rPr>
          <w:rFonts w:cs="David" w:hint="cs"/>
          <w:sz w:val="24"/>
          <w:szCs w:val="24"/>
          <w:rtl/>
        </w:rPr>
        <w:t>י</w:t>
      </w:r>
      <w:r>
        <w:rPr>
          <w:rFonts w:cs="David" w:hint="cs"/>
          <w:sz w:val="24"/>
          <w:szCs w:val="24"/>
          <w:rtl/>
        </w:rPr>
        <w:t>אפשר גישה קלה וזמינות.</w:t>
      </w:r>
    </w:p>
    <w:p w14:paraId="4BAF9DD9" w14:textId="72E2B053" w:rsidR="00563798" w:rsidRPr="002938F9" w:rsidRDefault="00563798" w:rsidP="00A164BB">
      <w:pPr>
        <w:spacing w:line="360" w:lineRule="auto"/>
        <w:ind w:firstLine="340"/>
        <w:rPr>
          <w:rFonts w:cs="David"/>
          <w:sz w:val="24"/>
          <w:szCs w:val="24"/>
          <w:rtl/>
        </w:rPr>
      </w:pPr>
      <w:r w:rsidRPr="002938F9">
        <w:rPr>
          <w:rFonts w:cs="David" w:hint="cs"/>
          <w:sz w:val="24"/>
          <w:szCs w:val="24"/>
          <w:rtl/>
        </w:rPr>
        <w:t xml:space="preserve">מתוך ההכרה בצרכי הצעירים וההבנה כי הללו מהווים נקודת תורפה בשירותי בריאות הנפש, החלה באוסטרליה להתפתח תוכנית </w:t>
      </w:r>
      <w:r w:rsidRPr="002938F9">
        <w:rPr>
          <w:rFonts w:cs="David"/>
          <w:sz w:val="24"/>
          <w:szCs w:val="24"/>
          <w:rtl/>
        </w:rPr>
        <w:t>הדספייס לבריאות הנפש עבור צעירים</w:t>
      </w:r>
      <w:r w:rsidRPr="002938F9">
        <w:rPr>
          <w:rFonts w:cs="David" w:hint="cs"/>
          <w:sz w:val="24"/>
          <w:szCs w:val="24"/>
          <w:rtl/>
        </w:rPr>
        <w:t xml:space="preserve"> בגילאי 12-25 </w:t>
      </w:r>
      <w:r w:rsidR="00865B3B">
        <w:rPr>
          <w:rFonts w:cs="David" w:hint="cs"/>
          <w:sz w:val="24"/>
          <w:szCs w:val="24"/>
          <w:rtl/>
        </w:rPr>
        <w:t xml:space="preserve">. </w:t>
      </w:r>
      <w:r w:rsidRPr="002938F9">
        <w:rPr>
          <w:rFonts w:cs="David" w:hint="cs"/>
          <w:sz w:val="24"/>
          <w:szCs w:val="24"/>
          <w:rtl/>
        </w:rPr>
        <w:t>במ</w:t>
      </w:r>
      <w:r w:rsidR="00A164BB">
        <w:rPr>
          <w:rFonts w:cs="David" w:hint="cs"/>
          <w:sz w:val="24"/>
          <w:szCs w:val="24"/>
          <w:rtl/>
        </w:rPr>
        <w:t>ודל</w:t>
      </w:r>
      <w:r w:rsidRPr="002938F9">
        <w:rPr>
          <w:rFonts w:cs="David" w:hint="cs"/>
          <w:sz w:val="24"/>
          <w:szCs w:val="24"/>
          <w:rtl/>
        </w:rPr>
        <w:t xml:space="preserve"> יש התייחסות לארבעה תחומים: בריאות נפשית, שימוש באלכוהול וסמים, בריאות גופנית ושירותי תעסוקה. </w:t>
      </w:r>
    </w:p>
    <w:p w14:paraId="7E39EC86" w14:textId="1CE8F7BF" w:rsidR="00563798" w:rsidRDefault="003C20CF" w:rsidP="00865B3B">
      <w:pPr>
        <w:spacing w:line="360" w:lineRule="auto"/>
        <w:jc w:val="both"/>
        <w:rPr>
          <w:rFonts w:cs="David"/>
          <w:b/>
          <w:bCs/>
          <w:sz w:val="24"/>
          <w:szCs w:val="24"/>
          <w:rtl/>
        </w:rPr>
      </w:pPr>
      <w:r w:rsidRPr="003C20CF">
        <w:rPr>
          <w:rFonts w:cs="David" w:hint="cs"/>
          <w:b/>
          <w:bCs/>
          <w:sz w:val="24"/>
          <w:szCs w:val="24"/>
          <w:rtl/>
        </w:rPr>
        <w:t xml:space="preserve">הדספייס בת ים </w:t>
      </w:r>
      <w:r w:rsidR="00865B3B" w:rsidRPr="003C20CF">
        <w:rPr>
          <w:rFonts w:cs="David" w:hint="cs"/>
          <w:b/>
          <w:bCs/>
          <w:sz w:val="24"/>
          <w:szCs w:val="24"/>
          <w:rtl/>
        </w:rPr>
        <w:t xml:space="preserve"> </w:t>
      </w:r>
    </w:p>
    <w:p w14:paraId="1BA3259C" w14:textId="15950FFD" w:rsidR="003C20CF" w:rsidRDefault="003C20CF" w:rsidP="00A164BB">
      <w:pPr>
        <w:spacing w:line="360" w:lineRule="auto"/>
        <w:jc w:val="both"/>
        <w:rPr>
          <w:rFonts w:cs="David"/>
          <w:sz w:val="24"/>
          <w:szCs w:val="24"/>
          <w:rtl/>
        </w:rPr>
      </w:pPr>
      <w:r>
        <w:rPr>
          <w:rFonts w:cs="David" w:hint="cs"/>
          <w:sz w:val="24"/>
          <w:szCs w:val="24"/>
          <w:rtl/>
        </w:rPr>
        <w:t>ב2015 הוק</w:t>
      </w:r>
      <w:r w:rsidR="00A164BB">
        <w:rPr>
          <w:rFonts w:cs="David" w:hint="cs"/>
          <w:sz w:val="24"/>
          <w:szCs w:val="24"/>
          <w:rtl/>
        </w:rPr>
        <w:t xml:space="preserve">ם מרכז הדספייס בבת ים </w:t>
      </w:r>
      <w:r>
        <w:rPr>
          <w:rFonts w:cs="David" w:hint="cs"/>
          <w:sz w:val="24"/>
          <w:szCs w:val="24"/>
          <w:rtl/>
        </w:rPr>
        <w:t>לאור המודל האוסטרלי ובמטרה לייצר נגישות והתאמה של שירותי בריאות הנפש לצעירים בגילאי 12-25. המרכז פועל ב</w:t>
      </w:r>
      <w:r w:rsidR="005A143F">
        <w:rPr>
          <w:rFonts w:cs="David" w:hint="cs"/>
          <w:sz w:val="24"/>
          <w:szCs w:val="24"/>
          <w:rtl/>
        </w:rPr>
        <w:t>שני</w:t>
      </w:r>
      <w:r>
        <w:rPr>
          <w:rFonts w:cs="David" w:hint="cs"/>
          <w:sz w:val="24"/>
          <w:szCs w:val="24"/>
          <w:rtl/>
        </w:rPr>
        <w:t xml:space="preserve"> מישורים: עבודה פרטנית וקבוצתית עם הצעירים ומשפחותיהם</w:t>
      </w:r>
      <w:r w:rsidR="005A143F">
        <w:rPr>
          <w:rFonts w:cs="David" w:hint="cs"/>
          <w:sz w:val="24"/>
          <w:szCs w:val="24"/>
          <w:rtl/>
        </w:rPr>
        <w:t xml:space="preserve"> ועבודה ברמת הקהילה : </w:t>
      </w:r>
      <w:r>
        <w:rPr>
          <w:rFonts w:cs="David" w:hint="cs"/>
          <w:sz w:val="24"/>
          <w:szCs w:val="24"/>
          <w:rtl/>
        </w:rPr>
        <w:t xml:space="preserve">העלאת מודעות והכשרה של אנשי טיפול וחינוך. </w:t>
      </w:r>
      <w:r w:rsidR="005A143F">
        <w:rPr>
          <w:rFonts w:cs="David" w:hint="cs"/>
          <w:sz w:val="24"/>
          <w:szCs w:val="24"/>
          <w:rtl/>
        </w:rPr>
        <w:t xml:space="preserve">המרכז מציע טיפול קצר מועד (עד כ15 טיפולים) שניתן על ידי פסיכולוגים, עובדים סוציאליים קליניים ומטפלת משפחתית. המרכז מומן על ידי הקרן למפעלים מיוחדים של המוסד לביטוח לאומי ובמהלך שנות המחקר עבר למימון כנגד טפסי התחייבות של קופות החולים (לאומית, מאוחדת ומכבי). </w:t>
      </w:r>
    </w:p>
    <w:p w14:paraId="0FA4DD85" w14:textId="001A6AAC" w:rsidR="005A143F" w:rsidRDefault="005A143F" w:rsidP="005A143F">
      <w:pPr>
        <w:spacing w:line="360" w:lineRule="auto"/>
        <w:jc w:val="both"/>
        <w:rPr>
          <w:rFonts w:cs="David"/>
          <w:b/>
          <w:bCs/>
          <w:u w:val="single"/>
          <w:rtl/>
        </w:rPr>
      </w:pPr>
      <w:r w:rsidRPr="005A143F">
        <w:rPr>
          <w:rFonts w:cs="David" w:hint="cs"/>
          <w:b/>
          <w:bCs/>
          <w:u w:val="single"/>
          <w:rtl/>
        </w:rPr>
        <w:t>מתודולוגיה</w:t>
      </w:r>
    </w:p>
    <w:p w14:paraId="4EC0F2DD" w14:textId="6C456464" w:rsidR="005A143F" w:rsidRPr="005A143F" w:rsidRDefault="005A143F" w:rsidP="005A143F">
      <w:pPr>
        <w:spacing w:line="360" w:lineRule="auto"/>
        <w:jc w:val="both"/>
        <w:rPr>
          <w:rFonts w:cs="David"/>
          <w:sz w:val="24"/>
          <w:szCs w:val="24"/>
          <w:rtl/>
        </w:rPr>
      </w:pPr>
      <w:r>
        <w:rPr>
          <w:rFonts w:cs="David" w:hint="cs"/>
          <w:sz w:val="24"/>
          <w:szCs w:val="24"/>
          <w:rtl/>
        </w:rPr>
        <w:t xml:space="preserve">אוכלוסיית המחקר </w:t>
      </w:r>
      <w:r w:rsidRPr="005A143F">
        <w:rPr>
          <w:rFonts w:cs="David" w:hint="cs"/>
          <w:sz w:val="24"/>
          <w:szCs w:val="24"/>
          <w:rtl/>
        </w:rPr>
        <w:t>כלל</w:t>
      </w:r>
      <w:r>
        <w:rPr>
          <w:rFonts w:cs="David" w:hint="cs"/>
          <w:sz w:val="24"/>
          <w:szCs w:val="24"/>
          <w:rtl/>
        </w:rPr>
        <w:t>ה</w:t>
      </w:r>
      <w:r w:rsidRPr="005A143F">
        <w:rPr>
          <w:rFonts w:cs="David" w:hint="cs"/>
          <w:sz w:val="24"/>
          <w:szCs w:val="24"/>
          <w:rtl/>
        </w:rPr>
        <w:t xml:space="preserve">  291 צעירים בגילאי 12-25, כ65% מכלל הצעירים אשר פנו לקבלת עזרה נפשית במרכז הדספייס בת ים בין מרץ 2016 ליוני 2018  (כולל) ו- 197 הוריהם.  בנוסף השתתפו במחקר כ- 17 גורמים עירוניים מתחומי החינוך, הבריאות  והרווחה העובדים בשיתוף פעולה עם המרכז ו- 16 אנשי צוות. </w:t>
      </w:r>
    </w:p>
    <w:p w14:paraId="5B31DAA1" w14:textId="77777777" w:rsidR="005A143F" w:rsidRPr="002D14C5" w:rsidRDefault="005A143F" w:rsidP="005A143F">
      <w:pPr>
        <w:spacing w:line="360" w:lineRule="auto"/>
        <w:jc w:val="both"/>
        <w:rPr>
          <w:rFonts w:cs="David"/>
          <w:b/>
          <w:bCs/>
          <w:sz w:val="24"/>
          <w:szCs w:val="24"/>
          <w:u w:val="single"/>
          <w:rtl/>
        </w:rPr>
      </w:pPr>
    </w:p>
    <w:p w14:paraId="229D443B" w14:textId="47A55E31" w:rsidR="005A143F" w:rsidRPr="00D7616D" w:rsidRDefault="005A143F" w:rsidP="005A143F">
      <w:pPr>
        <w:pStyle w:val="Heading1"/>
        <w:spacing w:line="360" w:lineRule="auto"/>
        <w:rPr>
          <w:rFonts w:cs="David"/>
          <w:sz w:val="24"/>
          <w:szCs w:val="24"/>
          <w:u w:val="none"/>
          <w:rtl/>
        </w:rPr>
      </w:pPr>
      <w:r w:rsidRPr="00D7616D">
        <w:rPr>
          <w:rFonts w:cs="David"/>
          <w:sz w:val="24"/>
          <w:szCs w:val="24"/>
          <w:u w:val="none"/>
          <w:rtl/>
        </w:rPr>
        <w:t xml:space="preserve">מטרת </w:t>
      </w:r>
      <w:r w:rsidRPr="00D7616D">
        <w:rPr>
          <w:rFonts w:cs="David" w:hint="cs"/>
          <w:sz w:val="24"/>
          <w:szCs w:val="24"/>
          <w:u w:val="none"/>
          <w:rtl/>
        </w:rPr>
        <w:t>המחקר</w:t>
      </w:r>
      <w:r w:rsidRPr="00D7616D">
        <w:rPr>
          <w:rFonts w:cs="David"/>
          <w:sz w:val="24"/>
          <w:szCs w:val="24"/>
          <w:u w:val="none"/>
          <w:rtl/>
        </w:rPr>
        <w:t>:</w:t>
      </w:r>
    </w:p>
    <w:p w14:paraId="307510A3" w14:textId="2D416018" w:rsidR="003C20CF" w:rsidRDefault="005A143F" w:rsidP="005A143F">
      <w:pPr>
        <w:pStyle w:val="BodyTextIndent2"/>
        <w:spacing w:line="360" w:lineRule="auto"/>
        <w:ind w:left="0"/>
        <w:jc w:val="both"/>
        <w:rPr>
          <w:rFonts w:cs="David"/>
          <w:sz w:val="24"/>
          <w:szCs w:val="24"/>
          <w:rtl/>
        </w:rPr>
      </w:pPr>
      <w:r w:rsidRPr="00D7616D">
        <w:rPr>
          <w:rFonts w:cs="David" w:hint="cs"/>
          <w:sz w:val="24"/>
          <w:szCs w:val="24"/>
          <w:rtl/>
        </w:rPr>
        <w:t>מחקר זה בחן את פעילותו של</w:t>
      </w:r>
      <w:r w:rsidRPr="002938F9">
        <w:rPr>
          <w:rFonts w:cs="David" w:hint="cs"/>
          <w:sz w:val="24"/>
          <w:szCs w:val="24"/>
          <w:rtl/>
        </w:rPr>
        <w:t xml:space="preserve"> מ</w:t>
      </w:r>
      <w:r>
        <w:rPr>
          <w:rFonts w:cs="David" w:hint="cs"/>
          <w:sz w:val="24"/>
          <w:szCs w:val="24"/>
          <w:rtl/>
        </w:rPr>
        <w:t>רכז</w:t>
      </w:r>
      <w:r w:rsidRPr="002938F9">
        <w:rPr>
          <w:rFonts w:cs="David" w:hint="cs"/>
          <w:sz w:val="24"/>
          <w:szCs w:val="24"/>
          <w:rtl/>
        </w:rPr>
        <w:t xml:space="preserve"> הדספייס במספר מישורים: עבור הפרט (המטו</w:t>
      </w:r>
      <w:r>
        <w:rPr>
          <w:rFonts w:cs="David" w:hint="cs"/>
          <w:sz w:val="24"/>
          <w:szCs w:val="24"/>
          <w:rtl/>
        </w:rPr>
        <w:t xml:space="preserve">פל), עבור משפחתו וברמה הקהילתית ומה השינוי שהושג. </w:t>
      </w:r>
    </w:p>
    <w:p w14:paraId="7B19AAA4" w14:textId="6838E1B3" w:rsidR="005A143F" w:rsidRPr="00D7616D" w:rsidRDefault="005A143F" w:rsidP="005A143F">
      <w:pPr>
        <w:pStyle w:val="BodyTextIndent2"/>
        <w:spacing w:line="360" w:lineRule="auto"/>
        <w:ind w:left="0"/>
        <w:jc w:val="both"/>
        <w:rPr>
          <w:rFonts w:cs="David"/>
          <w:sz w:val="24"/>
          <w:szCs w:val="24"/>
          <w:rtl/>
        </w:rPr>
      </w:pPr>
      <w:r w:rsidRPr="00D7616D">
        <w:rPr>
          <w:rFonts w:cs="David" w:hint="cs"/>
          <w:b/>
          <w:bCs/>
          <w:sz w:val="24"/>
          <w:szCs w:val="24"/>
          <w:rtl/>
        </w:rPr>
        <w:t>מערך המחקר</w:t>
      </w:r>
      <w:r w:rsidRPr="00D7616D">
        <w:rPr>
          <w:rFonts w:cs="David" w:hint="cs"/>
          <w:sz w:val="24"/>
          <w:szCs w:val="24"/>
          <w:rtl/>
        </w:rPr>
        <w:t>:</w:t>
      </w:r>
    </w:p>
    <w:p w14:paraId="16BB8DC4" w14:textId="77777777" w:rsidR="005A143F" w:rsidRDefault="005A143F" w:rsidP="005A143F">
      <w:pPr>
        <w:pStyle w:val="BodyTextIndent2"/>
        <w:spacing w:line="360" w:lineRule="auto"/>
        <w:ind w:left="0"/>
        <w:jc w:val="both"/>
        <w:rPr>
          <w:rFonts w:cs="David"/>
          <w:sz w:val="24"/>
          <w:szCs w:val="24"/>
          <w:rtl/>
        </w:rPr>
      </w:pPr>
      <w:r w:rsidRPr="005A143F">
        <w:rPr>
          <w:rFonts w:cs="David" w:hint="cs"/>
          <w:sz w:val="24"/>
          <w:szCs w:val="24"/>
          <w:rtl/>
        </w:rPr>
        <w:t>המחקר שילב שיטות איכותניות וכמותיות</w:t>
      </w:r>
      <w:r>
        <w:rPr>
          <w:rFonts w:cs="David" w:hint="cs"/>
          <w:sz w:val="24"/>
          <w:szCs w:val="24"/>
          <w:rtl/>
        </w:rPr>
        <w:t xml:space="preserve">. </w:t>
      </w:r>
      <w:r w:rsidRPr="005A143F">
        <w:rPr>
          <w:rFonts w:cs="David" w:hint="cs"/>
          <w:sz w:val="24"/>
          <w:szCs w:val="24"/>
          <w:rtl/>
        </w:rPr>
        <w:t xml:space="preserve"> </w:t>
      </w:r>
      <w:r w:rsidRPr="00F1710E">
        <w:rPr>
          <w:rFonts w:cs="David"/>
          <w:sz w:val="24"/>
          <w:szCs w:val="24"/>
          <w:rtl/>
        </w:rPr>
        <w:t xml:space="preserve">החלק הכמותי הינו מחקר אורך פרוספקטיבי. בחלק זה נאספו נתונים בעזרת שאלונים ממטופלים, בני משפחה ומהמטפלים לפני קבלת הטיפול, טרום טיפול ראשון, במהלכו, בסיום הטיפול וכ 4 חודשים מסיומו. </w:t>
      </w:r>
      <w:r>
        <w:rPr>
          <w:rFonts w:cs="David" w:hint="cs"/>
          <w:sz w:val="24"/>
          <w:szCs w:val="24"/>
          <w:rtl/>
        </w:rPr>
        <w:t xml:space="preserve">החלק האיכותני כולל ראיונות שנערכו עם אניש צוות, מטופלים צעירים והוריהם וגורמי עניין בקהילה. </w:t>
      </w:r>
    </w:p>
    <w:p w14:paraId="1FFCC2FF" w14:textId="77777777" w:rsidR="00A164BB" w:rsidRDefault="00A164BB" w:rsidP="00A164BB">
      <w:pPr>
        <w:pStyle w:val="Heading1"/>
        <w:spacing w:line="360" w:lineRule="auto"/>
        <w:rPr>
          <w:rFonts w:cs="David"/>
          <w:sz w:val="24"/>
          <w:szCs w:val="24"/>
          <w:u w:val="none"/>
          <w:rtl/>
        </w:rPr>
      </w:pPr>
      <w:r>
        <w:rPr>
          <w:rFonts w:cs="David" w:hint="cs"/>
          <w:sz w:val="24"/>
          <w:szCs w:val="24"/>
          <w:u w:val="none"/>
          <w:rtl/>
        </w:rPr>
        <w:lastRenderedPageBreak/>
        <w:t>כלי המחקר</w:t>
      </w:r>
      <w:r w:rsidRPr="00D7616D">
        <w:rPr>
          <w:rFonts w:cs="David"/>
          <w:sz w:val="24"/>
          <w:szCs w:val="24"/>
          <w:u w:val="none"/>
          <w:rtl/>
        </w:rPr>
        <w:t>:</w:t>
      </w:r>
    </w:p>
    <w:p w14:paraId="1293176F" w14:textId="759DC1C9" w:rsidR="00A164BB" w:rsidRPr="00A164BB" w:rsidRDefault="00A164BB" w:rsidP="00A164BB">
      <w:pPr>
        <w:pStyle w:val="Heading1"/>
        <w:spacing w:line="360" w:lineRule="auto"/>
        <w:rPr>
          <w:rFonts w:cs="David"/>
          <w:b w:val="0"/>
          <w:bCs w:val="0"/>
          <w:sz w:val="24"/>
          <w:szCs w:val="24"/>
          <w:u w:val="none"/>
          <w:rtl/>
        </w:rPr>
      </w:pPr>
      <w:r>
        <w:rPr>
          <w:rFonts w:cs="David" w:hint="cs"/>
          <w:sz w:val="24"/>
          <w:szCs w:val="24"/>
          <w:u w:val="none"/>
          <w:rtl/>
        </w:rPr>
        <w:t xml:space="preserve"> </w:t>
      </w:r>
      <w:r w:rsidRPr="00A164BB">
        <w:rPr>
          <w:rFonts w:cs="David" w:hint="cs"/>
          <w:b w:val="0"/>
          <w:bCs w:val="0"/>
          <w:sz w:val="24"/>
          <w:szCs w:val="24"/>
          <w:u w:val="none"/>
          <w:rtl/>
        </w:rPr>
        <w:t xml:space="preserve">נתונים דמוגרפיים ונתונים על אופן הפנייה, זמני המתנה וכדומה נאספו על ידי מאגר הנתונים הדיווח במרכז הדספייס ושאלון דמוגרפי למשתתפים והוריהם. </w:t>
      </w:r>
      <w:r>
        <w:rPr>
          <w:rFonts w:cs="David" w:hint="cs"/>
          <w:b w:val="0"/>
          <w:bCs w:val="0"/>
          <w:sz w:val="24"/>
          <w:szCs w:val="24"/>
          <w:u w:val="none"/>
          <w:rtl/>
        </w:rPr>
        <w:t>סימפטומים נפשיים נמדדו על ידי שאלון מצוקה נפשית (</w:t>
      </w:r>
      <w:r>
        <w:rPr>
          <w:rFonts w:cs="David" w:hint="cs"/>
          <w:b w:val="0"/>
          <w:bCs w:val="0"/>
          <w:sz w:val="24"/>
          <w:szCs w:val="24"/>
          <w:u w:val="none"/>
        </w:rPr>
        <w:t>K-10</w:t>
      </w:r>
      <w:r>
        <w:rPr>
          <w:rFonts w:cs="David" w:hint="cs"/>
          <w:b w:val="0"/>
          <w:bCs w:val="0"/>
          <w:sz w:val="24"/>
          <w:szCs w:val="24"/>
          <w:u w:val="none"/>
          <w:rtl/>
        </w:rPr>
        <w:t>), שאלון כוחות וקשיים (</w:t>
      </w:r>
      <w:r>
        <w:rPr>
          <w:rFonts w:cs="David" w:hint="cs"/>
          <w:b w:val="0"/>
          <w:bCs w:val="0"/>
          <w:sz w:val="24"/>
          <w:szCs w:val="24"/>
          <w:u w:val="none"/>
        </w:rPr>
        <w:t>SDQ</w:t>
      </w:r>
      <w:r>
        <w:rPr>
          <w:rFonts w:cs="David" w:hint="cs"/>
          <w:b w:val="0"/>
          <w:bCs w:val="0"/>
          <w:sz w:val="24"/>
          <w:szCs w:val="24"/>
          <w:u w:val="none"/>
          <w:rtl/>
        </w:rPr>
        <w:t>), שאלון רווחה נפשית (</w:t>
      </w:r>
      <w:r>
        <w:rPr>
          <w:rFonts w:cs="David" w:hint="cs"/>
          <w:b w:val="0"/>
          <w:bCs w:val="0"/>
          <w:sz w:val="24"/>
          <w:szCs w:val="24"/>
          <w:u w:val="none"/>
        </w:rPr>
        <w:t>SWEMBS</w:t>
      </w:r>
      <w:r>
        <w:rPr>
          <w:rFonts w:cs="David" w:hint="cs"/>
          <w:b w:val="0"/>
          <w:bCs w:val="0"/>
          <w:sz w:val="24"/>
          <w:szCs w:val="24"/>
          <w:u w:val="none"/>
          <w:rtl/>
        </w:rPr>
        <w:t xml:space="preserve">) ושאלון בנוגע לסיבת הפנייה למרכז. תפקוד הוערך על ידי שאלון </w:t>
      </w:r>
      <w:r>
        <w:rPr>
          <w:rFonts w:cs="David" w:hint="cs"/>
          <w:b w:val="0"/>
          <w:bCs w:val="0"/>
          <w:sz w:val="24"/>
          <w:szCs w:val="24"/>
          <w:u w:val="none"/>
        </w:rPr>
        <w:t>SOFAS</w:t>
      </w:r>
      <w:r>
        <w:rPr>
          <w:rFonts w:cs="David" w:hint="cs"/>
          <w:b w:val="0"/>
          <w:bCs w:val="0"/>
          <w:sz w:val="24"/>
          <w:szCs w:val="24"/>
          <w:u w:val="none"/>
          <w:rtl/>
        </w:rPr>
        <w:t xml:space="preserve"> אותו מילאו המטפלים, ושאלה לדיווח עצמי של הצעיר. כמו כן הצעירים ציינו מידת חששותיהם לגבי העתיד בשאלון "העתיד שלי". בני המשפחה מילאו שאלון חוללות הורית ושאלון נטל משפחתי (</w:t>
      </w:r>
      <w:r>
        <w:rPr>
          <w:rFonts w:cs="David" w:hint="cs"/>
          <w:b w:val="0"/>
          <w:bCs w:val="0"/>
          <w:sz w:val="24"/>
          <w:szCs w:val="24"/>
          <w:u w:val="none"/>
        </w:rPr>
        <w:t>BAS</w:t>
      </w:r>
      <w:r>
        <w:rPr>
          <w:rFonts w:cs="David" w:hint="cs"/>
          <w:b w:val="0"/>
          <w:bCs w:val="0"/>
          <w:sz w:val="24"/>
          <w:szCs w:val="24"/>
          <w:u w:val="none"/>
          <w:rtl/>
        </w:rPr>
        <w:t xml:space="preserve">).  </w:t>
      </w:r>
    </w:p>
    <w:p w14:paraId="690D2017" w14:textId="04E0D375" w:rsidR="00D7616D" w:rsidRDefault="00D7616D" w:rsidP="005A143F">
      <w:pPr>
        <w:pStyle w:val="BodyTextIndent2"/>
        <w:spacing w:line="360" w:lineRule="auto"/>
        <w:ind w:left="0"/>
        <w:jc w:val="both"/>
        <w:rPr>
          <w:rFonts w:cs="David"/>
          <w:b/>
          <w:bCs/>
          <w:sz w:val="36"/>
          <w:szCs w:val="36"/>
          <w:u w:val="single"/>
          <w:rtl/>
        </w:rPr>
      </w:pPr>
      <w:r w:rsidRPr="00D7616D">
        <w:rPr>
          <w:rFonts w:cs="David" w:hint="cs"/>
          <w:b/>
          <w:bCs/>
          <w:sz w:val="36"/>
          <w:szCs w:val="36"/>
          <w:u w:val="single"/>
          <w:rtl/>
        </w:rPr>
        <w:t xml:space="preserve"> </w:t>
      </w:r>
    </w:p>
    <w:p w14:paraId="23EE14FE" w14:textId="1DD89AAC" w:rsidR="00FB4549" w:rsidRDefault="00FB4549" w:rsidP="005A143F">
      <w:pPr>
        <w:pStyle w:val="BodyTextIndent2"/>
        <w:spacing w:line="360" w:lineRule="auto"/>
        <w:ind w:left="0"/>
        <w:jc w:val="both"/>
        <w:rPr>
          <w:rFonts w:cs="David"/>
          <w:b/>
          <w:bCs/>
          <w:sz w:val="36"/>
          <w:szCs w:val="36"/>
          <w:u w:val="single"/>
          <w:rtl/>
        </w:rPr>
      </w:pPr>
      <w:r>
        <w:rPr>
          <w:rFonts w:cs="David" w:hint="cs"/>
          <w:b/>
          <w:bCs/>
          <w:sz w:val="36"/>
          <w:szCs w:val="36"/>
          <w:u w:val="single"/>
          <w:rtl/>
        </w:rPr>
        <w:t xml:space="preserve">ממצאים כמותיים: </w:t>
      </w:r>
    </w:p>
    <w:tbl>
      <w:tblPr>
        <w:bidiVisual/>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8597"/>
      </w:tblGrid>
      <w:tr w:rsidR="00A03E39" w14:paraId="146523AE" w14:textId="77777777" w:rsidTr="00A03E39">
        <w:tc>
          <w:tcPr>
            <w:tcW w:w="1624" w:type="dxa"/>
            <w:shd w:val="clear" w:color="auto" w:fill="C6D9F1"/>
          </w:tcPr>
          <w:p w14:paraId="3F72B52D" w14:textId="7FA5293A" w:rsidR="00A03E39" w:rsidRPr="00A35F3A" w:rsidRDefault="00A03E39"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שאלת המחקר</w:t>
            </w:r>
          </w:p>
        </w:tc>
        <w:tc>
          <w:tcPr>
            <w:tcW w:w="8597" w:type="dxa"/>
            <w:shd w:val="clear" w:color="auto" w:fill="C6D9F1"/>
          </w:tcPr>
          <w:p w14:paraId="2E9D5CEF" w14:textId="3696B8AA" w:rsidR="00A03E39" w:rsidRPr="00A35F3A" w:rsidRDefault="00A03E39"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 xml:space="preserve">ממצאים מרכזיים </w:t>
            </w:r>
          </w:p>
        </w:tc>
      </w:tr>
      <w:tr w:rsidR="00A03E39" w14:paraId="16153D82" w14:textId="77777777" w:rsidTr="00A03E39">
        <w:tc>
          <w:tcPr>
            <w:tcW w:w="1624" w:type="dxa"/>
            <w:shd w:val="clear" w:color="auto" w:fill="C6D9F1"/>
          </w:tcPr>
          <w:p w14:paraId="07167F57" w14:textId="45DCBC98" w:rsidR="00A03E39" w:rsidRPr="00A35F3A" w:rsidRDefault="00A03E39"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 xml:space="preserve">מאפייני הפונים </w:t>
            </w:r>
          </w:p>
        </w:tc>
        <w:tc>
          <w:tcPr>
            <w:tcW w:w="8597" w:type="dxa"/>
            <w:shd w:val="clear" w:color="auto" w:fill="auto"/>
          </w:tcPr>
          <w:p w14:paraId="45988711" w14:textId="4F0C47EB" w:rsidR="00A03E39" w:rsidRPr="0072673D" w:rsidRDefault="00A03E39" w:rsidP="00227839">
            <w:pPr>
              <w:jc w:val="both"/>
              <w:rPr>
                <w:rFonts w:ascii="David" w:eastAsia="Arial Unicode MS" w:hAnsi="David" w:cs="David"/>
                <w:sz w:val="24"/>
                <w:szCs w:val="24"/>
                <w:rtl/>
              </w:rPr>
            </w:pPr>
            <w:r w:rsidRPr="0072673D">
              <w:rPr>
                <w:rFonts w:ascii="Arial Unicode MS" w:eastAsia="Arial Unicode MS" w:hAnsi="Arial Unicode MS" w:cs="Arial Unicode MS" w:hint="cs"/>
                <w:sz w:val="24"/>
                <w:szCs w:val="24"/>
                <w:rtl/>
              </w:rPr>
              <w:t xml:space="preserve">- </w:t>
            </w:r>
            <w:r w:rsidRPr="0072673D">
              <w:rPr>
                <w:rFonts w:ascii="David" w:eastAsia="Arial Unicode MS" w:hAnsi="David" w:cs="David"/>
                <w:sz w:val="24"/>
                <w:szCs w:val="24"/>
                <w:rtl/>
              </w:rPr>
              <w:t>מרבית הפונים היו צעירים בגילאי 12-18</w:t>
            </w:r>
          </w:p>
          <w:p w14:paraId="719378BD" w14:textId="6F1EC236" w:rsidR="00A03E39" w:rsidRPr="0072673D" w:rsidRDefault="00A03E39" w:rsidP="00227839">
            <w:pPr>
              <w:jc w:val="both"/>
              <w:rPr>
                <w:rFonts w:ascii="David" w:eastAsia="Arial Unicode MS" w:hAnsi="David" w:cs="David"/>
                <w:sz w:val="24"/>
                <w:szCs w:val="24"/>
                <w:rtl/>
              </w:rPr>
            </w:pPr>
            <w:r w:rsidRPr="0072673D">
              <w:rPr>
                <w:rFonts w:ascii="David" w:eastAsia="Arial Unicode MS" w:hAnsi="David" w:cs="David"/>
                <w:sz w:val="24"/>
                <w:szCs w:val="24"/>
                <w:rtl/>
              </w:rPr>
              <w:t>- התפלגות דומה של בנים ובנות</w:t>
            </w:r>
          </w:p>
          <w:p w14:paraId="0A0D8BD4" w14:textId="77993610" w:rsidR="00A03E39" w:rsidRPr="0072673D" w:rsidRDefault="00A03E39" w:rsidP="00227839">
            <w:pPr>
              <w:jc w:val="both"/>
              <w:rPr>
                <w:rFonts w:ascii="David" w:eastAsia="Arial Unicode MS" w:hAnsi="David" w:cs="David"/>
                <w:sz w:val="24"/>
                <w:szCs w:val="24"/>
                <w:rtl/>
              </w:rPr>
            </w:pPr>
            <w:r w:rsidRPr="0072673D">
              <w:rPr>
                <w:rFonts w:ascii="David" w:eastAsia="Arial Unicode MS" w:hAnsi="David" w:cs="David"/>
                <w:sz w:val="24"/>
                <w:szCs w:val="24"/>
                <w:rtl/>
              </w:rPr>
              <w:t>- מעל גיל 15, למעלה מ50% עובדים או מחפשים עבודה</w:t>
            </w:r>
          </w:p>
          <w:p w14:paraId="4BBBF687" w14:textId="2BEEF797" w:rsidR="00A03E39" w:rsidRPr="0072673D" w:rsidRDefault="00A03E39" w:rsidP="00227839">
            <w:pPr>
              <w:jc w:val="both"/>
              <w:rPr>
                <w:rFonts w:ascii="David" w:eastAsia="Arial Unicode MS" w:hAnsi="David" w:cs="David"/>
                <w:sz w:val="24"/>
                <w:szCs w:val="24"/>
                <w:rtl/>
              </w:rPr>
            </w:pPr>
            <w:r w:rsidRPr="0072673D">
              <w:rPr>
                <w:rFonts w:ascii="David" w:eastAsia="Arial Unicode MS" w:hAnsi="David" w:cs="David"/>
                <w:sz w:val="24"/>
                <w:szCs w:val="24"/>
                <w:rtl/>
              </w:rPr>
              <w:t>- בקרב כמעט מחצית הפונים הביקור בהדספייס הוא המפגש הראשון עם שירותי בריאות הנפש</w:t>
            </w:r>
          </w:p>
          <w:p w14:paraId="5A51D907" w14:textId="775B6625" w:rsidR="00A03E39" w:rsidRPr="0072673D" w:rsidRDefault="00A03E39" w:rsidP="00227839">
            <w:pPr>
              <w:jc w:val="both"/>
              <w:rPr>
                <w:rFonts w:ascii="David" w:eastAsia="Arial Unicode MS" w:hAnsi="David" w:cs="David"/>
                <w:sz w:val="24"/>
                <w:szCs w:val="24"/>
                <w:rtl/>
              </w:rPr>
            </w:pPr>
            <w:r w:rsidRPr="0072673D">
              <w:rPr>
                <w:rFonts w:ascii="David" w:eastAsia="Arial Unicode MS" w:hAnsi="David" w:cs="David" w:hint="cs"/>
                <w:sz w:val="24"/>
                <w:szCs w:val="24"/>
                <w:rtl/>
              </w:rPr>
              <w:t>- אחד משבעה דיווח על שימוש בחומרים</w:t>
            </w:r>
          </w:p>
          <w:p w14:paraId="099D2810" w14:textId="4AC2DB69" w:rsidR="00A03E39" w:rsidRPr="0072673D" w:rsidRDefault="00A03E39" w:rsidP="00387137">
            <w:pPr>
              <w:jc w:val="both"/>
              <w:rPr>
                <w:rFonts w:ascii="David" w:hAnsi="David" w:cs="David"/>
                <w:sz w:val="24"/>
                <w:szCs w:val="24"/>
                <w:rtl/>
              </w:rPr>
            </w:pPr>
            <w:r w:rsidRPr="0072673D">
              <w:rPr>
                <w:rFonts w:ascii="David" w:eastAsia="Arial Unicode MS" w:hAnsi="David" w:cs="David"/>
                <w:sz w:val="24"/>
                <w:szCs w:val="24"/>
                <w:rtl/>
              </w:rPr>
              <w:t>-</w:t>
            </w:r>
            <w:r w:rsidRPr="0072673D">
              <w:rPr>
                <w:rFonts w:ascii="David" w:hAnsi="David" w:cs="David"/>
                <w:sz w:val="24"/>
                <w:szCs w:val="24"/>
                <w:rtl/>
              </w:rPr>
              <w:t xml:space="preserve">מרבית הפונים מגיעים ממשפחות בעלות עד 5 נפשות בהן ההורים נשואים וההכנסה החודשית למשק בית בקרב  כ95%  מהמדגם נמוכה מהממוצע הארצי. </w:t>
            </w:r>
          </w:p>
          <w:p w14:paraId="6535807B" w14:textId="14E621D7" w:rsidR="00A03E39" w:rsidRPr="0072673D" w:rsidRDefault="00A03E39" w:rsidP="00387137">
            <w:pPr>
              <w:jc w:val="both"/>
              <w:rPr>
                <w:rFonts w:ascii="David" w:hAnsi="David" w:cs="David"/>
                <w:sz w:val="24"/>
                <w:szCs w:val="24"/>
                <w:rtl/>
              </w:rPr>
            </w:pPr>
            <w:r w:rsidRPr="0072673D">
              <w:rPr>
                <w:rFonts w:ascii="David" w:hAnsi="David" w:cs="David" w:hint="cs"/>
                <w:sz w:val="24"/>
                <w:szCs w:val="24"/>
                <w:rtl/>
              </w:rPr>
              <w:t>- ייצוג נמוך לצעירים חרדים ולמשפחות חד הוריות</w:t>
            </w:r>
          </w:p>
          <w:p w14:paraId="5BACEDC0" w14:textId="46DB8662" w:rsidR="00A03E39" w:rsidRPr="0072673D" w:rsidRDefault="00A03E39" w:rsidP="00387137">
            <w:pPr>
              <w:jc w:val="both"/>
              <w:rPr>
                <w:rFonts w:ascii="David" w:hAnsi="David" w:cs="David"/>
                <w:sz w:val="24"/>
                <w:szCs w:val="24"/>
                <w:rtl/>
              </w:rPr>
            </w:pPr>
            <w:r w:rsidRPr="0072673D">
              <w:rPr>
                <w:rFonts w:ascii="David" w:hAnsi="David" w:cs="David" w:hint="cs"/>
                <w:sz w:val="24"/>
                <w:szCs w:val="24"/>
                <w:rtl/>
              </w:rPr>
              <w:t xml:space="preserve">- סיבת הפנייה המרכזית הינה קשיים רגשיים. מתוך הקשיים הרגשיים הרוב דיווחו על דיכאון, חרדה, סטרס וכעס.  </w:t>
            </w:r>
          </w:p>
          <w:p w14:paraId="086A8378" w14:textId="70FA8D78" w:rsidR="00A03E39" w:rsidRPr="0072673D" w:rsidRDefault="00A03E39" w:rsidP="00387137">
            <w:pPr>
              <w:jc w:val="both"/>
              <w:rPr>
                <w:rFonts w:ascii="Times New Roman" w:hAnsi="Times New Roman" w:cs="David"/>
                <w:sz w:val="24"/>
                <w:szCs w:val="24"/>
                <w:rtl/>
              </w:rPr>
            </w:pPr>
            <w:r w:rsidRPr="0072673D">
              <w:rPr>
                <w:rFonts w:ascii="David" w:hAnsi="David" w:cs="David" w:hint="cs"/>
                <w:sz w:val="24"/>
                <w:szCs w:val="24"/>
                <w:rtl/>
              </w:rPr>
              <w:t>-</w:t>
            </w:r>
            <w:r w:rsidRPr="0072673D">
              <w:rPr>
                <w:rFonts w:ascii="Times New Roman" w:hAnsi="Times New Roman" w:cs="David" w:hint="cs"/>
                <w:sz w:val="24"/>
                <w:szCs w:val="24"/>
                <w:rtl/>
              </w:rPr>
              <w:t xml:space="preserve"> קשיים בעבודה או בבית הספר פחתו עם הגיל בעוד שקשיים רגשיים התגברו ככל שהגיל עלה.</w:t>
            </w:r>
          </w:p>
          <w:p w14:paraId="5EB89CCC" w14:textId="0B845984" w:rsidR="00A03E39" w:rsidRPr="0072673D" w:rsidRDefault="00A03E39" w:rsidP="00387137">
            <w:pPr>
              <w:jc w:val="both"/>
              <w:rPr>
                <w:rFonts w:ascii="Times New Roman" w:hAnsi="Times New Roman" w:cs="David"/>
                <w:sz w:val="24"/>
                <w:szCs w:val="24"/>
                <w:rtl/>
              </w:rPr>
            </w:pPr>
            <w:r w:rsidRPr="0072673D">
              <w:rPr>
                <w:rFonts w:ascii="Times New Roman" w:hAnsi="Times New Roman" w:cs="David" w:hint="cs"/>
                <w:sz w:val="24"/>
                <w:szCs w:val="24"/>
                <w:rtl/>
              </w:rPr>
              <w:t xml:space="preserve">- </w:t>
            </w:r>
            <w:ins w:id="4" w:author="Gili" w:date="2019-06-02T11:13:00Z">
              <w:r w:rsidRPr="0072673D">
                <w:rPr>
                  <w:rFonts w:ascii="Times New Roman" w:hAnsi="Times New Roman" w:cs="David" w:hint="cs"/>
                  <w:sz w:val="24"/>
                  <w:szCs w:val="24"/>
                  <w:rtl/>
                </w:rPr>
                <w:t>ה</w:t>
              </w:r>
            </w:ins>
            <w:r w:rsidRPr="0072673D">
              <w:rPr>
                <w:rFonts w:ascii="Times New Roman" w:hAnsi="Times New Roman" w:cs="David" w:hint="cs"/>
                <w:sz w:val="24"/>
                <w:szCs w:val="24"/>
                <w:rtl/>
              </w:rPr>
              <w:t xml:space="preserve">צעירים מדווחים  פי 3 יותר מהמטפלים  כי פנו בעקבות תחושה של עצב או דיכאון </w:t>
            </w:r>
            <w:r w:rsidRPr="0072673D">
              <w:rPr>
                <w:rFonts w:ascii="Times New Roman" w:hAnsi="Times New Roman" w:cs="David"/>
                <w:sz w:val="24"/>
                <w:szCs w:val="24"/>
              </w:rPr>
              <w:t>)</w:t>
            </w:r>
            <w:r w:rsidRPr="0072673D">
              <w:rPr>
                <w:rFonts w:ascii="Times New Roman" w:hAnsi="Times New Roman" w:cs="David" w:hint="cs"/>
                <w:sz w:val="24"/>
                <w:szCs w:val="24"/>
                <w:rtl/>
              </w:rPr>
              <w:t xml:space="preserve"> 6% מול 18% בהתאמה ).</w:t>
            </w:r>
          </w:p>
          <w:p w14:paraId="6F6AD153" w14:textId="3459FCA5" w:rsidR="00A03E39" w:rsidRPr="0072673D" w:rsidRDefault="00A03E39" w:rsidP="00387137">
            <w:pPr>
              <w:jc w:val="both"/>
              <w:rPr>
                <w:rFonts w:ascii="Times New Roman" w:hAnsi="Times New Roman" w:cs="David"/>
                <w:sz w:val="24"/>
                <w:szCs w:val="24"/>
                <w:rtl/>
              </w:rPr>
            </w:pPr>
            <w:r w:rsidRPr="0072673D">
              <w:rPr>
                <w:rFonts w:ascii="Times New Roman" w:hAnsi="Times New Roman" w:cs="David" w:hint="cs"/>
                <w:sz w:val="24"/>
                <w:szCs w:val="24"/>
                <w:rtl/>
              </w:rPr>
              <w:t>- האבחנה הראשונה בשכיחותה היא הפרעת קשב (15%) ומיד לאחריה הפרעות חרדה למיניהן (8%)</w:t>
            </w:r>
          </w:p>
          <w:p w14:paraId="3215C062" w14:textId="77777777" w:rsidR="00A03E39" w:rsidRPr="0072673D" w:rsidRDefault="00A03E39" w:rsidP="00A03E39">
            <w:pPr>
              <w:jc w:val="both"/>
              <w:rPr>
                <w:rFonts w:ascii="Times New Roman" w:hAnsi="Times New Roman" w:cs="David"/>
                <w:sz w:val="24"/>
                <w:szCs w:val="24"/>
                <w:rtl/>
              </w:rPr>
            </w:pPr>
            <w:r w:rsidRPr="0072673D">
              <w:rPr>
                <w:rFonts w:ascii="Times New Roman" w:hAnsi="Times New Roman" w:cs="David" w:hint="cs"/>
                <w:sz w:val="24"/>
                <w:szCs w:val="24"/>
                <w:rtl/>
              </w:rPr>
              <w:t>- מרבית הצעירים הפונים להדספייס אינם עומדים בתנאי הסף של קבלת אבחנה (60%)</w:t>
            </w:r>
          </w:p>
          <w:p w14:paraId="2CDDBF00" w14:textId="2D2EB0F2" w:rsidR="00A03E39" w:rsidRPr="0072673D" w:rsidRDefault="00A03E39" w:rsidP="00A03E39">
            <w:pPr>
              <w:jc w:val="both"/>
              <w:rPr>
                <w:rFonts w:ascii="Times New Roman" w:hAnsi="Times New Roman" w:cs="David"/>
                <w:sz w:val="24"/>
                <w:szCs w:val="24"/>
                <w:rtl/>
              </w:rPr>
            </w:pPr>
            <w:r w:rsidRPr="0072673D">
              <w:rPr>
                <w:rFonts w:ascii="Times New Roman" w:hAnsi="Times New Roman" w:cs="David" w:hint="cs"/>
                <w:sz w:val="24"/>
                <w:szCs w:val="24"/>
                <w:rtl/>
              </w:rPr>
              <w:t xml:space="preserve">- הצעירים מגיעים להדספייס כשהם מציגים רמת מצוקה נפשית גבוהה, קשיים רגשיים והתנהגותיים גבוהים מהממוצע באוכלוסייה ולאחד מתוך ששה צעירים יש הפרעה רצינית בתפקוד תעסוקתי וחברתי. </w:t>
            </w:r>
          </w:p>
          <w:p w14:paraId="077EAE35" w14:textId="356741E8" w:rsidR="00A03E39" w:rsidRDefault="00A03E39" w:rsidP="001E6375">
            <w:pPr>
              <w:jc w:val="both"/>
              <w:rPr>
                <w:rFonts w:ascii="Times New Roman" w:hAnsi="Times New Roman" w:cs="David"/>
                <w:sz w:val="24"/>
                <w:szCs w:val="24"/>
                <w:rtl/>
              </w:rPr>
            </w:pPr>
            <w:r w:rsidRPr="0072673D">
              <w:rPr>
                <w:rFonts w:ascii="Times New Roman" w:hAnsi="Times New Roman" w:cs="David" w:hint="cs"/>
                <w:sz w:val="24"/>
                <w:szCs w:val="24"/>
                <w:rtl/>
              </w:rPr>
              <w:t xml:space="preserve">- </w:t>
            </w:r>
            <w:r w:rsidR="001E6375" w:rsidRPr="0072673D">
              <w:rPr>
                <w:rFonts w:ascii="Times New Roman" w:hAnsi="Times New Roman" w:cs="David" w:hint="cs"/>
                <w:sz w:val="24"/>
                <w:szCs w:val="24"/>
                <w:rtl/>
              </w:rPr>
              <w:t>בעת הפנייה הצעירים דיווחו בעיקר על חששות קיומיים הנוגעים למצבם הכללי: כ- 61% אחוז חוששים מ"מה יהיה איתם". קבוצת הגיל הבוגרת יותר (18 ומעלה) הציגה יותר חששות מהעתיד באופן מובהק מהקבוצות הצעירות.</w:t>
            </w:r>
          </w:p>
          <w:p w14:paraId="55582A1C" w14:textId="53EDF89D" w:rsidR="001E6375" w:rsidRDefault="0072673D" w:rsidP="0072673D">
            <w:pPr>
              <w:jc w:val="both"/>
              <w:rPr>
                <w:rFonts w:ascii="Times New Roman" w:hAnsi="Times New Roman" w:cs="David"/>
                <w:sz w:val="24"/>
                <w:szCs w:val="24"/>
                <w:rtl/>
              </w:rPr>
            </w:pPr>
            <w:r>
              <w:rPr>
                <w:rFonts w:ascii="Times New Roman" w:hAnsi="Times New Roman" w:cs="David" w:hint="cs"/>
                <w:sz w:val="24"/>
                <w:szCs w:val="24"/>
                <w:rtl/>
              </w:rPr>
              <w:t xml:space="preserve">-בני המשפחה של הצעירים מעידים על נטל משפחתי מסוים, בעיקר סביב דאגה לעתיד ילדם, לשינוי שחל בו ואשמה שאין ביכולתם לסייע מספיק. </w:t>
            </w:r>
          </w:p>
          <w:p w14:paraId="4D914D5D" w14:textId="77777777" w:rsidR="00A03E39" w:rsidRDefault="00A03E39" w:rsidP="00387137">
            <w:pPr>
              <w:jc w:val="both"/>
              <w:rPr>
                <w:rFonts w:ascii="David" w:hAnsi="David" w:cs="David"/>
                <w:sz w:val="20"/>
                <w:szCs w:val="20"/>
                <w:rtl/>
              </w:rPr>
            </w:pPr>
          </w:p>
          <w:p w14:paraId="41A1DF03" w14:textId="77777777" w:rsidR="00A03E39" w:rsidRPr="00387137" w:rsidRDefault="00A03E39" w:rsidP="00387137">
            <w:pPr>
              <w:jc w:val="both"/>
              <w:rPr>
                <w:rFonts w:ascii="David" w:eastAsia="Arial Unicode MS" w:hAnsi="David" w:cs="David"/>
                <w:sz w:val="20"/>
                <w:szCs w:val="20"/>
                <w:rtl/>
              </w:rPr>
            </w:pPr>
          </w:p>
          <w:p w14:paraId="051FD7C5" w14:textId="706DF68E" w:rsidR="00A03E39" w:rsidRPr="00A35F3A" w:rsidRDefault="00A03E39" w:rsidP="00227839">
            <w:pPr>
              <w:jc w:val="both"/>
              <w:rPr>
                <w:rFonts w:ascii="Arial Unicode MS" w:eastAsia="Arial Unicode MS" w:hAnsi="Arial Unicode MS" w:cs="Arial Unicode MS"/>
                <w:sz w:val="20"/>
                <w:szCs w:val="20"/>
                <w:rtl/>
              </w:rPr>
            </w:pPr>
          </w:p>
        </w:tc>
      </w:tr>
      <w:tr w:rsidR="00A03E39" w14:paraId="6E2DC612" w14:textId="77777777" w:rsidTr="00A03E39">
        <w:tc>
          <w:tcPr>
            <w:tcW w:w="1624" w:type="dxa"/>
            <w:shd w:val="clear" w:color="auto" w:fill="C6D9F1"/>
          </w:tcPr>
          <w:p w14:paraId="47E550E2" w14:textId="45E802E5" w:rsidR="00A03E39" w:rsidRPr="00A35F3A" w:rsidRDefault="0072673D"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מאפייני הפנייה לשירות והגישה אליו</w:t>
            </w:r>
            <w:r w:rsidR="00A03E39" w:rsidRPr="00A35F3A">
              <w:rPr>
                <w:rFonts w:ascii="Arial Unicode MS" w:eastAsia="Arial Unicode MS" w:hAnsi="Arial Unicode MS" w:cs="Arial Unicode MS" w:hint="cs"/>
                <w:b/>
                <w:bCs/>
                <w:sz w:val="20"/>
                <w:szCs w:val="20"/>
                <w:rtl/>
              </w:rPr>
              <w:t xml:space="preserve"> </w:t>
            </w:r>
          </w:p>
        </w:tc>
        <w:tc>
          <w:tcPr>
            <w:tcW w:w="8597" w:type="dxa"/>
            <w:shd w:val="clear" w:color="auto" w:fill="auto"/>
          </w:tcPr>
          <w:p w14:paraId="0BE61A29" w14:textId="77777777" w:rsidR="00A03E39" w:rsidRPr="003A013D" w:rsidRDefault="005401A1" w:rsidP="005401A1">
            <w:pPr>
              <w:jc w:val="both"/>
              <w:rPr>
                <w:rFonts w:ascii="Times New Roman" w:hAnsi="Times New Roman" w:cs="David"/>
                <w:sz w:val="24"/>
                <w:szCs w:val="24"/>
                <w:rtl/>
              </w:rPr>
            </w:pPr>
            <w:r w:rsidRPr="003A013D">
              <w:rPr>
                <w:rFonts w:ascii="Arial Unicode MS" w:eastAsia="Arial Unicode MS" w:hAnsi="Arial Unicode MS" w:cs="Arial Unicode MS" w:hint="cs"/>
                <w:sz w:val="24"/>
                <w:szCs w:val="24"/>
                <w:rtl/>
              </w:rPr>
              <w:t>-</w:t>
            </w:r>
            <w:r w:rsidRPr="003A013D">
              <w:rPr>
                <w:rFonts w:ascii="Times New Roman" w:hAnsi="Times New Roman" w:cs="David"/>
                <w:sz w:val="24"/>
                <w:szCs w:val="24"/>
                <w:rtl/>
              </w:rPr>
              <w:t xml:space="preserve"> הגורמים העיקריים המפנים להדספייס הם גורמים בבתי הספר (29%) בני משפחה (23%) וגורמים אחרים שלא פורטו (17%). הגורם העיקרי </w:t>
            </w:r>
            <w:r w:rsidRPr="003A013D">
              <w:rPr>
                <w:rFonts w:ascii="Times New Roman" w:hAnsi="Times New Roman" w:cs="David" w:hint="cs"/>
                <w:sz w:val="24"/>
                <w:szCs w:val="24"/>
                <w:rtl/>
              </w:rPr>
              <w:t>ה</w:t>
            </w:r>
            <w:r w:rsidRPr="003A013D">
              <w:rPr>
                <w:rFonts w:ascii="Times New Roman" w:hAnsi="Times New Roman" w:cs="David"/>
                <w:sz w:val="24"/>
                <w:szCs w:val="24"/>
                <w:rtl/>
              </w:rPr>
              <w:t>משפיע על הצעירים להגיע לטיפול הוא בני משפחתם (47%), אך גם הם עצמם (18%) ויועצי בית הספר</w:t>
            </w:r>
            <w:r w:rsidRPr="003A013D">
              <w:rPr>
                <w:rFonts w:ascii="Times New Roman" w:hAnsi="Times New Roman" w:cs="David" w:hint="cs"/>
                <w:sz w:val="24"/>
                <w:szCs w:val="24"/>
                <w:rtl/>
              </w:rPr>
              <w:t xml:space="preserve"> (16%).</w:t>
            </w:r>
          </w:p>
          <w:p w14:paraId="0A010617" w14:textId="77777777" w:rsidR="005401A1" w:rsidRPr="003A013D" w:rsidRDefault="005401A1" w:rsidP="005401A1">
            <w:pPr>
              <w:jc w:val="both"/>
              <w:rPr>
                <w:rFonts w:ascii="David" w:hAnsi="David" w:cs="David"/>
                <w:sz w:val="24"/>
                <w:szCs w:val="24"/>
                <w:rtl/>
              </w:rPr>
            </w:pPr>
            <w:r w:rsidRPr="003A013D">
              <w:rPr>
                <w:rFonts w:ascii="Times New Roman" w:hAnsi="Times New Roman" w:cs="David" w:hint="cs"/>
                <w:sz w:val="24"/>
                <w:szCs w:val="24"/>
                <w:rtl/>
              </w:rPr>
              <w:t xml:space="preserve">- כ- 80% מהצעירים המתינו לאינטייק עד שבועיים. </w:t>
            </w:r>
            <w:r w:rsidRPr="003A013D">
              <w:rPr>
                <w:rFonts w:ascii="David" w:hAnsi="David" w:cs="David" w:hint="cs"/>
                <w:sz w:val="24"/>
                <w:szCs w:val="24"/>
                <w:rtl/>
              </w:rPr>
              <w:t>מרבית הצעירים המתינו עד חודשיים בין מעמד האינטייק לתחילת הטיפול (70%) כשזמן ההמתנה החציוני היה 7 שבועות.</w:t>
            </w:r>
          </w:p>
          <w:p w14:paraId="60AFE7FB" w14:textId="77777777" w:rsidR="005401A1" w:rsidRPr="003A013D" w:rsidRDefault="005401A1" w:rsidP="005401A1">
            <w:pPr>
              <w:jc w:val="both"/>
              <w:rPr>
                <w:rFonts w:ascii="Times New Roman" w:hAnsi="Times New Roman" w:cs="David"/>
                <w:sz w:val="24"/>
                <w:szCs w:val="24"/>
                <w:rtl/>
              </w:rPr>
            </w:pPr>
            <w:r w:rsidRPr="003A013D">
              <w:rPr>
                <w:rFonts w:ascii="David" w:hAnsi="David" w:cs="David" w:hint="cs"/>
                <w:sz w:val="24"/>
                <w:szCs w:val="24"/>
                <w:rtl/>
              </w:rPr>
              <w:lastRenderedPageBreak/>
              <w:t xml:space="preserve">- </w:t>
            </w:r>
            <w:r w:rsidRPr="003A013D">
              <w:rPr>
                <w:rFonts w:ascii="Times New Roman" w:hAnsi="Times New Roman" w:cs="David" w:hint="cs"/>
                <w:sz w:val="24"/>
                <w:szCs w:val="24"/>
                <w:rtl/>
              </w:rPr>
              <w:t xml:space="preserve">לאחר האינטייק כ- </w:t>
            </w:r>
            <w:r w:rsidRPr="003A013D">
              <w:rPr>
                <w:rFonts w:ascii="Times New Roman" w:hAnsi="Times New Roman" w:cs="David"/>
                <w:sz w:val="24"/>
                <w:szCs w:val="24"/>
              </w:rPr>
              <w:t>20%</w:t>
            </w:r>
            <w:r w:rsidRPr="003A013D">
              <w:rPr>
                <w:rFonts w:ascii="Times New Roman" w:hAnsi="Times New Roman" w:cs="David" w:hint="cs"/>
                <w:sz w:val="24"/>
                <w:szCs w:val="24"/>
                <w:rtl/>
              </w:rPr>
              <w:t xml:space="preserve"> לא היו מעוניינים להמשיך וכ- </w:t>
            </w:r>
            <w:r w:rsidRPr="003A013D">
              <w:rPr>
                <w:rFonts w:ascii="Times New Roman" w:hAnsi="Times New Roman" w:cs="David"/>
                <w:sz w:val="24"/>
                <w:szCs w:val="24"/>
              </w:rPr>
              <w:t>9%</w:t>
            </w:r>
            <w:r w:rsidRPr="003A013D">
              <w:rPr>
                <w:rFonts w:ascii="Times New Roman" w:hAnsi="Times New Roman" w:cs="David" w:hint="cs"/>
                <w:sz w:val="24"/>
                <w:szCs w:val="24"/>
                <w:rtl/>
              </w:rPr>
              <w:t xml:space="preserve"> לא התקבלו לטיפול. מבין מי שלא התקבל לטיפול  הסיבה  העיקרית ( בקרב כ- 83%) על פי דיווח המטפל  היתה כי הם זקוקים לטיפול ארוך טווח והם הופנו למרכזי טיפול ציבורי או פרטי.</w:t>
            </w:r>
          </w:p>
          <w:p w14:paraId="0FFC50A1" w14:textId="77777777" w:rsidR="005401A1" w:rsidRPr="003A013D" w:rsidRDefault="005401A1" w:rsidP="005401A1">
            <w:pPr>
              <w:jc w:val="both"/>
              <w:rPr>
                <w:rFonts w:ascii="Times New Roman" w:hAnsi="Times New Roman" w:cs="David"/>
                <w:sz w:val="24"/>
                <w:szCs w:val="24"/>
                <w:rtl/>
              </w:rPr>
            </w:pPr>
            <w:r w:rsidRPr="003A013D">
              <w:rPr>
                <w:rFonts w:ascii="Times New Roman" w:hAnsi="Times New Roman" w:cs="David" w:hint="cs"/>
                <w:sz w:val="24"/>
                <w:szCs w:val="24"/>
                <w:rtl/>
              </w:rPr>
              <w:t xml:space="preserve">- נמצאו הבדלים מובהקים בין מי שלא היה מעוניין, מי שלא התקבל ומי התחיל טיפול : הראשונים חוו מצוקה וקשיים תפקודיים קלים יותר ממי שהתחיל והשניים חוו מצוקה גבוהה וקשיים תפקודיים גבוהים יותר ממי שהתחיל טיפול. </w:t>
            </w:r>
          </w:p>
          <w:p w14:paraId="5E0285E0" w14:textId="77777777" w:rsidR="003A013D" w:rsidRDefault="003A013D" w:rsidP="005401A1">
            <w:pPr>
              <w:jc w:val="both"/>
              <w:rPr>
                <w:rFonts w:ascii="Times New Roman" w:hAnsi="Times New Roman" w:cs="David"/>
                <w:sz w:val="24"/>
                <w:szCs w:val="24"/>
                <w:rtl/>
              </w:rPr>
            </w:pPr>
            <w:r w:rsidRPr="003A013D">
              <w:rPr>
                <w:rFonts w:ascii="Times New Roman" w:hAnsi="Times New Roman" w:cs="David" w:hint="cs"/>
                <w:sz w:val="24"/>
                <w:szCs w:val="24"/>
                <w:rtl/>
              </w:rPr>
              <w:t xml:space="preserve">- ממוצע מספר הטיפולים היה </w:t>
            </w:r>
            <w:r w:rsidRPr="003A013D">
              <w:rPr>
                <w:rFonts w:ascii="Times New Roman" w:hAnsi="Times New Roman" w:cs="David" w:hint="cs"/>
                <w:sz w:val="24"/>
                <w:szCs w:val="24"/>
              </w:rPr>
              <w:t>M=9</w:t>
            </w:r>
            <w:r w:rsidRPr="003A013D">
              <w:rPr>
                <w:rFonts w:ascii="Times New Roman" w:hAnsi="Times New Roman" w:cs="David"/>
                <w:sz w:val="24"/>
                <w:szCs w:val="24"/>
              </w:rPr>
              <w:t>.11</w:t>
            </w:r>
            <w:r w:rsidRPr="003A013D">
              <w:rPr>
                <w:rFonts w:ascii="Times New Roman" w:hAnsi="Times New Roman" w:cs="David" w:hint="cs"/>
                <w:sz w:val="24"/>
                <w:szCs w:val="24"/>
                <w:rtl/>
              </w:rPr>
              <w:t xml:space="preserve"> </w:t>
            </w:r>
            <w:r w:rsidRPr="003A013D">
              <w:rPr>
                <w:rFonts w:ascii="Times New Roman" w:hAnsi="Times New Roman" w:cs="David" w:hint="cs"/>
                <w:sz w:val="24"/>
                <w:szCs w:val="24"/>
              </w:rPr>
              <w:t>SD</w:t>
            </w:r>
            <w:r w:rsidRPr="003A013D">
              <w:rPr>
                <w:rFonts w:ascii="Times New Roman" w:hAnsi="Times New Roman" w:cs="David"/>
                <w:sz w:val="24"/>
                <w:szCs w:val="24"/>
              </w:rPr>
              <w:t>=4.9)</w:t>
            </w:r>
            <w:r w:rsidRPr="003A013D">
              <w:rPr>
                <w:rFonts w:ascii="Times New Roman" w:hAnsi="Times New Roman" w:cs="David" w:hint="cs"/>
                <w:sz w:val="24"/>
                <w:szCs w:val="24"/>
                <w:rtl/>
              </w:rPr>
              <w:t>).</w:t>
            </w:r>
            <w:r w:rsidRPr="003A013D">
              <w:rPr>
                <w:rFonts w:ascii="Times New Roman" w:hAnsi="Times New Roman" w:cs="David"/>
                <w:sz w:val="24"/>
                <w:szCs w:val="24"/>
              </w:rPr>
              <w:t xml:space="preserve"> </w:t>
            </w:r>
            <w:r w:rsidRPr="003A013D">
              <w:rPr>
                <w:rFonts w:ascii="Times New Roman" w:hAnsi="Times New Roman" w:cs="David" w:hint="cs"/>
                <w:sz w:val="24"/>
                <w:szCs w:val="24"/>
                <w:rtl/>
              </w:rPr>
              <w:t>יחד עם זאת, לכמעט כחמישית מהטיפולים</w:t>
            </w:r>
            <w:r w:rsidRPr="003A013D">
              <w:rPr>
                <w:rFonts w:ascii="Times New Roman" w:hAnsi="Times New Roman" w:cs="David"/>
                <w:sz w:val="24"/>
                <w:szCs w:val="24"/>
              </w:rPr>
              <w:t>,</w:t>
            </w:r>
            <w:r w:rsidRPr="003A013D">
              <w:rPr>
                <w:rFonts w:ascii="Times New Roman" w:hAnsi="Times New Roman" w:cs="David" w:hint="cs"/>
                <w:sz w:val="24"/>
                <w:szCs w:val="24"/>
                <w:rtl/>
              </w:rPr>
              <w:t xml:space="preserve"> הצעירים לא מגיעים ולא מודיעים.</w:t>
            </w:r>
          </w:p>
          <w:p w14:paraId="3D6BE0AE" w14:textId="77777777" w:rsidR="003A013D" w:rsidRDefault="003A013D" w:rsidP="005401A1">
            <w:pPr>
              <w:jc w:val="both"/>
              <w:rPr>
                <w:rFonts w:ascii="Times New Roman" w:hAnsi="Times New Roman" w:cs="David"/>
                <w:sz w:val="24"/>
                <w:szCs w:val="24"/>
                <w:rtl/>
              </w:rPr>
            </w:pPr>
            <w:r>
              <w:rPr>
                <w:rFonts w:ascii="Times New Roman" w:hAnsi="Times New Roman" w:cs="David" w:hint="cs"/>
                <w:sz w:val="24"/>
                <w:szCs w:val="24"/>
                <w:rtl/>
              </w:rPr>
              <w:t>- על פי דיווח</w:t>
            </w:r>
            <w:r w:rsidRPr="002836CA">
              <w:rPr>
                <w:rFonts w:ascii="Times New Roman" w:hAnsi="Times New Roman" w:cs="David" w:hint="cs"/>
                <w:sz w:val="24"/>
                <w:szCs w:val="24"/>
                <w:rtl/>
              </w:rPr>
              <w:t xml:space="preserve"> המטפלים</w:t>
            </w:r>
            <w:r>
              <w:rPr>
                <w:rFonts w:ascii="Times New Roman" w:hAnsi="Times New Roman" w:cs="David" w:hint="cs"/>
                <w:sz w:val="24"/>
                <w:szCs w:val="24"/>
                <w:rtl/>
              </w:rPr>
              <w:t>,</w:t>
            </w:r>
            <w:r w:rsidRPr="002836CA">
              <w:rPr>
                <w:rFonts w:ascii="Times New Roman" w:hAnsi="Times New Roman" w:cs="David" w:hint="cs"/>
                <w:sz w:val="24"/>
                <w:szCs w:val="24"/>
                <w:rtl/>
              </w:rPr>
              <w:t xml:space="preserve"> </w:t>
            </w:r>
            <w:r>
              <w:rPr>
                <w:rFonts w:ascii="Times New Roman" w:hAnsi="Times New Roman" w:cs="David" w:hint="cs"/>
                <w:sz w:val="24"/>
                <w:szCs w:val="24"/>
                <w:rtl/>
              </w:rPr>
              <w:t xml:space="preserve">גישות הטיפול השכיחות ביותר היו התערבויות דינמיות (73%) ולאחריהן גישה קוגניטיבית התנהגותית, </w:t>
            </w:r>
            <w:r>
              <w:rPr>
                <w:rFonts w:ascii="Times New Roman" w:hAnsi="Times New Roman" w:cs="David" w:hint="cs"/>
                <w:sz w:val="24"/>
                <w:szCs w:val="24"/>
              </w:rPr>
              <w:t>CBT</w:t>
            </w:r>
            <w:r>
              <w:rPr>
                <w:rFonts w:ascii="Times New Roman" w:hAnsi="Times New Roman" w:cs="David" w:hint="cs"/>
                <w:sz w:val="24"/>
                <w:szCs w:val="24"/>
                <w:rtl/>
              </w:rPr>
              <w:t xml:space="preserve"> (10%).</w:t>
            </w:r>
          </w:p>
          <w:p w14:paraId="691773DC" w14:textId="68264E81" w:rsidR="003A013D" w:rsidRDefault="003A013D" w:rsidP="005401A1">
            <w:pPr>
              <w:jc w:val="both"/>
              <w:rPr>
                <w:rFonts w:ascii="Times New Roman" w:hAnsi="Times New Roman" w:cs="David"/>
                <w:sz w:val="24"/>
                <w:szCs w:val="24"/>
                <w:rtl/>
              </w:rPr>
            </w:pPr>
            <w:r>
              <w:rPr>
                <w:rFonts w:ascii="Times New Roman" w:hAnsi="Times New Roman" w:cs="David" w:hint="cs"/>
                <w:sz w:val="24"/>
                <w:szCs w:val="24"/>
                <w:rtl/>
              </w:rPr>
              <w:t>- על פי דיווח המטפל, בקרב כ19% מהצעירים הטיפול הסתיים בהחלטת הצעיר ובקרב 32% יעדי הטפול הושגו ולא נדרש המשך טיפול</w:t>
            </w:r>
          </w:p>
          <w:p w14:paraId="435CD1D5" w14:textId="0D87E1C7" w:rsidR="003A013D" w:rsidRPr="005401A1" w:rsidRDefault="003A013D" w:rsidP="005401A1">
            <w:pPr>
              <w:jc w:val="both"/>
              <w:rPr>
                <w:rFonts w:ascii="Times New Roman" w:hAnsi="Times New Roman" w:cs="David"/>
                <w:sz w:val="24"/>
                <w:szCs w:val="24"/>
                <w:rtl/>
              </w:rPr>
            </w:pPr>
          </w:p>
        </w:tc>
      </w:tr>
      <w:tr w:rsidR="00A03E39" w14:paraId="475A1266" w14:textId="77777777" w:rsidTr="00A03E39">
        <w:tc>
          <w:tcPr>
            <w:tcW w:w="1624" w:type="dxa"/>
            <w:shd w:val="clear" w:color="auto" w:fill="C6D9F1"/>
          </w:tcPr>
          <w:p w14:paraId="6D148E28" w14:textId="6EC34968" w:rsidR="00A03E39" w:rsidRPr="00A35F3A" w:rsidRDefault="003A013D"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lastRenderedPageBreak/>
              <w:t>שינוי לאורך בקרב הצעירים ובני משפחותיהם</w:t>
            </w:r>
          </w:p>
        </w:tc>
        <w:tc>
          <w:tcPr>
            <w:tcW w:w="8597" w:type="dxa"/>
            <w:shd w:val="clear" w:color="auto" w:fill="auto"/>
          </w:tcPr>
          <w:p w14:paraId="58223202" w14:textId="77777777" w:rsidR="003A013D" w:rsidRPr="00A95AE4" w:rsidRDefault="003A013D" w:rsidP="003A013D">
            <w:pPr>
              <w:jc w:val="both"/>
              <w:rPr>
                <w:rFonts w:ascii="David" w:eastAsia="Lucida Sans Unicode" w:hAnsi="David" w:cs="David"/>
                <w:kern w:val="24"/>
                <w:sz w:val="24"/>
                <w:szCs w:val="24"/>
                <w:rtl/>
              </w:rPr>
            </w:pPr>
            <w:r>
              <w:rPr>
                <w:rFonts w:ascii="David" w:eastAsia="Lucida Sans Unicode" w:hAnsi="David" w:cs="David" w:hint="cs"/>
                <w:kern w:val="24"/>
                <w:sz w:val="24"/>
                <w:szCs w:val="24"/>
                <w:rtl/>
              </w:rPr>
              <w:t>-</w:t>
            </w:r>
            <w:r w:rsidRPr="00A95AE4">
              <w:rPr>
                <w:rFonts w:ascii="David" w:eastAsia="Lucida Sans Unicode" w:hAnsi="David" w:cs="David"/>
                <w:kern w:val="24"/>
                <w:sz w:val="24"/>
                <w:szCs w:val="24"/>
                <w:rtl/>
              </w:rPr>
              <w:t xml:space="preserve">נראה שינוי חיובי בכלל המדדים שנבדקו אם כי גודל האפקט ברובם, קטן.  </w:t>
            </w:r>
          </w:p>
          <w:p w14:paraId="67FE9391" w14:textId="1F713844" w:rsidR="003A013D" w:rsidRPr="00A95AE4" w:rsidRDefault="003A013D" w:rsidP="004434EF">
            <w:pPr>
              <w:jc w:val="both"/>
              <w:rPr>
                <w:rFonts w:ascii="David" w:eastAsia="Lucida Sans Unicode" w:hAnsi="David" w:cs="David"/>
                <w:kern w:val="24"/>
                <w:sz w:val="24"/>
                <w:szCs w:val="24"/>
                <w:rtl/>
              </w:rPr>
            </w:pPr>
            <w:r w:rsidRPr="00A95AE4">
              <w:rPr>
                <w:rFonts w:ascii="David" w:eastAsia="Lucida Sans Unicode" w:hAnsi="David" w:cs="David"/>
                <w:kern w:val="24"/>
                <w:sz w:val="24"/>
                <w:szCs w:val="24"/>
                <w:rtl/>
              </w:rPr>
              <w:t xml:space="preserve">-במדד  התוצאה המרכזי, מצוקה נפשית,  גודל האפקט בינוני והשינוי מובהק סטטיסטית. בכל אחת מנקודות המדידה נרשמה ירידה במצוקה הנפשית ואחד מכל שלושה צעירים דיווח על פחות מצוקה נפשית </w:t>
            </w:r>
            <w:r w:rsidR="004434EF">
              <w:rPr>
                <w:rFonts w:ascii="David" w:eastAsia="Lucida Sans Unicode" w:hAnsi="David" w:cs="David" w:hint="cs"/>
                <w:kern w:val="24"/>
                <w:sz w:val="24"/>
                <w:szCs w:val="24"/>
                <w:rtl/>
              </w:rPr>
              <w:t>בסיום</w:t>
            </w:r>
            <w:r w:rsidRPr="00A95AE4">
              <w:rPr>
                <w:rFonts w:ascii="David" w:eastAsia="Lucida Sans Unicode" w:hAnsi="David" w:cs="David"/>
                <w:kern w:val="24"/>
                <w:sz w:val="24"/>
                <w:szCs w:val="24"/>
                <w:rtl/>
              </w:rPr>
              <w:t xml:space="preserve"> הטיפול באופן מובהק קלינית.</w:t>
            </w:r>
          </w:p>
          <w:p w14:paraId="358DF5B0" w14:textId="77777777" w:rsidR="003A013D" w:rsidRPr="00A95AE4" w:rsidRDefault="003A013D" w:rsidP="003A013D">
            <w:pPr>
              <w:jc w:val="both"/>
              <w:rPr>
                <w:rFonts w:ascii="David" w:eastAsia="Lucida Sans Unicode" w:hAnsi="David" w:cs="David"/>
                <w:kern w:val="24"/>
                <w:sz w:val="24"/>
                <w:szCs w:val="24"/>
                <w:rtl/>
              </w:rPr>
            </w:pPr>
            <w:r w:rsidRPr="00A95AE4">
              <w:rPr>
                <w:rFonts w:ascii="David" w:eastAsia="Lucida Sans Unicode" w:hAnsi="David" w:cs="David"/>
                <w:kern w:val="24"/>
                <w:sz w:val="24"/>
                <w:szCs w:val="24"/>
                <w:rtl/>
              </w:rPr>
              <w:t xml:space="preserve">- בשקלול מספר מדדים יחד נמצא כי כ38% מהפונים להדספייס שהשתתפו לפחות ב6 טיפולים השתפרו לפחות במדד אחד מבין מצוקה נפשית </w:t>
            </w:r>
            <w:r w:rsidRPr="00A95AE4">
              <w:rPr>
                <w:rFonts w:ascii="David" w:eastAsia="Lucida Sans Unicode" w:hAnsi="David" w:cs="David"/>
                <w:kern w:val="24"/>
                <w:sz w:val="24"/>
                <w:szCs w:val="24"/>
              </w:rPr>
              <w:t>,</w:t>
            </w:r>
            <w:r w:rsidRPr="00A95AE4">
              <w:rPr>
                <w:rFonts w:ascii="David" w:eastAsia="Lucida Sans Unicode" w:hAnsi="David" w:cs="David"/>
                <w:kern w:val="24"/>
                <w:sz w:val="24"/>
                <w:szCs w:val="24"/>
                <w:rtl/>
              </w:rPr>
              <w:t xml:space="preserve">קשיים רגשיים התנהגותיים ואיכות חיים. </w:t>
            </w:r>
          </w:p>
          <w:p w14:paraId="2E881D9E" w14:textId="77777777" w:rsidR="003A013D" w:rsidRPr="00A95AE4" w:rsidRDefault="003A013D" w:rsidP="003A013D">
            <w:pPr>
              <w:jc w:val="both"/>
              <w:rPr>
                <w:rFonts w:ascii="David" w:hAnsi="David" w:cs="David"/>
                <w:sz w:val="24"/>
                <w:szCs w:val="24"/>
                <w:rtl/>
              </w:rPr>
            </w:pPr>
            <w:r w:rsidRPr="00A95AE4">
              <w:rPr>
                <w:rFonts w:ascii="David" w:eastAsia="Lucida Sans Unicode" w:hAnsi="David" w:cs="David"/>
                <w:kern w:val="24"/>
                <w:sz w:val="24"/>
                <w:szCs w:val="24"/>
                <w:rtl/>
              </w:rPr>
              <w:t xml:space="preserve">- ממצא מעניין נוסף הוא כי </w:t>
            </w:r>
            <w:r w:rsidRPr="00A95AE4">
              <w:rPr>
                <w:rFonts w:ascii="David" w:hAnsi="David" w:cs="David"/>
                <w:sz w:val="24"/>
                <w:szCs w:val="24"/>
                <w:rtl/>
              </w:rPr>
              <w:t xml:space="preserve">גם רק לאחר </w:t>
            </w:r>
            <w:r w:rsidRPr="00A95AE4">
              <w:rPr>
                <w:rFonts w:ascii="David" w:hAnsi="David" w:cs="David"/>
                <w:sz w:val="24"/>
                <w:szCs w:val="24"/>
                <w:u w:val="single"/>
                <w:rtl/>
              </w:rPr>
              <w:t>מפגש האינטייק</w:t>
            </w:r>
            <w:r w:rsidRPr="00A95AE4">
              <w:rPr>
                <w:rFonts w:ascii="David" w:hAnsi="David" w:cs="David"/>
                <w:sz w:val="24"/>
                <w:szCs w:val="24"/>
                <w:rtl/>
              </w:rPr>
              <w:t xml:space="preserve"> הצעירים מדווחים על  שינוי הן סימפטומטי והן תפקודי. </w:t>
            </w:r>
          </w:p>
          <w:p w14:paraId="1E27C8F9" w14:textId="77777777" w:rsidR="003A013D" w:rsidRPr="00A95AE4" w:rsidRDefault="003A013D" w:rsidP="003A013D">
            <w:pPr>
              <w:jc w:val="both"/>
              <w:rPr>
                <w:rFonts w:ascii="David" w:hAnsi="David" w:cs="David"/>
                <w:sz w:val="24"/>
                <w:szCs w:val="24"/>
                <w:rtl/>
              </w:rPr>
            </w:pPr>
            <w:r w:rsidRPr="00A95AE4">
              <w:rPr>
                <w:rFonts w:ascii="David" w:hAnsi="David" w:cs="David"/>
                <w:sz w:val="24"/>
                <w:szCs w:val="24"/>
                <w:rtl/>
              </w:rPr>
              <w:t>-ממצא זה עקבי גם על פי דיווח המטפלים, בו נמצא שיפור מובהק בתפקוד הכללי של הצעירים (</w:t>
            </w:r>
            <w:r w:rsidRPr="00A95AE4">
              <w:rPr>
                <w:rFonts w:ascii="David" w:hAnsi="David" w:cs="David"/>
                <w:sz w:val="24"/>
                <w:szCs w:val="24"/>
              </w:rPr>
              <w:t>SOFAS</w:t>
            </w:r>
            <w:r w:rsidRPr="00A95AE4">
              <w:rPr>
                <w:rFonts w:ascii="David" w:hAnsi="David" w:cs="David"/>
                <w:sz w:val="24"/>
                <w:szCs w:val="24"/>
                <w:rtl/>
              </w:rPr>
              <w:t xml:space="preserve">), גם רק לאחר אינטייק. </w:t>
            </w:r>
          </w:p>
          <w:p w14:paraId="3EA2FBEC" w14:textId="77777777" w:rsidR="00A03E39" w:rsidRPr="00A95AE4" w:rsidRDefault="003A013D" w:rsidP="003A013D">
            <w:pPr>
              <w:jc w:val="both"/>
              <w:rPr>
                <w:rFonts w:ascii="David" w:hAnsi="David" w:cs="David"/>
                <w:sz w:val="24"/>
                <w:szCs w:val="24"/>
                <w:rtl/>
              </w:rPr>
            </w:pPr>
            <w:r w:rsidRPr="00A95AE4">
              <w:rPr>
                <w:rFonts w:ascii="David" w:hAnsi="David" w:cs="David"/>
                <w:sz w:val="24"/>
                <w:szCs w:val="24"/>
                <w:rtl/>
              </w:rPr>
              <w:t xml:space="preserve">- במדד איכות חיים לא נמצא שינוי מובהק סטטיסטי בין טיפול לטיפול. עבור קבוצה קטנה ניכר שיפור משמעותי בארבעת הטיפולים הראשונים. </w:t>
            </w:r>
          </w:p>
          <w:p w14:paraId="67CBD19E" w14:textId="77777777" w:rsidR="00A95AE4" w:rsidRPr="00A95AE4" w:rsidRDefault="00A95AE4" w:rsidP="003A013D">
            <w:pPr>
              <w:jc w:val="both"/>
              <w:rPr>
                <w:rFonts w:ascii="David" w:eastAsia="Arial Unicode MS" w:hAnsi="David" w:cs="David"/>
                <w:sz w:val="24"/>
                <w:szCs w:val="24"/>
                <w:rtl/>
              </w:rPr>
            </w:pPr>
            <w:r w:rsidRPr="00A95AE4">
              <w:rPr>
                <w:rFonts w:ascii="David" w:eastAsia="Arial Unicode MS" w:hAnsi="David" w:cs="David"/>
                <w:sz w:val="24"/>
                <w:szCs w:val="24"/>
                <w:rtl/>
              </w:rPr>
              <w:t>- השינוי שהושג נשמר גם 4 חודשים אחרי</w:t>
            </w:r>
          </w:p>
          <w:p w14:paraId="7279616C" w14:textId="77777777" w:rsidR="00A95AE4" w:rsidRPr="00A95AE4" w:rsidRDefault="00A95AE4" w:rsidP="003A013D">
            <w:pPr>
              <w:jc w:val="both"/>
              <w:rPr>
                <w:rFonts w:ascii="David" w:eastAsia="Lucida Sans Unicode" w:hAnsi="David" w:cs="David"/>
                <w:kern w:val="24"/>
                <w:sz w:val="24"/>
                <w:szCs w:val="24"/>
                <w:rtl/>
              </w:rPr>
            </w:pPr>
            <w:r w:rsidRPr="00A95AE4">
              <w:rPr>
                <w:rFonts w:ascii="David" w:eastAsia="Arial Unicode MS" w:hAnsi="David" w:cs="David"/>
                <w:sz w:val="24"/>
                <w:szCs w:val="24"/>
                <w:rtl/>
              </w:rPr>
              <w:t xml:space="preserve">- בקרב בני המשפחה </w:t>
            </w:r>
            <w:r w:rsidRPr="00A95AE4">
              <w:rPr>
                <w:rFonts w:ascii="David" w:eastAsia="Lucida Sans Unicode" w:hAnsi="David" w:cs="David"/>
                <w:kern w:val="24"/>
                <w:sz w:val="24"/>
                <w:szCs w:val="24"/>
                <w:rtl/>
              </w:rPr>
              <w:t xml:space="preserve">נמצא כי ככל שמספר הטיפולים של הילד עלה כך פחת הנטל המשפחתי. </w:t>
            </w:r>
          </w:p>
          <w:p w14:paraId="6AE7AF46" w14:textId="77777777" w:rsidR="00A95AE4" w:rsidRPr="00A95AE4" w:rsidRDefault="00A95AE4" w:rsidP="00A95AE4">
            <w:pPr>
              <w:pStyle w:val="BodyTextIndent2"/>
              <w:spacing w:line="360" w:lineRule="auto"/>
              <w:ind w:left="0"/>
              <w:jc w:val="both"/>
              <w:rPr>
                <w:rFonts w:ascii="David" w:eastAsia="Arial Unicode MS" w:hAnsi="David" w:cs="David"/>
                <w:sz w:val="24"/>
                <w:szCs w:val="24"/>
                <w:rtl/>
              </w:rPr>
            </w:pPr>
            <w:r w:rsidRPr="00A95AE4">
              <w:rPr>
                <w:rFonts w:ascii="David" w:eastAsia="Lucida Sans Unicode" w:hAnsi="David" w:cs="David"/>
                <w:kern w:val="24"/>
                <w:sz w:val="24"/>
                <w:szCs w:val="24"/>
                <w:rtl/>
              </w:rPr>
              <w:t xml:space="preserve">- </w:t>
            </w:r>
            <w:r w:rsidRPr="00A95AE4">
              <w:rPr>
                <w:rFonts w:ascii="David" w:hAnsi="David" w:cs="David"/>
                <w:sz w:val="24"/>
                <w:szCs w:val="24"/>
                <w:rtl/>
              </w:rPr>
              <w:t>הורים אשר דיווחו כלא עובדים דיווחו גם על השינוי הגדול ביותר בתחושת החוללות ההורית שלהם ביחס להורים שדיווחו שהם מועסקים, בין אם במשרה מלאה ובין אם במשרה חלקית.</w:t>
            </w:r>
          </w:p>
          <w:p w14:paraId="489E8AD8" w14:textId="2711B10F" w:rsidR="00A95AE4" w:rsidRPr="003A013D" w:rsidRDefault="00A95AE4" w:rsidP="003A013D">
            <w:pPr>
              <w:jc w:val="both"/>
              <w:rPr>
                <w:rFonts w:ascii="Arial Unicode MS" w:eastAsia="Arial Unicode MS" w:hAnsi="Arial Unicode MS" w:cs="Arial Unicode MS"/>
                <w:sz w:val="20"/>
                <w:szCs w:val="20"/>
                <w:rtl/>
              </w:rPr>
            </w:pPr>
          </w:p>
        </w:tc>
      </w:tr>
      <w:tr w:rsidR="00A03E39" w14:paraId="1BCA1E45" w14:textId="77777777" w:rsidTr="00A03E39">
        <w:tc>
          <w:tcPr>
            <w:tcW w:w="1624" w:type="dxa"/>
            <w:shd w:val="clear" w:color="auto" w:fill="C6D9F1"/>
          </w:tcPr>
          <w:p w14:paraId="6580A3AD" w14:textId="256BD1A5" w:rsidR="00A03E39" w:rsidRPr="00A35F3A" w:rsidRDefault="00A95AE4"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שביעות רצון מהמרכז</w:t>
            </w:r>
          </w:p>
        </w:tc>
        <w:tc>
          <w:tcPr>
            <w:tcW w:w="8597" w:type="dxa"/>
            <w:shd w:val="clear" w:color="auto" w:fill="auto"/>
          </w:tcPr>
          <w:p w14:paraId="10157F9B" w14:textId="6D9B01D3" w:rsidR="001B58C9" w:rsidRDefault="001B58C9" w:rsidP="001B58C9">
            <w:pPr>
              <w:spacing w:line="360" w:lineRule="auto"/>
              <w:jc w:val="both"/>
              <w:rPr>
                <w:rFonts w:ascii="Times New Roman" w:hAnsi="Times New Roman" w:cs="David"/>
                <w:sz w:val="24"/>
                <w:szCs w:val="24"/>
                <w:rtl/>
              </w:rPr>
            </w:pPr>
            <w:r>
              <w:rPr>
                <w:rFonts w:ascii="Times New Roman" w:hAnsi="Times New Roman" w:cs="David" w:hint="cs"/>
                <w:sz w:val="24"/>
                <w:szCs w:val="24"/>
                <w:rtl/>
              </w:rPr>
              <w:t>-</w:t>
            </w:r>
            <w:r w:rsidRPr="001B58C9">
              <w:rPr>
                <w:rFonts w:ascii="Times New Roman" w:hAnsi="Times New Roman" w:cs="David" w:hint="cs"/>
                <w:sz w:val="24"/>
                <w:szCs w:val="24"/>
                <w:rtl/>
              </w:rPr>
              <w:t>ברמת המרכז, בכלל מדדי שביעות הרצון נרשמה שביעות רצון גבוהה.</w:t>
            </w:r>
            <w:r>
              <w:rPr>
                <w:rFonts w:ascii="Times New Roman" w:hAnsi="Times New Roman" w:cs="David" w:hint="cs"/>
                <w:sz w:val="24"/>
                <w:szCs w:val="24"/>
                <w:rtl/>
              </w:rPr>
              <w:t xml:space="preserve"> </w:t>
            </w:r>
            <w:r w:rsidRPr="001B58C9">
              <w:rPr>
                <w:rFonts w:ascii="Times New Roman" w:hAnsi="Times New Roman" w:cs="David" w:hint="cs"/>
                <w:sz w:val="24"/>
                <w:szCs w:val="24"/>
                <w:rtl/>
              </w:rPr>
              <w:t xml:space="preserve">נרשמה שביעות רצון גבוהה יותר בשנת המחקר השנייה לעומת הראשונה. </w:t>
            </w:r>
          </w:p>
          <w:p w14:paraId="46431713" w14:textId="5356DF9F" w:rsidR="001B58C9" w:rsidRPr="001B58C9" w:rsidRDefault="001B58C9" w:rsidP="001B58C9">
            <w:pPr>
              <w:spacing w:line="360" w:lineRule="auto"/>
              <w:jc w:val="both"/>
              <w:rPr>
                <w:rFonts w:ascii="Times New Roman" w:hAnsi="Times New Roman" w:cs="David"/>
                <w:sz w:val="24"/>
                <w:szCs w:val="24"/>
                <w:rtl/>
              </w:rPr>
            </w:pPr>
            <w:r>
              <w:rPr>
                <w:rFonts w:ascii="Times New Roman" w:hAnsi="Times New Roman" w:cs="David" w:hint="cs"/>
                <w:sz w:val="24"/>
                <w:szCs w:val="24"/>
                <w:rtl/>
              </w:rPr>
              <w:t>-</w:t>
            </w:r>
            <w:r w:rsidRPr="001B58C9">
              <w:rPr>
                <w:rFonts w:ascii="Times New Roman" w:hAnsi="Times New Roman" w:cs="David" w:hint="cs"/>
                <w:sz w:val="24"/>
                <w:szCs w:val="24"/>
                <w:rtl/>
              </w:rPr>
              <w:t xml:space="preserve">שביעות הרצון הגבוהה ביותר היתה מאנשי הצוות בהדספייס ושביעות הרצון הנמוכה ביותר היתה מתוצאות הטיפול. </w:t>
            </w:r>
          </w:p>
          <w:p w14:paraId="13140EC6" w14:textId="678728DD" w:rsidR="00A03E39" w:rsidRPr="00A35F3A" w:rsidRDefault="001B58C9" w:rsidP="001B58C9">
            <w:pPr>
              <w:jc w:val="both"/>
              <w:rPr>
                <w:rFonts w:ascii="Arial Unicode MS" w:eastAsia="Arial Unicode MS" w:hAnsi="Arial Unicode MS" w:cs="Arial Unicode MS"/>
                <w:sz w:val="20"/>
                <w:szCs w:val="20"/>
                <w:rtl/>
              </w:rPr>
            </w:pPr>
            <w:r>
              <w:rPr>
                <w:rFonts w:ascii="Times New Roman" w:hAnsi="Times New Roman" w:cs="David" w:hint="cs"/>
                <w:sz w:val="24"/>
                <w:szCs w:val="24"/>
                <w:rtl/>
              </w:rPr>
              <w:t>- במהלך הטיפול, נמצא כי שביעות הרצון הכללית של הצעירים עלתה מאמצע הטיפול לסוף הטיפול בעיקר ביחס לתוצאות הטיפול. כלומר בסוף הטיפול צעירים היו יותר מרוצים מתוצאות הטיפול מאשר באמצעו</w:t>
            </w:r>
          </w:p>
        </w:tc>
      </w:tr>
      <w:tr w:rsidR="00130098" w14:paraId="5628456C" w14:textId="77777777" w:rsidTr="00A03E39">
        <w:tc>
          <w:tcPr>
            <w:tcW w:w="1624" w:type="dxa"/>
            <w:shd w:val="clear" w:color="auto" w:fill="C6D9F1"/>
          </w:tcPr>
          <w:p w14:paraId="3F86E1BA" w14:textId="5B9757BB" w:rsidR="00130098" w:rsidRDefault="00130098" w:rsidP="00F7517C">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שיתוף פעולה עם הקהילה</w:t>
            </w:r>
          </w:p>
        </w:tc>
        <w:tc>
          <w:tcPr>
            <w:tcW w:w="8597" w:type="dxa"/>
            <w:shd w:val="clear" w:color="auto" w:fill="auto"/>
          </w:tcPr>
          <w:p w14:paraId="348E6793" w14:textId="3F3E446B" w:rsidR="00130098" w:rsidRPr="00FB4549" w:rsidRDefault="00FB4549" w:rsidP="00FB4549">
            <w:pPr>
              <w:spacing w:line="360" w:lineRule="auto"/>
              <w:jc w:val="both"/>
              <w:rPr>
                <w:rFonts w:ascii="Times New Roman" w:hAnsi="Times New Roman" w:cs="David"/>
                <w:sz w:val="24"/>
                <w:szCs w:val="24"/>
                <w:rtl/>
              </w:rPr>
            </w:pPr>
            <w:r>
              <w:rPr>
                <w:rFonts w:ascii="Times New Roman" w:hAnsi="Times New Roman" w:cs="David" w:hint="cs"/>
                <w:sz w:val="24"/>
                <w:szCs w:val="24"/>
                <w:rtl/>
              </w:rPr>
              <w:t xml:space="preserve">-כלל גורמי הקהילה ציינו כי הדספייס נחוץ ביותר ורובם חושבים כי הוא מקדם את המענה שנותנים בעבודתם.  רובם  אף רואים בו מענה ייחודי לצעירים לעומת מרכזים אחרים ומעידים כי מכירים את הפעילות בו. יחד עם זאת עלה כי מרבית התקשורת היא סביב מעמד ההפנייה ואחר כך פעמים רבות הקשר מתנתק. יש צורך בהידוק הקשר גם במהלך הטיפול ובסיומו. </w:t>
            </w:r>
          </w:p>
        </w:tc>
      </w:tr>
    </w:tbl>
    <w:p w14:paraId="42D3E4A9" w14:textId="19B272B5" w:rsidR="00563798" w:rsidRPr="00FB4549" w:rsidRDefault="00FB4549" w:rsidP="00FB4549">
      <w:pPr>
        <w:jc w:val="both"/>
        <w:rPr>
          <w:rFonts w:ascii="David" w:eastAsia="Arial Unicode MS" w:hAnsi="David" w:cs="David"/>
          <w:b/>
          <w:bCs/>
          <w:rtl/>
        </w:rPr>
      </w:pPr>
      <w:r w:rsidRPr="00FB4549">
        <w:rPr>
          <w:rFonts w:ascii="David" w:eastAsia="Arial Unicode MS" w:hAnsi="David" w:cs="David"/>
          <w:b/>
          <w:bCs/>
          <w:rtl/>
        </w:rPr>
        <w:t xml:space="preserve">ממצאים איכותניים: </w:t>
      </w:r>
    </w:p>
    <w:p w14:paraId="466ACCF2" w14:textId="77777777" w:rsidR="00563798" w:rsidRPr="00FB4549" w:rsidRDefault="00563798" w:rsidP="00563798">
      <w:pPr>
        <w:jc w:val="both"/>
        <w:rPr>
          <w:rFonts w:ascii="David" w:eastAsia="Arial Unicode MS" w:hAnsi="David" w:cs="David"/>
          <w:b/>
          <w:bCs/>
          <w:rtl/>
        </w:rPr>
      </w:pPr>
    </w:p>
    <w:tbl>
      <w:tblPr>
        <w:bidiVisual/>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8597"/>
      </w:tblGrid>
      <w:tr w:rsidR="00FB4549" w14:paraId="5345AB37" w14:textId="77777777" w:rsidTr="00FB4549">
        <w:tc>
          <w:tcPr>
            <w:tcW w:w="1624" w:type="dxa"/>
            <w:shd w:val="clear" w:color="auto" w:fill="C6D9F1"/>
          </w:tcPr>
          <w:p w14:paraId="45E099CF" w14:textId="6B9FF20A" w:rsidR="00FB4549" w:rsidRPr="00A35F3A" w:rsidRDefault="00FB4549"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קבוצת המרואיינים</w:t>
            </w:r>
          </w:p>
        </w:tc>
        <w:tc>
          <w:tcPr>
            <w:tcW w:w="8597" w:type="dxa"/>
            <w:shd w:val="clear" w:color="auto" w:fill="C6D9F1"/>
          </w:tcPr>
          <w:p w14:paraId="547979E2" w14:textId="1A835EC0" w:rsidR="00FB4549" w:rsidRPr="00A35F3A" w:rsidRDefault="00E91D8F"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 xml:space="preserve">תימות מרכזיות </w:t>
            </w:r>
          </w:p>
        </w:tc>
      </w:tr>
      <w:tr w:rsidR="00FB4549" w14:paraId="5B61572D" w14:textId="77777777" w:rsidTr="00FB4549">
        <w:tc>
          <w:tcPr>
            <w:tcW w:w="1624" w:type="dxa"/>
            <w:shd w:val="clear" w:color="auto" w:fill="C6D9F1"/>
          </w:tcPr>
          <w:p w14:paraId="32C64E33" w14:textId="58434CBE" w:rsidR="00FB4549" w:rsidRPr="00A35F3A" w:rsidRDefault="00FB4549"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lastRenderedPageBreak/>
              <w:t xml:space="preserve">צעירים מטופלים </w:t>
            </w:r>
          </w:p>
        </w:tc>
        <w:tc>
          <w:tcPr>
            <w:tcW w:w="8597" w:type="dxa"/>
            <w:shd w:val="clear" w:color="auto" w:fill="auto"/>
          </w:tcPr>
          <w:p w14:paraId="52B14015" w14:textId="394E170D" w:rsidR="00FB4549" w:rsidRDefault="00863A0A" w:rsidP="00FB4549">
            <w:pPr>
              <w:jc w:val="both"/>
              <w:rPr>
                <w:rFonts w:ascii="Times New Roman" w:hAnsi="Times New Roman" w:cs="David"/>
                <w:sz w:val="24"/>
                <w:szCs w:val="24"/>
                <w:rtl/>
              </w:rPr>
            </w:pPr>
            <w:r w:rsidRPr="006D624B">
              <w:rPr>
                <w:rFonts w:ascii="Times New Roman" w:hAnsi="Times New Roman" w:cs="David" w:hint="cs"/>
                <w:b/>
                <w:bCs/>
                <w:sz w:val="24"/>
                <w:szCs w:val="24"/>
                <w:u w:val="single"/>
                <w:rtl/>
              </w:rPr>
              <w:t>שינוי רגשי ותפקודי בעקבות הטיפול בהדספייס</w:t>
            </w:r>
            <w:r>
              <w:rPr>
                <w:rFonts w:ascii="Times New Roman" w:hAnsi="Times New Roman" w:cs="David" w:hint="cs"/>
                <w:b/>
                <w:bCs/>
                <w:sz w:val="24"/>
                <w:szCs w:val="24"/>
                <w:u w:val="single"/>
                <w:rtl/>
              </w:rPr>
              <w:t xml:space="preserve">- </w:t>
            </w:r>
            <w:r w:rsidRPr="006D624B">
              <w:rPr>
                <w:rFonts w:ascii="Times New Roman" w:hAnsi="Times New Roman" w:cs="David" w:hint="cs"/>
                <w:sz w:val="24"/>
                <w:szCs w:val="24"/>
                <w:rtl/>
              </w:rPr>
              <w:t>רוב הצעירים, כ90%, ציינו באופן מפורש כי עברו שינוי במהלך הטיפולים</w:t>
            </w:r>
            <w:r>
              <w:rPr>
                <w:rFonts w:ascii="Times New Roman" w:hAnsi="Times New Roman" w:cs="David" w:hint="cs"/>
                <w:sz w:val="24"/>
                <w:szCs w:val="24"/>
                <w:rtl/>
              </w:rPr>
              <w:t>.</w:t>
            </w:r>
            <w:r w:rsidRPr="006D624B">
              <w:rPr>
                <w:rFonts w:ascii="Times New Roman" w:hAnsi="Times New Roman" w:cs="David" w:hint="cs"/>
                <w:sz w:val="24"/>
                <w:szCs w:val="24"/>
                <w:rtl/>
              </w:rPr>
              <w:t xml:space="preserve"> הם הדגישו כי מרגישים שהשינוי נשמר אפילו כשהטיפול נגמר והביעו תקווה שיישמר</w:t>
            </w:r>
            <w:r>
              <w:rPr>
                <w:rFonts w:ascii="Times New Roman" w:hAnsi="Times New Roman" w:cs="David" w:hint="cs"/>
                <w:sz w:val="24"/>
                <w:szCs w:val="24"/>
                <w:rtl/>
              </w:rPr>
              <w:t>.</w:t>
            </w:r>
          </w:p>
          <w:p w14:paraId="03D71D60" w14:textId="37665E0B" w:rsidR="00863A0A" w:rsidRPr="00387137" w:rsidRDefault="00863A0A" w:rsidP="00863A0A">
            <w:pPr>
              <w:jc w:val="both"/>
              <w:rPr>
                <w:rFonts w:ascii="David" w:eastAsia="Arial Unicode MS" w:hAnsi="David" w:cs="David"/>
                <w:sz w:val="20"/>
                <w:szCs w:val="20"/>
                <w:rtl/>
              </w:rPr>
            </w:pPr>
            <w:r w:rsidRPr="006D624B">
              <w:rPr>
                <w:rFonts w:ascii="Times New Roman" w:hAnsi="Times New Roman" w:cs="David" w:hint="cs"/>
                <w:b/>
                <w:bCs/>
                <w:sz w:val="24"/>
                <w:szCs w:val="24"/>
                <w:u w:val="single"/>
                <w:rtl/>
              </w:rPr>
              <w:t>המטפל המוערך : מקשיב , לא שיפוטי ,בעל כוונות אמיתיות וזמין</w:t>
            </w:r>
            <w:r>
              <w:rPr>
                <w:rFonts w:ascii="Times New Roman" w:hAnsi="Times New Roman" w:cs="David" w:hint="cs"/>
                <w:b/>
                <w:bCs/>
                <w:sz w:val="24"/>
                <w:szCs w:val="24"/>
                <w:u w:val="single"/>
                <w:rtl/>
              </w:rPr>
              <w:t>-</w:t>
            </w:r>
            <w:r>
              <w:rPr>
                <w:rFonts w:ascii="Times New Roman" w:hAnsi="Times New Roman" w:cs="David" w:hint="cs"/>
                <w:sz w:val="24"/>
                <w:szCs w:val="24"/>
                <w:rtl/>
              </w:rPr>
              <w:t xml:space="preserve"> </w:t>
            </w:r>
            <w:r w:rsidRPr="006D624B">
              <w:rPr>
                <w:rFonts w:ascii="David" w:hAnsi="David" w:cs="David"/>
                <w:sz w:val="24"/>
                <w:szCs w:val="24"/>
                <w:rtl/>
              </w:rPr>
              <w:t>הקווים המקושרים לדמות המטפל הרצוי מאופיינים בחוסר שיפוטיות, הקשבה, אמפטיה והבנה.</w:t>
            </w:r>
            <w:r w:rsidRPr="006D624B">
              <w:rPr>
                <w:rFonts w:ascii="Times New Roman" w:hAnsi="Times New Roman" w:cs="David"/>
                <w:sz w:val="24"/>
                <w:szCs w:val="24"/>
                <w:rtl/>
              </w:rPr>
              <w:t xml:space="preserve"> זמינות גם נתפסה כחשובה ביצירת אמפתיה.</w:t>
            </w:r>
          </w:p>
          <w:p w14:paraId="26F87A0A" w14:textId="77777777" w:rsidR="00FB4549" w:rsidRDefault="00863A0A" w:rsidP="00863A0A">
            <w:pPr>
              <w:jc w:val="both"/>
              <w:rPr>
                <w:rFonts w:ascii="Times New Roman" w:hAnsi="Times New Roman" w:cs="David"/>
                <w:sz w:val="24"/>
                <w:szCs w:val="24"/>
                <w:rtl/>
              </w:rPr>
            </w:pPr>
            <w:r w:rsidRPr="006D624B">
              <w:rPr>
                <w:rFonts w:ascii="Times New Roman" w:hAnsi="Times New Roman" w:cs="David" w:hint="cs"/>
                <w:b/>
                <w:bCs/>
                <w:sz w:val="24"/>
                <w:szCs w:val="24"/>
                <w:u w:val="single"/>
                <w:rtl/>
              </w:rPr>
              <w:t>טכניקה: כלים שסייעו ביצירת שינוי</w:t>
            </w:r>
            <w:r>
              <w:rPr>
                <w:rFonts w:ascii="Times New Roman" w:hAnsi="Times New Roman" w:cs="David" w:hint="cs"/>
                <w:b/>
                <w:bCs/>
                <w:sz w:val="24"/>
                <w:szCs w:val="24"/>
                <w:u w:val="single"/>
                <w:rtl/>
              </w:rPr>
              <w:t>-</w:t>
            </w:r>
            <w:r w:rsidRPr="006D624B">
              <w:rPr>
                <w:rFonts w:ascii="Times New Roman" w:hAnsi="Times New Roman" w:cs="David" w:hint="cs"/>
                <w:sz w:val="24"/>
                <w:szCs w:val="24"/>
                <w:rtl/>
              </w:rPr>
              <w:t xml:space="preserve"> </w:t>
            </w:r>
            <w:r>
              <w:rPr>
                <w:rFonts w:ascii="Times New Roman" w:hAnsi="Times New Roman" w:cs="David" w:hint="cs"/>
                <w:sz w:val="24"/>
                <w:szCs w:val="24"/>
                <w:rtl/>
              </w:rPr>
              <w:t xml:space="preserve">הצעירים </w:t>
            </w:r>
            <w:r w:rsidRPr="006D624B">
              <w:rPr>
                <w:rFonts w:ascii="Times New Roman" w:hAnsi="Times New Roman" w:cs="David" w:hint="cs"/>
                <w:sz w:val="24"/>
                <w:szCs w:val="24"/>
                <w:rtl/>
              </w:rPr>
              <w:t xml:space="preserve">ציינו </w:t>
            </w:r>
            <w:r>
              <w:rPr>
                <w:rFonts w:ascii="Times New Roman" w:hAnsi="Times New Roman" w:cs="David" w:hint="cs"/>
                <w:sz w:val="24"/>
                <w:szCs w:val="24"/>
                <w:rtl/>
              </w:rPr>
              <w:t xml:space="preserve">את הגורמים שבעיניהם הביאו לשינוי: </w:t>
            </w:r>
            <w:r w:rsidRPr="006D624B">
              <w:rPr>
                <w:rFonts w:ascii="Times New Roman" w:hAnsi="Times New Roman" w:cs="David" w:hint="cs"/>
                <w:sz w:val="24"/>
                <w:szCs w:val="24"/>
                <w:rtl/>
              </w:rPr>
              <w:t>ראשית ההקשבה ושנית הטכניקות השונות.  למשל</w:t>
            </w:r>
            <w:r w:rsidRPr="006D624B">
              <w:rPr>
                <w:rFonts w:ascii="Times New Roman" w:hAnsi="Times New Roman" w:cs="David"/>
                <w:sz w:val="24"/>
                <w:szCs w:val="24"/>
                <w:rtl/>
              </w:rPr>
              <w:t xml:space="preserve">, דמיון של מילים שליליות היוצאות מהחדר ובמקומן נכנסות מילים חיוביות </w:t>
            </w:r>
            <w:r w:rsidRPr="006D624B">
              <w:rPr>
                <w:rFonts w:ascii="Times New Roman" w:hAnsi="Times New Roman" w:cs="David" w:hint="cs"/>
                <w:sz w:val="24"/>
                <w:szCs w:val="24"/>
                <w:rtl/>
              </w:rPr>
              <w:t>, לצאת לסיבוב הליכה לצורך ונטילציה,</w:t>
            </w:r>
            <w:r w:rsidRPr="006D624B">
              <w:rPr>
                <w:rFonts w:ascii="Times New Roman" w:hAnsi="Times New Roman" w:cs="David"/>
                <w:sz w:val="24"/>
                <w:szCs w:val="24"/>
                <w:rtl/>
              </w:rPr>
              <w:t xml:space="preserve"> נשימות עמוקות</w:t>
            </w:r>
            <w:r w:rsidRPr="006D624B">
              <w:rPr>
                <w:rFonts w:ascii="Times New Roman" w:hAnsi="Times New Roman" w:cs="David" w:hint="cs"/>
                <w:sz w:val="24"/>
                <w:szCs w:val="24"/>
                <w:rtl/>
              </w:rPr>
              <w:t xml:space="preserve">, </w:t>
            </w:r>
            <w:r w:rsidRPr="006D624B">
              <w:rPr>
                <w:rFonts w:ascii="Times New Roman" w:hAnsi="Times New Roman" w:cs="David"/>
                <w:sz w:val="24"/>
                <w:szCs w:val="24"/>
                <w:rtl/>
              </w:rPr>
              <w:t>למידה דרך סימולציות או דמיון מודרך ו"שיעורי בית".</w:t>
            </w:r>
          </w:p>
          <w:p w14:paraId="258470FD" w14:textId="77777777" w:rsidR="00600752" w:rsidRPr="006D624B" w:rsidRDefault="00863A0A" w:rsidP="00600752">
            <w:pPr>
              <w:spacing w:line="360" w:lineRule="auto"/>
              <w:rPr>
                <w:rFonts w:ascii="David" w:hAnsi="David" w:cs="David"/>
                <w:sz w:val="24"/>
                <w:szCs w:val="24"/>
                <w:rtl/>
              </w:rPr>
            </w:pPr>
            <w:r w:rsidRPr="006D624B">
              <w:rPr>
                <w:rFonts w:ascii="David" w:hAnsi="David" w:cs="David" w:hint="cs"/>
                <w:b/>
                <w:bCs/>
                <w:sz w:val="24"/>
                <w:szCs w:val="24"/>
                <w:u w:val="single"/>
                <w:rtl/>
              </w:rPr>
              <w:t>משמעות אורך הטיפול</w:t>
            </w:r>
            <w:r>
              <w:rPr>
                <w:rFonts w:ascii="David" w:hAnsi="David" w:cs="David" w:hint="cs"/>
                <w:b/>
                <w:bCs/>
                <w:sz w:val="24"/>
                <w:szCs w:val="24"/>
                <w:u w:val="single"/>
                <w:rtl/>
              </w:rPr>
              <w:t xml:space="preserve">- </w:t>
            </w:r>
            <w:r w:rsidR="00600752" w:rsidRPr="006D624B">
              <w:rPr>
                <w:rFonts w:ascii="David" w:hAnsi="David" w:cs="David" w:hint="cs"/>
                <w:sz w:val="24"/>
                <w:szCs w:val="24"/>
                <w:rtl/>
              </w:rPr>
              <w:t xml:space="preserve">ניכרת אמביוולנטיות בקרב הצעירים לגבי אורך הטיפול ותחימתו מראש. מחד הם מעידים על הקושי להיפתח והזמן שזה לוקח מכלל הפגישות והקושי להיפרד בתום 15 מפגשים ומאידך מציינים את הזמן הקצוב כגורם מניע תהליכי שינוי. </w:t>
            </w:r>
          </w:p>
          <w:p w14:paraId="74F44E00" w14:textId="0EB3BDAD" w:rsidR="00863A0A" w:rsidRPr="00A35F3A" w:rsidRDefault="00863A0A" w:rsidP="00863A0A">
            <w:pPr>
              <w:jc w:val="both"/>
              <w:rPr>
                <w:rFonts w:ascii="Arial Unicode MS" w:eastAsia="Arial Unicode MS" w:hAnsi="Arial Unicode MS" w:cs="Arial Unicode MS"/>
                <w:sz w:val="20"/>
                <w:szCs w:val="20"/>
                <w:rtl/>
              </w:rPr>
            </w:pPr>
          </w:p>
        </w:tc>
      </w:tr>
      <w:tr w:rsidR="00FB4549" w14:paraId="1B7F5E9E" w14:textId="77777777" w:rsidTr="00FB4549">
        <w:tc>
          <w:tcPr>
            <w:tcW w:w="1624" w:type="dxa"/>
            <w:shd w:val="clear" w:color="auto" w:fill="C6D9F1"/>
          </w:tcPr>
          <w:p w14:paraId="405A38E2" w14:textId="0A0D974A" w:rsidR="00FB4549" w:rsidRPr="00A35F3A" w:rsidRDefault="00FB4549"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 xml:space="preserve">בני משפחה </w:t>
            </w:r>
          </w:p>
        </w:tc>
        <w:tc>
          <w:tcPr>
            <w:tcW w:w="8597" w:type="dxa"/>
            <w:shd w:val="clear" w:color="auto" w:fill="auto"/>
          </w:tcPr>
          <w:p w14:paraId="165A7EEF" w14:textId="77777777" w:rsidR="00FB4549" w:rsidRDefault="00600752" w:rsidP="00600752">
            <w:pPr>
              <w:jc w:val="both"/>
              <w:rPr>
                <w:rFonts w:ascii="David" w:hAnsi="David" w:cs="David"/>
                <w:sz w:val="24"/>
                <w:szCs w:val="24"/>
                <w:rtl/>
                <w:lang w:val="el-GR"/>
              </w:rPr>
            </w:pPr>
            <w:r w:rsidRPr="006D624B">
              <w:rPr>
                <w:rFonts w:ascii="David" w:hAnsi="David" w:cs="David" w:hint="cs"/>
                <w:b/>
                <w:bCs/>
                <w:sz w:val="24"/>
                <w:szCs w:val="24"/>
                <w:u w:val="single"/>
                <w:rtl/>
              </w:rPr>
              <w:t>הדרכה וטיפול כשיקוף של היחסים</w:t>
            </w:r>
            <w:r>
              <w:rPr>
                <w:rFonts w:ascii="David" w:hAnsi="David" w:cs="David" w:hint="cs"/>
                <w:b/>
                <w:bCs/>
                <w:sz w:val="24"/>
                <w:szCs w:val="24"/>
                <w:u w:val="single"/>
                <w:rtl/>
              </w:rPr>
              <w:t xml:space="preserve">- </w:t>
            </w:r>
            <w:r w:rsidRPr="006D624B">
              <w:rPr>
                <w:rFonts w:ascii="David" w:hAnsi="David" w:cs="David" w:hint="cs"/>
                <w:sz w:val="24"/>
                <w:szCs w:val="24"/>
                <w:rtl/>
              </w:rPr>
              <w:t>בני המשפחה מתארים את העבודה עם המטפל כמאירת עיניים,  סייעה להם להבין את המניעים של הצעיר ובעיקר את ההתנהגות שלהם עצמם בסיטואציות שונות מול ילדיהם כתוצר של המענה שקבלו</w:t>
            </w:r>
            <w:r w:rsidRPr="006D624B">
              <w:rPr>
                <w:rFonts w:ascii="David" w:hAnsi="David" w:cs="David" w:hint="cs"/>
                <w:sz w:val="24"/>
                <w:szCs w:val="24"/>
                <w:rtl/>
                <w:lang w:val="el-GR"/>
              </w:rPr>
              <w:t xml:space="preserve"> </w:t>
            </w:r>
            <w:r>
              <w:rPr>
                <w:rFonts w:ascii="David" w:hAnsi="David" w:cs="David" w:hint="cs"/>
                <w:sz w:val="24"/>
                <w:szCs w:val="24"/>
                <w:rtl/>
                <w:lang w:val="el-GR"/>
              </w:rPr>
              <w:t>. הם</w:t>
            </w:r>
            <w:r w:rsidRPr="006D624B">
              <w:rPr>
                <w:rFonts w:ascii="David" w:hAnsi="David" w:cs="David" w:hint="cs"/>
                <w:sz w:val="24"/>
                <w:szCs w:val="24"/>
                <w:rtl/>
                <w:lang w:val="el-GR"/>
              </w:rPr>
              <w:t xml:space="preserve"> נתרמים מהפגישות הטיפוליות </w:t>
            </w:r>
            <w:r>
              <w:rPr>
                <w:rFonts w:ascii="David" w:hAnsi="David" w:cs="David" w:hint="cs"/>
                <w:sz w:val="24"/>
                <w:szCs w:val="24"/>
                <w:rtl/>
                <w:lang w:val="el-GR"/>
              </w:rPr>
              <w:t>ו</w:t>
            </w:r>
            <w:r w:rsidRPr="006D624B">
              <w:rPr>
                <w:rFonts w:ascii="David" w:hAnsi="David" w:cs="David" w:hint="cs"/>
                <w:sz w:val="24"/>
                <w:szCs w:val="24"/>
                <w:rtl/>
                <w:lang w:val="el-GR"/>
              </w:rPr>
              <w:t>מעלים</w:t>
            </w:r>
            <w:r>
              <w:rPr>
                <w:rFonts w:ascii="David" w:hAnsi="David" w:cs="David" w:hint="cs"/>
                <w:sz w:val="24"/>
                <w:szCs w:val="24"/>
                <w:rtl/>
                <w:lang w:val="el-GR"/>
              </w:rPr>
              <w:t xml:space="preserve"> צורך בקבלת עזרה לאורך זמן ממושך</w:t>
            </w:r>
            <w:r w:rsidRPr="006D624B">
              <w:rPr>
                <w:rFonts w:ascii="David" w:hAnsi="David" w:cs="David" w:hint="cs"/>
                <w:sz w:val="24"/>
                <w:szCs w:val="24"/>
                <w:rtl/>
                <w:lang w:val="el-GR"/>
              </w:rPr>
              <w:t xml:space="preserve"> יותר מזה שהוצע להם. בפרט, מפגשים דיאדים הוזכרו כנדרשים.</w:t>
            </w:r>
          </w:p>
          <w:p w14:paraId="498BA0A8" w14:textId="77777777" w:rsidR="00600752" w:rsidRDefault="00600752" w:rsidP="00600752">
            <w:pPr>
              <w:jc w:val="both"/>
              <w:rPr>
                <w:rFonts w:ascii="David" w:hAnsi="David" w:cs="David"/>
                <w:sz w:val="24"/>
                <w:szCs w:val="24"/>
                <w:rtl/>
              </w:rPr>
            </w:pPr>
            <w:r w:rsidRPr="006D624B">
              <w:rPr>
                <w:rFonts w:ascii="David" w:hAnsi="David" w:cs="David" w:hint="cs"/>
                <w:b/>
                <w:bCs/>
                <w:sz w:val="24"/>
                <w:szCs w:val="24"/>
                <w:u w:val="single"/>
                <w:rtl/>
              </w:rPr>
              <w:t>המטפלים כדמויות מקצועיות משמעותיות</w:t>
            </w:r>
            <w:r>
              <w:rPr>
                <w:rFonts w:ascii="David" w:hAnsi="David" w:cs="David" w:hint="cs"/>
                <w:b/>
                <w:bCs/>
                <w:sz w:val="24"/>
                <w:szCs w:val="24"/>
                <w:u w:val="single"/>
                <w:rtl/>
              </w:rPr>
              <w:t xml:space="preserve">- </w:t>
            </w:r>
            <w:r w:rsidR="008D2B75" w:rsidRPr="006D624B">
              <w:rPr>
                <w:rFonts w:ascii="Times New Roman" w:hAnsi="Times New Roman" w:cs="David" w:hint="cs"/>
                <w:sz w:val="24"/>
                <w:szCs w:val="24"/>
                <w:rtl/>
              </w:rPr>
              <w:t>בעיקר תיארו</w:t>
            </w:r>
            <w:r w:rsidR="008D2B75" w:rsidRPr="006D624B">
              <w:rPr>
                <w:rFonts w:ascii="Times New Roman" w:hAnsi="Times New Roman" w:cs="David"/>
                <w:sz w:val="24"/>
                <w:szCs w:val="24"/>
                <w:rtl/>
              </w:rPr>
              <w:t xml:space="preserve"> מטפל מבין ותומך, איש מקצוע, </w:t>
            </w:r>
            <w:r w:rsidR="008D2B75" w:rsidRPr="006D624B">
              <w:rPr>
                <w:rFonts w:ascii="Times New Roman" w:hAnsi="Times New Roman" w:cs="David" w:hint="cs"/>
                <w:sz w:val="24"/>
                <w:szCs w:val="24"/>
                <w:rtl/>
              </w:rPr>
              <w:t>מרגיע</w:t>
            </w:r>
            <w:r w:rsidR="008D2B75" w:rsidRPr="006D624B">
              <w:rPr>
                <w:rFonts w:ascii="Times New Roman" w:hAnsi="Times New Roman" w:cs="David"/>
                <w:sz w:val="24"/>
                <w:szCs w:val="24"/>
                <w:rtl/>
              </w:rPr>
              <w:t xml:space="preserve"> ומדייק את החוויות של המטופל באמצעות הגדרות שנותן</w:t>
            </w:r>
            <w:r w:rsidR="008D2B75">
              <w:rPr>
                <w:rFonts w:ascii="Times New Roman" w:hAnsi="Times New Roman" w:cs="David" w:hint="cs"/>
                <w:sz w:val="24"/>
                <w:szCs w:val="24"/>
                <w:rtl/>
              </w:rPr>
              <w:t>.</w:t>
            </w:r>
            <w:r w:rsidR="008D2B75" w:rsidRPr="00762C47">
              <w:rPr>
                <w:rFonts w:ascii="David" w:hAnsi="David" w:cs="David" w:hint="cs"/>
                <w:sz w:val="24"/>
                <w:szCs w:val="24"/>
                <w:rtl/>
              </w:rPr>
              <w:t xml:space="preserve"> מאפיינים אלה במטפלים צויינו כמקדמים את תחושת ההכלה שחשו במפגשים</w:t>
            </w:r>
            <w:r w:rsidR="008D2B75">
              <w:rPr>
                <w:rFonts w:ascii="David" w:hAnsi="David" w:cs="David" w:hint="cs"/>
                <w:sz w:val="24"/>
                <w:szCs w:val="24"/>
                <w:rtl/>
              </w:rPr>
              <w:t xml:space="preserve">. </w:t>
            </w:r>
          </w:p>
          <w:p w14:paraId="2E05E9BD" w14:textId="77777777" w:rsidR="008D2B75" w:rsidRPr="006D624B" w:rsidRDefault="008D2B75" w:rsidP="008D2B75">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b/>
                <w:bCs/>
                <w:sz w:val="24"/>
                <w:szCs w:val="24"/>
                <w:u w:val="single"/>
                <w:rtl/>
              </w:rPr>
              <w:t>חשיבות הנגשת המידע אודות הדספייס</w:t>
            </w:r>
            <w:r>
              <w:rPr>
                <w:rFonts w:ascii="Times New Roman" w:hAnsi="Times New Roman" w:cs="David" w:hint="cs"/>
                <w:b/>
                <w:bCs/>
                <w:sz w:val="24"/>
                <w:szCs w:val="24"/>
                <w:u w:val="single"/>
                <w:rtl/>
              </w:rPr>
              <w:t xml:space="preserve">- </w:t>
            </w:r>
            <w:r w:rsidRPr="006D624B">
              <w:rPr>
                <w:rFonts w:ascii="Times New Roman" w:hAnsi="Times New Roman" w:cs="David" w:hint="cs"/>
                <w:sz w:val="24"/>
                <w:szCs w:val="24"/>
                <w:rtl/>
              </w:rPr>
              <w:t xml:space="preserve">בני המשפחה התייחסו לחשיבות ההפצה של הדספייס כמקור עזרה להורים נוספים ואת תפקידו של בית הספר בהנגשת מידע. </w:t>
            </w:r>
          </w:p>
          <w:p w14:paraId="5C85FE73" w14:textId="24D45993" w:rsidR="008D2B75" w:rsidRPr="005401A1" w:rsidRDefault="008D2B75" w:rsidP="00600752">
            <w:pPr>
              <w:jc w:val="both"/>
              <w:rPr>
                <w:rFonts w:ascii="Times New Roman" w:hAnsi="Times New Roman" w:cs="David"/>
                <w:sz w:val="24"/>
                <w:szCs w:val="24"/>
                <w:rtl/>
              </w:rPr>
            </w:pPr>
          </w:p>
        </w:tc>
      </w:tr>
      <w:tr w:rsidR="00FB4549" w14:paraId="348AFEA8" w14:textId="77777777" w:rsidTr="00FB4549">
        <w:tc>
          <w:tcPr>
            <w:tcW w:w="1624" w:type="dxa"/>
            <w:shd w:val="clear" w:color="auto" w:fill="C6D9F1"/>
          </w:tcPr>
          <w:p w14:paraId="005D88E7" w14:textId="31603DEA" w:rsidR="00FB4549" w:rsidRPr="00A35F3A" w:rsidRDefault="00FB4549"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צוות המרכז</w:t>
            </w:r>
          </w:p>
        </w:tc>
        <w:tc>
          <w:tcPr>
            <w:tcW w:w="8597" w:type="dxa"/>
            <w:shd w:val="clear" w:color="auto" w:fill="auto"/>
          </w:tcPr>
          <w:p w14:paraId="5C7E8D47" w14:textId="12413751" w:rsidR="00FB4549" w:rsidRDefault="008D2B75" w:rsidP="00FB4549">
            <w:pPr>
              <w:pStyle w:val="BodyTextIndent2"/>
              <w:spacing w:line="360" w:lineRule="auto"/>
              <w:ind w:left="0"/>
              <w:jc w:val="both"/>
              <w:rPr>
                <w:rFonts w:ascii="David" w:hAnsi="David" w:cs="David"/>
                <w:sz w:val="24"/>
                <w:szCs w:val="24"/>
                <w:rtl/>
              </w:rPr>
            </w:pPr>
            <w:r w:rsidRPr="006D624B">
              <w:rPr>
                <w:rFonts w:ascii="David" w:hAnsi="David" w:cs="David" w:hint="cs"/>
                <w:b/>
                <w:bCs/>
                <w:sz w:val="24"/>
                <w:szCs w:val="24"/>
                <w:u w:val="single"/>
                <w:rtl/>
              </w:rPr>
              <w:t xml:space="preserve">המשאב האנושי </w:t>
            </w:r>
            <w:r w:rsidRPr="006D624B">
              <w:rPr>
                <w:rFonts w:ascii="David" w:hAnsi="David" w:cs="David"/>
                <w:b/>
                <w:bCs/>
                <w:sz w:val="24"/>
                <w:szCs w:val="24"/>
                <w:u w:val="single"/>
              </w:rPr>
              <w:t xml:space="preserve"> </w:t>
            </w:r>
            <w:r w:rsidRPr="006D624B">
              <w:rPr>
                <w:rFonts w:ascii="David" w:hAnsi="David" w:cs="David" w:hint="cs"/>
                <w:b/>
                <w:bCs/>
                <w:sz w:val="24"/>
                <w:szCs w:val="24"/>
                <w:u w:val="single"/>
                <w:rtl/>
              </w:rPr>
              <w:t xml:space="preserve">"כגב" וכמקור לטיפול איכותי </w:t>
            </w:r>
            <w:r>
              <w:rPr>
                <w:rFonts w:ascii="David" w:hAnsi="David" w:cs="David" w:hint="cs"/>
                <w:b/>
                <w:bCs/>
                <w:sz w:val="24"/>
                <w:szCs w:val="24"/>
                <w:u w:val="single"/>
                <w:rtl/>
              </w:rPr>
              <w:t xml:space="preserve">- </w:t>
            </w:r>
            <w:r w:rsidRPr="006D624B">
              <w:rPr>
                <w:rFonts w:ascii="David" w:hAnsi="David" w:cs="David" w:hint="cs"/>
                <w:b/>
                <w:bCs/>
                <w:sz w:val="24"/>
                <w:szCs w:val="24"/>
                <w:u w:val="single"/>
                <w:rtl/>
              </w:rPr>
              <w:t xml:space="preserve"> </w:t>
            </w:r>
            <w:r w:rsidRPr="002D5954">
              <w:rPr>
                <w:rFonts w:ascii="David" w:hAnsi="David" w:cs="David" w:hint="cs"/>
                <w:sz w:val="24"/>
                <w:szCs w:val="24"/>
                <w:rtl/>
              </w:rPr>
              <w:t xml:space="preserve">בכל שנות המחקר המטפלים תפסו את עבודת הצוות כמשמעותית ביותר בעבודתם. לעומת זאת בכל הנוגע להכשרתם ולהשקעה במשאב האנושי ניכרת התפתחות אותה חשו המטפלים לאורך שנות המחקר. </w:t>
            </w:r>
            <w:r w:rsidRPr="006D624B">
              <w:rPr>
                <w:rFonts w:ascii="David" w:hAnsi="David" w:cs="David"/>
                <w:sz w:val="24"/>
                <w:szCs w:val="24"/>
                <w:rtl/>
              </w:rPr>
              <w:t xml:space="preserve"> </w:t>
            </w:r>
          </w:p>
          <w:p w14:paraId="50F18085" w14:textId="77777777" w:rsidR="00E91D8F" w:rsidRPr="006D624B" w:rsidRDefault="00E91D8F" w:rsidP="00E91D8F">
            <w:pPr>
              <w:spacing w:line="360" w:lineRule="auto"/>
              <w:jc w:val="both"/>
              <w:rPr>
                <w:rFonts w:ascii="David" w:hAnsi="David" w:cs="David"/>
                <w:i/>
                <w:iCs/>
                <w:sz w:val="24"/>
                <w:szCs w:val="24"/>
                <w:rtl/>
              </w:rPr>
            </w:pPr>
            <w:r w:rsidRPr="006D624B">
              <w:rPr>
                <w:rFonts w:ascii="David" w:hAnsi="David" w:cs="David" w:hint="cs"/>
                <w:b/>
                <w:bCs/>
                <w:sz w:val="24"/>
                <w:szCs w:val="24"/>
                <w:u w:val="single"/>
                <w:rtl/>
              </w:rPr>
              <w:t>יחסים אמביוולנטיים עם טיפול קצר מועד</w:t>
            </w:r>
            <w:r>
              <w:rPr>
                <w:rFonts w:ascii="David" w:hAnsi="David" w:cs="David" w:hint="cs"/>
                <w:b/>
                <w:bCs/>
                <w:sz w:val="24"/>
                <w:szCs w:val="24"/>
                <w:u w:val="single"/>
                <w:rtl/>
              </w:rPr>
              <w:t xml:space="preserve">- </w:t>
            </w:r>
            <w:r w:rsidRPr="002D5954">
              <w:rPr>
                <w:rFonts w:ascii="David" w:hAnsi="David" w:cs="David" w:hint="cs"/>
                <w:sz w:val="24"/>
                <w:szCs w:val="24"/>
                <w:rtl/>
              </w:rPr>
              <w:t>המטפלים מתארים עמדות אמביוולנטיות מול הסטינג הטיפולי המוגדר, 15 טיפולים. מחד הם מכירים בערך התחימה והצורך במיקוד כמקדמים פנייה של הצעירים לטיפול ומותאמים להלך הרוח הצעיר ומאידך מעידים על הקשיים ביצירת קשר ופרידה מהירה ובתחלופה גבוהה של מטופלים כגורמי שחיקה שיש להתייחס אליהם כחלק מהעבודה במרכז</w:t>
            </w:r>
            <w:r w:rsidRPr="006D624B">
              <w:rPr>
                <w:rFonts w:ascii="David" w:hAnsi="David" w:cs="David" w:hint="cs"/>
                <w:i/>
                <w:iCs/>
                <w:sz w:val="24"/>
                <w:szCs w:val="24"/>
                <w:rtl/>
              </w:rPr>
              <w:t xml:space="preserve">. </w:t>
            </w:r>
          </w:p>
          <w:p w14:paraId="7DFED6FF" w14:textId="0E0A9A47" w:rsidR="00FB4549" w:rsidRPr="003A013D" w:rsidRDefault="00E91D8F" w:rsidP="00E91D8F">
            <w:pPr>
              <w:overflowPunct w:val="0"/>
              <w:autoSpaceDE w:val="0"/>
              <w:autoSpaceDN w:val="0"/>
              <w:adjustRightInd w:val="0"/>
              <w:spacing w:line="360" w:lineRule="auto"/>
              <w:jc w:val="both"/>
              <w:textAlignment w:val="baseline"/>
              <w:rPr>
                <w:rFonts w:ascii="Arial Unicode MS" w:eastAsia="Arial Unicode MS" w:hAnsi="Arial Unicode MS" w:cs="Arial Unicode MS"/>
                <w:sz w:val="20"/>
                <w:szCs w:val="20"/>
                <w:rtl/>
              </w:rPr>
            </w:pPr>
            <w:r w:rsidRPr="006D624B">
              <w:rPr>
                <w:rFonts w:ascii="David" w:hAnsi="David" w:cs="David" w:hint="cs"/>
                <w:b/>
                <w:bCs/>
                <w:sz w:val="24"/>
                <w:szCs w:val="24"/>
                <w:u w:val="single"/>
                <w:rtl/>
              </w:rPr>
              <w:t>צורך בהתאמת המשאבים והדרישות</w:t>
            </w:r>
            <w:r>
              <w:rPr>
                <w:rFonts w:ascii="David" w:hAnsi="David" w:cs="David" w:hint="cs"/>
                <w:b/>
                <w:bCs/>
                <w:sz w:val="24"/>
                <w:szCs w:val="24"/>
                <w:u w:val="single"/>
                <w:rtl/>
              </w:rPr>
              <w:t xml:space="preserve">- </w:t>
            </w:r>
            <w:r w:rsidRPr="006D624B">
              <w:rPr>
                <w:rFonts w:ascii="Times New Roman" w:hAnsi="Times New Roman" w:cs="David" w:hint="cs"/>
                <w:sz w:val="24"/>
                <w:szCs w:val="24"/>
                <w:rtl/>
              </w:rPr>
              <w:t>עולה  שביעות הרצון של המטפלים מעבודת הצוות המתקיימת ואף ניכרת ההתפתחות בהכשרתם והתמקצעותם לאורך שנות המחקר. יחד עם זאת, המשאבים שלרשותם אינם תומכים באופן מספק מבחינתם את צרכיהם</w:t>
            </w:r>
            <w:r>
              <w:rPr>
                <w:rFonts w:ascii="Times New Roman" w:hAnsi="Times New Roman" w:cs="David" w:hint="cs"/>
                <w:sz w:val="24"/>
                <w:szCs w:val="24"/>
                <w:rtl/>
              </w:rPr>
              <w:t>(אקוסטיקה, חדר צוות)</w:t>
            </w:r>
            <w:r w:rsidRPr="006D624B">
              <w:rPr>
                <w:rFonts w:ascii="Times New Roman" w:hAnsi="Times New Roman" w:cs="David" w:hint="cs"/>
                <w:sz w:val="24"/>
                <w:szCs w:val="24"/>
                <w:rtl/>
              </w:rPr>
              <w:t>. בנוסף טיפול קצר מועד מהווה אתגר מבחינתם אך גם מאפשר מפגש עם אוכלוסייה חדשה לטיפול נפשי</w:t>
            </w:r>
            <w:r w:rsidRPr="006D624B">
              <w:rPr>
                <w:rFonts w:ascii="Times New Roman" w:hAnsi="Times New Roman" w:cs="David" w:hint="cs"/>
                <w:b/>
                <w:bCs/>
                <w:sz w:val="24"/>
                <w:szCs w:val="24"/>
                <w:rtl/>
              </w:rPr>
              <w:t xml:space="preserve">.  </w:t>
            </w:r>
          </w:p>
        </w:tc>
      </w:tr>
      <w:tr w:rsidR="00FB4549" w14:paraId="28894F67" w14:textId="77777777" w:rsidTr="00FB4549">
        <w:tc>
          <w:tcPr>
            <w:tcW w:w="1624" w:type="dxa"/>
            <w:shd w:val="clear" w:color="auto" w:fill="C6D9F1"/>
          </w:tcPr>
          <w:p w14:paraId="53583CFC" w14:textId="373EAAA1" w:rsidR="00714430" w:rsidRDefault="00FB4549" w:rsidP="00FB454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hint="cs"/>
                <w:b/>
                <w:bCs/>
                <w:sz w:val="20"/>
                <w:szCs w:val="20"/>
                <w:rtl/>
              </w:rPr>
              <w:t xml:space="preserve">גורמי קהילה </w:t>
            </w:r>
          </w:p>
          <w:p w14:paraId="71446A66" w14:textId="77777777" w:rsidR="00714430" w:rsidRPr="00714430" w:rsidRDefault="00714430" w:rsidP="00714430">
            <w:pPr>
              <w:rPr>
                <w:rFonts w:ascii="Arial Unicode MS" w:eastAsia="Arial Unicode MS" w:hAnsi="Arial Unicode MS" w:cs="Arial Unicode MS"/>
                <w:sz w:val="20"/>
                <w:szCs w:val="20"/>
                <w:rtl/>
              </w:rPr>
            </w:pPr>
          </w:p>
          <w:p w14:paraId="2D941BA7" w14:textId="77777777" w:rsidR="00714430" w:rsidRPr="00714430" w:rsidRDefault="00714430" w:rsidP="00714430">
            <w:pPr>
              <w:rPr>
                <w:rFonts w:ascii="Arial Unicode MS" w:eastAsia="Arial Unicode MS" w:hAnsi="Arial Unicode MS" w:cs="Arial Unicode MS"/>
                <w:sz w:val="20"/>
                <w:szCs w:val="20"/>
                <w:rtl/>
              </w:rPr>
            </w:pPr>
          </w:p>
          <w:p w14:paraId="5D9CFCEC" w14:textId="77777777" w:rsidR="00714430" w:rsidRPr="00714430" w:rsidRDefault="00714430" w:rsidP="00714430">
            <w:pPr>
              <w:rPr>
                <w:rFonts w:ascii="Arial Unicode MS" w:eastAsia="Arial Unicode MS" w:hAnsi="Arial Unicode MS" w:cs="Arial Unicode MS"/>
                <w:sz w:val="20"/>
                <w:szCs w:val="20"/>
                <w:rtl/>
              </w:rPr>
            </w:pPr>
          </w:p>
          <w:p w14:paraId="11186DCE" w14:textId="77777777" w:rsidR="00714430" w:rsidRPr="00714430" w:rsidRDefault="00714430" w:rsidP="00714430">
            <w:pPr>
              <w:rPr>
                <w:rFonts w:ascii="Arial Unicode MS" w:eastAsia="Arial Unicode MS" w:hAnsi="Arial Unicode MS" w:cs="Arial Unicode MS"/>
                <w:sz w:val="20"/>
                <w:szCs w:val="20"/>
                <w:rtl/>
              </w:rPr>
            </w:pPr>
          </w:p>
          <w:p w14:paraId="3C3EEB34" w14:textId="77777777" w:rsidR="00714430" w:rsidRPr="00714430" w:rsidRDefault="00714430" w:rsidP="00714430">
            <w:pPr>
              <w:rPr>
                <w:rFonts w:ascii="Arial Unicode MS" w:eastAsia="Arial Unicode MS" w:hAnsi="Arial Unicode MS" w:cs="Arial Unicode MS"/>
                <w:sz w:val="20"/>
                <w:szCs w:val="20"/>
                <w:rtl/>
              </w:rPr>
            </w:pPr>
          </w:p>
          <w:p w14:paraId="19AC1A2D" w14:textId="77777777" w:rsidR="00714430" w:rsidRPr="00714430" w:rsidRDefault="00714430" w:rsidP="00714430">
            <w:pPr>
              <w:rPr>
                <w:rFonts w:ascii="Arial Unicode MS" w:eastAsia="Arial Unicode MS" w:hAnsi="Arial Unicode MS" w:cs="Arial Unicode MS"/>
                <w:sz w:val="20"/>
                <w:szCs w:val="20"/>
                <w:rtl/>
              </w:rPr>
            </w:pPr>
          </w:p>
          <w:p w14:paraId="716BE649" w14:textId="77777777" w:rsidR="00714430" w:rsidRPr="00714430" w:rsidRDefault="00714430" w:rsidP="00714430">
            <w:pPr>
              <w:rPr>
                <w:rFonts w:ascii="Arial Unicode MS" w:eastAsia="Arial Unicode MS" w:hAnsi="Arial Unicode MS" w:cs="Arial Unicode MS"/>
                <w:sz w:val="20"/>
                <w:szCs w:val="20"/>
                <w:rtl/>
              </w:rPr>
            </w:pPr>
          </w:p>
          <w:p w14:paraId="7A24A40C" w14:textId="7A74E46B" w:rsidR="00FB4549" w:rsidRPr="00714430" w:rsidRDefault="00FB4549" w:rsidP="00714430">
            <w:pPr>
              <w:rPr>
                <w:rFonts w:ascii="Arial Unicode MS" w:eastAsia="Arial Unicode MS" w:hAnsi="Arial Unicode MS" w:cs="Arial Unicode MS"/>
                <w:sz w:val="20"/>
                <w:szCs w:val="20"/>
                <w:rtl/>
              </w:rPr>
            </w:pPr>
          </w:p>
        </w:tc>
        <w:tc>
          <w:tcPr>
            <w:tcW w:w="8597" w:type="dxa"/>
            <w:shd w:val="clear" w:color="auto" w:fill="auto"/>
          </w:tcPr>
          <w:p w14:paraId="3C99C09B" w14:textId="77777777" w:rsidR="00E91D8F" w:rsidRDefault="00E91D8F" w:rsidP="00E91D8F">
            <w:pPr>
              <w:overflowPunct w:val="0"/>
              <w:autoSpaceDE w:val="0"/>
              <w:autoSpaceDN w:val="0"/>
              <w:adjustRightInd w:val="0"/>
              <w:spacing w:line="360" w:lineRule="auto"/>
              <w:jc w:val="both"/>
              <w:textAlignment w:val="baseline"/>
              <w:rPr>
                <w:rFonts w:cs="David"/>
                <w:sz w:val="24"/>
                <w:szCs w:val="24"/>
                <w:rtl/>
              </w:rPr>
            </w:pPr>
            <w:r w:rsidRPr="006D624B">
              <w:rPr>
                <w:rFonts w:ascii="Times New Roman" w:hAnsi="Times New Roman" w:cs="David"/>
                <w:b/>
                <w:bCs/>
                <w:sz w:val="24"/>
                <w:szCs w:val="24"/>
                <w:u w:val="single"/>
                <w:rtl/>
              </w:rPr>
              <w:lastRenderedPageBreak/>
              <w:t>ייחודיות השירות</w:t>
            </w:r>
            <w:r w:rsidRPr="006D624B">
              <w:rPr>
                <w:rFonts w:ascii="Times New Roman" w:hAnsi="Times New Roman" w:cs="David" w:hint="cs"/>
                <w:b/>
                <w:bCs/>
                <w:sz w:val="24"/>
                <w:szCs w:val="24"/>
                <w:u w:val="single"/>
                <w:rtl/>
              </w:rPr>
              <w:t xml:space="preserve"> כמקדם פנייה</w:t>
            </w:r>
            <w:r>
              <w:rPr>
                <w:rFonts w:ascii="Times New Roman" w:hAnsi="Times New Roman" w:cs="David" w:hint="cs"/>
                <w:b/>
                <w:bCs/>
                <w:sz w:val="24"/>
                <w:szCs w:val="24"/>
                <w:u w:val="single"/>
                <w:rtl/>
              </w:rPr>
              <w:t xml:space="preserve">- </w:t>
            </w:r>
            <w:r w:rsidRPr="006D624B">
              <w:rPr>
                <w:rFonts w:cs="David" w:hint="cs"/>
                <w:sz w:val="24"/>
                <w:szCs w:val="24"/>
                <w:rtl/>
              </w:rPr>
              <w:t>הדספייס נותן מענה חשוב לאוכלוסייה שלא נוטה לפנות לטיפול. הטיפול בהדספייס מתואר כזמין, נגיש וידידותי לצעירים ומשפחותיהם ובכך פותח נתיב להפנייה לגורמי הקהילה .</w:t>
            </w:r>
          </w:p>
          <w:p w14:paraId="2E14F5A5" w14:textId="62581FB5" w:rsidR="00E91D8F" w:rsidRPr="006D624B" w:rsidRDefault="00E91D8F" w:rsidP="00E91D8F">
            <w:pPr>
              <w:overflowPunct w:val="0"/>
              <w:autoSpaceDE w:val="0"/>
              <w:autoSpaceDN w:val="0"/>
              <w:adjustRightInd w:val="0"/>
              <w:spacing w:line="360" w:lineRule="auto"/>
              <w:jc w:val="both"/>
              <w:textAlignment w:val="baseline"/>
              <w:rPr>
                <w:rFonts w:cs="David"/>
                <w:b/>
                <w:bCs/>
                <w:sz w:val="24"/>
                <w:szCs w:val="24"/>
                <w:rtl/>
              </w:rPr>
            </w:pPr>
            <w:r w:rsidRPr="00E91D8F">
              <w:rPr>
                <w:rFonts w:cs="David" w:hint="cs"/>
                <w:b/>
                <w:bCs/>
                <w:sz w:val="24"/>
                <w:szCs w:val="24"/>
                <w:u w:val="single"/>
                <w:rtl/>
              </w:rPr>
              <w:lastRenderedPageBreak/>
              <w:t>הטיפול כמנוף לשינוי</w:t>
            </w:r>
            <w:r>
              <w:rPr>
                <w:rFonts w:cs="David" w:hint="cs"/>
                <w:b/>
                <w:bCs/>
                <w:sz w:val="24"/>
                <w:szCs w:val="24"/>
                <w:rtl/>
              </w:rPr>
              <w:t xml:space="preserve">- </w:t>
            </w:r>
            <w:r w:rsidRPr="00E91D8F">
              <w:rPr>
                <w:rFonts w:cs="David" w:hint="cs"/>
                <w:sz w:val="24"/>
                <w:szCs w:val="24"/>
                <w:rtl/>
              </w:rPr>
              <w:t>בעיקר היועצות ציינו כי הבחינו בתוצאות הטיפול בחלק מהמקרים.</w:t>
            </w:r>
            <w:r>
              <w:rPr>
                <w:rFonts w:cs="David" w:hint="cs"/>
                <w:b/>
                <w:bCs/>
                <w:sz w:val="24"/>
                <w:szCs w:val="24"/>
                <w:rtl/>
              </w:rPr>
              <w:t xml:space="preserve"> </w:t>
            </w:r>
            <w:r>
              <w:rPr>
                <w:rFonts w:cs="David" w:hint="cs"/>
                <w:sz w:val="24"/>
                <w:szCs w:val="24"/>
                <w:rtl/>
              </w:rPr>
              <w:t xml:space="preserve">הן </w:t>
            </w:r>
            <w:r w:rsidRPr="006D624B">
              <w:rPr>
                <w:rFonts w:cs="David" w:hint="cs"/>
                <w:sz w:val="24"/>
                <w:szCs w:val="24"/>
                <w:rtl/>
              </w:rPr>
              <w:t>מעריכות את השינוי שצעירים עוברים בהדספייס אך לעיתים מרגישות שאינן יודעות מספיק מה קורה שם או שמבינות כי התכנים הבעייתים מורכבים ו</w:t>
            </w:r>
            <w:r>
              <w:rPr>
                <w:rFonts w:cs="David" w:hint="cs"/>
                <w:sz w:val="24"/>
                <w:szCs w:val="24"/>
                <w:rtl/>
              </w:rPr>
              <w:t>כ</w:t>
            </w:r>
            <w:r w:rsidRPr="006D624B">
              <w:rPr>
                <w:rFonts w:cs="David" w:hint="cs"/>
                <w:sz w:val="24"/>
                <w:szCs w:val="24"/>
                <w:rtl/>
              </w:rPr>
              <w:t>וללים אספקטים תפקודיים מחוץ לכותלי בית הספר</w:t>
            </w:r>
          </w:p>
          <w:p w14:paraId="078F890C" w14:textId="10ED6BBA" w:rsidR="00FB4549" w:rsidRPr="00A35F3A" w:rsidRDefault="00E91D8F" w:rsidP="00E91D8F">
            <w:pPr>
              <w:overflowPunct w:val="0"/>
              <w:autoSpaceDE w:val="0"/>
              <w:autoSpaceDN w:val="0"/>
              <w:adjustRightInd w:val="0"/>
              <w:spacing w:line="360" w:lineRule="auto"/>
              <w:jc w:val="both"/>
              <w:textAlignment w:val="baseline"/>
              <w:rPr>
                <w:rFonts w:ascii="Arial Unicode MS" w:eastAsia="Arial Unicode MS" w:hAnsi="Arial Unicode MS" w:cs="Arial Unicode MS"/>
                <w:sz w:val="20"/>
                <w:szCs w:val="20"/>
                <w:rtl/>
              </w:rPr>
            </w:pPr>
            <w:r w:rsidRPr="006D624B">
              <w:rPr>
                <w:rFonts w:cs="David" w:hint="cs"/>
                <w:b/>
                <w:bCs/>
                <w:sz w:val="24"/>
                <w:szCs w:val="24"/>
                <w:rtl/>
              </w:rPr>
              <w:t>צורך בקשר רציף עם המרכז והרחבת השותפות</w:t>
            </w:r>
            <w:r>
              <w:rPr>
                <w:rFonts w:cs="David" w:hint="cs"/>
                <w:b/>
                <w:bCs/>
                <w:sz w:val="24"/>
                <w:szCs w:val="24"/>
                <w:rtl/>
              </w:rPr>
              <w:t>-  עלה הצורך וה</w:t>
            </w:r>
            <w:r w:rsidRPr="006D624B">
              <w:rPr>
                <w:rFonts w:cs="David" w:hint="cs"/>
                <w:sz w:val="24"/>
                <w:szCs w:val="24"/>
                <w:rtl/>
              </w:rPr>
              <w:t xml:space="preserve">חשיבות </w:t>
            </w:r>
            <w:r>
              <w:rPr>
                <w:rFonts w:cs="David" w:hint="cs"/>
                <w:sz w:val="24"/>
                <w:szCs w:val="24"/>
                <w:rtl/>
              </w:rPr>
              <w:t xml:space="preserve">בקיום קשר רציף בין היועצות למטפלים. בנוסף, </w:t>
            </w:r>
            <w:r w:rsidRPr="006D624B">
              <w:rPr>
                <w:rFonts w:cs="David" w:hint="cs"/>
                <w:sz w:val="24"/>
                <w:szCs w:val="24"/>
                <w:rtl/>
              </w:rPr>
              <w:t xml:space="preserve">עלה רצון של גורמי קהילה להרחבת שיתוף הפעולה עם המרכז. </w:t>
            </w:r>
          </w:p>
        </w:tc>
      </w:tr>
    </w:tbl>
    <w:p w14:paraId="56B3B061" w14:textId="77777777" w:rsidR="00FB4549" w:rsidRPr="006D624B" w:rsidRDefault="00FB4549" w:rsidP="00FB4549">
      <w:pPr>
        <w:spacing w:line="360" w:lineRule="auto"/>
        <w:rPr>
          <w:rFonts w:ascii="David" w:eastAsia="Calibri" w:hAnsi="David" w:cs="David"/>
          <w:sz w:val="24"/>
          <w:szCs w:val="24"/>
          <w:rtl/>
          <w:lang w:val="el-GR"/>
        </w:rPr>
      </w:pPr>
    </w:p>
    <w:p w14:paraId="70CB3056" w14:textId="42722D81" w:rsidR="00D90F26" w:rsidRDefault="00D90F26" w:rsidP="000C44E0">
      <w:pPr>
        <w:pStyle w:val="Heading1"/>
        <w:spacing w:line="360" w:lineRule="auto"/>
        <w:ind w:left="294"/>
        <w:rPr>
          <w:rFonts w:cs="David"/>
          <w:u w:val="none"/>
          <w:rtl/>
        </w:rPr>
      </w:pPr>
      <w:r w:rsidRPr="006570B7">
        <w:rPr>
          <w:rFonts w:cs="David" w:hint="cs"/>
          <w:color w:val="000000"/>
          <w:u w:val="none"/>
          <w:rtl/>
        </w:rPr>
        <w:t xml:space="preserve"> </w:t>
      </w:r>
      <w:r>
        <w:rPr>
          <w:rFonts w:cs="David" w:hint="cs"/>
          <w:color w:val="000000"/>
          <w:u w:val="none"/>
          <w:rtl/>
        </w:rPr>
        <w:t xml:space="preserve">סיכום </w:t>
      </w:r>
    </w:p>
    <w:p w14:paraId="088F68D4" w14:textId="52A2FDAF" w:rsidR="00D90F26" w:rsidRDefault="00D90F26" w:rsidP="000C44E0">
      <w:pPr>
        <w:spacing w:line="360" w:lineRule="auto"/>
        <w:ind w:left="294"/>
        <w:rPr>
          <w:rFonts w:cs="David"/>
          <w:sz w:val="24"/>
          <w:szCs w:val="24"/>
          <w:rtl/>
        </w:rPr>
      </w:pPr>
      <w:r w:rsidRPr="008C63A1">
        <w:rPr>
          <w:rFonts w:cs="David" w:hint="cs"/>
          <w:sz w:val="24"/>
          <w:szCs w:val="24"/>
          <w:rtl/>
        </w:rPr>
        <w:t>דו"ח זה מהווה סיכום של שלוש שנות מחקר הערכה על תוכנית הדספייס שפותחה לאור המודל הלאומי האוסטרלי. עם פתיחתה ניכר כי צעירים,</w:t>
      </w:r>
      <w:ins w:id="5" w:author="Gili" w:date="2019-05-30T10:52:00Z">
        <w:r>
          <w:rPr>
            <w:rFonts w:cs="David" w:hint="cs"/>
            <w:sz w:val="24"/>
            <w:szCs w:val="24"/>
            <w:rtl/>
          </w:rPr>
          <w:t xml:space="preserve"> </w:t>
        </w:r>
      </w:ins>
      <w:r w:rsidRPr="008C63A1">
        <w:rPr>
          <w:rFonts w:cs="David" w:hint="cs"/>
          <w:sz w:val="24"/>
          <w:szCs w:val="24"/>
          <w:rtl/>
        </w:rPr>
        <w:t>בני משפחה וגורמי הפנייה ראו בה משאב חשוב.</w:t>
      </w:r>
      <w:ins w:id="6" w:author="Gili" w:date="2019-05-30T10:56:00Z">
        <w:r>
          <w:rPr>
            <w:rFonts w:cs="David" w:hint="cs"/>
            <w:sz w:val="24"/>
            <w:szCs w:val="24"/>
            <w:rtl/>
          </w:rPr>
          <w:t xml:space="preserve"> </w:t>
        </w:r>
      </w:ins>
      <w:r w:rsidRPr="008C63A1">
        <w:rPr>
          <w:rFonts w:cs="David" w:hint="cs"/>
          <w:sz w:val="24"/>
          <w:szCs w:val="24"/>
          <w:rtl/>
        </w:rPr>
        <w:t xml:space="preserve">הצעירים שפנו וקבלו טיפול אכן דיווחו על שיפור ברמת מצוקתם הנפשית ובתפקודם היומיומי שנשמר גם לאחר סיום הטיפול. </w:t>
      </w:r>
      <w:r w:rsidR="000C44E0">
        <w:rPr>
          <w:rFonts w:cs="David" w:hint="cs"/>
          <w:sz w:val="24"/>
          <w:szCs w:val="24"/>
          <w:rtl/>
        </w:rPr>
        <w:t xml:space="preserve">עוד עלה כי ניכר שיפור גם רק אחרי מפגש האינטייק בלבד . </w:t>
      </w:r>
      <w:r w:rsidRPr="008C63A1">
        <w:rPr>
          <w:rFonts w:cs="David" w:hint="cs"/>
          <w:sz w:val="24"/>
          <w:szCs w:val="24"/>
          <w:rtl/>
        </w:rPr>
        <w:t>גם בני המשפחה העידו על פחות נטל משפחתי ויותר תחושת חוללות עצמית לאחר המפגש עם הדספייס</w:t>
      </w:r>
      <w:r w:rsidRPr="00055E69">
        <w:rPr>
          <w:rFonts w:cs="David" w:hint="cs"/>
          <w:sz w:val="24"/>
          <w:szCs w:val="24"/>
          <w:rtl/>
        </w:rPr>
        <w:t>.</w:t>
      </w:r>
      <w:r w:rsidR="006851C4">
        <w:rPr>
          <w:rFonts w:cs="David" w:hint="cs"/>
          <w:sz w:val="24"/>
          <w:szCs w:val="24"/>
          <w:rtl/>
        </w:rPr>
        <w:t xml:space="preserve"> </w:t>
      </w:r>
      <w:r w:rsidR="00202FB2">
        <w:rPr>
          <w:rFonts w:cs="David" w:hint="cs"/>
          <w:sz w:val="24"/>
          <w:szCs w:val="24"/>
          <w:rtl/>
        </w:rPr>
        <w:t>הפונים היו</w:t>
      </w:r>
      <w:r>
        <w:rPr>
          <w:rFonts w:cs="David" w:hint="cs"/>
          <w:sz w:val="24"/>
          <w:szCs w:val="24"/>
          <w:rtl/>
        </w:rPr>
        <w:t xml:space="preserve"> בעיקר צעירים בגילאי 12-18 המדווחים על רמת מצוקה גבוהה שלרוב אינה עומדת בדרישות הסף לקבלת אבחנה פסיכיאטרית. כלומר, תוכנית הדספייס עמדה במטרתה לפנות לפלח זה של צעירים במצוקה ובעקרון של מודל הדספייס האוסטרלי לפיו הדספייס מכוון לפנייה של צעירים כמה שיותר מוקדם בהופעת קושי נפשי. במהלך שנות המחקר המנהלים, עם צוות המטפלים שקדו על גיבוש מודל קליני שכן העבודה עם האוכלוסייה הספציפית בטיפול קצר מועד הצריכה שינוי עמדות ואף זיהוי גישות עבודה תואמות.</w:t>
      </w:r>
      <w:r w:rsidRPr="001E181D">
        <w:rPr>
          <w:rFonts w:cs="David" w:hint="cs"/>
          <w:sz w:val="24"/>
          <w:szCs w:val="24"/>
          <w:rtl/>
        </w:rPr>
        <w:t xml:space="preserve"> </w:t>
      </w:r>
      <w:r>
        <w:rPr>
          <w:rFonts w:cs="David" w:hint="cs"/>
          <w:sz w:val="24"/>
          <w:szCs w:val="24"/>
          <w:rtl/>
        </w:rPr>
        <w:t>ברמה הקהילתית,</w:t>
      </w:r>
      <w:r w:rsidRPr="00A11FFA">
        <w:rPr>
          <w:rFonts w:cs="David" w:hint="cs"/>
          <w:sz w:val="24"/>
          <w:szCs w:val="24"/>
          <w:rtl/>
        </w:rPr>
        <w:t xml:space="preserve"> </w:t>
      </w:r>
      <w:r>
        <w:rPr>
          <w:rFonts w:cs="David" w:hint="cs"/>
          <w:sz w:val="24"/>
          <w:szCs w:val="24"/>
          <w:rtl/>
        </w:rPr>
        <w:t>המרכז הצליח ליצור תהודה בכל המעגלים בהם פועל , ברמה העירונית, החינוכית והייעוצית הן בשכבת בני הנוער והן בגיל המעבר לבגרות</w:t>
      </w:r>
      <w:r w:rsidR="000C44E0">
        <w:rPr>
          <w:rFonts w:cs="David" w:hint="cs"/>
          <w:sz w:val="24"/>
          <w:szCs w:val="24"/>
          <w:rtl/>
        </w:rPr>
        <w:t xml:space="preserve">. </w:t>
      </w:r>
      <w:r>
        <w:rPr>
          <w:rFonts w:cs="David" w:hint="cs"/>
          <w:sz w:val="24"/>
          <w:szCs w:val="24"/>
          <w:rtl/>
        </w:rPr>
        <w:t xml:space="preserve"> </w:t>
      </w:r>
    </w:p>
    <w:p w14:paraId="0F6B5408" w14:textId="7056F286" w:rsidR="00D90F26" w:rsidRDefault="00D90F26" w:rsidP="006851C4">
      <w:pPr>
        <w:spacing w:line="360" w:lineRule="auto"/>
        <w:ind w:left="294"/>
        <w:rPr>
          <w:rFonts w:cs="David"/>
          <w:sz w:val="24"/>
          <w:szCs w:val="24"/>
          <w:rtl/>
        </w:rPr>
      </w:pPr>
      <w:r>
        <w:rPr>
          <w:rFonts w:cs="David" w:hint="cs"/>
          <w:sz w:val="24"/>
          <w:szCs w:val="24"/>
          <w:rtl/>
        </w:rPr>
        <w:t xml:space="preserve"> המרכז הוקם על מנת לייצר מענה חדש וייחודי לצעירים בגיל המעבר לבגרות 12-25. במהלך שנותיו הראשונות המרכז מגבש לעצמו זהות של מודל הדספייס הישראלי וכאמור כיום מתבצע תהליך אחרון של גיבוש והידוק הקוים הקליניים והתפעוליים של מודל העבודה במרכז.  במהלך שנות המחקר המרכז עבר שינוי אסטרטגי משמעותי עם המעבר לעבודה עם קופות החולים והדבר מצריך עוד למידה של התנהלות נכונה כלכלית ואף קלינית על מנת לדבוק בעקרונות המודל בהינתן דרישות המציאות. </w:t>
      </w:r>
    </w:p>
    <w:p w14:paraId="6511A3F1" w14:textId="30442CA9" w:rsidR="00D90F26" w:rsidRDefault="00D90F26" w:rsidP="000C44E0">
      <w:pPr>
        <w:overflowPunct w:val="0"/>
        <w:autoSpaceDE w:val="0"/>
        <w:autoSpaceDN w:val="0"/>
        <w:adjustRightInd w:val="0"/>
        <w:spacing w:line="360" w:lineRule="auto"/>
        <w:ind w:left="294" w:firstLine="26"/>
        <w:jc w:val="both"/>
        <w:textAlignment w:val="baseline"/>
        <w:rPr>
          <w:rFonts w:eastAsia="Arial Unicode MS"/>
          <w:rtl/>
        </w:rPr>
      </w:pPr>
      <w:r>
        <w:rPr>
          <w:rFonts w:cs="David" w:hint="cs"/>
          <w:sz w:val="24"/>
          <w:szCs w:val="24"/>
          <w:rtl/>
        </w:rPr>
        <w:t>חשוב לציין את ה</w:t>
      </w:r>
      <w:r>
        <w:rPr>
          <w:rFonts w:ascii="Times New Roman" w:hAnsi="Times New Roman" w:cs="David" w:hint="cs"/>
          <w:sz w:val="24"/>
          <w:szCs w:val="24"/>
          <w:rtl/>
        </w:rPr>
        <w:t xml:space="preserve">דיאלוג המפרה בין צוות התוכנית, צוות המחקר והגורמים המלווים לאורך כל שנות המחקר </w:t>
      </w:r>
      <w:r w:rsidR="000C44E0">
        <w:rPr>
          <w:rFonts w:ascii="Times New Roman" w:hAnsi="Times New Roman" w:cs="David" w:hint="cs"/>
          <w:sz w:val="24"/>
          <w:szCs w:val="24"/>
          <w:rtl/>
        </w:rPr>
        <w:t xml:space="preserve">       </w:t>
      </w:r>
      <w:r>
        <w:rPr>
          <w:rFonts w:ascii="Times New Roman" w:hAnsi="Times New Roman" w:cs="David" w:hint="cs"/>
          <w:sz w:val="24"/>
          <w:szCs w:val="24"/>
          <w:rtl/>
        </w:rPr>
        <w:t xml:space="preserve">שהוביל בין היתר להתמקצעות וייעול תהליכי העבודה.  </w:t>
      </w:r>
    </w:p>
    <w:p w14:paraId="7C14113A" w14:textId="77777777" w:rsidR="00563798" w:rsidRDefault="00563798" w:rsidP="00563798">
      <w:pPr>
        <w:jc w:val="both"/>
        <w:rPr>
          <w:rFonts w:eastAsia="Arial Unicode MS"/>
          <w:rtl/>
        </w:rPr>
      </w:pPr>
    </w:p>
    <w:p w14:paraId="28E5CB3E" w14:textId="77777777" w:rsidR="00563798" w:rsidRDefault="00563798" w:rsidP="00563798">
      <w:pPr>
        <w:jc w:val="both"/>
        <w:rPr>
          <w:rFonts w:eastAsia="Arial Unicode MS"/>
          <w:rtl/>
        </w:rPr>
      </w:pPr>
    </w:p>
    <w:p w14:paraId="12B2D607" w14:textId="77777777" w:rsidR="00563798" w:rsidRDefault="00563798" w:rsidP="00563798">
      <w:pPr>
        <w:jc w:val="both"/>
        <w:rPr>
          <w:rFonts w:eastAsia="Arial Unicode MS"/>
          <w:rtl/>
        </w:rPr>
      </w:pPr>
    </w:p>
    <w:p w14:paraId="71C98F79" w14:textId="77777777" w:rsidR="00563798" w:rsidRDefault="00563798" w:rsidP="00563798">
      <w:pPr>
        <w:jc w:val="both"/>
        <w:rPr>
          <w:rFonts w:eastAsia="Arial Unicode MS"/>
          <w:rtl/>
        </w:rPr>
      </w:pPr>
    </w:p>
    <w:p w14:paraId="21F58004" w14:textId="77777777" w:rsidR="00714430" w:rsidRDefault="00714430" w:rsidP="00714430">
      <w:pPr>
        <w:pStyle w:val="Heading1"/>
        <w:spacing w:line="360" w:lineRule="auto"/>
        <w:rPr>
          <w:rFonts w:cs="David"/>
          <w:b w:val="0"/>
          <w:bCs w:val="0"/>
          <w:color w:val="000000"/>
          <w:sz w:val="24"/>
          <w:szCs w:val="24"/>
        </w:rPr>
      </w:pPr>
    </w:p>
    <w:p w14:paraId="743BDA9D" w14:textId="77777777" w:rsidR="00714430" w:rsidRDefault="00714430" w:rsidP="00714430">
      <w:pPr>
        <w:pStyle w:val="Heading1"/>
        <w:spacing w:line="360" w:lineRule="auto"/>
        <w:rPr>
          <w:rFonts w:cs="David"/>
          <w:b w:val="0"/>
          <w:bCs w:val="0"/>
          <w:color w:val="000000"/>
          <w:sz w:val="24"/>
          <w:szCs w:val="24"/>
        </w:rPr>
      </w:pPr>
      <w:r>
        <w:rPr>
          <w:rFonts w:cs="David"/>
          <w:b w:val="0"/>
          <w:bCs w:val="0"/>
          <w:color w:val="000000"/>
          <w:sz w:val="24"/>
          <w:szCs w:val="24"/>
        </w:rPr>
        <w:br w:type="page"/>
      </w:r>
    </w:p>
    <w:p w14:paraId="217F558A" w14:textId="4004756A" w:rsidR="00714430" w:rsidRDefault="00714430" w:rsidP="00E44DF8">
      <w:pPr>
        <w:shd w:val="clear" w:color="auto" w:fill="FFFFFF"/>
        <w:bidi w:val="0"/>
        <w:textAlignment w:val="top"/>
        <w:rPr>
          <w:color w:val="777777"/>
          <w:sz w:val="27"/>
          <w:szCs w:val="27"/>
          <w:lang w:val="en"/>
        </w:rPr>
      </w:pPr>
      <w:r w:rsidRPr="00714430">
        <w:rPr>
          <w:b/>
          <w:bCs/>
          <w:color w:val="777777"/>
          <w:sz w:val="27"/>
          <w:szCs w:val="27"/>
          <w:u w:val="single"/>
          <w:lang w:val="en"/>
        </w:rPr>
        <w:lastRenderedPageBreak/>
        <w:t>Executive Summary</w:t>
      </w:r>
    </w:p>
    <w:p w14:paraId="371D2F85" w14:textId="586F2006" w:rsidR="007866F0" w:rsidRPr="007866F0" w:rsidRDefault="00714430" w:rsidP="007866F0">
      <w:pPr>
        <w:shd w:val="clear" w:color="auto" w:fill="F5F5F5"/>
        <w:bidi w:val="0"/>
        <w:rPr>
          <w:color w:val="777777"/>
          <w:sz w:val="27"/>
          <w:szCs w:val="27"/>
          <w:lang w:val="en"/>
        </w:rPr>
      </w:pPr>
      <w:r w:rsidRPr="00714430">
        <w:rPr>
          <w:color w:val="777777"/>
          <w:sz w:val="27"/>
          <w:szCs w:val="27"/>
          <w:lang w:val="en"/>
        </w:rPr>
        <w:t>This document summarizes the findings of a</w:t>
      </w:r>
      <w:r>
        <w:rPr>
          <w:color w:val="777777"/>
          <w:sz w:val="27"/>
          <w:szCs w:val="27"/>
          <w:lang w:val="en"/>
        </w:rPr>
        <w:t>n evaluation</w:t>
      </w:r>
      <w:r w:rsidRPr="00714430">
        <w:rPr>
          <w:color w:val="777777"/>
          <w:sz w:val="27"/>
          <w:szCs w:val="27"/>
          <w:lang w:val="en"/>
        </w:rPr>
        <w:t xml:space="preserve"> study conducted on the </w:t>
      </w:r>
      <w:r>
        <w:rPr>
          <w:color w:val="777777"/>
          <w:sz w:val="27"/>
          <w:szCs w:val="27"/>
          <w:lang w:val="en"/>
        </w:rPr>
        <w:t>Headspace</w:t>
      </w:r>
      <w:r w:rsidRPr="00714430">
        <w:rPr>
          <w:color w:val="777777"/>
          <w:sz w:val="27"/>
          <w:szCs w:val="27"/>
          <w:lang w:val="en"/>
        </w:rPr>
        <w:t xml:space="preserve"> program - the implementation of a</w:t>
      </w:r>
      <w:r>
        <w:rPr>
          <w:color w:val="777777"/>
          <w:sz w:val="27"/>
          <w:szCs w:val="27"/>
          <w:lang w:val="en"/>
        </w:rPr>
        <w:t>n Australian</w:t>
      </w:r>
      <w:r w:rsidRPr="00714430">
        <w:rPr>
          <w:color w:val="777777"/>
          <w:sz w:val="27"/>
          <w:szCs w:val="27"/>
          <w:lang w:val="en"/>
        </w:rPr>
        <w:t xml:space="preserve"> model for the mental health treatment of young people in Bat Yam.</w:t>
      </w:r>
      <w:r w:rsidRPr="00714430">
        <w:rPr>
          <w:color w:val="777777"/>
          <w:sz w:val="27"/>
          <w:szCs w:val="27"/>
          <w:lang w:val="en"/>
        </w:rPr>
        <w:br/>
      </w:r>
      <w:r w:rsidRPr="0078158B">
        <w:rPr>
          <w:b/>
          <w:bCs/>
          <w:color w:val="777777"/>
          <w:sz w:val="27"/>
          <w:szCs w:val="27"/>
          <w:lang w:val="en"/>
        </w:rPr>
        <w:t>Background</w:t>
      </w:r>
      <w:r w:rsidRPr="00714430">
        <w:rPr>
          <w:color w:val="777777"/>
          <w:sz w:val="27"/>
          <w:szCs w:val="27"/>
          <w:lang w:val="en"/>
        </w:rPr>
        <w:br/>
      </w:r>
      <w:r w:rsidR="007866F0" w:rsidRPr="007866F0">
        <w:rPr>
          <w:color w:val="777777"/>
          <w:sz w:val="27"/>
          <w:szCs w:val="27"/>
          <w:lang w:val="en"/>
        </w:rPr>
        <w:t>Adolescence and young adulthood is a turning point in the outbreak of mental illness. It was found that young people aged 12-25 present the highest prevalence of mental illness, which is the primary cause of disability at these ages</w:t>
      </w:r>
      <w:r w:rsidR="007866F0" w:rsidRPr="007866F0">
        <w:rPr>
          <w:color w:val="777777"/>
          <w:sz w:val="27"/>
          <w:szCs w:val="27"/>
          <w:rtl/>
          <w:lang w:val="en"/>
        </w:rPr>
        <w:t>.</w:t>
      </w:r>
      <w:r w:rsidR="007866F0" w:rsidRPr="007866F0">
        <w:rPr>
          <w:color w:val="777777"/>
          <w:sz w:val="27"/>
          <w:szCs w:val="27"/>
          <w:lang w:val="en"/>
        </w:rPr>
        <w:t xml:space="preserve">However, their use of mental health services is the lowest. Giving greater importance to interventions adapted to early stages of </w:t>
      </w:r>
      <w:r w:rsidR="007866F0">
        <w:rPr>
          <w:color w:val="777777"/>
          <w:sz w:val="27"/>
          <w:szCs w:val="27"/>
          <w:lang w:val="en"/>
        </w:rPr>
        <w:t>psychological</w:t>
      </w:r>
      <w:r w:rsidR="007866F0" w:rsidRPr="007866F0">
        <w:rPr>
          <w:color w:val="777777"/>
          <w:sz w:val="27"/>
          <w:szCs w:val="27"/>
          <w:lang w:val="en"/>
        </w:rPr>
        <w:t xml:space="preserve"> distress in young people at the developmental stage of transition to adulthood may improve their mental health and well-bei</w:t>
      </w:r>
      <w:r w:rsidR="007866F0">
        <w:rPr>
          <w:color w:val="777777"/>
          <w:sz w:val="27"/>
          <w:szCs w:val="27"/>
          <w:lang w:val="en"/>
        </w:rPr>
        <w:t xml:space="preserve">ng. A youth friendly service </w:t>
      </w:r>
      <w:r w:rsidR="007866F0" w:rsidRPr="007866F0">
        <w:rPr>
          <w:color w:val="777777"/>
          <w:sz w:val="27"/>
          <w:szCs w:val="27"/>
          <w:lang w:val="en"/>
        </w:rPr>
        <w:t xml:space="preserve">will be tailored to the </w:t>
      </w:r>
      <w:r w:rsidR="007866F0">
        <w:rPr>
          <w:color w:val="777777"/>
          <w:sz w:val="27"/>
          <w:szCs w:val="27"/>
          <w:lang w:val="en"/>
        </w:rPr>
        <w:t xml:space="preserve">person, will allow privacy and </w:t>
      </w:r>
      <w:r w:rsidR="007866F0" w:rsidRPr="007866F0">
        <w:rPr>
          <w:color w:val="777777"/>
          <w:sz w:val="27"/>
          <w:szCs w:val="27"/>
          <w:lang w:val="en"/>
        </w:rPr>
        <w:t xml:space="preserve"> address developmental challenges at this age such as career development </w:t>
      </w:r>
      <w:r w:rsidR="007866F0">
        <w:rPr>
          <w:color w:val="777777"/>
          <w:sz w:val="27"/>
          <w:szCs w:val="27"/>
          <w:lang w:val="en"/>
        </w:rPr>
        <w:t xml:space="preserve">and </w:t>
      </w:r>
      <w:r w:rsidR="007866F0" w:rsidRPr="007866F0">
        <w:rPr>
          <w:color w:val="777777"/>
          <w:sz w:val="27"/>
          <w:szCs w:val="27"/>
          <w:lang w:val="en"/>
        </w:rPr>
        <w:t>will help reduce stigma and allow easy access and availability</w:t>
      </w:r>
      <w:r w:rsidR="007866F0" w:rsidRPr="007866F0">
        <w:rPr>
          <w:color w:val="777777"/>
          <w:sz w:val="27"/>
          <w:szCs w:val="27"/>
          <w:rtl/>
          <w:lang w:val="en"/>
        </w:rPr>
        <w:t>.</w:t>
      </w:r>
    </w:p>
    <w:p w14:paraId="75B4C3ED" w14:textId="79952EA6" w:rsidR="007866F0" w:rsidRPr="007866F0" w:rsidRDefault="007866F0" w:rsidP="007866F0">
      <w:pPr>
        <w:shd w:val="clear" w:color="auto" w:fill="F5F5F5"/>
        <w:bidi w:val="0"/>
        <w:rPr>
          <w:color w:val="777777"/>
          <w:sz w:val="27"/>
          <w:szCs w:val="27"/>
          <w:lang w:val="en"/>
        </w:rPr>
      </w:pPr>
      <w:r w:rsidRPr="007866F0">
        <w:rPr>
          <w:color w:val="777777"/>
          <w:sz w:val="27"/>
          <w:szCs w:val="27"/>
          <w:lang w:val="en"/>
        </w:rPr>
        <w:t xml:space="preserve">Recognizing the needs of young people and understanding that these are a weak point in the mental health services, Australia </w:t>
      </w:r>
      <w:r>
        <w:rPr>
          <w:color w:val="777777"/>
          <w:sz w:val="27"/>
          <w:szCs w:val="27"/>
          <w:lang w:val="en"/>
        </w:rPr>
        <w:t>developed</w:t>
      </w:r>
      <w:r w:rsidRPr="007866F0">
        <w:rPr>
          <w:color w:val="777777"/>
          <w:sz w:val="27"/>
          <w:szCs w:val="27"/>
          <w:lang w:val="en"/>
        </w:rPr>
        <w:t xml:space="preserve"> a mental health program</w:t>
      </w:r>
      <w:r>
        <w:rPr>
          <w:color w:val="777777"/>
          <w:sz w:val="27"/>
          <w:szCs w:val="27"/>
          <w:lang w:val="en"/>
        </w:rPr>
        <w:t>- Headspace</w:t>
      </w:r>
      <w:r w:rsidRPr="007866F0">
        <w:rPr>
          <w:color w:val="777777"/>
          <w:sz w:val="27"/>
          <w:szCs w:val="27"/>
          <w:lang w:val="en"/>
        </w:rPr>
        <w:t xml:space="preserve"> for young people aged 12-25. The model relates to four areas: mental health, alcohol and drug use, physical health and employment services</w:t>
      </w:r>
      <w:r w:rsidRPr="007866F0">
        <w:rPr>
          <w:color w:val="777777"/>
          <w:sz w:val="27"/>
          <w:szCs w:val="27"/>
          <w:rtl/>
          <w:lang w:val="en"/>
        </w:rPr>
        <w:t>.</w:t>
      </w:r>
    </w:p>
    <w:p w14:paraId="32CD474C" w14:textId="5D38FC66" w:rsidR="007866F0" w:rsidRPr="0078158B" w:rsidRDefault="007866F0" w:rsidP="007866F0">
      <w:pPr>
        <w:shd w:val="clear" w:color="auto" w:fill="F5F5F5"/>
        <w:bidi w:val="0"/>
        <w:rPr>
          <w:b/>
          <w:bCs/>
          <w:color w:val="777777"/>
          <w:sz w:val="27"/>
          <w:szCs w:val="27"/>
          <w:lang w:val="en"/>
        </w:rPr>
      </w:pPr>
      <w:r w:rsidRPr="0078158B">
        <w:rPr>
          <w:b/>
          <w:bCs/>
          <w:color w:val="777777"/>
          <w:sz w:val="27"/>
          <w:szCs w:val="27"/>
          <w:lang w:val="en"/>
        </w:rPr>
        <w:t xml:space="preserve">Headspace </w:t>
      </w:r>
      <w:r w:rsidRPr="0078158B">
        <w:rPr>
          <w:b/>
          <w:bCs/>
          <w:color w:val="777777"/>
          <w:sz w:val="27"/>
          <w:szCs w:val="27"/>
          <w:lang w:val="en"/>
        </w:rPr>
        <w:t>Bat Yam</w:t>
      </w:r>
    </w:p>
    <w:p w14:paraId="37FEA304" w14:textId="6497D5EC" w:rsidR="007866F0" w:rsidRPr="007866F0" w:rsidRDefault="007866F0" w:rsidP="007866F0">
      <w:pPr>
        <w:shd w:val="clear" w:color="auto" w:fill="F5F5F5"/>
        <w:bidi w:val="0"/>
        <w:rPr>
          <w:color w:val="777777"/>
          <w:sz w:val="27"/>
          <w:szCs w:val="27"/>
          <w:lang w:val="en"/>
        </w:rPr>
      </w:pPr>
      <w:r w:rsidRPr="007866F0">
        <w:rPr>
          <w:color w:val="777777"/>
          <w:sz w:val="27"/>
          <w:szCs w:val="27"/>
          <w:lang w:val="en"/>
        </w:rPr>
        <w:t xml:space="preserve">In 2015, the </w:t>
      </w:r>
      <w:r>
        <w:rPr>
          <w:color w:val="777777"/>
          <w:sz w:val="27"/>
          <w:szCs w:val="27"/>
          <w:lang w:val="en"/>
        </w:rPr>
        <w:t>Headspace</w:t>
      </w:r>
      <w:r w:rsidRPr="007866F0">
        <w:rPr>
          <w:color w:val="777777"/>
          <w:sz w:val="27"/>
          <w:szCs w:val="27"/>
          <w:lang w:val="en"/>
        </w:rPr>
        <w:t xml:space="preserve"> Center was established in Bat Yam in light of the Australian model, with the aim of creating accessibility and adjustment of mental health services for young people aged 12-25. The Center operates on two levels: individual and group work with young people and their families, and community-level work: raising awareness and training of care and education personnel. The center offers short-term treatment (up to 15 treatments) given by psychologists, clinical social workers and family therapists. The center was funded by the National Insurance Institute's Special Projects Fund and during the years of research it was transferred to funding against liability forms of the health funds (Leumit, Meuhedet and Maccabi).</w:t>
      </w:r>
    </w:p>
    <w:p w14:paraId="0FC85AC8" w14:textId="2FF6B533" w:rsidR="007F5B0B" w:rsidRDefault="007F5B0B" w:rsidP="007F5B0B">
      <w:pPr>
        <w:shd w:val="clear" w:color="auto" w:fill="F5F5F5"/>
        <w:bidi w:val="0"/>
        <w:rPr>
          <w:b/>
          <w:bCs/>
          <w:color w:val="777777"/>
          <w:sz w:val="27"/>
          <w:szCs w:val="27"/>
          <w:u w:val="single"/>
          <w:lang w:val="en"/>
        </w:rPr>
      </w:pPr>
    </w:p>
    <w:p w14:paraId="7AA41E0F" w14:textId="68445085" w:rsidR="00543592" w:rsidRDefault="007F5B0B" w:rsidP="00543592">
      <w:pPr>
        <w:shd w:val="clear" w:color="auto" w:fill="F5F5F5"/>
        <w:bidi w:val="0"/>
        <w:rPr>
          <w:b/>
          <w:bCs/>
          <w:color w:val="777777"/>
          <w:sz w:val="27"/>
          <w:szCs w:val="27"/>
          <w:lang w:val="en"/>
        </w:rPr>
      </w:pPr>
      <w:r>
        <w:rPr>
          <w:b/>
          <w:bCs/>
          <w:color w:val="777777"/>
          <w:sz w:val="27"/>
          <w:szCs w:val="27"/>
          <w:u w:val="single"/>
          <w:lang w:val="en"/>
        </w:rPr>
        <w:t>M</w:t>
      </w:r>
      <w:r w:rsidR="00714430" w:rsidRPr="007F5B0B">
        <w:rPr>
          <w:b/>
          <w:bCs/>
          <w:color w:val="777777"/>
          <w:sz w:val="27"/>
          <w:szCs w:val="27"/>
          <w:u w:val="single"/>
          <w:lang w:val="en"/>
        </w:rPr>
        <w:t>ethodology</w:t>
      </w:r>
      <w:r w:rsidR="00714430" w:rsidRPr="00714430">
        <w:rPr>
          <w:color w:val="777777"/>
          <w:sz w:val="27"/>
          <w:szCs w:val="27"/>
          <w:lang w:val="en"/>
        </w:rPr>
        <w:br/>
        <w:t>The study population consisted of 291 young people aged 12-25, about 65% of a</w:t>
      </w:r>
      <w:r w:rsidR="006424A6">
        <w:rPr>
          <w:color w:val="777777"/>
          <w:sz w:val="27"/>
          <w:szCs w:val="27"/>
          <w:lang w:val="en"/>
        </w:rPr>
        <w:t xml:space="preserve">ll young people who applied  and sought </w:t>
      </w:r>
      <w:r w:rsidR="00714430" w:rsidRPr="00714430">
        <w:rPr>
          <w:color w:val="777777"/>
          <w:sz w:val="27"/>
          <w:szCs w:val="27"/>
          <w:lang w:val="en"/>
        </w:rPr>
        <w:t xml:space="preserve">help at the Bat-Yam </w:t>
      </w:r>
      <w:r w:rsidR="006424A6">
        <w:rPr>
          <w:color w:val="777777"/>
          <w:sz w:val="27"/>
          <w:szCs w:val="27"/>
          <w:lang w:val="en"/>
        </w:rPr>
        <w:t>Headspace</w:t>
      </w:r>
      <w:r w:rsidR="00714430" w:rsidRPr="00714430">
        <w:rPr>
          <w:color w:val="777777"/>
          <w:sz w:val="27"/>
          <w:szCs w:val="27"/>
          <w:lang w:val="en"/>
        </w:rPr>
        <w:t xml:space="preserve"> Center between Mar</w:t>
      </w:r>
      <w:r w:rsidR="006424A6">
        <w:rPr>
          <w:color w:val="777777"/>
          <w:sz w:val="27"/>
          <w:szCs w:val="27"/>
          <w:lang w:val="en"/>
        </w:rPr>
        <w:t xml:space="preserve">ch 2016 and June 2018 </w:t>
      </w:r>
      <w:r w:rsidR="00714430" w:rsidRPr="00714430">
        <w:rPr>
          <w:color w:val="777777"/>
          <w:sz w:val="27"/>
          <w:szCs w:val="27"/>
          <w:lang w:val="en"/>
        </w:rPr>
        <w:t xml:space="preserve">and 197 of </w:t>
      </w:r>
      <w:r w:rsidR="006424A6">
        <w:rPr>
          <w:color w:val="777777"/>
          <w:sz w:val="27"/>
          <w:szCs w:val="27"/>
          <w:lang w:val="en"/>
        </w:rPr>
        <w:t>their parents. In addition, 17 municipal</w:t>
      </w:r>
      <w:r w:rsidR="00714430" w:rsidRPr="00714430">
        <w:rPr>
          <w:color w:val="777777"/>
          <w:sz w:val="27"/>
          <w:szCs w:val="27"/>
          <w:lang w:val="en"/>
        </w:rPr>
        <w:t xml:space="preserve">, education, health and welfare officials working in cooperation with the center and 16 staff members </w:t>
      </w:r>
      <w:r w:rsidR="006424A6">
        <w:rPr>
          <w:color w:val="777777"/>
          <w:sz w:val="27"/>
          <w:szCs w:val="27"/>
          <w:lang w:val="en"/>
        </w:rPr>
        <w:t xml:space="preserve"> also </w:t>
      </w:r>
      <w:r w:rsidR="00714430" w:rsidRPr="00714430">
        <w:rPr>
          <w:color w:val="777777"/>
          <w:sz w:val="27"/>
          <w:szCs w:val="27"/>
          <w:lang w:val="en"/>
        </w:rPr>
        <w:t>participated in the study.</w:t>
      </w:r>
      <w:r w:rsidR="00714430" w:rsidRPr="00714430">
        <w:rPr>
          <w:color w:val="777777"/>
          <w:sz w:val="27"/>
          <w:szCs w:val="27"/>
          <w:lang w:val="en"/>
        </w:rPr>
        <w:br/>
      </w:r>
      <w:r w:rsidR="00714430" w:rsidRPr="00714430">
        <w:rPr>
          <w:color w:val="777777"/>
          <w:sz w:val="27"/>
          <w:szCs w:val="27"/>
          <w:lang w:val="en"/>
        </w:rPr>
        <w:br/>
      </w:r>
      <w:r w:rsidR="00714430" w:rsidRPr="006424A6">
        <w:rPr>
          <w:b/>
          <w:bCs/>
          <w:color w:val="777777"/>
          <w:sz w:val="27"/>
          <w:szCs w:val="27"/>
          <w:lang w:val="en"/>
        </w:rPr>
        <w:lastRenderedPageBreak/>
        <w:t>The purpose of the study</w:t>
      </w:r>
      <w:r w:rsidR="00714430" w:rsidRPr="00714430">
        <w:rPr>
          <w:color w:val="777777"/>
          <w:sz w:val="27"/>
          <w:szCs w:val="27"/>
          <w:lang w:val="en"/>
        </w:rPr>
        <w:br/>
        <w:t xml:space="preserve">This study examined the activity of the </w:t>
      </w:r>
      <w:r w:rsidR="00543592">
        <w:rPr>
          <w:color w:val="777777"/>
          <w:sz w:val="27"/>
          <w:szCs w:val="27"/>
          <w:lang w:val="en"/>
        </w:rPr>
        <w:t>Headspace</w:t>
      </w:r>
      <w:r w:rsidR="00714430" w:rsidRPr="00714430">
        <w:rPr>
          <w:color w:val="777777"/>
          <w:sz w:val="27"/>
          <w:szCs w:val="27"/>
          <w:lang w:val="en"/>
        </w:rPr>
        <w:t xml:space="preserve"> Center on several levels: for the individual (the patient), for his family and at the community level, and </w:t>
      </w:r>
      <w:r w:rsidR="00543592">
        <w:rPr>
          <w:color w:val="777777"/>
          <w:sz w:val="27"/>
          <w:szCs w:val="27"/>
          <w:lang w:val="en"/>
        </w:rPr>
        <w:t>in general, evaluating</w:t>
      </w:r>
      <w:r w:rsidR="00714430" w:rsidRPr="00714430">
        <w:rPr>
          <w:color w:val="777777"/>
          <w:sz w:val="27"/>
          <w:szCs w:val="27"/>
          <w:lang w:val="en"/>
        </w:rPr>
        <w:t xml:space="preserve"> the change that was achieved.</w:t>
      </w:r>
      <w:r w:rsidR="00714430" w:rsidRPr="00714430">
        <w:rPr>
          <w:color w:val="777777"/>
          <w:sz w:val="27"/>
          <w:szCs w:val="27"/>
          <w:lang w:val="en"/>
        </w:rPr>
        <w:br/>
      </w:r>
    </w:p>
    <w:p w14:paraId="0558DC9E" w14:textId="77777777" w:rsidR="0078158B" w:rsidRDefault="00714430" w:rsidP="0078158B">
      <w:pPr>
        <w:shd w:val="clear" w:color="auto" w:fill="F5F5F5"/>
        <w:bidi w:val="0"/>
        <w:rPr>
          <w:color w:val="777777"/>
          <w:sz w:val="27"/>
          <w:szCs w:val="27"/>
          <w:lang w:val="en"/>
        </w:rPr>
      </w:pPr>
      <w:r w:rsidRPr="006424A6">
        <w:rPr>
          <w:b/>
          <w:bCs/>
          <w:color w:val="777777"/>
          <w:sz w:val="27"/>
          <w:szCs w:val="27"/>
          <w:lang w:val="en"/>
        </w:rPr>
        <w:t>Study Design</w:t>
      </w:r>
      <w:r w:rsidRPr="00714430">
        <w:rPr>
          <w:color w:val="777777"/>
          <w:sz w:val="27"/>
          <w:szCs w:val="27"/>
          <w:lang w:val="en"/>
        </w:rPr>
        <w:br/>
        <w:t xml:space="preserve">The study combined qualitative and quantitative methods. The quantitative part is a prospective longitudinal study. In this section, data were collected using questionnaires </w:t>
      </w:r>
      <w:r w:rsidR="00C51F42">
        <w:rPr>
          <w:color w:val="777777"/>
          <w:sz w:val="27"/>
          <w:szCs w:val="27"/>
          <w:lang w:val="en"/>
        </w:rPr>
        <w:t>filled by young</w:t>
      </w:r>
      <w:r w:rsidRPr="00714430">
        <w:rPr>
          <w:color w:val="777777"/>
          <w:sz w:val="27"/>
          <w:szCs w:val="27"/>
          <w:lang w:val="en"/>
        </w:rPr>
        <w:t xml:space="preserve"> </w:t>
      </w:r>
      <w:r w:rsidR="00C51F42">
        <w:rPr>
          <w:color w:val="777777"/>
          <w:sz w:val="27"/>
          <w:szCs w:val="27"/>
          <w:lang w:val="en"/>
        </w:rPr>
        <w:t xml:space="preserve">patients and </w:t>
      </w:r>
      <w:r w:rsidRPr="00714430">
        <w:rPr>
          <w:color w:val="777777"/>
          <w:sz w:val="27"/>
          <w:szCs w:val="27"/>
          <w:lang w:val="en"/>
        </w:rPr>
        <w:t>family members, prior to receiving the treatment, prior to the first treatment, during treatment, at the end of the treatment and 4 months after completion. The qualitative part includes interviews conducted with staff</w:t>
      </w:r>
      <w:r w:rsidR="00F81901" w:rsidRPr="00714430">
        <w:rPr>
          <w:color w:val="777777"/>
          <w:sz w:val="27"/>
          <w:szCs w:val="27"/>
          <w:lang w:val="en"/>
        </w:rPr>
        <w:t xml:space="preserve">, </w:t>
      </w:r>
      <w:r w:rsidR="00F81901">
        <w:rPr>
          <w:color w:val="777777"/>
          <w:sz w:val="27"/>
          <w:szCs w:val="27"/>
          <w:lang w:val="en"/>
        </w:rPr>
        <w:t>the</w:t>
      </w:r>
      <w:r w:rsidR="00C51F42">
        <w:rPr>
          <w:color w:val="777777"/>
          <w:sz w:val="27"/>
          <w:szCs w:val="27"/>
          <w:lang w:val="en"/>
        </w:rPr>
        <w:t xml:space="preserve"> </w:t>
      </w:r>
      <w:r w:rsidRPr="00714430">
        <w:rPr>
          <w:color w:val="777777"/>
          <w:sz w:val="27"/>
          <w:szCs w:val="27"/>
          <w:lang w:val="en"/>
        </w:rPr>
        <w:t>yo</w:t>
      </w:r>
      <w:r w:rsidR="00C51F42">
        <w:rPr>
          <w:color w:val="777777"/>
          <w:sz w:val="27"/>
          <w:szCs w:val="27"/>
          <w:lang w:val="en"/>
        </w:rPr>
        <w:t xml:space="preserve">ung patients, </w:t>
      </w:r>
      <w:r w:rsidRPr="00714430">
        <w:rPr>
          <w:color w:val="777777"/>
          <w:sz w:val="27"/>
          <w:szCs w:val="27"/>
          <w:lang w:val="en"/>
        </w:rPr>
        <w:t>their parents and community stakeholders.</w:t>
      </w:r>
    </w:p>
    <w:p w14:paraId="4DFE68BF" w14:textId="77777777" w:rsidR="0078158B" w:rsidRDefault="0078158B" w:rsidP="0078158B">
      <w:pPr>
        <w:shd w:val="clear" w:color="auto" w:fill="F5F5F5"/>
        <w:bidi w:val="0"/>
        <w:rPr>
          <w:color w:val="777777"/>
          <w:sz w:val="27"/>
          <w:szCs w:val="27"/>
          <w:lang w:val="en"/>
        </w:rPr>
      </w:pPr>
    </w:p>
    <w:p w14:paraId="28AFFB84" w14:textId="703EBABC" w:rsidR="0078158B" w:rsidRPr="0078158B" w:rsidRDefault="0078158B" w:rsidP="0078158B">
      <w:pPr>
        <w:shd w:val="clear" w:color="auto" w:fill="F5F5F5"/>
        <w:bidi w:val="0"/>
        <w:rPr>
          <w:b/>
          <w:bCs/>
          <w:color w:val="777777"/>
          <w:sz w:val="27"/>
          <w:szCs w:val="27"/>
          <w:lang w:val="en"/>
        </w:rPr>
      </w:pPr>
      <w:r w:rsidRPr="0078158B">
        <w:rPr>
          <w:b/>
          <w:bCs/>
          <w:color w:val="777777"/>
          <w:sz w:val="27"/>
          <w:szCs w:val="27"/>
          <w:lang w:val="en"/>
        </w:rPr>
        <w:t>Assessments</w:t>
      </w:r>
    </w:p>
    <w:p w14:paraId="79BBEA3A" w14:textId="23FBD3D7" w:rsidR="0078158B" w:rsidRDefault="0078158B" w:rsidP="0078158B">
      <w:pPr>
        <w:shd w:val="clear" w:color="auto" w:fill="F5F5F5"/>
        <w:bidi w:val="0"/>
        <w:rPr>
          <w:b/>
          <w:bCs/>
          <w:color w:val="777777"/>
          <w:sz w:val="27"/>
          <w:szCs w:val="27"/>
          <w:lang w:val="en"/>
        </w:rPr>
      </w:pPr>
      <w:r w:rsidRPr="0078158B">
        <w:rPr>
          <w:color w:val="777777"/>
          <w:sz w:val="27"/>
          <w:szCs w:val="27"/>
          <w:lang w:val="en"/>
        </w:rPr>
        <w:t xml:space="preserve">Demographic data and data on the manner of referral, waiting times, etc. were collected by the database of </w:t>
      </w:r>
      <w:r>
        <w:rPr>
          <w:color w:val="777777"/>
          <w:sz w:val="27"/>
          <w:szCs w:val="27"/>
          <w:lang w:val="en"/>
        </w:rPr>
        <w:t>Headspace</w:t>
      </w:r>
      <w:r w:rsidRPr="0078158B">
        <w:rPr>
          <w:color w:val="777777"/>
          <w:sz w:val="27"/>
          <w:szCs w:val="27"/>
          <w:lang w:val="en"/>
        </w:rPr>
        <w:t xml:space="preserve"> Center and a demographic questionnaire for participants and their parents. Mental </w:t>
      </w:r>
      <w:r>
        <w:rPr>
          <w:color w:val="777777"/>
          <w:sz w:val="27"/>
          <w:szCs w:val="27"/>
          <w:lang w:val="en"/>
        </w:rPr>
        <w:t xml:space="preserve">health </w:t>
      </w:r>
      <w:r w:rsidRPr="0078158B">
        <w:rPr>
          <w:color w:val="777777"/>
          <w:sz w:val="27"/>
          <w:szCs w:val="27"/>
          <w:lang w:val="en"/>
        </w:rPr>
        <w:t xml:space="preserve">symptoms were measured by a </w:t>
      </w:r>
      <w:r>
        <w:rPr>
          <w:color w:val="777777"/>
          <w:sz w:val="27"/>
          <w:szCs w:val="27"/>
          <w:lang w:val="en"/>
        </w:rPr>
        <w:t>psychological</w:t>
      </w:r>
      <w:r w:rsidRPr="0078158B">
        <w:rPr>
          <w:color w:val="777777"/>
          <w:sz w:val="27"/>
          <w:szCs w:val="27"/>
          <w:lang w:val="en"/>
        </w:rPr>
        <w:t xml:space="preserve"> distress </w:t>
      </w:r>
      <w:r>
        <w:rPr>
          <w:color w:val="777777"/>
          <w:sz w:val="27"/>
          <w:szCs w:val="27"/>
          <w:lang w:val="en"/>
        </w:rPr>
        <w:t>scale</w:t>
      </w:r>
      <w:r w:rsidRPr="0078158B">
        <w:rPr>
          <w:color w:val="777777"/>
          <w:sz w:val="27"/>
          <w:szCs w:val="27"/>
          <w:lang w:val="en"/>
        </w:rPr>
        <w:t xml:space="preserve"> (K-10), a questionnaire on strengths and difficulties (SDQ), a mental </w:t>
      </w:r>
      <w:r>
        <w:rPr>
          <w:color w:val="777777"/>
          <w:sz w:val="27"/>
          <w:szCs w:val="27"/>
          <w:lang w:val="en"/>
        </w:rPr>
        <w:t>well being</w:t>
      </w:r>
      <w:r w:rsidRPr="0078158B">
        <w:rPr>
          <w:color w:val="777777"/>
          <w:sz w:val="27"/>
          <w:szCs w:val="27"/>
          <w:lang w:val="en"/>
        </w:rPr>
        <w:t xml:space="preserve"> questionnaire (SWEMBS), and a questionnaire on the reason for referral to the center. Function was assessed by</w:t>
      </w:r>
      <w:r>
        <w:rPr>
          <w:color w:val="777777"/>
          <w:sz w:val="27"/>
          <w:szCs w:val="27"/>
          <w:lang w:val="en"/>
        </w:rPr>
        <w:t xml:space="preserve"> a therapist report of </w:t>
      </w:r>
      <w:r w:rsidRPr="0078158B">
        <w:rPr>
          <w:color w:val="777777"/>
          <w:sz w:val="27"/>
          <w:szCs w:val="27"/>
          <w:lang w:val="en"/>
        </w:rPr>
        <w:t>the</w:t>
      </w:r>
      <w:r w:rsidRPr="0078158B">
        <w:rPr>
          <w:color w:val="777777"/>
          <w:sz w:val="27"/>
          <w:szCs w:val="27"/>
          <w:lang w:val="en"/>
        </w:rPr>
        <w:t xml:space="preserve"> SOFAS </w:t>
      </w:r>
      <w:r>
        <w:rPr>
          <w:color w:val="777777"/>
          <w:sz w:val="27"/>
          <w:szCs w:val="27"/>
          <w:lang w:val="en"/>
        </w:rPr>
        <w:t>scale</w:t>
      </w:r>
      <w:r w:rsidRPr="0078158B">
        <w:rPr>
          <w:color w:val="777777"/>
          <w:sz w:val="27"/>
          <w:szCs w:val="27"/>
          <w:lang w:val="en"/>
        </w:rPr>
        <w:t xml:space="preserve">, and </w:t>
      </w:r>
      <w:r>
        <w:rPr>
          <w:color w:val="777777"/>
          <w:sz w:val="27"/>
          <w:szCs w:val="27"/>
          <w:lang w:val="en"/>
        </w:rPr>
        <w:t>one self report</w:t>
      </w:r>
      <w:r w:rsidRPr="0078158B">
        <w:rPr>
          <w:color w:val="777777"/>
          <w:sz w:val="27"/>
          <w:szCs w:val="27"/>
          <w:lang w:val="en"/>
        </w:rPr>
        <w:t xml:space="preserve"> </w:t>
      </w:r>
      <w:r>
        <w:rPr>
          <w:color w:val="777777"/>
          <w:sz w:val="27"/>
          <w:szCs w:val="27"/>
          <w:lang w:val="en"/>
        </w:rPr>
        <w:t xml:space="preserve">. </w:t>
      </w:r>
      <w:r w:rsidRPr="0078158B">
        <w:rPr>
          <w:color w:val="777777"/>
          <w:sz w:val="27"/>
          <w:szCs w:val="27"/>
          <w:lang w:val="en"/>
        </w:rPr>
        <w:t xml:space="preserve">The young people also noted their concerns regarding the future in the "My Future" questionnaire. The family completed a questionnaire on parental </w:t>
      </w:r>
      <w:r>
        <w:rPr>
          <w:color w:val="777777"/>
          <w:sz w:val="27"/>
          <w:szCs w:val="27"/>
          <w:lang w:val="en"/>
        </w:rPr>
        <w:t>self efficacy</w:t>
      </w:r>
      <w:bookmarkStart w:id="7" w:name="_GoBack"/>
      <w:bookmarkEnd w:id="7"/>
      <w:r w:rsidRPr="0078158B">
        <w:rPr>
          <w:color w:val="777777"/>
          <w:sz w:val="27"/>
          <w:szCs w:val="27"/>
          <w:lang w:val="en"/>
        </w:rPr>
        <w:t xml:space="preserve"> and a family burden questionnaire (BAS).</w:t>
      </w:r>
      <w:r w:rsidR="00714430" w:rsidRPr="00714430">
        <w:rPr>
          <w:color w:val="777777"/>
          <w:sz w:val="27"/>
          <w:szCs w:val="27"/>
          <w:lang w:val="en"/>
        </w:rPr>
        <w:br/>
      </w:r>
    </w:p>
    <w:p w14:paraId="461BFA53" w14:textId="3915BF56" w:rsidR="00CA4C3A" w:rsidRPr="00714430" w:rsidRDefault="00714430" w:rsidP="0078158B">
      <w:pPr>
        <w:shd w:val="clear" w:color="auto" w:fill="F5F5F5"/>
        <w:bidi w:val="0"/>
        <w:rPr>
          <w:color w:val="777777"/>
          <w:sz w:val="27"/>
          <w:szCs w:val="27"/>
          <w:lang w:val="en"/>
        </w:rPr>
      </w:pPr>
      <w:r w:rsidRPr="00714430">
        <w:rPr>
          <w:color w:val="777777"/>
          <w:sz w:val="27"/>
          <w:szCs w:val="27"/>
          <w:lang w:val="en"/>
        </w:rPr>
        <w:br/>
      </w:r>
      <w:r w:rsidR="00903483">
        <w:rPr>
          <w:b/>
          <w:bCs/>
          <w:color w:val="777777"/>
          <w:sz w:val="27"/>
          <w:szCs w:val="27"/>
          <w:lang w:val="en"/>
        </w:rPr>
        <w:t xml:space="preserve">Main </w:t>
      </w:r>
      <w:r w:rsidRPr="005D4A8E">
        <w:rPr>
          <w:b/>
          <w:bCs/>
          <w:color w:val="777777"/>
          <w:sz w:val="27"/>
          <w:szCs w:val="27"/>
          <w:lang w:val="en"/>
        </w:rPr>
        <w:t>Quantitative Findings</w:t>
      </w:r>
      <w:r w:rsidRPr="00714430">
        <w:rPr>
          <w:color w:val="777777"/>
          <w:sz w:val="27"/>
          <w:szCs w:val="27"/>
          <w:lang w:val="en"/>
        </w:rPr>
        <w:t>:</w:t>
      </w:r>
      <w:r w:rsidRPr="00714430">
        <w:rPr>
          <w:color w:val="777777"/>
          <w:sz w:val="27"/>
          <w:szCs w:val="27"/>
          <w:lang w:val="en"/>
        </w:rPr>
        <w:br/>
      </w:r>
    </w:p>
    <w:tbl>
      <w:tblPr>
        <w:bidiVisual/>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9"/>
        <w:gridCol w:w="2002"/>
      </w:tblGrid>
      <w:tr w:rsidR="00CA4C3A" w14:paraId="47FE49C0" w14:textId="77777777" w:rsidTr="00C65DA1">
        <w:tc>
          <w:tcPr>
            <w:tcW w:w="8520" w:type="dxa"/>
            <w:shd w:val="clear" w:color="auto" w:fill="C6D9F1"/>
          </w:tcPr>
          <w:p w14:paraId="3A5F2EE0" w14:textId="064E337E" w:rsidR="00CA4C3A" w:rsidRPr="00A35F3A" w:rsidRDefault="00CA4C3A" w:rsidP="00CA4C3A">
            <w:pPr>
              <w:bidi w:val="0"/>
              <w:jc w:val="both"/>
              <w:rPr>
                <w:rFonts w:ascii="Arial Unicode MS" w:eastAsia="Arial Unicode MS" w:hAnsi="Arial Unicode MS" w:cs="Arial Unicode MS"/>
                <w:b/>
                <w:bCs/>
                <w:sz w:val="20"/>
                <w:szCs w:val="20"/>
                <w:rtl/>
              </w:rPr>
            </w:pPr>
            <w:r w:rsidRPr="00714430">
              <w:rPr>
                <w:color w:val="777777"/>
                <w:sz w:val="27"/>
                <w:szCs w:val="27"/>
                <w:lang w:val="en"/>
              </w:rPr>
              <w:t>key findings</w:t>
            </w:r>
          </w:p>
        </w:tc>
        <w:tc>
          <w:tcPr>
            <w:tcW w:w="1701" w:type="dxa"/>
            <w:shd w:val="clear" w:color="auto" w:fill="C6D9F1"/>
          </w:tcPr>
          <w:p w14:paraId="7096105A" w14:textId="414DE973" w:rsidR="00CA4C3A" w:rsidRPr="00A35F3A" w:rsidRDefault="00CA4C3A" w:rsidP="00CA4C3A">
            <w:pPr>
              <w:bidi w:val="0"/>
              <w:jc w:val="both"/>
              <w:rPr>
                <w:rFonts w:ascii="Arial Unicode MS" w:eastAsia="Arial Unicode MS" w:hAnsi="Arial Unicode MS" w:cs="Arial Unicode MS"/>
                <w:b/>
                <w:bCs/>
                <w:sz w:val="20"/>
                <w:szCs w:val="20"/>
                <w:rtl/>
              </w:rPr>
            </w:pPr>
            <w:r w:rsidRPr="00714430">
              <w:rPr>
                <w:color w:val="777777"/>
                <w:sz w:val="27"/>
                <w:szCs w:val="27"/>
                <w:lang w:val="en"/>
              </w:rPr>
              <w:t xml:space="preserve">Research question </w:t>
            </w:r>
          </w:p>
        </w:tc>
      </w:tr>
      <w:tr w:rsidR="00CA4C3A" w14:paraId="2C3372D3" w14:textId="77777777" w:rsidTr="00C65DA1">
        <w:tc>
          <w:tcPr>
            <w:tcW w:w="8520" w:type="dxa"/>
            <w:shd w:val="clear" w:color="auto" w:fill="C6D9F1"/>
          </w:tcPr>
          <w:p w14:paraId="1CF78DAC" w14:textId="36BA6320" w:rsidR="00CA4C3A" w:rsidRPr="00CA4C3A" w:rsidRDefault="00CA4C3A" w:rsidP="00F81901">
            <w:pPr>
              <w:bidi w:val="0"/>
              <w:rPr>
                <w:rFonts w:ascii="Arial Unicode MS" w:eastAsia="Arial Unicode MS" w:hAnsi="Arial Unicode MS" w:cs="Arial Unicode MS"/>
                <w:b/>
                <w:bCs/>
                <w:sz w:val="20"/>
                <w:szCs w:val="20"/>
              </w:rPr>
            </w:pPr>
            <w:r>
              <w:rPr>
                <w:rFonts w:ascii="Arial Unicode MS" w:eastAsia="Arial Unicode MS" w:hAnsi="Arial Unicode MS" w:cs="Arial Unicode MS" w:hint="cs"/>
                <w:b/>
                <w:bCs/>
                <w:sz w:val="20"/>
                <w:szCs w:val="20"/>
                <w:rtl/>
              </w:rPr>
              <w:t xml:space="preserve"> </w:t>
            </w:r>
            <w:r>
              <w:rPr>
                <w:rFonts w:ascii="Arial Unicode MS" w:eastAsia="Arial Unicode MS" w:hAnsi="Arial Unicode MS" w:cs="Arial Unicode MS"/>
                <w:b/>
                <w:bCs/>
                <w:sz w:val="20"/>
                <w:szCs w:val="20"/>
              </w:rPr>
              <w:t>-</w:t>
            </w:r>
            <w:r w:rsidRPr="00CA4C3A">
              <w:rPr>
                <w:rFonts w:ascii="Arial Unicode MS" w:eastAsia="Arial Unicode MS" w:hAnsi="Arial Unicode MS" w:cs="Arial Unicode MS"/>
                <w:b/>
                <w:bCs/>
                <w:sz w:val="20"/>
                <w:szCs w:val="20"/>
              </w:rPr>
              <w:t xml:space="preserve">Most of the applicants were </w:t>
            </w:r>
            <w:r w:rsidR="00F81901">
              <w:rPr>
                <w:rFonts w:ascii="Arial Unicode MS" w:eastAsia="Arial Unicode MS" w:hAnsi="Arial Unicode MS" w:cs="Arial Unicode MS"/>
                <w:b/>
                <w:bCs/>
                <w:sz w:val="20"/>
                <w:szCs w:val="20"/>
              </w:rPr>
              <w:t>adolescents</w:t>
            </w:r>
            <w:r w:rsidRPr="00CA4C3A">
              <w:rPr>
                <w:rFonts w:ascii="Arial Unicode MS" w:eastAsia="Arial Unicode MS" w:hAnsi="Arial Unicode MS" w:cs="Arial Unicode MS"/>
                <w:b/>
                <w:bCs/>
                <w:sz w:val="20"/>
                <w:szCs w:val="20"/>
              </w:rPr>
              <w:t xml:space="preserve"> aged 12-18</w:t>
            </w:r>
          </w:p>
          <w:p w14:paraId="10FB07D0"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A similar distribution of boys and girls</w:t>
            </w:r>
          </w:p>
          <w:p w14:paraId="09676D1D"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Over the age of 15, more than 50% are working or looking for work</w:t>
            </w:r>
          </w:p>
          <w:p w14:paraId="5FD1AE00" w14:textId="0EBD301F" w:rsidR="00CA4C3A" w:rsidRPr="00CA4C3A" w:rsidRDefault="00CA4C3A" w:rsidP="00F8190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Nearly half of the people who visit H</w:t>
            </w:r>
            <w:r w:rsidR="00F81901">
              <w:rPr>
                <w:rFonts w:ascii="Arial Unicode MS" w:eastAsia="Arial Unicode MS" w:hAnsi="Arial Unicode MS" w:cs="Arial Unicode MS"/>
                <w:b/>
                <w:bCs/>
                <w:sz w:val="20"/>
                <w:szCs w:val="20"/>
              </w:rPr>
              <w:t>eadspace</w:t>
            </w:r>
            <w:r w:rsidRPr="00CA4C3A">
              <w:rPr>
                <w:rFonts w:ascii="Arial Unicode MS" w:eastAsia="Arial Unicode MS" w:hAnsi="Arial Unicode MS" w:cs="Arial Unicode MS"/>
                <w:b/>
                <w:bCs/>
                <w:sz w:val="20"/>
                <w:szCs w:val="20"/>
              </w:rPr>
              <w:t xml:space="preserve"> are the first to meet with mental health services</w:t>
            </w:r>
          </w:p>
          <w:p w14:paraId="0A0D263F" w14:textId="5022F5AF" w:rsidR="00CA4C3A" w:rsidRPr="00CA4C3A" w:rsidRDefault="00CA4C3A" w:rsidP="00F8190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One of seven reported </w:t>
            </w:r>
            <w:r w:rsidR="00F81901">
              <w:rPr>
                <w:rFonts w:ascii="Arial Unicode MS" w:eastAsia="Arial Unicode MS" w:hAnsi="Arial Unicode MS" w:cs="Arial Unicode MS"/>
                <w:b/>
                <w:bCs/>
                <w:sz w:val="20"/>
                <w:szCs w:val="20"/>
              </w:rPr>
              <w:t>of substance use</w:t>
            </w:r>
          </w:p>
          <w:p w14:paraId="3580F61C" w14:textId="58D6D69F" w:rsidR="00CA4C3A" w:rsidRPr="00CA4C3A" w:rsidRDefault="00CA4C3A" w:rsidP="00F8190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lastRenderedPageBreak/>
              <w:t xml:space="preserve">- </w:t>
            </w:r>
            <w:r w:rsidRPr="00CA4C3A">
              <w:rPr>
                <w:rFonts w:ascii="Arial Unicode MS" w:eastAsia="Arial Unicode MS" w:hAnsi="Arial Unicode MS" w:cs="Arial Unicode MS"/>
                <w:b/>
                <w:bCs/>
                <w:sz w:val="20"/>
                <w:szCs w:val="20"/>
              </w:rPr>
              <w:t>Most of the applicants come from families with up to 5 persons in which the parents are married</w:t>
            </w:r>
            <w:r w:rsidR="00F81901">
              <w:rPr>
                <w:rFonts w:ascii="Arial Unicode MS" w:eastAsia="Arial Unicode MS" w:hAnsi="Arial Unicode MS" w:cs="Arial Unicode MS"/>
                <w:b/>
                <w:bCs/>
                <w:sz w:val="20"/>
                <w:szCs w:val="20"/>
              </w:rPr>
              <w:t>. T</w:t>
            </w:r>
            <w:r w:rsidRPr="00CA4C3A">
              <w:rPr>
                <w:rFonts w:ascii="Arial Unicode MS" w:eastAsia="Arial Unicode MS" w:hAnsi="Arial Unicode MS" w:cs="Arial Unicode MS"/>
                <w:b/>
                <w:bCs/>
                <w:sz w:val="20"/>
                <w:szCs w:val="20"/>
              </w:rPr>
              <w:t>he monthly income per household among 95% of the sample is lower than the national average</w:t>
            </w:r>
            <w:r w:rsidRPr="00CA4C3A">
              <w:rPr>
                <w:rFonts w:ascii="Arial Unicode MS" w:eastAsia="Arial Unicode MS" w:hAnsi="Arial Unicode MS" w:cs="Arial Unicode MS"/>
                <w:b/>
                <w:bCs/>
                <w:sz w:val="20"/>
                <w:szCs w:val="20"/>
                <w:rtl/>
              </w:rPr>
              <w:t>.</w:t>
            </w:r>
          </w:p>
          <w:p w14:paraId="2F6E64FE"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Low representation of Haredi youth and single-parent families</w:t>
            </w:r>
          </w:p>
          <w:p w14:paraId="39252F6D" w14:textId="43F0AED0" w:rsidR="00CA4C3A" w:rsidRPr="00CA4C3A" w:rsidRDefault="00CA4C3A" w:rsidP="00DB474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The </w:t>
            </w:r>
            <w:r w:rsidR="00DB4741">
              <w:rPr>
                <w:rFonts w:ascii="Arial Unicode MS" w:eastAsia="Arial Unicode MS" w:hAnsi="Arial Unicode MS" w:cs="Arial Unicode MS"/>
                <w:b/>
                <w:bCs/>
                <w:sz w:val="20"/>
                <w:szCs w:val="20"/>
              </w:rPr>
              <w:t>main presented concern of the young people</w:t>
            </w:r>
            <w:r w:rsidRPr="00CA4C3A">
              <w:rPr>
                <w:rFonts w:ascii="Arial Unicode MS" w:eastAsia="Arial Unicode MS" w:hAnsi="Arial Unicode MS" w:cs="Arial Unicode MS"/>
                <w:b/>
                <w:bCs/>
                <w:sz w:val="20"/>
                <w:szCs w:val="20"/>
              </w:rPr>
              <w:t xml:space="preserve"> is emotional difficulties. </w:t>
            </w:r>
            <w:r w:rsidR="00DB4741">
              <w:rPr>
                <w:rFonts w:ascii="Arial Unicode MS" w:eastAsia="Arial Unicode MS" w:hAnsi="Arial Unicode MS" w:cs="Arial Unicode MS"/>
                <w:b/>
                <w:bCs/>
                <w:sz w:val="20"/>
                <w:szCs w:val="20"/>
              </w:rPr>
              <w:t>T</w:t>
            </w:r>
            <w:r w:rsidRPr="00CA4C3A">
              <w:rPr>
                <w:rFonts w:ascii="Arial Unicode MS" w:eastAsia="Arial Unicode MS" w:hAnsi="Arial Unicode MS" w:cs="Arial Unicode MS"/>
                <w:b/>
                <w:bCs/>
                <w:sz w:val="20"/>
                <w:szCs w:val="20"/>
              </w:rPr>
              <w:t>he</w:t>
            </w:r>
            <w:r w:rsidR="00DB4741">
              <w:rPr>
                <w:rFonts w:ascii="Arial Unicode MS" w:eastAsia="Arial Unicode MS" w:hAnsi="Arial Unicode MS" w:cs="Arial Unicode MS"/>
                <w:b/>
                <w:bCs/>
                <w:sz w:val="20"/>
                <w:szCs w:val="20"/>
              </w:rPr>
              <w:t xml:space="preserve"> most prevelant</w:t>
            </w:r>
            <w:r w:rsidRPr="00CA4C3A">
              <w:rPr>
                <w:rFonts w:ascii="Arial Unicode MS" w:eastAsia="Arial Unicode MS" w:hAnsi="Arial Unicode MS" w:cs="Arial Unicode MS"/>
                <w:b/>
                <w:bCs/>
                <w:sz w:val="20"/>
                <w:szCs w:val="20"/>
              </w:rPr>
              <w:t xml:space="preserve"> emotional difficulties</w:t>
            </w:r>
            <w:r w:rsidR="00DB4741">
              <w:rPr>
                <w:rFonts w:ascii="Arial Unicode MS" w:eastAsia="Arial Unicode MS" w:hAnsi="Arial Unicode MS" w:cs="Arial Unicode MS"/>
                <w:b/>
                <w:bCs/>
                <w:sz w:val="20"/>
                <w:szCs w:val="20"/>
              </w:rPr>
              <w:t xml:space="preserve"> reported</w:t>
            </w:r>
            <w:r w:rsidRPr="00CA4C3A">
              <w:rPr>
                <w:rFonts w:ascii="Arial Unicode MS" w:eastAsia="Arial Unicode MS" w:hAnsi="Arial Unicode MS" w:cs="Arial Unicode MS"/>
                <w:b/>
                <w:bCs/>
                <w:sz w:val="20"/>
                <w:szCs w:val="20"/>
              </w:rPr>
              <w:t xml:space="preserve"> </w:t>
            </w:r>
            <w:r w:rsidR="00DB4741">
              <w:rPr>
                <w:rFonts w:ascii="Arial Unicode MS" w:eastAsia="Arial Unicode MS" w:hAnsi="Arial Unicode MS" w:cs="Arial Unicode MS"/>
                <w:b/>
                <w:bCs/>
                <w:sz w:val="20"/>
                <w:szCs w:val="20"/>
              </w:rPr>
              <w:t>were</w:t>
            </w:r>
            <w:r w:rsidRPr="00CA4C3A">
              <w:rPr>
                <w:rFonts w:ascii="Arial Unicode MS" w:eastAsia="Arial Unicode MS" w:hAnsi="Arial Unicode MS" w:cs="Arial Unicode MS"/>
                <w:b/>
                <w:bCs/>
                <w:sz w:val="20"/>
                <w:szCs w:val="20"/>
              </w:rPr>
              <w:t xml:space="preserve"> depression, anxiety, stress and anger</w:t>
            </w:r>
            <w:r w:rsidRPr="00CA4C3A">
              <w:rPr>
                <w:rFonts w:ascii="Arial Unicode MS" w:eastAsia="Arial Unicode MS" w:hAnsi="Arial Unicode MS" w:cs="Arial Unicode MS"/>
                <w:b/>
                <w:bCs/>
                <w:sz w:val="20"/>
                <w:szCs w:val="20"/>
                <w:rtl/>
              </w:rPr>
              <w:t>.</w:t>
            </w:r>
          </w:p>
          <w:p w14:paraId="6299498E"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Difficulties in work or school decreased with age, while emotional difficulties increased as age increased</w:t>
            </w:r>
            <w:r w:rsidRPr="00CA4C3A">
              <w:rPr>
                <w:rFonts w:ascii="Arial Unicode MS" w:eastAsia="Arial Unicode MS" w:hAnsi="Arial Unicode MS" w:cs="Arial Unicode MS"/>
                <w:b/>
                <w:bCs/>
                <w:sz w:val="20"/>
                <w:szCs w:val="20"/>
                <w:rtl/>
              </w:rPr>
              <w:t>.</w:t>
            </w:r>
          </w:p>
          <w:p w14:paraId="2DA7A813" w14:textId="0611EF24" w:rsidR="00CA4C3A" w:rsidRPr="00CA4C3A" w:rsidRDefault="00CA4C3A" w:rsidP="00DB474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Young people report 3 times </w:t>
            </w:r>
            <w:r w:rsidR="00DB4741">
              <w:rPr>
                <w:rFonts w:ascii="Arial Unicode MS" w:eastAsia="Arial Unicode MS" w:hAnsi="Arial Unicode MS" w:cs="Arial Unicode MS"/>
                <w:b/>
                <w:bCs/>
                <w:sz w:val="20"/>
                <w:szCs w:val="20"/>
              </w:rPr>
              <w:t xml:space="preserve">more then </w:t>
            </w:r>
            <w:r w:rsidRPr="00CA4C3A">
              <w:rPr>
                <w:rFonts w:ascii="Arial Unicode MS" w:eastAsia="Arial Unicode MS" w:hAnsi="Arial Unicode MS" w:cs="Arial Unicode MS"/>
                <w:b/>
                <w:bCs/>
                <w:sz w:val="20"/>
                <w:szCs w:val="20"/>
              </w:rPr>
              <w:t xml:space="preserve"> therapists </w:t>
            </w:r>
            <w:r w:rsidR="00DB4741">
              <w:rPr>
                <w:rFonts w:ascii="Arial Unicode MS" w:eastAsia="Arial Unicode MS" w:hAnsi="Arial Unicode MS" w:cs="Arial Unicode MS"/>
                <w:b/>
                <w:bCs/>
                <w:sz w:val="20"/>
                <w:szCs w:val="20"/>
              </w:rPr>
              <w:t xml:space="preserve">of </w:t>
            </w:r>
            <w:r w:rsidRPr="00CA4C3A">
              <w:rPr>
                <w:rFonts w:ascii="Arial Unicode MS" w:eastAsia="Arial Unicode MS" w:hAnsi="Arial Unicode MS" w:cs="Arial Unicode MS"/>
                <w:b/>
                <w:bCs/>
                <w:sz w:val="20"/>
                <w:szCs w:val="20"/>
              </w:rPr>
              <w:t>feeling of sadness or depression (6% versus 18%, respectively)</w:t>
            </w:r>
            <w:r w:rsidRPr="00CA4C3A">
              <w:rPr>
                <w:rFonts w:ascii="Arial Unicode MS" w:eastAsia="Arial Unicode MS" w:hAnsi="Arial Unicode MS" w:cs="Arial Unicode MS"/>
                <w:b/>
                <w:bCs/>
                <w:sz w:val="20"/>
                <w:szCs w:val="20"/>
                <w:rtl/>
              </w:rPr>
              <w:t>.</w:t>
            </w:r>
          </w:p>
          <w:p w14:paraId="13E7B26D" w14:textId="46BEAF19" w:rsidR="00CA4C3A" w:rsidRPr="00CA4C3A" w:rsidRDefault="00DB4741" w:rsidP="00DB4741">
            <w:pPr>
              <w:bidi w:val="0"/>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w:t>
            </w:r>
            <w:r w:rsidR="00CA4C3A" w:rsidRPr="00CA4C3A">
              <w:rPr>
                <w:rFonts w:ascii="Arial Unicode MS" w:eastAsia="Arial Unicode MS" w:hAnsi="Arial Unicode MS" w:cs="Arial Unicode MS"/>
                <w:b/>
                <w:bCs/>
                <w:sz w:val="20"/>
                <w:szCs w:val="20"/>
              </w:rPr>
              <w:t>The most common diagnosis is attention deficit disorder (15%) followed by anxiety disorders</w:t>
            </w:r>
            <w:r w:rsidR="00CA4C3A" w:rsidRPr="00CA4C3A">
              <w:rPr>
                <w:rFonts w:ascii="Arial Unicode MS" w:eastAsia="Arial Unicode MS" w:hAnsi="Arial Unicode MS" w:cs="Arial Unicode MS"/>
                <w:b/>
                <w:bCs/>
                <w:sz w:val="20"/>
                <w:szCs w:val="20"/>
                <w:rtl/>
              </w:rPr>
              <w:t xml:space="preserve"> (8%)</w:t>
            </w:r>
            <w:r>
              <w:rPr>
                <w:rFonts w:ascii="Arial Unicode MS" w:eastAsia="Arial Unicode MS" w:hAnsi="Arial Unicode MS" w:cs="Arial Unicode MS"/>
                <w:b/>
                <w:bCs/>
                <w:sz w:val="20"/>
                <w:szCs w:val="20"/>
              </w:rPr>
              <w:t>.</w:t>
            </w:r>
          </w:p>
          <w:p w14:paraId="3AB4CB0D" w14:textId="33A483F6" w:rsidR="00CA4C3A" w:rsidRPr="00CA4C3A" w:rsidRDefault="00CA4C3A" w:rsidP="00DB474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Most young people who turn to </w:t>
            </w:r>
            <w:r w:rsidR="00DB4741">
              <w:rPr>
                <w:rFonts w:ascii="Arial Unicode MS" w:eastAsia="Arial Unicode MS" w:hAnsi="Arial Unicode MS" w:cs="Arial Unicode MS"/>
                <w:b/>
                <w:bCs/>
                <w:sz w:val="20"/>
                <w:szCs w:val="20"/>
              </w:rPr>
              <w:t>Headspace</w:t>
            </w:r>
            <w:r w:rsidRPr="00CA4C3A">
              <w:rPr>
                <w:rFonts w:ascii="Arial Unicode MS" w:eastAsia="Arial Unicode MS" w:hAnsi="Arial Unicode MS" w:cs="Arial Unicode MS"/>
                <w:b/>
                <w:bCs/>
                <w:sz w:val="20"/>
                <w:szCs w:val="20"/>
              </w:rPr>
              <w:t xml:space="preserve"> do not meet the threshold criteria for diagnosis</w:t>
            </w:r>
            <w:r w:rsidRPr="00CA4C3A">
              <w:rPr>
                <w:rFonts w:ascii="Arial Unicode MS" w:eastAsia="Arial Unicode MS" w:hAnsi="Arial Unicode MS" w:cs="Arial Unicode MS"/>
                <w:b/>
                <w:bCs/>
                <w:sz w:val="20"/>
                <w:szCs w:val="20"/>
                <w:rtl/>
              </w:rPr>
              <w:t xml:space="preserve"> (60%).</w:t>
            </w:r>
          </w:p>
          <w:p w14:paraId="44DE8831" w14:textId="17BCA257" w:rsidR="00CA4C3A" w:rsidRPr="00CA4C3A" w:rsidRDefault="00CA4C3A" w:rsidP="00DB474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Young people arrive at H</w:t>
            </w:r>
            <w:r w:rsidR="00DB4741">
              <w:rPr>
                <w:rFonts w:ascii="Arial Unicode MS" w:eastAsia="Arial Unicode MS" w:hAnsi="Arial Unicode MS" w:cs="Arial Unicode MS"/>
                <w:b/>
                <w:bCs/>
                <w:sz w:val="20"/>
                <w:szCs w:val="20"/>
              </w:rPr>
              <w:t xml:space="preserve">eadspace </w:t>
            </w:r>
            <w:r w:rsidRPr="00CA4C3A">
              <w:rPr>
                <w:rFonts w:ascii="Arial Unicode MS" w:eastAsia="Arial Unicode MS" w:hAnsi="Arial Unicode MS" w:cs="Arial Unicode MS"/>
                <w:b/>
                <w:bCs/>
                <w:sz w:val="20"/>
                <w:szCs w:val="20"/>
              </w:rPr>
              <w:t>when they exhibit high levels of mental distress, emotional and behavioral difficulties that are higher than the average in the population, and one out of six young people has a serious disruption in their employment and social functioning</w:t>
            </w:r>
            <w:r w:rsidRPr="00CA4C3A">
              <w:rPr>
                <w:rFonts w:ascii="Arial Unicode MS" w:eastAsia="Arial Unicode MS" w:hAnsi="Arial Unicode MS" w:cs="Arial Unicode MS"/>
                <w:b/>
                <w:bCs/>
                <w:sz w:val="20"/>
                <w:szCs w:val="20"/>
                <w:rtl/>
              </w:rPr>
              <w:t>.</w:t>
            </w:r>
          </w:p>
          <w:p w14:paraId="281B8ACE" w14:textId="543E5A3A" w:rsidR="00CA4C3A" w:rsidRPr="00CA4C3A" w:rsidRDefault="00CA4C3A" w:rsidP="00DB4741">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At </w:t>
            </w:r>
            <w:r w:rsidR="00DB4741">
              <w:rPr>
                <w:rFonts w:ascii="Arial Unicode MS" w:eastAsia="Arial Unicode MS" w:hAnsi="Arial Unicode MS" w:cs="Arial Unicode MS"/>
                <w:b/>
                <w:bCs/>
                <w:sz w:val="20"/>
                <w:szCs w:val="20"/>
              </w:rPr>
              <w:t>entry level</w:t>
            </w:r>
            <w:r w:rsidRPr="00CA4C3A">
              <w:rPr>
                <w:rFonts w:ascii="Arial Unicode MS" w:eastAsia="Arial Unicode MS" w:hAnsi="Arial Unicode MS" w:cs="Arial Unicode MS"/>
                <w:b/>
                <w:bCs/>
                <w:sz w:val="20"/>
                <w:szCs w:val="20"/>
              </w:rPr>
              <w:t>, young people mainly reported existential concerns regarding their general situation: about 61% of them are concerned about "what will happen to them." The older age group (18 and older) showed more concerns about the future than the younger groups</w:t>
            </w:r>
            <w:r w:rsidRPr="00CA4C3A">
              <w:rPr>
                <w:rFonts w:ascii="Arial Unicode MS" w:eastAsia="Arial Unicode MS" w:hAnsi="Arial Unicode MS" w:cs="Arial Unicode MS"/>
                <w:b/>
                <w:bCs/>
                <w:sz w:val="20"/>
                <w:szCs w:val="20"/>
                <w:rtl/>
              </w:rPr>
              <w:t>.</w:t>
            </w:r>
          </w:p>
          <w:p w14:paraId="01602ABD" w14:textId="7C609CC8" w:rsidR="00CA4C3A" w:rsidRPr="00A35F3A" w:rsidRDefault="00CA4C3A" w:rsidP="00DB4741">
            <w:pPr>
              <w:bidi w:val="0"/>
              <w:jc w:val="both"/>
              <w:rPr>
                <w:rFonts w:ascii="Arial Unicode MS" w:eastAsia="Arial Unicode MS" w:hAnsi="Arial Unicode MS" w:cs="Arial Unicode MS"/>
                <w:b/>
                <w:bCs/>
                <w:sz w:val="20"/>
                <w:szCs w:val="20"/>
                <w:rtl/>
              </w:rPr>
            </w:pPr>
            <w:r w:rsidRPr="00CA4C3A">
              <w:rPr>
                <w:rFonts w:ascii="Arial Unicode MS" w:eastAsia="Arial Unicode MS" w:hAnsi="Arial Unicode MS" w:cs="Arial Unicode MS"/>
                <w:b/>
                <w:bCs/>
                <w:sz w:val="20"/>
                <w:szCs w:val="20"/>
              </w:rPr>
              <w:t xml:space="preserve">- The family members of the young people </w:t>
            </w:r>
            <w:r w:rsidR="00DB4741">
              <w:rPr>
                <w:rFonts w:ascii="Arial Unicode MS" w:eastAsia="Arial Unicode MS" w:hAnsi="Arial Unicode MS" w:cs="Arial Unicode MS"/>
                <w:b/>
                <w:bCs/>
                <w:sz w:val="20"/>
                <w:szCs w:val="20"/>
              </w:rPr>
              <w:t>present</w:t>
            </w:r>
            <w:r w:rsidRPr="00CA4C3A">
              <w:rPr>
                <w:rFonts w:ascii="Arial Unicode MS" w:eastAsia="Arial Unicode MS" w:hAnsi="Arial Unicode MS" w:cs="Arial Unicode MS"/>
                <w:b/>
                <w:bCs/>
                <w:sz w:val="20"/>
                <w:szCs w:val="20"/>
              </w:rPr>
              <w:t xml:space="preserve"> a certain family burden, especially around the concern for the future of their child, the change in him and the guilt that they can not help enough.</w:t>
            </w:r>
          </w:p>
        </w:tc>
        <w:tc>
          <w:tcPr>
            <w:tcW w:w="1701" w:type="dxa"/>
            <w:shd w:val="clear" w:color="auto" w:fill="auto"/>
          </w:tcPr>
          <w:p w14:paraId="5EE22E42" w14:textId="4EE51947" w:rsidR="00CA4C3A" w:rsidRDefault="00CA4C3A" w:rsidP="00CA4C3A">
            <w:pPr>
              <w:bidi w:val="0"/>
              <w:jc w:val="both"/>
              <w:rPr>
                <w:rFonts w:ascii="Arial Unicode MS" w:eastAsia="Arial Unicode MS" w:hAnsi="Arial Unicode MS" w:cs="Arial Unicode MS"/>
                <w:sz w:val="24"/>
                <w:szCs w:val="24"/>
              </w:rPr>
            </w:pPr>
            <w:r w:rsidRPr="0072673D">
              <w:rPr>
                <w:rFonts w:ascii="Arial Unicode MS" w:eastAsia="Arial Unicode MS" w:hAnsi="Arial Unicode MS" w:cs="Arial Unicode MS" w:hint="cs"/>
                <w:sz w:val="24"/>
                <w:szCs w:val="24"/>
                <w:rtl/>
              </w:rPr>
              <w:lastRenderedPageBreak/>
              <w:t xml:space="preserve"> </w:t>
            </w:r>
            <w:r>
              <w:rPr>
                <w:color w:val="777777"/>
                <w:sz w:val="27"/>
                <w:szCs w:val="27"/>
                <w:lang w:val="en"/>
              </w:rPr>
              <w:t xml:space="preserve">Characteristics </w:t>
            </w:r>
            <w:r w:rsidRPr="00714430">
              <w:rPr>
                <w:color w:val="777777"/>
                <w:sz w:val="27"/>
                <w:szCs w:val="27"/>
                <w:lang w:val="en"/>
              </w:rPr>
              <w:t>of Applicants</w:t>
            </w:r>
          </w:p>
          <w:p w14:paraId="1C2C56A8" w14:textId="77777777" w:rsidR="00CA4C3A" w:rsidRDefault="00CA4C3A" w:rsidP="00CA4C3A">
            <w:pPr>
              <w:bidi w:val="0"/>
              <w:jc w:val="both"/>
              <w:rPr>
                <w:rFonts w:ascii="David" w:hAnsi="David" w:cs="David"/>
                <w:sz w:val="20"/>
                <w:szCs w:val="20"/>
                <w:rtl/>
              </w:rPr>
            </w:pPr>
          </w:p>
          <w:p w14:paraId="6C052DB7" w14:textId="77777777" w:rsidR="00CA4C3A" w:rsidRPr="00387137" w:rsidRDefault="00CA4C3A" w:rsidP="00CA4C3A">
            <w:pPr>
              <w:bidi w:val="0"/>
              <w:jc w:val="both"/>
              <w:rPr>
                <w:rFonts w:ascii="David" w:eastAsia="Arial Unicode MS" w:hAnsi="David" w:cs="David"/>
                <w:sz w:val="20"/>
                <w:szCs w:val="20"/>
                <w:rtl/>
              </w:rPr>
            </w:pPr>
          </w:p>
          <w:p w14:paraId="1DB7B8A6" w14:textId="77777777" w:rsidR="00CA4C3A" w:rsidRPr="00A35F3A" w:rsidRDefault="00CA4C3A" w:rsidP="00CA4C3A">
            <w:pPr>
              <w:bidi w:val="0"/>
              <w:jc w:val="both"/>
              <w:rPr>
                <w:rFonts w:ascii="Arial Unicode MS" w:eastAsia="Arial Unicode MS" w:hAnsi="Arial Unicode MS" w:cs="Arial Unicode MS"/>
                <w:sz w:val="20"/>
                <w:szCs w:val="20"/>
                <w:rtl/>
              </w:rPr>
            </w:pPr>
          </w:p>
        </w:tc>
      </w:tr>
      <w:tr w:rsidR="00CA4C3A" w14:paraId="28A40672" w14:textId="77777777" w:rsidTr="00C65DA1">
        <w:tc>
          <w:tcPr>
            <w:tcW w:w="8520" w:type="dxa"/>
            <w:shd w:val="clear" w:color="auto" w:fill="C6D9F1"/>
          </w:tcPr>
          <w:p w14:paraId="0E98696F" w14:textId="2D4F25B2" w:rsidR="00CA4C3A" w:rsidRPr="00CA4C3A" w:rsidRDefault="00CA4C3A" w:rsidP="00CF4997">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The main </w:t>
            </w:r>
            <w:r w:rsidR="00CF4997">
              <w:rPr>
                <w:rFonts w:ascii="Arial Unicode MS" w:eastAsia="Arial Unicode MS" w:hAnsi="Arial Unicode MS" w:cs="Arial Unicode MS"/>
                <w:b/>
                <w:bCs/>
                <w:sz w:val="20"/>
                <w:szCs w:val="20"/>
              </w:rPr>
              <w:t>refferal sources</w:t>
            </w:r>
            <w:r w:rsidRPr="00CA4C3A">
              <w:rPr>
                <w:rFonts w:ascii="Arial Unicode MS" w:eastAsia="Arial Unicode MS" w:hAnsi="Arial Unicode MS" w:cs="Arial Unicode MS"/>
                <w:b/>
                <w:bCs/>
                <w:sz w:val="20"/>
                <w:szCs w:val="20"/>
              </w:rPr>
              <w:t xml:space="preserve"> are schools (29%), family members (23%) and other </w:t>
            </w:r>
            <w:r w:rsidR="00CF4997">
              <w:rPr>
                <w:rFonts w:ascii="Arial Unicode MS" w:eastAsia="Arial Unicode MS" w:hAnsi="Arial Unicode MS" w:cs="Arial Unicode MS"/>
                <w:b/>
                <w:bCs/>
                <w:sz w:val="20"/>
                <w:szCs w:val="20"/>
              </w:rPr>
              <w:t>(17%). T</w:t>
            </w:r>
            <w:r w:rsidRPr="00CA4C3A">
              <w:rPr>
                <w:rFonts w:ascii="Arial Unicode MS" w:eastAsia="Arial Unicode MS" w:hAnsi="Arial Unicode MS" w:cs="Arial Unicode MS"/>
                <w:b/>
                <w:bCs/>
                <w:sz w:val="20"/>
                <w:szCs w:val="20"/>
              </w:rPr>
              <w:t>heir family (47%), themselves (18%) and school counselors</w:t>
            </w:r>
            <w:r w:rsidRPr="00CA4C3A">
              <w:rPr>
                <w:rFonts w:ascii="Arial Unicode MS" w:eastAsia="Arial Unicode MS" w:hAnsi="Arial Unicode MS" w:cs="Arial Unicode MS"/>
                <w:b/>
                <w:bCs/>
                <w:sz w:val="20"/>
                <w:szCs w:val="20"/>
                <w:rtl/>
              </w:rPr>
              <w:t xml:space="preserve"> (16%)</w:t>
            </w:r>
            <w:r w:rsidR="00CF4997">
              <w:rPr>
                <w:rFonts w:ascii="Arial Unicode MS" w:eastAsia="Arial Unicode MS" w:hAnsi="Arial Unicode MS" w:cs="Arial Unicode MS"/>
                <w:b/>
                <w:bCs/>
                <w:sz w:val="20"/>
                <w:szCs w:val="20"/>
              </w:rPr>
              <w:t>were the most influencial in  coming to treatment.</w:t>
            </w:r>
          </w:p>
          <w:p w14:paraId="081191F5" w14:textId="230187A6" w:rsidR="00CA4C3A" w:rsidRPr="00CA4C3A" w:rsidRDefault="00CA4C3A" w:rsidP="00CF4997">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About 80% of the young people waited for the Intake for up to two weeks. Most young people waited for up to two months between the Intake </w:t>
            </w:r>
            <w:r w:rsidR="00CF4997">
              <w:rPr>
                <w:rFonts w:ascii="Arial Unicode MS" w:eastAsia="Arial Unicode MS" w:hAnsi="Arial Unicode MS" w:cs="Arial Unicode MS"/>
                <w:b/>
                <w:bCs/>
                <w:sz w:val="20"/>
                <w:szCs w:val="20"/>
              </w:rPr>
              <w:t>session</w:t>
            </w:r>
            <w:r w:rsidRPr="00CA4C3A">
              <w:rPr>
                <w:rFonts w:ascii="Arial Unicode MS" w:eastAsia="Arial Unicode MS" w:hAnsi="Arial Unicode MS" w:cs="Arial Unicode MS"/>
                <w:b/>
                <w:bCs/>
                <w:sz w:val="20"/>
                <w:szCs w:val="20"/>
              </w:rPr>
              <w:t xml:space="preserve"> and the </w:t>
            </w:r>
            <w:r w:rsidR="00CF4997">
              <w:rPr>
                <w:rFonts w:ascii="Arial Unicode MS" w:eastAsia="Arial Unicode MS" w:hAnsi="Arial Unicode MS" w:cs="Arial Unicode MS"/>
                <w:b/>
                <w:bCs/>
                <w:sz w:val="20"/>
                <w:szCs w:val="20"/>
              </w:rPr>
              <w:t>beging</w:t>
            </w:r>
            <w:r w:rsidRPr="00CA4C3A">
              <w:rPr>
                <w:rFonts w:ascii="Arial Unicode MS" w:eastAsia="Arial Unicode MS" w:hAnsi="Arial Unicode MS" w:cs="Arial Unicode MS"/>
                <w:b/>
                <w:bCs/>
                <w:sz w:val="20"/>
                <w:szCs w:val="20"/>
              </w:rPr>
              <w:t xml:space="preserve"> of treatment (70%) while the median waiting time was 7 weeks</w:t>
            </w:r>
            <w:r w:rsidRPr="00CA4C3A">
              <w:rPr>
                <w:rFonts w:ascii="Arial Unicode MS" w:eastAsia="Arial Unicode MS" w:hAnsi="Arial Unicode MS" w:cs="Arial Unicode MS"/>
                <w:b/>
                <w:bCs/>
                <w:sz w:val="20"/>
                <w:szCs w:val="20"/>
                <w:rtl/>
              </w:rPr>
              <w:t>.</w:t>
            </w:r>
          </w:p>
          <w:p w14:paraId="2519142F" w14:textId="3A90A0E6" w:rsidR="00CA4C3A" w:rsidRPr="00CA4C3A" w:rsidRDefault="00CA4C3A" w:rsidP="00CF4997">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After the int</w:t>
            </w:r>
            <w:r w:rsidR="00CF4997">
              <w:rPr>
                <w:rFonts w:ascii="Arial Unicode MS" w:eastAsia="Arial Unicode MS" w:hAnsi="Arial Unicode MS" w:cs="Arial Unicode MS"/>
                <w:b/>
                <w:bCs/>
                <w:sz w:val="20"/>
                <w:szCs w:val="20"/>
              </w:rPr>
              <w:t>ake</w:t>
            </w:r>
            <w:r w:rsidRPr="00CA4C3A">
              <w:rPr>
                <w:rFonts w:ascii="Arial Unicode MS" w:eastAsia="Arial Unicode MS" w:hAnsi="Arial Unicode MS" w:cs="Arial Unicode MS"/>
                <w:b/>
                <w:bCs/>
                <w:sz w:val="20"/>
                <w:szCs w:val="20"/>
              </w:rPr>
              <w:t xml:space="preserve"> about 20% were not interested in continuing and about 9% were not accepted for treatment. Of those who did not receive treatment, the main reason (about 83%) reported that they needed long-term treatment and were referred to public or private treatment centers</w:t>
            </w:r>
            <w:r w:rsidRPr="00CA4C3A">
              <w:rPr>
                <w:rFonts w:ascii="Arial Unicode MS" w:eastAsia="Arial Unicode MS" w:hAnsi="Arial Unicode MS" w:cs="Arial Unicode MS"/>
                <w:b/>
                <w:bCs/>
                <w:sz w:val="20"/>
                <w:szCs w:val="20"/>
                <w:rtl/>
              </w:rPr>
              <w:t>.</w:t>
            </w:r>
          </w:p>
          <w:p w14:paraId="4E28210C" w14:textId="5C843D75" w:rsidR="00CA4C3A" w:rsidRPr="00CA4C3A" w:rsidRDefault="00CA4C3A" w:rsidP="000546C4">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Pr>
              <w:lastRenderedPageBreak/>
              <w:t xml:space="preserve">There were significant differences between those who were not interested, those who were not accepted, and those who started treatment. The first experienced </w:t>
            </w:r>
            <w:r w:rsidR="000546C4">
              <w:rPr>
                <w:rFonts w:ascii="Arial Unicode MS" w:eastAsia="Arial Unicode MS" w:hAnsi="Arial Unicode MS" w:cs="Arial Unicode MS"/>
                <w:b/>
                <w:bCs/>
                <w:sz w:val="20"/>
                <w:szCs w:val="20"/>
              </w:rPr>
              <w:t xml:space="preserve">lower levels of </w:t>
            </w:r>
            <w:r w:rsidRPr="00CA4C3A">
              <w:rPr>
                <w:rFonts w:ascii="Arial Unicode MS" w:eastAsia="Arial Unicode MS" w:hAnsi="Arial Unicode MS" w:cs="Arial Unicode MS"/>
                <w:b/>
                <w:bCs/>
                <w:sz w:val="20"/>
                <w:szCs w:val="20"/>
              </w:rPr>
              <w:t xml:space="preserve">distress and functional difficulties than those who started </w:t>
            </w:r>
            <w:r w:rsidR="000546C4">
              <w:rPr>
                <w:rFonts w:ascii="Arial Unicode MS" w:eastAsia="Arial Unicode MS" w:hAnsi="Arial Unicode MS" w:cs="Arial Unicode MS"/>
                <w:b/>
                <w:bCs/>
                <w:sz w:val="20"/>
                <w:szCs w:val="20"/>
              </w:rPr>
              <w:t xml:space="preserve">, </w:t>
            </w:r>
            <w:r w:rsidRPr="00CA4C3A">
              <w:rPr>
                <w:rFonts w:ascii="Arial Unicode MS" w:eastAsia="Arial Unicode MS" w:hAnsi="Arial Unicode MS" w:cs="Arial Unicode MS"/>
                <w:b/>
                <w:bCs/>
                <w:sz w:val="20"/>
                <w:szCs w:val="20"/>
              </w:rPr>
              <w:t xml:space="preserve">and the </w:t>
            </w:r>
            <w:r w:rsidR="000546C4">
              <w:rPr>
                <w:rFonts w:ascii="Arial Unicode MS" w:eastAsia="Arial Unicode MS" w:hAnsi="Arial Unicode MS" w:cs="Arial Unicode MS"/>
                <w:b/>
                <w:bCs/>
                <w:sz w:val="20"/>
                <w:szCs w:val="20"/>
              </w:rPr>
              <w:t>second</w:t>
            </w:r>
            <w:r w:rsidRPr="00CA4C3A">
              <w:rPr>
                <w:rFonts w:ascii="Arial Unicode MS" w:eastAsia="Arial Unicode MS" w:hAnsi="Arial Unicode MS" w:cs="Arial Unicode MS"/>
                <w:b/>
                <w:bCs/>
                <w:sz w:val="20"/>
                <w:szCs w:val="20"/>
              </w:rPr>
              <w:t xml:space="preserve"> experienced high distress </w:t>
            </w:r>
            <w:r w:rsidR="000546C4">
              <w:rPr>
                <w:rFonts w:ascii="Arial Unicode MS" w:eastAsia="Arial Unicode MS" w:hAnsi="Arial Unicode MS" w:cs="Arial Unicode MS"/>
                <w:b/>
                <w:bCs/>
                <w:sz w:val="20"/>
                <w:szCs w:val="20"/>
              </w:rPr>
              <w:t xml:space="preserve"> levels </w:t>
            </w:r>
            <w:r w:rsidRPr="00CA4C3A">
              <w:rPr>
                <w:rFonts w:ascii="Arial Unicode MS" w:eastAsia="Arial Unicode MS" w:hAnsi="Arial Unicode MS" w:cs="Arial Unicode MS"/>
                <w:b/>
                <w:bCs/>
                <w:sz w:val="20"/>
                <w:szCs w:val="20"/>
              </w:rPr>
              <w:t>and higher functional difficulties than those who started treatment</w:t>
            </w:r>
            <w:r w:rsidRPr="00CA4C3A">
              <w:rPr>
                <w:rFonts w:ascii="Arial Unicode MS" w:eastAsia="Arial Unicode MS" w:hAnsi="Arial Unicode MS" w:cs="Arial Unicode MS"/>
                <w:b/>
                <w:bCs/>
                <w:sz w:val="20"/>
                <w:szCs w:val="20"/>
                <w:rtl/>
              </w:rPr>
              <w:t>.</w:t>
            </w:r>
          </w:p>
          <w:p w14:paraId="74889842" w14:textId="58368E0A"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Mean number of treatments was M = 9.11 </w:t>
            </w:r>
            <w:r w:rsidR="000546C4">
              <w:rPr>
                <w:rFonts w:ascii="Arial Unicode MS" w:eastAsia="Arial Unicode MS" w:hAnsi="Arial Unicode MS" w:cs="Arial Unicode MS"/>
                <w:b/>
                <w:bCs/>
                <w:sz w:val="20"/>
                <w:szCs w:val="20"/>
              </w:rPr>
              <w:t>(</w:t>
            </w:r>
            <w:r w:rsidRPr="00CA4C3A">
              <w:rPr>
                <w:rFonts w:ascii="Arial Unicode MS" w:eastAsia="Arial Unicode MS" w:hAnsi="Arial Unicode MS" w:cs="Arial Unicode MS"/>
                <w:b/>
                <w:bCs/>
                <w:sz w:val="20"/>
                <w:szCs w:val="20"/>
              </w:rPr>
              <w:t>SD = 4.9). However, for almost a fifth of the treatments, the young people do not come and do not inform</w:t>
            </w:r>
            <w:r w:rsidRPr="00CA4C3A">
              <w:rPr>
                <w:rFonts w:ascii="Arial Unicode MS" w:eastAsia="Arial Unicode MS" w:hAnsi="Arial Unicode MS" w:cs="Arial Unicode MS"/>
                <w:b/>
                <w:bCs/>
                <w:sz w:val="20"/>
                <w:szCs w:val="20"/>
                <w:rtl/>
              </w:rPr>
              <w:t>.</w:t>
            </w:r>
          </w:p>
          <w:p w14:paraId="37460015"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Pr>
              <w:t>According to the therapists' report, the most common treatment approaches were dynamic interventions (73%) followed by CBT</w:t>
            </w:r>
            <w:r w:rsidRPr="00CA4C3A">
              <w:rPr>
                <w:rFonts w:ascii="Arial Unicode MS" w:eastAsia="Arial Unicode MS" w:hAnsi="Arial Unicode MS" w:cs="Arial Unicode MS"/>
                <w:b/>
                <w:bCs/>
                <w:sz w:val="20"/>
                <w:szCs w:val="20"/>
                <w:rtl/>
              </w:rPr>
              <w:t xml:space="preserve"> (10%).</w:t>
            </w:r>
          </w:p>
          <w:p w14:paraId="4CC8DD2C" w14:textId="452D5FC2" w:rsidR="00CA4C3A" w:rsidRPr="00A35F3A" w:rsidRDefault="00CA4C3A" w:rsidP="000546C4">
            <w:pPr>
              <w:bidi w:val="0"/>
              <w:jc w:val="both"/>
              <w:rPr>
                <w:rFonts w:ascii="Arial Unicode MS" w:eastAsia="Arial Unicode MS" w:hAnsi="Arial Unicode MS" w:cs="Arial Unicode MS"/>
                <w:b/>
                <w:bCs/>
                <w:sz w:val="20"/>
                <w:szCs w:val="20"/>
                <w:rtl/>
              </w:rPr>
            </w:pPr>
            <w:r w:rsidRPr="00CA4C3A">
              <w:rPr>
                <w:rFonts w:ascii="Arial Unicode MS" w:eastAsia="Arial Unicode MS" w:hAnsi="Arial Unicode MS" w:cs="Arial Unicode MS"/>
                <w:b/>
                <w:bCs/>
                <w:sz w:val="20"/>
                <w:szCs w:val="20"/>
              </w:rPr>
              <w:t xml:space="preserve">According to the therapist's report, among 19% of the young people, the treatment was </w:t>
            </w:r>
            <w:r w:rsidR="000546C4">
              <w:rPr>
                <w:rFonts w:ascii="Arial Unicode MS" w:eastAsia="Arial Unicode MS" w:hAnsi="Arial Unicode MS" w:cs="Arial Unicode MS"/>
                <w:b/>
                <w:bCs/>
                <w:sz w:val="20"/>
                <w:szCs w:val="20"/>
              </w:rPr>
              <w:t>end of treatment was declared</w:t>
            </w:r>
            <w:r w:rsidRPr="00CA4C3A">
              <w:rPr>
                <w:rFonts w:ascii="Arial Unicode MS" w:eastAsia="Arial Unicode MS" w:hAnsi="Arial Unicode MS" w:cs="Arial Unicode MS"/>
                <w:b/>
                <w:bCs/>
                <w:sz w:val="20"/>
                <w:szCs w:val="20"/>
              </w:rPr>
              <w:t xml:space="preserve"> by the young person's decision, and</w:t>
            </w:r>
            <w:r w:rsidR="000546C4">
              <w:rPr>
                <w:rFonts w:ascii="Arial Unicode MS" w:eastAsia="Arial Unicode MS" w:hAnsi="Arial Unicode MS" w:cs="Arial Unicode MS"/>
                <w:b/>
                <w:bCs/>
                <w:sz w:val="20"/>
                <w:szCs w:val="20"/>
              </w:rPr>
              <w:t xml:space="preserve"> among </w:t>
            </w:r>
            <w:r w:rsidRPr="00CA4C3A">
              <w:rPr>
                <w:rFonts w:ascii="Arial Unicode MS" w:eastAsia="Arial Unicode MS" w:hAnsi="Arial Unicode MS" w:cs="Arial Unicode MS"/>
                <w:b/>
                <w:bCs/>
                <w:sz w:val="20"/>
                <w:szCs w:val="20"/>
              </w:rPr>
              <w:t xml:space="preserve"> 32% of the</w:t>
            </w:r>
            <w:r w:rsidR="000546C4">
              <w:rPr>
                <w:rFonts w:ascii="Arial Unicode MS" w:eastAsia="Arial Unicode MS" w:hAnsi="Arial Unicode MS" w:cs="Arial Unicode MS"/>
                <w:b/>
                <w:bCs/>
                <w:sz w:val="20"/>
                <w:szCs w:val="20"/>
              </w:rPr>
              <w:t>m,</w:t>
            </w:r>
            <w:r w:rsidRPr="00CA4C3A">
              <w:rPr>
                <w:rFonts w:ascii="Arial Unicode MS" w:eastAsia="Arial Unicode MS" w:hAnsi="Arial Unicode MS" w:cs="Arial Unicode MS"/>
                <w:b/>
                <w:bCs/>
                <w:sz w:val="20"/>
                <w:szCs w:val="20"/>
              </w:rPr>
              <w:t xml:space="preserve"> treatment targets were achieved and no further treatment was required</w:t>
            </w:r>
          </w:p>
        </w:tc>
        <w:tc>
          <w:tcPr>
            <w:tcW w:w="1701" w:type="dxa"/>
            <w:shd w:val="clear" w:color="auto" w:fill="auto"/>
          </w:tcPr>
          <w:p w14:paraId="7585CA05" w14:textId="51FA71DD" w:rsidR="00CA4C3A" w:rsidRPr="005401A1" w:rsidRDefault="00CA4C3A" w:rsidP="00CA4C3A">
            <w:pPr>
              <w:bidi w:val="0"/>
              <w:jc w:val="both"/>
              <w:rPr>
                <w:rFonts w:ascii="Times New Roman" w:hAnsi="Times New Roman" w:cs="David"/>
                <w:sz w:val="24"/>
                <w:szCs w:val="24"/>
                <w:rtl/>
              </w:rPr>
            </w:pPr>
            <w:r>
              <w:rPr>
                <w:rFonts w:ascii="Times New Roman" w:hAnsi="Times New Roman" w:cs="David"/>
                <w:sz w:val="24"/>
                <w:szCs w:val="24"/>
              </w:rPr>
              <w:lastRenderedPageBreak/>
              <w:t>Pathways to care</w:t>
            </w:r>
          </w:p>
        </w:tc>
      </w:tr>
      <w:tr w:rsidR="00CA4C3A" w14:paraId="5A491A1C" w14:textId="77777777" w:rsidTr="00C65DA1">
        <w:tc>
          <w:tcPr>
            <w:tcW w:w="8520" w:type="dxa"/>
            <w:shd w:val="clear" w:color="auto" w:fill="C6D9F1"/>
          </w:tcPr>
          <w:p w14:paraId="41A15A47" w14:textId="422AF863" w:rsidR="00CA4C3A" w:rsidRPr="00CA4C3A" w:rsidRDefault="00CA4C3A" w:rsidP="004434EF">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A positive change was seen in all </w:t>
            </w:r>
            <w:r w:rsidR="004434EF">
              <w:rPr>
                <w:rFonts w:ascii="Arial Unicode MS" w:eastAsia="Arial Unicode MS" w:hAnsi="Arial Unicode MS" w:cs="Arial Unicode MS"/>
                <w:b/>
                <w:bCs/>
                <w:sz w:val="20"/>
                <w:szCs w:val="20"/>
              </w:rPr>
              <w:t xml:space="preserve">most all </w:t>
            </w:r>
            <w:r w:rsidRPr="00CA4C3A">
              <w:rPr>
                <w:rFonts w:ascii="Arial Unicode MS" w:eastAsia="Arial Unicode MS" w:hAnsi="Arial Unicode MS" w:cs="Arial Unicode MS"/>
                <w:b/>
                <w:bCs/>
                <w:sz w:val="20"/>
                <w:szCs w:val="20"/>
              </w:rPr>
              <w:t xml:space="preserve">the </w:t>
            </w:r>
            <w:r w:rsidR="004434EF">
              <w:rPr>
                <w:rFonts w:ascii="Arial Unicode MS" w:eastAsia="Arial Unicode MS" w:hAnsi="Arial Unicode MS" w:cs="Arial Unicode MS"/>
                <w:b/>
                <w:bCs/>
                <w:sz w:val="20"/>
                <w:szCs w:val="20"/>
              </w:rPr>
              <w:t>variable</w:t>
            </w:r>
            <w:r w:rsidRPr="00CA4C3A">
              <w:rPr>
                <w:rFonts w:ascii="Arial Unicode MS" w:eastAsia="Arial Unicode MS" w:hAnsi="Arial Unicode MS" w:cs="Arial Unicode MS"/>
                <w:b/>
                <w:bCs/>
                <w:sz w:val="20"/>
                <w:szCs w:val="20"/>
              </w:rPr>
              <w:t>s examined, although the effect size was mostly small</w:t>
            </w:r>
            <w:r w:rsidRPr="00CA4C3A">
              <w:rPr>
                <w:rFonts w:ascii="Arial Unicode MS" w:eastAsia="Arial Unicode MS" w:hAnsi="Arial Unicode MS" w:cs="Arial Unicode MS"/>
                <w:b/>
                <w:bCs/>
                <w:sz w:val="20"/>
                <w:szCs w:val="20"/>
                <w:rtl/>
              </w:rPr>
              <w:t>.</w:t>
            </w:r>
          </w:p>
          <w:p w14:paraId="66112298" w14:textId="4ED5E186" w:rsidR="00CA4C3A" w:rsidRDefault="00CA4C3A" w:rsidP="007866F0">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Pr>
              <w:t xml:space="preserve">In </w:t>
            </w:r>
            <w:r w:rsidR="004434EF">
              <w:rPr>
                <w:rFonts w:ascii="Arial Unicode MS" w:eastAsia="Arial Unicode MS" w:hAnsi="Arial Unicode MS" w:cs="Arial Unicode MS"/>
                <w:b/>
                <w:bCs/>
                <w:sz w:val="20"/>
                <w:szCs w:val="20"/>
              </w:rPr>
              <w:t xml:space="preserve">psychological </w:t>
            </w:r>
            <w:r w:rsidRPr="00CA4C3A">
              <w:rPr>
                <w:rFonts w:ascii="Arial Unicode MS" w:eastAsia="Arial Unicode MS" w:hAnsi="Arial Unicode MS" w:cs="Arial Unicode MS"/>
                <w:b/>
                <w:bCs/>
                <w:sz w:val="20"/>
                <w:szCs w:val="20"/>
              </w:rPr>
              <w:t xml:space="preserve">distress, the effect size is moderate and the change is statistically significant. At each of the measurement points, there was a decline in distress and one in three young people reported less clinical distress </w:t>
            </w:r>
            <w:r w:rsidR="004434EF">
              <w:rPr>
                <w:rFonts w:ascii="Arial Unicode MS" w:eastAsia="Arial Unicode MS" w:hAnsi="Arial Unicode MS" w:cs="Arial Unicode MS"/>
                <w:b/>
                <w:bCs/>
                <w:sz w:val="20"/>
                <w:szCs w:val="20"/>
              </w:rPr>
              <w:t xml:space="preserve">at the end of </w:t>
            </w:r>
            <w:r w:rsidRPr="00CA4C3A">
              <w:rPr>
                <w:rFonts w:ascii="Arial Unicode MS" w:eastAsia="Arial Unicode MS" w:hAnsi="Arial Unicode MS" w:cs="Arial Unicode MS"/>
                <w:b/>
                <w:bCs/>
                <w:sz w:val="20"/>
                <w:szCs w:val="20"/>
              </w:rPr>
              <w:t>the treatment</w:t>
            </w:r>
            <w:r w:rsidRPr="00CA4C3A">
              <w:rPr>
                <w:rFonts w:ascii="Arial Unicode MS" w:eastAsia="Arial Unicode MS" w:hAnsi="Arial Unicode MS" w:cs="Arial Unicode MS"/>
                <w:b/>
                <w:bCs/>
                <w:sz w:val="20"/>
                <w:szCs w:val="20"/>
                <w:rtl/>
              </w:rPr>
              <w:t>.</w:t>
            </w:r>
          </w:p>
          <w:p w14:paraId="052BF8ED" w14:textId="77777777" w:rsidR="004C7268" w:rsidRPr="00CA4C3A" w:rsidRDefault="004C7268" w:rsidP="004C7268">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The change achieved</w:t>
            </w:r>
            <w:r>
              <w:rPr>
                <w:rFonts w:ascii="Arial Unicode MS" w:eastAsia="Arial Unicode MS" w:hAnsi="Arial Unicode MS" w:cs="Arial Unicode MS"/>
                <w:b/>
                <w:bCs/>
                <w:sz w:val="20"/>
                <w:szCs w:val="20"/>
              </w:rPr>
              <w:t xml:space="preserve"> in all measures</w:t>
            </w:r>
            <w:r w:rsidRPr="00CA4C3A">
              <w:rPr>
                <w:rFonts w:ascii="Arial Unicode MS" w:eastAsia="Arial Unicode MS" w:hAnsi="Arial Unicode MS" w:cs="Arial Unicode MS"/>
                <w:b/>
                <w:bCs/>
                <w:sz w:val="20"/>
                <w:szCs w:val="20"/>
              </w:rPr>
              <w:t xml:space="preserve"> was also maintained 4 months later</w:t>
            </w:r>
          </w:p>
          <w:p w14:paraId="3A690207" w14:textId="0E876160" w:rsidR="00CA4C3A" w:rsidRPr="00CA4C3A" w:rsidRDefault="00CA4C3A" w:rsidP="004C7268">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In a number of measures together, approximately 38% of </w:t>
            </w:r>
            <w:r w:rsidR="004C7268">
              <w:rPr>
                <w:rFonts w:ascii="Arial Unicode MS" w:eastAsia="Arial Unicode MS" w:hAnsi="Arial Unicode MS" w:cs="Arial Unicode MS"/>
                <w:b/>
                <w:bCs/>
                <w:sz w:val="20"/>
                <w:szCs w:val="20"/>
              </w:rPr>
              <w:t>theyoung people</w:t>
            </w:r>
            <w:r w:rsidRPr="00CA4C3A">
              <w:rPr>
                <w:rFonts w:ascii="Arial Unicode MS" w:eastAsia="Arial Unicode MS" w:hAnsi="Arial Unicode MS" w:cs="Arial Unicode MS"/>
                <w:b/>
                <w:bCs/>
                <w:sz w:val="20"/>
                <w:szCs w:val="20"/>
              </w:rPr>
              <w:t xml:space="preserve"> </w:t>
            </w:r>
            <w:r w:rsidR="004C7268">
              <w:rPr>
                <w:rFonts w:ascii="Arial Unicode MS" w:eastAsia="Arial Unicode MS" w:hAnsi="Arial Unicode MS" w:cs="Arial Unicode MS"/>
                <w:b/>
                <w:bCs/>
                <w:sz w:val="20"/>
                <w:szCs w:val="20"/>
              </w:rPr>
              <w:t>who participated in at least 6 sessions</w:t>
            </w:r>
            <w:r w:rsidRPr="00CA4C3A">
              <w:rPr>
                <w:rFonts w:ascii="Arial Unicode MS" w:eastAsia="Arial Unicode MS" w:hAnsi="Arial Unicode MS" w:cs="Arial Unicode MS"/>
                <w:b/>
                <w:bCs/>
                <w:sz w:val="20"/>
                <w:szCs w:val="20"/>
              </w:rPr>
              <w:t xml:space="preserve"> improved at least one indicator</w:t>
            </w:r>
            <w:r w:rsidR="004C7268">
              <w:rPr>
                <w:rFonts w:ascii="Arial Unicode MS" w:eastAsia="Arial Unicode MS" w:hAnsi="Arial Unicode MS" w:cs="Arial Unicode MS"/>
                <w:b/>
                <w:bCs/>
                <w:sz w:val="20"/>
                <w:szCs w:val="20"/>
              </w:rPr>
              <w:t>:</w:t>
            </w:r>
            <w:r w:rsidRPr="00CA4C3A">
              <w:rPr>
                <w:rFonts w:ascii="Arial Unicode MS" w:eastAsia="Arial Unicode MS" w:hAnsi="Arial Unicode MS" w:cs="Arial Unicode MS"/>
                <w:b/>
                <w:bCs/>
                <w:sz w:val="20"/>
                <w:szCs w:val="20"/>
              </w:rPr>
              <w:t xml:space="preserve"> </w:t>
            </w:r>
            <w:r w:rsidR="004C7268">
              <w:rPr>
                <w:rFonts w:ascii="Arial Unicode MS" w:eastAsia="Arial Unicode MS" w:hAnsi="Arial Unicode MS" w:cs="Arial Unicode MS"/>
                <w:b/>
                <w:bCs/>
                <w:sz w:val="20"/>
                <w:szCs w:val="20"/>
              </w:rPr>
              <w:t>psychological</w:t>
            </w:r>
            <w:r w:rsidRPr="00CA4C3A">
              <w:rPr>
                <w:rFonts w:ascii="Arial Unicode MS" w:eastAsia="Arial Unicode MS" w:hAnsi="Arial Unicode MS" w:cs="Arial Unicode MS"/>
                <w:b/>
                <w:bCs/>
                <w:sz w:val="20"/>
                <w:szCs w:val="20"/>
              </w:rPr>
              <w:t xml:space="preserve"> distress, emotional and behavioral difficulties, and quality of life</w:t>
            </w:r>
            <w:r w:rsidRPr="00CA4C3A">
              <w:rPr>
                <w:rFonts w:ascii="Arial Unicode MS" w:eastAsia="Arial Unicode MS" w:hAnsi="Arial Unicode MS" w:cs="Arial Unicode MS"/>
                <w:b/>
                <w:bCs/>
                <w:sz w:val="20"/>
                <w:szCs w:val="20"/>
                <w:rtl/>
              </w:rPr>
              <w:t>.</w:t>
            </w:r>
          </w:p>
          <w:p w14:paraId="5E61367B" w14:textId="07EB62AB" w:rsidR="00CA4C3A" w:rsidRPr="00CA4C3A" w:rsidRDefault="004C7268" w:rsidP="007866F0">
            <w:pPr>
              <w:bidi w:val="0"/>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E</w:t>
            </w:r>
            <w:r w:rsidR="00CA4C3A" w:rsidRPr="00CA4C3A">
              <w:rPr>
                <w:rFonts w:ascii="Arial Unicode MS" w:eastAsia="Arial Unicode MS" w:hAnsi="Arial Unicode MS" w:cs="Arial Unicode MS"/>
                <w:b/>
                <w:bCs/>
                <w:sz w:val="20"/>
                <w:szCs w:val="20"/>
              </w:rPr>
              <w:t xml:space="preserve">ven after the </w:t>
            </w:r>
            <w:r>
              <w:rPr>
                <w:rFonts w:ascii="Arial Unicode MS" w:eastAsia="Arial Unicode MS" w:hAnsi="Arial Unicode MS" w:cs="Arial Unicode MS"/>
                <w:b/>
                <w:bCs/>
                <w:sz w:val="20"/>
                <w:szCs w:val="20"/>
              </w:rPr>
              <w:t xml:space="preserve">intake </w:t>
            </w:r>
            <w:r w:rsidR="00CA4C3A" w:rsidRPr="00CA4C3A">
              <w:rPr>
                <w:rFonts w:ascii="Arial Unicode MS" w:eastAsia="Arial Unicode MS" w:hAnsi="Arial Unicode MS" w:cs="Arial Unicode MS"/>
                <w:b/>
                <w:bCs/>
                <w:sz w:val="20"/>
                <w:szCs w:val="20"/>
              </w:rPr>
              <w:t>session</w:t>
            </w:r>
            <w:r>
              <w:rPr>
                <w:rFonts w:ascii="Arial Unicode MS" w:eastAsia="Arial Unicode MS" w:hAnsi="Arial Unicode MS" w:cs="Arial Unicode MS"/>
                <w:b/>
                <w:bCs/>
                <w:sz w:val="20"/>
                <w:szCs w:val="20"/>
              </w:rPr>
              <w:t xml:space="preserve"> alone</w:t>
            </w:r>
            <w:r w:rsidR="00CA4C3A" w:rsidRPr="00CA4C3A">
              <w:rPr>
                <w:rFonts w:ascii="Arial Unicode MS" w:eastAsia="Arial Unicode MS" w:hAnsi="Arial Unicode MS" w:cs="Arial Unicode MS"/>
                <w:b/>
                <w:bCs/>
                <w:sz w:val="20"/>
                <w:szCs w:val="20"/>
              </w:rPr>
              <w:t>, they report a change in both symptomatic and functional conditions</w:t>
            </w:r>
            <w:r w:rsidR="00CA4C3A" w:rsidRPr="00CA4C3A">
              <w:rPr>
                <w:rFonts w:ascii="Arial Unicode MS" w:eastAsia="Arial Unicode MS" w:hAnsi="Arial Unicode MS" w:cs="Arial Unicode MS"/>
                <w:b/>
                <w:bCs/>
                <w:sz w:val="20"/>
                <w:szCs w:val="20"/>
                <w:rtl/>
              </w:rPr>
              <w:t>.</w:t>
            </w:r>
            <w:r w:rsidR="007866F0">
              <w:rPr>
                <w:rFonts w:ascii="Arial Unicode MS" w:eastAsia="Arial Unicode MS" w:hAnsi="Arial Unicode MS" w:cs="Arial Unicode MS"/>
                <w:b/>
                <w:bCs/>
                <w:sz w:val="20"/>
                <w:szCs w:val="20"/>
              </w:rPr>
              <w:t xml:space="preserve"> </w:t>
            </w:r>
            <w:r w:rsidR="00CA4C3A" w:rsidRPr="00CA4C3A">
              <w:rPr>
                <w:rFonts w:ascii="Arial Unicode MS" w:eastAsia="Arial Unicode MS" w:hAnsi="Arial Unicode MS" w:cs="Arial Unicode MS"/>
                <w:b/>
                <w:bCs/>
                <w:sz w:val="20"/>
                <w:szCs w:val="20"/>
              </w:rPr>
              <w:t>This finding is also consistent with the reports of therapists, which showed a significant improvement in the overall functioning of young people (SOFAS), even after Intake</w:t>
            </w:r>
            <w:r w:rsidR="00CA4C3A" w:rsidRPr="00CA4C3A">
              <w:rPr>
                <w:rFonts w:ascii="Arial Unicode MS" w:eastAsia="Arial Unicode MS" w:hAnsi="Arial Unicode MS" w:cs="Arial Unicode MS"/>
                <w:b/>
                <w:bCs/>
                <w:sz w:val="20"/>
                <w:szCs w:val="20"/>
                <w:rtl/>
              </w:rPr>
              <w:t>.</w:t>
            </w:r>
          </w:p>
          <w:p w14:paraId="5273FDC0" w14:textId="526264A8" w:rsidR="00CA4C3A" w:rsidRPr="00CA4C3A" w:rsidRDefault="00CA4C3A" w:rsidP="004C7268">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 xml:space="preserve">There was no statistically significant change in the quality of life between </w:t>
            </w:r>
            <w:r w:rsidR="004C7268">
              <w:rPr>
                <w:rFonts w:ascii="Arial Unicode MS" w:eastAsia="Arial Unicode MS" w:hAnsi="Arial Unicode MS" w:cs="Arial Unicode MS"/>
                <w:b/>
                <w:bCs/>
                <w:sz w:val="20"/>
                <w:szCs w:val="20"/>
              </w:rPr>
              <w:t>sessions</w:t>
            </w:r>
            <w:r w:rsidRPr="00CA4C3A">
              <w:rPr>
                <w:rFonts w:ascii="Arial Unicode MS" w:eastAsia="Arial Unicode MS" w:hAnsi="Arial Unicode MS" w:cs="Arial Unicode MS"/>
                <w:b/>
                <w:bCs/>
                <w:sz w:val="20"/>
                <w:szCs w:val="20"/>
              </w:rPr>
              <w:t>. For a small group, there was a significant improvement in the first four treatments</w:t>
            </w:r>
            <w:r w:rsidRPr="00CA4C3A">
              <w:rPr>
                <w:rFonts w:ascii="Arial Unicode MS" w:eastAsia="Arial Unicode MS" w:hAnsi="Arial Unicode MS" w:cs="Arial Unicode MS"/>
                <w:b/>
                <w:bCs/>
                <w:sz w:val="20"/>
                <w:szCs w:val="20"/>
                <w:rtl/>
              </w:rPr>
              <w:t>.</w:t>
            </w:r>
          </w:p>
          <w:p w14:paraId="4943B431" w14:textId="77777777" w:rsidR="00CA4C3A" w:rsidRPr="00CA4C3A" w:rsidRDefault="00CA4C3A" w:rsidP="00CA4C3A">
            <w:pPr>
              <w:bidi w:val="0"/>
              <w:rPr>
                <w:rFonts w:ascii="Arial Unicode MS" w:eastAsia="Arial Unicode MS" w:hAnsi="Arial Unicode MS" w:cs="Arial Unicode MS"/>
                <w:b/>
                <w:bCs/>
                <w:sz w:val="20"/>
                <w:szCs w:val="20"/>
              </w:rPr>
            </w:pPr>
            <w:r w:rsidRPr="00CA4C3A">
              <w:rPr>
                <w:rFonts w:ascii="Arial Unicode MS" w:eastAsia="Arial Unicode MS" w:hAnsi="Arial Unicode MS" w:cs="Arial Unicode MS"/>
                <w:b/>
                <w:bCs/>
                <w:sz w:val="20"/>
                <w:szCs w:val="20"/>
                <w:rtl/>
              </w:rPr>
              <w:t xml:space="preserve">- </w:t>
            </w:r>
            <w:r w:rsidRPr="00CA4C3A">
              <w:rPr>
                <w:rFonts w:ascii="Arial Unicode MS" w:eastAsia="Arial Unicode MS" w:hAnsi="Arial Unicode MS" w:cs="Arial Unicode MS"/>
                <w:b/>
                <w:bCs/>
                <w:sz w:val="20"/>
                <w:szCs w:val="20"/>
              </w:rPr>
              <w:t>Among the family members it was found that the higher the number of treatments for the child, the lower the burden of the family</w:t>
            </w:r>
            <w:r w:rsidRPr="00CA4C3A">
              <w:rPr>
                <w:rFonts w:ascii="Arial Unicode MS" w:eastAsia="Arial Unicode MS" w:hAnsi="Arial Unicode MS" w:cs="Arial Unicode MS"/>
                <w:b/>
                <w:bCs/>
                <w:sz w:val="20"/>
                <w:szCs w:val="20"/>
                <w:rtl/>
              </w:rPr>
              <w:t>.</w:t>
            </w:r>
          </w:p>
          <w:p w14:paraId="37981B28" w14:textId="549CF34A" w:rsidR="00CA4C3A" w:rsidRPr="00A35F3A" w:rsidRDefault="00CA4C3A" w:rsidP="0069165A">
            <w:pPr>
              <w:bidi w:val="0"/>
              <w:jc w:val="both"/>
              <w:rPr>
                <w:rFonts w:ascii="Arial Unicode MS" w:eastAsia="Arial Unicode MS" w:hAnsi="Arial Unicode MS" w:cs="Arial Unicode MS"/>
                <w:b/>
                <w:bCs/>
                <w:sz w:val="20"/>
                <w:szCs w:val="20"/>
                <w:rtl/>
              </w:rPr>
            </w:pPr>
            <w:r w:rsidRPr="00CA4C3A">
              <w:rPr>
                <w:rFonts w:ascii="Arial Unicode MS" w:eastAsia="Arial Unicode MS" w:hAnsi="Arial Unicode MS" w:cs="Arial Unicode MS"/>
                <w:b/>
                <w:bCs/>
                <w:sz w:val="20"/>
                <w:szCs w:val="20"/>
              </w:rPr>
              <w:t>- Parents who reported not working also reported the greatest change in their parental m</w:t>
            </w:r>
            <w:r w:rsidR="0069165A">
              <w:rPr>
                <w:rFonts w:ascii="Arial Unicode MS" w:eastAsia="Arial Unicode MS" w:hAnsi="Arial Unicode MS" w:cs="Arial Unicode MS"/>
                <w:b/>
                <w:bCs/>
                <w:sz w:val="20"/>
                <w:szCs w:val="20"/>
              </w:rPr>
              <w:t>self efficacy</w:t>
            </w:r>
            <w:r w:rsidRPr="00CA4C3A">
              <w:rPr>
                <w:rFonts w:ascii="Arial Unicode MS" w:eastAsia="Arial Unicode MS" w:hAnsi="Arial Unicode MS" w:cs="Arial Unicode MS"/>
                <w:b/>
                <w:bCs/>
                <w:sz w:val="20"/>
                <w:szCs w:val="20"/>
              </w:rPr>
              <w:t xml:space="preserve"> in relation to parents who reported being employed, either full-time or part-time.</w:t>
            </w:r>
          </w:p>
        </w:tc>
        <w:tc>
          <w:tcPr>
            <w:tcW w:w="1701" w:type="dxa"/>
            <w:shd w:val="clear" w:color="auto" w:fill="auto"/>
          </w:tcPr>
          <w:p w14:paraId="58373DC2" w14:textId="37BA0CEA" w:rsidR="00CA4C3A" w:rsidRPr="003A013D" w:rsidRDefault="00CA4C3A" w:rsidP="00CA4C3A">
            <w:pPr>
              <w:pStyle w:val="BodyTextIndent2"/>
              <w:bidi w:val="0"/>
              <w:spacing w:line="360" w:lineRule="auto"/>
              <w:ind w:left="0"/>
              <w:jc w:val="both"/>
              <w:rPr>
                <w:rFonts w:ascii="Arial Unicode MS" w:eastAsia="Arial Unicode MS" w:hAnsi="Arial Unicode MS" w:cs="Arial Unicode MS"/>
                <w:sz w:val="20"/>
                <w:szCs w:val="20"/>
                <w:rtl/>
              </w:rPr>
            </w:pPr>
            <w:r>
              <w:rPr>
                <w:rFonts w:ascii="Arial Unicode MS" w:eastAsia="Arial Unicode MS" w:hAnsi="Arial Unicode MS" w:cs="Arial Unicode MS"/>
                <w:sz w:val="20"/>
                <w:szCs w:val="20"/>
              </w:rPr>
              <w:t>Change over time- treatment outcomes</w:t>
            </w:r>
          </w:p>
        </w:tc>
      </w:tr>
      <w:tr w:rsidR="00CA4C3A" w14:paraId="464AE701" w14:textId="77777777" w:rsidTr="00C65DA1">
        <w:tc>
          <w:tcPr>
            <w:tcW w:w="8520" w:type="dxa"/>
            <w:shd w:val="clear" w:color="auto" w:fill="C6D9F1"/>
          </w:tcPr>
          <w:p w14:paraId="55985826" w14:textId="751BDE0B" w:rsidR="00EE34D7" w:rsidRPr="00EE34D7" w:rsidRDefault="00EE34D7" w:rsidP="00085EB3">
            <w:pPr>
              <w:bidi w:val="0"/>
              <w:rPr>
                <w:rFonts w:ascii="Arial Unicode MS" w:eastAsia="Arial Unicode MS" w:hAnsi="Arial Unicode MS" w:cs="Arial Unicode MS"/>
                <w:b/>
                <w:bCs/>
                <w:sz w:val="20"/>
                <w:szCs w:val="20"/>
              </w:rPr>
            </w:pPr>
            <w:r w:rsidRPr="00EE34D7">
              <w:rPr>
                <w:rFonts w:ascii="Arial Unicode MS" w:eastAsia="Arial Unicode MS" w:hAnsi="Arial Unicode MS" w:cs="Arial Unicode MS"/>
                <w:b/>
                <w:bCs/>
                <w:sz w:val="20"/>
                <w:szCs w:val="20"/>
              </w:rPr>
              <w:t>At the level of the Center, high satisfaction</w:t>
            </w:r>
            <w:r w:rsidR="00085EB3">
              <w:rPr>
                <w:rFonts w:ascii="Arial Unicode MS" w:eastAsia="Arial Unicode MS" w:hAnsi="Arial Unicode MS" w:cs="Arial Unicode MS"/>
                <w:b/>
                <w:bCs/>
                <w:sz w:val="20"/>
                <w:szCs w:val="20"/>
              </w:rPr>
              <w:t xml:space="preserve"> was recorded</w:t>
            </w:r>
            <w:r w:rsidRPr="00EE34D7">
              <w:rPr>
                <w:rFonts w:ascii="Arial Unicode MS" w:eastAsia="Arial Unicode MS" w:hAnsi="Arial Unicode MS" w:cs="Arial Unicode MS"/>
                <w:b/>
                <w:bCs/>
                <w:sz w:val="20"/>
                <w:szCs w:val="20"/>
              </w:rPr>
              <w:t>. There was a higher level of satisfaction in the second study year than in the first</w:t>
            </w:r>
            <w:r w:rsidRPr="00EE34D7">
              <w:rPr>
                <w:rFonts w:ascii="Arial Unicode MS" w:eastAsia="Arial Unicode MS" w:hAnsi="Arial Unicode MS" w:cs="Arial Unicode MS"/>
                <w:b/>
                <w:bCs/>
                <w:sz w:val="20"/>
                <w:szCs w:val="20"/>
                <w:rtl/>
              </w:rPr>
              <w:t>.</w:t>
            </w:r>
          </w:p>
          <w:p w14:paraId="507A82AB" w14:textId="51A9F9A1" w:rsidR="00EE34D7" w:rsidRPr="00EE34D7" w:rsidRDefault="00EE34D7" w:rsidP="00085EB3">
            <w:pPr>
              <w:bidi w:val="0"/>
              <w:rPr>
                <w:rFonts w:ascii="Arial Unicode MS" w:eastAsia="Arial Unicode MS" w:hAnsi="Arial Unicode MS" w:cs="Arial Unicode MS"/>
                <w:b/>
                <w:bCs/>
                <w:sz w:val="20"/>
                <w:szCs w:val="20"/>
              </w:rPr>
            </w:pPr>
            <w:r w:rsidRPr="00EE34D7">
              <w:rPr>
                <w:rFonts w:ascii="Arial Unicode MS" w:eastAsia="Arial Unicode MS" w:hAnsi="Arial Unicode MS" w:cs="Arial Unicode MS"/>
                <w:b/>
                <w:bCs/>
                <w:sz w:val="20"/>
                <w:szCs w:val="20"/>
                <w:rtl/>
              </w:rPr>
              <w:t xml:space="preserve">- </w:t>
            </w:r>
            <w:r w:rsidRPr="00EE34D7">
              <w:rPr>
                <w:rFonts w:ascii="Arial Unicode MS" w:eastAsia="Arial Unicode MS" w:hAnsi="Arial Unicode MS" w:cs="Arial Unicode MS"/>
                <w:b/>
                <w:bCs/>
                <w:sz w:val="20"/>
                <w:szCs w:val="20"/>
              </w:rPr>
              <w:t>The highest sa</w:t>
            </w:r>
            <w:r w:rsidR="00085EB3">
              <w:rPr>
                <w:rFonts w:ascii="Arial Unicode MS" w:eastAsia="Arial Unicode MS" w:hAnsi="Arial Unicode MS" w:cs="Arial Unicode MS"/>
                <w:b/>
                <w:bCs/>
                <w:sz w:val="20"/>
                <w:szCs w:val="20"/>
              </w:rPr>
              <w:t xml:space="preserve">tisfaction was from the staff </w:t>
            </w:r>
            <w:r w:rsidRPr="00EE34D7">
              <w:rPr>
                <w:rFonts w:ascii="Arial Unicode MS" w:eastAsia="Arial Unicode MS" w:hAnsi="Arial Unicode MS" w:cs="Arial Unicode MS"/>
                <w:b/>
                <w:bCs/>
                <w:sz w:val="20"/>
                <w:szCs w:val="20"/>
              </w:rPr>
              <w:t xml:space="preserve"> and the lowest satisfaction was from the treatment </w:t>
            </w:r>
            <w:r w:rsidR="00085EB3">
              <w:rPr>
                <w:rFonts w:ascii="Arial Unicode MS" w:eastAsia="Arial Unicode MS" w:hAnsi="Arial Unicode MS" w:cs="Arial Unicode MS"/>
                <w:b/>
                <w:bCs/>
                <w:sz w:val="20"/>
                <w:szCs w:val="20"/>
              </w:rPr>
              <w:t>outcomes</w:t>
            </w:r>
            <w:r w:rsidRPr="00EE34D7">
              <w:rPr>
                <w:rFonts w:ascii="Arial Unicode MS" w:eastAsia="Arial Unicode MS" w:hAnsi="Arial Unicode MS" w:cs="Arial Unicode MS"/>
                <w:b/>
                <w:bCs/>
                <w:sz w:val="20"/>
                <w:szCs w:val="20"/>
                <w:rtl/>
              </w:rPr>
              <w:t>.</w:t>
            </w:r>
          </w:p>
          <w:p w14:paraId="417B8DD2" w14:textId="30C0CCBE" w:rsidR="00CA4C3A" w:rsidRPr="00A35F3A" w:rsidRDefault="00EE34D7" w:rsidP="00085EB3">
            <w:pPr>
              <w:bidi w:val="0"/>
              <w:jc w:val="both"/>
              <w:rPr>
                <w:rFonts w:ascii="Arial Unicode MS" w:eastAsia="Arial Unicode MS" w:hAnsi="Arial Unicode MS" w:cs="Arial Unicode MS"/>
                <w:b/>
                <w:bCs/>
                <w:sz w:val="20"/>
                <w:szCs w:val="20"/>
                <w:rtl/>
              </w:rPr>
            </w:pPr>
            <w:r w:rsidRPr="00EE34D7">
              <w:rPr>
                <w:rFonts w:ascii="Arial Unicode MS" w:eastAsia="Arial Unicode MS" w:hAnsi="Arial Unicode MS" w:cs="Arial Unicode MS"/>
                <w:b/>
                <w:bCs/>
                <w:sz w:val="20"/>
                <w:szCs w:val="20"/>
              </w:rPr>
              <w:lastRenderedPageBreak/>
              <w:t xml:space="preserve">- </w:t>
            </w:r>
            <w:r w:rsidR="00085EB3">
              <w:rPr>
                <w:rFonts w:ascii="Arial Unicode MS" w:eastAsia="Arial Unicode MS" w:hAnsi="Arial Unicode MS" w:cs="Arial Unicode MS"/>
                <w:b/>
                <w:bCs/>
                <w:sz w:val="20"/>
                <w:szCs w:val="20"/>
              </w:rPr>
              <w:t>A</w:t>
            </w:r>
            <w:r w:rsidRPr="00EE34D7">
              <w:rPr>
                <w:rFonts w:ascii="Arial Unicode MS" w:eastAsia="Arial Unicode MS" w:hAnsi="Arial Unicode MS" w:cs="Arial Unicode MS"/>
                <w:b/>
                <w:bCs/>
                <w:sz w:val="20"/>
                <w:szCs w:val="20"/>
              </w:rPr>
              <w:t>t the end of the treatment, young people were more satisfied with treatment outcomes than in the middle</w:t>
            </w:r>
          </w:p>
        </w:tc>
        <w:tc>
          <w:tcPr>
            <w:tcW w:w="1701" w:type="dxa"/>
            <w:shd w:val="clear" w:color="auto" w:fill="auto"/>
          </w:tcPr>
          <w:p w14:paraId="50682471" w14:textId="32511CF1" w:rsidR="00CA4C3A" w:rsidRPr="00A35F3A" w:rsidRDefault="00EE34D7" w:rsidP="00CA4C3A">
            <w:pPr>
              <w:bidi w:val="0"/>
              <w:jc w:val="both"/>
              <w:rPr>
                <w:rFonts w:ascii="Arial Unicode MS" w:eastAsia="Arial Unicode MS" w:hAnsi="Arial Unicode MS" w:cs="Arial Unicode MS"/>
                <w:sz w:val="20"/>
                <w:szCs w:val="20"/>
                <w:rtl/>
              </w:rPr>
            </w:pPr>
            <w:r>
              <w:rPr>
                <w:rFonts w:ascii="Arial Unicode MS" w:eastAsia="Arial Unicode MS" w:hAnsi="Arial Unicode MS" w:cs="Arial Unicode MS"/>
                <w:sz w:val="20"/>
                <w:szCs w:val="20"/>
              </w:rPr>
              <w:lastRenderedPageBreak/>
              <w:t>Satisfaction from the center</w:t>
            </w:r>
          </w:p>
        </w:tc>
      </w:tr>
      <w:tr w:rsidR="00CA4C3A" w14:paraId="2F5FF76E" w14:textId="77777777" w:rsidTr="00C65DA1">
        <w:tc>
          <w:tcPr>
            <w:tcW w:w="8520" w:type="dxa"/>
            <w:shd w:val="clear" w:color="auto" w:fill="C6D9F1"/>
          </w:tcPr>
          <w:p w14:paraId="428CF70B" w14:textId="6FDBC09A" w:rsidR="00CA4C3A" w:rsidRDefault="00EE34D7" w:rsidP="004F4273">
            <w:pPr>
              <w:bidi w:val="0"/>
              <w:jc w:val="both"/>
              <w:rPr>
                <w:rFonts w:ascii="Arial Unicode MS" w:eastAsia="Arial Unicode MS" w:hAnsi="Arial Unicode MS" w:cs="Arial Unicode MS"/>
                <w:b/>
                <w:bCs/>
                <w:sz w:val="20"/>
                <w:szCs w:val="20"/>
                <w:rtl/>
              </w:rPr>
            </w:pPr>
            <w:r w:rsidRPr="00EE34D7">
              <w:rPr>
                <w:rFonts w:ascii="Arial Unicode MS" w:eastAsia="Arial Unicode MS" w:hAnsi="Arial Unicode MS" w:cs="Arial Unicode MS"/>
                <w:b/>
                <w:bCs/>
                <w:sz w:val="20"/>
                <w:szCs w:val="20"/>
              </w:rPr>
              <w:t xml:space="preserve">- Community </w:t>
            </w:r>
            <w:r w:rsidR="004F4273">
              <w:rPr>
                <w:rFonts w:ascii="Arial Unicode MS" w:eastAsia="Arial Unicode MS" w:hAnsi="Arial Unicode MS" w:cs="Arial Unicode MS"/>
                <w:b/>
                <w:bCs/>
                <w:sz w:val="20"/>
                <w:szCs w:val="20"/>
              </w:rPr>
              <w:t xml:space="preserve">factors </w:t>
            </w:r>
            <w:r w:rsidRPr="00EE34D7">
              <w:rPr>
                <w:rFonts w:ascii="Arial Unicode MS" w:eastAsia="Arial Unicode MS" w:hAnsi="Arial Unicode MS" w:cs="Arial Unicode MS"/>
                <w:b/>
                <w:bCs/>
                <w:sz w:val="20"/>
                <w:szCs w:val="20"/>
              </w:rPr>
              <w:t xml:space="preserve">noted that </w:t>
            </w:r>
            <w:r w:rsidR="004F4273">
              <w:rPr>
                <w:rFonts w:ascii="Arial Unicode MS" w:eastAsia="Arial Unicode MS" w:hAnsi="Arial Unicode MS" w:cs="Arial Unicode MS"/>
                <w:b/>
                <w:bCs/>
                <w:sz w:val="20"/>
                <w:szCs w:val="20"/>
              </w:rPr>
              <w:t>Headspace</w:t>
            </w:r>
            <w:r w:rsidRPr="00EE34D7">
              <w:rPr>
                <w:rFonts w:ascii="Arial Unicode MS" w:eastAsia="Arial Unicode MS" w:hAnsi="Arial Unicode MS" w:cs="Arial Unicode MS"/>
                <w:b/>
                <w:bCs/>
                <w:sz w:val="20"/>
                <w:szCs w:val="20"/>
              </w:rPr>
              <w:t xml:space="preserve"> is most needed and most of them think it promotes the</w:t>
            </w:r>
            <w:r w:rsidR="004F4273">
              <w:rPr>
                <w:rFonts w:ascii="Arial Unicode MS" w:eastAsia="Arial Unicode MS" w:hAnsi="Arial Unicode MS" w:cs="Arial Unicode MS"/>
                <w:b/>
                <w:bCs/>
                <w:sz w:val="20"/>
                <w:szCs w:val="20"/>
              </w:rPr>
              <w:t>ir</w:t>
            </w:r>
            <w:r w:rsidRPr="00EE34D7">
              <w:rPr>
                <w:rFonts w:ascii="Arial Unicode MS" w:eastAsia="Arial Unicode MS" w:hAnsi="Arial Unicode MS" w:cs="Arial Unicode MS"/>
                <w:b/>
                <w:bCs/>
                <w:sz w:val="20"/>
                <w:szCs w:val="20"/>
              </w:rPr>
              <w:t xml:space="preserve"> work. Most see it as a unique response to young people as opposed to other centers, and indicate that they are familiar with its activities. At the same time it emerged that most of the communication is around the referral status and then many times the connection disconnects. It is necessary to tighten </w:t>
            </w:r>
            <w:r w:rsidR="004F4273">
              <w:rPr>
                <w:rFonts w:ascii="Arial Unicode MS" w:eastAsia="Arial Unicode MS" w:hAnsi="Arial Unicode MS" w:cs="Arial Unicode MS"/>
                <w:b/>
                <w:bCs/>
                <w:sz w:val="20"/>
                <w:szCs w:val="20"/>
              </w:rPr>
              <w:t>communication</w:t>
            </w:r>
            <w:r w:rsidRPr="00EE34D7">
              <w:rPr>
                <w:rFonts w:ascii="Arial Unicode MS" w:eastAsia="Arial Unicode MS" w:hAnsi="Arial Unicode MS" w:cs="Arial Unicode MS"/>
                <w:b/>
                <w:bCs/>
                <w:sz w:val="20"/>
                <w:szCs w:val="20"/>
              </w:rPr>
              <w:t xml:space="preserve"> during and after the treatment</w:t>
            </w:r>
            <w:r w:rsidR="004F4273">
              <w:rPr>
                <w:rFonts w:ascii="Arial Unicode MS" w:eastAsia="Arial Unicode MS" w:hAnsi="Arial Unicode MS" w:cs="Arial Unicode MS"/>
                <w:b/>
                <w:bCs/>
                <w:sz w:val="20"/>
                <w:szCs w:val="20"/>
              </w:rPr>
              <w:t xml:space="preserve"> ends. </w:t>
            </w:r>
          </w:p>
        </w:tc>
        <w:tc>
          <w:tcPr>
            <w:tcW w:w="1701" w:type="dxa"/>
            <w:shd w:val="clear" w:color="auto" w:fill="auto"/>
          </w:tcPr>
          <w:p w14:paraId="34EE2721" w14:textId="239F4513" w:rsidR="00CA4C3A" w:rsidRPr="00FB4549" w:rsidRDefault="00EE34D7" w:rsidP="00212AB6">
            <w:pPr>
              <w:bidi w:val="0"/>
              <w:spacing w:line="360" w:lineRule="auto"/>
              <w:jc w:val="both"/>
              <w:rPr>
                <w:rFonts w:ascii="Times New Roman" w:hAnsi="Times New Roman" w:cs="David"/>
                <w:sz w:val="24"/>
                <w:szCs w:val="24"/>
                <w:rtl/>
              </w:rPr>
            </w:pPr>
            <w:r>
              <w:rPr>
                <w:rFonts w:ascii="Times New Roman" w:hAnsi="Times New Roman" w:cs="David"/>
                <w:sz w:val="24"/>
                <w:szCs w:val="24"/>
              </w:rPr>
              <w:t xml:space="preserve">Community </w:t>
            </w:r>
            <w:r w:rsidR="00212AB6">
              <w:rPr>
                <w:rFonts w:ascii="Times New Roman" w:hAnsi="Times New Roman" w:cs="David"/>
                <w:sz w:val="24"/>
                <w:szCs w:val="24"/>
              </w:rPr>
              <w:t>coopertaion</w:t>
            </w:r>
          </w:p>
        </w:tc>
      </w:tr>
    </w:tbl>
    <w:p w14:paraId="7959B8E5" w14:textId="7FA5CC89" w:rsidR="00903483" w:rsidRPr="00714430" w:rsidRDefault="00714430" w:rsidP="00903483">
      <w:pPr>
        <w:shd w:val="clear" w:color="auto" w:fill="F5F5F5"/>
        <w:bidi w:val="0"/>
        <w:rPr>
          <w:color w:val="777777"/>
          <w:sz w:val="27"/>
          <w:szCs w:val="27"/>
          <w:lang w:val="en"/>
        </w:rPr>
      </w:pPr>
      <w:r w:rsidRPr="00714430">
        <w:rPr>
          <w:color w:val="777777"/>
          <w:sz w:val="27"/>
          <w:szCs w:val="27"/>
          <w:lang w:val="en"/>
        </w:rPr>
        <w:br/>
      </w:r>
      <w:r w:rsidR="00903483">
        <w:rPr>
          <w:b/>
          <w:bCs/>
          <w:color w:val="777777"/>
          <w:sz w:val="27"/>
          <w:szCs w:val="27"/>
          <w:lang w:val="en"/>
        </w:rPr>
        <w:t>Main Qualitative</w:t>
      </w:r>
      <w:r w:rsidR="00903483" w:rsidRPr="005D4A8E">
        <w:rPr>
          <w:b/>
          <w:bCs/>
          <w:color w:val="777777"/>
          <w:sz w:val="27"/>
          <w:szCs w:val="27"/>
          <w:lang w:val="en"/>
        </w:rPr>
        <w:t xml:space="preserve"> Findings</w:t>
      </w:r>
      <w:r w:rsidR="00903483" w:rsidRPr="00714430">
        <w:rPr>
          <w:color w:val="777777"/>
          <w:sz w:val="27"/>
          <w:szCs w:val="27"/>
          <w:lang w:val="en"/>
        </w:rPr>
        <w:t>:</w:t>
      </w:r>
      <w:r w:rsidR="00903483" w:rsidRPr="00714430">
        <w:rPr>
          <w:color w:val="777777"/>
          <w:sz w:val="27"/>
          <w:szCs w:val="27"/>
          <w:lang w:val="en"/>
        </w:rPr>
        <w:br/>
      </w:r>
    </w:p>
    <w:p w14:paraId="07D3B5C0" w14:textId="7284142C" w:rsidR="00714430" w:rsidRPr="00714430" w:rsidRDefault="00714430" w:rsidP="00CA4C3A">
      <w:pPr>
        <w:shd w:val="clear" w:color="auto" w:fill="F5F5F5"/>
        <w:bidi w:val="0"/>
        <w:rPr>
          <w:color w:val="777777"/>
          <w:sz w:val="24"/>
          <w:szCs w:val="24"/>
        </w:rPr>
      </w:pPr>
      <w:r w:rsidRPr="00714430">
        <w:rPr>
          <w:color w:val="777777"/>
          <w:sz w:val="27"/>
          <w:szCs w:val="27"/>
          <w:lang w:val="en"/>
        </w:rPr>
        <w:br/>
      </w:r>
    </w:p>
    <w:tbl>
      <w:tblPr>
        <w:bidiVisual/>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1"/>
        <w:gridCol w:w="1630"/>
      </w:tblGrid>
      <w:tr w:rsidR="00903483" w14:paraId="3C468B0D" w14:textId="77777777" w:rsidTr="00F81901">
        <w:tc>
          <w:tcPr>
            <w:tcW w:w="8591" w:type="dxa"/>
            <w:shd w:val="clear" w:color="auto" w:fill="C6D9F1"/>
          </w:tcPr>
          <w:p w14:paraId="0BD26E79" w14:textId="4337A0CC" w:rsidR="00903483" w:rsidRPr="00A35F3A" w:rsidRDefault="00903483" w:rsidP="005370A9">
            <w:pPr>
              <w:jc w:val="both"/>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Main themes</w:t>
            </w:r>
          </w:p>
        </w:tc>
        <w:tc>
          <w:tcPr>
            <w:tcW w:w="1630" w:type="dxa"/>
            <w:shd w:val="clear" w:color="auto" w:fill="C6D9F1"/>
          </w:tcPr>
          <w:p w14:paraId="22E4BD80" w14:textId="3C1B71C0" w:rsidR="00903483" w:rsidRPr="00A35F3A" w:rsidRDefault="00903483" w:rsidP="005370A9">
            <w:pPr>
              <w:jc w:val="both"/>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population</w:t>
            </w:r>
          </w:p>
        </w:tc>
      </w:tr>
      <w:tr w:rsidR="00903483" w14:paraId="6FEE1592" w14:textId="77777777" w:rsidTr="00F81901">
        <w:tc>
          <w:tcPr>
            <w:tcW w:w="8591" w:type="dxa"/>
            <w:shd w:val="clear" w:color="auto" w:fill="C6D9F1"/>
          </w:tcPr>
          <w:p w14:paraId="4F3D36F7" w14:textId="5EC04550" w:rsidR="00903483" w:rsidRPr="00903483" w:rsidRDefault="00903483" w:rsidP="00903483">
            <w:pPr>
              <w:bidi w:val="0"/>
              <w:rPr>
                <w:rFonts w:ascii="Arial Unicode MS" w:eastAsia="Arial Unicode MS" w:hAnsi="Arial Unicode MS" w:cs="Arial Unicode MS"/>
                <w:b/>
                <w:bCs/>
                <w:sz w:val="20"/>
                <w:szCs w:val="20"/>
              </w:rPr>
            </w:pPr>
            <w:r w:rsidRPr="00903483">
              <w:rPr>
                <w:rFonts w:ascii="Arial Unicode MS" w:eastAsia="Arial Unicode MS" w:hAnsi="Arial Unicode MS" w:cs="Arial Unicode MS"/>
                <w:b/>
                <w:bCs/>
                <w:sz w:val="20"/>
                <w:szCs w:val="20"/>
                <w:u w:val="single"/>
              </w:rPr>
              <w:t>Emotional and functional change following treatment</w:t>
            </w:r>
            <w:r w:rsidRPr="00903483">
              <w:rPr>
                <w:rFonts w:ascii="Arial Unicode MS" w:eastAsia="Arial Unicode MS" w:hAnsi="Arial Unicode MS" w:cs="Arial Unicode MS"/>
                <w:b/>
                <w:bCs/>
                <w:sz w:val="20"/>
                <w:szCs w:val="20"/>
              </w:rPr>
              <w:t xml:space="preserve"> </w:t>
            </w:r>
            <w:r>
              <w:rPr>
                <w:rFonts w:ascii="Arial Unicode MS" w:eastAsia="Arial Unicode MS" w:hAnsi="Arial Unicode MS" w:cs="Arial Unicode MS"/>
                <w:b/>
                <w:bCs/>
                <w:sz w:val="20"/>
                <w:szCs w:val="20"/>
              </w:rPr>
              <w:t>-</w:t>
            </w:r>
            <w:r w:rsidRPr="00903483">
              <w:rPr>
                <w:rFonts w:ascii="Arial Unicode MS" w:eastAsia="Arial Unicode MS" w:hAnsi="Arial Unicode MS" w:cs="Arial Unicode MS"/>
                <w:b/>
                <w:bCs/>
                <w:sz w:val="20"/>
                <w:szCs w:val="20"/>
              </w:rPr>
              <w:t>Most young people, about 90%, stated explicitly that there had</w:t>
            </w:r>
            <w:r w:rsidR="007511B3">
              <w:rPr>
                <w:rFonts w:ascii="Arial Unicode MS" w:eastAsia="Arial Unicode MS" w:hAnsi="Arial Unicode MS" w:cs="Arial Unicode MS"/>
                <w:b/>
                <w:bCs/>
                <w:sz w:val="20"/>
                <w:szCs w:val="20"/>
              </w:rPr>
              <w:t xml:space="preserve"> been a change during treatment</w:t>
            </w:r>
            <w:r w:rsidRPr="00903483">
              <w:rPr>
                <w:rFonts w:ascii="Arial Unicode MS" w:eastAsia="Arial Unicode MS" w:hAnsi="Arial Unicode MS" w:cs="Arial Unicode MS"/>
                <w:b/>
                <w:bCs/>
                <w:sz w:val="20"/>
                <w:szCs w:val="20"/>
              </w:rPr>
              <w:t>. They stressed that they felt the change was maintained even when the treatment was over and expressed hope that it would be preserved</w:t>
            </w:r>
            <w:r w:rsidRPr="00903483">
              <w:rPr>
                <w:rFonts w:ascii="Arial Unicode MS" w:eastAsia="Arial Unicode MS" w:hAnsi="Arial Unicode MS" w:cs="Arial Unicode MS"/>
                <w:b/>
                <w:bCs/>
                <w:sz w:val="20"/>
                <w:szCs w:val="20"/>
                <w:rtl/>
              </w:rPr>
              <w:t>.</w:t>
            </w:r>
          </w:p>
          <w:p w14:paraId="7A728768" w14:textId="41731CA5" w:rsidR="00903483" w:rsidRPr="00903483" w:rsidRDefault="00903483" w:rsidP="007511B3">
            <w:pPr>
              <w:bidi w:val="0"/>
              <w:rPr>
                <w:rFonts w:ascii="Arial Unicode MS" w:eastAsia="Arial Unicode MS" w:hAnsi="Arial Unicode MS" w:cs="Arial Unicode MS"/>
                <w:b/>
                <w:bCs/>
                <w:sz w:val="20"/>
                <w:szCs w:val="20"/>
              </w:rPr>
            </w:pPr>
            <w:r w:rsidRPr="00F867F7">
              <w:rPr>
                <w:rFonts w:ascii="Arial Unicode MS" w:eastAsia="Arial Unicode MS" w:hAnsi="Arial Unicode MS" w:cs="Arial Unicode MS"/>
                <w:b/>
                <w:bCs/>
                <w:sz w:val="20"/>
                <w:szCs w:val="20"/>
                <w:u w:val="single"/>
              </w:rPr>
              <w:t>The therapist</w:t>
            </w:r>
            <w:r w:rsidR="00F867F7" w:rsidRPr="00F867F7">
              <w:rPr>
                <w:rFonts w:ascii="Arial Unicode MS" w:eastAsia="Arial Unicode MS" w:hAnsi="Arial Unicode MS" w:cs="Arial Unicode MS"/>
                <w:b/>
                <w:bCs/>
                <w:sz w:val="20"/>
                <w:szCs w:val="20"/>
                <w:u w:val="single"/>
              </w:rPr>
              <w:t xml:space="preserve"> </w:t>
            </w:r>
            <w:r w:rsidRPr="00F867F7">
              <w:rPr>
                <w:rFonts w:ascii="Arial Unicode MS" w:eastAsia="Arial Unicode MS" w:hAnsi="Arial Unicode MS" w:cs="Arial Unicode MS"/>
                <w:b/>
                <w:bCs/>
                <w:sz w:val="20"/>
                <w:szCs w:val="20"/>
                <w:u w:val="single"/>
              </w:rPr>
              <w:t>: Listens</w:t>
            </w:r>
            <w:r w:rsidR="007511B3">
              <w:rPr>
                <w:rFonts w:ascii="Arial Unicode MS" w:eastAsia="Arial Unicode MS" w:hAnsi="Arial Unicode MS" w:cs="Arial Unicode MS"/>
                <w:b/>
                <w:bCs/>
                <w:sz w:val="20"/>
                <w:szCs w:val="20"/>
                <w:u w:val="single"/>
              </w:rPr>
              <w:t>, nonjudgmental, accessible with real</w:t>
            </w:r>
            <w:r w:rsidRPr="00F867F7">
              <w:rPr>
                <w:rFonts w:ascii="Arial Unicode MS" w:eastAsia="Arial Unicode MS" w:hAnsi="Arial Unicode MS" w:cs="Arial Unicode MS"/>
                <w:b/>
                <w:bCs/>
                <w:sz w:val="20"/>
                <w:szCs w:val="20"/>
                <w:u w:val="single"/>
              </w:rPr>
              <w:t xml:space="preserve"> intentions</w:t>
            </w:r>
            <w:r w:rsidRPr="00903483">
              <w:rPr>
                <w:rFonts w:ascii="Arial Unicode MS" w:eastAsia="Arial Unicode MS" w:hAnsi="Arial Unicode MS" w:cs="Arial Unicode MS"/>
                <w:b/>
                <w:bCs/>
                <w:sz w:val="20"/>
                <w:szCs w:val="20"/>
              </w:rPr>
              <w:t xml:space="preserve"> - </w:t>
            </w:r>
            <w:r w:rsidR="007511B3">
              <w:rPr>
                <w:rFonts w:ascii="Arial Unicode MS" w:eastAsia="Arial Unicode MS" w:hAnsi="Arial Unicode MS" w:cs="Arial Unicode MS"/>
                <w:b/>
                <w:bCs/>
                <w:sz w:val="20"/>
                <w:szCs w:val="20"/>
              </w:rPr>
              <w:t>the desired therapist was</w:t>
            </w:r>
            <w:r w:rsidRPr="00903483">
              <w:rPr>
                <w:rFonts w:ascii="Arial Unicode MS" w:eastAsia="Arial Unicode MS" w:hAnsi="Arial Unicode MS" w:cs="Arial Unicode MS"/>
                <w:b/>
                <w:bCs/>
                <w:sz w:val="20"/>
                <w:szCs w:val="20"/>
              </w:rPr>
              <w:t xml:space="preserve"> characterized by lack of judgment, listening, empathy, and understanding. Availability was also seen as important in creating empathy</w:t>
            </w:r>
            <w:r w:rsidRPr="00903483">
              <w:rPr>
                <w:rFonts w:ascii="Arial Unicode MS" w:eastAsia="Arial Unicode MS" w:hAnsi="Arial Unicode MS" w:cs="Arial Unicode MS"/>
                <w:b/>
                <w:bCs/>
                <w:sz w:val="20"/>
                <w:szCs w:val="20"/>
                <w:rtl/>
              </w:rPr>
              <w:t>.</w:t>
            </w:r>
          </w:p>
          <w:p w14:paraId="16C18D48" w14:textId="2E4F9012" w:rsidR="00903483" w:rsidRPr="00903483" w:rsidRDefault="00903483" w:rsidP="007511B3">
            <w:pPr>
              <w:bidi w:val="0"/>
              <w:rPr>
                <w:rFonts w:ascii="Arial Unicode MS" w:eastAsia="Arial Unicode MS" w:hAnsi="Arial Unicode MS" w:cs="Arial Unicode MS"/>
                <w:b/>
                <w:bCs/>
                <w:sz w:val="20"/>
                <w:szCs w:val="20"/>
              </w:rPr>
            </w:pPr>
            <w:r w:rsidRPr="00F867F7">
              <w:rPr>
                <w:rFonts w:ascii="Arial Unicode MS" w:eastAsia="Arial Unicode MS" w:hAnsi="Arial Unicode MS" w:cs="Arial Unicode MS"/>
                <w:b/>
                <w:bCs/>
                <w:sz w:val="20"/>
                <w:szCs w:val="20"/>
                <w:u w:val="single"/>
              </w:rPr>
              <w:t>Technique</w:t>
            </w:r>
            <w:r w:rsidR="00F867F7" w:rsidRPr="00F867F7">
              <w:rPr>
                <w:rFonts w:ascii="Arial Unicode MS" w:eastAsia="Arial Unicode MS" w:hAnsi="Arial Unicode MS" w:cs="Arial Unicode MS"/>
                <w:b/>
                <w:bCs/>
                <w:sz w:val="20"/>
                <w:szCs w:val="20"/>
                <w:u w:val="single"/>
              </w:rPr>
              <w:t>:</w:t>
            </w:r>
            <w:r w:rsidRPr="00F867F7">
              <w:rPr>
                <w:rFonts w:ascii="Arial Unicode MS" w:eastAsia="Arial Unicode MS" w:hAnsi="Arial Unicode MS" w:cs="Arial Unicode MS"/>
                <w:b/>
                <w:bCs/>
                <w:sz w:val="20"/>
                <w:szCs w:val="20"/>
                <w:u w:val="single"/>
              </w:rPr>
              <w:t xml:space="preserve"> Tools that helped create change </w:t>
            </w:r>
            <w:r w:rsidRPr="00903483">
              <w:rPr>
                <w:rFonts w:ascii="Arial Unicode MS" w:eastAsia="Arial Unicode MS" w:hAnsi="Arial Unicode MS" w:cs="Arial Unicode MS"/>
                <w:b/>
                <w:bCs/>
                <w:sz w:val="20"/>
                <w:szCs w:val="20"/>
              </w:rPr>
              <w:t xml:space="preserve">- The young people noted </w:t>
            </w:r>
            <w:r w:rsidR="007511B3">
              <w:rPr>
                <w:rFonts w:ascii="Arial Unicode MS" w:eastAsia="Arial Unicode MS" w:hAnsi="Arial Unicode MS" w:cs="Arial Unicode MS"/>
                <w:b/>
                <w:bCs/>
                <w:sz w:val="20"/>
                <w:szCs w:val="20"/>
              </w:rPr>
              <w:t xml:space="preserve">some techniques that </w:t>
            </w:r>
            <w:r w:rsidRPr="00903483">
              <w:rPr>
                <w:rFonts w:ascii="Arial Unicode MS" w:eastAsia="Arial Unicode MS" w:hAnsi="Arial Unicode MS" w:cs="Arial Unicode MS"/>
                <w:b/>
                <w:bCs/>
                <w:sz w:val="20"/>
                <w:szCs w:val="20"/>
              </w:rPr>
              <w:t xml:space="preserve"> led to change</w:t>
            </w:r>
            <w:r w:rsidR="007511B3">
              <w:rPr>
                <w:rFonts w:ascii="Arial Unicode MS" w:eastAsia="Arial Unicode MS" w:hAnsi="Arial Unicode MS" w:cs="Arial Unicode MS"/>
                <w:b/>
                <w:bCs/>
                <w:sz w:val="20"/>
                <w:szCs w:val="20"/>
              </w:rPr>
              <w:t>.</w:t>
            </w:r>
            <w:r w:rsidRPr="00903483">
              <w:rPr>
                <w:rFonts w:ascii="Arial Unicode MS" w:eastAsia="Arial Unicode MS" w:hAnsi="Arial Unicode MS" w:cs="Arial Unicode MS"/>
                <w:b/>
                <w:bCs/>
                <w:sz w:val="20"/>
                <w:szCs w:val="20"/>
              </w:rPr>
              <w:t xml:space="preserve"> For example, the </w:t>
            </w:r>
            <w:r w:rsidR="007511B3">
              <w:rPr>
                <w:rFonts w:ascii="Arial Unicode MS" w:eastAsia="Arial Unicode MS" w:hAnsi="Arial Unicode MS" w:cs="Arial Unicode MS"/>
                <w:b/>
                <w:bCs/>
                <w:sz w:val="20"/>
                <w:szCs w:val="20"/>
              </w:rPr>
              <w:t>imagery</w:t>
            </w:r>
            <w:r w:rsidRPr="00903483">
              <w:rPr>
                <w:rFonts w:ascii="Arial Unicode MS" w:eastAsia="Arial Unicode MS" w:hAnsi="Arial Unicode MS" w:cs="Arial Unicode MS"/>
                <w:b/>
                <w:bCs/>
                <w:sz w:val="20"/>
                <w:szCs w:val="20"/>
              </w:rPr>
              <w:t xml:space="preserve"> of negative words coming out of the room and replacing them with positive words, taking a walk for ventilation, deep breathing, learning through simulations or guided imagery and "homework</w:t>
            </w:r>
            <w:r w:rsidRPr="00903483">
              <w:rPr>
                <w:rFonts w:ascii="Arial Unicode MS" w:eastAsia="Arial Unicode MS" w:hAnsi="Arial Unicode MS" w:cs="Arial Unicode MS"/>
                <w:b/>
                <w:bCs/>
                <w:sz w:val="20"/>
                <w:szCs w:val="20"/>
                <w:rtl/>
              </w:rPr>
              <w:t>."</w:t>
            </w:r>
          </w:p>
          <w:p w14:paraId="79514A5C" w14:textId="61966860" w:rsidR="00903483" w:rsidRPr="00A35F3A" w:rsidRDefault="00903483" w:rsidP="007511B3">
            <w:pPr>
              <w:bidi w:val="0"/>
              <w:jc w:val="both"/>
              <w:rPr>
                <w:rFonts w:ascii="Arial Unicode MS" w:eastAsia="Arial Unicode MS" w:hAnsi="Arial Unicode MS" w:cs="Arial Unicode MS"/>
                <w:b/>
                <w:bCs/>
                <w:sz w:val="20"/>
                <w:szCs w:val="20"/>
                <w:rtl/>
              </w:rPr>
            </w:pPr>
            <w:r w:rsidRPr="00F867F7">
              <w:rPr>
                <w:rFonts w:ascii="Arial Unicode MS" w:eastAsia="Arial Unicode MS" w:hAnsi="Arial Unicode MS" w:cs="Arial Unicode MS"/>
                <w:b/>
                <w:bCs/>
                <w:sz w:val="20"/>
                <w:szCs w:val="20"/>
                <w:u w:val="single"/>
              </w:rPr>
              <w:t>The significance of the length of treatment</w:t>
            </w:r>
            <w:r w:rsidR="00F867F7">
              <w:rPr>
                <w:rFonts w:ascii="Arial Unicode MS" w:eastAsia="Arial Unicode MS" w:hAnsi="Arial Unicode MS" w:cs="Arial Unicode MS"/>
                <w:b/>
                <w:bCs/>
                <w:sz w:val="20"/>
                <w:szCs w:val="20"/>
                <w:u w:val="single"/>
              </w:rPr>
              <w:t>-</w:t>
            </w:r>
            <w:r w:rsidRPr="00903483">
              <w:rPr>
                <w:rFonts w:ascii="Arial Unicode MS" w:eastAsia="Arial Unicode MS" w:hAnsi="Arial Unicode MS" w:cs="Arial Unicode MS"/>
                <w:b/>
                <w:bCs/>
                <w:sz w:val="20"/>
                <w:szCs w:val="20"/>
              </w:rPr>
              <w:t xml:space="preserve"> There is considerable ambivalence among young people regarding the length of treatment </w:t>
            </w:r>
            <w:r w:rsidR="007511B3">
              <w:rPr>
                <w:rFonts w:ascii="Arial Unicode MS" w:eastAsia="Arial Unicode MS" w:hAnsi="Arial Unicode MS" w:cs="Arial Unicode MS"/>
                <w:b/>
                <w:bCs/>
                <w:sz w:val="20"/>
                <w:szCs w:val="20"/>
              </w:rPr>
              <w:t>.</w:t>
            </w:r>
            <w:r w:rsidRPr="00903483">
              <w:rPr>
                <w:rFonts w:ascii="Arial Unicode MS" w:eastAsia="Arial Unicode MS" w:hAnsi="Arial Unicode MS" w:cs="Arial Unicode MS"/>
                <w:b/>
                <w:bCs/>
                <w:sz w:val="20"/>
                <w:szCs w:val="20"/>
              </w:rPr>
              <w:t xml:space="preserve"> On the one hand, they testify to the difficulty of opening up and the time it takes from all the </w:t>
            </w:r>
            <w:r w:rsidR="007511B3">
              <w:rPr>
                <w:rFonts w:ascii="Arial Unicode MS" w:eastAsia="Arial Unicode MS" w:hAnsi="Arial Unicode MS" w:cs="Arial Unicode MS"/>
                <w:b/>
                <w:bCs/>
                <w:sz w:val="20"/>
                <w:szCs w:val="20"/>
              </w:rPr>
              <w:t>sessions</w:t>
            </w:r>
            <w:r w:rsidRPr="00903483">
              <w:rPr>
                <w:rFonts w:ascii="Arial Unicode MS" w:eastAsia="Arial Unicode MS" w:hAnsi="Arial Unicode MS" w:cs="Arial Unicode MS"/>
                <w:b/>
                <w:bCs/>
                <w:sz w:val="20"/>
                <w:szCs w:val="20"/>
              </w:rPr>
              <w:t xml:space="preserve"> and the difficulty of separat</w:t>
            </w:r>
            <w:r w:rsidR="007511B3">
              <w:rPr>
                <w:rFonts w:ascii="Arial Unicode MS" w:eastAsia="Arial Unicode MS" w:hAnsi="Arial Unicode MS" w:cs="Arial Unicode MS"/>
                <w:b/>
                <w:bCs/>
                <w:sz w:val="20"/>
                <w:szCs w:val="20"/>
              </w:rPr>
              <w:t>tion after 15 session. O</w:t>
            </w:r>
            <w:r w:rsidRPr="00903483">
              <w:rPr>
                <w:rFonts w:ascii="Arial Unicode MS" w:eastAsia="Arial Unicode MS" w:hAnsi="Arial Unicode MS" w:cs="Arial Unicode MS"/>
                <w:b/>
                <w:bCs/>
                <w:sz w:val="20"/>
                <w:szCs w:val="20"/>
              </w:rPr>
              <w:t>n the other hand they mark the time</w:t>
            </w:r>
            <w:r w:rsidR="007511B3">
              <w:rPr>
                <w:rFonts w:ascii="Arial Unicode MS" w:eastAsia="Arial Unicode MS" w:hAnsi="Arial Unicode MS" w:cs="Arial Unicode MS"/>
                <w:b/>
                <w:bCs/>
                <w:sz w:val="20"/>
                <w:szCs w:val="20"/>
              </w:rPr>
              <w:t xml:space="preserve"> frame</w:t>
            </w:r>
            <w:r w:rsidRPr="00903483">
              <w:rPr>
                <w:rFonts w:ascii="Arial Unicode MS" w:eastAsia="Arial Unicode MS" w:hAnsi="Arial Unicode MS" w:cs="Arial Unicode MS"/>
                <w:b/>
                <w:bCs/>
                <w:sz w:val="20"/>
                <w:szCs w:val="20"/>
              </w:rPr>
              <w:t xml:space="preserve"> as a factor in the process of change</w:t>
            </w:r>
            <w:r w:rsidRPr="00903483">
              <w:rPr>
                <w:rFonts w:ascii="Arial Unicode MS" w:eastAsia="Arial Unicode MS" w:hAnsi="Arial Unicode MS" w:cs="Arial Unicode MS"/>
                <w:b/>
                <w:bCs/>
                <w:sz w:val="20"/>
                <w:szCs w:val="20"/>
                <w:rtl/>
              </w:rPr>
              <w:t>.</w:t>
            </w:r>
          </w:p>
        </w:tc>
        <w:tc>
          <w:tcPr>
            <w:tcW w:w="1630" w:type="dxa"/>
            <w:shd w:val="clear" w:color="auto" w:fill="auto"/>
          </w:tcPr>
          <w:p w14:paraId="4D311B38" w14:textId="3A7667EC" w:rsidR="00903483" w:rsidRPr="00A35F3A" w:rsidRDefault="00903483" w:rsidP="00903483">
            <w:pPr>
              <w:bidi w:val="0"/>
              <w:spacing w:line="360" w:lineRule="auto"/>
              <w:rPr>
                <w:rFonts w:ascii="Arial Unicode MS" w:eastAsia="Arial Unicode MS" w:hAnsi="Arial Unicode MS" w:cs="Arial Unicode MS"/>
                <w:sz w:val="20"/>
                <w:szCs w:val="20"/>
                <w:rtl/>
              </w:rPr>
            </w:pPr>
            <w:r>
              <w:rPr>
                <w:rFonts w:ascii="Arial Unicode MS" w:eastAsia="Arial Unicode MS" w:hAnsi="Arial Unicode MS" w:cs="Arial Unicode MS"/>
                <w:sz w:val="20"/>
                <w:szCs w:val="20"/>
              </w:rPr>
              <w:t xml:space="preserve">Young headspace patients </w:t>
            </w:r>
          </w:p>
        </w:tc>
      </w:tr>
      <w:tr w:rsidR="00903483" w14:paraId="15162CA9" w14:textId="77777777" w:rsidTr="00F81901">
        <w:tc>
          <w:tcPr>
            <w:tcW w:w="8591" w:type="dxa"/>
            <w:shd w:val="clear" w:color="auto" w:fill="C6D9F1"/>
          </w:tcPr>
          <w:p w14:paraId="259CB4C3" w14:textId="6605623D" w:rsidR="00903483" w:rsidRPr="00903483" w:rsidRDefault="00903483" w:rsidP="00C80387">
            <w:pPr>
              <w:bidi w:val="0"/>
              <w:rPr>
                <w:rFonts w:ascii="Arial Unicode MS" w:eastAsia="Arial Unicode MS" w:hAnsi="Arial Unicode MS" w:cs="Arial Unicode MS"/>
                <w:b/>
                <w:bCs/>
                <w:sz w:val="20"/>
                <w:szCs w:val="20"/>
              </w:rPr>
            </w:pPr>
            <w:r w:rsidRPr="00C80387">
              <w:rPr>
                <w:rFonts w:ascii="Arial Unicode MS" w:eastAsia="Arial Unicode MS" w:hAnsi="Arial Unicode MS" w:cs="Arial Unicode MS"/>
                <w:b/>
                <w:bCs/>
                <w:sz w:val="20"/>
                <w:szCs w:val="20"/>
                <w:u w:val="single"/>
              </w:rPr>
              <w:t>treatment as a reflection of the relationship</w:t>
            </w:r>
            <w:r w:rsidRPr="00903483">
              <w:rPr>
                <w:rFonts w:ascii="Arial Unicode MS" w:eastAsia="Arial Unicode MS" w:hAnsi="Arial Unicode MS" w:cs="Arial Unicode MS"/>
                <w:b/>
                <w:bCs/>
                <w:sz w:val="20"/>
                <w:szCs w:val="20"/>
              </w:rPr>
              <w:t xml:space="preserve"> - the family describes the work with the therapist as enlightening, helping them understand the motivations of the</w:t>
            </w:r>
            <w:r w:rsidR="00C80387">
              <w:rPr>
                <w:rFonts w:ascii="Arial Unicode MS" w:eastAsia="Arial Unicode MS" w:hAnsi="Arial Unicode MS" w:cs="Arial Unicode MS"/>
                <w:b/>
                <w:bCs/>
                <w:sz w:val="20"/>
                <w:szCs w:val="20"/>
              </w:rPr>
              <w:t>ir child</w:t>
            </w:r>
            <w:r w:rsidRPr="00903483">
              <w:rPr>
                <w:rFonts w:ascii="Arial Unicode MS" w:eastAsia="Arial Unicode MS" w:hAnsi="Arial Unicode MS" w:cs="Arial Unicode MS"/>
                <w:b/>
                <w:bCs/>
                <w:sz w:val="20"/>
                <w:szCs w:val="20"/>
              </w:rPr>
              <w:t xml:space="preserve"> and especially their own behavior in different situations with their children</w:t>
            </w:r>
            <w:r w:rsidR="00C80387">
              <w:rPr>
                <w:rFonts w:ascii="Arial Unicode MS" w:eastAsia="Arial Unicode MS" w:hAnsi="Arial Unicode MS" w:cs="Arial Unicode MS"/>
                <w:b/>
                <w:bCs/>
                <w:sz w:val="20"/>
                <w:szCs w:val="20"/>
              </w:rPr>
              <w:t>.</w:t>
            </w:r>
            <w:r w:rsidRPr="00903483">
              <w:rPr>
                <w:rFonts w:ascii="Arial Unicode MS" w:eastAsia="Arial Unicode MS" w:hAnsi="Arial Unicode MS" w:cs="Arial Unicode MS"/>
                <w:b/>
                <w:bCs/>
                <w:sz w:val="20"/>
                <w:szCs w:val="20"/>
              </w:rPr>
              <w:t xml:space="preserve"> They </w:t>
            </w:r>
            <w:r w:rsidR="00C80387">
              <w:rPr>
                <w:rFonts w:ascii="Arial Unicode MS" w:eastAsia="Arial Unicode MS" w:hAnsi="Arial Unicode MS" w:cs="Arial Unicode MS"/>
                <w:b/>
                <w:bCs/>
                <w:sz w:val="20"/>
                <w:szCs w:val="20"/>
              </w:rPr>
              <w:t xml:space="preserve">felt he contribution of </w:t>
            </w:r>
            <w:r w:rsidRPr="00903483">
              <w:rPr>
                <w:rFonts w:ascii="Arial Unicode MS" w:eastAsia="Arial Unicode MS" w:hAnsi="Arial Unicode MS" w:cs="Arial Unicode MS"/>
                <w:b/>
                <w:bCs/>
                <w:sz w:val="20"/>
                <w:szCs w:val="20"/>
              </w:rPr>
              <w:t>the therapeutic sessions and raise the need for</w:t>
            </w:r>
            <w:r w:rsidR="00C80387">
              <w:rPr>
                <w:rFonts w:ascii="Arial Unicode MS" w:eastAsia="Arial Unicode MS" w:hAnsi="Arial Unicode MS" w:cs="Arial Unicode MS"/>
                <w:b/>
                <w:bCs/>
                <w:sz w:val="20"/>
                <w:szCs w:val="20"/>
              </w:rPr>
              <w:t xml:space="preserve"> a longer period of time</w:t>
            </w:r>
            <w:r w:rsidRPr="00903483">
              <w:rPr>
                <w:rFonts w:ascii="Arial Unicode MS" w:eastAsia="Arial Unicode MS" w:hAnsi="Arial Unicode MS" w:cs="Arial Unicode MS"/>
                <w:b/>
                <w:bCs/>
                <w:sz w:val="20"/>
                <w:szCs w:val="20"/>
              </w:rPr>
              <w:t xml:space="preserve"> than what was offered to them. In particular, Diad sessions were mentioned as necessary</w:t>
            </w:r>
            <w:r w:rsidRPr="00903483">
              <w:rPr>
                <w:rFonts w:ascii="Arial Unicode MS" w:eastAsia="Arial Unicode MS" w:hAnsi="Arial Unicode MS" w:cs="Arial Unicode MS"/>
                <w:b/>
                <w:bCs/>
                <w:sz w:val="20"/>
                <w:szCs w:val="20"/>
                <w:rtl/>
              </w:rPr>
              <w:t>.</w:t>
            </w:r>
          </w:p>
          <w:p w14:paraId="07CF72DC" w14:textId="25EC5B63" w:rsidR="00903483" w:rsidRPr="00903483" w:rsidRDefault="00903483" w:rsidP="00C80387">
            <w:pPr>
              <w:bidi w:val="0"/>
              <w:rPr>
                <w:rFonts w:ascii="Arial Unicode MS" w:eastAsia="Arial Unicode MS" w:hAnsi="Arial Unicode MS" w:cs="Arial Unicode MS"/>
                <w:b/>
                <w:bCs/>
                <w:sz w:val="20"/>
                <w:szCs w:val="20"/>
              </w:rPr>
            </w:pPr>
            <w:r w:rsidRPr="00C80387">
              <w:rPr>
                <w:rFonts w:ascii="Arial Unicode MS" w:eastAsia="Arial Unicode MS" w:hAnsi="Arial Unicode MS" w:cs="Arial Unicode MS"/>
                <w:b/>
                <w:bCs/>
                <w:sz w:val="20"/>
                <w:szCs w:val="20"/>
                <w:u w:val="single"/>
              </w:rPr>
              <w:lastRenderedPageBreak/>
              <w:t>The therapists as significant professional figures</w:t>
            </w:r>
            <w:r w:rsidRPr="00903483">
              <w:rPr>
                <w:rFonts w:ascii="Arial Unicode MS" w:eastAsia="Arial Unicode MS" w:hAnsi="Arial Unicode MS" w:cs="Arial Unicode MS"/>
                <w:b/>
                <w:bCs/>
                <w:sz w:val="20"/>
                <w:szCs w:val="20"/>
              </w:rPr>
              <w:t xml:space="preserve"> - mainly described a therapist who understands and supports, a professional, calms and corrects the patient's experiences </w:t>
            </w:r>
            <w:r w:rsidR="00C80387" w:rsidRPr="00903483">
              <w:rPr>
                <w:rFonts w:ascii="Arial Unicode MS" w:eastAsia="Arial Unicode MS" w:hAnsi="Arial Unicode MS" w:cs="Arial Unicode MS"/>
                <w:b/>
                <w:bCs/>
                <w:sz w:val="20"/>
                <w:szCs w:val="20"/>
              </w:rPr>
              <w:t xml:space="preserve">through </w:t>
            </w:r>
            <w:r w:rsidR="00C80387">
              <w:rPr>
                <w:rFonts w:ascii="Arial Unicode MS" w:eastAsia="Arial Unicode MS" w:hAnsi="Arial Unicode MS" w:cs="Arial Unicode MS"/>
                <w:b/>
                <w:bCs/>
                <w:sz w:val="20"/>
                <w:szCs w:val="20"/>
              </w:rPr>
              <w:t xml:space="preserve">new </w:t>
            </w:r>
            <w:r w:rsidRPr="00903483">
              <w:rPr>
                <w:rFonts w:ascii="Arial Unicode MS" w:eastAsia="Arial Unicode MS" w:hAnsi="Arial Unicode MS" w:cs="Arial Unicode MS"/>
                <w:b/>
                <w:bCs/>
                <w:sz w:val="20"/>
                <w:szCs w:val="20"/>
              </w:rPr>
              <w:t xml:space="preserve">definitions. These characteristics of caregivers were </w:t>
            </w:r>
            <w:r w:rsidR="00C80387">
              <w:rPr>
                <w:rFonts w:ascii="Arial Unicode MS" w:eastAsia="Arial Unicode MS" w:hAnsi="Arial Unicode MS" w:cs="Arial Unicode MS"/>
                <w:b/>
                <w:bCs/>
                <w:sz w:val="20"/>
                <w:szCs w:val="20"/>
              </w:rPr>
              <w:t>considered</w:t>
            </w:r>
            <w:r w:rsidRPr="00903483">
              <w:rPr>
                <w:rFonts w:ascii="Arial Unicode MS" w:eastAsia="Arial Unicode MS" w:hAnsi="Arial Unicode MS" w:cs="Arial Unicode MS"/>
                <w:b/>
                <w:bCs/>
                <w:sz w:val="20"/>
                <w:szCs w:val="20"/>
              </w:rPr>
              <w:t xml:space="preserve"> as promoting the sense of containment felt in the sessions</w:t>
            </w:r>
            <w:r w:rsidRPr="00903483">
              <w:rPr>
                <w:rFonts w:ascii="Arial Unicode MS" w:eastAsia="Arial Unicode MS" w:hAnsi="Arial Unicode MS" w:cs="Arial Unicode MS"/>
                <w:b/>
                <w:bCs/>
                <w:sz w:val="20"/>
                <w:szCs w:val="20"/>
                <w:rtl/>
              </w:rPr>
              <w:t>.</w:t>
            </w:r>
          </w:p>
          <w:p w14:paraId="1BBE8744" w14:textId="3ED81AC8" w:rsidR="00903483" w:rsidRPr="00A35F3A" w:rsidRDefault="00903483" w:rsidP="00C80387">
            <w:pPr>
              <w:bidi w:val="0"/>
              <w:jc w:val="both"/>
              <w:rPr>
                <w:rFonts w:ascii="Arial Unicode MS" w:eastAsia="Arial Unicode MS" w:hAnsi="Arial Unicode MS" w:cs="Arial Unicode MS"/>
                <w:b/>
                <w:bCs/>
                <w:sz w:val="20"/>
                <w:szCs w:val="20"/>
                <w:rtl/>
              </w:rPr>
            </w:pPr>
            <w:r w:rsidRPr="00C80387">
              <w:rPr>
                <w:rFonts w:ascii="Arial Unicode MS" w:eastAsia="Arial Unicode MS" w:hAnsi="Arial Unicode MS" w:cs="Arial Unicode MS"/>
                <w:b/>
                <w:bCs/>
                <w:sz w:val="20"/>
                <w:szCs w:val="20"/>
                <w:u w:val="single"/>
              </w:rPr>
              <w:t xml:space="preserve">The Importance of Access to Information about </w:t>
            </w:r>
            <w:r w:rsidR="00C80387">
              <w:rPr>
                <w:rFonts w:ascii="Arial Unicode MS" w:eastAsia="Arial Unicode MS" w:hAnsi="Arial Unicode MS" w:cs="Arial Unicode MS"/>
                <w:b/>
                <w:bCs/>
                <w:sz w:val="20"/>
                <w:szCs w:val="20"/>
                <w:u w:val="single"/>
              </w:rPr>
              <w:t>Headspace</w:t>
            </w:r>
            <w:r w:rsidRPr="00C80387">
              <w:rPr>
                <w:rFonts w:ascii="Arial Unicode MS" w:eastAsia="Arial Unicode MS" w:hAnsi="Arial Unicode MS" w:cs="Arial Unicode MS"/>
                <w:b/>
                <w:bCs/>
                <w:sz w:val="20"/>
                <w:szCs w:val="20"/>
                <w:u w:val="single"/>
              </w:rPr>
              <w:t xml:space="preserve"> - </w:t>
            </w:r>
            <w:r w:rsidRPr="00903483">
              <w:rPr>
                <w:rFonts w:ascii="Arial Unicode MS" w:eastAsia="Arial Unicode MS" w:hAnsi="Arial Unicode MS" w:cs="Arial Unicode MS"/>
                <w:b/>
                <w:bCs/>
                <w:sz w:val="20"/>
                <w:szCs w:val="20"/>
              </w:rPr>
              <w:t>Family members have addressed the importance of distributing</w:t>
            </w:r>
            <w:r w:rsidR="00C80387">
              <w:rPr>
                <w:rFonts w:ascii="Arial Unicode MS" w:eastAsia="Arial Unicode MS" w:hAnsi="Arial Unicode MS" w:cs="Arial Unicode MS"/>
                <w:b/>
                <w:bCs/>
                <w:sz w:val="20"/>
                <w:szCs w:val="20"/>
              </w:rPr>
              <w:t xml:space="preserve"> Headspace</w:t>
            </w:r>
            <w:r w:rsidRPr="00903483">
              <w:rPr>
                <w:rFonts w:ascii="Arial Unicode MS" w:eastAsia="Arial Unicode MS" w:hAnsi="Arial Unicode MS" w:cs="Arial Unicode MS"/>
                <w:b/>
                <w:bCs/>
                <w:sz w:val="20"/>
                <w:szCs w:val="20"/>
              </w:rPr>
              <w:t xml:space="preserve"> as a source of help for additional parents and the role of the School in providing information</w:t>
            </w:r>
            <w:r w:rsidRPr="00903483">
              <w:rPr>
                <w:rFonts w:ascii="Arial Unicode MS" w:eastAsia="Arial Unicode MS" w:hAnsi="Arial Unicode MS" w:cs="Arial Unicode MS"/>
                <w:b/>
                <w:bCs/>
                <w:sz w:val="20"/>
                <w:szCs w:val="20"/>
                <w:rtl/>
              </w:rPr>
              <w:t>.</w:t>
            </w:r>
          </w:p>
        </w:tc>
        <w:tc>
          <w:tcPr>
            <w:tcW w:w="1630" w:type="dxa"/>
            <w:shd w:val="clear" w:color="auto" w:fill="auto"/>
          </w:tcPr>
          <w:p w14:paraId="66BA532F" w14:textId="591A14BB" w:rsidR="00903483" w:rsidRPr="005401A1" w:rsidRDefault="00903483" w:rsidP="00903483">
            <w:pPr>
              <w:overflowPunct w:val="0"/>
              <w:autoSpaceDE w:val="0"/>
              <w:autoSpaceDN w:val="0"/>
              <w:bidi w:val="0"/>
              <w:adjustRightInd w:val="0"/>
              <w:spacing w:line="360" w:lineRule="auto"/>
              <w:jc w:val="both"/>
              <w:textAlignment w:val="baseline"/>
              <w:rPr>
                <w:rFonts w:ascii="Times New Roman" w:hAnsi="Times New Roman" w:cs="David"/>
                <w:sz w:val="24"/>
                <w:szCs w:val="24"/>
                <w:rtl/>
              </w:rPr>
            </w:pPr>
            <w:r>
              <w:rPr>
                <w:rFonts w:ascii="Times New Roman" w:hAnsi="Times New Roman" w:cs="David"/>
                <w:sz w:val="24"/>
                <w:szCs w:val="24"/>
              </w:rPr>
              <w:lastRenderedPageBreak/>
              <w:t>Family members</w:t>
            </w:r>
          </w:p>
        </w:tc>
      </w:tr>
      <w:tr w:rsidR="00903483" w14:paraId="2D210AC1" w14:textId="77777777" w:rsidTr="00F81901">
        <w:tc>
          <w:tcPr>
            <w:tcW w:w="8591" w:type="dxa"/>
            <w:shd w:val="clear" w:color="auto" w:fill="C6D9F1"/>
          </w:tcPr>
          <w:p w14:paraId="5146DEE7" w14:textId="4DAC93E4" w:rsidR="00903483" w:rsidRPr="00903483" w:rsidRDefault="00C80387" w:rsidP="00161B37">
            <w:pPr>
              <w:bidi w:val="0"/>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u w:val="single"/>
              </w:rPr>
              <w:t>The human resource "as an anchor</w:t>
            </w:r>
            <w:r w:rsidRPr="00C80387">
              <w:rPr>
                <w:rFonts w:ascii="Arial Unicode MS" w:eastAsia="Arial Unicode MS" w:hAnsi="Arial Unicode MS" w:cs="Arial Unicode MS"/>
                <w:b/>
                <w:bCs/>
                <w:sz w:val="20"/>
                <w:szCs w:val="20"/>
                <w:u w:val="single"/>
              </w:rPr>
              <w:t>”</w:t>
            </w:r>
            <w:r w:rsidR="00903483" w:rsidRPr="00C80387">
              <w:rPr>
                <w:rFonts w:ascii="Arial Unicode MS" w:eastAsia="Arial Unicode MS" w:hAnsi="Arial Unicode MS" w:cs="Arial Unicode MS"/>
                <w:b/>
                <w:bCs/>
                <w:sz w:val="20"/>
                <w:szCs w:val="20"/>
                <w:u w:val="single"/>
              </w:rPr>
              <w:t xml:space="preserve"> and as a source of quality care</w:t>
            </w:r>
            <w:r w:rsidR="00903483" w:rsidRPr="00903483">
              <w:rPr>
                <w:rFonts w:ascii="Arial Unicode MS" w:eastAsia="Arial Unicode MS" w:hAnsi="Arial Unicode MS" w:cs="Arial Unicode MS"/>
                <w:b/>
                <w:bCs/>
                <w:sz w:val="20"/>
                <w:szCs w:val="20"/>
              </w:rPr>
              <w:t xml:space="preserve"> - throughout the years of research, the therapists perceived the work of the staff as highly significant in their work. in terms of their training and investment in human resources, there </w:t>
            </w:r>
            <w:r>
              <w:rPr>
                <w:rFonts w:ascii="Arial Unicode MS" w:eastAsia="Arial Unicode MS" w:hAnsi="Arial Unicode MS" w:cs="Arial Unicode MS"/>
                <w:b/>
                <w:bCs/>
                <w:sz w:val="20"/>
                <w:szCs w:val="20"/>
              </w:rPr>
              <w:t>was</w:t>
            </w:r>
            <w:r w:rsidR="00903483" w:rsidRPr="00903483">
              <w:rPr>
                <w:rFonts w:ascii="Arial Unicode MS" w:eastAsia="Arial Unicode MS" w:hAnsi="Arial Unicode MS" w:cs="Arial Unicode MS"/>
                <w:b/>
                <w:bCs/>
                <w:sz w:val="20"/>
                <w:szCs w:val="20"/>
              </w:rPr>
              <w:t xml:space="preserve"> a development that therapists felt during the years of research</w:t>
            </w:r>
            <w:r w:rsidR="00903483" w:rsidRPr="00903483">
              <w:rPr>
                <w:rFonts w:ascii="Arial Unicode MS" w:eastAsia="Arial Unicode MS" w:hAnsi="Arial Unicode MS" w:cs="Arial Unicode MS"/>
                <w:b/>
                <w:bCs/>
                <w:sz w:val="20"/>
                <w:szCs w:val="20"/>
                <w:rtl/>
              </w:rPr>
              <w:t>.</w:t>
            </w:r>
          </w:p>
          <w:p w14:paraId="26E226C0" w14:textId="0AC89F98" w:rsidR="00903483" w:rsidRPr="00903483" w:rsidRDefault="00903483" w:rsidP="00161B37">
            <w:pPr>
              <w:bidi w:val="0"/>
              <w:rPr>
                <w:rFonts w:ascii="Arial Unicode MS" w:eastAsia="Arial Unicode MS" w:hAnsi="Arial Unicode MS" w:cs="Arial Unicode MS"/>
                <w:b/>
                <w:bCs/>
                <w:sz w:val="20"/>
                <w:szCs w:val="20"/>
              </w:rPr>
            </w:pPr>
            <w:r w:rsidRPr="00C80387">
              <w:rPr>
                <w:rFonts w:ascii="Arial Unicode MS" w:eastAsia="Arial Unicode MS" w:hAnsi="Arial Unicode MS" w:cs="Arial Unicode MS"/>
                <w:b/>
                <w:bCs/>
                <w:sz w:val="20"/>
                <w:szCs w:val="20"/>
                <w:u w:val="single"/>
              </w:rPr>
              <w:t>Ambivalent relationships with short-term care -</w:t>
            </w:r>
            <w:r w:rsidRPr="00903483">
              <w:rPr>
                <w:rFonts w:ascii="Arial Unicode MS" w:eastAsia="Arial Unicode MS" w:hAnsi="Arial Unicode MS" w:cs="Arial Unicode MS"/>
                <w:b/>
                <w:bCs/>
                <w:sz w:val="20"/>
                <w:szCs w:val="20"/>
              </w:rPr>
              <w:t xml:space="preserve"> therapists describe ambivalent attitudes toward the defined therapeutic set, 15 </w:t>
            </w:r>
            <w:r w:rsidR="00161B37">
              <w:rPr>
                <w:rFonts w:ascii="Arial Unicode MS" w:eastAsia="Arial Unicode MS" w:hAnsi="Arial Unicode MS" w:cs="Arial Unicode MS"/>
                <w:b/>
                <w:bCs/>
                <w:sz w:val="20"/>
                <w:szCs w:val="20"/>
              </w:rPr>
              <w:t>sessions</w:t>
            </w:r>
            <w:r w:rsidRPr="00903483">
              <w:rPr>
                <w:rFonts w:ascii="Arial Unicode MS" w:eastAsia="Arial Unicode MS" w:hAnsi="Arial Unicode MS" w:cs="Arial Unicode MS"/>
                <w:b/>
                <w:bCs/>
                <w:sz w:val="20"/>
                <w:szCs w:val="20"/>
              </w:rPr>
              <w:t xml:space="preserve">. On the one hand, they recognize the value of the discipline and the need </w:t>
            </w:r>
            <w:r w:rsidR="00161B37">
              <w:rPr>
                <w:rFonts w:ascii="Arial Unicode MS" w:eastAsia="Arial Unicode MS" w:hAnsi="Arial Unicode MS" w:cs="Arial Unicode MS"/>
                <w:b/>
                <w:bCs/>
                <w:sz w:val="20"/>
                <w:szCs w:val="20"/>
              </w:rPr>
              <w:t xml:space="preserve">to focus on the young people's goals </w:t>
            </w:r>
            <w:r w:rsidRPr="00903483">
              <w:rPr>
                <w:rFonts w:ascii="Arial Unicode MS" w:eastAsia="Arial Unicode MS" w:hAnsi="Arial Unicode MS" w:cs="Arial Unicode MS"/>
                <w:b/>
                <w:bCs/>
                <w:sz w:val="20"/>
                <w:szCs w:val="20"/>
              </w:rPr>
              <w:t xml:space="preserve">and are adapted to the younger mood. On the other hand, they </w:t>
            </w:r>
            <w:r w:rsidR="00161B37">
              <w:rPr>
                <w:rFonts w:ascii="Arial Unicode MS" w:eastAsia="Arial Unicode MS" w:hAnsi="Arial Unicode MS" w:cs="Arial Unicode MS"/>
                <w:b/>
                <w:bCs/>
                <w:sz w:val="20"/>
                <w:szCs w:val="20"/>
              </w:rPr>
              <w:t xml:space="preserve">report </w:t>
            </w:r>
            <w:r w:rsidRPr="00903483">
              <w:rPr>
                <w:rFonts w:ascii="Arial Unicode MS" w:eastAsia="Arial Unicode MS" w:hAnsi="Arial Unicode MS" w:cs="Arial Unicode MS"/>
                <w:b/>
                <w:bCs/>
                <w:sz w:val="20"/>
                <w:szCs w:val="20"/>
              </w:rPr>
              <w:t>the difficulties in creating contact and rapid separation, and the high turnover</w:t>
            </w:r>
            <w:r w:rsidRPr="00903483">
              <w:rPr>
                <w:rFonts w:ascii="Arial Unicode MS" w:eastAsia="Arial Unicode MS" w:hAnsi="Arial Unicode MS" w:cs="Arial Unicode MS"/>
                <w:b/>
                <w:bCs/>
                <w:sz w:val="20"/>
                <w:szCs w:val="20"/>
                <w:rtl/>
              </w:rPr>
              <w:t>.</w:t>
            </w:r>
          </w:p>
          <w:p w14:paraId="0EBC092B" w14:textId="4CC96214" w:rsidR="00903483" w:rsidRPr="00A35F3A" w:rsidRDefault="00903483" w:rsidP="00EE015A">
            <w:pPr>
              <w:bidi w:val="0"/>
              <w:rPr>
                <w:rFonts w:ascii="Arial Unicode MS" w:eastAsia="Arial Unicode MS" w:hAnsi="Arial Unicode MS" w:cs="Arial Unicode MS"/>
                <w:b/>
                <w:bCs/>
                <w:sz w:val="20"/>
                <w:szCs w:val="20"/>
                <w:rtl/>
              </w:rPr>
            </w:pPr>
            <w:r w:rsidRPr="00161B37">
              <w:rPr>
                <w:rFonts w:ascii="Arial Unicode MS" w:eastAsia="Arial Unicode MS" w:hAnsi="Arial Unicode MS" w:cs="Arial Unicode MS"/>
                <w:b/>
                <w:bCs/>
                <w:sz w:val="20"/>
                <w:szCs w:val="20"/>
                <w:u w:val="single"/>
              </w:rPr>
              <w:t xml:space="preserve">The need to adapt resources and demands </w:t>
            </w:r>
            <w:r w:rsidR="00EE015A">
              <w:rPr>
                <w:rFonts w:ascii="Arial Unicode MS" w:eastAsia="Arial Unicode MS" w:hAnsi="Arial Unicode MS" w:cs="Arial Unicode MS"/>
                <w:b/>
                <w:bCs/>
                <w:sz w:val="20"/>
                <w:szCs w:val="20"/>
                <w:u w:val="single"/>
              </w:rPr>
              <w:t>–</w:t>
            </w:r>
            <w:r w:rsidRPr="00903483">
              <w:rPr>
                <w:rFonts w:ascii="Arial Unicode MS" w:eastAsia="Arial Unicode MS" w:hAnsi="Arial Unicode MS" w:cs="Arial Unicode MS"/>
                <w:b/>
                <w:bCs/>
                <w:sz w:val="20"/>
                <w:szCs w:val="20"/>
              </w:rPr>
              <w:t xml:space="preserve"> </w:t>
            </w:r>
            <w:r w:rsidR="00EE015A">
              <w:rPr>
                <w:rFonts w:ascii="Arial Unicode MS" w:eastAsia="Arial Unicode MS" w:hAnsi="Arial Unicode MS" w:cs="Arial Unicode MS"/>
                <w:b/>
                <w:bCs/>
                <w:sz w:val="20"/>
                <w:szCs w:val="20"/>
              </w:rPr>
              <w:t>the therapists express</w:t>
            </w:r>
            <w:r w:rsidRPr="00903483">
              <w:rPr>
                <w:rFonts w:ascii="Arial Unicode MS" w:eastAsia="Arial Unicode MS" w:hAnsi="Arial Unicode MS" w:cs="Arial Unicode MS"/>
                <w:b/>
                <w:bCs/>
                <w:sz w:val="20"/>
                <w:szCs w:val="20"/>
              </w:rPr>
              <w:t xml:space="preserve"> satisfaction of the </w:t>
            </w:r>
            <w:r w:rsidR="00EE015A">
              <w:rPr>
                <w:rFonts w:ascii="Arial Unicode MS" w:eastAsia="Arial Unicode MS" w:hAnsi="Arial Unicode MS" w:cs="Arial Unicode MS"/>
                <w:b/>
                <w:bCs/>
                <w:sz w:val="20"/>
                <w:szCs w:val="20"/>
              </w:rPr>
              <w:t xml:space="preserve">staff </w:t>
            </w:r>
            <w:r w:rsidRPr="00903483">
              <w:rPr>
                <w:rFonts w:ascii="Arial Unicode MS" w:eastAsia="Arial Unicode MS" w:hAnsi="Arial Unicode MS" w:cs="Arial Unicode MS"/>
                <w:b/>
                <w:bCs/>
                <w:sz w:val="20"/>
                <w:szCs w:val="20"/>
              </w:rPr>
              <w:t xml:space="preserve">work and even the development of their training and professionalization throughout the years of research. However, the resources they possess do not adequately support their needs (acoustics, staff room). </w:t>
            </w:r>
          </w:p>
        </w:tc>
        <w:tc>
          <w:tcPr>
            <w:tcW w:w="1630" w:type="dxa"/>
            <w:shd w:val="clear" w:color="auto" w:fill="auto"/>
          </w:tcPr>
          <w:p w14:paraId="68EED2FC" w14:textId="6DBF1CDB" w:rsidR="00903483" w:rsidRPr="003A013D" w:rsidRDefault="00903483" w:rsidP="00903483">
            <w:pPr>
              <w:overflowPunct w:val="0"/>
              <w:autoSpaceDE w:val="0"/>
              <w:autoSpaceDN w:val="0"/>
              <w:bidi w:val="0"/>
              <w:adjustRightInd w:val="0"/>
              <w:spacing w:line="360" w:lineRule="auto"/>
              <w:jc w:val="both"/>
              <w:textAlignment w:val="baseline"/>
              <w:rPr>
                <w:rFonts w:ascii="Arial Unicode MS" w:eastAsia="Arial Unicode MS" w:hAnsi="Arial Unicode MS" w:cs="Arial Unicode MS"/>
                <w:sz w:val="20"/>
                <w:szCs w:val="20"/>
                <w:rtl/>
              </w:rPr>
            </w:pPr>
            <w:r w:rsidRPr="006D624B">
              <w:rPr>
                <w:rFonts w:ascii="Times New Roman" w:hAnsi="Times New Roman" w:cs="David" w:hint="cs"/>
                <w:b/>
                <w:bCs/>
                <w:sz w:val="24"/>
                <w:szCs w:val="24"/>
                <w:rtl/>
              </w:rPr>
              <w:t xml:space="preserve"> </w:t>
            </w:r>
            <w:r w:rsidR="00C80387">
              <w:rPr>
                <w:rFonts w:ascii="Times New Roman" w:hAnsi="Times New Roman" w:cs="David"/>
                <w:b/>
                <w:bCs/>
                <w:sz w:val="24"/>
                <w:szCs w:val="24"/>
              </w:rPr>
              <w:t>Headspace Sta</w:t>
            </w:r>
            <w:r>
              <w:rPr>
                <w:rFonts w:ascii="Times New Roman" w:hAnsi="Times New Roman" w:cs="David"/>
                <w:b/>
                <w:bCs/>
                <w:sz w:val="24"/>
                <w:szCs w:val="24"/>
              </w:rPr>
              <w:t>ff</w:t>
            </w:r>
          </w:p>
        </w:tc>
      </w:tr>
      <w:tr w:rsidR="00903483" w14:paraId="161D4D53" w14:textId="77777777" w:rsidTr="00F81901">
        <w:tc>
          <w:tcPr>
            <w:tcW w:w="8591" w:type="dxa"/>
            <w:shd w:val="clear" w:color="auto" w:fill="C6D9F1"/>
          </w:tcPr>
          <w:p w14:paraId="7A6243E2" w14:textId="2257023D" w:rsidR="00903483" w:rsidRPr="00903483" w:rsidRDefault="00903483" w:rsidP="00EE015A">
            <w:pPr>
              <w:bidi w:val="0"/>
              <w:rPr>
                <w:rFonts w:ascii="Arial Unicode MS" w:eastAsia="Arial Unicode MS" w:hAnsi="Arial Unicode MS" w:cs="Arial Unicode MS"/>
                <w:sz w:val="20"/>
                <w:szCs w:val="20"/>
              </w:rPr>
            </w:pPr>
            <w:r w:rsidRPr="00EE015A">
              <w:rPr>
                <w:rFonts w:ascii="Arial Unicode MS" w:eastAsia="Arial Unicode MS" w:hAnsi="Arial Unicode MS" w:cs="Arial Unicode MS"/>
                <w:sz w:val="20"/>
                <w:szCs w:val="20"/>
                <w:u w:val="single"/>
              </w:rPr>
              <w:t>T</w:t>
            </w:r>
            <w:r w:rsidR="00EE015A" w:rsidRPr="00EE015A">
              <w:rPr>
                <w:rFonts w:ascii="Arial Unicode MS" w:eastAsia="Arial Unicode MS" w:hAnsi="Arial Unicode MS" w:cs="Arial Unicode MS"/>
                <w:sz w:val="20"/>
                <w:szCs w:val="20"/>
                <w:u w:val="single"/>
              </w:rPr>
              <w:t>he uniqueness of the service</w:t>
            </w:r>
            <w:r w:rsidR="00EE015A">
              <w:rPr>
                <w:rFonts w:ascii="Arial Unicode MS" w:eastAsia="Arial Unicode MS" w:hAnsi="Arial Unicode MS" w:cs="Arial Unicode MS"/>
                <w:sz w:val="20"/>
                <w:szCs w:val="20"/>
              </w:rPr>
              <w:t xml:space="preserve">- in providing </w:t>
            </w:r>
            <w:r w:rsidRPr="00903483">
              <w:rPr>
                <w:rFonts w:ascii="Arial Unicode MS" w:eastAsia="Arial Unicode MS" w:hAnsi="Arial Unicode MS" w:cs="Arial Unicode MS"/>
                <w:sz w:val="20"/>
                <w:szCs w:val="20"/>
              </w:rPr>
              <w:t xml:space="preserve">an important response to a population that </w:t>
            </w:r>
            <w:r w:rsidR="00EE015A">
              <w:rPr>
                <w:rFonts w:ascii="Arial Unicode MS" w:eastAsia="Arial Unicode MS" w:hAnsi="Arial Unicode MS" w:cs="Arial Unicode MS"/>
                <w:sz w:val="20"/>
                <w:szCs w:val="20"/>
              </w:rPr>
              <w:t>do</w:t>
            </w:r>
            <w:r w:rsidRPr="00903483">
              <w:rPr>
                <w:rFonts w:ascii="Arial Unicode MS" w:eastAsia="Arial Unicode MS" w:hAnsi="Arial Unicode MS" w:cs="Arial Unicode MS"/>
                <w:sz w:val="20"/>
                <w:szCs w:val="20"/>
              </w:rPr>
              <w:t xml:space="preserve"> not </w:t>
            </w:r>
            <w:r w:rsidR="00EE015A">
              <w:rPr>
                <w:rFonts w:ascii="Arial Unicode MS" w:eastAsia="Arial Unicode MS" w:hAnsi="Arial Unicode MS" w:cs="Arial Unicode MS"/>
                <w:sz w:val="20"/>
                <w:szCs w:val="20"/>
              </w:rPr>
              <w:t>tend</w:t>
            </w:r>
            <w:r w:rsidRPr="00903483">
              <w:rPr>
                <w:rFonts w:ascii="Arial Unicode MS" w:eastAsia="Arial Unicode MS" w:hAnsi="Arial Unicode MS" w:cs="Arial Unicode MS"/>
                <w:sz w:val="20"/>
                <w:szCs w:val="20"/>
              </w:rPr>
              <w:t xml:space="preserve"> to seek treatment. The treatment of H</w:t>
            </w:r>
            <w:r w:rsidR="00EE015A">
              <w:rPr>
                <w:rFonts w:ascii="Arial Unicode MS" w:eastAsia="Arial Unicode MS" w:hAnsi="Arial Unicode MS" w:cs="Arial Unicode MS"/>
                <w:sz w:val="20"/>
                <w:szCs w:val="20"/>
              </w:rPr>
              <w:t>eadspace</w:t>
            </w:r>
            <w:r w:rsidRPr="00903483">
              <w:rPr>
                <w:rFonts w:ascii="Arial Unicode MS" w:eastAsia="Arial Unicode MS" w:hAnsi="Arial Unicode MS" w:cs="Arial Unicode MS"/>
                <w:sz w:val="20"/>
                <w:szCs w:val="20"/>
              </w:rPr>
              <w:t xml:space="preserve"> is described as accessible</w:t>
            </w:r>
            <w:r w:rsidR="00EE015A">
              <w:rPr>
                <w:rFonts w:ascii="Arial Unicode MS" w:eastAsia="Arial Unicode MS" w:hAnsi="Arial Unicode MS" w:cs="Arial Unicode MS"/>
                <w:sz w:val="20"/>
                <w:szCs w:val="20"/>
              </w:rPr>
              <w:t xml:space="preserve"> </w:t>
            </w:r>
            <w:r w:rsidRPr="00903483">
              <w:rPr>
                <w:rFonts w:ascii="Arial Unicode MS" w:eastAsia="Arial Unicode MS" w:hAnsi="Arial Unicode MS" w:cs="Arial Unicode MS"/>
                <w:sz w:val="20"/>
                <w:szCs w:val="20"/>
              </w:rPr>
              <w:t xml:space="preserve"> and friendly to young people and their families, thus opening a path to referral </w:t>
            </w:r>
            <w:r w:rsidR="00EE015A">
              <w:rPr>
                <w:rFonts w:ascii="Arial Unicode MS" w:eastAsia="Arial Unicode MS" w:hAnsi="Arial Unicode MS" w:cs="Arial Unicode MS"/>
                <w:sz w:val="20"/>
                <w:szCs w:val="20"/>
              </w:rPr>
              <w:t>of</w:t>
            </w:r>
            <w:r w:rsidRPr="00903483">
              <w:rPr>
                <w:rFonts w:ascii="Arial Unicode MS" w:eastAsia="Arial Unicode MS" w:hAnsi="Arial Unicode MS" w:cs="Arial Unicode MS"/>
                <w:sz w:val="20"/>
                <w:szCs w:val="20"/>
              </w:rPr>
              <w:t xml:space="preserve"> the community</w:t>
            </w:r>
            <w:r w:rsidRPr="00903483">
              <w:rPr>
                <w:rFonts w:ascii="Arial Unicode MS" w:eastAsia="Arial Unicode MS" w:hAnsi="Arial Unicode MS" w:cs="Arial Unicode MS"/>
                <w:sz w:val="20"/>
                <w:szCs w:val="20"/>
                <w:rtl/>
              </w:rPr>
              <w:t>.</w:t>
            </w:r>
          </w:p>
          <w:p w14:paraId="26D33C33" w14:textId="3F0C9D84" w:rsidR="00903483" w:rsidRPr="00903483" w:rsidRDefault="00903483" w:rsidP="00EE015A">
            <w:pPr>
              <w:bidi w:val="0"/>
              <w:rPr>
                <w:rFonts w:ascii="Arial Unicode MS" w:eastAsia="Arial Unicode MS" w:hAnsi="Arial Unicode MS" w:cs="Arial Unicode MS"/>
                <w:sz w:val="20"/>
                <w:szCs w:val="20"/>
              </w:rPr>
            </w:pPr>
            <w:r w:rsidRPr="00EE015A">
              <w:rPr>
                <w:rFonts w:ascii="Arial Unicode MS" w:eastAsia="Arial Unicode MS" w:hAnsi="Arial Unicode MS" w:cs="Arial Unicode MS"/>
                <w:sz w:val="20"/>
                <w:szCs w:val="20"/>
                <w:u w:val="single"/>
              </w:rPr>
              <w:t>The treatment as a lever for change</w:t>
            </w:r>
            <w:r w:rsidRPr="00903483">
              <w:rPr>
                <w:rFonts w:ascii="Arial Unicode MS" w:eastAsia="Arial Unicode MS" w:hAnsi="Arial Unicode MS" w:cs="Arial Unicode MS"/>
                <w:sz w:val="20"/>
                <w:szCs w:val="20"/>
              </w:rPr>
              <w:t xml:space="preserve"> - mainly the counselors noted that they noticed the results of treatment in some cases. They appreciate the change that young people go through in </w:t>
            </w:r>
            <w:r w:rsidR="00EE015A">
              <w:rPr>
                <w:rFonts w:ascii="Arial Unicode MS" w:eastAsia="Arial Unicode MS" w:hAnsi="Arial Unicode MS" w:cs="Arial Unicode MS"/>
                <w:sz w:val="20"/>
                <w:szCs w:val="20"/>
              </w:rPr>
              <w:t>Headspace</w:t>
            </w:r>
            <w:r w:rsidRPr="00903483">
              <w:rPr>
                <w:rFonts w:ascii="Arial Unicode MS" w:eastAsia="Arial Unicode MS" w:hAnsi="Arial Unicode MS" w:cs="Arial Unicode MS"/>
                <w:sz w:val="20"/>
                <w:szCs w:val="20"/>
              </w:rPr>
              <w:t xml:space="preserve"> but sometimes feel that they do not know enough about what is happening there or understand that the problematic content is complex and includes functional aspects outside the school</w:t>
            </w:r>
            <w:r w:rsidR="00EE015A">
              <w:rPr>
                <w:rFonts w:ascii="Arial Unicode MS" w:eastAsia="Arial Unicode MS" w:hAnsi="Arial Unicode MS" w:cs="Arial Unicode MS"/>
                <w:sz w:val="20"/>
                <w:szCs w:val="20"/>
              </w:rPr>
              <w:t>.</w:t>
            </w:r>
          </w:p>
          <w:p w14:paraId="10B93730" w14:textId="77777777" w:rsidR="00903483" w:rsidRPr="00903483" w:rsidRDefault="00903483" w:rsidP="00903483">
            <w:pPr>
              <w:bidi w:val="0"/>
              <w:rPr>
                <w:rFonts w:ascii="Arial Unicode MS" w:eastAsia="Arial Unicode MS" w:hAnsi="Arial Unicode MS" w:cs="Arial Unicode MS"/>
                <w:sz w:val="20"/>
                <w:szCs w:val="20"/>
              </w:rPr>
            </w:pPr>
            <w:r w:rsidRPr="00EE015A">
              <w:rPr>
                <w:rFonts w:ascii="Arial Unicode MS" w:eastAsia="Arial Unicode MS" w:hAnsi="Arial Unicode MS" w:cs="Arial Unicode MS"/>
                <w:sz w:val="20"/>
                <w:szCs w:val="20"/>
                <w:u w:val="single"/>
              </w:rPr>
              <w:t xml:space="preserve">The need for continuous contact with the Center and the expansion of the partnership </w:t>
            </w:r>
            <w:r w:rsidRPr="00903483">
              <w:rPr>
                <w:rFonts w:ascii="Arial Unicode MS" w:eastAsia="Arial Unicode MS" w:hAnsi="Arial Unicode MS" w:cs="Arial Unicode MS"/>
                <w:sz w:val="20"/>
                <w:szCs w:val="20"/>
              </w:rPr>
              <w:t>- the need and importance of maintaining a continuous relationship between the counselors and the therapists. In addition, there was a desire by community leaders to expand cooperation with the Center</w:t>
            </w:r>
            <w:r w:rsidRPr="00903483">
              <w:rPr>
                <w:rFonts w:ascii="Arial Unicode MS" w:eastAsia="Arial Unicode MS" w:hAnsi="Arial Unicode MS" w:cs="Arial Unicode MS"/>
                <w:sz w:val="20"/>
                <w:szCs w:val="20"/>
                <w:rtl/>
              </w:rPr>
              <w:t>.</w:t>
            </w:r>
          </w:p>
          <w:p w14:paraId="64541868" w14:textId="77777777" w:rsidR="00903483" w:rsidRPr="00714430" w:rsidRDefault="00903483" w:rsidP="00903483">
            <w:pPr>
              <w:bidi w:val="0"/>
              <w:rPr>
                <w:rFonts w:ascii="Arial Unicode MS" w:eastAsia="Arial Unicode MS" w:hAnsi="Arial Unicode MS" w:cs="Arial Unicode MS"/>
                <w:sz w:val="20"/>
                <w:szCs w:val="20"/>
                <w:rtl/>
              </w:rPr>
            </w:pPr>
          </w:p>
        </w:tc>
        <w:tc>
          <w:tcPr>
            <w:tcW w:w="1630" w:type="dxa"/>
            <w:shd w:val="clear" w:color="auto" w:fill="auto"/>
          </w:tcPr>
          <w:p w14:paraId="69E876AA" w14:textId="1088CBD5" w:rsidR="00903483" w:rsidRPr="00A35F3A" w:rsidRDefault="00903483" w:rsidP="00903483">
            <w:pPr>
              <w:overflowPunct w:val="0"/>
              <w:autoSpaceDE w:val="0"/>
              <w:autoSpaceDN w:val="0"/>
              <w:bidi w:val="0"/>
              <w:adjustRightInd w:val="0"/>
              <w:spacing w:line="360" w:lineRule="auto"/>
              <w:jc w:val="both"/>
              <w:textAlignment w:val="baseline"/>
              <w:rPr>
                <w:rFonts w:ascii="Arial Unicode MS" w:eastAsia="Arial Unicode MS" w:hAnsi="Arial Unicode MS" w:cs="Arial Unicode MS"/>
                <w:sz w:val="20"/>
                <w:szCs w:val="20"/>
                <w:rtl/>
              </w:rPr>
            </w:pPr>
            <w:r>
              <w:rPr>
                <w:rFonts w:cs="David"/>
                <w:sz w:val="24"/>
                <w:szCs w:val="24"/>
              </w:rPr>
              <w:t>Community steakholders</w:t>
            </w:r>
            <w:r w:rsidRPr="006D624B">
              <w:rPr>
                <w:rFonts w:cs="David" w:hint="cs"/>
                <w:sz w:val="24"/>
                <w:szCs w:val="24"/>
                <w:rtl/>
              </w:rPr>
              <w:t xml:space="preserve"> </w:t>
            </w:r>
          </w:p>
        </w:tc>
      </w:tr>
    </w:tbl>
    <w:p w14:paraId="4195C785" w14:textId="2D6F10B7" w:rsidR="00F81901" w:rsidRPr="00F81901" w:rsidRDefault="00F81901" w:rsidP="000C44E0">
      <w:pPr>
        <w:pStyle w:val="Heading1"/>
        <w:bidi w:val="0"/>
        <w:spacing w:line="360" w:lineRule="auto"/>
        <w:rPr>
          <w:rFonts w:cs="David"/>
          <w:b w:val="0"/>
          <w:bCs w:val="0"/>
          <w:color w:val="000000"/>
          <w:sz w:val="24"/>
          <w:szCs w:val="24"/>
        </w:rPr>
      </w:pPr>
      <w:r w:rsidRPr="00F81901">
        <w:rPr>
          <w:rFonts w:cs="David"/>
          <w:b w:val="0"/>
          <w:bCs w:val="0"/>
          <w:color w:val="000000"/>
          <w:sz w:val="24"/>
          <w:szCs w:val="24"/>
        </w:rPr>
        <w:lastRenderedPageBreak/>
        <w:t xml:space="preserve">Summary </w:t>
      </w:r>
    </w:p>
    <w:p w14:paraId="34054FE0" w14:textId="19F3E5C9" w:rsidR="000C44E0" w:rsidRPr="000C44E0" w:rsidRDefault="000C44E0" w:rsidP="007866F0">
      <w:pPr>
        <w:pStyle w:val="Heading1"/>
        <w:bidi w:val="0"/>
        <w:spacing w:line="360" w:lineRule="auto"/>
        <w:rPr>
          <w:rFonts w:cs="David"/>
          <w:b w:val="0"/>
          <w:bCs w:val="0"/>
          <w:color w:val="000000"/>
          <w:sz w:val="24"/>
          <w:szCs w:val="24"/>
          <w:u w:val="none"/>
        </w:rPr>
      </w:pPr>
      <w:r w:rsidRPr="00F81901">
        <w:rPr>
          <w:rFonts w:cs="David"/>
          <w:b w:val="0"/>
          <w:bCs w:val="0"/>
          <w:color w:val="000000"/>
          <w:sz w:val="24"/>
          <w:szCs w:val="24"/>
          <w:u w:val="none"/>
        </w:rPr>
        <w:t xml:space="preserve">This report is a three-year summary of an evaluation study on the </w:t>
      </w:r>
      <w:r>
        <w:rPr>
          <w:rFonts w:cs="David"/>
          <w:b w:val="0"/>
          <w:bCs w:val="0"/>
          <w:color w:val="000000"/>
          <w:sz w:val="24"/>
          <w:szCs w:val="24"/>
          <w:u w:val="none"/>
        </w:rPr>
        <w:t>Headspace</w:t>
      </w:r>
      <w:r w:rsidRPr="00F81901">
        <w:rPr>
          <w:rFonts w:cs="David"/>
          <w:b w:val="0"/>
          <w:bCs w:val="0"/>
          <w:color w:val="000000"/>
          <w:sz w:val="24"/>
          <w:szCs w:val="24"/>
          <w:u w:val="none"/>
        </w:rPr>
        <w:t xml:space="preserve"> program </w:t>
      </w:r>
      <w:r>
        <w:rPr>
          <w:rFonts w:cs="David"/>
          <w:b w:val="0"/>
          <w:bCs w:val="0"/>
          <w:color w:val="000000"/>
          <w:sz w:val="24"/>
          <w:szCs w:val="24"/>
          <w:u w:val="none"/>
        </w:rPr>
        <w:t xml:space="preserve">implemented in BAT YAM. The </w:t>
      </w:r>
      <w:r w:rsidRPr="00F81901">
        <w:rPr>
          <w:rFonts w:cs="David"/>
          <w:b w:val="0"/>
          <w:bCs w:val="0"/>
          <w:color w:val="000000"/>
          <w:sz w:val="24"/>
          <w:szCs w:val="24"/>
          <w:u w:val="none"/>
        </w:rPr>
        <w:t>young people,</w:t>
      </w:r>
      <w:r>
        <w:rPr>
          <w:rFonts w:cs="David"/>
          <w:b w:val="0"/>
          <w:bCs w:val="0"/>
          <w:color w:val="000000"/>
          <w:sz w:val="24"/>
          <w:szCs w:val="24"/>
          <w:u w:val="none"/>
        </w:rPr>
        <w:t xml:space="preserve"> their</w:t>
      </w:r>
      <w:r w:rsidRPr="00F81901">
        <w:rPr>
          <w:rFonts w:cs="David"/>
          <w:b w:val="0"/>
          <w:bCs w:val="0"/>
          <w:color w:val="000000"/>
          <w:sz w:val="24"/>
          <w:szCs w:val="24"/>
          <w:u w:val="none"/>
        </w:rPr>
        <w:t xml:space="preserve"> family members, and referral agencies </w:t>
      </w:r>
      <w:r>
        <w:rPr>
          <w:rFonts w:cs="David"/>
          <w:b w:val="0"/>
          <w:bCs w:val="0"/>
          <w:color w:val="000000"/>
          <w:sz w:val="24"/>
          <w:szCs w:val="24"/>
          <w:u w:val="none"/>
        </w:rPr>
        <w:t>found</w:t>
      </w:r>
      <w:r w:rsidRPr="00F81901">
        <w:rPr>
          <w:rFonts w:cs="David"/>
          <w:b w:val="0"/>
          <w:bCs w:val="0"/>
          <w:color w:val="000000"/>
          <w:sz w:val="24"/>
          <w:szCs w:val="24"/>
          <w:u w:val="none"/>
        </w:rPr>
        <w:t xml:space="preserve"> it as an important resource, and reported an improvement in their </w:t>
      </w:r>
      <w:r>
        <w:rPr>
          <w:rFonts w:cs="David"/>
          <w:b w:val="0"/>
          <w:bCs w:val="0"/>
          <w:color w:val="000000"/>
          <w:sz w:val="24"/>
          <w:szCs w:val="24"/>
          <w:u w:val="none"/>
        </w:rPr>
        <w:t xml:space="preserve">psychological </w:t>
      </w:r>
      <w:r w:rsidRPr="00F81901">
        <w:rPr>
          <w:rFonts w:cs="David"/>
          <w:b w:val="0"/>
          <w:bCs w:val="0"/>
          <w:color w:val="000000"/>
          <w:sz w:val="24"/>
          <w:szCs w:val="24"/>
          <w:u w:val="none"/>
        </w:rPr>
        <w:t xml:space="preserve">distress and daily functioning. </w:t>
      </w:r>
      <w:r w:rsidR="005370A9">
        <w:rPr>
          <w:rFonts w:cs="David"/>
          <w:b w:val="0"/>
          <w:bCs w:val="0"/>
          <w:color w:val="000000"/>
          <w:sz w:val="24"/>
          <w:szCs w:val="24"/>
          <w:u w:val="none"/>
        </w:rPr>
        <w:t xml:space="preserve">Interestingly, </w:t>
      </w:r>
      <w:r w:rsidRPr="000C44E0">
        <w:rPr>
          <w:rFonts w:cs="David"/>
          <w:b w:val="0"/>
          <w:bCs w:val="0"/>
          <w:color w:val="000000"/>
          <w:sz w:val="24"/>
          <w:szCs w:val="24"/>
          <w:u w:val="none"/>
        </w:rPr>
        <w:t xml:space="preserve">the improvement was evident </w:t>
      </w:r>
      <w:r w:rsidR="005370A9">
        <w:rPr>
          <w:rFonts w:cs="David"/>
          <w:b w:val="0"/>
          <w:bCs w:val="0"/>
          <w:color w:val="000000"/>
          <w:sz w:val="24"/>
          <w:szCs w:val="24"/>
          <w:u w:val="none"/>
        </w:rPr>
        <w:t xml:space="preserve">even </w:t>
      </w:r>
      <w:r w:rsidRPr="000C44E0">
        <w:rPr>
          <w:rFonts w:cs="David"/>
          <w:b w:val="0"/>
          <w:bCs w:val="0"/>
          <w:color w:val="000000"/>
          <w:sz w:val="24"/>
          <w:szCs w:val="24"/>
          <w:u w:val="none"/>
        </w:rPr>
        <w:t xml:space="preserve">after the Intake </w:t>
      </w:r>
      <w:r w:rsidR="005370A9">
        <w:rPr>
          <w:rFonts w:cs="David"/>
          <w:b w:val="0"/>
          <w:bCs w:val="0"/>
          <w:color w:val="000000"/>
          <w:sz w:val="24"/>
          <w:szCs w:val="24"/>
          <w:u w:val="none"/>
        </w:rPr>
        <w:t>alone.T</w:t>
      </w:r>
      <w:r w:rsidRPr="000C44E0">
        <w:rPr>
          <w:rFonts w:cs="David"/>
          <w:b w:val="0"/>
          <w:bCs w:val="0"/>
          <w:color w:val="000000"/>
          <w:sz w:val="24"/>
          <w:szCs w:val="24"/>
          <w:u w:val="none"/>
        </w:rPr>
        <w:t xml:space="preserve">he family members also reported less family burden and more self-efficacy after </w:t>
      </w:r>
      <w:r w:rsidR="005370A9">
        <w:rPr>
          <w:rFonts w:cs="David"/>
          <w:b w:val="0"/>
          <w:bCs w:val="0"/>
          <w:color w:val="000000"/>
          <w:sz w:val="24"/>
          <w:szCs w:val="24"/>
          <w:u w:val="none"/>
        </w:rPr>
        <w:t xml:space="preserve"> attending Headspac</w:t>
      </w:r>
      <w:r w:rsidR="007866F0">
        <w:rPr>
          <w:rFonts w:cs="David"/>
          <w:b w:val="0"/>
          <w:bCs w:val="0"/>
          <w:color w:val="000000"/>
          <w:sz w:val="24"/>
          <w:szCs w:val="24"/>
          <w:u w:val="none"/>
        </w:rPr>
        <w:t>e</w:t>
      </w:r>
      <w:r w:rsidR="005370A9">
        <w:rPr>
          <w:rFonts w:cs="David"/>
          <w:b w:val="0"/>
          <w:bCs w:val="0"/>
          <w:color w:val="000000"/>
          <w:sz w:val="24"/>
          <w:szCs w:val="24"/>
          <w:u w:val="none"/>
        </w:rPr>
        <w:t xml:space="preserve">. Participants </w:t>
      </w:r>
      <w:r w:rsidRPr="000C44E0">
        <w:rPr>
          <w:rFonts w:cs="David"/>
          <w:b w:val="0"/>
          <w:bCs w:val="0"/>
          <w:color w:val="000000"/>
          <w:sz w:val="24"/>
          <w:szCs w:val="24"/>
          <w:u w:val="none"/>
        </w:rPr>
        <w:t xml:space="preserve">were mainly young </w:t>
      </w:r>
      <w:r w:rsidR="005370A9">
        <w:rPr>
          <w:rFonts w:cs="David"/>
          <w:b w:val="0"/>
          <w:bCs w:val="0"/>
          <w:color w:val="000000"/>
          <w:sz w:val="24"/>
          <w:szCs w:val="24"/>
          <w:u w:val="none"/>
        </w:rPr>
        <w:t xml:space="preserve">people aged 12-18 who reported </w:t>
      </w:r>
      <w:r w:rsidRPr="000C44E0">
        <w:rPr>
          <w:rFonts w:cs="David"/>
          <w:b w:val="0"/>
          <w:bCs w:val="0"/>
          <w:color w:val="000000"/>
          <w:sz w:val="24"/>
          <w:szCs w:val="24"/>
          <w:u w:val="none"/>
        </w:rPr>
        <w:t xml:space="preserve"> high level of distress that usually did not meet</w:t>
      </w:r>
      <w:r w:rsidR="005370A9">
        <w:rPr>
          <w:rFonts w:cs="David"/>
          <w:b w:val="0"/>
          <w:bCs w:val="0"/>
          <w:color w:val="000000"/>
          <w:sz w:val="24"/>
          <w:szCs w:val="24"/>
          <w:u w:val="none"/>
        </w:rPr>
        <w:t xml:space="preserve"> diagnostic criteria.</w:t>
      </w:r>
      <w:r w:rsidR="007866F0">
        <w:rPr>
          <w:rFonts w:cs="David"/>
          <w:b w:val="0"/>
          <w:bCs w:val="0"/>
          <w:color w:val="000000"/>
          <w:sz w:val="24"/>
          <w:szCs w:val="24"/>
          <w:u w:val="none"/>
        </w:rPr>
        <w:t xml:space="preserve"> </w:t>
      </w:r>
      <w:r w:rsidR="007866F0" w:rsidRPr="007866F0">
        <w:rPr>
          <w:rFonts w:cs="David"/>
          <w:b w:val="0"/>
          <w:bCs w:val="0"/>
          <w:color w:val="000000"/>
          <w:sz w:val="24"/>
          <w:szCs w:val="24"/>
          <w:u w:val="none"/>
        </w:rPr>
        <w:t xml:space="preserve">In other words, the </w:t>
      </w:r>
      <w:r w:rsidR="007866F0">
        <w:rPr>
          <w:rFonts w:cs="David"/>
          <w:b w:val="0"/>
          <w:bCs w:val="0"/>
          <w:color w:val="000000"/>
          <w:sz w:val="24"/>
          <w:szCs w:val="24"/>
          <w:u w:val="none"/>
        </w:rPr>
        <w:t xml:space="preserve"> Headspace </w:t>
      </w:r>
      <w:r w:rsidR="007866F0" w:rsidRPr="007866F0">
        <w:rPr>
          <w:rFonts w:cs="David"/>
          <w:b w:val="0"/>
          <w:bCs w:val="0"/>
          <w:color w:val="000000"/>
          <w:sz w:val="24"/>
          <w:szCs w:val="24"/>
          <w:u w:val="none"/>
        </w:rPr>
        <w:t xml:space="preserve">program </w:t>
      </w:r>
      <w:r w:rsidR="007866F0">
        <w:rPr>
          <w:rFonts w:cs="David"/>
          <w:b w:val="0"/>
          <w:bCs w:val="0"/>
          <w:color w:val="000000"/>
          <w:sz w:val="24"/>
          <w:szCs w:val="24"/>
          <w:u w:val="none"/>
        </w:rPr>
        <w:t xml:space="preserve">suucceded in addressing </w:t>
      </w:r>
      <w:r w:rsidR="007866F0" w:rsidRPr="007866F0">
        <w:rPr>
          <w:rFonts w:cs="David"/>
          <w:b w:val="0"/>
          <w:bCs w:val="0"/>
          <w:color w:val="000000"/>
          <w:sz w:val="24"/>
          <w:szCs w:val="24"/>
          <w:u w:val="none"/>
        </w:rPr>
        <w:t xml:space="preserve"> this segment of young people in distress and the principle of the model, according to which </w:t>
      </w:r>
      <w:r w:rsidR="007866F0">
        <w:rPr>
          <w:rFonts w:cs="David"/>
          <w:b w:val="0"/>
          <w:bCs w:val="0"/>
          <w:color w:val="000000"/>
          <w:sz w:val="24"/>
          <w:szCs w:val="24"/>
          <w:u w:val="none"/>
        </w:rPr>
        <w:t>Headspace</w:t>
      </w:r>
      <w:r w:rsidR="007866F0" w:rsidRPr="007866F0">
        <w:rPr>
          <w:rFonts w:cs="David"/>
          <w:b w:val="0"/>
          <w:bCs w:val="0"/>
          <w:color w:val="000000"/>
          <w:sz w:val="24"/>
          <w:szCs w:val="24"/>
          <w:u w:val="none"/>
        </w:rPr>
        <w:t xml:space="preserve"> is aimed at young people as early</w:t>
      </w:r>
      <w:r w:rsidR="007866F0">
        <w:rPr>
          <w:rFonts w:cs="David"/>
          <w:b w:val="0"/>
          <w:bCs w:val="0"/>
          <w:color w:val="000000"/>
          <w:sz w:val="24"/>
          <w:szCs w:val="24"/>
          <w:u w:val="none"/>
        </w:rPr>
        <w:t xml:space="preserve"> onset</w:t>
      </w:r>
      <w:r w:rsidR="007866F0" w:rsidRPr="007866F0">
        <w:rPr>
          <w:rFonts w:cs="David"/>
          <w:b w:val="0"/>
          <w:bCs w:val="0"/>
          <w:color w:val="000000"/>
          <w:sz w:val="24"/>
          <w:szCs w:val="24"/>
          <w:u w:val="none"/>
        </w:rPr>
        <w:t xml:space="preserve"> as possible </w:t>
      </w:r>
      <w:r w:rsidR="007866F0">
        <w:rPr>
          <w:rFonts w:cs="David"/>
          <w:b w:val="0"/>
          <w:bCs w:val="0"/>
          <w:color w:val="000000"/>
          <w:sz w:val="24"/>
          <w:szCs w:val="24"/>
          <w:u w:val="none"/>
        </w:rPr>
        <w:t>was maintained. During</w:t>
      </w:r>
      <w:r w:rsidRPr="000C44E0">
        <w:rPr>
          <w:rFonts w:cs="David"/>
          <w:b w:val="0"/>
          <w:bCs w:val="0"/>
          <w:color w:val="000000"/>
          <w:sz w:val="24"/>
          <w:szCs w:val="24"/>
          <w:u w:val="none"/>
        </w:rPr>
        <w:t xml:space="preserve"> the research years</w:t>
      </w:r>
      <w:r w:rsidR="007866F0">
        <w:rPr>
          <w:rFonts w:cs="David"/>
          <w:b w:val="0"/>
          <w:bCs w:val="0"/>
          <w:color w:val="000000"/>
          <w:sz w:val="24"/>
          <w:szCs w:val="24"/>
          <w:u w:val="none"/>
        </w:rPr>
        <w:t xml:space="preserve">, </w:t>
      </w:r>
      <w:r w:rsidRPr="000C44E0">
        <w:rPr>
          <w:rFonts w:cs="David"/>
          <w:b w:val="0"/>
          <w:bCs w:val="0"/>
          <w:color w:val="000000"/>
          <w:sz w:val="24"/>
          <w:szCs w:val="24"/>
          <w:u w:val="none"/>
        </w:rPr>
        <w:t xml:space="preserve"> the </w:t>
      </w:r>
      <w:r w:rsidR="007866F0">
        <w:rPr>
          <w:rFonts w:cs="David"/>
          <w:b w:val="0"/>
          <w:bCs w:val="0"/>
          <w:color w:val="000000"/>
          <w:sz w:val="24"/>
          <w:szCs w:val="24"/>
          <w:u w:val="none"/>
        </w:rPr>
        <w:t>therapists</w:t>
      </w:r>
      <w:r w:rsidRPr="000C44E0">
        <w:rPr>
          <w:rFonts w:cs="David"/>
          <w:b w:val="0"/>
          <w:bCs w:val="0"/>
          <w:color w:val="000000"/>
          <w:sz w:val="24"/>
          <w:szCs w:val="24"/>
          <w:u w:val="none"/>
        </w:rPr>
        <w:t xml:space="preserve"> worked to formulate a clinical model, since working with the specific population in short-term treatment required changing attitudes </w:t>
      </w:r>
      <w:r w:rsidR="007866F0">
        <w:rPr>
          <w:rFonts w:cs="David"/>
          <w:b w:val="0"/>
          <w:bCs w:val="0"/>
          <w:color w:val="000000"/>
          <w:sz w:val="24"/>
          <w:szCs w:val="24"/>
          <w:u w:val="none"/>
        </w:rPr>
        <w:t xml:space="preserve">. </w:t>
      </w:r>
      <w:r w:rsidRPr="000C44E0">
        <w:rPr>
          <w:rFonts w:cs="David"/>
          <w:b w:val="0"/>
          <w:bCs w:val="0"/>
          <w:color w:val="000000"/>
          <w:sz w:val="24"/>
          <w:szCs w:val="24"/>
          <w:u w:val="none"/>
        </w:rPr>
        <w:t xml:space="preserve">The Center has succeeded in </w:t>
      </w:r>
      <w:r w:rsidR="007866F0" w:rsidRPr="00F81901">
        <w:rPr>
          <w:rFonts w:cs="David"/>
          <w:b w:val="0"/>
          <w:bCs w:val="0"/>
          <w:color w:val="000000"/>
          <w:sz w:val="24"/>
          <w:szCs w:val="24"/>
          <w:u w:val="none"/>
        </w:rPr>
        <w:t xml:space="preserve">creating </w:t>
      </w:r>
      <w:r w:rsidR="007866F0">
        <w:rPr>
          <w:rFonts w:cs="David"/>
          <w:b w:val="0"/>
          <w:bCs w:val="0"/>
          <w:color w:val="000000"/>
          <w:sz w:val="24"/>
          <w:szCs w:val="24"/>
          <w:u w:val="none"/>
        </w:rPr>
        <w:t>an impact</w:t>
      </w:r>
      <w:r w:rsidR="007866F0" w:rsidRPr="00F81901">
        <w:rPr>
          <w:rFonts w:cs="David"/>
          <w:b w:val="0"/>
          <w:bCs w:val="0"/>
          <w:color w:val="000000"/>
          <w:sz w:val="24"/>
          <w:szCs w:val="24"/>
          <w:u w:val="none"/>
        </w:rPr>
        <w:t xml:space="preserve"> </w:t>
      </w:r>
      <w:r w:rsidRPr="000C44E0">
        <w:rPr>
          <w:rFonts w:cs="David"/>
          <w:b w:val="0"/>
          <w:bCs w:val="0"/>
          <w:color w:val="000000"/>
          <w:sz w:val="24"/>
          <w:szCs w:val="24"/>
          <w:u w:val="none"/>
        </w:rPr>
        <w:t>in all the circles in which it operates, at the municipal, educ</w:t>
      </w:r>
      <w:r w:rsidR="007866F0">
        <w:rPr>
          <w:rFonts w:cs="David"/>
          <w:b w:val="0"/>
          <w:bCs w:val="0"/>
          <w:color w:val="000000"/>
          <w:sz w:val="24"/>
          <w:szCs w:val="24"/>
          <w:u w:val="none"/>
        </w:rPr>
        <w:t xml:space="preserve">ational and counseling level. </w:t>
      </w:r>
    </w:p>
    <w:p w14:paraId="4AD60FE7" w14:textId="694CD98D" w:rsidR="000C44E0" w:rsidRPr="000C44E0" w:rsidRDefault="000C44E0" w:rsidP="007866F0">
      <w:pPr>
        <w:pStyle w:val="Heading1"/>
        <w:bidi w:val="0"/>
        <w:spacing w:line="360" w:lineRule="auto"/>
        <w:rPr>
          <w:rFonts w:cs="David"/>
          <w:b w:val="0"/>
          <w:bCs w:val="0"/>
          <w:color w:val="000000"/>
          <w:sz w:val="24"/>
          <w:szCs w:val="24"/>
          <w:u w:val="none"/>
        </w:rPr>
      </w:pPr>
      <w:r w:rsidRPr="000C44E0">
        <w:rPr>
          <w:rFonts w:cs="David"/>
          <w:b w:val="0"/>
          <w:bCs w:val="0"/>
          <w:color w:val="000000"/>
          <w:sz w:val="24"/>
          <w:szCs w:val="24"/>
          <w:u w:val="none"/>
          <w:rtl/>
        </w:rPr>
        <w:t> </w:t>
      </w:r>
      <w:r w:rsidRPr="000C44E0">
        <w:rPr>
          <w:rFonts w:cs="David"/>
          <w:b w:val="0"/>
          <w:bCs w:val="0"/>
          <w:color w:val="000000"/>
          <w:sz w:val="24"/>
          <w:szCs w:val="24"/>
          <w:u w:val="none"/>
        </w:rPr>
        <w:t xml:space="preserve">The Center was established in order to create a new and unique solution for young </w:t>
      </w:r>
      <w:r w:rsidR="007866F0">
        <w:rPr>
          <w:rFonts w:cs="David"/>
          <w:b w:val="0"/>
          <w:bCs w:val="0"/>
          <w:color w:val="000000"/>
          <w:sz w:val="24"/>
          <w:szCs w:val="24"/>
          <w:u w:val="none"/>
        </w:rPr>
        <w:t>boys</w:t>
      </w:r>
      <w:r w:rsidRPr="000C44E0">
        <w:rPr>
          <w:rFonts w:cs="David"/>
          <w:b w:val="0"/>
          <w:bCs w:val="0"/>
          <w:color w:val="000000"/>
          <w:sz w:val="24"/>
          <w:szCs w:val="24"/>
          <w:u w:val="none"/>
        </w:rPr>
        <w:t xml:space="preserve"> and </w:t>
      </w:r>
      <w:r w:rsidR="007866F0">
        <w:rPr>
          <w:rFonts w:cs="David"/>
          <w:b w:val="0"/>
          <w:bCs w:val="0"/>
          <w:color w:val="000000"/>
          <w:sz w:val="24"/>
          <w:szCs w:val="24"/>
          <w:u w:val="none"/>
        </w:rPr>
        <w:t>girls</w:t>
      </w:r>
      <w:r w:rsidRPr="000C44E0">
        <w:rPr>
          <w:rFonts w:cs="David"/>
          <w:b w:val="0"/>
          <w:bCs w:val="0"/>
          <w:color w:val="000000"/>
          <w:sz w:val="24"/>
          <w:szCs w:val="24"/>
          <w:u w:val="none"/>
        </w:rPr>
        <w:t xml:space="preserve"> aged 12-25. During its early years, the Center has crystallized an identity for the Israeli </w:t>
      </w:r>
      <w:r w:rsidR="007866F0">
        <w:rPr>
          <w:rFonts w:cs="David"/>
          <w:b w:val="0"/>
          <w:bCs w:val="0"/>
          <w:color w:val="000000"/>
          <w:sz w:val="24"/>
          <w:szCs w:val="24"/>
          <w:u w:val="none"/>
        </w:rPr>
        <w:t xml:space="preserve">Headspace </w:t>
      </w:r>
      <w:r w:rsidRPr="000C44E0">
        <w:rPr>
          <w:rFonts w:cs="David"/>
          <w:b w:val="0"/>
          <w:bCs w:val="0"/>
          <w:color w:val="000000"/>
          <w:sz w:val="24"/>
          <w:szCs w:val="24"/>
          <w:u w:val="none"/>
        </w:rPr>
        <w:t xml:space="preserve">model, and as stated, a final process of formulating and tightening the clinical and operational </w:t>
      </w:r>
      <w:r w:rsidR="007866F0">
        <w:rPr>
          <w:rFonts w:cs="David"/>
          <w:b w:val="0"/>
          <w:bCs w:val="0"/>
          <w:color w:val="000000"/>
          <w:sz w:val="24"/>
          <w:szCs w:val="24"/>
          <w:u w:val="none"/>
        </w:rPr>
        <w:t xml:space="preserve"> principles </w:t>
      </w:r>
      <w:r w:rsidRPr="000C44E0">
        <w:rPr>
          <w:rFonts w:cs="David"/>
          <w:b w:val="0"/>
          <w:bCs w:val="0"/>
          <w:color w:val="000000"/>
          <w:sz w:val="24"/>
          <w:szCs w:val="24"/>
          <w:u w:val="none"/>
        </w:rPr>
        <w:t>of the model is being carried out. During the years of research, the Center underwent a significant strategic change with the transition to working with the health funds, and this requires further study of economic and even clinical practice in order to adhere to the principles of the model, given the demands of reality</w:t>
      </w:r>
      <w:r w:rsidRPr="000C44E0">
        <w:rPr>
          <w:rFonts w:cs="David"/>
          <w:b w:val="0"/>
          <w:bCs w:val="0"/>
          <w:color w:val="000000"/>
          <w:sz w:val="24"/>
          <w:szCs w:val="24"/>
          <w:u w:val="none"/>
          <w:rtl/>
        </w:rPr>
        <w:t>.</w:t>
      </w:r>
    </w:p>
    <w:p w14:paraId="18E11739" w14:textId="112CEE5B" w:rsidR="000C44E0" w:rsidRDefault="000C44E0" w:rsidP="000C44E0">
      <w:pPr>
        <w:pStyle w:val="Heading1"/>
        <w:bidi w:val="0"/>
        <w:spacing w:line="360" w:lineRule="auto"/>
        <w:rPr>
          <w:rFonts w:cs="David"/>
          <w:b w:val="0"/>
          <w:bCs w:val="0"/>
          <w:color w:val="000000"/>
          <w:sz w:val="24"/>
          <w:szCs w:val="24"/>
          <w:u w:val="none"/>
          <w:rtl/>
        </w:rPr>
      </w:pPr>
      <w:r w:rsidRPr="000C44E0">
        <w:rPr>
          <w:rFonts w:cs="David"/>
          <w:b w:val="0"/>
          <w:bCs w:val="0"/>
          <w:color w:val="000000"/>
          <w:sz w:val="24"/>
          <w:szCs w:val="24"/>
          <w:u w:val="none"/>
        </w:rPr>
        <w:t>It is important to note the fruitful dialogue between the program team, the research team and the accompanying factors throughout the years of research, which led, among other things, to the professionalization and streamlining of the work processes.</w:t>
      </w:r>
    </w:p>
    <w:p w14:paraId="0E4497EA" w14:textId="77777777" w:rsidR="000C44E0" w:rsidRDefault="000C44E0" w:rsidP="000C44E0">
      <w:pPr>
        <w:pStyle w:val="Heading1"/>
        <w:bidi w:val="0"/>
        <w:spacing w:line="360" w:lineRule="auto"/>
        <w:rPr>
          <w:rFonts w:cs="David"/>
          <w:b w:val="0"/>
          <w:bCs w:val="0"/>
          <w:color w:val="000000"/>
          <w:sz w:val="24"/>
          <w:szCs w:val="24"/>
          <w:u w:val="none"/>
          <w:rtl/>
        </w:rPr>
      </w:pPr>
    </w:p>
    <w:p w14:paraId="1E75F58B" w14:textId="4442E0EC" w:rsidR="00903483" w:rsidRDefault="00F81901" w:rsidP="00F81901">
      <w:pPr>
        <w:pStyle w:val="Heading1"/>
        <w:bidi w:val="0"/>
        <w:spacing w:line="360" w:lineRule="auto"/>
        <w:rPr>
          <w:rFonts w:cs="David"/>
          <w:b w:val="0"/>
          <w:bCs w:val="0"/>
          <w:color w:val="000000"/>
          <w:sz w:val="24"/>
          <w:szCs w:val="24"/>
          <w:rtl/>
        </w:rPr>
      </w:pPr>
      <w:r w:rsidRPr="00F81901">
        <w:rPr>
          <w:rFonts w:cs="David"/>
          <w:b w:val="0"/>
          <w:bCs w:val="0"/>
          <w:color w:val="000000"/>
          <w:sz w:val="24"/>
          <w:szCs w:val="24"/>
          <w:u w:val="none"/>
          <w:rtl/>
        </w:rPr>
        <w:t>.</w:t>
      </w:r>
      <w:r w:rsidR="00903483" w:rsidRPr="00F81901">
        <w:rPr>
          <w:rFonts w:cs="David"/>
          <w:b w:val="0"/>
          <w:bCs w:val="0"/>
          <w:color w:val="000000"/>
          <w:sz w:val="24"/>
          <w:szCs w:val="24"/>
          <w:u w:val="none"/>
          <w:rtl/>
        </w:rPr>
        <w:br w:type="page"/>
      </w:r>
      <w:r w:rsidR="00C47B4B">
        <w:rPr>
          <w:rFonts w:cs="David"/>
          <w:b w:val="0"/>
          <w:bCs w:val="0"/>
          <w:color w:val="000000"/>
          <w:sz w:val="24"/>
          <w:szCs w:val="24"/>
          <w:u w:val="none"/>
        </w:rPr>
        <w:lastRenderedPageBreak/>
        <w:t>.</w:t>
      </w:r>
    </w:p>
    <w:p w14:paraId="5D3E8917" w14:textId="32FFE80C" w:rsidR="00F1710E" w:rsidRDefault="00F1710E" w:rsidP="00F1710E">
      <w:pPr>
        <w:pStyle w:val="Heading1"/>
        <w:spacing w:line="360" w:lineRule="auto"/>
        <w:rPr>
          <w:rFonts w:cs="David"/>
          <w:b w:val="0"/>
          <w:bCs w:val="0"/>
          <w:sz w:val="24"/>
          <w:szCs w:val="24"/>
          <w:rtl/>
        </w:rPr>
      </w:pPr>
      <w:r>
        <w:rPr>
          <w:rFonts w:cs="David"/>
          <w:b w:val="0"/>
          <w:bCs w:val="0"/>
          <w:color w:val="000000"/>
          <w:sz w:val="24"/>
          <w:szCs w:val="24"/>
          <w:rtl/>
        </w:rPr>
        <w:t>נושא המחקר:</w:t>
      </w:r>
      <w:bookmarkEnd w:id="2"/>
      <w:r>
        <w:rPr>
          <w:rFonts w:cs="David"/>
          <w:b w:val="0"/>
          <w:bCs w:val="0"/>
          <w:color w:val="000000"/>
          <w:sz w:val="24"/>
          <w:szCs w:val="24"/>
          <w:rtl/>
        </w:rPr>
        <w:t xml:space="preserve">  </w:t>
      </w:r>
    </w:p>
    <w:p w14:paraId="431E2F17" w14:textId="77777777" w:rsidR="00F1710E" w:rsidRDefault="00F1710E" w:rsidP="00F1710E">
      <w:pPr>
        <w:spacing w:line="360" w:lineRule="auto"/>
        <w:rPr>
          <w:rtl/>
        </w:rPr>
      </w:pPr>
    </w:p>
    <w:p w14:paraId="7801693B" w14:textId="77777777" w:rsidR="00F1710E" w:rsidRDefault="00F1710E" w:rsidP="00F1710E">
      <w:pPr>
        <w:pStyle w:val="Heading1"/>
        <w:spacing w:line="360" w:lineRule="auto"/>
        <w:ind w:left="294"/>
        <w:rPr>
          <w:rFonts w:cs="David"/>
          <w:color w:val="000000"/>
          <w:sz w:val="24"/>
          <w:szCs w:val="24"/>
          <w:rtl/>
        </w:rPr>
      </w:pPr>
      <w:bookmarkStart w:id="8" w:name="_Toc260549270"/>
      <w:bookmarkStart w:id="9" w:name="_Toc260777915"/>
      <w:bookmarkStart w:id="10" w:name="_Toc468635353"/>
      <w:r>
        <w:rPr>
          <w:rFonts w:cs="David"/>
          <w:b w:val="0"/>
          <w:bCs w:val="0"/>
          <w:sz w:val="24"/>
          <w:szCs w:val="24"/>
          <w:u w:val="none"/>
          <w:rtl/>
        </w:rPr>
        <w:t xml:space="preserve">מחקר הערכה של </w:t>
      </w:r>
      <w:r>
        <w:rPr>
          <w:rFonts w:cs="David" w:hint="cs"/>
          <w:b w:val="0"/>
          <w:bCs w:val="0"/>
          <w:sz w:val="24"/>
          <w:szCs w:val="24"/>
          <w:u w:val="none"/>
          <w:rtl/>
        </w:rPr>
        <w:t xml:space="preserve">תוכנית </w:t>
      </w:r>
      <w:bookmarkEnd w:id="3"/>
      <w:bookmarkEnd w:id="8"/>
      <w:bookmarkEnd w:id="9"/>
      <w:r>
        <w:rPr>
          <w:rFonts w:cs="David" w:hint="cs"/>
          <w:b w:val="0"/>
          <w:bCs w:val="0"/>
          <w:sz w:val="24"/>
          <w:szCs w:val="24"/>
          <w:u w:val="none"/>
          <w:rtl/>
        </w:rPr>
        <w:t>הדספייס לטיפול נפשי בנוער וצעירים בישראל</w:t>
      </w:r>
      <w:bookmarkEnd w:id="10"/>
    </w:p>
    <w:p w14:paraId="692F0181" w14:textId="77777777" w:rsidR="00F1710E" w:rsidRPr="00F63A63" w:rsidRDefault="00F1710E" w:rsidP="00F1710E">
      <w:pPr>
        <w:spacing w:line="360" w:lineRule="auto"/>
      </w:pPr>
    </w:p>
    <w:p w14:paraId="4B59A27B" w14:textId="77777777" w:rsidR="00F1710E" w:rsidRDefault="00F1710E" w:rsidP="00F1710E">
      <w:pPr>
        <w:pStyle w:val="Heading1"/>
        <w:spacing w:line="360" w:lineRule="auto"/>
        <w:rPr>
          <w:rFonts w:cs="David"/>
          <w:b w:val="0"/>
          <w:bCs w:val="0"/>
          <w:color w:val="000000"/>
          <w:sz w:val="24"/>
          <w:szCs w:val="24"/>
          <w:u w:val="none"/>
          <w:rtl/>
        </w:rPr>
      </w:pPr>
      <w:bookmarkStart w:id="11" w:name="_Toc468635354"/>
      <w:bookmarkStart w:id="12" w:name="_Toc256010515"/>
      <w:r>
        <w:rPr>
          <w:rFonts w:cs="David"/>
          <w:b w:val="0"/>
          <w:bCs w:val="0"/>
          <w:color w:val="000000"/>
          <w:sz w:val="24"/>
          <w:szCs w:val="24"/>
          <w:rtl/>
        </w:rPr>
        <w:t>שם החוקר הראשי ומחלקה:</w:t>
      </w:r>
      <w:bookmarkEnd w:id="11"/>
      <w:r>
        <w:rPr>
          <w:rFonts w:cs="David"/>
          <w:b w:val="0"/>
          <w:bCs w:val="0"/>
          <w:color w:val="000000"/>
          <w:sz w:val="24"/>
          <w:szCs w:val="24"/>
          <w:rtl/>
        </w:rPr>
        <w:t xml:space="preserve"> </w:t>
      </w:r>
    </w:p>
    <w:p w14:paraId="48BB22BF" w14:textId="77777777" w:rsidR="00F1710E" w:rsidRDefault="00F1710E" w:rsidP="00F1710E">
      <w:pPr>
        <w:spacing w:line="360" w:lineRule="auto"/>
        <w:rPr>
          <w:rtl/>
        </w:rPr>
      </w:pPr>
    </w:p>
    <w:p w14:paraId="4E30DFF7" w14:textId="77777777" w:rsidR="00F1710E" w:rsidRDefault="00F1710E" w:rsidP="00F1710E">
      <w:pPr>
        <w:pStyle w:val="Heading1"/>
        <w:spacing w:line="360" w:lineRule="auto"/>
        <w:ind w:left="294"/>
        <w:rPr>
          <w:rFonts w:cs="David"/>
          <w:b w:val="0"/>
          <w:bCs w:val="0"/>
          <w:color w:val="000000"/>
          <w:sz w:val="24"/>
          <w:szCs w:val="24"/>
          <w:u w:val="none"/>
          <w:rtl/>
        </w:rPr>
      </w:pPr>
      <w:bookmarkStart w:id="13" w:name="_Toc260549272"/>
      <w:bookmarkStart w:id="14" w:name="_Toc260777917"/>
      <w:bookmarkStart w:id="15" w:name="_Toc468635355"/>
      <w:r w:rsidRPr="00F63A63">
        <w:rPr>
          <w:rFonts w:cs="David" w:hint="cs"/>
          <w:b w:val="0"/>
          <w:bCs w:val="0"/>
          <w:color w:val="000000"/>
          <w:sz w:val="24"/>
          <w:szCs w:val="24"/>
          <w:rtl/>
        </w:rPr>
        <w:t>חוקר ראשי:</w:t>
      </w:r>
      <w:r>
        <w:rPr>
          <w:rFonts w:cs="David" w:hint="cs"/>
          <w:b w:val="0"/>
          <w:bCs w:val="0"/>
          <w:color w:val="000000"/>
          <w:sz w:val="24"/>
          <w:szCs w:val="24"/>
          <w:u w:val="none"/>
          <w:rtl/>
        </w:rPr>
        <w:t xml:space="preserve"> </w:t>
      </w:r>
      <w:r>
        <w:rPr>
          <w:rFonts w:cs="David"/>
          <w:b w:val="0"/>
          <w:bCs w:val="0"/>
          <w:color w:val="000000"/>
          <w:sz w:val="24"/>
          <w:szCs w:val="24"/>
          <w:u w:val="none"/>
          <w:rtl/>
        </w:rPr>
        <w:t>פרופ' ד</w:t>
      </w:r>
      <w:r>
        <w:rPr>
          <w:rFonts w:cs="David" w:hint="cs"/>
          <w:b w:val="0"/>
          <w:bCs w:val="0"/>
          <w:color w:val="000000"/>
          <w:sz w:val="24"/>
          <w:szCs w:val="24"/>
          <w:u w:val="none"/>
          <w:rtl/>
        </w:rPr>
        <w:t>י</w:t>
      </w:r>
      <w:r>
        <w:rPr>
          <w:rFonts w:cs="David"/>
          <w:b w:val="0"/>
          <w:bCs w:val="0"/>
          <w:color w:val="000000"/>
          <w:sz w:val="24"/>
          <w:szCs w:val="24"/>
          <w:u w:val="none"/>
          <w:rtl/>
        </w:rPr>
        <w:t>ויד רועה, החוג לבריאות נפש קהילתית, הפקולטה למדעי רווחה ובריאות,</w:t>
      </w:r>
      <w:r>
        <w:rPr>
          <w:rFonts w:cs="David" w:hint="cs"/>
          <w:b w:val="0"/>
          <w:bCs w:val="0"/>
          <w:color w:val="000000"/>
          <w:sz w:val="24"/>
          <w:szCs w:val="24"/>
          <w:u w:val="none"/>
          <w:rtl/>
        </w:rPr>
        <w:t xml:space="preserve"> </w:t>
      </w:r>
      <w:r>
        <w:rPr>
          <w:rFonts w:cs="David"/>
          <w:b w:val="0"/>
          <w:bCs w:val="0"/>
          <w:color w:val="000000"/>
          <w:sz w:val="24"/>
          <w:szCs w:val="24"/>
          <w:u w:val="none"/>
          <w:rtl/>
        </w:rPr>
        <w:t>אוניברסיטת חיפה.</w:t>
      </w:r>
      <w:bookmarkEnd w:id="12"/>
      <w:bookmarkEnd w:id="13"/>
      <w:bookmarkEnd w:id="14"/>
      <w:bookmarkEnd w:id="15"/>
    </w:p>
    <w:p w14:paraId="440CD3C2" w14:textId="77777777" w:rsidR="00F1710E" w:rsidRDefault="00F1710E" w:rsidP="00F1710E">
      <w:pPr>
        <w:autoSpaceDE w:val="0"/>
        <w:autoSpaceDN w:val="0"/>
        <w:adjustRightInd w:val="0"/>
        <w:spacing w:line="360" w:lineRule="auto"/>
        <w:ind w:left="294"/>
        <w:jc w:val="both"/>
        <w:rPr>
          <w:rFonts w:ascii="Times New Roman" w:hAnsi="Times New Roman" w:cs="David"/>
          <w:color w:val="000000"/>
          <w:sz w:val="24"/>
          <w:szCs w:val="24"/>
          <w:rtl/>
        </w:rPr>
      </w:pPr>
      <w:r w:rsidRPr="00F63A63">
        <w:rPr>
          <w:rFonts w:ascii="Times New Roman" w:hAnsi="Times New Roman" w:cs="David" w:hint="cs"/>
          <w:color w:val="000000"/>
          <w:sz w:val="24"/>
          <w:szCs w:val="24"/>
          <w:u w:val="single"/>
          <w:rtl/>
        </w:rPr>
        <w:t>ח</w:t>
      </w:r>
      <w:r w:rsidRPr="00F63A63">
        <w:rPr>
          <w:rFonts w:ascii="Times New Roman" w:hAnsi="Times New Roman" w:cs="David"/>
          <w:color w:val="000000"/>
          <w:sz w:val="24"/>
          <w:szCs w:val="24"/>
          <w:u w:val="single"/>
          <w:rtl/>
        </w:rPr>
        <w:t xml:space="preserve">וקרים </w:t>
      </w:r>
      <w:r w:rsidRPr="00F63A63">
        <w:rPr>
          <w:rFonts w:ascii="Times New Roman" w:hAnsi="Times New Roman" w:cs="David" w:hint="cs"/>
          <w:color w:val="000000"/>
          <w:sz w:val="24"/>
          <w:szCs w:val="24"/>
          <w:u w:val="single"/>
          <w:rtl/>
        </w:rPr>
        <w:t>שותפים</w:t>
      </w:r>
      <w:r>
        <w:rPr>
          <w:rFonts w:ascii="Times New Roman" w:hAnsi="Times New Roman" w:cs="David"/>
          <w:color w:val="000000"/>
          <w:sz w:val="24"/>
          <w:szCs w:val="24"/>
          <w:rtl/>
        </w:rPr>
        <w:t>: ד"ר פאולה גרבר-אפשטיין,</w:t>
      </w:r>
      <w:r>
        <w:rPr>
          <w:rFonts w:ascii="Times New Roman" w:hAnsi="Times New Roman" w:cs="David" w:hint="cs"/>
          <w:color w:val="000000"/>
          <w:sz w:val="24"/>
          <w:szCs w:val="24"/>
          <w:rtl/>
        </w:rPr>
        <w:t xml:space="preserve"> ד"ר מיכל משיח איזנברג</w:t>
      </w:r>
    </w:p>
    <w:p w14:paraId="3B2488D4" w14:textId="77777777" w:rsidR="00F1710E" w:rsidRDefault="00F1710E" w:rsidP="00F1710E">
      <w:pPr>
        <w:autoSpaceDE w:val="0"/>
        <w:autoSpaceDN w:val="0"/>
        <w:adjustRightInd w:val="0"/>
        <w:spacing w:line="360" w:lineRule="auto"/>
        <w:ind w:left="294"/>
        <w:jc w:val="both"/>
        <w:rPr>
          <w:rFonts w:ascii="Times New Roman" w:hAnsi="Times New Roman" w:cs="David"/>
          <w:color w:val="000000"/>
          <w:sz w:val="24"/>
          <w:szCs w:val="24"/>
          <w:rtl/>
        </w:rPr>
      </w:pPr>
      <w:r w:rsidRPr="00F63A63">
        <w:rPr>
          <w:rFonts w:ascii="Times New Roman" w:hAnsi="Times New Roman" w:cs="David" w:hint="cs"/>
          <w:color w:val="000000"/>
          <w:sz w:val="24"/>
          <w:szCs w:val="24"/>
          <w:u w:val="single"/>
          <w:rtl/>
        </w:rPr>
        <w:t>רכזת המחקר</w:t>
      </w:r>
      <w:r>
        <w:rPr>
          <w:rFonts w:ascii="Times New Roman" w:hAnsi="Times New Roman" w:cs="David" w:hint="cs"/>
          <w:color w:val="000000"/>
          <w:sz w:val="24"/>
          <w:szCs w:val="24"/>
          <w:rtl/>
        </w:rPr>
        <w:t>: גב' גילי חטר ישי</w:t>
      </w:r>
    </w:p>
    <w:p w14:paraId="03A1EE35" w14:textId="77777777" w:rsidR="00F1710E" w:rsidRDefault="00F1710E" w:rsidP="00F1710E">
      <w:pPr>
        <w:spacing w:line="360" w:lineRule="auto"/>
        <w:ind w:left="294"/>
        <w:jc w:val="both"/>
        <w:rPr>
          <w:rFonts w:ascii="Times New Roman" w:hAnsi="Times New Roman" w:cs="David"/>
          <w:sz w:val="24"/>
          <w:szCs w:val="24"/>
          <w:rtl/>
        </w:rPr>
      </w:pPr>
    </w:p>
    <w:p w14:paraId="763C1BC7" w14:textId="77777777" w:rsidR="00F1710E" w:rsidRDefault="00F1710E" w:rsidP="00F1710E">
      <w:pPr>
        <w:pStyle w:val="BodyText"/>
        <w:spacing w:line="360" w:lineRule="auto"/>
        <w:jc w:val="both"/>
        <w:outlineLvl w:val="1"/>
        <w:rPr>
          <w:rFonts w:cs="David"/>
          <w:b/>
          <w:bCs/>
          <w:sz w:val="28"/>
          <w:szCs w:val="28"/>
          <w:rtl/>
        </w:rPr>
      </w:pPr>
      <w:bookmarkStart w:id="16" w:name="_Toc256010518"/>
      <w:bookmarkStart w:id="17" w:name="_Toc468635358"/>
      <w:r w:rsidRPr="0017387F">
        <w:rPr>
          <w:rFonts w:cs="David" w:hint="cs"/>
          <w:b/>
          <w:bCs/>
          <w:sz w:val="28"/>
          <w:szCs w:val="28"/>
          <w:rtl/>
        </w:rPr>
        <w:t xml:space="preserve">פרק </w:t>
      </w:r>
      <w:r>
        <w:rPr>
          <w:rFonts w:cs="David" w:hint="cs"/>
          <w:b/>
          <w:bCs/>
          <w:sz w:val="28"/>
          <w:szCs w:val="28"/>
          <w:rtl/>
        </w:rPr>
        <w:t>1</w:t>
      </w:r>
      <w:r w:rsidRPr="0017387F">
        <w:rPr>
          <w:rFonts w:cs="David" w:hint="cs"/>
          <w:b/>
          <w:bCs/>
          <w:sz w:val="28"/>
          <w:szCs w:val="28"/>
          <w:rtl/>
        </w:rPr>
        <w:t>:</w:t>
      </w:r>
      <w:r w:rsidRPr="0017387F">
        <w:rPr>
          <w:rFonts w:cs="David"/>
          <w:b/>
          <w:bCs/>
          <w:sz w:val="28"/>
          <w:szCs w:val="28"/>
          <w:rtl/>
        </w:rPr>
        <w:t xml:space="preserve"> </w:t>
      </w:r>
      <w:bookmarkEnd w:id="16"/>
      <w:bookmarkEnd w:id="17"/>
      <w:r>
        <w:rPr>
          <w:rFonts w:cs="David" w:hint="cs"/>
          <w:b/>
          <w:bCs/>
          <w:sz w:val="28"/>
          <w:szCs w:val="28"/>
          <w:rtl/>
        </w:rPr>
        <w:t>מבוא</w:t>
      </w:r>
    </w:p>
    <w:p w14:paraId="7B0287CB" w14:textId="09794B79" w:rsidR="00F1710E" w:rsidRDefault="00F1710E" w:rsidP="00A4268E">
      <w:pPr>
        <w:spacing w:line="360" w:lineRule="auto"/>
        <w:ind w:firstLine="340"/>
        <w:jc w:val="both"/>
        <w:rPr>
          <w:rFonts w:cs="David"/>
          <w:sz w:val="24"/>
          <w:szCs w:val="24"/>
          <w:rtl/>
        </w:rPr>
      </w:pPr>
      <w:r w:rsidRPr="00475C2D">
        <w:rPr>
          <w:rFonts w:cs="David" w:hint="cs"/>
          <w:sz w:val="24"/>
          <w:szCs w:val="24"/>
          <w:rtl/>
        </w:rPr>
        <w:t>להלן ממצאי מחקר הערכה</w:t>
      </w:r>
      <w:r>
        <w:rPr>
          <w:rFonts w:cs="David" w:hint="cs"/>
          <w:sz w:val="24"/>
          <w:szCs w:val="24"/>
          <w:rtl/>
        </w:rPr>
        <w:t xml:space="preserve"> על יישום והתאמת תכנית הדספייס האוסטרלית בישראל, בבת ים, שמטרתה יצירת מענה להתערבות מוקדמת בצעירים בגילאי 12-25. דוח זה </w:t>
      </w:r>
      <w:r w:rsidRPr="00475C2D">
        <w:rPr>
          <w:rFonts w:cs="David" w:hint="cs"/>
          <w:sz w:val="24"/>
          <w:szCs w:val="24"/>
          <w:rtl/>
        </w:rPr>
        <w:t xml:space="preserve">מסכם איסוף מידע שארך כשנתיים בין מרץ 2016 ליוני 2018. </w:t>
      </w:r>
      <w:r>
        <w:rPr>
          <w:rFonts w:cs="David" w:hint="cs"/>
          <w:sz w:val="24"/>
          <w:szCs w:val="24"/>
          <w:rtl/>
        </w:rPr>
        <w:t>תכנית הדספייס</w:t>
      </w:r>
      <w:r w:rsidRPr="002938F9">
        <w:rPr>
          <w:rFonts w:cs="David" w:hint="cs"/>
          <w:sz w:val="24"/>
          <w:szCs w:val="24"/>
          <w:rtl/>
        </w:rPr>
        <w:t xml:space="preserve"> </w:t>
      </w:r>
      <w:r>
        <w:rPr>
          <w:rFonts w:cs="David" w:hint="cs"/>
          <w:sz w:val="24"/>
          <w:szCs w:val="24"/>
          <w:rtl/>
        </w:rPr>
        <w:t xml:space="preserve">בת ים </w:t>
      </w:r>
      <w:r w:rsidRPr="002938F9">
        <w:rPr>
          <w:rFonts w:cs="David" w:hint="cs"/>
          <w:sz w:val="24"/>
          <w:szCs w:val="24"/>
          <w:rtl/>
        </w:rPr>
        <w:t>מאחד</w:t>
      </w:r>
      <w:r>
        <w:rPr>
          <w:rFonts w:cs="David" w:hint="cs"/>
          <w:sz w:val="24"/>
          <w:szCs w:val="24"/>
          <w:rtl/>
        </w:rPr>
        <w:t>ת</w:t>
      </w:r>
      <w:r w:rsidRPr="002938F9">
        <w:rPr>
          <w:rFonts w:cs="David" w:hint="cs"/>
          <w:sz w:val="24"/>
          <w:szCs w:val="24"/>
          <w:rtl/>
        </w:rPr>
        <w:t xml:space="preserve"> ומציע</w:t>
      </w:r>
      <w:r>
        <w:rPr>
          <w:rFonts w:cs="David" w:hint="cs"/>
          <w:sz w:val="24"/>
          <w:szCs w:val="24"/>
          <w:rtl/>
        </w:rPr>
        <w:t>ה</w:t>
      </w:r>
      <w:r w:rsidRPr="002938F9">
        <w:rPr>
          <w:rFonts w:cs="David" w:hint="cs"/>
          <w:sz w:val="24"/>
          <w:szCs w:val="24"/>
          <w:rtl/>
        </w:rPr>
        <w:t xml:space="preserve"> שירות ייעודי לנוער וצעירים בגילאים 12-25 ששם דגש על הדרישות  והקשיים ההתפתחותיים של גיל זה</w:t>
      </w:r>
      <w:r>
        <w:rPr>
          <w:rFonts w:cs="David" w:hint="cs"/>
          <w:sz w:val="24"/>
          <w:szCs w:val="24"/>
          <w:rtl/>
        </w:rPr>
        <w:t xml:space="preserve"> ומציעה </w:t>
      </w:r>
      <w:r w:rsidRPr="002938F9">
        <w:rPr>
          <w:rFonts w:cs="David" w:hint="cs"/>
          <w:sz w:val="24"/>
          <w:szCs w:val="24"/>
          <w:rtl/>
        </w:rPr>
        <w:t>מענה ייחודי לצעירים בשלבים המוקדמים של הופעת סימפטומים ומצוקה נפשית תוך שימוש בהתערבויות ממוקדות צעירים.</w:t>
      </w:r>
      <w:r>
        <w:rPr>
          <w:rFonts w:cs="David" w:hint="cs"/>
          <w:sz w:val="24"/>
          <w:szCs w:val="24"/>
          <w:rtl/>
        </w:rPr>
        <w:t>בנוסף,</w:t>
      </w:r>
      <w:r w:rsidRPr="002938F9">
        <w:rPr>
          <w:rFonts w:cs="David" w:hint="cs"/>
          <w:sz w:val="24"/>
          <w:szCs w:val="24"/>
          <w:rtl/>
        </w:rPr>
        <w:t xml:space="preserve"> מודל זה מציע </w:t>
      </w:r>
      <w:commentRangeStart w:id="18"/>
      <w:commentRangeStart w:id="19"/>
      <w:r w:rsidRPr="002938F9">
        <w:rPr>
          <w:rFonts w:cs="David" w:hint="cs"/>
          <w:sz w:val="24"/>
          <w:szCs w:val="24"/>
          <w:rtl/>
        </w:rPr>
        <w:t xml:space="preserve">רפורמה תפיסתית </w:t>
      </w:r>
      <w:commentRangeEnd w:id="18"/>
      <w:r w:rsidR="00F94E0F">
        <w:rPr>
          <w:rStyle w:val="CommentReference"/>
          <w:rFonts w:ascii="Times New Roman" w:hAnsi="Times New Roman" w:cs="Times New Roman"/>
          <w:rtl/>
          <w:lang w:val="sk-SK" w:eastAsia="sk-SK"/>
        </w:rPr>
        <w:commentReference w:id="18"/>
      </w:r>
      <w:commentRangeEnd w:id="19"/>
      <w:r w:rsidR="00A4268E">
        <w:rPr>
          <w:rStyle w:val="CommentReference"/>
          <w:rFonts w:ascii="Times New Roman" w:hAnsi="Times New Roman" w:cs="Times New Roman"/>
          <w:rtl/>
          <w:lang w:val="sk-SK" w:eastAsia="sk-SK"/>
        </w:rPr>
        <w:commentReference w:id="19"/>
      </w:r>
      <w:r w:rsidRPr="002938F9">
        <w:rPr>
          <w:rFonts w:cs="David" w:hint="cs"/>
          <w:sz w:val="24"/>
          <w:szCs w:val="24"/>
          <w:rtl/>
        </w:rPr>
        <w:t>לחלוקה הגילאית הקיימת בשירותי בריאות הנפש היום</w:t>
      </w:r>
      <w:ins w:id="20" w:author="Gili" w:date="2019-05-28T15:58:00Z">
        <w:r w:rsidR="00A4268E">
          <w:rPr>
            <w:rFonts w:cs="David" w:hint="cs"/>
            <w:sz w:val="24"/>
            <w:szCs w:val="24"/>
            <w:rtl/>
          </w:rPr>
          <w:t xml:space="preserve"> ומתייחס כקבוצת גיל אחת לצעירים בגילאי 12-25</w:t>
        </w:r>
      </w:ins>
      <w:r>
        <w:rPr>
          <w:rFonts w:cs="David" w:hint="cs"/>
          <w:sz w:val="24"/>
          <w:szCs w:val="24"/>
          <w:rtl/>
        </w:rPr>
        <w:t>.</w:t>
      </w:r>
      <w:r w:rsidRPr="002938F9">
        <w:rPr>
          <w:rFonts w:cs="David" w:hint="cs"/>
          <w:sz w:val="24"/>
          <w:szCs w:val="24"/>
          <w:rtl/>
        </w:rPr>
        <w:t xml:space="preserve"> </w:t>
      </w:r>
      <w:r>
        <w:rPr>
          <w:rFonts w:cs="David" w:hint="cs"/>
          <w:sz w:val="24"/>
          <w:szCs w:val="24"/>
          <w:rtl/>
        </w:rPr>
        <w:t>תכנית הדספייס נותנת</w:t>
      </w:r>
      <w:r w:rsidRPr="002938F9">
        <w:rPr>
          <w:rFonts w:cs="David" w:hint="cs"/>
          <w:sz w:val="24"/>
          <w:szCs w:val="24"/>
          <w:rtl/>
        </w:rPr>
        <w:t xml:space="preserve"> מענה טיפולי קצר מועד (עד 15 מפגשים) לכל צעיר הזקוק לו ולמשפחתו ללא תשלום </w:t>
      </w:r>
      <w:r>
        <w:rPr>
          <w:rFonts w:cs="David" w:hint="cs"/>
          <w:sz w:val="24"/>
          <w:szCs w:val="24"/>
          <w:rtl/>
        </w:rPr>
        <w:t>או במימון קופות החולים</w:t>
      </w:r>
      <w:r w:rsidRPr="002938F9">
        <w:rPr>
          <w:rFonts w:cs="David" w:hint="cs"/>
          <w:sz w:val="24"/>
          <w:szCs w:val="24"/>
          <w:rtl/>
        </w:rPr>
        <w:t>. עם הפנייה למרכז נקבע אינטייק שבסופו מוחלט  על המשך טיפול או הפנייה לגורם אחר.</w:t>
      </w:r>
      <w:r>
        <w:rPr>
          <w:rFonts w:cs="David" w:hint="cs"/>
          <w:sz w:val="24"/>
          <w:szCs w:val="24"/>
          <w:rtl/>
        </w:rPr>
        <w:t xml:space="preserve"> התכנית היא</w:t>
      </w:r>
      <w:r w:rsidRPr="002938F9">
        <w:rPr>
          <w:rFonts w:cs="David" w:hint="cs"/>
          <w:sz w:val="24"/>
          <w:szCs w:val="24"/>
          <w:rtl/>
        </w:rPr>
        <w:t xml:space="preserve"> תוצר של שיתוף פעולה בין מספר גורמים: עמותת "אנוש",</w:t>
      </w:r>
      <w:r>
        <w:rPr>
          <w:rFonts w:cs="David" w:hint="cs"/>
          <w:sz w:val="24"/>
          <w:szCs w:val="24"/>
          <w:rtl/>
        </w:rPr>
        <w:t xml:space="preserve"> המוסד לביטוח לאומי, </w:t>
      </w:r>
      <w:r w:rsidRPr="002938F9">
        <w:rPr>
          <w:rFonts w:cs="David" w:hint="cs"/>
          <w:sz w:val="24"/>
          <w:szCs w:val="24"/>
          <w:rtl/>
        </w:rPr>
        <w:t xml:space="preserve"> מרכז שניידר לרפואת ילדים, עיריית בת ים ומשרד הבריאות. התוכנית</w:t>
      </w:r>
      <w:r>
        <w:rPr>
          <w:rFonts w:cs="David" w:hint="cs"/>
          <w:sz w:val="24"/>
          <w:szCs w:val="24"/>
          <w:rtl/>
        </w:rPr>
        <w:t xml:space="preserve"> החלה לפעול בבת ים בדצמבר 2014.</w:t>
      </w:r>
    </w:p>
    <w:p w14:paraId="2B20632B" w14:textId="77777777" w:rsidR="00F1710E" w:rsidRDefault="00F1710E" w:rsidP="00F1710E">
      <w:pPr>
        <w:spacing w:line="360" w:lineRule="auto"/>
        <w:ind w:firstLine="340"/>
        <w:jc w:val="both"/>
        <w:rPr>
          <w:rFonts w:cs="David"/>
          <w:sz w:val="24"/>
          <w:szCs w:val="24"/>
          <w:rtl/>
        </w:rPr>
      </w:pPr>
      <w:r>
        <w:rPr>
          <w:rFonts w:cs="David" w:hint="cs"/>
          <w:sz w:val="24"/>
          <w:szCs w:val="24"/>
          <w:rtl/>
        </w:rPr>
        <w:t>המחקר מעריך את המידה בה תכנית הדספייס עמדה ביעדיה בשנים הראשונות לפעילותה ובפרט מכוון לענות על המטרות הבאות:</w:t>
      </w:r>
    </w:p>
    <w:p w14:paraId="14893C2B" w14:textId="77777777" w:rsidR="00F1710E" w:rsidRDefault="00F1710E" w:rsidP="007D2294">
      <w:pPr>
        <w:numPr>
          <w:ilvl w:val="0"/>
          <w:numId w:val="13"/>
        </w:numPr>
        <w:spacing w:line="360" w:lineRule="auto"/>
        <w:jc w:val="both"/>
        <w:rPr>
          <w:rFonts w:cs="David"/>
          <w:sz w:val="24"/>
          <w:szCs w:val="24"/>
        </w:rPr>
      </w:pPr>
      <w:r>
        <w:rPr>
          <w:rFonts w:cs="David" w:hint="cs"/>
          <w:sz w:val="24"/>
          <w:szCs w:val="24"/>
          <w:rtl/>
        </w:rPr>
        <w:t xml:space="preserve">תיאור אוכלוסיית הפונים למרכז (מאפיינים סוציודמוגרפיים וקליניים) </w:t>
      </w:r>
    </w:p>
    <w:p w14:paraId="6FD60566" w14:textId="77777777" w:rsidR="00F1710E" w:rsidRPr="00AF7980" w:rsidRDefault="00F1710E" w:rsidP="007D2294">
      <w:pPr>
        <w:numPr>
          <w:ilvl w:val="0"/>
          <w:numId w:val="13"/>
        </w:numPr>
        <w:spacing w:line="360" w:lineRule="auto"/>
        <w:rPr>
          <w:rFonts w:cs="David"/>
          <w:b/>
          <w:bCs/>
          <w:sz w:val="24"/>
          <w:szCs w:val="24"/>
          <w:u w:val="single"/>
        </w:rPr>
      </w:pPr>
      <w:r>
        <w:rPr>
          <w:rFonts w:cs="David" w:hint="cs"/>
          <w:sz w:val="24"/>
          <w:szCs w:val="24"/>
          <w:rtl/>
        </w:rPr>
        <w:t xml:space="preserve">תיאור מאפייני צריכת השירות ושביעות הרצון ממנו </w:t>
      </w:r>
    </w:p>
    <w:p w14:paraId="009A1AB6" w14:textId="77777777" w:rsidR="00F1710E" w:rsidRPr="00AF7980" w:rsidRDefault="00F1710E" w:rsidP="007D2294">
      <w:pPr>
        <w:numPr>
          <w:ilvl w:val="0"/>
          <w:numId w:val="13"/>
        </w:numPr>
        <w:spacing w:line="360" w:lineRule="auto"/>
        <w:rPr>
          <w:rFonts w:cs="David"/>
          <w:b/>
          <w:bCs/>
          <w:sz w:val="24"/>
          <w:szCs w:val="24"/>
          <w:u w:val="single"/>
        </w:rPr>
      </w:pPr>
      <w:r>
        <w:rPr>
          <w:rFonts w:cs="David" w:hint="cs"/>
          <w:sz w:val="24"/>
          <w:szCs w:val="24"/>
          <w:rtl/>
        </w:rPr>
        <w:t xml:space="preserve">תוצאות הטיפול בהדספייס עבור הצעירים והוריהם </w:t>
      </w:r>
    </w:p>
    <w:p w14:paraId="32FF66F3" w14:textId="77777777" w:rsidR="00F1710E" w:rsidRDefault="00F1710E" w:rsidP="007D2294">
      <w:pPr>
        <w:numPr>
          <w:ilvl w:val="0"/>
          <w:numId w:val="13"/>
        </w:numPr>
        <w:spacing w:line="360" w:lineRule="auto"/>
        <w:rPr>
          <w:rFonts w:cs="David"/>
          <w:b/>
          <w:bCs/>
          <w:sz w:val="24"/>
          <w:szCs w:val="24"/>
          <w:u w:val="single"/>
          <w:rtl/>
        </w:rPr>
      </w:pPr>
      <w:r>
        <w:rPr>
          <w:rFonts w:cs="David" w:hint="cs"/>
          <w:sz w:val="24"/>
          <w:szCs w:val="24"/>
          <w:rtl/>
        </w:rPr>
        <w:t xml:space="preserve">מידת השגת יעדי התכנית </w:t>
      </w:r>
    </w:p>
    <w:p w14:paraId="0B1D3FEA" w14:textId="77777777" w:rsidR="00F1710E" w:rsidRDefault="00F1710E" w:rsidP="00F1710E">
      <w:pPr>
        <w:spacing w:line="360" w:lineRule="auto"/>
        <w:ind w:firstLine="340"/>
        <w:jc w:val="both"/>
        <w:rPr>
          <w:rFonts w:cs="David"/>
          <w:sz w:val="24"/>
          <w:szCs w:val="24"/>
          <w:rtl/>
        </w:rPr>
      </w:pPr>
      <w:r w:rsidRPr="00AF7980">
        <w:rPr>
          <w:rFonts w:cs="David" w:hint="cs"/>
          <w:sz w:val="24"/>
          <w:szCs w:val="24"/>
          <w:rtl/>
        </w:rPr>
        <w:t xml:space="preserve">במחקר זה נעשה שימוש בכלים איכותניים וכמותיים ונאסף מידע ממקורות מגוונים ושונים : הצעירים המטופלים במרכז, הוריהם, מטפלי המרכז, גורמי הפנייה למרכז, וגורמים עירוניים שותפים. </w:t>
      </w:r>
    </w:p>
    <w:p w14:paraId="7C29A57F" w14:textId="77777777" w:rsidR="00F1710E" w:rsidRDefault="00F1710E" w:rsidP="00F1710E">
      <w:pPr>
        <w:spacing w:line="360" w:lineRule="auto"/>
        <w:ind w:firstLine="340"/>
        <w:jc w:val="both"/>
        <w:rPr>
          <w:rFonts w:cs="David"/>
          <w:sz w:val="24"/>
          <w:szCs w:val="24"/>
          <w:rtl/>
        </w:rPr>
      </w:pPr>
    </w:p>
    <w:p w14:paraId="64BEE525" w14:textId="77777777" w:rsidR="00F1710E" w:rsidRPr="00AF7980" w:rsidRDefault="00F1710E" w:rsidP="00F1710E">
      <w:pPr>
        <w:spacing w:line="360" w:lineRule="auto"/>
        <w:ind w:firstLine="340"/>
        <w:jc w:val="both"/>
        <w:rPr>
          <w:rFonts w:cs="David"/>
          <w:sz w:val="24"/>
          <w:szCs w:val="24"/>
          <w:rtl/>
        </w:rPr>
      </w:pPr>
    </w:p>
    <w:p w14:paraId="0A69A32C" w14:textId="77777777" w:rsidR="00F1710E" w:rsidRDefault="00F1710E" w:rsidP="007D2294">
      <w:pPr>
        <w:numPr>
          <w:ilvl w:val="1"/>
          <w:numId w:val="14"/>
        </w:numPr>
        <w:spacing w:line="360" w:lineRule="auto"/>
        <w:jc w:val="both"/>
        <w:rPr>
          <w:rFonts w:cs="David"/>
          <w:b/>
          <w:bCs/>
          <w:sz w:val="24"/>
          <w:szCs w:val="24"/>
          <w:rtl/>
        </w:rPr>
      </w:pPr>
      <w:r>
        <w:rPr>
          <w:rFonts w:cs="David" w:hint="cs"/>
          <w:b/>
          <w:bCs/>
          <w:sz w:val="24"/>
          <w:szCs w:val="24"/>
          <w:rtl/>
        </w:rPr>
        <w:t xml:space="preserve">סקירת ספרות </w:t>
      </w:r>
    </w:p>
    <w:p w14:paraId="11A58396" w14:textId="77777777" w:rsidR="00F1710E" w:rsidRPr="00AF7980" w:rsidRDefault="00F1710E" w:rsidP="00F1710E">
      <w:pPr>
        <w:spacing w:line="360" w:lineRule="auto"/>
        <w:jc w:val="both"/>
        <w:rPr>
          <w:rFonts w:cs="David"/>
          <w:b/>
          <w:bCs/>
          <w:sz w:val="24"/>
          <w:szCs w:val="24"/>
          <w:rtl/>
        </w:rPr>
      </w:pPr>
      <w:r w:rsidRPr="002938F9">
        <w:rPr>
          <w:rFonts w:cs="David" w:hint="cs"/>
          <w:color w:val="222222"/>
          <w:sz w:val="24"/>
          <w:szCs w:val="24"/>
          <w:shd w:val="clear" w:color="auto" w:fill="FFFFFF"/>
          <w:rtl/>
          <w:lang w:val="x-none" w:eastAsia="x-none"/>
        </w:rPr>
        <w:t>גיל ההתבגרות מאופיין בשינויים רבים וחוסר יציבות וזוכה לתשומת לב מחקרית רבה.  בעשור האחרון זוהתה גם תקופת הבגרות הצעירה (18-30) כתקופה מאתגרת המצריכה הפניית משאבים ייחודים עבורה. תקופות אלה הן הרגישות ביותר להתפרצות מחלות והפרעות נפשיות ומוצגת בהן שכיחותן הגבוהה ביותר. יחד עם זאת, בתקופה זו צריכת שירותי בריאות הנפש הנמוכה ביותר</w:t>
      </w:r>
      <w:r>
        <w:rPr>
          <w:rFonts w:cs="David" w:hint="cs"/>
          <w:color w:val="222222"/>
          <w:sz w:val="24"/>
          <w:szCs w:val="24"/>
          <w:shd w:val="clear" w:color="auto" w:fill="FFFFFF"/>
          <w:rtl/>
          <w:lang w:val="x-none" w:eastAsia="x-none"/>
        </w:rPr>
        <w:t>.</w:t>
      </w:r>
    </w:p>
    <w:p w14:paraId="15B5D89A" w14:textId="77777777" w:rsidR="00F1710E" w:rsidRPr="002938F9" w:rsidRDefault="00F1710E" w:rsidP="00F1710E">
      <w:pPr>
        <w:spacing w:line="360" w:lineRule="auto"/>
        <w:rPr>
          <w:rFonts w:cs="David"/>
          <w:color w:val="222222"/>
          <w:sz w:val="24"/>
          <w:szCs w:val="24"/>
          <w:shd w:val="clear" w:color="auto" w:fill="FFFFFF"/>
          <w:rtl/>
          <w:lang w:val="x-none" w:eastAsia="x-none"/>
        </w:rPr>
      </w:pPr>
      <w:r w:rsidRPr="002938F9">
        <w:rPr>
          <w:rFonts w:cs="David" w:hint="cs"/>
          <w:color w:val="222222"/>
          <w:sz w:val="24"/>
          <w:szCs w:val="24"/>
          <w:shd w:val="clear" w:color="auto" w:fill="FFFFFF"/>
          <w:rtl/>
          <w:lang w:val="x-none" w:eastAsia="x-none"/>
        </w:rPr>
        <w:t>בשנים האחרונות מתפתחות</w:t>
      </w:r>
      <w:r>
        <w:rPr>
          <w:rFonts w:cs="David" w:hint="cs"/>
          <w:color w:val="222222"/>
          <w:sz w:val="24"/>
          <w:szCs w:val="24"/>
          <w:shd w:val="clear" w:color="auto" w:fill="FFFFFF"/>
          <w:rtl/>
          <w:lang w:val="x-none" w:eastAsia="x-none"/>
        </w:rPr>
        <w:t xml:space="preserve"> ברחבי העולם</w:t>
      </w:r>
      <w:r w:rsidRPr="002938F9">
        <w:rPr>
          <w:rFonts w:cs="David" w:hint="cs"/>
          <w:color w:val="222222"/>
          <w:sz w:val="24"/>
          <w:szCs w:val="24"/>
          <w:shd w:val="clear" w:color="auto" w:fill="FFFFFF"/>
          <w:rtl/>
          <w:lang w:val="x-none" w:eastAsia="x-none"/>
        </w:rPr>
        <w:t xml:space="preserve"> תוכניות שמטרתן לגשר על הפער בין הצורך להיצע השירותים המותאמים. בישראל טרם נקבעה מדיניות אחידה המייחדת את שירותי בריאות הנפש לנוער וצעירים ומגבירה את שימושם בשירותים.</w:t>
      </w:r>
      <w:r>
        <w:rPr>
          <w:rFonts w:cs="David" w:hint="cs"/>
          <w:color w:val="222222"/>
          <w:sz w:val="24"/>
          <w:szCs w:val="24"/>
          <w:shd w:val="clear" w:color="auto" w:fill="FFFFFF"/>
          <w:rtl/>
          <w:lang w:val="x-none" w:eastAsia="x-none"/>
        </w:rPr>
        <w:t xml:space="preserve"> לפני כשלוש שנים, עמותת אנוש  בשיתוף עם הביטוח הלאומי יזמו הקמתו של מרכז ייחודי הנשען על מודל אוסטרלי הנקרא "הדספייס" שנותן טיפול נפשי לצעירים בגילאי 12-25 ואף פועל ברמת הקהילה להעלאת מודעות לתחום בריאות הנפש. </w:t>
      </w:r>
      <w:r w:rsidRPr="002938F9">
        <w:rPr>
          <w:rFonts w:cs="David" w:hint="cs"/>
          <w:color w:val="222222"/>
          <w:sz w:val="24"/>
          <w:szCs w:val="24"/>
          <w:shd w:val="clear" w:color="auto" w:fill="FFFFFF"/>
          <w:rtl/>
          <w:lang w:val="x-none" w:eastAsia="x-none"/>
        </w:rPr>
        <w:t xml:space="preserve"> מחקר זה יבחן יישום והשפעות של </w:t>
      </w:r>
      <w:r>
        <w:rPr>
          <w:rFonts w:cs="David" w:hint="cs"/>
          <w:color w:val="222222"/>
          <w:sz w:val="24"/>
          <w:szCs w:val="24"/>
          <w:shd w:val="clear" w:color="auto" w:fill="FFFFFF"/>
          <w:rtl/>
          <w:lang w:val="x-none" w:eastAsia="x-none"/>
        </w:rPr>
        <w:t>ה</w:t>
      </w:r>
      <w:r w:rsidRPr="002938F9">
        <w:rPr>
          <w:rFonts w:cs="David" w:hint="cs"/>
          <w:color w:val="222222"/>
          <w:sz w:val="24"/>
          <w:szCs w:val="24"/>
          <w:shd w:val="clear" w:color="auto" w:fill="FFFFFF"/>
          <w:rtl/>
          <w:lang w:val="x-none" w:eastAsia="x-none"/>
        </w:rPr>
        <w:t>מודל אוסטרלי , הדספייס,  בישראל.</w:t>
      </w:r>
      <w:r>
        <w:rPr>
          <w:rFonts w:cs="David" w:hint="cs"/>
          <w:color w:val="222222"/>
          <w:sz w:val="24"/>
          <w:szCs w:val="24"/>
          <w:shd w:val="clear" w:color="auto" w:fill="FFFFFF"/>
          <w:rtl/>
          <w:lang w:val="x-none" w:eastAsia="x-none"/>
        </w:rPr>
        <w:t xml:space="preserve"> </w:t>
      </w:r>
      <w:r w:rsidRPr="002938F9">
        <w:rPr>
          <w:rFonts w:cs="David" w:hint="cs"/>
          <w:color w:val="222222"/>
          <w:sz w:val="24"/>
          <w:szCs w:val="24"/>
          <w:shd w:val="clear" w:color="auto" w:fill="FFFFFF"/>
          <w:rtl/>
          <w:lang w:val="x-none" w:eastAsia="x-none"/>
        </w:rPr>
        <w:t>המודל כולל טיפול  מותאם לצרכיהם הייחודיים של צעירים ומדידה מתמדת של יעילותו בשיפור רווחתם הנפשית ,הגברת צריכת שירותים והפחתת נטל הטיפול ממשפחתם.</w:t>
      </w:r>
    </w:p>
    <w:p w14:paraId="7C434DE1" w14:textId="77777777" w:rsidR="00F1710E" w:rsidRPr="002938F9" w:rsidRDefault="00F1710E" w:rsidP="00F1710E">
      <w:pPr>
        <w:spacing w:line="360" w:lineRule="auto"/>
        <w:rPr>
          <w:rFonts w:cs="David"/>
          <w:b/>
          <w:bCs/>
          <w:color w:val="222222"/>
          <w:sz w:val="24"/>
          <w:szCs w:val="24"/>
          <w:u w:val="single"/>
          <w:shd w:val="clear" w:color="auto" w:fill="FFFFFF"/>
          <w:lang w:val="x-none" w:eastAsia="x-none"/>
        </w:rPr>
      </w:pPr>
      <w:commentRangeStart w:id="21"/>
      <w:commentRangeStart w:id="22"/>
      <w:r w:rsidRPr="002938F9">
        <w:rPr>
          <w:rFonts w:cs="David" w:hint="cs"/>
          <w:color w:val="222222"/>
          <w:sz w:val="24"/>
          <w:szCs w:val="24"/>
          <w:shd w:val="clear" w:color="auto" w:fill="FFFFFF"/>
          <w:rtl/>
          <w:lang w:val="x-none" w:eastAsia="x-none"/>
        </w:rPr>
        <w:t>תוכניות המוגדרות עבור צרכיהם הנפשיים של צעירים בגילאים 12-25 בישראל חסרות</w:t>
      </w:r>
      <w:commentRangeEnd w:id="21"/>
      <w:r w:rsidR="00F94E0F">
        <w:rPr>
          <w:rStyle w:val="CommentReference"/>
          <w:rFonts w:ascii="Times New Roman" w:hAnsi="Times New Roman" w:cs="Times New Roman"/>
          <w:rtl/>
          <w:lang w:val="sk-SK" w:eastAsia="sk-SK"/>
        </w:rPr>
        <w:commentReference w:id="21"/>
      </w:r>
      <w:commentRangeEnd w:id="22"/>
      <w:r w:rsidR="00A4268E">
        <w:rPr>
          <w:rStyle w:val="CommentReference"/>
          <w:rFonts w:ascii="Times New Roman" w:hAnsi="Times New Roman" w:cs="Times New Roman"/>
          <w:rtl/>
          <w:lang w:val="sk-SK" w:eastAsia="sk-SK"/>
        </w:rPr>
        <w:commentReference w:id="22"/>
      </w:r>
      <w:r w:rsidRPr="002938F9">
        <w:rPr>
          <w:rFonts w:cs="David" w:hint="cs"/>
          <w:color w:val="222222"/>
          <w:sz w:val="24"/>
          <w:szCs w:val="24"/>
          <w:shd w:val="clear" w:color="auto" w:fill="FFFFFF"/>
          <w:rtl/>
          <w:lang w:val="x-none" w:eastAsia="x-none"/>
        </w:rPr>
        <w:t xml:space="preserve">. מחקר זה ישתמש בשיטות איכותניות וכמותיות כדי לשפוך אור על צרכים, מאפיינים וגורמים מקדמים ומעכבים בהקמת שירות עבור אוכלוסייה זו ויסייע בפיתוח גוף ידע מקומי בתחום בריאות הנפש עבור צעירים. </w:t>
      </w:r>
    </w:p>
    <w:p w14:paraId="3D0FAAF2" w14:textId="77777777" w:rsidR="00F1710E" w:rsidRPr="002938F9" w:rsidRDefault="00F1710E" w:rsidP="00F1710E">
      <w:pPr>
        <w:spacing w:line="360" w:lineRule="auto"/>
        <w:rPr>
          <w:rFonts w:cs="David"/>
          <w:b/>
          <w:bCs/>
          <w:sz w:val="24"/>
          <w:szCs w:val="24"/>
        </w:rPr>
      </w:pPr>
      <w:r w:rsidRPr="002938F9">
        <w:rPr>
          <w:rFonts w:cs="David" w:hint="cs"/>
          <w:b/>
          <w:bCs/>
          <w:sz w:val="24"/>
          <w:szCs w:val="24"/>
          <w:rtl/>
        </w:rPr>
        <w:t xml:space="preserve">בריאות נפשית בגיל ההתבגרות והבגרות הצעירה </w:t>
      </w:r>
    </w:p>
    <w:p w14:paraId="1D1DE9A5" w14:textId="77777777" w:rsidR="00F1710E" w:rsidRPr="002938F9" w:rsidRDefault="00F1710E" w:rsidP="00F1710E">
      <w:pPr>
        <w:spacing w:line="360" w:lineRule="auto"/>
        <w:ind w:firstLine="255"/>
        <w:jc w:val="both"/>
        <w:rPr>
          <w:rFonts w:cs="David"/>
          <w:sz w:val="24"/>
          <w:szCs w:val="24"/>
          <w:rtl/>
        </w:rPr>
      </w:pPr>
      <w:r w:rsidRPr="002938F9">
        <w:rPr>
          <w:rFonts w:cs="David" w:hint="cs"/>
          <w:sz w:val="24"/>
          <w:szCs w:val="24"/>
          <w:rtl/>
        </w:rPr>
        <w:t>גיל ההתבגרות והבגרות הצעירה מתאפיין בשינויים פיזיולוגיים, רגשיים, נפשיים ונקודת מפנה בהתפרצותן של מחלות נפשיות. נמצא כי צעירים בגילאי 12-25 מציגים את השכיחות הגבוהה ביותר למחלות נפש, שמהוות את הגורם הראשון במעלה למוגבלות בגילאים אלה (</w:t>
      </w:r>
      <w:r w:rsidRPr="002938F9">
        <w:rPr>
          <w:rFonts w:cs="David" w:hint="cs"/>
          <w:sz w:val="24"/>
          <w:szCs w:val="24"/>
        </w:rPr>
        <w:t>M</w:t>
      </w:r>
      <w:r w:rsidRPr="002938F9">
        <w:rPr>
          <w:rFonts w:cs="David"/>
          <w:sz w:val="24"/>
          <w:szCs w:val="24"/>
        </w:rPr>
        <w:t xml:space="preserve">cGorry, </w:t>
      </w:r>
      <w:r w:rsidRPr="002938F9">
        <w:rPr>
          <w:rFonts w:cs="David" w:hint="cs"/>
          <w:sz w:val="24"/>
          <w:szCs w:val="24"/>
        </w:rPr>
        <w:t>G</w:t>
      </w:r>
      <w:r w:rsidRPr="002938F9">
        <w:rPr>
          <w:rFonts w:cs="David"/>
          <w:sz w:val="24"/>
          <w:szCs w:val="24"/>
        </w:rPr>
        <w:t>oldstone, Parker, Rickwood &amp; Hickie, 2014; Patel, Flisher &amp; McGorry,2007</w:t>
      </w:r>
      <w:r w:rsidRPr="002938F9">
        <w:rPr>
          <w:rFonts w:cs="David" w:hint="cs"/>
          <w:sz w:val="24"/>
          <w:szCs w:val="24"/>
          <w:rtl/>
        </w:rPr>
        <w:t>). לפחות 75% מההפרעות הנפשיות מתחילות לפני גיל 25 (</w:t>
      </w:r>
      <w:r w:rsidRPr="002938F9">
        <w:rPr>
          <w:rFonts w:cs="David"/>
          <w:sz w:val="24"/>
          <w:szCs w:val="24"/>
        </w:rPr>
        <w:t>Kessler et al, 2005</w:t>
      </w:r>
      <w:r w:rsidRPr="002938F9">
        <w:rPr>
          <w:rFonts w:cs="David" w:hint="cs"/>
          <w:sz w:val="24"/>
          <w:szCs w:val="24"/>
          <w:rtl/>
        </w:rPr>
        <w:t>). רבות מהמצוקות הנפשיות עשויות להפוך לכרוניות אם יוותרו ללא מענה או יקבלו מענה שאינו תואם ועשויות להשפיע על בריאותו הנפשית, רווחתו האישית ואיכות חייו של הצעיר (</w:t>
      </w:r>
      <w:r w:rsidRPr="002938F9">
        <w:rPr>
          <w:rFonts w:cs="David"/>
          <w:sz w:val="24"/>
          <w:szCs w:val="24"/>
        </w:rPr>
        <w:t>McGorry et al, 2007</w:t>
      </w:r>
      <w:r w:rsidRPr="002938F9">
        <w:rPr>
          <w:rFonts w:cs="David" w:hint="cs"/>
          <w:sz w:val="24"/>
          <w:szCs w:val="24"/>
          <w:rtl/>
        </w:rPr>
        <w:t>). מצוקות נפשיות בקרב צעירים כוללות פגיעה בהיבטים תוך ובין אישיים ועשויות להתבטא בסימפטומים דיכאוניים, חרדתיים, קושי בקבלת החלטות, קונפליקטים במשפחה, בידוד חברתי ועוד (</w:t>
      </w:r>
      <w:r w:rsidRPr="002938F9">
        <w:rPr>
          <w:rFonts w:cs="David"/>
          <w:sz w:val="24"/>
          <w:szCs w:val="24"/>
        </w:rPr>
        <w:t>McGorry et al, 2007</w:t>
      </w:r>
      <w:r w:rsidRPr="002938F9">
        <w:rPr>
          <w:rFonts w:cs="David" w:hint="cs"/>
          <w:sz w:val="24"/>
          <w:szCs w:val="24"/>
          <w:rtl/>
        </w:rPr>
        <w:t>). גם ברמה התפקודית מחלת נפש בבגרות הצעירה מובילה לקשיים נרחבים, לרבות קשיים בהשתלבות בלימודים, עבודה ותפקוד משפחתי (</w:t>
      </w:r>
      <w:r w:rsidRPr="002938F9">
        <w:rPr>
          <w:rFonts w:cs="David"/>
          <w:sz w:val="24"/>
          <w:szCs w:val="24"/>
        </w:rPr>
        <w:t>Arnett, 2004;</w:t>
      </w:r>
      <w:r w:rsidRPr="002938F9">
        <w:rPr>
          <w:rFonts w:cs="David" w:hint="cs"/>
          <w:sz w:val="24"/>
          <w:szCs w:val="24"/>
        </w:rPr>
        <w:t xml:space="preserve"> S</w:t>
      </w:r>
      <w:r w:rsidRPr="002938F9">
        <w:rPr>
          <w:rFonts w:cs="David"/>
          <w:sz w:val="24"/>
          <w:szCs w:val="24"/>
        </w:rPr>
        <w:t xml:space="preserve">cott et al, 2013; Gibb, Fergusson &amp; Horwood, 2010 </w:t>
      </w:r>
      <w:r w:rsidRPr="002938F9">
        <w:rPr>
          <w:rFonts w:cs="David" w:hint="cs"/>
          <w:sz w:val="24"/>
          <w:szCs w:val="24"/>
          <w:rtl/>
        </w:rPr>
        <w:t xml:space="preserve">).  </w:t>
      </w:r>
    </w:p>
    <w:p w14:paraId="1F992FB7" w14:textId="77777777" w:rsidR="00F1710E" w:rsidRPr="002938F9" w:rsidRDefault="00F1710E" w:rsidP="00F1710E">
      <w:pPr>
        <w:spacing w:line="360" w:lineRule="auto"/>
        <w:ind w:firstLine="255"/>
        <w:jc w:val="both"/>
        <w:rPr>
          <w:rFonts w:ascii="Calibri" w:hAnsi="Calibri" w:cs="David"/>
          <w:sz w:val="24"/>
          <w:szCs w:val="24"/>
          <w:rtl/>
        </w:rPr>
      </w:pPr>
      <w:r w:rsidRPr="002938F9">
        <w:rPr>
          <w:rFonts w:cs="David" w:hint="cs"/>
          <w:sz w:val="24"/>
          <w:szCs w:val="24"/>
          <w:rtl/>
        </w:rPr>
        <w:t xml:space="preserve">על אף הצרכים הנפשיים המתוארים של צעירים, שימושם בשירותי בריאות הנפש הוא הנמוך ביותר לאורך מעגל החיים </w:t>
      </w:r>
      <w:r w:rsidRPr="002938F9">
        <w:rPr>
          <w:rFonts w:cs="David"/>
          <w:sz w:val="24"/>
          <w:szCs w:val="24"/>
        </w:rPr>
        <w:t>Mc</w:t>
      </w:r>
      <w:r w:rsidRPr="002938F9">
        <w:rPr>
          <w:rFonts w:cs="David" w:hint="cs"/>
          <w:sz w:val="24"/>
          <w:szCs w:val="24"/>
        </w:rPr>
        <w:t>G</w:t>
      </w:r>
      <w:r w:rsidRPr="002938F9">
        <w:rPr>
          <w:rFonts w:cs="David"/>
          <w:sz w:val="24"/>
          <w:szCs w:val="24"/>
        </w:rPr>
        <w:t>orry, Bates &amp; Birchwood, 2013)</w:t>
      </w:r>
      <w:r w:rsidRPr="002938F9">
        <w:rPr>
          <w:rFonts w:cs="David" w:hint="cs"/>
          <w:sz w:val="24"/>
          <w:szCs w:val="24"/>
          <w:rtl/>
        </w:rPr>
        <w:t xml:space="preserve"> </w:t>
      </w:r>
      <w:r w:rsidRPr="002938F9">
        <w:rPr>
          <w:rFonts w:cs="David"/>
          <w:sz w:val="24"/>
          <w:szCs w:val="24"/>
        </w:rPr>
        <w:t>Kessler et al, 2005;</w:t>
      </w:r>
      <w:r w:rsidRPr="002938F9">
        <w:rPr>
          <w:rFonts w:cs="David" w:hint="cs"/>
          <w:sz w:val="24"/>
          <w:szCs w:val="24"/>
          <w:rtl/>
        </w:rPr>
        <w:t>). רק שליש מבני הנוער והצעירים המאובחנים עם הפרעות נפשיות משתמשים בשירותי בריאות הנפש (</w:t>
      </w:r>
      <w:r w:rsidRPr="002938F9">
        <w:rPr>
          <w:rFonts w:cs="David"/>
          <w:sz w:val="24"/>
          <w:szCs w:val="24"/>
        </w:rPr>
        <w:t>Pattel, Flisher &amp; McGorry,2007</w:t>
      </w:r>
      <w:r w:rsidRPr="002938F9">
        <w:rPr>
          <w:rFonts w:ascii="Calibri" w:hAnsi="Calibri" w:cs="David" w:hint="cs"/>
          <w:sz w:val="24"/>
          <w:szCs w:val="24"/>
          <w:rtl/>
        </w:rPr>
        <w:t xml:space="preserve">). הסיבות לחוסר השימוש בשירותי בריאות הנפש באוכלוסייה זו מגוונות וכוללות מספר רב של גורמים, בחלקם: חוסר הבנה של חומרת המצב, ידע מועט בנוגע לסימנים של תחלואה נפשית, חשש מחשיפה, חוסר התאמה ומשאבים של מערכות הטיפול השונות, תחושת יכולת לפתור את המצב בעצמם, קושי בתחבורה, חוסר </w:t>
      </w:r>
      <w:r w:rsidRPr="002938F9">
        <w:rPr>
          <w:rFonts w:ascii="Calibri" w:hAnsi="Calibri" w:cs="David" w:hint="cs"/>
          <w:sz w:val="24"/>
          <w:szCs w:val="24"/>
          <w:rtl/>
        </w:rPr>
        <w:lastRenderedPageBreak/>
        <w:t>זמן,פסימיות בנוגע ליעילות טיפול נפשי, חוסר אמון במערכות הטיפול הנפשי וחוסר התאמה של השירותים לצרכי הצעירים (</w:t>
      </w:r>
      <w:r w:rsidRPr="005B2A28">
        <w:rPr>
          <w:sz w:val="24"/>
          <w:szCs w:val="24"/>
        </w:rPr>
        <w:t xml:space="preserve">Pattel, hetrick &amp; McGorry,2007; Munson et al, 2012 </w:t>
      </w:r>
      <w:r w:rsidRPr="003613C0">
        <w:rPr>
          <w:sz w:val="24"/>
          <w:szCs w:val="24"/>
        </w:rPr>
        <w:t xml:space="preserve">VanHeusden et al, 2008; </w:t>
      </w:r>
      <w:r w:rsidRPr="002938F9">
        <w:rPr>
          <w:rFonts w:ascii="Calibri" w:hAnsi="Calibri" w:cs="David" w:hint="cs"/>
          <w:sz w:val="24"/>
          <w:szCs w:val="24"/>
          <w:rtl/>
        </w:rPr>
        <w:t>). במטה אנליזה (</w:t>
      </w:r>
      <w:r w:rsidRPr="003613C0">
        <w:rPr>
          <w:sz w:val="24"/>
          <w:szCs w:val="24"/>
        </w:rPr>
        <w:t>Gulliver, Griffiths &amp; Christensen, 2010</w:t>
      </w:r>
      <w:r w:rsidRPr="003613C0">
        <w:rPr>
          <w:sz w:val="24"/>
          <w:szCs w:val="24"/>
          <w:rtl/>
        </w:rPr>
        <w:t>)</w:t>
      </w:r>
      <w:r w:rsidRPr="002938F9">
        <w:rPr>
          <w:rFonts w:ascii="Calibri" w:hAnsi="Calibri" w:cs="David" w:hint="cs"/>
          <w:sz w:val="24"/>
          <w:szCs w:val="24"/>
          <w:rtl/>
        </w:rPr>
        <w:t xml:space="preserve"> שבחנה מחקרים העוסקים בחסמים לשימוש בשירותים בקרב נוער וצעירים נמצא כי סטיגמה מהווה את המחסום השכיח ביותר ומיד לאחריה נושאים של חיסיון ואמון. בנוסף  לתפיסות המשפחה ותמיכתה  יש השפעה על השימוש בשירותים בקרב נוער וצעירים (</w:t>
      </w:r>
      <w:r w:rsidRPr="005B2A28">
        <w:rPr>
          <w:sz w:val="24"/>
          <w:szCs w:val="24"/>
        </w:rPr>
        <w:t>Moses, 2011</w:t>
      </w:r>
      <w:r w:rsidRPr="005B2A28">
        <w:rPr>
          <w:sz w:val="24"/>
          <w:szCs w:val="24"/>
          <w:rtl/>
        </w:rPr>
        <w:t>).</w:t>
      </w:r>
      <w:r w:rsidRPr="005B2A28">
        <w:rPr>
          <w:sz w:val="24"/>
          <w:szCs w:val="24"/>
        </w:rPr>
        <w:t xml:space="preserve"> </w:t>
      </w:r>
    </w:p>
    <w:p w14:paraId="52C851FA" w14:textId="77777777" w:rsidR="00F1710E" w:rsidRPr="002938F9" w:rsidRDefault="00F1710E" w:rsidP="00F1710E">
      <w:pPr>
        <w:spacing w:line="360" w:lineRule="auto"/>
        <w:jc w:val="both"/>
        <w:rPr>
          <w:rFonts w:ascii="Calibri" w:hAnsi="Calibri" w:cs="David"/>
          <w:b/>
          <w:bCs/>
          <w:sz w:val="24"/>
          <w:szCs w:val="24"/>
          <w:rtl/>
        </w:rPr>
      </w:pPr>
      <w:r w:rsidRPr="002938F9">
        <w:rPr>
          <w:rFonts w:ascii="Calibri" w:hAnsi="Calibri" w:cs="David" w:hint="cs"/>
          <w:b/>
          <w:bCs/>
          <w:sz w:val="24"/>
          <w:szCs w:val="24"/>
          <w:rtl/>
        </w:rPr>
        <w:t>שירותי בריאות נפש לנוער ולבוגרים צעירים</w:t>
      </w:r>
    </w:p>
    <w:p w14:paraId="69FDBD22" w14:textId="77777777" w:rsidR="00F1710E" w:rsidRPr="002938F9" w:rsidRDefault="00F1710E" w:rsidP="00F1710E">
      <w:pPr>
        <w:spacing w:line="360" w:lineRule="auto"/>
        <w:ind w:firstLine="255"/>
        <w:jc w:val="both"/>
        <w:rPr>
          <w:rFonts w:ascii="Calibri" w:hAnsi="Calibri" w:cs="David"/>
          <w:sz w:val="24"/>
          <w:szCs w:val="24"/>
          <w:rtl/>
        </w:rPr>
      </w:pPr>
      <w:r w:rsidRPr="002938F9">
        <w:rPr>
          <w:rFonts w:ascii="Calibri" w:hAnsi="Calibri" w:cs="David" w:hint="cs"/>
          <w:sz w:val="24"/>
          <w:szCs w:val="24"/>
          <w:rtl/>
        </w:rPr>
        <w:t>שירותי בריאות הנפש בעולם מחולקים לרב לשירותים עבור ילדים ומתבגרים עד גיל 18 ושירותים עבור מבוגרים. הראשונים עובדים כחלק ממערכת כוללת של בריאות, רווחה וחינוך, והאחרונים עומדים בפני עצמם (</w:t>
      </w:r>
      <w:r w:rsidRPr="003613C0">
        <w:rPr>
          <w:sz w:val="24"/>
          <w:szCs w:val="24"/>
        </w:rPr>
        <w:t>Sterne &amp; Porter, 2013</w:t>
      </w:r>
      <w:r w:rsidRPr="002938F9">
        <w:rPr>
          <w:rFonts w:ascii="Calibri" w:hAnsi="Calibri" w:cs="David" w:hint="cs"/>
          <w:sz w:val="24"/>
          <w:szCs w:val="24"/>
          <w:rtl/>
        </w:rPr>
        <w:t>). בשנים האחרונות עולה ההכרה בגיל הבגרות הצעירה כשלב חדש בהתפתחות ומציגה אתגרים ומאפיינים ייחודים. תקופה זו מתאפיינת בבלבול וחוסר בהירות בנוגע לעתיד, בצד ציפיות חברתיות להשלמת משימות התפתחותיות כגון השכלה ועבודה (</w:t>
      </w:r>
      <w:r w:rsidRPr="003613C0">
        <w:rPr>
          <w:sz w:val="24"/>
          <w:szCs w:val="24"/>
        </w:rPr>
        <w:t>Arnett, 2007;2004</w:t>
      </w:r>
      <w:r w:rsidRPr="002938F9">
        <w:rPr>
          <w:rFonts w:ascii="Calibri" w:hAnsi="Calibri" w:cs="David" w:hint="cs"/>
          <w:sz w:val="24"/>
          <w:szCs w:val="24"/>
          <w:rtl/>
        </w:rPr>
        <w:t xml:space="preserve">). </w:t>
      </w:r>
    </w:p>
    <w:p w14:paraId="464DAEF9" w14:textId="77777777" w:rsidR="00F1710E" w:rsidRPr="002938F9" w:rsidRDefault="00F1710E" w:rsidP="00F1710E">
      <w:pPr>
        <w:spacing w:line="360" w:lineRule="auto"/>
        <w:ind w:firstLine="255"/>
        <w:jc w:val="both"/>
        <w:rPr>
          <w:rFonts w:cs="David"/>
          <w:sz w:val="24"/>
          <w:szCs w:val="24"/>
          <w:rtl/>
        </w:rPr>
      </w:pPr>
      <w:r w:rsidRPr="002938F9">
        <w:rPr>
          <w:rFonts w:cs="David" w:hint="cs"/>
          <w:sz w:val="24"/>
          <w:szCs w:val="24"/>
          <w:rtl/>
        </w:rPr>
        <w:t>מתבגרים ובוגרים צעירים (12-25) מציגים מאפיינים ייחודים בכל הנוגע לבריאות הנפש: בגילאים אלה מתקיים המפגש הראשוני שלהם ושל בני משפחתם עם שירותי בריאות הנפש, הם מציגים קומורבידיות גבוהה עם שימוש בסמים ואלכוהול, סיכוייהם להישנות גבוהים כי הם עוד לא מתורגלים בניהול מחלתם והם מציגים יותר התנהגויות של פגיעה עצמית במצבים של קושי נפשי (</w:t>
      </w:r>
      <w:r w:rsidRPr="002938F9">
        <w:rPr>
          <w:rFonts w:cs="David" w:hint="cs"/>
          <w:sz w:val="24"/>
          <w:szCs w:val="24"/>
        </w:rPr>
        <w:t>M</w:t>
      </w:r>
      <w:r w:rsidRPr="002938F9">
        <w:rPr>
          <w:rFonts w:cs="David"/>
          <w:sz w:val="24"/>
          <w:szCs w:val="24"/>
        </w:rPr>
        <w:t>cGorry, 1996; Patel, Flisher, Hetrick &amp; McGorry, 2007</w:t>
      </w:r>
      <w:r w:rsidRPr="002938F9">
        <w:rPr>
          <w:rFonts w:cs="David" w:hint="cs"/>
          <w:sz w:val="24"/>
          <w:szCs w:val="24"/>
          <w:rtl/>
        </w:rPr>
        <w:t xml:space="preserve">). </w:t>
      </w:r>
    </w:p>
    <w:p w14:paraId="2D3E5655" w14:textId="77777777" w:rsidR="00F1710E" w:rsidRPr="002938F9" w:rsidRDefault="00F1710E" w:rsidP="00F1710E">
      <w:pPr>
        <w:spacing w:line="360" w:lineRule="auto"/>
        <w:ind w:firstLine="255"/>
        <w:jc w:val="both"/>
        <w:rPr>
          <w:rFonts w:ascii="Calibri" w:hAnsi="Calibri" w:cs="David"/>
          <w:sz w:val="24"/>
          <w:szCs w:val="24"/>
          <w:rtl/>
        </w:rPr>
      </w:pPr>
      <w:r w:rsidRPr="002938F9">
        <w:rPr>
          <w:rFonts w:cs="David" w:hint="cs"/>
          <w:sz w:val="24"/>
          <w:szCs w:val="24"/>
          <w:rtl/>
        </w:rPr>
        <w:t>עם זאת ועל אף הידע כי גילאי סוף העשרה ותחילת העשרים הם הגילאים הרגישים ביותר לתחלואה נפשית עדיין מרבית השירותים עבור גילאים אלה  מחולקים באופן המסורתי ואינם מוכוונים ספציפית לתקופה ייחודית זו (</w:t>
      </w:r>
      <w:r w:rsidRPr="002938F9">
        <w:rPr>
          <w:rFonts w:cs="David"/>
          <w:sz w:val="24"/>
          <w:szCs w:val="24"/>
        </w:rPr>
        <w:t>Poon et al, 2014</w:t>
      </w:r>
      <w:r w:rsidRPr="002938F9">
        <w:rPr>
          <w:rFonts w:cs="David" w:hint="cs"/>
          <w:sz w:val="24"/>
          <w:szCs w:val="24"/>
          <w:rtl/>
        </w:rPr>
        <w:t xml:space="preserve">; </w:t>
      </w:r>
      <w:r w:rsidRPr="002938F9">
        <w:rPr>
          <w:rFonts w:cs="David" w:hint="cs"/>
          <w:sz w:val="24"/>
          <w:szCs w:val="24"/>
        </w:rPr>
        <w:t>I</w:t>
      </w:r>
      <w:r w:rsidRPr="002938F9">
        <w:rPr>
          <w:rFonts w:cs="David"/>
          <w:sz w:val="24"/>
          <w:szCs w:val="24"/>
        </w:rPr>
        <w:t>yer et al, 2015</w:t>
      </w:r>
      <w:r w:rsidRPr="002938F9">
        <w:rPr>
          <w:rFonts w:cs="David" w:hint="cs"/>
          <w:sz w:val="24"/>
          <w:szCs w:val="24"/>
          <w:rtl/>
        </w:rPr>
        <w:t>). המתבגרים זוכים לקבלת מענה (סל שירותים) מכמה משרדים ממשלתיים (רווחה, בריאות וחינוך) במסגרות הייעודיות עבורם, ומגיל 18 סל השירותים מצטמצם וגם מספר המשרדים האמונים עליהם (ראובן ותורג'מן, 2015).</w:t>
      </w:r>
      <w:r w:rsidRPr="002938F9">
        <w:rPr>
          <w:rFonts w:ascii="David" w:cs="David" w:hint="cs"/>
          <w:sz w:val="24"/>
          <w:szCs w:val="24"/>
          <w:rtl/>
        </w:rPr>
        <w:t xml:space="preserve"> בני הנוער והצעירים </w:t>
      </w:r>
      <w:r w:rsidRPr="002938F9">
        <w:rPr>
          <w:rFonts w:cs="David" w:hint="cs"/>
          <w:sz w:val="24"/>
          <w:szCs w:val="24"/>
          <w:rtl/>
        </w:rPr>
        <w:t>נדרשים לרוב  לבקר באחד משניים: שירותים המיועדים לאוכלוסייה המבוגרת שלעיתים מציגה תמונה כרונית יותר או בשירותים המיועדים לילדים שלא בהכרח מציגים התייחסות לצרכים המאפיינים את ההכנה לבגרות (</w:t>
      </w:r>
      <w:r w:rsidRPr="002938F9">
        <w:rPr>
          <w:sz w:val="24"/>
          <w:szCs w:val="24"/>
        </w:rPr>
        <w:t>Sterne &amp;Patel, 2013</w:t>
      </w:r>
      <w:r w:rsidRPr="002938F9">
        <w:rPr>
          <w:sz w:val="24"/>
          <w:szCs w:val="24"/>
          <w:rtl/>
        </w:rPr>
        <w:t xml:space="preserve"> </w:t>
      </w:r>
      <w:r w:rsidRPr="002938F9">
        <w:rPr>
          <w:rFonts w:ascii="David" w:cs="David" w:hint="cs"/>
          <w:sz w:val="24"/>
          <w:szCs w:val="24"/>
          <w:rtl/>
        </w:rPr>
        <w:t>;מרכז המחקר והמידע של הכנסת,</w:t>
      </w:r>
      <w:r w:rsidRPr="002938F9">
        <w:rPr>
          <w:rFonts w:cs="David" w:hint="cs"/>
          <w:sz w:val="24"/>
          <w:szCs w:val="24"/>
          <w:rtl/>
        </w:rPr>
        <w:t xml:space="preserve"> 2012 )</w:t>
      </w:r>
      <w:r w:rsidRPr="002938F9">
        <w:rPr>
          <w:rFonts w:ascii="Calibri" w:hAnsi="Calibri" w:cs="David" w:hint="cs"/>
          <w:sz w:val="24"/>
          <w:szCs w:val="24"/>
          <w:rtl/>
        </w:rPr>
        <w:t>. כמו כן מרבית הנתונים הקיימים בנוגע לצרכים ולדפוסי שימוש בשירותים בישראל מחולקים על פי החלוקה המסורתית לנוער ומבוגרים וכמעט ואין מחקר המייחד את אוכלוסיית הצעירים הנמצאת בתקופת המעבר (12-25) (זעירא, בנבנישתי ורפאל, 2012</w:t>
      </w:r>
      <w:r w:rsidRPr="002938F9">
        <w:rPr>
          <w:rFonts w:ascii="Calibri" w:hAnsi="Calibri" w:cs="David"/>
          <w:sz w:val="24"/>
          <w:szCs w:val="24"/>
        </w:rPr>
        <w:t>(</w:t>
      </w:r>
      <w:r w:rsidRPr="002938F9">
        <w:rPr>
          <w:rFonts w:ascii="Calibri" w:hAnsi="Calibri" w:cs="David" w:hint="cs"/>
          <w:sz w:val="24"/>
          <w:szCs w:val="24"/>
          <w:rtl/>
        </w:rPr>
        <w:t>.</w:t>
      </w:r>
    </w:p>
    <w:p w14:paraId="4B82C67B" w14:textId="77777777" w:rsidR="00F1710E" w:rsidRPr="002938F9" w:rsidRDefault="00F1710E" w:rsidP="00F1710E">
      <w:pPr>
        <w:spacing w:line="360" w:lineRule="auto"/>
        <w:jc w:val="both"/>
        <w:rPr>
          <w:rFonts w:ascii="Calibri" w:hAnsi="Calibri" w:cs="David"/>
          <w:b/>
          <w:bCs/>
          <w:sz w:val="24"/>
          <w:szCs w:val="24"/>
          <w:rtl/>
        </w:rPr>
      </w:pPr>
      <w:r w:rsidRPr="002938F9">
        <w:rPr>
          <w:rFonts w:ascii="Calibri" w:hAnsi="Calibri" w:cs="David" w:hint="cs"/>
          <w:b/>
          <w:bCs/>
          <w:sz w:val="24"/>
          <w:szCs w:val="24"/>
          <w:rtl/>
        </w:rPr>
        <w:t>תמונת המצב בישראל- תחלואה ושימוש בשירותי בריאות הנפש</w:t>
      </w:r>
    </w:p>
    <w:p w14:paraId="73054116" w14:textId="0865758A" w:rsidR="00F1710E" w:rsidRPr="002938F9" w:rsidRDefault="00F1710E" w:rsidP="007C2C91">
      <w:pPr>
        <w:spacing w:line="360" w:lineRule="auto"/>
        <w:ind w:firstLine="340"/>
        <w:jc w:val="both"/>
        <w:rPr>
          <w:rFonts w:ascii="Calibri" w:hAnsi="Calibri" w:cs="David"/>
          <w:sz w:val="24"/>
          <w:szCs w:val="24"/>
          <w:rtl/>
        </w:rPr>
      </w:pPr>
      <w:r w:rsidRPr="002938F9">
        <w:rPr>
          <w:rFonts w:cs="David" w:hint="cs"/>
          <w:sz w:val="24"/>
          <w:szCs w:val="24"/>
          <w:rtl/>
        </w:rPr>
        <w:t xml:space="preserve">בקרב אוכלוסייה מעל גיל 21 בישראל, מסקר שערך </w:t>
      </w:r>
      <w:commentRangeStart w:id="23"/>
      <w:commentRangeStart w:id="24"/>
      <w:r w:rsidRPr="002938F9">
        <w:rPr>
          <w:rFonts w:cs="David" w:hint="cs"/>
          <w:sz w:val="24"/>
          <w:szCs w:val="24"/>
          <w:rtl/>
        </w:rPr>
        <w:t xml:space="preserve">מכון ברוקדייל בשנת </w:t>
      </w:r>
      <w:del w:id="25" w:author="Gili" w:date="2019-06-02T11:16:00Z">
        <w:r w:rsidRPr="002938F9" w:rsidDel="007C2C91">
          <w:rPr>
            <w:rFonts w:cs="David" w:hint="cs"/>
            <w:sz w:val="24"/>
            <w:szCs w:val="24"/>
            <w:rtl/>
          </w:rPr>
          <w:delText>2007</w:delText>
        </w:r>
      </w:del>
      <w:ins w:id="26" w:author="Gili" w:date="2019-06-02T11:16:00Z">
        <w:r w:rsidR="007C2C91">
          <w:rPr>
            <w:rFonts w:cs="David" w:hint="cs"/>
            <w:sz w:val="24"/>
            <w:szCs w:val="24"/>
            <w:rtl/>
          </w:rPr>
          <w:t>2013</w:t>
        </w:r>
      </w:ins>
      <w:r w:rsidRPr="002938F9">
        <w:rPr>
          <w:rFonts w:cs="David" w:hint="cs"/>
          <w:sz w:val="24"/>
          <w:szCs w:val="24"/>
          <w:rtl/>
        </w:rPr>
        <w:t xml:space="preserve">, </w:t>
      </w:r>
      <w:commentRangeEnd w:id="23"/>
      <w:r w:rsidR="00F94E0F">
        <w:rPr>
          <w:rStyle w:val="CommentReference"/>
          <w:rFonts w:ascii="Times New Roman" w:hAnsi="Times New Roman" w:cs="Times New Roman"/>
          <w:rtl/>
          <w:lang w:val="sk-SK" w:eastAsia="sk-SK"/>
        </w:rPr>
        <w:commentReference w:id="23"/>
      </w:r>
      <w:commentRangeEnd w:id="24"/>
      <w:r w:rsidR="00836E76">
        <w:rPr>
          <w:rStyle w:val="CommentReference"/>
          <w:rFonts w:ascii="Times New Roman" w:hAnsi="Times New Roman" w:cs="Times New Roman"/>
          <w:rtl/>
          <w:lang w:val="sk-SK" w:eastAsia="sk-SK"/>
        </w:rPr>
        <w:commentReference w:id="24"/>
      </w:r>
      <w:r w:rsidRPr="002938F9">
        <w:rPr>
          <w:rFonts w:cs="David" w:hint="cs"/>
          <w:sz w:val="24"/>
          <w:szCs w:val="24"/>
          <w:rtl/>
        </w:rPr>
        <w:t xml:space="preserve">עולה כי </w:t>
      </w:r>
      <w:del w:id="27" w:author="Gili" w:date="2019-06-02T11:16:00Z">
        <w:r w:rsidRPr="002938F9" w:rsidDel="007C2C91">
          <w:rPr>
            <w:rFonts w:cs="David" w:hint="cs"/>
            <w:sz w:val="24"/>
            <w:szCs w:val="24"/>
            <w:rtl/>
          </w:rPr>
          <w:delText>25</w:delText>
        </w:r>
      </w:del>
      <w:ins w:id="28" w:author="Gili" w:date="2019-06-02T11:16:00Z">
        <w:r w:rsidR="007C2C91">
          <w:rPr>
            <w:rFonts w:cs="David" w:hint="cs"/>
            <w:sz w:val="24"/>
            <w:szCs w:val="24"/>
            <w:rtl/>
          </w:rPr>
          <w:t>18</w:t>
        </w:r>
      </w:ins>
      <w:r w:rsidRPr="002938F9">
        <w:rPr>
          <w:rFonts w:cs="David" w:hint="cs"/>
          <w:sz w:val="24"/>
          <w:szCs w:val="24"/>
          <w:rtl/>
        </w:rPr>
        <w:t>% מהאוכלוסייה דיווחו על מצוקה נפשית שהתקשו להתמודד עימה לבדם בשנה שקדמה לסקר (</w:t>
      </w:r>
      <w:r w:rsidR="007C2C91">
        <w:rPr>
          <w:rFonts w:cs="David" w:hint="cs"/>
          <w:sz w:val="24"/>
          <w:szCs w:val="24"/>
          <w:rtl/>
        </w:rPr>
        <w:t>(אירית, רוזן, אלמקייס, סמואל, 2017)</w:t>
      </w:r>
    </w:p>
    <w:p w14:paraId="2B9ED21E" w14:textId="77777777" w:rsidR="00F1710E" w:rsidRPr="002938F9" w:rsidRDefault="00F1710E" w:rsidP="00F1710E">
      <w:pPr>
        <w:spacing w:line="360" w:lineRule="auto"/>
        <w:ind w:firstLine="340"/>
        <w:jc w:val="both"/>
        <w:rPr>
          <w:rFonts w:cs="David"/>
          <w:sz w:val="24"/>
          <w:szCs w:val="24"/>
          <w:rtl/>
        </w:rPr>
      </w:pPr>
      <w:r w:rsidRPr="002938F9">
        <w:rPr>
          <w:rFonts w:ascii="Calibri" w:hAnsi="Calibri" w:cs="David" w:hint="cs"/>
          <w:sz w:val="24"/>
          <w:szCs w:val="24"/>
          <w:rtl/>
        </w:rPr>
        <w:t>כמו כן, בישראל, אחד מכל שמונה בני נוער לערך נמצא כמתמודד עם מצוקה נפשית הדורשת התערבות קל</w:t>
      </w:r>
      <w:r w:rsidRPr="002938F9">
        <w:rPr>
          <w:rFonts w:cs="David" w:hint="cs"/>
          <w:sz w:val="24"/>
          <w:szCs w:val="24"/>
          <w:rtl/>
        </w:rPr>
        <w:t>ינית (</w:t>
      </w:r>
      <w:r w:rsidRPr="002938F9">
        <w:rPr>
          <w:rFonts w:cs="David"/>
          <w:sz w:val="24"/>
          <w:szCs w:val="24"/>
        </w:rPr>
        <w:t>Farbstein et al, 2010</w:t>
      </w:r>
      <w:r w:rsidRPr="002938F9">
        <w:rPr>
          <w:rFonts w:cs="David" w:hint="cs"/>
          <w:sz w:val="24"/>
          <w:szCs w:val="24"/>
          <w:rtl/>
        </w:rPr>
        <w:t>)</w:t>
      </w:r>
      <w:r w:rsidRPr="002938F9">
        <w:rPr>
          <w:rFonts w:cs="David"/>
          <w:sz w:val="24"/>
          <w:szCs w:val="24"/>
          <w:rtl/>
        </w:rPr>
        <w:t>.</w:t>
      </w:r>
      <w:r w:rsidRPr="002938F9">
        <w:rPr>
          <w:rFonts w:cs="David" w:hint="cs"/>
          <w:sz w:val="24"/>
          <w:szCs w:val="24"/>
          <w:rtl/>
        </w:rPr>
        <w:t xml:space="preserve"> </w:t>
      </w:r>
      <w:r w:rsidRPr="002938F9">
        <w:rPr>
          <w:rFonts w:cs="David"/>
          <w:sz w:val="24"/>
          <w:szCs w:val="24"/>
          <w:rtl/>
        </w:rPr>
        <w:t xml:space="preserve">מחקר שנערך </w:t>
      </w:r>
      <w:r w:rsidRPr="002938F9">
        <w:rPr>
          <w:rFonts w:cs="David" w:hint="cs"/>
          <w:sz w:val="24"/>
          <w:szCs w:val="24"/>
          <w:rtl/>
        </w:rPr>
        <w:t xml:space="preserve">בישראל </w:t>
      </w:r>
      <w:r w:rsidRPr="002938F9">
        <w:rPr>
          <w:rFonts w:cs="David"/>
          <w:sz w:val="24"/>
          <w:szCs w:val="24"/>
          <w:rtl/>
        </w:rPr>
        <w:t xml:space="preserve">בשנת 2005 על-ידי </w:t>
      </w:r>
      <w:r w:rsidRPr="002938F9">
        <w:rPr>
          <w:rFonts w:cs="David" w:hint="cs"/>
          <w:sz w:val="24"/>
          <w:szCs w:val="24"/>
          <w:rtl/>
        </w:rPr>
        <w:t xml:space="preserve">שירותי </w:t>
      </w:r>
      <w:r w:rsidRPr="002938F9">
        <w:rPr>
          <w:rFonts w:cs="David"/>
          <w:sz w:val="24"/>
          <w:szCs w:val="24"/>
          <w:rtl/>
        </w:rPr>
        <w:t>בריאות הנפש במשרד הבריאות</w:t>
      </w:r>
      <w:r w:rsidRPr="002938F9">
        <w:rPr>
          <w:rFonts w:cs="David" w:hint="cs"/>
          <w:sz w:val="24"/>
          <w:szCs w:val="24"/>
          <w:rtl/>
        </w:rPr>
        <w:t xml:space="preserve">, </w:t>
      </w:r>
      <w:r w:rsidRPr="002938F9">
        <w:rPr>
          <w:rFonts w:cs="David" w:hint="cs"/>
          <w:sz w:val="24"/>
          <w:szCs w:val="24"/>
          <w:rtl/>
        </w:rPr>
        <w:lastRenderedPageBreak/>
        <w:t>משרד החינוך, בית החולים זיו ומרכז שניידר לרפואת ילדים</w:t>
      </w:r>
      <w:r w:rsidRPr="002938F9">
        <w:rPr>
          <w:rFonts w:cs="David"/>
          <w:sz w:val="24"/>
          <w:szCs w:val="24"/>
          <w:rtl/>
        </w:rPr>
        <w:t xml:space="preserve"> </w:t>
      </w:r>
      <w:r w:rsidRPr="002938F9">
        <w:rPr>
          <w:rFonts w:cs="David" w:hint="cs"/>
          <w:sz w:val="24"/>
          <w:szCs w:val="24"/>
          <w:rtl/>
        </w:rPr>
        <w:t>(</w:t>
      </w:r>
      <w:r w:rsidRPr="002938F9">
        <w:rPr>
          <w:rFonts w:cs="David"/>
          <w:sz w:val="24"/>
          <w:szCs w:val="24"/>
        </w:rPr>
        <w:t>Farbstein et al, 2010</w:t>
      </w:r>
      <w:r w:rsidRPr="002938F9">
        <w:rPr>
          <w:rFonts w:cs="David" w:hint="cs"/>
          <w:sz w:val="24"/>
          <w:szCs w:val="24"/>
          <w:rtl/>
        </w:rPr>
        <w:t xml:space="preserve">) </w:t>
      </w:r>
      <w:r w:rsidRPr="002938F9">
        <w:rPr>
          <w:rFonts w:cs="David"/>
          <w:sz w:val="24"/>
          <w:szCs w:val="24"/>
          <w:rtl/>
        </w:rPr>
        <w:t>מלמד כי 11.</w:t>
      </w:r>
      <w:r w:rsidRPr="002938F9">
        <w:rPr>
          <w:rFonts w:cs="David" w:hint="cs"/>
          <w:sz w:val="24"/>
          <w:szCs w:val="24"/>
          <w:rtl/>
        </w:rPr>
        <w:t>7%</w:t>
      </w:r>
      <w:r w:rsidRPr="002938F9">
        <w:rPr>
          <w:rFonts w:cs="David"/>
          <w:sz w:val="24"/>
          <w:szCs w:val="24"/>
          <w:rtl/>
        </w:rPr>
        <w:t xml:space="preserve"> מבני-הנוער בגילאי 17–14 סובלים מסימפטומים של הפרעה פסיכיאטרית הגורמת להם למצוקה ומפריעה לתפקודם</w:t>
      </w:r>
      <w:r w:rsidRPr="002938F9">
        <w:rPr>
          <w:rFonts w:cs="David" w:hint="cs"/>
          <w:sz w:val="24"/>
          <w:szCs w:val="24"/>
          <w:rtl/>
        </w:rPr>
        <w:t xml:space="preserve">. </w:t>
      </w:r>
    </w:p>
    <w:p w14:paraId="06EF9CBF" w14:textId="77777777" w:rsidR="00F1710E" w:rsidRPr="002938F9" w:rsidRDefault="00F1710E" w:rsidP="00F1710E">
      <w:pPr>
        <w:spacing w:line="360" w:lineRule="auto"/>
        <w:ind w:firstLine="340"/>
        <w:jc w:val="both"/>
        <w:rPr>
          <w:rFonts w:cs="David"/>
          <w:sz w:val="24"/>
          <w:szCs w:val="24"/>
          <w:rtl/>
        </w:rPr>
      </w:pPr>
      <w:r w:rsidRPr="002938F9">
        <w:rPr>
          <w:rFonts w:ascii="David" w:cs="David" w:hint="cs"/>
          <w:sz w:val="24"/>
          <w:szCs w:val="24"/>
          <w:rtl/>
        </w:rPr>
        <w:t>במחקרים שנעשו בעולם ובישראל נמצא כי בני נוער פעמים רבות ינסו לפתור בעצמם את בעיותיהם ואם כבר יפנו לעזרה יעדיפו פנייה לעזרה בלתי פורמלית (חברים, משפחה) על פני עזרה פורמלית (עובדי בריאות הנפש, יועץ) (</w:t>
      </w:r>
      <w:r w:rsidRPr="002938F9">
        <w:rPr>
          <w:sz w:val="24"/>
          <w:szCs w:val="24"/>
        </w:rPr>
        <w:t>Gilat, ezer &amp; Sagi, 2011; Tishby et al, 2001; Ciarrochi, Deane &amp; Wilson, 2003</w:t>
      </w:r>
      <w:r w:rsidRPr="002938F9">
        <w:rPr>
          <w:rFonts w:ascii="Calibri" w:hAnsi="Calibri" w:cs="David" w:hint="cs"/>
          <w:sz w:val="24"/>
          <w:szCs w:val="24"/>
          <w:rtl/>
        </w:rPr>
        <w:t>).</w:t>
      </w:r>
      <w:r w:rsidRPr="002938F9">
        <w:rPr>
          <w:rFonts w:ascii="David" w:cs="David" w:hint="cs"/>
          <w:sz w:val="24"/>
          <w:szCs w:val="24"/>
          <w:rtl/>
        </w:rPr>
        <w:t xml:space="preserve"> </w:t>
      </w:r>
      <w:r w:rsidRPr="002938F9">
        <w:rPr>
          <w:rFonts w:cs="David" w:hint="cs"/>
          <w:sz w:val="24"/>
          <w:szCs w:val="24"/>
          <w:rtl/>
        </w:rPr>
        <w:t>בנוסף נמצא כי הצוותים החינוכיים הם הגורם העיקרי אליו פונים בני הנוער מה שמצביע על חשיבותו כגורם מפנה ומתווך של שירותי בריאות הנפש</w:t>
      </w:r>
      <w:r w:rsidRPr="002938F9">
        <w:rPr>
          <w:rFonts w:cs="David" w:hint="cs"/>
          <w:sz w:val="24"/>
          <w:szCs w:val="24"/>
        </w:rPr>
        <w:t xml:space="preserve"> </w:t>
      </w:r>
      <w:r w:rsidRPr="002938F9">
        <w:rPr>
          <w:rFonts w:cs="David" w:hint="cs"/>
          <w:sz w:val="24"/>
          <w:szCs w:val="24"/>
          <w:rtl/>
        </w:rPr>
        <w:t>(</w:t>
      </w:r>
      <w:r w:rsidRPr="002938F9">
        <w:rPr>
          <w:rFonts w:cs="Times New Roman"/>
          <w:sz w:val="24"/>
          <w:szCs w:val="24"/>
        </w:rPr>
        <w:t>Mansbach-Kleinfeld et al, 2010b</w:t>
      </w:r>
      <w:r w:rsidRPr="002938F9">
        <w:rPr>
          <w:rFonts w:cs="David" w:hint="cs"/>
          <w:sz w:val="24"/>
          <w:szCs w:val="24"/>
          <w:rtl/>
        </w:rPr>
        <w:t xml:space="preserve">). </w:t>
      </w:r>
    </w:p>
    <w:p w14:paraId="315D08AE" w14:textId="77777777" w:rsidR="00F1710E" w:rsidRPr="002938F9" w:rsidRDefault="00F1710E" w:rsidP="00F1710E">
      <w:pPr>
        <w:spacing w:line="360" w:lineRule="auto"/>
        <w:ind w:firstLine="340"/>
        <w:jc w:val="both"/>
        <w:rPr>
          <w:rFonts w:ascii="Calibri" w:hAnsi="Calibri" w:cs="David"/>
          <w:sz w:val="24"/>
          <w:szCs w:val="24"/>
          <w:rtl/>
        </w:rPr>
      </w:pPr>
      <w:r w:rsidRPr="002938F9">
        <w:rPr>
          <w:rFonts w:cs="David" w:hint="cs"/>
          <w:sz w:val="24"/>
          <w:szCs w:val="24"/>
          <w:rtl/>
        </w:rPr>
        <w:t>בסקר לאומי שנעשה ב-2005 נמצא כי 21% מהנוער שלא אובחן עם הפרעה נפשית פנה לבקש עזרה לעומת 34% מאלה שכן אובחנו. יחד עם זאת באותו הסקר נמצא כי</w:t>
      </w:r>
      <w:r w:rsidRPr="002938F9">
        <w:rPr>
          <w:rFonts w:cs="Times New Roman" w:hint="cs"/>
          <w:sz w:val="24"/>
          <w:szCs w:val="24"/>
          <w:rtl/>
        </w:rPr>
        <w:t xml:space="preserve"> </w:t>
      </w:r>
      <w:r w:rsidRPr="002938F9">
        <w:rPr>
          <w:rFonts w:cs="David" w:hint="cs"/>
          <w:sz w:val="24"/>
          <w:szCs w:val="24"/>
          <w:rtl/>
        </w:rPr>
        <w:t>צרכיהם הנפשיים של הנוער בישראל ברובם (60%) אינם נענים. בפרט מערכות הבריאות פחות משמשות כמקור להתייעצות בנושאים רגשיים המתעוררים אצל בני נוער. למשל, רק כ4% מהאימהות פנו לגורם רפואי להתייעץ. אחת הסיבות לכך הוא חוסר נגישות והתאמת השירותים לצעירים (</w:t>
      </w:r>
      <w:r w:rsidRPr="002938F9">
        <w:rPr>
          <w:rFonts w:cs="Times New Roman"/>
          <w:sz w:val="24"/>
          <w:szCs w:val="24"/>
        </w:rPr>
        <w:t>Mansbach-Kleinfeld et al, 2010b</w:t>
      </w:r>
      <w:r w:rsidRPr="002938F9">
        <w:rPr>
          <w:rFonts w:cs="Times New Roman" w:hint="cs"/>
          <w:sz w:val="24"/>
          <w:szCs w:val="24"/>
          <w:rtl/>
        </w:rPr>
        <w:t>)</w:t>
      </w:r>
      <w:r w:rsidRPr="002938F9">
        <w:rPr>
          <w:rFonts w:cs="David" w:hint="cs"/>
          <w:sz w:val="24"/>
          <w:szCs w:val="24"/>
          <w:rtl/>
        </w:rPr>
        <w:t xml:space="preserve">. </w:t>
      </w:r>
      <w:r w:rsidRPr="002938F9">
        <w:rPr>
          <w:rFonts w:ascii="Calibri" w:hAnsi="Calibri" w:cs="David" w:hint="cs"/>
          <w:sz w:val="24"/>
          <w:szCs w:val="24"/>
          <w:rtl/>
        </w:rPr>
        <w:t>כמו בעולם, גם בישראל ניכר פער משמעותי- על אף הצרכים הנפשיים הגוברים בגילאים אלה של התבגרות ומעבר לבגרות השימוש בשירותי בריאות הנפש הוא הנמוך ביותר במעגל החיים (</w:t>
      </w:r>
      <w:r w:rsidRPr="002938F9">
        <w:rPr>
          <w:rFonts w:cs="David"/>
          <w:sz w:val="24"/>
          <w:szCs w:val="24"/>
        </w:rPr>
        <w:t>Mc</w:t>
      </w:r>
      <w:r w:rsidRPr="002938F9">
        <w:rPr>
          <w:rFonts w:cs="David" w:hint="cs"/>
          <w:sz w:val="24"/>
          <w:szCs w:val="24"/>
        </w:rPr>
        <w:t>G</w:t>
      </w:r>
      <w:r w:rsidRPr="002938F9">
        <w:rPr>
          <w:rFonts w:cs="David"/>
          <w:sz w:val="24"/>
          <w:szCs w:val="24"/>
        </w:rPr>
        <w:t>orry, Bates &amp; Birchwood, 2013</w:t>
      </w:r>
      <w:r w:rsidRPr="002938F9">
        <w:rPr>
          <w:rFonts w:cs="David" w:hint="cs"/>
          <w:sz w:val="24"/>
          <w:szCs w:val="24"/>
          <w:rtl/>
        </w:rPr>
        <w:t xml:space="preserve"> </w:t>
      </w:r>
      <w:r w:rsidRPr="002938F9">
        <w:rPr>
          <w:rFonts w:cs="David"/>
          <w:sz w:val="24"/>
          <w:szCs w:val="24"/>
        </w:rPr>
        <w:t>Kessler et al, 2005;</w:t>
      </w:r>
      <w:r w:rsidRPr="002938F9">
        <w:rPr>
          <w:rFonts w:cs="David" w:hint="cs"/>
          <w:sz w:val="24"/>
          <w:szCs w:val="24"/>
          <w:rtl/>
        </w:rPr>
        <w:t>)</w:t>
      </w:r>
      <w:r w:rsidRPr="002938F9">
        <w:rPr>
          <w:rFonts w:ascii="Calibri" w:hAnsi="Calibri" w:cs="David" w:hint="cs"/>
          <w:sz w:val="24"/>
          <w:szCs w:val="24"/>
          <w:rtl/>
        </w:rPr>
        <w:t xml:space="preserve">.  </w:t>
      </w:r>
    </w:p>
    <w:p w14:paraId="5922C504" w14:textId="77777777" w:rsidR="00F1710E" w:rsidRPr="002938F9" w:rsidRDefault="00F1710E" w:rsidP="00F1710E">
      <w:pPr>
        <w:spacing w:line="360" w:lineRule="auto"/>
        <w:ind w:firstLine="340"/>
        <w:jc w:val="both"/>
        <w:rPr>
          <w:rFonts w:cs="David"/>
          <w:b/>
          <w:bCs/>
          <w:sz w:val="24"/>
          <w:szCs w:val="24"/>
          <w:rtl/>
        </w:rPr>
      </w:pPr>
      <w:r w:rsidRPr="002938F9">
        <w:rPr>
          <w:rFonts w:cs="David" w:hint="cs"/>
          <w:sz w:val="24"/>
          <w:szCs w:val="24"/>
          <w:rtl/>
        </w:rPr>
        <w:t>בדומה לנמצא במדינות אחרות, גם בישראל  אחת הסיבות המרכזיות לכך היא הסטיגמה המשויכת לקבלת שירותי בריאות הנפש והחשש מחשיפה. כמו כן ריבוי הגורמים הנותנים שירותים לבני הנוער (כחלק מהשירות לילדים ונוער) מייצרים חוסר בהירות בנוגע לגורם אליו יש לפנות (</w:t>
      </w:r>
      <w:r w:rsidRPr="002938F9">
        <w:rPr>
          <w:rFonts w:cs="Times New Roman"/>
          <w:sz w:val="24"/>
          <w:szCs w:val="24"/>
        </w:rPr>
        <w:t>Mansbach-Kleinfeld et al, 2010b</w:t>
      </w:r>
      <w:r w:rsidRPr="002938F9">
        <w:rPr>
          <w:rFonts w:cs="David" w:hint="cs"/>
          <w:sz w:val="24"/>
          <w:szCs w:val="24"/>
          <w:rtl/>
        </w:rPr>
        <w:t>). בנוסף נמצא גם כי  אי אמון במהות ובאיכות השירות והשתייכות לקבוצת מיעוט קשורים לשימוש מופחת בשירותי בריאות הנפש (גרוס, באום ועובד אור, 2009</w:t>
      </w:r>
      <w:r w:rsidRPr="002938F9">
        <w:rPr>
          <w:rFonts w:cs="David"/>
          <w:sz w:val="24"/>
          <w:szCs w:val="24"/>
        </w:rPr>
        <w:t xml:space="preserve"> </w:t>
      </w:r>
      <w:r w:rsidRPr="002938F9">
        <w:rPr>
          <w:rFonts w:cs="David" w:hint="cs"/>
          <w:sz w:val="24"/>
          <w:szCs w:val="24"/>
        </w:rPr>
        <w:t>S</w:t>
      </w:r>
      <w:r w:rsidRPr="002938F9">
        <w:rPr>
          <w:rFonts w:cs="David"/>
          <w:sz w:val="24"/>
          <w:szCs w:val="24"/>
        </w:rPr>
        <w:t xml:space="preserve">tern &amp; porter, 2013; Kaim &amp; Romi, 2015; </w:t>
      </w:r>
      <w:r w:rsidRPr="002938F9">
        <w:rPr>
          <w:rFonts w:cs="David" w:hint="cs"/>
          <w:sz w:val="24"/>
          <w:szCs w:val="24"/>
          <w:rtl/>
        </w:rPr>
        <w:t>)</w:t>
      </w:r>
      <w:r w:rsidRPr="002938F9">
        <w:rPr>
          <w:rFonts w:ascii="Calibri" w:hAnsi="Calibri" w:cs="David" w:hint="cs"/>
          <w:sz w:val="24"/>
          <w:szCs w:val="24"/>
          <w:rtl/>
        </w:rPr>
        <w:t>.</w:t>
      </w:r>
    </w:p>
    <w:p w14:paraId="25ED0112" w14:textId="77777777" w:rsidR="00F1710E" w:rsidRPr="002938F9" w:rsidRDefault="00F1710E" w:rsidP="00F1710E">
      <w:pPr>
        <w:spacing w:line="360" w:lineRule="auto"/>
        <w:jc w:val="both"/>
        <w:rPr>
          <w:rFonts w:cs="David"/>
          <w:b/>
          <w:bCs/>
          <w:sz w:val="24"/>
          <w:szCs w:val="24"/>
          <w:rtl/>
        </w:rPr>
      </w:pPr>
      <w:r w:rsidRPr="002938F9">
        <w:rPr>
          <w:rFonts w:cs="David" w:hint="cs"/>
          <w:b/>
          <w:bCs/>
          <w:sz w:val="24"/>
          <w:szCs w:val="24"/>
          <w:rtl/>
        </w:rPr>
        <w:t>מעורבות  בני המשפחה ותרומתם להצלחת הטיפול</w:t>
      </w:r>
    </w:p>
    <w:p w14:paraId="104EE87B" w14:textId="77777777" w:rsidR="00F1710E" w:rsidRPr="002938F9" w:rsidRDefault="00F1710E" w:rsidP="00F1710E">
      <w:pPr>
        <w:spacing w:line="360" w:lineRule="auto"/>
        <w:ind w:firstLine="340"/>
        <w:jc w:val="both"/>
        <w:rPr>
          <w:rFonts w:cs="David"/>
          <w:sz w:val="24"/>
          <w:szCs w:val="24"/>
          <w:rtl/>
        </w:rPr>
      </w:pPr>
      <w:r w:rsidRPr="002938F9">
        <w:rPr>
          <w:rFonts w:ascii="David" w:cs="David" w:hint="cs"/>
          <w:sz w:val="24"/>
          <w:szCs w:val="24"/>
          <w:rtl/>
        </w:rPr>
        <w:t>במקביל, ההתמודדות</w:t>
      </w:r>
      <w:r w:rsidRPr="002938F9">
        <w:rPr>
          <w:rFonts w:ascii="David" w:cs="David"/>
          <w:sz w:val="24"/>
          <w:szCs w:val="24"/>
        </w:rPr>
        <w:t xml:space="preserve"> </w:t>
      </w:r>
      <w:r w:rsidRPr="002938F9">
        <w:rPr>
          <w:rFonts w:ascii="David" w:cs="David" w:hint="cs"/>
          <w:sz w:val="24"/>
          <w:szCs w:val="24"/>
          <w:rtl/>
        </w:rPr>
        <w:t>עם</w:t>
      </w:r>
      <w:r w:rsidRPr="002938F9">
        <w:rPr>
          <w:rFonts w:ascii="David" w:cs="David"/>
          <w:sz w:val="24"/>
          <w:szCs w:val="24"/>
        </w:rPr>
        <w:t xml:space="preserve"> </w:t>
      </w:r>
      <w:r w:rsidRPr="002938F9">
        <w:rPr>
          <w:rFonts w:ascii="David" w:cs="David" w:hint="cs"/>
          <w:sz w:val="24"/>
          <w:szCs w:val="24"/>
          <w:rtl/>
        </w:rPr>
        <w:t>הפרעה</w:t>
      </w:r>
      <w:r w:rsidRPr="002938F9">
        <w:rPr>
          <w:rFonts w:ascii="David" w:cs="David"/>
          <w:sz w:val="24"/>
          <w:szCs w:val="24"/>
        </w:rPr>
        <w:t xml:space="preserve"> </w:t>
      </w:r>
      <w:r w:rsidRPr="002938F9">
        <w:rPr>
          <w:rFonts w:ascii="David" w:cs="David" w:hint="cs"/>
          <w:sz w:val="24"/>
          <w:szCs w:val="24"/>
          <w:rtl/>
        </w:rPr>
        <w:t>נפשית</w:t>
      </w:r>
      <w:r w:rsidRPr="002938F9">
        <w:rPr>
          <w:rFonts w:ascii="David" w:cs="David"/>
          <w:sz w:val="24"/>
          <w:szCs w:val="24"/>
        </w:rPr>
        <w:t xml:space="preserve"> </w:t>
      </w:r>
      <w:r w:rsidRPr="002938F9">
        <w:rPr>
          <w:rFonts w:ascii="David" w:cs="David" w:hint="cs"/>
          <w:sz w:val="24"/>
          <w:szCs w:val="24"/>
          <w:rtl/>
        </w:rPr>
        <w:t>ועם</w:t>
      </w:r>
      <w:r w:rsidRPr="002938F9">
        <w:rPr>
          <w:rFonts w:ascii="David" w:cs="David"/>
          <w:sz w:val="24"/>
          <w:szCs w:val="24"/>
        </w:rPr>
        <w:t xml:space="preserve"> </w:t>
      </w:r>
      <w:r w:rsidRPr="002938F9">
        <w:rPr>
          <w:rFonts w:ascii="David" w:cs="David" w:hint="cs"/>
          <w:sz w:val="24"/>
          <w:szCs w:val="24"/>
          <w:rtl/>
        </w:rPr>
        <w:t>הסטיגמות</w:t>
      </w:r>
      <w:r w:rsidRPr="002938F9">
        <w:rPr>
          <w:rFonts w:ascii="David" w:cs="David"/>
          <w:sz w:val="24"/>
          <w:szCs w:val="24"/>
        </w:rPr>
        <w:t xml:space="preserve"> </w:t>
      </w:r>
      <w:r w:rsidRPr="002938F9">
        <w:rPr>
          <w:rFonts w:ascii="David" w:cs="David" w:hint="cs"/>
          <w:sz w:val="24"/>
          <w:szCs w:val="24"/>
          <w:rtl/>
        </w:rPr>
        <w:t>והחששות</w:t>
      </w:r>
      <w:r w:rsidRPr="002938F9">
        <w:rPr>
          <w:rFonts w:ascii="David" w:cs="David"/>
          <w:sz w:val="24"/>
          <w:szCs w:val="24"/>
        </w:rPr>
        <w:t xml:space="preserve"> </w:t>
      </w:r>
      <w:r w:rsidRPr="002938F9">
        <w:rPr>
          <w:rFonts w:ascii="David" w:cs="David" w:hint="cs"/>
          <w:sz w:val="24"/>
          <w:szCs w:val="24"/>
          <w:rtl/>
        </w:rPr>
        <w:t>המלווים</w:t>
      </w:r>
      <w:r w:rsidRPr="002938F9">
        <w:rPr>
          <w:rFonts w:ascii="David" w:cs="David"/>
          <w:sz w:val="24"/>
          <w:szCs w:val="24"/>
        </w:rPr>
        <w:t xml:space="preserve"> </w:t>
      </w:r>
      <w:r w:rsidRPr="002938F9">
        <w:rPr>
          <w:rFonts w:ascii="David" w:cs="David" w:hint="cs"/>
          <w:sz w:val="24"/>
          <w:szCs w:val="24"/>
          <w:rtl/>
        </w:rPr>
        <w:t>אותה</w:t>
      </w:r>
      <w:r w:rsidRPr="002938F9">
        <w:rPr>
          <w:rFonts w:ascii="David" w:cs="David"/>
          <w:sz w:val="24"/>
          <w:szCs w:val="24"/>
        </w:rPr>
        <w:t xml:space="preserve">, </w:t>
      </w:r>
      <w:r w:rsidRPr="002938F9">
        <w:rPr>
          <w:rFonts w:ascii="David" w:cs="David" w:hint="cs"/>
          <w:sz w:val="24"/>
          <w:szCs w:val="24"/>
          <w:rtl/>
        </w:rPr>
        <w:t>מטילה מעמסה</w:t>
      </w:r>
      <w:r w:rsidRPr="002938F9">
        <w:rPr>
          <w:rFonts w:ascii="David" w:cs="David"/>
          <w:sz w:val="24"/>
          <w:szCs w:val="24"/>
        </w:rPr>
        <w:t xml:space="preserve"> </w:t>
      </w:r>
      <w:r w:rsidRPr="002938F9">
        <w:rPr>
          <w:rFonts w:ascii="David" w:cs="David" w:hint="cs"/>
          <w:sz w:val="24"/>
          <w:szCs w:val="24"/>
          <w:rtl/>
        </w:rPr>
        <w:t>כבדה</w:t>
      </w:r>
      <w:r w:rsidRPr="002938F9">
        <w:rPr>
          <w:rFonts w:ascii="David" w:cs="David"/>
          <w:sz w:val="24"/>
          <w:szCs w:val="24"/>
        </w:rPr>
        <w:t xml:space="preserve"> </w:t>
      </w:r>
      <w:r w:rsidRPr="002938F9">
        <w:rPr>
          <w:rFonts w:ascii="David" w:cs="David" w:hint="cs"/>
          <w:sz w:val="24"/>
          <w:szCs w:val="24"/>
          <w:rtl/>
        </w:rPr>
        <w:t>על</w:t>
      </w:r>
      <w:r w:rsidRPr="002938F9">
        <w:rPr>
          <w:rFonts w:ascii="David" w:cs="David"/>
          <w:sz w:val="24"/>
          <w:szCs w:val="24"/>
        </w:rPr>
        <w:t xml:space="preserve"> </w:t>
      </w:r>
      <w:r w:rsidRPr="002938F9">
        <w:rPr>
          <w:rFonts w:ascii="David" w:cs="David" w:hint="cs"/>
          <w:sz w:val="24"/>
          <w:szCs w:val="24"/>
          <w:rtl/>
        </w:rPr>
        <w:t>בני המשפחה שזקוקים גם הם למענה מהיר ואיכותי (</w:t>
      </w:r>
      <w:r w:rsidRPr="002938F9">
        <w:rPr>
          <w:sz w:val="24"/>
          <w:szCs w:val="24"/>
        </w:rPr>
        <w:t>Corrigan et al, 2012</w:t>
      </w:r>
      <w:r w:rsidRPr="002938F9">
        <w:rPr>
          <w:rFonts w:ascii="David" w:cs="David" w:hint="cs"/>
          <w:sz w:val="24"/>
          <w:szCs w:val="24"/>
          <w:rtl/>
        </w:rPr>
        <w:t xml:space="preserve">). בסקר לאומי מ-2003 </w:t>
      </w:r>
      <w:r w:rsidRPr="002938F9">
        <w:rPr>
          <w:rFonts w:ascii="Calibri" w:hAnsi="Calibri" w:cs="David" w:hint="cs"/>
          <w:sz w:val="24"/>
          <w:szCs w:val="24"/>
          <w:rtl/>
        </w:rPr>
        <w:t xml:space="preserve">שנערך על ידי הלשכה המרכזית לסטטיסטיקה ומשרד הבריאות (2006) </w:t>
      </w:r>
      <w:r w:rsidRPr="002938F9">
        <w:rPr>
          <w:rFonts w:ascii="David" w:cs="David" w:hint="cs"/>
          <w:sz w:val="24"/>
          <w:szCs w:val="24"/>
          <w:rtl/>
        </w:rPr>
        <w:t xml:space="preserve">נמצא כי </w:t>
      </w:r>
      <w:r>
        <w:rPr>
          <w:rFonts w:cs="David"/>
          <w:sz w:val="24"/>
          <w:szCs w:val="24"/>
          <w:rtl/>
        </w:rPr>
        <w:t>כחמישי</w:t>
      </w:r>
      <w:r>
        <w:rPr>
          <w:rFonts w:cs="David" w:hint="cs"/>
          <w:sz w:val="24"/>
          <w:szCs w:val="24"/>
          <w:rtl/>
        </w:rPr>
        <w:t>ת(18%)</w:t>
      </w:r>
      <w:r w:rsidRPr="002938F9">
        <w:rPr>
          <w:rFonts w:cs="David"/>
          <w:sz w:val="24"/>
          <w:szCs w:val="24"/>
        </w:rPr>
        <w:t xml:space="preserve"> </w:t>
      </w:r>
      <w:r w:rsidRPr="002938F9">
        <w:rPr>
          <w:rFonts w:cs="David"/>
          <w:sz w:val="24"/>
          <w:szCs w:val="24"/>
          <w:rtl/>
        </w:rPr>
        <w:t>מכלל</w:t>
      </w:r>
      <w:r w:rsidRPr="002938F9">
        <w:rPr>
          <w:rFonts w:cs="David"/>
          <w:sz w:val="24"/>
          <w:szCs w:val="24"/>
        </w:rPr>
        <w:t xml:space="preserve"> </w:t>
      </w:r>
      <w:r w:rsidRPr="002938F9">
        <w:rPr>
          <w:rFonts w:cs="David"/>
          <w:sz w:val="24"/>
          <w:szCs w:val="24"/>
          <w:rtl/>
        </w:rPr>
        <w:t>בני</w:t>
      </w:r>
      <w:r w:rsidRPr="002938F9">
        <w:rPr>
          <w:rFonts w:cs="David"/>
          <w:sz w:val="24"/>
          <w:szCs w:val="24"/>
        </w:rPr>
        <w:t xml:space="preserve"> 21 </w:t>
      </w:r>
      <w:r w:rsidRPr="002938F9">
        <w:rPr>
          <w:rFonts w:cs="David" w:hint="cs"/>
          <w:sz w:val="24"/>
          <w:szCs w:val="24"/>
          <w:rtl/>
        </w:rPr>
        <w:t xml:space="preserve"> </w:t>
      </w:r>
      <w:r w:rsidRPr="002938F9">
        <w:rPr>
          <w:rFonts w:cs="David"/>
          <w:sz w:val="24"/>
          <w:szCs w:val="24"/>
          <w:rtl/>
        </w:rPr>
        <w:t>ומעלה</w:t>
      </w:r>
      <w:r w:rsidRPr="002938F9">
        <w:rPr>
          <w:rFonts w:cs="David"/>
          <w:sz w:val="24"/>
          <w:szCs w:val="24"/>
        </w:rPr>
        <w:t xml:space="preserve"> </w:t>
      </w:r>
      <w:r w:rsidRPr="002938F9">
        <w:rPr>
          <w:rFonts w:cs="David"/>
          <w:sz w:val="24"/>
          <w:szCs w:val="24"/>
          <w:rtl/>
        </w:rPr>
        <w:t>דיווחו</w:t>
      </w:r>
      <w:r w:rsidRPr="002938F9">
        <w:rPr>
          <w:rFonts w:cs="David"/>
          <w:sz w:val="24"/>
          <w:szCs w:val="24"/>
        </w:rPr>
        <w:t xml:space="preserve"> </w:t>
      </w:r>
      <w:r w:rsidRPr="002938F9">
        <w:rPr>
          <w:rFonts w:cs="David"/>
          <w:sz w:val="24"/>
          <w:szCs w:val="24"/>
          <w:rtl/>
        </w:rPr>
        <w:t>על</w:t>
      </w:r>
      <w:r w:rsidRPr="002938F9">
        <w:rPr>
          <w:rFonts w:cs="David"/>
          <w:sz w:val="24"/>
          <w:szCs w:val="24"/>
        </w:rPr>
        <w:t xml:space="preserve"> </w:t>
      </w:r>
      <w:r w:rsidRPr="002938F9">
        <w:rPr>
          <w:rFonts w:cs="David"/>
          <w:sz w:val="24"/>
          <w:szCs w:val="24"/>
          <w:rtl/>
        </w:rPr>
        <w:t>עומס</w:t>
      </w:r>
      <w:r w:rsidRPr="002938F9">
        <w:rPr>
          <w:rFonts w:cs="David"/>
          <w:sz w:val="24"/>
          <w:szCs w:val="24"/>
        </w:rPr>
        <w:t xml:space="preserve"> </w:t>
      </w:r>
      <w:r w:rsidRPr="002938F9">
        <w:rPr>
          <w:rFonts w:cs="David"/>
          <w:sz w:val="24"/>
          <w:szCs w:val="24"/>
          <w:rtl/>
        </w:rPr>
        <w:t>משפחתי</w:t>
      </w:r>
      <w:r w:rsidRPr="002938F9">
        <w:rPr>
          <w:rFonts w:cs="David"/>
          <w:sz w:val="24"/>
          <w:szCs w:val="24"/>
        </w:rPr>
        <w:t xml:space="preserve"> </w:t>
      </w:r>
      <w:r w:rsidRPr="002938F9">
        <w:rPr>
          <w:rFonts w:cs="David"/>
          <w:sz w:val="24"/>
          <w:szCs w:val="24"/>
          <w:rtl/>
        </w:rPr>
        <w:t>לפיו</w:t>
      </w:r>
      <w:r w:rsidRPr="002938F9">
        <w:rPr>
          <w:rFonts w:cs="David"/>
          <w:sz w:val="24"/>
          <w:szCs w:val="24"/>
        </w:rPr>
        <w:t xml:space="preserve"> </w:t>
      </w:r>
      <w:r w:rsidRPr="002938F9">
        <w:rPr>
          <w:rFonts w:cs="David"/>
          <w:sz w:val="24"/>
          <w:szCs w:val="24"/>
          <w:rtl/>
        </w:rPr>
        <w:t>בן</w:t>
      </w:r>
      <w:r w:rsidRPr="002938F9">
        <w:rPr>
          <w:rFonts w:cs="David"/>
          <w:sz w:val="24"/>
          <w:szCs w:val="24"/>
        </w:rPr>
        <w:t xml:space="preserve"> </w:t>
      </w:r>
      <w:r w:rsidRPr="002938F9">
        <w:rPr>
          <w:rFonts w:cs="David"/>
          <w:sz w:val="24"/>
          <w:szCs w:val="24"/>
          <w:rtl/>
        </w:rPr>
        <w:t>משפחה</w:t>
      </w:r>
      <w:r w:rsidRPr="002938F9">
        <w:rPr>
          <w:rFonts w:cs="David"/>
          <w:sz w:val="24"/>
          <w:szCs w:val="24"/>
        </w:rPr>
        <w:t xml:space="preserve"> </w:t>
      </w:r>
      <w:r w:rsidRPr="002938F9">
        <w:rPr>
          <w:rFonts w:cs="David"/>
          <w:sz w:val="24"/>
          <w:szCs w:val="24"/>
          <w:rtl/>
        </w:rPr>
        <w:t>אחד</w:t>
      </w:r>
      <w:r w:rsidRPr="002938F9">
        <w:rPr>
          <w:rFonts w:cs="David"/>
          <w:sz w:val="24"/>
          <w:szCs w:val="24"/>
        </w:rPr>
        <w:t xml:space="preserve"> </w:t>
      </w:r>
      <w:r w:rsidRPr="002938F9">
        <w:rPr>
          <w:rFonts w:cs="David"/>
          <w:sz w:val="24"/>
          <w:szCs w:val="24"/>
          <w:rtl/>
        </w:rPr>
        <w:t>לפחות</w:t>
      </w:r>
      <w:r w:rsidRPr="002938F9">
        <w:rPr>
          <w:rFonts w:cs="David"/>
          <w:sz w:val="24"/>
          <w:szCs w:val="24"/>
        </w:rPr>
        <w:t xml:space="preserve"> </w:t>
      </w:r>
      <w:r w:rsidRPr="002938F9">
        <w:rPr>
          <w:rFonts w:cs="David"/>
          <w:sz w:val="24"/>
          <w:szCs w:val="24"/>
          <w:rtl/>
        </w:rPr>
        <w:t>סובל</w:t>
      </w:r>
      <w:r w:rsidRPr="002938F9">
        <w:rPr>
          <w:rFonts w:cs="David"/>
          <w:sz w:val="24"/>
          <w:szCs w:val="24"/>
        </w:rPr>
        <w:t xml:space="preserve"> </w:t>
      </w:r>
      <w:r w:rsidRPr="002938F9">
        <w:rPr>
          <w:rFonts w:cs="David"/>
          <w:sz w:val="24"/>
          <w:szCs w:val="24"/>
          <w:rtl/>
        </w:rPr>
        <w:t>ממחלה</w:t>
      </w:r>
      <w:r w:rsidRPr="002938F9">
        <w:rPr>
          <w:rFonts w:cs="David"/>
          <w:sz w:val="24"/>
          <w:szCs w:val="24"/>
        </w:rPr>
        <w:t>,</w:t>
      </w:r>
      <w:r w:rsidRPr="002938F9">
        <w:rPr>
          <w:rFonts w:cs="David" w:hint="cs"/>
          <w:sz w:val="24"/>
          <w:szCs w:val="24"/>
          <w:rtl/>
        </w:rPr>
        <w:t xml:space="preserve"> </w:t>
      </w:r>
      <w:r w:rsidRPr="002938F9">
        <w:rPr>
          <w:rFonts w:cs="David"/>
          <w:sz w:val="24"/>
          <w:szCs w:val="24"/>
          <w:rtl/>
        </w:rPr>
        <w:t>מוגבלות</w:t>
      </w:r>
      <w:r w:rsidRPr="002938F9">
        <w:rPr>
          <w:rFonts w:cs="David"/>
          <w:sz w:val="24"/>
          <w:szCs w:val="24"/>
        </w:rPr>
        <w:t xml:space="preserve"> </w:t>
      </w:r>
      <w:r w:rsidRPr="002938F9">
        <w:rPr>
          <w:rFonts w:cs="David"/>
          <w:sz w:val="24"/>
          <w:szCs w:val="24"/>
          <w:rtl/>
        </w:rPr>
        <w:t>או</w:t>
      </w:r>
      <w:r w:rsidRPr="002938F9">
        <w:rPr>
          <w:rFonts w:cs="David"/>
          <w:sz w:val="24"/>
          <w:szCs w:val="24"/>
        </w:rPr>
        <w:t xml:space="preserve"> </w:t>
      </w:r>
      <w:r w:rsidRPr="002938F9">
        <w:rPr>
          <w:rFonts w:cs="David"/>
          <w:sz w:val="24"/>
          <w:szCs w:val="24"/>
          <w:rtl/>
        </w:rPr>
        <w:t>נכות</w:t>
      </w:r>
      <w:r w:rsidRPr="002938F9">
        <w:rPr>
          <w:rFonts w:cs="David"/>
          <w:sz w:val="24"/>
          <w:szCs w:val="24"/>
        </w:rPr>
        <w:t xml:space="preserve"> </w:t>
      </w:r>
      <w:r w:rsidRPr="002938F9">
        <w:rPr>
          <w:rFonts w:cs="David"/>
          <w:sz w:val="24"/>
          <w:szCs w:val="24"/>
          <w:rtl/>
        </w:rPr>
        <w:t>ממושכת</w:t>
      </w:r>
      <w:r w:rsidRPr="002938F9">
        <w:rPr>
          <w:rFonts w:cs="David"/>
          <w:sz w:val="24"/>
          <w:szCs w:val="24"/>
        </w:rPr>
        <w:t xml:space="preserve"> </w:t>
      </w:r>
      <w:r w:rsidRPr="002938F9">
        <w:rPr>
          <w:rFonts w:cs="David"/>
          <w:sz w:val="24"/>
          <w:szCs w:val="24"/>
          <w:rtl/>
        </w:rPr>
        <w:t>ונזקק</w:t>
      </w:r>
      <w:r w:rsidRPr="002938F9">
        <w:rPr>
          <w:rFonts w:cs="David"/>
          <w:sz w:val="24"/>
          <w:szCs w:val="24"/>
        </w:rPr>
        <w:t xml:space="preserve"> </w:t>
      </w:r>
      <w:r w:rsidRPr="002938F9">
        <w:rPr>
          <w:rFonts w:cs="David"/>
          <w:sz w:val="24"/>
          <w:szCs w:val="24"/>
          <w:rtl/>
        </w:rPr>
        <w:t>לעזרה</w:t>
      </w:r>
      <w:r w:rsidRPr="002938F9">
        <w:rPr>
          <w:rFonts w:cs="David"/>
          <w:sz w:val="24"/>
          <w:szCs w:val="24"/>
        </w:rPr>
        <w:t xml:space="preserve"> </w:t>
      </w:r>
      <w:r w:rsidRPr="002938F9">
        <w:rPr>
          <w:rFonts w:cs="David"/>
          <w:sz w:val="24"/>
          <w:szCs w:val="24"/>
          <w:rtl/>
        </w:rPr>
        <w:t>מצד</w:t>
      </w:r>
      <w:r w:rsidRPr="002938F9">
        <w:rPr>
          <w:rFonts w:cs="David"/>
          <w:sz w:val="24"/>
          <w:szCs w:val="24"/>
        </w:rPr>
        <w:t xml:space="preserve"> </w:t>
      </w:r>
      <w:r>
        <w:rPr>
          <w:rFonts w:cs="David"/>
          <w:sz w:val="24"/>
          <w:szCs w:val="24"/>
          <w:rtl/>
        </w:rPr>
        <w:t>המשפ</w:t>
      </w:r>
      <w:r>
        <w:rPr>
          <w:rFonts w:cs="David" w:hint="cs"/>
          <w:sz w:val="24"/>
          <w:szCs w:val="24"/>
          <w:rtl/>
        </w:rPr>
        <w:t>חה.</w:t>
      </w:r>
      <w:r w:rsidRPr="002938F9">
        <w:rPr>
          <w:rFonts w:cs="David"/>
          <w:sz w:val="24"/>
          <w:szCs w:val="24"/>
        </w:rPr>
        <w:t xml:space="preserve"> </w:t>
      </w:r>
      <w:r w:rsidRPr="002938F9">
        <w:rPr>
          <w:rFonts w:cs="David"/>
          <w:sz w:val="24"/>
          <w:szCs w:val="24"/>
          <w:rtl/>
        </w:rPr>
        <w:t>הנשים</w:t>
      </w:r>
      <w:r w:rsidRPr="002938F9">
        <w:rPr>
          <w:rFonts w:cs="David"/>
          <w:sz w:val="24"/>
          <w:szCs w:val="24"/>
        </w:rPr>
        <w:t xml:space="preserve"> </w:t>
      </w:r>
      <w:r w:rsidRPr="002938F9">
        <w:rPr>
          <w:rFonts w:cs="David"/>
          <w:sz w:val="24"/>
          <w:szCs w:val="24"/>
          <w:rtl/>
        </w:rPr>
        <w:t>דיווחו</w:t>
      </w:r>
      <w:r w:rsidRPr="002938F9">
        <w:rPr>
          <w:rFonts w:cs="David"/>
          <w:sz w:val="24"/>
          <w:szCs w:val="24"/>
        </w:rPr>
        <w:t xml:space="preserve"> </w:t>
      </w:r>
      <w:r w:rsidRPr="002938F9">
        <w:rPr>
          <w:rFonts w:cs="David"/>
          <w:sz w:val="24"/>
          <w:szCs w:val="24"/>
          <w:rtl/>
        </w:rPr>
        <w:t>על</w:t>
      </w:r>
      <w:r w:rsidRPr="002938F9">
        <w:rPr>
          <w:rFonts w:cs="David"/>
          <w:sz w:val="24"/>
          <w:szCs w:val="24"/>
        </w:rPr>
        <w:t xml:space="preserve"> </w:t>
      </w:r>
      <w:r w:rsidRPr="002938F9">
        <w:rPr>
          <w:rFonts w:cs="David"/>
          <w:sz w:val="24"/>
          <w:szCs w:val="24"/>
          <w:rtl/>
        </w:rPr>
        <w:t>עומס</w:t>
      </w:r>
      <w:r w:rsidRPr="002938F9">
        <w:rPr>
          <w:rFonts w:cs="David"/>
          <w:sz w:val="24"/>
          <w:szCs w:val="24"/>
        </w:rPr>
        <w:t xml:space="preserve"> </w:t>
      </w:r>
      <w:r w:rsidRPr="002938F9">
        <w:rPr>
          <w:rFonts w:cs="David"/>
          <w:sz w:val="24"/>
          <w:szCs w:val="24"/>
          <w:rtl/>
        </w:rPr>
        <w:t>משפחתי</w:t>
      </w:r>
      <w:r w:rsidRPr="002938F9">
        <w:rPr>
          <w:rFonts w:cs="David"/>
          <w:sz w:val="24"/>
          <w:szCs w:val="24"/>
        </w:rPr>
        <w:t xml:space="preserve"> </w:t>
      </w:r>
      <w:r w:rsidRPr="002938F9">
        <w:rPr>
          <w:rFonts w:cs="David"/>
          <w:sz w:val="24"/>
          <w:szCs w:val="24"/>
          <w:rtl/>
        </w:rPr>
        <w:t>גבוה</w:t>
      </w:r>
      <w:r w:rsidRPr="002938F9">
        <w:rPr>
          <w:rFonts w:cs="David"/>
          <w:sz w:val="24"/>
          <w:szCs w:val="24"/>
        </w:rPr>
        <w:t xml:space="preserve"> </w:t>
      </w:r>
      <w:r w:rsidRPr="002938F9">
        <w:rPr>
          <w:rFonts w:cs="David"/>
          <w:sz w:val="24"/>
          <w:szCs w:val="24"/>
          <w:rtl/>
        </w:rPr>
        <w:t>יותר</w:t>
      </w:r>
      <w:r w:rsidRPr="002938F9">
        <w:rPr>
          <w:rFonts w:cs="David"/>
          <w:sz w:val="24"/>
          <w:szCs w:val="24"/>
        </w:rPr>
        <w:t xml:space="preserve"> </w:t>
      </w:r>
      <w:r w:rsidRPr="002938F9">
        <w:rPr>
          <w:rFonts w:cs="David"/>
          <w:sz w:val="24"/>
          <w:szCs w:val="24"/>
          <w:rtl/>
        </w:rPr>
        <w:t>לעומת</w:t>
      </w:r>
      <w:r w:rsidRPr="002938F9">
        <w:rPr>
          <w:rFonts w:cs="David" w:hint="cs"/>
          <w:sz w:val="24"/>
          <w:szCs w:val="24"/>
          <w:rtl/>
        </w:rPr>
        <w:t xml:space="preserve"> </w:t>
      </w:r>
      <w:r>
        <w:rPr>
          <w:rFonts w:cs="David"/>
          <w:sz w:val="24"/>
          <w:szCs w:val="24"/>
          <w:rtl/>
        </w:rPr>
        <w:t>הגברי</w:t>
      </w:r>
      <w:r>
        <w:rPr>
          <w:rFonts w:cs="David" w:hint="cs"/>
          <w:sz w:val="24"/>
          <w:szCs w:val="24"/>
          <w:rtl/>
        </w:rPr>
        <w:t>ם,</w:t>
      </w:r>
      <w:r w:rsidRPr="002938F9">
        <w:rPr>
          <w:rFonts w:cs="David"/>
          <w:sz w:val="24"/>
          <w:szCs w:val="24"/>
        </w:rPr>
        <w:t xml:space="preserve"> </w:t>
      </w:r>
      <w:r w:rsidRPr="002938F9">
        <w:rPr>
          <w:rFonts w:cs="David"/>
          <w:sz w:val="24"/>
          <w:szCs w:val="24"/>
          <w:rtl/>
        </w:rPr>
        <w:t>במיוחד</w:t>
      </w:r>
      <w:r w:rsidRPr="002938F9">
        <w:rPr>
          <w:rFonts w:cs="David"/>
          <w:sz w:val="24"/>
          <w:szCs w:val="24"/>
        </w:rPr>
        <w:t xml:space="preserve"> </w:t>
      </w:r>
      <w:r w:rsidRPr="002938F9">
        <w:rPr>
          <w:rFonts w:cs="David"/>
          <w:sz w:val="24"/>
          <w:szCs w:val="24"/>
          <w:rtl/>
        </w:rPr>
        <w:t>בגיל</w:t>
      </w:r>
      <w:r w:rsidRPr="002938F9">
        <w:rPr>
          <w:rFonts w:cs="David" w:hint="cs"/>
          <w:sz w:val="24"/>
          <w:szCs w:val="24"/>
          <w:rtl/>
        </w:rPr>
        <w:t xml:space="preserve"> (</w:t>
      </w:r>
      <w:r w:rsidRPr="002938F9">
        <w:rPr>
          <w:rFonts w:cs="David"/>
          <w:sz w:val="24"/>
          <w:szCs w:val="24"/>
        </w:rPr>
        <w:t>29.5% (64-45</w:t>
      </w:r>
      <w:r w:rsidRPr="002938F9">
        <w:rPr>
          <w:rFonts w:cs="David" w:hint="cs"/>
          <w:sz w:val="24"/>
          <w:szCs w:val="24"/>
          <w:rtl/>
        </w:rPr>
        <w:t xml:space="preserve"> </w:t>
      </w:r>
      <w:r w:rsidRPr="002938F9">
        <w:rPr>
          <w:rFonts w:cs="David"/>
          <w:sz w:val="24"/>
          <w:szCs w:val="24"/>
          <w:rtl/>
        </w:rPr>
        <w:t>אצל</w:t>
      </w:r>
      <w:r w:rsidRPr="002938F9">
        <w:rPr>
          <w:rFonts w:cs="David"/>
          <w:sz w:val="24"/>
          <w:szCs w:val="24"/>
        </w:rPr>
        <w:t xml:space="preserve"> </w:t>
      </w:r>
      <w:r w:rsidRPr="002938F9">
        <w:rPr>
          <w:rFonts w:cs="David"/>
          <w:sz w:val="24"/>
          <w:szCs w:val="24"/>
          <w:rtl/>
        </w:rPr>
        <w:t>נשים</w:t>
      </w:r>
      <w:r w:rsidRPr="002938F9">
        <w:rPr>
          <w:rFonts w:cs="David" w:hint="cs"/>
          <w:sz w:val="24"/>
          <w:szCs w:val="24"/>
          <w:rtl/>
        </w:rPr>
        <w:t>,</w:t>
      </w:r>
      <w:r w:rsidRPr="002938F9">
        <w:rPr>
          <w:rFonts w:cs="David"/>
          <w:sz w:val="24"/>
          <w:szCs w:val="24"/>
        </w:rPr>
        <w:t xml:space="preserve"> </w:t>
      </w:r>
      <w:r w:rsidRPr="002938F9">
        <w:rPr>
          <w:rFonts w:cs="David"/>
          <w:sz w:val="24"/>
          <w:szCs w:val="24"/>
          <w:rtl/>
        </w:rPr>
        <w:t>ו</w:t>
      </w:r>
      <w:r w:rsidRPr="002938F9">
        <w:rPr>
          <w:rFonts w:cs="David"/>
          <w:sz w:val="24"/>
          <w:szCs w:val="24"/>
        </w:rPr>
        <w:t xml:space="preserve"> 19.2%- </w:t>
      </w:r>
      <w:r w:rsidRPr="002938F9">
        <w:rPr>
          <w:rFonts w:cs="David"/>
          <w:sz w:val="24"/>
          <w:szCs w:val="24"/>
          <w:rtl/>
        </w:rPr>
        <w:t>אצל</w:t>
      </w:r>
      <w:r w:rsidRPr="002938F9">
        <w:rPr>
          <w:rFonts w:cs="David"/>
          <w:sz w:val="24"/>
          <w:szCs w:val="24"/>
        </w:rPr>
        <w:t xml:space="preserve"> </w:t>
      </w:r>
      <w:r w:rsidRPr="002938F9">
        <w:rPr>
          <w:rFonts w:cs="David"/>
          <w:sz w:val="24"/>
          <w:szCs w:val="24"/>
          <w:rtl/>
        </w:rPr>
        <w:t>גברים</w:t>
      </w:r>
      <w:r w:rsidRPr="002938F9">
        <w:rPr>
          <w:rFonts w:ascii="David" w:cs="David" w:hint="cs"/>
          <w:sz w:val="24"/>
          <w:szCs w:val="24"/>
          <w:rtl/>
        </w:rPr>
        <w:t xml:space="preserve">. על אף ממצאים אלה בסקר נוסף </w:t>
      </w:r>
      <w:r w:rsidRPr="00CA1A50">
        <w:rPr>
          <w:rFonts w:ascii="David" w:hAnsi="David" w:cs="David"/>
          <w:sz w:val="24"/>
          <w:szCs w:val="24"/>
          <w:rtl/>
        </w:rPr>
        <w:t>מ</w:t>
      </w:r>
      <w:r w:rsidRPr="00217C3F">
        <w:rPr>
          <w:sz w:val="24"/>
          <w:szCs w:val="24"/>
          <w:rtl/>
        </w:rPr>
        <w:t>2005</w:t>
      </w:r>
      <w:r w:rsidRPr="002938F9">
        <w:rPr>
          <w:rFonts w:ascii="David" w:cs="David" w:hint="cs"/>
          <w:sz w:val="24"/>
          <w:szCs w:val="24"/>
          <w:rtl/>
        </w:rPr>
        <w:t xml:space="preserve"> </w:t>
      </w:r>
      <w:r w:rsidRPr="002938F9">
        <w:rPr>
          <w:rFonts w:cs="David" w:hint="cs"/>
          <w:sz w:val="24"/>
          <w:szCs w:val="24"/>
          <w:rtl/>
        </w:rPr>
        <w:t xml:space="preserve">נמצא כי רק </w:t>
      </w:r>
      <w:r w:rsidRPr="00217C3F">
        <w:rPr>
          <w:sz w:val="24"/>
          <w:szCs w:val="24"/>
          <w:rtl/>
        </w:rPr>
        <w:t>40%</w:t>
      </w:r>
      <w:r w:rsidRPr="002938F9">
        <w:rPr>
          <w:rFonts w:cs="David" w:hint="cs"/>
          <w:sz w:val="24"/>
          <w:szCs w:val="24"/>
          <w:rtl/>
        </w:rPr>
        <w:t xml:space="preserve"> מהאימהות לצעירים הסובלים מהפרעות נפשיות פנו לסיוע מקצועי (</w:t>
      </w:r>
      <w:r w:rsidRPr="002938F9">
        <w:rPr>
          <w:rFonts w:cs="David"/>
          <w:sz w:val="24"/>
          <w:szCs w:val="24"/>
        </w:rPr>
        <w:t>Mansbach-Kleinfeld et al, 2010b</w:t>
      </w:r>
      <w:r w:rsidRPr="002938F9">
        <w:rPr>
          <w:rFonts w:cs="David" w:hint="cs"/>
          <w:sz w:val="24"/>
          <w:szCs w:val="24"/>
          <w:rtl/>
        </w:rPr>
        <w:t>).</w:t>
      </w:r>
    </w:p>
    <w:p w14:paraId="3E398176" w14:textId="64D7B80E" w:rsidR="00F1710E" w:rsidRDefault="00F1710E" w:rsidP="00F1710E">
      <w:pPr>
        <w:spacing w:line="360" w:lineRule="auto"/>
        <w:ind w:firstLine="340"/>
        <w:jc w:val="both"/>
        <w:rPr>
          <w:rFonts w:cs="David"/>
          <w:sz w:val="24"/>
          <w:szCs w:val="24"/>
          <w:rtl/>
        </w:rPr>
      </w:pPr>
      <w:r w:rsidRPr="002938F9">
        <w:rPr>
          <w:rFonts w:cs="David" w:hint="cs"/>
          <w:sz w:val="24"/>
          <w:szCs w:val="24"/>
          <w:rtl/>
        </w:rPr>
        <w:t xml:space="preserve"> בכל הנוגע לטיפול בנוער וצעירים לשיתוף המשפחות יש ערך עליון: שיתופם ומעורבותם בטיפול (בדרכים שונות) עשויה לסייע לתפקוד המשפחה, להפחתת תחושת הנטל האישי</w:t>
      </w:r>
      <w:ins w:id="29" w:author="Gili" w:date="2019-06-11T20:34:00Z">
        <w:r w:rsidR="00D24436">
          <w:rPr>
            <w:rFonts w:cs="David" w:hint="cs"/>
            <w:sz w:val="24"/>
            <w:szCs w:val="24"/>
            <w:rtl/>
          </w:rPr>
          <w:t xml:space="preserve"> והמשפחתי</w:t>
        </w:r>
      </w:ins>
      <w:r w:rsidRPr="002938F9">
        <w:rPr>
          <w:rFonts w:cs="David" w:hint="cs"/>
          <w:sz w:val="24"/>
          <w:szCs w:val="24"/>
          <w:rtl/>
        </w:rPr>
        <w:t>, להגביר את תחושת הרווחה הנפשית שלהם ולהגביר את ההיענות לטיפול של ילדיהם המתמודדים עם מגבלה נפשית (</w:t>
      </w:r>
      <w:r w:rsidRPr="002938F9">
        <w:rPr>
          <w:rFonts w:cs="David"/>
          <w:sz w:val="24"/>
          <w:szCs w:val="24"/>
        </w:rPr>
        <w:t>Birchwood, 2003</w:t>
      </w:r>
      <w:r w:rsidRPr="002938F9">
        <w:rPr>
          <w:rFonts w:cs="David" w:hint="cs"/>
          <w:sz w:val="24"/>
          <w:szCs w:val="24"/>
          <w:rtl/>
        </w:rPr>
        <w:t>).</w:t>
      </w:r>
    </w:p>
    <w:p w14:paraId="3F287059" w14:textId="77777777" w:rsidR="00F1710E" w:rsidRPr="002938F9" w:rsidRDefault="00F1710E" w:rsidP="00F1710E">
      <w:pPr>
        <w:spacing w:line="360" w:lineRule="auto"/>
        <w:jc w:val="both"/>
        <w:rPr>
          <w:rFonts w:cs="David"/>
          <w:sz w:val="24"/>
          <w:szCs w:val="24"/>
          <w:rtl/>
        </w:rPr>
      </w:pPr>
      <w:r w:rsidRPr="002938F9">
        <w:rPr>
          <w:rFonts w:cs="David" w:hint="cs"/>
          <w:b/>
          <w:bCs/>
          <w:sz w:val="24"/>
          <w:szCs w:val="24"/>
          <w:rtl/>
        </w:rPr>
        <w:t>צורך בשירותים ייעודיים לנוער וצעירים</w:t>
      </w:r>
    </w:p>
    <w:p w14:paraId="0D6AD011" w14:textId="77777777" w:rsidR="00F1710E" w:rsidRPr="002938F9" w:rsidRDefault="00F1710E" w:rsidP="00F1710E">
      <w:pPr>
        <w:spacing w:line="360" w:lineRule="auto"/>
        <w:ind w:firstLine="340"/>
        <w:jc w:val="both"/>
        <w:rPr>
          <w:rFonts w:cs="David"/>
          <w:sz w:val="24"/>
          <w:szCs w:val="24"/>
          <w:rtl/>
        </w:rPr>
      </w:pPr>
      <w:r w:rsidRPr="002938F9">
        <w:rPr>
          <w:rFonts w:cs="David" w:hint="cs"/>
          <w:sz w:val="24"/>
          <w:szCs w:val="24"/>
          <w:rtl/>
        </w:rPr>
        <w:lastRenderedPageBreak/>
        <w:t xml:space="preserve">ההכרה בכך שמחלות נפשיות פורצות לרוב בגיל העשרה והבגרות הצעירה אמורה היתה להנחות הקצאת משאבים רבים לפיתוח התערבויות ספציפיות לגילאים אלה. יחד עם זאת מסקר עולמי עולה כי רק במספר מועט של מדינות (14 מתוך 191) קיימת מדיניות מוצהרת בנוגע לשירותי בריאות הנפש של נוער וצעירים </w:t>
      </w:r>
      <w:r w:rsidRPr="002938F9">
        <w:rPr>
          <w:rFonts w:cs="David"/>
          <w:sz w:val="24"/>
          <w:szCs w:val="24"/>
        </w:rPr>
        <w:t>Shatkin &amp; Belfer, 2004)</w:t>
      </w:r>
      <w:r w:rsidRPr="002938F9">
        <w:rPr>
          <w:rFonts w:cs="David" w:hint="cs"/>
          <w:sz w:val="24"/>
          <w:szCs w:val="24"/>
          <w:rtl/>
        </w:rPr>
        <w:t>). במקביל לתמונת המצב העגומה בכל הנוגע לשימוש בשירותים, המחקר העדכני מצביע על חשיבות ההתערבות בשלבים המוקדמים כמשתלמת ביותר ועומדת במבחן עלות-תועלת בקרב צעירים (</w:t>
      </w:r>
      <w:r w:rsidRPr="002938F9">
        <w:rPr>
          <w:rFonts w:cs="Times New Roman"/>
          <w:sz w:val="24"/>
          <w:szCs w:val="24"/>
        </w:rPr>
        <w:t>McGorry, Nelson, Goldstone &amp; Yung, 2010</w:t>
      </w:r>
      <w:r w:rsidRPr="002938F9">
        <w:rPr>
          <w:rFonts w:cs="David" w:hint="cs"/>
          <w:sz w:val="24"/>
          <w:szCs w:val="24"/>
          <w:rtl/>
        </w:rPr>
        <w:t xml:space="preserve">). </w:t>
      </w:r>
      <w:r w:rsidRPr="002938F9">
        <w:rPr>
          <w:rFonts w:ascii="David" w:cs="David" w:hint="cs"/>
          <w:sz w:val="24"/>
          <w:szCs w:val="24"/>
          <w:rtl/>
        </w:rPr>
        <w:t xml:space="preserve">יחד עם זאת, </w:t>
      </w:r>
      <w:r w:rsidRPr="002938F9">
        <w:rPr>
          <w:rFonts w:cs="David" w:hint="cs"/>
          <w:sz w:val="24"/>
          <w:szCs w:val="24"/>
          <w:rtl/>
        </w:rPr>
        <w:t>נמצא כי הפנייה לעזרה פורמלית בקרב בוגרים בישראל נעשית לרוב במצבי מצוקה מתקדמים ולא בשלבים הראשוניים של המצוקה (גרוס, באום ועובד אור, 2009). מכאן, שאתגר מרכזי בקרב אוכלוסייה זו היא הגברת הפנייה לעזרה מוקדם ככל האפשר. מתן חשיבות יתרה להתערבויות בשלבים מוקדמים של הופעת מצוקות נפשיות אצל צעירים בשלב ההתפתחותי של המעבר לבגרות עשוי לשפר את בריאותם הנפשית,  רווחתם, יצרנותם  וההגשמה העצמית שלהם (</w:t>
      </w:r>
      <w:r w:rsidRPr="002938F9">
        <w:rPr>
          <w:rFonts w:cs="Times New Roman"/>
          <w:sz w:val="24"/>
          <w:szCs w:val="24"/>
        </w:rPr>
        <w:t>McGorry, Goldstone, Parker, Rickwood &amp; Hickie, 2014</w:t>
      </w:r>
      <w:r w:rsidRPr="002938F9">
        <w:rPr>
          <w:rFonts w:cs="Times New Roman" w:hint="cs"/>
          <w:sz w:val="24"/>
          <w:szCs w:val="24"/>
          <w:rtl/>
        </w:rPr>
        <w:t>).</w:t>
      </w:r>
      <w:r w:rsidRPr="002938F9">
        <w:rPr>
          <w:rFonts w:cs="David" w:hint="cs"/>
          <w:sz w:val="24"/>
          <w:szCs w:val="24"/>
          <w:rtl/>
        </w:rPr>
        <w:t xml:space="preserve"> בנוסף, חוויות שליליות נמצאו כמשפיעות על התנהגויות חיפוש עזרה בקרב צעירים, ממצא שמדגיש את הצורך לייצר חוויה חיובית ככל האפשר של שירותים מותאמים לצרכי הצעירים (</w:t>
      </w:r>
      <w:r w:rsidRPr="002938F9">
        <w:rPr>
          <w:rFonts w:cs="David" w:hint="cs"/>
          <w:sz w:val="24"/>
          <w:szCs w:val="24"/>
        </w:rPr>
        <w:t>T</w:t>
      </w:r>
      <w:r w:rsidRPr="002938F9">
        <w:rPr>
          <w:rFonts w:cs="David"/>
          <w:sz w:val="24"/>
          <w:szCs w:val="24"/>
        </w:rPr>
        <w:t>ylee et al,2014</w:t>
      </w:r>
      <w:r w:rsidRPr="002938F9">
        <w:rPr>
          <w:rFonts w:cs="David" w:hint="cs"/>
          <w:sz w:val="24"/>
          <w:szCs w:val="24"/>
          <w:rtl/>
        </w:rPr>
        <w:t>).</w:t>
      </w:r>
    </w:p>
    <w:p w14:paraId="55BCC576" w14:textId="77777777" w:rsidR="00F1710E" w:rsidRPr="002938F9" w:rsidRDefault="00F1710E" w:rsidP="00F1710E">
      <w:pPr>
        <w:spacing w:line="360" w:lineRule="auto"/>
        <w:ind w:firstLine="340"/>
        <w:jc w:val="both"/>
        <w:rPr>
          <w:rFonts w:cs="David"/>
          <w:sz w:val="24"/>
          <w:szCs w:val="24"/>
          <w:rtl/>
        </w:rPr>
      </w:pPr>
      <w:r w:rsidRPr="002938F9">
        <w:rPr>
          <w:rFonts w:cs="David" w:hint="cs"/>
          <w:sz w:val="24"/>
          <w:szCs w:val="24"/>
          <w:rtl/>
        </w:rPr>
        <w:t>שירות מותאם לצעירים מאפשר דיסקרטיות עם הקפדה יתרה על פרטיות, מתייחס לאתגרים התפתחותיים בגיל זה כמו פיתוח קריירה וחשיבה על העתיד, מסייע בהפחתת סטיגמה, מאפשר גישה קלה וזמינות (תחבורה מתאימה, מבלי להמתין, הפנייה מותאמת) , מכבד את רצון הצעירים בהתמודדות עצמית תוך קידום מיומנויות לניהול עצמי ומשתף צעירים בכל רמות הפעילות במרכז (</w:t>
      </w:r>
      <w:r w:rsidRPr="002938F9">
        <w:rPr>
          <w:rFonts w:cs="Times New Roman"/>
          <w:sz w:val="24"/>
          <w:szCs w:val="24"/>
        </w:rPr>
        <w:t>McGorry, Goldstone, Parker, Rickwood &amp; Hickie, 2014</w:t>
      </w:r>
      <w:r w:rsidRPr="002938F9">
        <w:rPr>
          <w:rFonts w:cs="Times New Roman" w:hint="cs"/>
          <w:sz w:val="24"/>
          <w:szCs w:val="24"/>
          <w:rtl/>
        </w:rPr>
        <w:t>).</w:t>
      </w:r>
      <w:r w:rsidRPr="002938F9">
        <w:rPr>
          <w:rFonts w:cs="David" w:hint="cs"/>
          <w:sz w:val="24"/>
          <w:szCs w:val="24"/>
          <w:rtl/>
        </w:rPr>
        <w:t xml:space="preserve"> יש חשיבות להבהרה של מטרות השירות ובמה ניתן לצפות שיעזור לצעיר (</w:t>
      </w:r>
      <w:r w:rsidRPr="002938F9">
        <w:rPr>
          <w:rFonts w:cs="Times New Roman"/>
          <w:sz w:val="24"/>
          <w:szCs w:val="24"/>
        </w:rPr>
        <w:t>Silk, 2005; Tylee et al, 2007</w:t>
      </w:r>
      <w:r w:rsidRPr="002938F9">
        <w:rPr>
          <w:rFonts w:cs="David" w:hint="cs"/>
          <w:sz w:val="24"/>
          <w:szCs w:val="24"/>
          <w:rtl/>
        </w:rPr>
        <w:t>). מסגרת ההתייחסות בשירות לצעירים תהיה הוליסטית, אופטימית ומניעתית במסריה (</w:t>
      </w:r>
      <w:r w:rsidRPr="002938F9">
        <w:rPr>
          <w:rFonts w:cs="Times New Roman"/>
          <w:sz w:val="24"/>
          <w:szCs w:val="24"/>
        </w:rPr>
        <w:t>McGorry, Goldstone, Parker, Rickwood &amp; Hickie, 2014</w:t>
      </w:r>
      <w:r w:rsidRPr="002938F9">
        <w:rPr>
          <w:rFonts w:cs="Times New Roman" w:hint="cs"/>
          <w:sz w:val="24"/>
          <w:szCs w:val="24"/>
          <w:rtl/>
        </w:rPr>
        <w:t>).</w:t>
      </w:r>
      <w:r w:rsidRPr="002938F9">
        <w:rPr>
          <w:rFonts w:cs="David" w:hint="cs"/>
          <w:sz w:val="24"/>
          <w:szCs w:val="24"/>
          <w:rtl/>
        </w:rPr>
        <w:t xml:space="preserve"> </w:t>
      </w:r>
      <w:r>
        <w:rPr>
          <w:rFonts w:cs="David" w:hint="cs"/>
          <w:sz w:val="24"/>
          <w:szCs w:val="24"/>
          <w:rtl/>
        </w:rPr>
        <w:t>כפי שתואר חתך גילאים זה מהווה גורם סיכון לפריצת מחלות נפשיות ועל כן על אחת כמה וכמה מודגש  הצורך בהמשכיות הטיפול ללא קטיעתו על ידי החלוקה המסורתית הנהוגה כיום, לשירותי נוער ושירותי מבוגרים (</w:t>
      </w:r>
      <w:r>
        <w:rPr>
          <w:rFonts w:cs="David"/>
          <w:sz w:val="24"/>
          <w:szCs w:val="24"/>
        </w:rPr>
        <w:t>Rickwood et al, 2014</w:t>
      </w:r>
      <w:r>
        <w:rPr>
          <w:rFonts w:cs="David" w:hint="cs"/>
          <w:sz w:val="24"/>
          <w:szCs w:val="24"/>
          <w:rtl/>
        </w:rPr>
        <w:t xml:space="preserve">). </w:t>
      </w:r>
    </w:p>
    <w:p w14:paraId="45F01CEE" w14:textId="77777777" w:rsidR="00F1710E" w:rsidRPr="002938F9" w:rsidRDefault="00F1710E" w:rsidP="00F1710E">
      <w:pPr>
        <w:spacing w:line="360" w:lineRule="auto"/>
        <w:ind w:firstLine="340"/>
        <w:jc w:val="both"/>
        <w:rPr>
          <w:rFonts w:cs="David"/>
          <w:sz w:val="24"/>
          <w:szCs w:val="24"/>
          <w:rtl/>
        </w:rPr>
      </w:pPr>
      <w:r w:rsidRPr="002938F9">
        <w:rPr>
          <w:rFonts w:cs="David" w:hint="cs"/>
          <w:sz w:val="24"/>
          <w:szCs w:val="24"/>
          <w:rtl/>
        </w:rPr>
        <w:t xml:space="preserve">כמו כן על אף הרפורמה בבריאות הנפש לא מתועדים שירותים ייעודיים  לגילאים אלה </w:t>
      </w:r>
      <w:r w:rsidRPr="002938F9">
        <w:rPr>
          <w:rFonts w:ascii="David" w:cs="David" w:hint="cs"/>
          <w:sz w:val="24"/>
          <w:szCs w:val="24"/>
          <w:rtl/>
        </w:rPr>
        <w:t xml:space="preserve">בישראל. </w:t>
      </w:r>
      <w:r w:rsidRPr="002938F9">
        <w:rPr>
          <w:rFonts w:cs="David" w:hint="cs"/>
          <w:sz w:val="24"/>
          <w:szCs w:val="24"/>
          <w:rtl/>
        </w:rPr>
        <w:t>כיום עולה צורך בישראל, להרחבת שירותי בריאות הנפש וייחודם לאוכלוסייה זו, העלאת מודעות לבעיות נפשיות בקרב הצעירים ועובדי נוער, סיוע בתיאום בין הגורמים השונים שעובדים עם נוער, פיתוח מומחיות לעבודה עם צעירים בעלי בעיות נפשיות, בניית התערבויות מתאימות ויצירת שיתופי פעולה של גורמי הרווחה והבריאות סביב הצעירים שנמצאים בתפר בין המשרדים (</w:t>
      </w:r>
      <w:r w:rsidRPr="002938F9">
        <w:rPr>
          <w:rFonts w:cs="David"/>
          <w:sz w:val="24"/>
          <w:szCs w:val="24"/>
        </w:rPr>
        <w:t>Sterne &amp;Porter, 2013</w:t>
      </w:r>
      <w:r w:rsidRPr="002938F9">
        <w:rPr>
          <w:rFonts w:cs="David" w:hint="cs"/>
          <w:sz w:val="24"/>
          <w:szCs w:val="24"/>
          <w:rtl/>
        </w:rPr>
        <w:t xml:space="preserve"> ;ראובן ותורג'מן, 2015). </w:t>
      </w:r>
    </w:p>
    <w:p w14:paraId="2792A0DE" w14:textId="77777777" w:rsidR="00F1710E" w:rsidRPr="002938F9" w:rsidRDefault="00F1710E" w:rsidP="00F1710E">
      <w:pPr>
        <w:spacing w:line="360" w:lineRule="auto"/>
        <w:ind w:firstLine="340"/>
        <w:rPr>
          <w:rFonts w:cs="David"/>
          <w:sz w:val="24"/>
          <w:szCs w:val="24"/>
          <w:rtl/>
        </w:rPr>
      </w:pPr>
      <w:r w:rsidRPr="002938F9">
        <w:rPr>
          <w:rFonts w:cs="David" w:hint="cs"/>
          <w:sz w:val="24"/>
          <w:szCs w:val="24"/>
          <w:rtl/>
        </w:rPr>
        <w:t>גם בעולם זיהו את הפערים בין הצורך לבין היצע השירותים לאוכלוסייה זו. הנוער והצעירים אינם פונים לבקש עזרה, ממתינים זמן רב בתור, ומופנים לשירותים טיפוסיים שאינם מעודדים קבלת טיפול (</w:t>
      </w:r>
      <w:r w:rsidRPr="002938F9">
        <w:rPr>
          <w:rFonts w:cs="David"/>
          <w:sz w:val="24"/>
          <w:szCs w:val="24"/>
        </w:rPr>
        <w:t>Anderson et al, 2013; Reid et al,</w:t>
      </w:r>
      <w:r>
        <w:rPr>
          <w:rFonts w:cs="David"/>
          <w:sz w:val="24"/>
          <w:szCs w:val="24"/>
        </w:rPr>
        <w:t xml:space="preserve"> 2011;</w:t>
      </w:r>
      <w:r w:rsidRPr="002938F9">
        <w:rPr>
          <w:rFonts w:cs="David"/>
          <w:sz w:val="24"/>
          <w:szCs w:val="24"/>
        </w:rPr>
        <w:t xml:space="preserve"> Poo, Tay, Lee, Lee &amp; Varma, 2014</w:t>
      </w:r>
      <w:r w:rsidRPr="002938F9">
        <w:rPr>
          <w:rFonts w:cs="David" w:hint="cs"/>
          <w:sz w:val="24"/>
          <w:szCs w:val="24"/>
          <w:rtl/>
        </w:rPr>
        <w:t xml:space="preserve">). מתוך ההכרה בצרכי הצעירים וההבנה כי הללו מהווים נקודת תורפה בשירותי בריאות הנפש, החלה באוסטרליה להתפתח תוכנית ייעודית  לנוער וצעירים שמהותה הנגשת שירותי בריאות הנפש </w:t>
      </w:r>
      <w:r>
        <w:rPr>
          <w:rFonts w:cs="David" w:hint="cs"/>
          <w:sz w:val="24"/>
          <w:szCs w:val="24"/>
          <w:rtl/>
        </w:rPr>
        <w:t xml:space="preserve">והגברת השימוש בהם </w:t>
      </w:r>
      <w:r w:rsidRPr="002938F9">
        <w:rPr>
          <w:rFonts w:cs="David" w:hint="cs"/>
          <w:sz w:val="24"/>
          <w:szCs w:val="24"/>
          <w:rtl/>
        </w:rPr>
        <w:t xml:space="preserve">לאותם הצעירים ומשפחותיהן </w:t>
      </w:r>
      <w:r w:rsidRPr="002938F9">
        <w:rPr>
          <w:rFonts w:cs="David" w:hint="cs"/>
          <w:sz w:val="24"/>
          <w:szCs w:val="24"/>
          <w:rtl/>
        </w:rPr>
        <w:lastRenderedPageBreak/>
        <w:t xml:space="preserve">בנקודה כה משמעותית בחייהם. ( </w:t>
      </w:r>
      <w:r w:rsidRPr="002938F9">
        <w:rPr>
          <w:rFonts w:cs="David"/>
          <w:sz w:val="24"/>
          <w:szCs w:val="24"/>
        </w:rPr>
        <w:t>Poo, Tay, Lee, Lee &amp; Varma, 2014; Girolamo, Dagani, Purcell, Cocchi &amp; McGorry,2012</w:t>
      </w:r>
      <w:r w:rsidRPr="002938F9">
        <w:rPr>
          <w:rFonts w:cs="David" w:hint="cs"/>
          <w:sz w:val="24"/>
          <w:szCs w:val="24"/>
          <w:rtl/>
        </w:rPr>
        <w:t xml:space="preserve">). תוכנית הדספייס </w:t>
      </w:r>
      <w:r w:rsidRPr="002938F9">
        <w:rPr>
          <w:rFonts w:cs="David"/>
          <w:sz w:val="24"/>
          <w:szCs w:val="24"/>
        </w:rPr>
        <w:t xml:space="preserve">   (Headspace) </w:t>
      </w:r>
      <w:r w:rsidRPr="002938F9">
        <w:rPr>
          <w:rFonts w:cs="David" w:hint="cs"/>
          <w:sz w:val="24"/>
          <w:szCs w:val="24"/>
          <w:rtl/>
        </w:rPr>
        <w:t>מיושמת בפריסה ארצית רחבה באוסטרליה ומציעה מודל טיפולי ששם לו למטרה לפתח מומחיות מקצועית בטיפול בנוער וצעירים תוך דגש על הערכה מתמדת של השירות כחלק מהמודל, מעורבות הצעירים עצמם  והמשפחות בתהליך הטיפולי ועבודה משותפת עם גורמי קהילה (</w:t>
      </w:r>
      <w:r w:rsidRPr="002938F9">
        <w:rPr>
          <w:rFonts w:cs="Times New Roman"/>
          <w:sz w:val="24"/>
          <w:szCs w:val="24"/>
        </w:rPr>
        <w:t>Howe, Batchelor, Coates &amp; Cashman, 2014;</w:t>
      </w:r>
      <w:r w:rsidRPr="002938F9">
        <w:rPr>
          <w:rFonts w:cs="David" w:hint="cs"/>
          <w:sz w:val="24"/>
          <w:szCs w:val="24"/>
          <w:rtl/>
        </w:rPr>
        <w:t xml:space="preserve">). </w:t>
      </w:r>
    </w:p>
    <w:p w14:paraId="3F322649" w14:textId="77777777" w:rsidR="00F1710E" w:rsidRPr="002938F9" w:rsidRDefault="00F1710E" w:rsidP="00F1710E">
      <w:pPr>
        <w:spacing w:line="360" w:lineRule="auto"/>
        <w:jc w:val="both"/>
        <w:rPr>
          <w:rFonts w:cs="David"/>
          <w:sz w:val="24"/>
          <w:szCs w:val="24"/>
          <w:rtl/>
        </w:rPr>
      </w:pPr>
      <w:r w:rsidRPr="002938F9">
        <w:rPr>
          <w:rFonts w:cs="David" w:hint="cs"/>
          <w:sz w:val="24"/>
          <w:szCs w:val="24"/>
          <w:rtl/>
        </w:rPr>
        <w:t xml:space="preserve"> </w:t>
      </w:r>
      <w:r w:rsidRPr="002938F9">
        <w:rPr>
          <w:rFonts w:cs="David"/>
          <w:sz w:val="24"/>
          <w:szCs w:val="24"/>
          <w:rtl/>
        </w:rPr>
        <w:t>לאחרונה, הועתק המודל של הד ספייס לדנמרק, שם נפתחו שישה מרכזים ובמקביל נערך כעת מחקר הערכה.</w:t>
      </w:r>
      <w:r w:rsidRPr="002938F9">
        <w:rPr>
          <w:rFonts w:cs="David" w:hint="cs"/>
          <w:sz w:val="24"/>
          <w:szCs w:val="24"/>
          <w:rtl/>
        </w:rPr>
        <w:t xml:space="preserve"> תוכניות נוספות ייעודיות לצרכי בריאות הנפש של צעירים בגילאים אלה פועלות בארה"ב, אירלנד, סינגפור, אנגליה וקנדה (</w:t>
      </w:r>
      <w:r w:rsidRPr="002938F9">
        <w:rPr>
          <w:rFonts w:cs="David"/>
          <w:sz w:val="24"/>
          <w:szCs w:val="24"/>
        </w:rPr>
        <w:t>McGorry, Bates &amp; Birchwood, 2013; Iyer et al, 2015</w:t>
      </w:r>
      <w:r w:rsidRPr="002938F9">
        <w:rPr>
          <w:rFonts w:cs="David" w:hint="cs"/>
          <w:sz w:val="24"/>
          <w:szCs w:val="24"/>
          <w:rtl/>
        </w:rPr>
        <w:t>).</w:t>
      </w:r>
    </w:p>
    <w:p w14:paraId="01F39CDC" w14:textId="77777777" w:rsidR="00F1710E" w:rsidRPr="002938F9" w:rsidRDefault="00F1710E" w:rsidP="00F1710E">
      <w:pPr>
        <w:spacing w:line="360" w:lineRule="auto"/>
        <w:jc w:val="both"/>
        <w:rPr>
          <w:rFonts w:cs="David"/>
          <w:b/>
          <w:bCs/>
          <w:sz w:val="24"/>
          <w:szCs w:val="24"/>
          <w:rtl/>
        </w:rPr>
      </w:pPr>
      <w:r w:rsidRPr="002938F9">
        <w:rPr>
          <w:rFonts w:cs="David" w:hint="cs"/>
          <w:b/>
          <w:bCs/>
          <w:sz w:val="24"/>
          <w:szCs w:val="24"/>
          <w:rtl/>
        </w:rPr>
        <w:t>תוכנית הדספייס- אוסטרליה</w:t>
      </w:r>
    </w:p>
    <w:p w14:paraId="79D54B55" w14:textId="77777777" w:rsidR="00F1710E" w:rsidRPr="002938F9" w:rsidRDefault="00F1710E" w:rsidP="00F1710E">
      <w:pPr>
        <w:spacing w:line="360" w:lineRule="auto"/>
        <w:ind w:firstLine="340"/>
        <w:jc w:val="both"/>
        <w:rPr>
          <w:rFonts w:cs="David"/>
          <w:sz w:val="24"/>
          <w:szCs w:val="24"/>
          <w:rtl/>
        </w:rPr>
      </w:pPr>
      <w:r w:rsidRPr="002938F9">
        <w:rPr>
          <w:rFonts w:cs="David"/>
          <w:sz w:val="24"/>
          <w:szCs w:val="24"/>
          <w:rtl/>
        </w:rPr>
        <w:t xml:space="preserve">הדספייס היא תכנית  </w:t>
      </w:r>
      <w:r w:rsidRPr="002938F9">
        <w:rPr>
          <w:rFonts w:cs="David" w:hint="cs"/>
          <w:sz w:val="24"/>
          <w:szCs w:val="24"/>
          <w:rtl/>
        </w:rPr>
        <w:t>ה</w:t>
      </w:r>
      <w:r w:rsidRPr="002938F9">
        <w:rPr>
          <w:rFonts w:cs="David"/>
          <w:sz w:val="24"/>
          <w:szCs w:val="24"/>
          <w:rtl/>
        </w:rPr>
        <w:t xml:space="preserve">דגל </w:t>
      </w:r>
      <w:r w:rsidRPr="002938F9">
        <w:rPr>
          <w:rFonts w:cs="David" w:hint="cs"/>
          <w:sz w:val="24"/>
          <w:szCs w:val="24"/>
          <w:rtl/>
        </w:rPr>
        <w:t>ה</w:t>
      </w:r>
      <w:r w:rsidRPr="002938F9">
        <w:rPr>
          <w:rFonts w:cs="David"/>
          <w:sz w:val="24"/>
          <w:szCs w:val="24"/>
          <w:rtl/>
        </w:rPr>
        <w:t>לאומית של אוסטרליה לבריאות הנפש עבור צעירים</w:t>
      </w:r>
      <w:r w:rsidRPr="002938F9">
        <w:rPr>
          <w:rFonts w:cs="David" w:hint="cs"/>
          <w:sz w:val="24"/>
          <w:szCs w:val="24"/>
          <w:rtl/>
        </w:rPr>
        <w:t xml:space="preserve"> בגילאי 12-25 (</w:t>
      </w:r>
      <w:r w:rsidRPr="002938F9">
        <w:rPr>
          <w:rFonts w:cs="Times New Roman"/>
          <w:sz w:val="24"/>
          <w:szCs w:val="24"/>
        </w:rPr>
        <w:t>Muir et al,2009;</w:t>
      </w:r>
      <w:r w:rsidRPr="002938F9">
        <w:rPr>
          <w:rFonts w:cs="David" w:hint="cs"/>
          <w:sz w:val="24"/>
          <w:szCs w:val="24"/>
        </w:rPr>
        <w:t xml:space="preserve"> </w:t>
      </w:r>
      <w:r w:rsidRPr="002938F9">
        <w:rPr>
          <w:rFonts w:cs="Times New Roman"/>
          <w:sz w:val="24"/>
          <w:szCs w:val="24"/>
        </w:rPr>
        <w:t>Rickwood, Dean &amp; Wilson,2007</w:t>
      </w:r>
      <w:r w:rsidRPr="002938F9">
        <w:rPr>
          <w:rFonts w:cs="David" w:hint="cs"/>
          <w:sz w:val="24"/>
          <w:szCs w:val="24"/>
          <w:rtl/>
        </w:rPr>
        <w:t>)</w:t>
      </w:r>
      <w:r w:rsidRPr="002938F9">
        <w:rPr>
          <w:rFonts w:cs="David"/>
          <w:sz w:val="24"/>
          <w:szCs w:val="24"/>
          <w:rtl/>
        </w:rPr>
        <w:t xml:space="preserve">. </w:t>
      </w:r>
      <w:r w:rsidRPr="002938F9">
        <w:rPr>
          <w:rFonts w:cs="David" w:hint="cs"/>
          <w:sz w:val="24"/>
          <w:szCs w:val="24"/>
          <w:rtl/>
        </w:rPr>
        <w:t>התוכנית הושקה ב-2006 וכיום קיימים למעלה מ70 מרכזים ברחבי אוסטרליה (</w:t>
      </w:r>
      <w:r w:rsidRPr="002938F9">
        <w:rPr>
          <w:rFonts w:cs="Times New Roman"/>
          <w:sz w:val="24"/>
          <w:szCs w:val="24"/>
        </w:rPr>
        <w:t>Rickwood, Telford, Parker, Tanti &amp; McGurry,2014</w:t>
      </w:r>
      <w:r w:rsidRPr="002938F9">
        <w:rPr>
          <w:rFonts w:cs="David" w:hint="cs"/>
          <w:sz w:val="24"/>
          <w:szCs w:val="24"/>
          <w:rtl/>
        </w:rPr>
        <w:t>). המרכזים נועדו לתת מענה ראשוני לאוכלוסיית הצעירים שס</w:t>
      </w:r>
      <w:r>
        <w:rPr>
          <w:rFonts w:cs="David" w:hint="cs"/>
          <w:sz w:val="24"/>
          <w:szCs w:val="24"/>
          <w:rtl/>
        </w:rPr>
        <w:t xml:space="preserve">ובלים ממצוקות נפשיות ברמות קלות עד בינוניות </w:t>
      </w:r>
      <w:r w:rsidRPr="002938F9">
        <w:rPr>
          <w:rFonts w:cs="David" w:hint="cs"/>
          <w:sz w:val="24"/>
          <w:szCs w:val="24"/>
          <w:rtl/>
        </w:rPr>
        <w:t xml:space="preserve"> ובני משפחותיהם תוך יצירת מרחב נגיש, נעים, ידידותי שיעלה את צריכת השירותים המוצעים במערכת בריאות הנפש</w:t>
      </w:r>
      <w:r w:rsidRPr="002938F9">
        <w:rPr>
          <w:rFonts w:cs="David"/>
          <w:sz w:val="24"/>
          <w:szCs w:val="24"/>
        </w:rPr>
        <w:t xml:space="preserve"> </w:t>
      </w:r>
      <w:r w:rsidRPr="002938F9">
        <w:rPr>
          <w:rFonts w:cs="David" w:hint="cs"/>
          <w:sz w:val="24"/>
          <w:szCs w:val="24"/>
          <w:rtl/>
        </w:rPr>
        <w:t>עבורם</w:t>
      </w:r>
      <w:r>
        <w:rPr>
          <w:rFonts w:cs="David" w:hint="cs"/>
          <w:sz w:val="24"/>
          <w:szCs w:val="24"/>
          <w:rtl/>
        </w:rPr>
        <w:t xml:space="preserve"> וירכז את כלל הרפואה הראשונית לה זקוקים</w:t>
      </w:r>
      <w:r w:rsidRPr="002938F9">
        <w:rPr>
          <w:rFonts w:cs="David" w:hint="cs"/>
          <w:sz w:val="24"/>
          <w:szCs w:val="24"/>
          <w:rtl/>
        </w:rPr>
        <w:t>. במרכזי</w:t>
      </w:r>
      <w:r>
        <w:rPr>
          <w:rFonts w:cs="David" w:hint="cs"/>
          <w:sz w:val="24"/>
          <w:szCs w:val="24"/>
          <w:rtl/>
        </w:rPr>
        <w:t>ם</w:t>
      </w:r>
      <w:r w:rsidRPr="002938F9">
        <w:rPr>
          <w:rFonts w:cs="David" w:hint="cs"/>
          <w:sz w:val="24"/>
          <w:szCs w:val="24"/>
          <w:rtl/>
        </w:rPr>
        <w:t xml:space="preserve"> יש התייחסות לארבעה תחומים: בריאות נפשית, שימוש באלכוהול וסמים, בריאות גופנית ושירותי תעסוקה. </w:t>
      </w:r>
    </w:p>
    <w:p w14:paraId="06B7EA8E" w14:textId="670FB395" w:rsidR="00F1710E" w:rsidRPr="001653D6" w:rsidRDefault="00F1710E" w:rsidP="007C5A96">
      <w:pPr>
        <w:spacing w:line="360" w:lineRule="auto"/>
        <w:ind w:firstLine="340"/>
        <w:rPr>
          <w:rFonts w:asciiTheme="minorBidi" w:hAnsiTheme="minorBidi" w:cstheme="minorBidi"/>
          <w:sz w:val="24"/>
          <w:szCs w:val="24"/>
          <w:rtl/>
        </w:rPr>
      </w:pPr>
      <w:r w:rsidRPr="002938F9">
        <w:rPr>
          <w:rFonts w:cs="David" w:hint="cs"/>
          <w:sz w:val="24"/>
          <w:szCs w:val="24"/>
          <w:rtl/>
        </w:rPr>
        <w:t xml:space="preserve">קיימים 10 עקרונות לפעילות המודל: שותפויות וקשרי קהילה, פעילויות למעורבות קהילתית, התמקצעות קלינית, סביבה ידידותית לצעירים, תיאום ומעורבות של כלל גורמי הטיפול, הפנייה ושיתוף פעולה בין צוות המרכז, הערכה מובנית, שיתוף ופידבק מהצעיר ומשפחתו, דגש על החלמה גם ברמה החברתית ואסטרטגיה ברורה לקידום ופיתוח עובדים. כחלק מעקרונות אלה הדספייס פועלת ליצירת מודעות קהילתית, חינוך והכשרה בקרב אנשי מקצוע ושימת דגש על מעורבותו של הצעיר בניהול מצבו הנפשי </w:t>
      </w:r>
      <w:r w:rsidRPr="002938F9">
        <w:rPr>
          <w:rFonts w:cs="David"/>
          <w:sz w:val="24"/>
          <w:szCs w:val="24"/>
          <w:rtl/>
        </w:rPr>
        <w:t>(</w:t>
      </w:r>
      <w:r w:rsidRPr="002938F9">
        <w:rPr>
          <w:rFonts w:cs="Times New Roman"/>
          <w:sz w:val="24"/>
          <w:szCs w:val="24"/>
        </w:rPr>
        <w:t xml:space="preserve">Muir et al, 2009; Howe, Batchelor, Coates &amp; Cashman, 2014; Rickwood, Telford, Parker, Tanti &amp; McGorry,2014; Rickwood, Van Dyke &amp; Telford, 2015 </w:t>
      </w:r>
      <w:r w:rsidRPr="002938F9">
        <w:rPr>
          <w:rFonts w:cs="David"/>
          <w:sz w:val="24"/>
          <w:szCs w:val="24"/>
          <w:rtl/>
        </w:rPr>
        <w:t>).</w:t>
      </w:r>
      <w:r w:rsidRPr="002938F9">
        <w:rPr>
          <w:rFonts w:cs="David" w:hint="cs"/>
          <w:sz w:val="24"/>
          <w:szCs w:val="24"/>
          <w:rtl/>
        </w:rPr>
        <w:t xml:space="preserve"> אחד העקרונות המהותיים של הדספייס הוא הבנייה של הערכת השירות הניתן כחלק בלתי נפרד מהמודל. קיימת חשיבות עליונה למרכיב ההערכה וכל עובד חדש במרכז הדספייס מוכשר לאיסוף הנתונים כחלק אינטגרלי מהכשרתו. גישה זו משקפת את הצורך המתמיד ביעילות ושיפור השירות כך שיענה על צרכי הצעירים (</w:t>
      </w:r>
      <w:r w:rsidRPr="00217C3F">
        <w:rPr>
          <w:sz w:val="24"/>
          <w:szCs w:val="24"/>
        </w:rPr>
        <w:t>Howe, Batchelor, Coates &amp; Cashman, 2014</w:t>
      </w:r>
      <w:r w:rsidRPr="002938F9">
        <w:rPr>
          <w:rFonts w:cs="David" w:hint="cs"/>
          <w:sz w:val="24"/>
          <w:szCs w:val="24"/>
          <w:rtl/>
        </w:rPr>
        <w:t xml:space="preserve">). </w:t>
      </w:r>
      <w:r w:rsidR="00140DD8">
        <w:rPr>
          <w:rFonts w:cs="David" w:hint="cs"/>
          <w:sz w:val="24"/>
          <w:szCs w:val="24"/>
          <w:rtl/>
        </w:rPr>
        <w:t xml:space="preserve">גישת הטיפול הנהוגה במרכז היא אינטגרטיבית לרוב ומתבססת </w:t>
      </w:r>
      <w:r w:rsidR="001653D6">
        <w:rPr>
          <w:rFonts w:cs="David" w:hint="cs"/>
          <w:sz w:val="24"/>
          <w:szCs w:val="24"/>
          <w:rtl/>
        </w:rPr>
        <w:t xml:space="preserve">בעיקרה </w:t>
      </w:r>
      <w:r w:rsidR="00140DD8">
        <w:rPr>
          <w:rFonts w:cs="David" w:hint="cs"/>
          <w:sz w:val="24"/>
          <w:szCs w:val="24"/>
          <w:rtl/>
        </w:rPr>
        <w:t>על שיטות קוגניטיביות התנהגותיות</w:t>
      </w:r>
      <w:r w:rsidR="007C5A96">
        <w:rPr>
          <w:rFonts w:cs="David"/>
          <w:sz w:val="24"/>
          <w:szCs w:val="24"/>
        </w:rPr>
        <w:t xml:space="preserve"> (</w:t>
      </w:r>
      <w:r w:rsidR="001653D6" w:rsidRPr="001653D6">
        <w:rPr>
          <w:rFonts w:asciiTheme="minorBidi" w:hAnsiTheme="minorBidi" w:cstheme="minorBidi"/>
          <w:color w:val="222222"/>
          <w:sz w:val="24"/>
          <w:szCs w:val="24"/>
          <w:shd w:val="clear" w:color="auto" w:fill="FFFFFF"/>
        </w:rPr>
        <w:t>Bassilios, Telford, Rickwood, Spittal, &amp; Pirkis, 2017</w:t>
      </w:r>
      <w:r w:rsidR="007C5A96">
        <w:rPr>
          <w:rFonts w:asciiTheme="minorBidi" w:hAnsiTheme="minorBidi" w:cstheme="minorBidi"/>
          <w:color w:val="222222"/>
          <w:sz w:val="24"/>
          <w:szCs w:val="24"/>
          <w:shd w:val="clear" w:color="auto" w:fill="FFFFFF"/>
        </w:rPr>
        <w:t>; Rickwood et al, 2015)</w:t>
      </w:r>
      <w:r w:rsidR="001653D6" w:rsidRPr="001653D6">
        <w:rPr>
          <w:rFonts w:asciiTheme="minorBidi" w:hAnsiTheme="minorBidi" w:cstheme="minorBidi"/>
          <w:color w:val="222222"/>
          <w:sz w:val="24"/>
          <w:szCs w:val="24"/>
          <w:shd w:val="clear" w:color="auto" w:fill="FFFFFF"/>
          <w:rtl/>
        </w:rPr>
        <w:t xml:space="preserve">. </w:t>
      </w:r>
    </w:p>
    <w:p w14:paraId="58ADF891" w14:textId="77777777" w:rsidR="00F1710E" w:rsidRPr="002938F9" w:rsidRDefault="00F1710E" w:rsidP="00F1710E">
      <w:pPr>
        <w:spacing w:line="360" w:lineRule="auto"/>
        <w:ind w:firstLine="340"/>
        <w:jc w:val="both"/>
        <w:rPr>
          <w:rFonts w:cs="David"/>
          <w:sz w:val="24"/>
          <w:szCs w:val="24"/>
          <w:rtl/>
        </w:rPr>
      </w:pPr>
      <w:r w:rsidRPr="002938F9">
        <w:rPr>
          <w:rFonts w:cs="David" w:hint="cs"/>
          <w:sz w:val="24"/>
          <w:szCs w:val="24"/>
          <w:rtl/>
        </w:rPr>
        <w:t xml:space="preserve">מניתוח בסיס הנתונים הראשוני </w:t>
      </w:r>
      <w:r>
        <w:rPr>
          <w:rFonts w:cs="David" w:hint="cs"/>
          <w:sz w:val="24"/>
          <w:szCs w:val="24"/>
          <w:rtl/>
        </w:rPr>
        <w:t>שכלל 21,274 צעירים,</w:t>
      </w:r>
      <w:r w:rsidRPr="002938F9">
        <w:rPr>
          <w:rFonts w:cs="David" w:hint="cs"/>
          <w:sz w:val="24"/>
          <w:szCs w:val="24"/>
          <w:rtl/>
        </w:rPr>
        <w:t>(</w:t>
      </w:r>
      <w:r w:rsidRPr="002938F9">
        <w:rPr>
          <w:rFonts w:cs="Times New Roman"/>
          <w:sz w:val="24"/>
          <w:szCs w:val="24"/>
        </w:rPr>
        <w:t>Rickwood, Telford, Parker, Tanti &amp; McGorry,2014</w:t>
      </w:r>
      <w:r w:rsidRPr="002938F9">
        <w:rPr>
          <w:rFonts w:cs="David"/>
          <w:sz w:val="24"/>
          <w:szCs w:val="24"/>
          <w:rtl/>
        </w:rPr>
        <w:t>)</w:t>
      </w:r>
      <w:r w:rsidRPr="002938F9">
        <w:rPr>
          <w:rFonts w:cs="David" w:hint="cs"/>
          <w:sz w:val="24"/>
          <w:szCs w:val="24"/>
          <w:rtl/>
        </w:rPr>
        <w:t xml:space="preserve"> עולה כי הסיבות בגינן פונים צעירים באוסטרליה למרכזי הדספייס מגוונות ורובם פונים בשלבים מאד מוקדמים בהתפתחותה של הפרעה נפשית. בנוסף בקרב למעלה משליש מהצעירים שטופלו בהדספייס הציגו ירידה מובהקת ברמת המצוקה הנפשית ושיפור מובהק בתפקוד הכללי. ההיענות הטובה ביותר לטיפול (לקחו </w:t>
      </w:r>
      <w:r w:rsidRPr="002938F9">
        <w:rPr>
          <w:rFonts w:cs="David" w:hint="cs"/>
          <w:sz w:val="24"/>
          <w:szCs w:val="24"/>
          <w:rtl/>
        </w:rPr>
        <w:lastRenderedPageBreak/>
        <w:t>חלק ביותר מפגשים) נרשמה בקרב צעירים שחוו מצוקה נפשית רבה יותר והתקשו לתפקד (</w:t>
      </w:r>
      <w:r w:rsidRPr="002938F9">
        <w:rPr>
          <w:rFonts w:cs="David"/>
          <w:sz w:val="24"/>
          <w:szCs w:val="24"/>
        </w:rPr>
        <w:t>Rickwood et al, 2015</w:t>
      </w:r>
      <w:r>
        <w:rPr>
          <w:rFonts w:cs="David"/>
          <w:sz w:val="24"/>
          <w:szCs w:val="24"/>
        </w:rPr>
        <w:t>;</w:t>
      </w:r>
      <w:r w:rsidRPr="002938F9">
        <w:rPr>
          <w:rFonts w:cs="David" w:hint="cs"/>
          <w:sz w:val="24"/>
          <w:szCs w:val="24"/>
          <w:rtl/>
        </w:rPr>
        <w:t>). בנוסף 93%</w:t>
      </w:r>
      <w:r w:rsidRPr="002938F9">
        <w:rPr>
          <w:rFonts w:cs="David"/>
          <w:sz w:val="24"/>
          <w:szCs w:val="24"/>
          <w:rtl/>
        </w:rPr>
        <w:t xml:space="preserve"> ממשתתפי התכנית מעידים על שביעות רצון מהטיפול שקבלו</w:t>
      </w:r>
      <w:r w:rsidRPr="002938F9">
        <w:rPr>
          <w:rFonts w:cs="David" w:hint="cs"/>
          <w:sz w:val="24"/>
          <w:szCs w:val="24"/>
          <w:rtl/>
        </w:rPr>
        <w:t xml:space="preserve"> וחשו שהטיפול במרכז סייע להם במציאת אסטרטגיות לניהול מצבם הנפשי. במחקר ההערכה הראשוני שנעשה גם בני משפחותיהם של הצעירים העידו על שביעות רצון מהטיפול שהוגש לילדיהם ומצאו מקום להפניית דאגותיהם (</w:t>
      </w:r>
      <w:r w:rsidRPr="002938F9">
        <w:rPr>
          <w:rFonts w:cs="David"/>
          <w:sz w:val="24"/>
          <w:szCs w:val="24"/>
        </w:rPr>
        <w:t>Muir et al, 2009</w:t>
      </w:r>
      <w:r w:rsidRPr="002938F9">
        <w:rPr>
          <w:rFonts w:cs="David" w:hint="cs"/>
          <w:sz w:val="24"/>
          <w:szCs w:val="24"/>
          <w:rtl/>
        </w:rPr>
        <w:t xml:space="preserve">). כמו כן במחקר באוסטרליה, מעבר לשביעות רצון המשפחות ושיתופם בפעילויות המרכז לא נמדד שינוי בתחושת הנטל של המשפחות.  </w:t>
      </w:r>
    </w:p>
    <w:p w14:paraId="2525A83F" w14:textId="02FA02D1" w:rsidR="00F1710E" w:rsidRDefault="00F1710E" w:rsidP="00836E76">
      <w:pPr>
        <w:spacing w:line="360" w:lineRule="auto"/>
        <w:ind w:firstLine="340"/>
        <w:jc w:val="both"/>
        <w:rPr>
          <w:rFonts w:cs="Times New Roman"/>
          <w:sz w:val="24"/>
          <w:szCs w:val="24"/>
          <w:rtl/>
        </w:rPr>
      </w:pPr>
      <w:r>
        <w:rPr>
          <w:rFonts w:cs="David" w:hint="cs"/>
          <w:sz w:val="24"/>
          <w:szCs w:val="24"/>
          <w:rtl/>
        </w:rPr>
        <w:t>במחקר ההערכה הלאומי</w:t>
      </w:r>
      <w:r w:rsidRPr="002938F9">
        <w:rPr>
          <w:rFonts w:cs="David" w:hint="cs"/>
          <w:sz w:val="24"/>
          <w:szCs w:val="24"/>
          <w:rtl/>
        </w:rPr>
        <w:t xml:space="preserve"> </w:t>
      </w:r>
      <w:r>
        <w:rPr>
          <w:rFonts w:cs="David" w:hint="cs"/>
          <w:sz w:val="24"/>
          <w:szCs w:val="24"/>
          <w:rtl/>
        </w:rPr>
        <w:t xml:space="preserve"> השני על תוכנית הדספייס באוסטרליה  נמצא כי להדספייס הגיעו אוכלוסיות מגוונות ואף אוכלוסיות מודרות המתקשות לצרוך שירותים באופן סטנדרטי. כמו כן נמצאו מספר מאפיינים של הפונים לשירותי המרכזים: מצוקה פסיכולוגית גבוהה עד גבוהה מאד , יותר נשים מגברים (</w:t>
      </w:r>
      <w:r w:rsidRPr="00217C3F">
        <w:rPr>
          <w:sz w:val="24"/>
          <w:szCs w:val="24"/>
          <w:rtl/>
        </w:rPr>
        <w:t>62.8%</w:t>
      </w:r>
      <w:r>
        <w:rPr>
          <w:rFonts w:cs="David" w:hint="cs"/>
          <w:sz w:val="24"/>
          <w:szCs w:val="24"/>
          <w:rtl/>
        </w:rPr>
        <w:t>),  אחד מחמישה מזדהה עם הקהילה הלהט"בית ואחד מחמישה אינו עובד או לומד (</w:t>
      </w:r>
      <w:r>
        <w:rPr>
          <w:rFonts w:cs="David"/>
          <w:sz w:val="24"/>
          <w:szCs w:val="24"/>
        </w:rPr>
        <w:t>Hilferty et al, 2015</w:t>
      </w:r>
      <w:r>
        <w:rPr>
          <w:rFonts w:cs="David" w:hint="cs"/>
          <w:sz w:val="24"/>
          <w:szCs w:val="24"/>
          <w:rtl/>
        </w:rPr>
        <w:t xml:space="preserve">). במחקר זה גם נמצא </w:t>
      </w:r>
      <w:commentRangeStart w:id="30"/>
      <w:r>
        <w:rPr>
          <w:rFonts w:cs="David" w:hint="cs"/>
          <w:sz w:val="24"/>
          <w:szCs w:val="24"/>
          <w:rtl/>
        </w:rPr>
        <w:t xml:space="preserve">כי כמעט מחצית מהפונים להדספייס הציגו ירידה ברמת המצוקה הפסיכולוגית, כשליש לא הציגו שינוי וחמישית הציגו </w:t>
      </w:r>
      <w:del w:id="31" w:author="Gili" w:date="2019-05-28T16:02:00Z">
        <w:r w:rsidDel="00836E76">
          <w:rPr>
            <w:rFonts w:cs="David" w:hint="cs"/>
            <w:sz w:val="24"/>
            <w:szCs w:val="24"/>
            <w:rtl/>
          </w:rPr>
          <w:delText>ירידה</w:delText>
        </w:r>
      </w:del>
      <w:ins w:id="32" w:author="Gili" w:date="2019-05-28T16:03:00Z">
        <w:r w:rsidR="00836E76">
          <w:rPr>
            <w:rFonts w:cs="David" w:hint="cs"/>
            <w:sz w:val="24"/>
            <w:szCs w:val="24"/>
            <w:rtl/>
          </w:rPr>
          <w:t>עלייה, קרי הדרדרות במצב מצוקתם הנפשית</w:t>
        </w:r>
      </w:ins>
      <w:r>
        <w:rPr>
          <w:rFonts w:cs="David" w:hint="cs"/>
          <w:sz w:val="24"/>
          <w:szCs w:val="24"/>
          <w:rtl/>
        </w:rPr>
        <w:t>.</w:t>
      </w:r>
      <w:commentRangeEnd w:id="30"/>
      <w:r w:rsidR="00F94E0F">
        <w:rPr>
          <w:rStyle w:val="CommentReference"/>
          <w:rFonts w:ascii="Times New Roman" w:hAnsi="Times New Roman" w:cs="Times New Roman"/>
          <w:rtl/>
          <w:lang w:val="sk-SK" w:eastAsia="sk-SK"/>
        </w:rPr>
        <w:commentReference w:id="30"/>
      </w:r>
      <w:r>
        <w:rPr>
          <w:rFonts w:cs="David" w:hint="cs"/>
          <w:sz w:val="24"/>
          <w:szCs w:val="24"/>
          <w:rtl/>
        </w:rPr>
        <w:t xml:space="preserve">  </w:t>
      </w:r>
      <w:r w:rsidRPr="002938F9">
        <w:rPr>
          <w:rFonts w:cs="David" w:hint="cs"/>
          <w:sz w:val="24"/>
          <w:szCs w:val="24"/>
          <w:rtl/>
        </w:rPr>
        <w:t>על אף הממצאים שפורטו, ההיענות למילוי השאלונים בסיום הטיפול וכ-3 חודשים אחריו היתה נמוכה ביותר ומכאן מגבילה את הבנת השפעת הדספייס לאורך זמן. מגבלה נוספת טמונה בקיומה של שונות רבה בהכשרות הצוותים, סדרי העדיפויות, סוגי הפעילויות שהתבצעו בעבודה השוטפת וכמות העובדים בין מרכזי הדספייס השונים (</w:t>
      </w:r>
      <w:r w:rsidRPr="002938F9">
        <w:rPr>
          <w:rFonts w:cs="Times New Roman"/>
          <w:sz w:val="24"/>
          <w:szCs w:val="24"/>
        </w:rPr>
        <w:t>Rickwood, Van Dyke &amp; Telford, 2015</w:t>
      </w:r>
      <w:r w:rsidRPr="002938F9">
        <w:rPr>
          <w:rFonts w:cs="Times New Roman" w:hint="cs"/>
          <w:sz w:val="24"/>
          <w:szCs w:val="24"/>
          <w:rtl/>
        </w:rPr>
        <w:t>).</w:t>
      </w:r>
    </w:p>
    <w:p w14:paraId="30B43CFF" w14:textId="4C4AB4B0" w:rsidR="00F1710E" w:rsidRDefault="00F1710E" w:rsidP="00F1710E">
      <w:pPr>
        <w:spacing w:line="360" w:lineRule="auto"/>
        <w:jc w:val="both"/>
        <w:rPr>
          <w:rFonts w:cs="David"/>
          <w:sz w:val="24"/>
          <w:szCs w:val="24"/>
          <w:rtl/>
        </w:rPr>
      </w:pPr>
      <w:r>
        <w:rPr>
          <w:rFonts w:cs="David" w:hint="cs"/>
          <w:sz w:val="24"/>
          <w:szCs w:val="24"/>
          <w:rtl/>
        </w:rPr>
        <w:t xml:space="preserve">לסיכום, </w:t>
      </w:r>
      <w:r w:rsidRPr="002938F9">
        <w:rPr>
          <w:rFonts w:cs="David" w:hint="cs"/>
          <w:sz w:val="24"/>
          <w:szCs w:val="24"/>
          <w:rtl/>
        </w:rPr>
        <w:t>מסקירת הספרות עולה פער בין הצרכים למיעוט תכניות טיפול בבריאות הנפש הייעודיות לנוער וצעירים בישראל. עם פתיחתו של מודל המאחד קבוצת גיל</w:t>
      </w:r>
      <w:r>
        <w:rPr>
          <w:rFonts w:cs="David" w:hint="cs"/>
          <w:sz w:val="24"/>
          <w:szCs w:val="24"/>
          <w:rtl/>
        </w:rPr>
        <w:t xml:space="preserve"> ייחודית בישראל,  ע</w:t>
      </w:r>
      <w:r w:rsidRPr="002938F9">
        <w:rPr>
          <w:rFonts w:cs="David" w:hint="cs"/>
          <w:sz w:val="24"/>
          <w:szCs w:val="24"/>
          <w:rtl/>
        </w:rPr>
        <w:t>לה הצורך בחקירה וביסוס  ראייתי של צרכים, מאפיינים אישיים ודפוסי שימוש בשירותי בריאות הנפש של אוכלוסייה זו.  בנוסף יש צורך בהבנת המאפיינים הנדרשים משירותים מותאמים לאוכלוסייה זו שכוללת בתוכה גם את אוכלוסיית הנוער וגם את אוכלוסיית הבוגרים הצעירים בישראל, שכן היום הם ניז</w:t>
      </w:r>
      <w:r>
        <w:rPr>
          <w:rFonts w:cs="David" w:hint="cs"/>
          <w:sz w:val="24"/>
          <w:szCs w:val="24"/>
          <w:rtl/>
        </w:rPr>
        <w:t xml:space="preserve">ונים </w:t>
      </w:r>
      <w:commentRangeStart w:id="33"/>
      <w:r>
        <w:rPr>
          <w:rFonts w:cs="David" w:hint="cs"/>
          <w:sz w:val="24"/>
          <w:szCs w:val="24"/>
          <w:rtl/>
        </w:rPr>
        <w:t>משתי מערכות נפרדות</w:t>
      </w:r>
      <w:ins w:id="34" w:author="Gili" w:date="2019-05-28T16:03:00Z">
        <w:r w:rsidR="00836E76">
          <w:rPr>
            <w:rFonts w:cs="David" w:hint="cs"/>
            <w:sz w:val="24"/>
            <w:szCs w:val="24"/>
            <w:rtl/>
          </w:rPr>
          <w:t>, מערכת שירותי הבריאות לילדים ונוער ומערכת השירותים למבוגר</w:t>
        </w:r>
      </w:ins>
      <w:r>
        <w:rPr>
          <w:rFonts w:cs="David" w:hint="cs"/>
          <w:sz w:val="24"/>
          <w:szCs w:val="24"/>
          <w:rtl/>
        </w:rPr>
        <w:t xml:space="preserve"> </w:t>
      </w:r>
      <w:commentRangeEnd w:id="33"/>
      <w:r w:rsidR="00F94E0F">
        <w:rPr>
          <w:rStyle w:val="CommentReference"/>
          <w:rFonts w:ascii="Times New Roman" w:hAnsi="Times New Roman" w:cs="Times New Roman"/>
          <w:rtl/>
          <w:lang w:val="sk-SK" w:eastAsia="sk-SK"/>
        </w:rPr>
        <w:commentReference w:id="33"/>
      </w:r>
      <w:r>
        <w:rPr>
          <w:rFonts w:cs="David" w:hint="cs"/>
          <w:sz w:val="24"/>
          <w:szCs w:val="24"/>
          <w:rtl/>
        </w:rPr>
        <w:t>ומציגים</w:t>
      </w:r>
      <w:r w:rsidRPr="002938F9">
        <w:rPr>
          <w:rFonts w:cs="David" w:hint="cs"/>
          <w:sz w:val="24"/>
          <w:szCs w:val="24"/>
          <w:rtl/>
        </w:rPr>
        <w:t xml:space="preserve"> שימוש מועט בשירותים.</w:t>
      </w:r>
      <w:r>
        <w:rPr>
          <w:rFonts w:cs="David" w:hint="cs"/>
          <w:sz w:val="24"/>
          <w:szCs w:val="24"/>
          <w:rtl/>
        </w:rPr>
        <w:t xml:space="preserve"> </w:t>
      </w:r>
      <w:r w:rsidRPr="002938F9">
        <w:rPr>
          <w:rFonts w:cs="David" w:hint="cs"/>
          <w:sz w:val="24"/>
          <w:szCs w:val="24"/>
          <w:rtl/>
        </w:rPr>
        <w:t>תחום בריאות הנפש של צעירים בגילאים המדוברים היא דיסציפלינה חדשה  המצריכה  המשך ביסוס גוף ידע מחקרי ומומחיות  כדי להיטיב לפתח  שירותים ייעודיים עבורה בעולם בכלל (</w:t>
      </w:r>
      <w:r w:rsidRPr="002938F9">
        <w:rPr>
          <w:rFonts w:ascii="Times New Roman" w:hAnsi="Times New Roman" w:cs="Times New Roman"/>
          <w:sz w:val="24"/>
          <w:szCs w:val="24"/>
        </w:rPr>
        <w:t>Howe, Batchelor, Coates &amp; Cashman, 2014</w:t>
      </w:r>
      <w:r w:rsidRPr="002938F9">
        <w:rPr>
          <w:rFonts w:ascii="Times New Roman" w:hAnsi="Times New Roman" w:cs="Times New Roman"/>
          <w:sz w:val="24"/>
          <w:szCs w:val="24"/>
          <w:rtl/>
        </w:rPr>
        <w:t>)</w:t>
      </w:r>
      <w:r w:rsidRPr="002938F9">
        <w:rPr>
          <w:rFonts w:ascii="Times New Roman" w:hAnsi="Times New Roman" w:cs="Times New Roman" w:hint="cs"/>
          <w:sz w:val="24"/>
          <w:szCs w:val="24"/>
          <w:rtl/>
        </w:rPr>
        <w:t xml:space="preserve"> </w:t>
      </w:r>
      <w:r w:rsidRPr="002938F9">
        <w:rPr>
          <w:rFonts w:cs="David" w:hint="cs"/>
          <w:sz w:val="24"/>
          <w:szCs w:val="24"/>
          <w:rtl/>
        </w:rPr>
        <w:t>ובישראל  בפרט (ראובן ותורג'מן, 2015</w:t>
      </w:r>
      <w:r w:rsidRPr="002938F9">
        <w:rPr>
          <w:rFonts w:cs="David"/>
          <w:sz w:val="24"/>
          <w:szCs w:val="24"/>
        </w:rPr>
        <w:t xml:space="preserve"> </w:t>
      </w:r>
      <w:r w:rsidRPr="002938F9">
        <w:rPr>
          <w:rFonts w:cs="David" w:hint="cs"/>
          <w:sz w:val="24"/>
          <w:szCs w:val="24"/>
          <w:rtl/>
        </w:rPr>
        <w:t>), ומחקר זה עשוי לסייע בכך.</w:t>
      </w:r>
      <w:r w:rsidRPr="001862E2">
        <w:rPr>
          <w:rFonts w:cs="David" w:hint="cs"/>
          <w:sz w:val="24"/>
          <w:szCs w:val="24"/>
          <w:rtl/>
        </w:rPr>
        <w:t xml:space="preserve"> </w:t>
      </w:r>
    </w:p>
    <w:p w14:paraId="0D94E0C0" w14:textId="77777777" w:rsidR="00F1710E" w:rsidRDefault="00F1710E" w:rsidP="00F1710E">
      <w:pPr>
        <w:spacing w:line="360" w:lineRule="auto"/>
        <w:ind w:firstLine="340"/>
        <w:jc w:val="both"/>
        <w:rPr>
          <w:rFonts w:cs="Times New Roman"/>
          <w:sz w:val="24"/>
          <w:szCs w:val="24"/>
        </w:rPr>
      </w:pPr>
    </w:p>
    <w:p w14:paraId="237EDE9F" w14:textId="77777777" w:rsidR="00F1710E" w:rsidRPr="008A298C" w:rsidRDefault="00F1710E" w:rsidP="00F1710E">
      <w:pPr>
        <w:spacing w:line="360" w:lineRule="auto"/>
        <w:jc w:val="both"/>
        <w:rPr>
          <w:rFonts w:cs="David"/>
          <w:b/>
          <w:bCs/>
          <w:sz w:val="24"/>
          <w:szCs w:val="24"/>
          <w:rtl/>
        </w:rPr>
      </w:pPr>
      <w:r w:rsidRPr="008A298C">
        <w:rPr>
          <w:rFonts w:cs="David" w:hint="cs"/>
          <w:b/>
          <w:bCs/>
          <w:sz w:val="24"/>
          <w:szCs w:val="24"/>
          <w:rtl/>
        </w:rPr>
        <w:t>1.2  פעילות תכנית הדספייס ב</w:t>
      </w:r>
      <w:r>
        <w:rPr>
          <w:rFonts w:cs="David" w:hint="cs"/>
          <w:b/>
          <w:bCs/>
          <w:sz w:val="24"/>
          <w:szCs w:val="24"/>
          <w:rtl/>
        </w:rPr>
        <w:t>ישראל</w:t>
      </w:r>
    </w:p>
    <w:p w14:paraId="552F4E6E" w14:textId="77777777" w:rsidR="00F1710E" w:rsidRPr="00264D9D" w:rsidRDefault="00F1710E" w:rsidP="00F1710E">
      <w:pPr>
        <w:spacing w:line="360" w:lineRule="auto"/>
        <w:ind w:left="294"/>
        <w:rPr>
          <w:rFonts w:cs="David"/>
          <w:sz w:val="24"/>
          <w:szCs w:val="24"/>
          <w:rtl/>
        </w:rPr>
      </w:pPr>
      <w:r>
        <w:rPr>
          <w:rFonts w:cs="David" w:hint="cs"/>
          <w:sz w:val="24"/>
          <w:szCs w:val="24"/>
          <w:rtl/>
        </w:rPr>
        <w:t xml:space="preserve">כאמור תכנית הדספייס היא הזרוע הישראלית של התכנית לבריאות נפשית של צעירים בגילאי 12-25 באוסטרליה. </w:t>
      </w:r>
      <w:r w:rsidRPr="00264D9D">
        <w:rPr>
          <w:rFonts w:cs="David" w:hint="cs"/>
          <w:sz w:val="24"/>
          <w:szCs w:val="24"/>
          <w:rtl/>
        </w:rPr>
        <w:t xml:space="preserve">תכנית הדספייס </w:t>
      </w:r>
      <w:r>
        <w:rPr>
          <w:rFonts w:cs="David" w:hint="cs"/>
          <w:sz w:val="24"/>
          <w:szCs w:val="24"/>
          <w:rtl/>
        </w:rPr>
        <w:t xml:space="preserve">בישראל, בדומה למודל האוסטרלי, </w:t>
      </w:r>
      <w:r w:rsidRPr="00264D9D">
        <w:rPr>
          <w:rFonts w:cs="David" w:hint="cs"/>
          <w:sz w:val="24"/>
          <w:szCs w:val="24"/>
          <w:rtl/>
        </w:rPr>
        <w:t>שמה לה למטרה, בשלב הראשוני (תקופת הפיילוט), לפעול בשלושה מישורים :</w:t>
      </w:r>
    </w:p>
    <w:p w14:paraId="12E0B58B" w14:textId="77777777" w:rsidR="00F1710E" w:rsidRPr="00637790" w:rsidRDefault="00F1710E" w:rsidP="007D2294">
      <w:pPr>
        <w:numPr>
          <w:ilvl w:val="0"/>
          <w:numId w:val="3"/>
        </w:numPr>
        <w:spacing w:line="360" w:lineRule="auto"/>
        <w:rPr>
          <w:rFonts w:cs="David"/>
          <w:sz w:val="24"/>
          <w:szCs w:val="24"/>
        </w:rPr>
      </w:pPr>
      <w:r w:rsidRPr="00637790">
        <w:rPr>
          <w:rFonts w:cs="David" w:hint="cs"/>
          <w:sz w:val="24"/>
          <w:szCs w:val="24"/>
          <w:rtl/>
        </w:rPr>
        <w:t xml:space="preserve">מתן שירות נפשי ייעודי והנגשתו לגילאי 12-25 </w:t>
      </w:r>
    </w:p>
    <w:p w14:paraId="51A15855" w14:textId="77777777" w:rsidR="00F1710E" w:rsidRPr="00637790" w:rsidRDefault="00F1710E" w:rsidP="007D2294">
      <w:pPr>
        <w:numPr>
          <w:ilvl w:val="0"/>
          <w:numId w:val="3"/>
        </w:numPr>
        <w:spacing w:line="360" w:lineRule="auto"/>
        <w:rPr>
          <w:rFonts w:cs="David"/>
          <w:sz w:val="24"/>
          <w:szCs w:val="24"/>
        </w:rPr>
      </w:pPr>
      <w:r w:rsidRPr="00637790">
        <w:rPr>
          <w:rFonts w:cs="David" w:hint="cs"/>
          <w:sz w:val="24"/>
          <w:szCs w:val="24"/>
          <w:rtl/>
        </w:rPr>
        <w:t xml:space="preserve">יצירת מודעות קהילתית לתחום בריאות הנפש ועבודה קהילתית בשיתוף עם גורמי קהילה </w:t>
      </w:r>
    </w:p>
    <w:p w14:paraId="35C68F9E" w14:textId="77777777" w:rsidR="00F1710E" w:rsidRPr="00637790" w:rsidRDefault="00F1710E" w:rsidP="007D2294">
      <w:pPr>
        <w:numPr>
          <w:ilvl w:val="0"/>
          <w:numId w:val="3"/>
        </w:numPr>
        <w:spacing w:line="360" w:lineRule="auto"/>
        <w:rPr>
          <w:rFonts w:cs="David"/>
          <w:sz w:val="24"/>
          <w:szCs w:val="24"/>
          <w:rtl/>
        </w:rPr>
      </w:pPr>
      <w:r w:rsidRPr="00637790">
        <w:rPr>
          <w:rFonts w:cs="David" w:hint="cs"/>
          <w:sz w:val="24"/>
          <w:szCs w:val="24"/>
          <w:rtl/>
        </w:rPr>
        <w:t>לספק ולפתח הכשרה ייחודית בנושא בריאות נפש של צעירים שתופץ בקרב מרפאות ואנשי מקצוע בעיר.</w:t>
      </w:r>
    </w:p>
    <w:p w14:paraId="1D8078F7" w14:textId="77777777" w:rsidR="00F1710E" w:rsidRDefault="00F1710E" w:rsidP="00F1710E">
      <w:pPr>
        <w:spacing w:line="360" w:lineRule="auto"/>
        <w:ind w:left="294"/>
        <w:rPr>
          <w:rFonts w:cs="David"/>
          <w:sz w:val="24"/>
          <w:szCs w:val="24"/>
          <w:rtl/>
        </w:rPr>
      </w:pPr>
      <w:r>
        <w:rPr>
          <w:rFonts w:cs="David" w:hint="cs"/>
          <w:sz w:val="24"/>
          <w:szCs w:val="24"/>
          <w:rtl/>
        </w:rPr>
        <w:t xml:space="preserve">לאור מטרות אלו המרכז כיוון את פעילויותיו ומאמציו ומטרות אלה ייבחנו בדוח זה. </w:t>
      </w:r>
    </w:p>
    <w:p w14:paraId="64AD6A07" w14:textId="77777777" w:rsidR="00F1710E" w:rsidRPr="001D58C5" w:rsidRDefault="00F1710E" w:rsidP="00F1710E">
      <w:pPr>
        <w:spacing w:line="360" w:lineRule="auto"/>
        <w:ind w:left="294"/>
        <w:rPr>
          <w:rFonts w:cs="David"/>
          <w:i/>
          <w:iCs/>
          <w:sz w:val="24"/>
          <w:szCs w:val="24"/>
          <w:rtl/>
        </w:rPr>
      </w:pPr>
      <w:r>
        <w:rPr>
          <w:rFonts w:cs="David" w:hint="cs"/>
          <w:i/>
          <w:iCs/>
          <w:sz w:val="24"/>
          <w:szCs w:val="24"/>
          <w:rtl/>
        </w:rPr>
        <w:lastRenderedPageBreak/>
        <w:t xml:space="preserve">תיאור </w:t>
      </w:r>
      <w:r w:rsidRPr="001D58C5">
        <w:rPr>
          <w:rFonts w:cs="David" w:hint="cs"/>
          <w:i/>
          <w:iCs/>
          <w:sz w:val="24"/>
          <w:szCs w:val="24"/>
          <w:rtl/>
        </w:rPr>
        <w:t>המבנה הפיזי</w:t>
      </w:r>
    </w:p>
    <w:p w14:paraId="6BC987A0" w14:textId="77777777" w:rsidR="00F1710E" w:rsidRDefault="00F1710E" w:rsidP="00F1710E">
      <w:pPr>
        <w:spacing w:line="360" w:lineRule="auto"/>
        <w:ind w:left="294"/>
        <w:rPr>
          <w:rFonts w:cs="David"/>
          <w:sz w:val="24"/>
          <w:szCs w:val="24"/>
          <w:rtl/>
        </w:rPr>
      </w:pPr>
      <w:r>
        <w:rPr>
          <w:rFonts w:cs="David" w:hint="cs"/>
          <w:sz w:val="24"/>
          <w:szCs w:val="24"/>
          <w:rtl/>
        </w:rPr>
        <w:t xml:space="preserve"> מרכז הדספייס פועל בלב העיר בת ים, בבניין משרדים מרכזי אשר דרכי הגישה אל ומחוצה לו רבות ומגוונות. קיומו של המרכז בליבה של העיר מהווה בסיס ראשוני לנגישות השירות.</w:t>
      </w:r>
    </w:p>
    <w:p w14:paraId="2D64F359" w14:textId="77777777" w:rsidR="00F1710E" w:rsidRDefault="00F1710E" w:rsidP="00F1710E">
      <w:pPr>
        <w:spacing w:line="360" w:lineRule="auto"/>
        <w:ind w:left="294"/>
        <w:rPr>
          <w:rFonts w:cs="David"/>
          <w:sz w:val="24"/>
          <w:szCs w:val="24"/>
          <w:rtl/>
        </w:rPr>
      </w:pPr>
      <w:r>
        <w:rPr>
          <w:rFonts w:cs="David" w:hint="cs"/>
          <w:sz w:val="24"/>
          <w:szCs w:val="24"/>
          <w:rtl/>
        </w:rPr>
        <w:t xml:space="preserve">המרכז כולל חלל המתנה, 5 חדרי טיפול, עמדת מזכירות, חדר צוות וחדר קבוצות ומטבח. </w:t>
      </w:r>
    </w:p>
    <w:p w14:paraId="14D8584E" w14:textId="77777777" w:rsidR="00F1710E" w:rsidRDefault="00F1710E" w:rsidP="00F1710E">
      <w:pPr>
        <w:spacing w:line="360" w:lineRule="auto"/>
        <w:ind w:left="294"/>
        <w:rPr>
          <w:rFonts w:cs="David"/>
          <w:i/>
          <w:iCs/>
          <w:sz w:val="24"/>
          <w:szCs w:val="24"/>
          <w:rtl/>
        </w:rPr>
      </w:pPr>
      <w:r w:rsidRPr="00A850D7">
        <w:rPr>
          <w:rFonts w:cs="David" w:hint="cs"/>
          <w:i/>
          <w:iCs/>
          <w:sz w:val="24"/>
          <w:szCs w:val="24"/>
          <w:rtl/>
        </w:rPr>
        <w:t>כוח האדם</w:t>
      </w:r>
    </w:p>
    <w:p w14:paraId="4AC059F0" w14:textId="77777777" w:rsidR="00F1710E" w:rsidRDefault="00F1710E" w:rsidP="00F1710E">
      <w:pPr>
        <w:spacing w:line="360" w:lineRule="auto"/>
        <w:ind w:left="294"/>
        <w:rPr>
          <w:rFonts w:cs="David"/>
          <w:sz w:val="24"/>
          <w:szCs w:val="24"/>
          <w:rtl/>
        </w:rPr>
      </w:pPr>
      <w:r>
        <w:rPr>
          <w:rFonts w:cs="David" w:hint="cs"/>
          <w:sz w:val="24"/>
          <w:szCs w:val="24"/>
          <w:rtl/>
        </w:rPr>
        <w:t>במ</w:t>
      </w:r>
      <w:r w:rsidRPr="00A850D7">
        <w:rPr>
          <w:rFonts w:cs="David" w:hint="cs"/>
          <w:sz w:val="24"/>
          <w:szCs w:val="24"/>
          <w:rtl/>
        </w:rPr>
        <w:t>הלך שנ</w:t>
      </w:r>
      <w:r>
        <w:rPr>
          <w:rFonts w:cs="David" w:hint="cs"/>
          <w:sz w:val="24"/>
          <w:szCs w:val="24"/>
          <w:rtl/>
        </w:rPr>
        <w:t xml:space="preserve">ות המחקר הושלם תהליך המעבר של המטפלים במרכז להעסקה ישירה על ידי אנוש באחוזי משרה לרוב של חצי משרה ומעלה (פירוט על התהליך </w:t>
      </w:r>
      <w:r w:rsidRPr="005A79DA">
        <w:rPr>
          <w:rFonts w:cs="David" w:hint="cs"/>
          <w:sz w:val="24"/>
          <w:szCs w:val="24"/>
          <w:rtl/>
        </w:rPr>
        <w:t>ב</w:t>
      </w:r>
      <w:r>
        <w:rPr>
          <w:rFonts w:cs="David" w:hint="cs"/>
          <w:sz w:val="24"/>
          <w:szCs w:val="24"/>
          <w:rtl/>
        </w:rPr>
        <w:t>פרק 5</w:t>
      </w:r>
      <w:r w:rsidRPr="00CA6828">
        <w:rPr>
          <w:rFonts w:ascii="David" w:hAnsi="David" w:cs="David"/>
          <w:sz w:val="24"/>
          <w:szCs w:val="24"/>
          <w:rtl/>
        </w:rPr>
        <w:t>). כיום פועלים במרכז 12 אנשי טיפול (חסר פסיכיאטר) ו-3 אנשי מנהלה ואדמיניסטרציה.</w:t>
      </w:r>
      <w:r w:rsidRPr="00CA6828">
        <w:rPr>
          <w:rFonts w:ascii="David" w:hAnsi="David" w:cs="David"/>
          <w:b/>
          <w:bCs/>
          <w:sz w:val="24"/>
          <w:szCs w:val="24"/>
          <w:rtl/>
        </w:rPr>
        <w:t xml:space="preserve"> </w:t>
      </w:r>
      <w:commentRangeStart w:id="35"/>
      <w:commentRangeStart w:id="36"/>
      <w:r w:rsidRPr="00CA6828">
        <w:rPr>
          <w:rFonts w:ascii="David" w:hAnsi="David" w:cs="David"/>
          <w:sz w:val="24"/>
          <w:szCs w:val="24"/>
          <w:rtl/>
        </w:rPr>
        <w:t>במהלך</w:t>
      </w:r>
      <w:r>
        <w:rPr>
          <w:rFonts w:cs="David" w:hint="cs"/>
          <w:sz w:val="24"/>
          <w:szCs w:val="24"/>
          <w:rtl/>
        </w:rPr>
        <w:t xml:space="preserve"> שלוש שנות המחקר עזבו מנהל, כ-6 מטפלים ומזכירה אחת</w:t>
      </w:r>
      <w:commentRangeEnd w:id="35"/>
      <w:r w:rsidR="00F94E0F">
        <w:rPr>
          <w:rStyle w:val="CommentReference"/>
          <w:rFonts w:ascii="Times New Roman" w:hAnsi="Times New Roman" w:cs="Times New Roman"/>
          <w:rtl/>
          <w:lang w:val="sk-SK" w:eastAsia="sk-SK"/>
        </w:rPr>
        <w:commentReference w:id="35"/>
      </w:r>
      <w:commentRangeEnd w:id="36"/>
      <w:r w:rsidR="00836E76">
        <w:rPr>
          <w:rStyle w:val="CommentReference"/>
          <w:rFonts w:ascii="Times New Roman" w:hAnsi="Times New Roman" w:cs="Times New Roman"/>
          <w:rtl/>
          <w:lang w:val="sk-SK" w:eastAsia="sk-SK"/>
        </w:rPr>
        <w:commentReference w:id="36"/>
      </w:r>
      <w:r>
        <w:rPr>
          <w:rFonts w:cs="David" w:hint="cs"/>
          <w:sz w:val="24"/>
          <w:szCs w:val="24"/>
          <w:rtl/>
        </w:rPr>
        <w:t xml:space="preserve">. הוחלף מדריך הצוות וגויסה מדריכה חיצונית לחלק ממטפלי המרכז ואף הוקצה זמן של אחת המטפלות להתמקצעות והכשרה של המטפלים. בסך הכל צוות הטיפול כולל 6.15 משרות כולל פסיכיאטר. צוות האדמיניסטרציה וניהול כולל כ2.5 משרות. משרת המטפל מורכבת מ-9 מטופלים, הדרכות , ישיבת צוות פעם בשבוע וזמן תיעוד. </w:t>
      </w:r>
    </w:p>
    <w:p w14:paraId="50472F78" w14:textId="77777777" w:rsidR="00F1710E" w:rsidRDefault="00F1710E" w:rsidP="00F1710E">
      <w:pPr>
        <w:spacing w:line="360" w:lineRule="auto"/>
        <w:ind w:left="294"/>
        <w:rPr>
          <w:rFonts w:cs="David"/>
          <w:sz w:val="24"/>
          <w:szCs w:val="24"/>
          <w:rtl/>
        </w:rPr>
      </w:pPr>
    </w:p>
    <w:p w14:paraId="55F4DBEB" w14:textId="77777777" w:rsidR="00F1710E" w:rsidRPr="00461CA1" w:rsidRDefault="00F1710E" w:rsidP="00F1710E">
      <w:pPr>
        <w:spacing w:line="360" w:lineRule="auto"/>
        <w:ind w:left="294"/>
        <w:rPr>
          <w:rFonts w:cs="David"/>
          <w:i/>
          <w:iCs/>
          <w:sz w:val="24"/>
          <w:szCs w:val="24"/>
          <w:rtl/>
        </w:rPr>
      </w:pPr>
      <w:r w:rsidRPr="00461CA1">
        <w:rPr>
          <w:rFonts w:cs="David" w:hint="cs"/>
          <w:i/>
          <w:iCs/>
          <w:sz w:val="24"/>
          <w:szCs w:val="24"/>
          <w:rtl/>
        </w:rPr>
        <w:t xml:space="preserve">אוכלוסיית היעד </w:t>
      </w:r>
    </w:p>
    <w:p w14:paraId="2DA5B198" w14:textId="77777777" w:rsidR="00F1710E" w:rsidRDefault="00F1710E" w:rsidP="00F1710E">
      <w:pPr>
        <w:spacing w:line="360" w:lineRule="auto"/>
        <w:ind w:left="294"/>
        <w:rPr>
          <w:rFonts w:cs="David"/>
          <w:sz w:val="24"/>
          <w:szCs w:val="24"/>
          <w:rtl/>
        </w:rPr>
      </w:pPr>
      <w:r w:rsidRPr="00461CA1">
        <w:rPr>
          <w:rFonts w:cs="David" w:hint="cs"/>
          <w:sz w:val="24"/>
          <w:szCs w:val="24"/>
          <w:rtl/>
        </w:rPr>
        <w:t xml:space="preserve">צעירים בגילאי 12-25 המתגוררים בעיר בת ים </w:t>
      </w:r>
      <w:r>
        <w:rPr>
          <w:rFonts w:cs="David" w:hint="cs"/>
          <w:sz w:val="24"/>
          <w:szCs w:val="24"/>
          <w:rtl/>
        </w:rPr>
        <w:t xml:space="preserve">ופונים בשל חוויה של מצוקה נפשית. במהלך שנות המחקר  הצוות גיבש פרופיל של מידת המצוקה הנפשית המתאימה ומשתנים נוספים של הצעיר שיעידו על התאמה או אי התאמה לטיפול במרכז. נושא זה ידון בהמשך. </w:t>
      </w:r>
    </w:p>
    <w:p w14:paraId="489AEB49" w14:textId="77777777" w:rsidR="00F1710E" w:rsidRPr="00461CA1" w:rsidRDefault="00F1710E" w:rsidP="00F1710E">
      <w:pPr>
        <w:spacing w:line="360" w:lineRule="auto"/>
        <w:ind w:left="294"/>
        <w:rPr>
          <w:rFonts w:cs="David"/>
          <w:sz w:val="24"/>
          <w:szCs w:val="24"/>
          <w:rtl/>
        </w:rPr>
      </w:pPr>
    </w:p>
    <w:p w14:paraId="7A412BE7" w14:textId="77777777" w:rsidR="00F1710E" w:rsidRPr="00D7708D" w:rsidRDefault="00F1710E" w:rsidP="00F1710E">
      <w:pPr>
        <w:spacing w:line="360" w:lineRule="auto"/>
        <w:ind w:left="294"/>
        <w:rPr>
          <w:rFonts w:cs="David"/>
          <w:i/>
          <w:iCs/>
          <w:sz w:val="24"/>
          <w:szCs w:val="24"/>
          <w:rtl/>
        </w:rPr>
      </w:pPr>
      <w:r>
        <w:rPr>
          <w:rFonts w:cs="David" w:hint="cs"/>
          <w:i/>
          <w:iCs/>
          <w:sz w:val="24"/>
          <w:szCs w:val="24"/>
          <w:rtl/>
        </w:rPr>
        <w:t>ת</w:t>
      </w:r>
      <w:r w:rsidRPr="00D7708D">
        <w:rPr>
          <w:rFonts w:cs="David" w:hint="cs"/>
          <w:i/>
          <w:iCs/>
          <w:sz w:val="24"/>
          <w:szCs w:val="24"/>
          <w:rtl/>
        </w:rPr>
        <w:t>י</w:t>
      </w:r>
      <w:r>
        <w:rPr>
          <w:rFonts w:cs="David" w:hint="cs"/>
          <w:i/>
          <w:iCs/>
          <w:sz w:val="24"/>
          <w:szCs w:val="24"/>
          <w:rtl/>
        </w:rPr>
        <w:t xml:space="preserve">אור הפעילות כיום </w:t>
      </w:r>
    </w:p>
    <w:p w14:paraId="313E3BB3" w14:textId="77777777" w:rsidR="00F1710E" w:rsidRPr="00F91253" w:rsidRDefault="00F1710E" w:rsidP="00F1710E">
      <w:pPr>
        <w:spacing w:line="360" w:lineRule="auto"/>
        <w:ind w:left="294"/>
        <w:rPr>
          <w:rFonts w:cs="David"/>
          <w:sz w:val="24"/>
          <w:szCs w:val="24"/>
          <w:u w:val="single"/>
          <w:rtl/>
        </w:rPr>
      </w:pPr>
      <w:r>
        <w:rPr>
          <w:rFonts w:cs="David" w:hint="cs"/>
          <w:sz w:val="24"/>
          <w:szCs w:val="24"/>
          <w:rtl/>
        </w:rPr>
        <w:t xml:space="preserve">הדספייס פעיל חמישה ימים בשבוע בין השעות 8:30- 20:00 ושעות קבלת הקהל הן בין 9:00-19:00. בכל יום עובדים במקום </w:t>
      </w:r>
      <w:r w:rsidRPr="00F91253">
        <w:rPr>
          <w:rFonts w:cs="David" w:hint="cs"/>
          <w:sz w:val="24"/>
          <w:szCs w:val="24"/>
          <w:u w:val="single"/>
          <w:rtl/>
        </w:rPr>
        <w:t xml:space="preserve">לפחות </w:t>
      </w:r>
      <w:r>
        <w:rPr>
          <w:rFonts w:cs="David" w:hint="cs"/>
          <w:sz w:val="24"/>
          <w:szCs w:val="24"/>
          <w:u w:val="single"/>
          <w:rtl/>
        </w:rPr>
        <w:t xml:space="preserve">3 </w:t>
      </w:r>
      <w:r w:rsidRPr="00F91253">
        <w:rPr>
          <w:rFonts w:cs="David" w:hint="cs"/>
          <w:sz w:val="24"/>
          <w:szCs w:val="24"/>
          <w:u w:val="single"/>
          <w:rtl/>
        </w:rPr>
        <w:t xml:space="preserve">מטפלים ומקבלים טיפול  בין </w:t>
      </w:r>
      <w:r>
        <w:rPr>
          <w:rFonts w:cs="David" w:hint="cs"/>
          <w:sz w:val="24"/>
          <w:szCs w:val="24"/>
          <w:u w:val="single"/>
          <w:rtl/>
        </w:rPr>
        <w:t xml:space="preserve"> 10-15 </w:t>
      </w:r>
      <w:r w:rsidRPr="00F91253">
        <w:rPr>
          <w:rFonts w:cs="David" w:hint="cs"/>
          <w:sz w:val="24"/>
          <w:szCs w:val="24"/>
          <w:u w:val="single"/>
          <w:rtl/>
        </w:rPr>
        <w:t xml:space="preserve">מטופלים  מדי יום. </w:t>
      </w:r>
    </w:p>
    <w:p w14:paraId="3B850264" w14:textId="77777777" w:rsidR="00F1710E" w:rsidRDefault="00F1710E" w:rsidP="00F1710E">
      <w:pPr>
        <w:spacing w:line="360" w:lineRule="auto"/>
        <w:ind w:left="294"/>
        <w:rPr>
          <w:rFonts w:cs="David"/>
          <w:i/>
          <w:iCs/>
          <w:sz w:val="24"/>
          <w:szCs w:val="24"/>
          <w:rtl/>
        </w:rPr>
      </w:pPr>
      <w:r>
        <w:rPr>
          <w:rFonts w:cs="David" w:hint="cs"/>
          <w:sz w:val="24"/>
          <w:szCs w:val="24"/>
          <w:rtl/>
        </w:rPr>
        <w:t xml:space="preserve">הטיפול בהדספייס הוא קצר מועד ומוגבל עד 15 מפגשים, כשכל מפגש טיפולי אורך כ50 דקות. </w:t>
      </w:r>
    </w:p>
    <w:p w14:paraId="78B9914A" w14:textId="77777777" w:rsidR="00F1710E" w:rsidRDefault="00F1710E" w:rsidP="00F1710E">
      <w:pPr>
        <w:spacing w:line="360" w:lineRule="auto"/>
        <w:ind w:left="294"/>
        <w:rPr>
          <w:rFonts w:cs="David"/>
          <w:i/>
          <w:iCs/>
          <w:sz w:val="24"/>
          <w:szCs w:val="24"/>
          <w:rtl/>
        </w:rPr>
      </w:pPr>
    </w:p>
    <w:p w14:paraId="0207B15B" w14:textId="77777777" w:rsidR="00F1710E" w:rsidRPr="00824AC4" w:rsidRDefault="00F1710E" w:rsidP="00F1710E">
      <w:pPr>
        <w:spacing w:line="360" w:lineRule="auto"/>
        <w:ind w:left="294"/>
        <w:rPr>
          <w:rFonts w:cs="David"/>
          <w:i/>
          <w:iCs/>
          <w:sz w:val="24"/>
          <w:szCs w:val="24"/>
          <w:rtl/>
        </w:rPr>
      </w:pPr>
      <w:r w:rsidRPr="00824AC4">
        <w:rPr>
          <w:rFonts w:cs="David" w:hint="cs"/>
          <w:i/>
          <w:iCs/>
          <w:sz w:val="24"/>
          <w:szCs w:val="24"/>
          <w:rtl/>
        </w:rPr>
        <w:t>הליך הפנייה למרכז</w:t>
      </w:r>
    </w:p>
    <w:p w14:paraId="7C2BB211" w14:textId="77777777" w:rsidR="00F1710E" w:rsidRDefault="00F1710E" w:rsidP="00F1710E">
      <w:pPr>
        <w:bidi w:val="0"/>
        <w:spacing w:line="360" w:lineRule="auto"/>
        <w:ind w:left="294"/>
        <w:jc w:val="right"/>
        <w:rPr>
          <w:rFonts w:cs="David"/>
          <w:sz w:val="24"/>
          <w:szCs w:val="24"/>
          <w:rtl/>
        </w:rPr>
      </w:pPr>
      <w:r>
        <w:rPr>
          <w:rFonts w:cs="David" w:hint="cs"/>
          <w:sz w:val="24"/>
          <w:szCs w:val="24"/>
          <w:rtl/>
        </w:rPr>
        <w:t>המטופלים פונים למרכז ונקבעת להם פגישת אינטייק בהקדם האפשרי. פעמים רבות ההפנייה נעשית על ידי יועצות בית הספר ומתוך כך בשנת המחקר השנייה הוכן טופס הפנייה על ידי צוות המרכז שמטרתו זיקוק ודיוק סיבת הפנייה על מנת לאפשר התאמה מירבית, כמו כן העברת מידע מקדים למטפל. מכאן, שטרום האינטייק במידת האפשר מועבר טופס הפנייה על ידי גורם מפנה. מטופלים מתחת לגיל 18 מחוייבים להגיע לאינטייק עם הוריהם. לאחר האינטייק מתקבלת החלטה האם מתאימים לטיפול או לא. במידה ומתאימים הם נכנסים לרשימת המתנה. חשוב לציין שבמהלך שנות המחקר צומצמה רשימת ההמתנה משמעותית אך בימים אלה שוב קיימת המתנה גם לקיום אינטייק. לעיתים תחילת הטיפול נדחית בשל חוסר התאמה ופניות בימים המוצעים למטופלים.  במידה ונמצא כי צעיר אינו מתאים לטיפול נעשית חשיבה משותפת לאן כדאי שיפנה ואף במקרים רבים נעשה קישור עם הגורם אליו מפנים.</w:t>
      </w:r>
    </w:p>
    <w:p w14:paraId="335B375B" w14:textId="77777777" w:rsidR="00F1710E" w:rsidRDefault="00F1710E" w:rsidP="00F1710E">
      <w:pPr>
        <w:spacing w:line="360" w:lineRule="auto"/>
        <w:ind w:left="294"/>
        <w:rPr>
          <w:rFonts w:cs="David"/>
          <w:i/>
          <w:iCs/>
          <w:sz w:val="24"/>
          <w:szCs w:val="24"/>
          <w:rtl/>
        </w:rPr>
      </w:pPr>
      <w:r w:rsidRPr="00E1719F">
        <w:rPr>
          <w:rFonts w:cs="David" w:hint="cs"/>
          <w:i/>
          <w:iCs/>
          <w:sz w:val="24"/>
          <w:szCs w:val="24"/>
          <w:rtl/>
        </w:rPr>
        <w:t>הפעילות שמתקיימת במקום</w:t>
      </w:r>
    </w:p>
    <w:p w14:paraId="4D676E4E" w14:textId="77777777" w:rsidR="00F1710E" w:rsidRPr="00F9269C" w:rsidRDefault="00F1710E" w:rsidP="00F1710E">
      <w:pPr>
        <w:spacing w:line="360" w:lineRule="auto"/>
        <w:ind w:left="294"/>
        <w:rPr>
          <w:rFonts w:cs="David"/>
          <w:i/>
          <w:iCs/>
          <w:sz w:val="24"/>
          <w:szCs w:val="24"/>
          <w:u w:val="single"/>
          <w:rtl/>
        </w:rPr>
      </w:pPr>
      <w:r w:rsidRPr="00F9269C">
        <w:rPr>
          <w:rFonts w:cs="David" w:hint="cs"/>
          <w:i/>
          <w:iCs/>
          <w:sz w:val="24"/>
          <w:szCs w:val="24"/>
          <w:u w:val="single"/>
          <w:rtl/>
        </w:rPr>
        <w:t>במישור ה</w:t>
      </w:r>
      <w:r>
        <w:rPr>
          <w:rFonts w:cs="David" w:hint="cs"/>
          <w:i/>
          <w:iCs/>
          <w:sz w:val="24"/>
          <w:szCs w:val="24"/>
          <w:u w:val="single"/>
          <w:rtl/>
        </w:rPr>
        <w:t>פרטנ</w:t>
      </w:r>
      <w:r w:rsidRPr="00F9269C">
        <w:rPr>
          <w:rFonts w:cs="David" w:hint="cs"/>
          <w:i/>
          <w:iCs/>
          <w:sz w:val="24"/>
          <w:szCs w:val="24"/>
          <w:u w:val="single"/>
          <w:rtl/>
        </w:rPr>
        <w:t>י:</w:t>
      </w:r>
    </w:p>
    <w:p w14:paraId="13FF94C9" w14:textId="77777777" w:rsidR="00F1710E" w:rsidRDefault="00F1710E" w:rsidP="007D2294">
      <w:pPr>
        <w:numPr>
          <w:ilvl w:val="0"/>
          <w:numId w:val="5"/>
        </w:numPr>
        <w:spacing w:line="360" w:lineRule="auto"/>
        <w:rPr>
          <w:rFonts w:cs="David"/>
          <w:i/>
          <w:iCs/>
          <w:sz w:val="24"/>
          <w:szCs w:val="24"/>
        </w:rPr>
      </w:pPr>
      <w:r w:rsidRPr="00520DF2">
        <w:rPr>
          <w:rFonts w:cs="David" w:hint="cs"/>
          <w:i/>
          <w:iCs/>
          <w:sz w:val="24"/>
          <w:szCs w:val="24"/>
          <w:u w:val="single"/>
          <w:rtl/>
        </w:rPr>
        <w:lastRenderedPageBreak/>
        <w:t>טיפולים פרטניים</w:t>
      </w:r>
      <w:r>
        <w:rPr>
          <w:rFonts w:cs="David" w:hint="cs"/>
          <w:i/>
          <w:iCs/>
          <w:sz w:val="24"/>
          <w:szCs w:val="24"/>
          <w:rtl/>
        </w:rPr>
        <w:t xml:space="preserve">- </w:t>
      </w:r>
      <w:r w:rsidRPr="00C94BB1">
        <w:rPr>
          <w:rFonts w:cs="David" w:hint="cs"/>
          <w:sz w:val="24"/>
          <w:szCs w:val="24"/>
          <w:rtl/>
        </w:rPr>
        <w:t xml:space="preserve">כאמור, באופן שוטף מתקיימים טיפולים קצרי מועד שמתבססים על גישות שונות </w:t>
      </w:r>
      <w:r>
        <w:rPr>
          <w:rFonts w:cs="David" w:hint="cs"/>
          <w:sz w:val="24"/>
          <w:szCs w:val="24"/>
          <w:rtl/>
        </w:rPr>
        <w:t xml:space="preserve">: </w:t>
      </w:r>
      <w:r w:rsidRPr="00C94BB1">
        <w:rPr>
          <w:rFonts w:cs="David" w:hint="cs"/>
          <w:sz w:val="24"/>
          <w:szCs w:val="24"/>
          <w:rtl/>
        </w:rPr>
        <w:t xml:space="preserve">אוריינטציה דינמית </w:t>
      </w:r>
      <w:r>
        <w:rPr>
          <w:rFonts w:cs="David" w:hint="cs"/>
          <w:sz w:val="24"/>
          <w:szCs w:val="24"/>
          <w:rtl/>
        </w:rPr>
        <w:t>,</w:t>
      </w:r>
      <w:r w:rsidRPr="00C94BB1">
        <w:rPr>
          <w:rFonts w:cs="David" w:hint="cs"/>
          <w:sz w:val="24"/>
          <w:szCs w:val="24"/>
          <w:rtl/>
        </w:rPr>
        <w:t>קוגניטיבית התנהגותית</w:t>
      </w:r>
      <w:r>
        <w:rPr>
          <w:rFonts w:cs="David" w:hint="cs"/>
          <w:sz w:val="24"/>
          <w:szCs w:val="24"/>
          <w:rtl/>
        </w:rPr>
        <w:t xml:space="preserve"> וטיפול מבוסס מנטליזציה. </w:t>
      </w:r>
    </w:p>
    <w:p w14:paraId="4EFB8C74" w14:textId="1B502280" w:rsidR="00F1710E" w:rsidRPr="002958D0" w:rsidRDefault="00F1710E" w:rsidP="00D24436">
      <w:pPr>
        <w:numPr>
          <w:ilvl w:val="0"/>
          <w:numId w:val="5"/>
        </w:numPr>
        <w:spacing w:line="360" w:lineRule="auto"/>
        <w:rPr>
          <w:rFonts w:cs="David"/>
          <w:i/>
          <w:iCs/>
          <w:sz w:val="24"/>
          <w:szCs w:val="24"/>
        </w:rPr>
      </w:pPr>
      <w:r w:rsidRPr="00520DF2">
        <w:rPr>
          <w:rFonts w:cs="David" w:hint="cs"/>
          <w:i/>
          <w:iCs/>
          <w:sz w:val="24"/>
          <w:szCs w:val="24"/>
          <w:u w:val="single"/>
          <w:rtl/>
        </w:rPr>
        <w:t>הדרכות הורים</w:t>
      </w:r>
      <w:r w:rsidRPr="004C2A4E">
        <w:rPr>
          <w:rFonts w:cs="David" w:hint="cs"/>
          <w:sz w:val="24"/>
          <w:szCs w:val="24"/>
          <w:rtl/>
        </w:rPr>
        <w:t xml:space="preserve">-  </w:t>
      </w:r>
      <w:commentRangeStart w:id="37"/>
      <w:r w:rsidRPr="004C2A4E">
        <w:rPr>
          <w:rFonts w:cs="David" w:hint="cs"/>
          <w:sz w:val="24"/>
          <w:szCs w:val="24"/>
          <w:rtl/>
        </w:rPr>
        <w:t xml:space="preserve">במידה והצעיר/ה </w:t>
      </w:r>
      <w:ins w:id="38" w:author="Gili" w:date="2019-06-11T20:35:00Z">
        <w:r w:rsidR="00D24436">
          <w:rPr>
            <w:rFonts w:cs="David" w:hint="cs"/>
            <w:sz w:val="24"/>
            <w:szCs w:val="24"/>
            <w:rtl/>
          </w:rPr>
          <w:t xml:space="preserve"> (בכל הגילאים) </w:t>
        </w:r>
      </w:ins>
      <w:r w:rsidRPr="004C2A4E">
        <w:rPr>
          <w:rFonts w:cs="David" w:hint="cs"/>
          <w:sz w:val="24"/>
          <w:szCs w:val="24"/>
          <w:rtl/>
        </w:rPr>
        <w:t>אינו מעוניין להגיע לטיפול</w:t>
      </w:r>
      <w:ins w:id="39" w:author="Gili" w:date="2019-05-28T16:05:00Z">
        <w:r w:rsidR="00836E76">
          <w:rPr>
            <w:rFonts w:cs="David" w:hint="cs"/>
            <w:sz w:val="24"/>
            <w:szCs w:val="24"/>
            <w:rtl/>
          </w:rPr>
          <w:t xml:space="preserve"> </w:t>
        </w:r>
      </w:ins>
      <w:del w:id="40" w:author="Gili" w:date="2019-06-11T20:34:00Z">
        <w:r w:rsidRPr="004C2A4E" w:rsidDel="00D24436">
          <w:rPr>
            <w:rFonts w:cs="David" w:hint="cs"/>
            <w:sz w:val="24"/>
            <w:szCs w:val="24"/>
            <w:rtl/>
          </w:rPr>
          <w:delText xml:space="preserve"> </w:delText>
        </w:r>
      </w:del>
      <w:r w:rsidRPr="004C2A4E">
        <w:rPr>
          <w:rFonts w:cs="David" w:hint="cs"/>
          <w:sz w:val="24"/>
          <w:szCs w:val="24"/>
          <w:rtl/>
        </w:rPr>
        <w:t xml:space="preserve">יש אפשרות להדרכת ההורים </w:t>
      </w:r>
      <w:commentRangeEnd w:id="37"/>
      <w:r w:rsidR="003C2E13">
        <w:rPr>
          <w:rStyle w:val="CommentReference"/>
          <w:rFonts w:ascii="Times New Roman" w:hAnsi="Times New Roman" w:cs="Times New Roman"/>
          <w:rtl/>
          <w:lang w:val="sk-SK" w:eastAsia="sk-SK"/>
        </w:rPr>
        <w:commentReference w:id="37"/>
      </w:r>
      <w:r w:rsidRPr="004C2A4E">
        <w:rPr>
          <w:rFonts w:cs="David" w:hint="cs"/>
          <w:sz w:val="24"/>
          <w:szCs w:val="24"/>
          <w:rtl/>
        </w:rPr>
        <w:t>בלבד</w:t>
      </w:r>
      <w:r>
        <w:rPr>
          <w:rFonts w:cs="David" w:hint="cs"/>
          <w:sz w:val="24"/>
          <w:szCs w:val="24"/>
          <w:rtl/>
        </w:rPr>
        <w:t xml:space="preserve"> </w:t>
      </w:r>
      <w:r w:rsidRPr="004C2A4E">
        <w:rPr>
          <w:rFonts w:cs="David" w:hint="cs"/>
          <w:sz w:val="24"/>
          <w:szCs w:val="24"/>
          <w:rtl/>
        </w:rPr>
        <w:t xml:space="preserve">על ידי צוות הדספייס. </w:t>
      </w:r>
      <w:r>
        <w:rPr>
          <w:rFonts w:cs="David" w:hint="cs"/>
          <w:sz w:val="24"/>
          <w:szCs w:val="24"/>
          <w:rtl/>
        </w:rPr>
        <w:t xml:space="preserve">לצורך ייעוד זה בפרט הועסקה מטפלת משפחתית. מעבר לכך, </w:t>
      </w:r>
      <w:r w:rsidRPr="004C2A4E">
        <w:rPr>
          <w:rFonts w:cs="David" w:hint="cs"/>
          <w:sz w:val="24"/>
          <w:szCs w:val="24"/>
          <w:rtl/>
        </w:rPr>
        <w:t xml:space="preserve"> במהלך הטיפול הפרטני בצעיר, במידה ועולה צורך בשיחה עם ההורים מתקיימת פגישה שכוללת הדרכת הורים</w:t>
      </w:r>
      <w:r w:rsidRPr="00365E5E">
        <w:rPr>
          <w:rFonts w:cs="David" w:hint="cs"/>
          <w:sz w:val="24"/>
          <w:szCs w:val="24"/>
          <w:rtl/>
        </w:rPr>
        <w:t xml:space="preserve">. </w:t>
      </w:r>
    </w:p>
    <w:p w14:paraId="23482924" w14:textId="77777777" w:rsidR="00F1710E" w:rsidRPr="00877908" w:rsidRDefault="00F1710E" w:rsidP="007D2294">
      <w:pPr>
        <w:numPr>
          <w:ilvl w:val="0"/>
          <w:numId w:val="5"/>
        </w:numPr>
        <w:spacing w:line="360" w:lineRule="auto"/>
        <w:rPr>
          <w:rFonts w:cs="David"/>
          <w:sz w:val="24"/>
          <w:szCs w:val="24"/>
        </w:rPr>
      </w:pPr>
      <w:r w:rsidRPr="00520DF2">
        <w:rPr>
          <w:rFonts w:cs="David" w:hint="cs"/>
          <w:i/>
          <w:iCs/>
          <w:sz w:val="24"/>
          <w:szCs w:val="24"/>
          <w:u w:val="single"/>
          <w:rtl/>
        </w:rPr>
        <w:t>קבוצות טיפוליות</w:t>
      </w:r>
      <w:r>
        <w:rPr>
          <w:rFonts w:cs="David" w:hint="cs"/>
          <w:i/>
          <w:iCs/>
          <w:sz w:val="24"/>
          <w:szCs w:val="24"/>
          <w:rtl/>
        </w:rPr>
        <w:t xml:space="preserve"> </w:t>
      </w:r>
      <w:r w:rsidRPr="002958D0">
        <w:rPr>
          <w:rFonts w:cs="David"/>
          <w:sz w:val="24"/>
          <w:szCs w:val="24"/>
          <w:rtl/>
        </w:rPr>
        <w:t>–</w:t>
      </w:r>
      <w:r>
        <w:rPr>
          <w:rFonts w:cs="David" w:hint="cs"/>
          <w:sz w:val="24"/>
          <w:szCs w:val="24"/>
          <w:rtl/>
        </w:rPr>
        <w:t xml:space="preserve"> במרכז התקיימו מספר קבוצות:</w:t>
      </w:r>
      <w:r w:rsidRPr="002958D0">
        <w:rPr>
          <w:rFonts w:cs="David" w:hint="cs"/>
          <w:sz w:val="24"/>
          <w:szCs w:val="24"/>
          <w:rtl/>
        </w:rPr>
        <w:t xml:space="preserve"> דינמיות תמיכתיות </w:t>
      </w:r>
      <w:r>
        <w:rPr>
          <w:rFonts w:cs="David" w:hint="cs"/>
          <w:sz w:val="24"/>
          <w:szCs w:val="24"/>
          <w:rtl/>
        </w:rPr>
        <w:t xml:space="preserve">, </w:t>
      </w:r>
      <w:r w:rsidRPr="002958D0">
        <w:rPr>
          <w:rFonts w:cs="David" w:hint="cs"/>
          <w:sz w:val="24"/>
          <w:szCs w:val="24"/>
          <w:rtl/>
        </w:rPr>
        <w:t xml:space="preserve"> </w:t>
      </w:r>
      <w:r>
        <w:rPr>
          <w:rFonts w:cs="David" w:hint="cs"/>
          <w:sz w:val="24"/>
          <w:szCs w:val="24"/>
          <w:rtl/>
        </w:rPr>
        <w:t xml:space="preserve">קבוצת </w:t>
      </w:r>
      <w:r w:rsidRPr="002958D0">
        <w:rPr>
          <w:rFonts w:cs="David" w:hint="cs"/>
          <w:sz w:val="24"/>
          <w:szCs w:val="24"/>
          <w:rtl/>
        </w:rPr>
        <w:t>מיומנויות חברתיות</w:t>
      </w:r>
      <w:r>
        <w:rPr>
          <w:rFonts w:cs="David" w:hint="cs"/>
          <w:sz w:val="24"/>
          <w:szCs w:val="24"/>
          <w:rtl/>
        </w:rPr>
        <w:t>, קבוצת חרדת בחינות וקבוצת חמלה שהרחיבה את פעילותה בשנה האחרונה</w:t>
      </w:r>
      <w:r w:rsidRPr="00877908">
        <w:rPr>
          <w:rFonts w:cs="David" w:hint="cs"/>
          <w:sz w:val="24"/>
          <w:szCs w:val="24"/>
          <w:rtl/>
        </w:rPr>
        <w:t xml:space="preserve">. הקבוצות מוצעות לצעירים אחרי האינטייק על פי המלצת המטפל לתרומת הסטינג הקבוצתי. </w:t>
      </w:r>
    </w:p>
    <w:p w14:paraId="225F0C3E" w14:textId="77777777" w:rsidR="00F1710E" w:rsidRPr="00F2612A" w:rsidRDefault="00F1710E" w:rsidP="007D2294">
      <w:pPr>
        <w:numPr>
          <w:ilvl w:val="0"/>
          <w:numId w:val="5"/>
        </w:numPr>
        <w:spacing w:line="360" w:lineRule="auto"/>
        <w:rPr>
          <w:rFonts w:cs="David"/>
          <w:sz w:val="24"/>
          <w:szCs w:val="24"/>
        </w:rPr>
      </w:pPr>
      <w:r w:rsidRPr="00520DF2">
        <w:rPr>
          <w:rFonts w:cs="David" w:hint="cs"/>
          <w:i/>
          <w:iCs/>
          <w:sz w:val="24"/>
          <w:szCs w:val="24"/>
          <w:u w:val="single"/>
          <w:rtl/>
        </w:rPr>
        <w:t>בדיקה ואבחון פסיכיאטרי</w:t>
      </w:r>
      <w:r w:rsidRPr="00F2612A">
        <w:rPr>
          <w:rFonts w:cs="David" w:hint="cs"/>
          <w:sz w:val="24"/>
          <w:szCs w:val="24"/>
          <w:rtl/>
        </w:rPr>
        <w:t>- כשע</w:t>
      </w:r>
      <w:r>
        <w:rPr>
          <w:rFonts w:cs="David" w:hint="cs"/>
          <w:sz w:val="24"/>
          <w:szCs w:val="24"/>
          <w:rtl/>
        </w:rPr>
        <w:t>ולה צורך במהלך אינטייק או טיפול</w:t>
      </w:r>
      <w:r w:rsidRPr="00F2612A">
        <w:rPr>
          <w:rFonts w:cs="David" w:hint="cs"/>
          <w:sz w:val="24"/>
          <w:szCs w:val="24"/>
          <w:rtl/>
        </w:rPr>
        <w:t>,</w:t>
      </w:r>
      <w:r>
        <w:rPr>
          <w:rFonts w:cs="David" w:hint="cs"/>
          <w:sz w:val="24"/>
          <w:szCs w:val="24"/>
          <w:rtl/>
        </w:rPr>
        <w:t xml:space="preserve"> יש אפשרות לפגישה עם הפסיכיאטר</w:t>
      </w:r>
      <w:r w:rsidRPr="00F2612A">
        <w:rPr>
          <w:rFonts w:cs="David" w:hint="cs"/>
          <w:sz w:val="24"/>
          <w:szCs w:val="24"/>
          <w:rtl/>
        </w:rPr>
        <w:t xml:space="preserve"> במרכז לטובת אבחון והערכה או מתן טיפול נקודתי והפנייה.</w:t>
      </w:r>
      <w:r>
        <w:rPr>
          <w:rFonts w:cs="David" w:hint="cs"/>
          <w:sz w:val="24"/>
          <w:szCs w:val="24"/>
          <w:rtl/>
        </w:rPr>
        <w:t xml:space="preserve"> הפסיכיאטר נמצא במרכז פעם בשבוע. כיום עולה קושי בגיוס פסיכיאטר והתפקיד אינו מאוייש.</w:t>
      </w:r>
    </w:p>
    <w:p w14:paraId="336568E9" w14:textId="5454478E" w:rsidR="00F1710E" w:rsidRDefault="00F1710E" w:rsidP="00940C2D">
      <w:pPr>
        <w:numPr>
          <w:ilvl w:val="0"/>
          <w:numId w:val="5"/>
        </w:numPr>
        <w:spacing w:line="360" w:lineRule="auto"/>
        <w:jc w:val="both"/>
        <w:rPr>
          <w:rFonts w:ascii="Times New Roman" w:hAnsi="Times New Roman" w:cs="David"/>
          <w:sz w:val="24"/>
          <w:szCs w:val="24"/>
        </w:rPr>
      </w:pPr>
      <w:commentRangeStart w:id="41"/>
      <w:commentRangeStart w:id="42"/>
      <w:r w:rsidRPr="00520DF2">
        <w:rPr>
          <w:rFonts w:ascii="Times New Roman" w:hAnsi="Times New Roman" w:cs="David" w:hint="cs"/>
          <w:i/>
          <w:iCs/>
          <w:sz w:val="24"/>
          <w:szCs w:val="24"/>
          <w:u w:val="single"/>
          <w:rtl/>
        </w:rPr>
        <w:t>פרוייקט מנטורינג לקראת הצבא</w:t>
      </w:r>
      <w:commentRangeEnd w:id="41"/>
      <w:r w:rsidR="004C17DB">
        <w:rPr>
          <w:rStyle w:val="CommentReference"/>
          <w:rFonts w:ascii="Times New Roman" w:hAnsi="Times New Roman" w:cs="Times New Roman"/>
          <w:rtl/>
          <w:lang w:val="sk-SK" w:eastAsia="sk-SK"/>
        </w:rPr>
        <w:commentReference w:id="41"/>
      </w:r>
      <w:commentRangeEnd w:id="42"/>
      <w:r w:rsidR="00E93D35">
        <w:rPr>
          <w:rStyle w:val="CommentReference"/>
          <w:rFonts w:ascii="Times New Roman" w:hAnsi="Times New Roman" w:cs="Times New Roman"/>
          <w:rtl/>
          <w:lang w:val="sk-SK" w:eastAsia="sk-SK"/>
        </w:rPr>
        <w:commentReference w:id="42"/>
      </w:r>
      <w:r>
        <w:rPr>
          <w:rFonts w:ascii="Times New Roman" w:hAnsi="Times New Roman" w:cs="David" w:hint="cs"/>
          <w:sz w:val="24"/>
          <w:szCs w:val="24"/>
          <w:rtl/>
        </w:rPr>
        <w:t>-  כחלק מרצונם של יוצאי חיל האויר לתרום לחברה נוצר קשר עם מרכז הדספייס וגובש רעיון הפרוייקט. הפרוייקט מיועד לצעירים בני 16 לפני צו ראשון,  שיש להם מוטיבציה להתגייס אבל הם חסרי עורף משפחתי / חברתי/ כלכלי או בעלי קשיים רגשיים שיפגעו בסיכוייהם להתגייס לתפקיד משמעותי בצבא. מטרת הפרוייקט לסייע לאותם צעירים להתגייס לצבא לתפקיד שיהווה עבורם מנוף להתקדמות אישית חברתית.</w:t>
      </w:r>
      <w:del w:id="43" w:author="Gili" w:date="2019-06-11T20:08:00Z">
        <w:r w:rsidDel="00940C2D">
          <w:rPr>
            <w:rFonts w:ascii="Times New Roman" w:hAnsi="Times New Roman" w:cs="David" w:hint="cs"/>
            <w:sz w:val="24"/>
            <w:szCs w:val="24"/>
            <w:rtl/>
          </w:rPr>
          <w:delText xml:space="preserve"> ניתן לקבל שירות טיפול פרטני בהדספייס וגם להשתתף בתכנית המנטורינג</w:delText>
        </w:r>
      </w:del>
      <w:r>
        <w:rPr>
          <w:rFonts w:ascii="Times New Roman" w:hAnsi="Times New Roman" w:cs="David" w:hint="cs"/>
          <w:sz w:val="24"/>
          <w:szCs w:val="24"/>
          <w:rtl/>
        </w:rPr>
        <w:t xml:space="preserve">. החונכות היא ארוכת טווח ולמעשה כוללת ליווי של חונך, מנטור,  יוצא צבא </w:t>
      </w:r>
      <w:ins w:id="44" w:author="Gili" w:date="2019-06-11T20:08:00Z">
        <w:r w:rsidR="00940C2D">
          <w:rPr>
            <w:rFonts w:ascii="Times New Roman" w:hAnsi="Times New Roman" w:cs="David" w:hint="cs"/>
            <w:sz w:val="24"/>
            <w:szCs w:val="24"/>
            <w:rtl/>
          </w:rPr>
          <w:t xml:space="preserve">לאחר תפקיד בכיר ומשמעותי לרוב, </w:t>
        </w:r>
      </w:ins>
      <w:r>
        <w:rPr>
          <w:rFonts w:ascii="Times New Roman" w:hAnsi="Times New Roman" w:cs="David" w:hint="cs"/>
          <w:sz w:val="24"/>
          <w:szCs w:val="24"/>
          <w:rtl/>
        </w:rPr>
        <w:t xml:space="preserve">שנפגש עם החונך בהתחלה פעם בשבועיים להיכרות וסביב הצו הראשון ובהמשך אחת לחודש או באופן תכוף יותר על פי הצורך, בעיקר סביב נקודות עניין חשובות כמו זימונים לראיונות או משברים בחייו של הנער ועד גיוסו לצה"ל ואף אל תוך השירות. המנטורים מקבלים הכשרה והדרכה על ידי מטפל מהדספייס ותמיכה שוטפת במידת הצורך. </w:t>
      </w:r>
      <w:ins w:id="45" w:author="Gili" w:date="2019-06-11T20:08:00Z">
        <w:r w:rsidR="00940C2D">
          <w:rPr>
            <w:rFonts w:ascii="Times New Roman" w:hAnsi="Times New Roman" w:cs="David" w:hint="cs"/>
            <w:sz w:val="24"/>
            <w:szCs w:val="24"/>
            <w:rtl/>
          </w:rPr>
          <w:t xml:space="preserve">ניתן לקבל שירות טיפול פרטני בהדספייס וגם להשתתף בתכנית המנטורינג </w:t>
        </w:r>
        <w:r w:rsidR="00940C2D">
          <w:rPr>
            <w:rFonts w:ascii="Times New Roman" w:hAnsi="Times New Roman" w:cs="David"/>
            <w:sz w:val="24"/>
            <w:szCs w:val="24"/>
          </w:rPr>
          <w:t xml:space="preserve">. </w:t>
        </w:r>
      </w:ins>
      <w:r>
        <w:rPr>
          <w:rFonts w:ascii="Times New Roman" w:hAnsi="Times New Roman" w:cs="David" w:hint="cs"/>
          <w:sz w:val="24"/>
          <w:szCs w:val="24"/>
          <w:rtl/>
        </w:rPr>
        <w:t xml:space="preserve">הפרוייקט פועל כבר כשלוש שנים. היה ניסיון לקיימו כחלק משירותי הרווחה ולחבור אליהם אך זה לא צלח.  </w:t>
      </w:r>
    </w:p>
    <w:p w14:paraId="547689EF" w14:textId="77777777" w:rsidR="00F1710E" w:rsidRPr="00F91253" w:rsidRDefault="00F1710E" w:rsidP="007D2294">
      <w:pPr>
        <w:numPr>
          <w:ilvl w:val="0"/>
          <w:numId w:val="5"/>
        </w:numPr>
        <w:spacing w:line="360" w:lineRule="auto"/>
        <w:jc w:val="both"/>
        <w:rPr>
          <w:rFonts w:ascii="Times New Roman" w:hAnsi="Times New Roman" w:cs="David"/>
          <w:sz w:val="24"/>
          <w:szCs w:val="24"/>
        </w:rPr>
      </w:pPr>
      <w:r w:rsidRPr="00520DF2">
        <w:rPr>
          <w:rFonts w:ascii="Times New Roman" w:hAnsi="Times New Roman" w:cs="David" w:hint="cs"/>
          <w:i/>
          <w:iCs/>
          <w:sz w:val="24"/>
          <w:szCs w:val="24"/>
          <w:u w:val="single"/>
          <w:rtl/>
        </w:rPr>
        <w:t>יצירת מענים ייחודיים</w:t>
      </w:r>
      <w:r w:rsidRPr="00F91253">
        <w:rPr>
          <w:rFonts w:ascii="Times New Roman" w:hAnsi="Times New Roman" w:cs="David" w:hint="cs"/>
          <w:sz w:val="24"/>
          <w:szCs w:val="24"/>
          <w:rtl/>
        </w:rPr>
        <w:t>:</w:t>
      </w:r>
      <w:r>
        <w:rPr>
          <w:rFonts w:ascii="Times New Roman" w:hAnsi="Times New Roman" w:cs="David" w:hint="cs"/>
          <w:sz w:val="24"/>
          <w:szCs w:val="24"/>
          <w:rtl/>
        </w:rPr>
        <w:t xml:space="preserve"> החל ממחצית שנת המחקר השנייה החל הצוות במתן התערבויות ייעודיות לאוכלוסיות מוגדרות או כלים מובנים:</w:t>
      </w:r>
      <w:r w:rsidRPr="00F91253">
        <w:rPr>
          <w:rFonts w:ascii="Times New Roman" w:hAnsi="Times New Roman" w:cs="David" w:hint="cs"/>
          <w:sz w:val="24"/>
          <w:szCs w:val="24"/>
          <w:rtl/>
        </w:rPr>
        <w:t xml:space="preserve"> טיפול משפחתי מבוסס מנטליזציה, פתיחת "יחידת טורט"</w:t>
      </w:r>
      <w:r>
        <w:rPr>
          <w:rFonts w:ascii="Times New Roman" w:hAnsi="Times New Roman" w:cs="David" w:hint="cs"/>
          <w:sz w:val="24"/>
          <w:szCs w:val="24"/>
          <w:rtl/>
        </w:rPr>
        <w:t xml:space="preserve"> ,טיפול בשיטת </w:t>
      </w:r>
      <w:r>
        <w:rPr>
          <w:rFonts w:ascii="Times New Roman" w:hAnsi="Times New Roman" w:cs="David" w:hint="cs"/>
          <w:sz w:val="24"/>
          <w:szCs w:val="24"/>
        </w:rPr>
        <w:t>EMDR</w:t>
      </w:r>
      <w:r>
        <w:rPr>
          <w:rFonts w:ascii="Times New Roman" w:hAnsi="Times New Roman" w:cs="David" w:hint="cs"/>
          <w:sz w:val="24"/>
          <w:szCs w:val="24"/>
          <w:rtl/>
        </w:rPr>
        <w:t xml:space="preserve"> , הצוות עבר הכשרה להערכת אבדנות ועבודה בעזרת שימוש במציאות מדומה </w:t>
      </w:r>
      <w:r>
        <w:rPr>
          <w:rFonts w:ascii="Times New Roman" w:hAnsi="Times New Roman" w:cs="David" w:hint="cs"/>
          <w:sz w:val="24"/>
          <w:szCs w:val="24"/>
        </w:rPr>
        <w:t>VR</w:t>
      </w:r>
      <w:r>
        <w:rPr>
          <w:rFonts w:ascii="Times New Roman" w:hAnsi="Times New Roman" w:cs="David" w:hint="cs"/>
          <w:sz w:val="24"/>
          <w:szCs w:val="24"/>
          <w:rtl/>
        </w:rPr>
        <w:t xml:space="preserve">. </w:t>
      </w:r>
    </w:p>
    <w:p w14:paraId="6296871D" w14:textId="77777777" w:rsidR="00F1710E" w:rsidRDefault="00F1710E" w:rsidP="00F1710E">
      <w:pPr>
        <w:spacing w:line="360" w:lineRule="auto"/>
        <w:ind w:left="654"/>
        <w:jc w:val="both"/>
        <w:rPr>
          <w:rFonts w:ascii="Times New Roman" w:hAnsi="Times New Roman" w:cs="David"/>
          <w:sz w:val="24"/>
          <w:szCs w:val="24"/>
        </w:rPr>
      </w:pPr>
    </w:p>
    <w:p w14:paraId="43CA55F3" w14:textId="77777777" w:rsidR="00F1710E" w:rsidRDefault="00F1710E" w:rsidP="00F1710E">
      <w:pPr>
        <w:spacing w:line="360" w:lineRule="auto"/>
        <w:ind w:left="294"/>
        <w:rPr>
          <w:rFonts w:cs="David"/>
          <w:i/>
          <w:iCs/>
          <w:sz w:val="24"/>
          <w:szCs w:val="24"/>
          <w:u w:val="single"/>
          <w:rtl/>
        </w:rPr>
      </w:pPr>
      <w:r w:rsidRPr="00F9269C">
        <w:rPr>
          <w:rFonts w:cs="David" w:hint="cs"/>
          <w:i/>
          <w:iCs/>
          <w:sz w:val="24"/>
          <w:szCs w:val="24"/>
          <w:u w:val="single"/>
          <w:rtl/>
        </w:rPr>
        <w:t>במישור הקהילתי:</w:t>
      </w:r>
    </w:p>
    <w:p w14:paraId="44503321" w14:textId="77777777" w:rsidR="00F1710E" w:rsidRPr="00F91253" w:rsidRDefault="00F1710E" w:rsidP="007D2294">
      <w:pPr>
        <w:numPr>
          <w:ilvl w:val="0"/>
          <w:numId w:val="6"/>
        </w:numPr>
        <w:spacing w:line="360" w:lineRule="auto"/>
        <w:rPr>
          <w:rFonts w:cs="David"/>
          <w:sz w:val="24"/>
          <w:szCs w:val="24"/>
        </w:rPr>
      </w:pPr>
      <w:r w:rsidRPr="00F91253">
        <w:rPr>
          <w:rFonts w:cs="David" w:hint="cs"/>
          <w:i/>
          <w:iCs/>
          <w:sz w:val="24"/>
          <w:szCs w:val="24"/>
          <w:u w:val="single"/>
          <w:rtl/>
        </w:rPr>
        <w:t>הדרכה וליווי של בעלי תפקידי</w:t>
      </w:r>
      <w:r>
        <w:rPr>
          <w:rFonts w:cs="David" w:hint="cs"/>
          <w:i/>
          <w:iCs/>
          <w:sz w:val="24"/>
          <w:szCs w:val="24"/>
          <w:u w:val="single"/>
          <w:rtl/>
        </w:rPr>
        <w:t>ם</w:t>
      </w:r>
      <w:r w:rsidRPr="00F91253">
        <w:rPr>
          <w:rFonts w:cs="David" w:hint="cs"/>
          <w:i/>
          <w:iCs/>
          <w:sz w:val="24"/>
          <w:szCs w:val="24"/>
          <w:u w:val="single"/>
          <w:rtl/>
        </w:rPr>
        <w:t xml:space="preserve"> בפרוייקטים עירוניים</w:t>
      </w:r>
      <w:r w:rsidRPr="00F91253">
        <w:rPr>
          <w:rFonts w:cs="David" w:hint="cs"/>
          <w:sz w:val="24"/>
          <w:szCs w:val="24"/>
          <w:rtl/>
        </w:rPr>
        <w:t>. צוות הדספייס משמש כגוף בעל ידע בבריאות נפש של צעירים הכולל אבחון וטיפול במצבי משבר ומתוקף כך מדריך גופים שונים בעיר</w:t>
      </w:r>
      <w:r w:rsidRPr="00F91253">
        <w:rPr>
          <w:rFonts w:cs="David" w:hint="cs"/>
          <w:i/>
          <w:iCs/>
          <w:sz w:val="24"/>
          <w:szCs w:val="24"/>
          <w:rtl/>
        </w:rPr>
        <w:t>.</w:t>
      </w:r>
      <w:r w:rsidRPr="00F91253">
        <w:rPr>
          <w:rFonts w:cs="David" w:hint="cs"/>
          <w:sz w:val="24"/>
          <w:szCs w:val="24"/>
          <w:rtl/>
        </w:rPr>
        <w:t xml:space="preserve"> פעילות זו</w:t>
      </w:r>
      <w:r>
        <w:rPr>
          <w:rFonts w:cs="David" w:hint="cs"/>
          <w:sz w:val="24"/>
          <w:szCs w:val="24"/>
          <w:rtl/>
        </w:rPr>
        <w:t xml:space="preserve"> בחלקה</w:t>
      </w:r>
      <w:r w:rsidRPr="00F91253">
        <w:rPr>
          <w:rFonts w:cs="David" w:hint="cs"/>
          <w:sz w:val="24"/>
          <w:szCs w:val="24"/>
          <w:rtl/>
        </w:rPr>
        <w:t xml:space="preserve"> ממומנת על ידי החברה הכלכלית בעיריית בת ים.</w:t>
      </w:r>
      <w:r w:rsidRPr="00F91253">
        <w:rPr>
          <w:rFonts w:cs="David" w:hint="cs"/>
          <w:i/>
          <w:iCs/>
          <w:sz w:val="24"/>
          <w:szCs w:val="24"/>
          <w:rtl/>
        </w:rPr>
        <w:t xml:space="preserve">  </w:t>
      </w:r>
    </w:p>
    <w:p w14:paraId="53C64963" w14:textId="28681303" w:rsidR="00F1710E" w:rsidRDefault="00F1710E" w:rsidP="00D427F6">
      <w:pPr>
        <w:numPr>
          <w:ilvl w:val="0"/>
          <w:numId w:val="8"/>
        </w:numPr>
        <w:spacing w:line="360" w:lineRule="auto"/>
        <w:rPr>
          <w:rFonts w:cs="David"/>
          <w:sz w:val="24"/>
          <w:szCs w:val="24"/>
        </w:rPr>
      </w:pPr>
      <w:r w:rsidRPr="00F91253">
        <w:rPr>
          <w:rFonts w:cs="David" w:hint="cs"/>
          <w:i/>
          <w:iCs/>
          <w:sz w:val="24"/>
          <w:szCs w:val="24"/>
          <w:rtl/>
        </w:rPr>
        <w:lastRenderedPageBreak/>
        <w:t xml:space="preserve">קבוצת הדרכה </w:t>
      </w:r>
      <w:del w:id="46" w:author="Gili" w:date="2019-05-28T16:07:00Z">
        <w:r w:rsidRPr="00F91253" w:rsidDel="00D427F6">
          <w:rPr>
            <w:rFonts w:cs="David" w:hint="cs"/>
            <w:i/>
            <w:iCs/>
            <w:sz w:val="24"/>
            <w:szCs w:val="24"/>
            <w:rtl/>
          </w:rPr>
          <w:delText>לששי"ם</w:delText>
        </w:r>
      </w:del>
      <w:ins w:id="47" w:author="Gili" w:date="2019-05-28T16:07:00Z">
        <w:r w:rsidR="00D427F6">
          <w:rPr>
            <w:rFonts w:cs="David" w:hint="cs"/>
            <w:i/>
            <w:iCs/>
            <w:sz w:val="24"/>
            <w:szCs w:val="24"/>
            <w:rtl/>
          </w:rPr>
          <w:t>לצעירים בשנת שירות</w:t>
        </w:r>
      </w:ins>
      <w:r w:rsidRPr="00F91253">
        <w:rPr>
          <w:rFonts w:cs="David" w:hint="cs"/>
          <w:sz w:val="24"/>
          <w:szCs w:val="24"/>
          <w:rtl/>
        </w:rPr>
        <w:t xml:space="preserve"> </w:t>
      </w:r>
      <w:r w:rsidRPr="00F91253">
        <w:rPr>
          <w:rFonts w:cs="David"/>
          <w:sz w:val="24"/>
          <w:szCs w:val="24"/>
          <w:rtl/>
        </w:rPr>
        <w:t>–</w:t>
      </w:r>
      <w:r w:rsidRPr="00F91253">
        <w:rPr>
          <w:rFonts w:cs="David" w:hint="cs"/>
          <w:sz w:val="24"/>
          <w:szCs w:val="24"/>
          <w:rtl/>
        </w:rPr>
        <w:t xml:space="preserve"> </w:t>
      </w:r>
      <w:r>
        <w:rPr>
          <w:rFonts w:cs="David" w:hint="cs"/>
          <w:sz w:val="24"/>
          <w:szCs w:val="24"/>
          <w:rtl/>
        </w:rPr>
        <w:t xml:space="preserve">במשך שנתיים </w:t>
      </w:r>
      <w:r w:rsidRPr="00F91253">
        <w:rPr>
          <w:rFonts w:cs="David" w:hint="cs"/>
          <w:sz w:val="24"/>
          <w:szCs w:val="24"/>
          <w:rtl/>
        </w:rPr>
        <w:t xml:space="preserve">מטפל של הדספייס קיים קבוצת הדרכה לצעירים בעיצומה של שנת שירות אליה נשלחו דרך תנועת קצ"ב העירונית של בת ים. רכזת תנועת הנוער פנתה להדספייס מאחר </w:t>
      </w:r>
      <w:r>
        <w:rPr>
          <w:rFonts w:cs="David" w:hint="cs"/>
          <w:sz w:val="24"/>
          <w:szCs w:val="24"/>
          <w:rtl/>
        </w:rPr>
        <w:t>לאור ל</w:t>
      </w:r>
      <w:r w:rsidRPr="00F91253">
        <w:rPr>
          <w:rFonts w:cs="David" w:hint="cs"/>
          <w:sz w:val="24"/>
          <w:szCs w:val="24"/>
          <w:rtl/>
        </w:rPr>
        <w:t>מצוקה רגשית של מתנדבי שנת השירות והוחלט על קיום קבוצת הדרכה בהדספייס.</w:t>
      </w:r>
    </w:p>
    <w:p w14:paraId="78FA30FB" w14:textId="77777777" w:rsidR="00F1710E" w:rsidRDefault="00F1710E" w:rsidP="007D2294">
      <w:pPr>
        <w:numPr>
          <w:ilvl w:val="0"/>
          <w:numId w:val="8"/>
        </w:numPr>
        <w:spacing w:line="360" w:lineRule="auto"/>
        <w:rPr>
          <w:rFonts w:cs="David"/>
          <w:sz w:val="24"/>
          <w:szCs w:val="24"/>
        </w:rPr>
      </w:pPr>
      <w:r w:rsidRPr="00F91253">
        <w:rPr>
          <w:rFonts w:cs="David" w:hint="cs"/>
          <w:sz w:val="24"/>
          <w:szCs w:val="24"/>
          <w:rtl/>
        </w:rPr>
        <w:t xml:space="preserve"> </w:t>
      </w:r>
      <w:r w:rsidRPr="00F91253">
        <w:rPr>
          <w:rFonts w:cs="David" w:hint="cs"/>
          <w:i/>
          <w:iCs/>
          <w:sz w:val="24"/>
          <w:szCs w:val="24"/>
          <w:rtl/>
        </w:rPr>
        <w:t>הדרכת</w:t>
      </w:r>
      <w:r>
        <w:rPr>
          <w:rFonts w:cs="David" w:hint="cs"/>
          <w:i/>
          <w:iCs/>
          <w:sz w:val="24"/>
          <w:szCs w:val="24"/>
          <w:rtl/>
        </w:rPr>
        <w:t xml:space="preserve"> מנהל</w:t>
      </w:r>
      <w:r w:rsidRPr="00F91253">
        <w:rPr>
          <w:rFonts w:cs="David" w:hint="cs"/>
          <w:i/>
          <w:iCs/>
          <w:sz w:val="24"/>
          <w:szCs w:val="24"/>
          <w:rtl/>
        </w:rPr>
        <w:t>י ומדריכי מגדלור</w:t>
      </w:r>
      <w:r w:rsidRPr="00F91253">
        <w:rPr>
          <w:rFonts w:cs="David" w:hint="cs"/>
          <w:sz w:val="24"/>
          <w:szCs w:val="24"/>
          <w:rtl/>
        </w:rPr>
        <w:t xml:space="preserve">- רכזים ומדריכים במרכזי נוער בסיכון הפרושים ברחבי העיר מקבלים הדרכה מאנשי הצוות בהדספייס בהקשר של מצבים הנוגעים בבריאות הנפש של בני הנוער, זיהוי והתמודדות. </w:t>
      </w:r>
    </w:p>
    <w:p w14:paraId="3135FB1B" w14:textId="77777777" w:rsidR="00F1710E" w:rsidRDefault="00F1710E" w:rsidP="007D2294">
      <w:pPr>
        <w:numPr>
          <w:ilvl w:val="0"/>
          <w:numId w:val="8"/>
        </w:numPr>
        <w:spacing w:line="360" w:lineRule="auto"/>
        <w:rPr>
          <w:rFonts w:cs="David"/>
          <w:i/>
          <w:iCs/>
          <w:sz w:val="24"/>
          <w:szCs w:val="24"/>
        </w:rPr>
      </w:pPr>
      <w:r w:rsidRPr="00A8284C">
        <w:rPr>
          <w:rFonts w:cs="David" w:hint="cs"/>
          <w:i/>
          <w:iCs/>
          <w:sz w:val="24"/>
          <w:szCs w:val="24"/>
          <w:rtl/>
        </w:rPr>
        <w:t>מפגש הדרכה לאימהות חד הוריות</w:t>
      </w:r>
    </w:p>
    <w:p w14:paraId="7EEF0043" w14:textId="77777777" w:rsidR="00F1710E" w:rsidRDefault="00F1710E" w:rsidP="007D2294">
      <w:pPr>
        <w:numPr>
          <w:ilvl w:val="0"/>
          <w:numId w:val="8"/>
        </w:numPr>
        <w:spacing w:line="360" w:lineRule="auto"/>
        <w:rPr>
          <w:rFonts w:cs="David"/>
          <w:i/>
          <w:iCs/>
          <w:sz w:val="24"/>
          <w:szCs w:val="24"/>
        </w:rPr>
      </w:pPr>
      <w:r>
        <w:rPr>
          <w:rFonts w:cs="David" w:hint="cs"/>
          <w:i/>
          <w:iCs/>
          <w:sz w:val="24"/>
          <w:szCs w:val="24"/>
          <w:rtl/>
        </w:rPr>
        <w:t>ליווי צוות החממה</w:t>
      </w:r>
    </w:p>
    <w:p w14:paraId="31EA1928" w14:textId="77777777" w:rsidR="00F1710E" w:rsidRDefault="00F1710E" w:rsidP="007D2294">
      <w:pPr>
        <w:numPr>
          <w:ilvl w:val="0"/>
          <w:numId w:val="8"/>
        </w:numPr>
        <w:spacing w:line="360" w:lineRule="auto"/>
        <w:rPr>
          <w:rFonts w:cs="David"/>
          <w:i/>
          <w:iCs/>
          <w:sz w:val="24"/>
          <w:szCs w:val="24"/>
        </w:rPr>
      </w:pPr>
      <w:r>
        <w:rPr>
          <w:rFonts w:cs="David" w:hint="cs"/>
          <w:i/>
          <w:iCs/>
          <w:sz w:val="24"/>
          <w:szCs w:val="24"/>
          <w:rtl/>
        </w:rPr>
        <w:t xml:space="preserve">ליווי מנהלת להקמת פרוייקט עירוני לצעירות ממוצא אתיופי </w:t>
      </w:r>
    </w:p>
    <w:p w14:paraId="7CD3CF19" w14:textId="77777777" w:rsidR="00F1710E" w:rsidRPr="00A8284C" w:rsidRDefault="00F1710E" w:rsidP="00F1710E">
      <w:pPr>
        <w:spacing w:line="360" w:lineRule="auto"/>
        <w:ind w:left="1014"/>
        <w:rPr>
          <w:rFonts w:cs="David"/>
          <w:i/>
          <w:iCs/>
          <w:sz w:val="24"/>
          <w:szCs w:val="24"/>
        </w:rPr>
      </w:pPr>
    </w:p>
    <w:p w14:paraId="64BCDB6E" w14:textId="77777777" w:rsidR="00F1710E" w:rsidRPr="004C74C9" w:rsidRDefault="00F1710E" w:rsidP="007D2294">
      <w:pPr>
        <w:numPr>
          <w:ilvl w:val="0"/>
          <w:numId w:val="6"/>
        </w:numPr>
        <w:spacing w:line="360" w:lineRule="auto"/>
        <w:rPr>
          <w:rFonts w:cs="David"/>
          <w:sz w:val="24"/>
          <w:szCs w:val="24"/>
          <w:u w:val="single"/>
        </w:rPr>
      </w:pPr>
      <w:r w:rsidRPr="004C74C9">
        <w:rPr>
          <w:rFonts w:ascii="David" w:hAnsi="David" w:cs="David"/>
          <w:i/>
          <w:iCs/>
          <w:sz w:val="24"/>
          <w:szCs w:val="24"/>
          <w:u w:val="single"/>
          <w:rtl/>
        </w:rPr>
        <w:t>יצירת מערך הסברה קהילתית</w:t>
      </w:r>
    </w:p>
    <w:p w14:paraId="3C3AF3C9" w14:textId="1A615050" w:rsidR="00F1710E" w:rsidRDefault="00F1710E" w:rsidP="007D2294">
      <w:pPr>
        <w:numPr>
          <w:ilvl w:val="0"/>
          <w:numId w:val="9"/>
        </w:numPr>
        <w:spacing w:line="360" w:lineRule="auto"/>
        <w:rPr>
          <w:rFonts w:ascii="David" w:hAnsi="David" w:cs="David"/>
          <w:sz w:val="24"/>
          <w:szCs w:val="24"/>
        </w:rPr>
      </w:pPr>
      <w:r w:rsidRPr="00E032D4">
        <w:rPr>
          <w:rFonts w:ascii="David" w:hAnsi="David" w:cs="David" w:hint="cs"/>
          <w:sz w:val="24"/>
          <w:szCs w:val="24"/>
          <w:rtl/>
        </w:rPr>
        <w:t xml:space="preserve"> שיתוף פעולה עם </w:t>
      </w:r>
      <w:commentRangeStart w:id="48"/>
      <w:r w:rsidRPr="00E032D4">
        <w:rPr>
          <w:rFonts w:ascii="David" w:hAnsi="David" w:cs="David" w:hint="cs"/>
          <w:sz w:val="24"/>
          <w:szCs w:val="24"/>
          <w:rtl/>
        </w:rPr>
        <w:t>המרכז הבינתחומי</w:t>
      </w:r>
      <w:ins w:id="49" w:author="Gili" w:date="2019-05-28T16:08:00Z">
        <w:r w:rsidR="00D427F6">
          <w:rPr>
            <w:rFonts w:ascii="David" w:hAnsi="David" w:cs="David" w:hint="cs"/>
            <w:sz w:val="24"/>
            <w:szCs w:val="24"/>
            <w:rtl/>
          </w:rPr>
          <w:t xml:space="preserve"> הרצליה</w:t>
        </w:r>
      </w:ins>
      <w:r w:rsidRPr="00E032D4">
        <w:rPr>
          <w:rFonts w:ascii="David" w:hAnsi="David" w:cs="David" w:hint="cs"/>
          <w:sz w:val="24"/>
          <w:szCs w:val="24"/>
          <w:rtl/>
        </w:rPr>
        <w:t xml:space="preserve"> </w:t>
      </w:r>
      <w:commentRangeEnd w:id="48"/>
      <w:r w:rsidR="004C17DB">
        <w:rPr>
          <w:rStyle w:val="CommentReference"/>
          <w:rFonts w:ascii="Times New Roman" w:hAnsi="Times New Roman" w:cs="Times New Roman"/>
          <w:rtl/>
          <w:lang w:val="sk-SK" w:eastAsia="sk-SK"/>
        </w:rPr>
        <w:commentReference w:id="48"/>
      </w:r>
      <w:r>
        <w:rPr>
          <w:rFonts w:ascii="David" w:hAnsi="David" w:cs="David" w:hint="cs"/>
          <w:sz w:val="24"/>
          <w:szCs w:val="24"/>
          <w:rtl/>
        </w:rPr>
        <w:t xml:space="preserve">- </w:t>
      </w:r>
      <w:r w:rsidRPr="00E032D4">
        <w:rPr>
          <w:rFonts w:ascii="David" w:hAnsi="David" w:cs="David" w:hint="cs"/>
          <w:sz w:val="24"/>
          <w:szCs w:val="24"/>
          <w:rtl/>
        </w:rPr>
        <w:t xml:space="preserve">במסגרתו צוות  הדספייס הדריך וליווה </w:t>
      </w:r>
      <w:commentRangeStart w:id="50"/>
      <w:r w:rsidRPr="00E032D4">
        <w:rPr>
          <w:rFonts w:ascii="David" w:hAnsi="David" w:cs="David" w:hint="cs"/>
          <w:sz w:val="24"/>
          <w:szCs w:val="24"/>
          <w:rtl/>
        </w:rPr>
        <w:t xml:space="preserve">סטודנטים </w:t>
      </w:r>
      <w:commentRangeEnd w:id="50"/>
      <w:r w:rsidR="004C17DB">
        <w:rPr>
          <w:rStyle w:val="CommentReference"/>
          <w:rFonts w:ascii="Times New Roman" w:hAnsi="Times New Roman" w:cs="Times New Roman"/>
          <w:rtl/>
          <w:lang w:val="sk-SK" w:eastAsia="sk-SK"/>
        </w:rPr>
        <w:commentReference w:id="50"/>
      </w:r>
      <w:ins w:id="51" w:author="Gili" w:date="2019-05-28T16:08:00Z">
        <w:r w:rsidR="00D427F6">
          <w:rPr>
            <w:rFonts w:ascii="David" w:hAnsi="David" w:cs="David" w:hint="cs"/>
            <w:sz w:val="24"/>
            <w:szCs w:val="24"/>
            <w:rtl/>
          </w:rPr>
          <w:t xml:space="preserve">לפסיכולוגיה </w:t>
        </w:r>
      </w:ins>
      <w:r w:rsidRPr="00E032D4">
        <w:rPr>
          <w:rFonts w:ascii="David" w:hAnsi="David" w:cs="David" w:hint="cs"/>
          <w:sz w:val="24"/>
          <w:szCs w:val="24"/>
          <w:rtl/>
        </w:rPr>
        <w:t xml:space="preserve">בהכנת חומרי הסברה לצעירים בנושאי בריאות הנפש. </w:t>
      </w:r>
      <w:ins w:id="52" w:author="Gili" w:date="2019-05-28T16:08:00Z">
        <w:r w:rsidR="00940C2D">
          <w:rPr>
            <w:rFonts w:ascii="David" w:hAnsi="David" w:cs="David" w:hint="cs"/>
            <w:sz w:val="24"/>
            <w:szCs w:val="24"/>
            <w:rtl/>
          </w:rPr>
          <w:t>הפרוייקט היה חלק מת</w:t>
        </w:r>
      </w:ins>
      <w:ins w:id="53" w:author="Gili" w:date="2019-06-11T20:09:00Z">
        <w:r w:rsidR="00940C2D">
          <w:rPr>
            <w:rFonts w:ascii="David" w:hAnsi="David" w:cs="David" w:hint="cs"/>
            <w:sz w:val="24"/>
            <w:szCs w:val="24"/>
            <w:rtl/>
          </w:rPr>
          <w:t>וכנית הלימודים שלהם בחוג לפסיכולוגיה</w:t>
        </w:r>
      </w:ins>
      <w:ins w:id="54" w:author="Gili" w:date="2019-06-11T20:10:00Z">
        <w:r w:rsidR="00940C2D">
          <w:rPr>
            <w:rFonts w:ascii="David" w:hAnsi="David" w:cs="David" w:hint="cs"/>
            <w:sz w:val="24"/>
            <w:szCs w:val="24"/>
            <w:rtl/>
          </w:rPr>
          <w:t>.</w:t>
        </w:r>
      </w:ins>
    </w:p>
    <w:p w14:paraId="3CA74448" w14:textId="77777777" w:rsidR="00F1710E" w:rsidRPr="00E032D4" w:rsidRDefault="00F1710E" w:rsidP="007D2294">
      <w:pPr>
        <w:numPr>
          <w:ilvl w:val="0"/>
          <w:numId w:val="9"/>
        </w:numPr>
        <w:spacing w:line="360" w:lineRule="auto"/>
        <w:rPr>
          <w:rFonts w:ascii="David" w:hAnsi="David" w:cs="David"/>
          <w:sz w:val="24"/>
          <w:szCs w:val="24"/>
        </w:rPr>
      </w:pPr>
      <w:r>
        <w:rPr>
          <w:rFonts w:ascii="David" w:hAnsi="David" w:cs="David" w:hint="cs"/>
          <w:sz w:val="24"/>
          <w:szCs w:val="24"/>
          <w:rtl/>
        </w:rPr>
        <w:t xml:space="preserve"> </w:t>
      </w:r>
      <w:r w:rsidRPr="00E032D4">
        <w:rPr>
          <w:rFonts w:ascii="David" w:hAnsi="David" w:cs="David" w:hint="cs"/>
          <w:i/>
          <w:iCs/>
          <w:sz w:val="24"/>
          <w:szCs w:val="24"/>
          <w:rtl/>
        </w:rPr>
        <w:t>שיתוף פעולה עם מכללת מנשר</w:t>
      </w:r>
      <w:r>
        <w:rPr>
          <w:rFonts w:ascii="David" w:hAnsi="David" w:cs="David" w:hint="cs"/>
          <w:i/>
          <w:iCs/>
          <w:sz w:val="24"/>
          <w:szCs w:val="24"/>
          <w:rtl/>
        </w:rPr>
        <w:t xml:space="preserve">- יצירת </w:t>
      </w:r>
      <w:r w:rsidRPr="00E032D4">
        <w:rPr>
          <w:rFonts w:ascii="David" w:hAnsi="David" w:cs="David" w:hint="cs"/>
          <w:i/>
          <w:iCs/>
          <w:sz w:val="24"/>
          <w:szCs w:val="24"/>
          <w:rtl/>
        </w:rPr>
        <w:t xml:space="preserve">סרטונים </w:t>
      </w:r>
      <w:r>
        <w:rPr>
          <w:rFonts w:ascii="David" w:hAnsi="David" w:cs="David" w:hint="cs"/>
          <w:i/>
          <w:iCs/>
          <w:sz w:val="24"/>
          <w:szCs w:val="24"/>
          <w:rtl/>
        </w:rPr>
        <w:t>שישמשו</w:t>
      </w:r>
      <w:r w:rsidRPr="00E032D4">
        <w:rPr>
          <w:rFonts w:ascii="David" w:hAnsi="David" w:cs="David" w:hint="cs"/>
          <w:i/>
          <w:iCs/>
          <w:sz w:val="24"/>
          <w:szCs w:val="24"/>
          <w:rtl/>
        </w:rPr>
        <w:t xml:space="preserve"> </w:t>
      </w:r>
      <w:r>
        <w:rPr>
          <w:rFonts w:ascii="David" w:hAnsi="David" w:cs="David" w:hint="cs"/>
          <w:i/>
          <w:iCs/>
          <w:sz w:val="24"/>
          <w:szCs w:val="24"/>
          <w:rtl/>
        </w:rPr>
        <w:t xml:space="preserve">כחומרי </w:t>
      </w:r>
      <w:r w:rsidRPr="00E032D4">
        <w:rPr>
          <w:rFonts w:ascii="David" w:hAnsi="David" w:cs="David" w:hint="cs"/>
          <w:i/>
          <w:iCs/>
          <w:sz w:val="24"/>
          <w:szCs w:val="24"/>
          <w:rtl/>
        </w:rPr>
        <w:t xml:space="preserve">הסברה או אפילו ככלי טיפולי מותאם לצעירים. </w:t>
      </w:r>
    </w:p>
    <w:p w14:paraId="77F344F6" w14:textId="77777777" w:rsidR="00F1710E" w:rsidRPr="00A8284C" w:rsidRDefault="00F1710E" w:rsidP="007D2294">
      <w:pPr>
        <w:numPr>
          <w:ilvl w:val="0"/>
          <w:numId w:val="9"/>
        </w:numPr>
        <w:spacing w:line="360" w:lineRule="auto"/>
        <w:rPr>
          <w:rFonts w:ascii="David" w:hAnsi="David" w:cs="David"/>
          <w:i/>
          <w:iCs/>
          <w:sz w:val="24"/>
          <w:szCs w:val="24"/>
        </w:rPr>
      </w:pPr>
      <w:r>
        <w:rPr>
          <w:rFonts w:ascii="David" w:hAnsi="David" w:cs="David" w:hint="cs"/>
          <w:i/>
          <w:iCs/>
          <w:sz w:val="24"/>
          <w:szCs w:val="24"/>
          <w:rtl/>
        </w:rPr>
        <w:t>מפגשים עם רפואה ראשונית</w:t>
      </w:r>
      <w:r w:rsidRPr="006B5CB5">
        <w:rPr>
          <w:rFonts w:ascii="David" w:hAnsi="David" w:cs="David" w:hint="cs"/>
          <w:i/>
          <w:iCs/>
          <w:sz w:val="24"/>
          <w:szCs w:val="24"/>
          <w:rtl/>
        </w:rPr>
        <w:t xml:space="preserve"> </w:t>
      </w:r>
      <w:r w:rsidRPr="006B5CB5">
        <w:rPr>
          <w:rFonts w:ascii="David" w:hAnsi="David" w:cs="David" w:hint="cs"/>
          <w:sz w:val="24"/>
          <w:szCs w:val="24"/>
          <w:rtl/>
        </w:rPr>
        <w:t>- יצירת מודל לעבודה משותפת עם רופאי משפחה במטרה להגברת ההפניות וההכרה בצורך ובמענה הייחודי שניתן בהדספייס</w:t>
      </w:r>
    </w:p>
    <w:p w14:paraId="4AA98428" w14:textId="77777777" w:rsidR="00F1710E" w:rsidRDefault="00F1710E" w:rsidP="007D2294">
      <w:pPr>
        <w:numPr>
          <w:ilvl w:val="0"/>
          <w:numId w:val="9"/>
        </w:numPr>
        <w:spacing w:line="360" w:lineRule="auto"/>
        <w:rPr>
          <w:rFonts w:ascii="David" w:hAnsi="David" w:cs="David"/>
          <w:i/>
          <w:iCs/>
          <w:sz w:val="24"/>
          <w:szCs w:val="24"/>
        </w:rPr>
      </w:pPr>
      <w:r>
        <w:rPr>
          <w:rFonts w:ascii="David" w:hAnsi="David" w:cs="David" w:hint="cs"/>
          <w:i/>
          <w:iCs/>
          <w:sz w:val="24"/>
          <w:szCs w:val="24"/>
          <w:rtl/>
        </w:rPr>
        <w:t>הפקת חומרי פרסום וברושורים מקצועיים והופעות בתכניות טלוויזיה ליצירת שיח בנושא טיפול נפשי בצעירים</w:t>
      </w:r>
    </w:p>
    <w:p w14:paraId="643FD6DC" w14:textId="77777777" w:rsidR="00F1710E" w:rsidRDefault="00F1710E" w:rsidP="007D2294">
      <w:pPr>
        <w:numPr>
          <w:ilvl w:val="0"/>
          <w:numId w:val="9"/>
        </w:numPr>
        <w:spacing w:line="360" w:lineRule="auto"/>
        <w:rPr>
          <w:rFonts w:ascii="David" w:hAnsi="David" w:cs="David"/>
          <w:i/>
          <w:iCs/>
          <w:sz w:val="24"/>
          <w:szCs w:val="24"/>
        </w:rPr>
      </w:pPr>
      <w:r>
        <w:rPr>
          <w:rFonts w:ascii="David" w:hAnsi="David" w:cs="David" w:hint="cs"/>
          <w:i/>
          <w:iCs/>
          <w:sz w:val="24"/>
          <w:szCs w:val="24"/>
          <w:rtl/>
        </w:rPr>
        <w:t>קיום הרצאות וימי עיון  במרחבים קהילתיים עירוניים וארציים (למשל: הרצאה לגופים מטפלים בבת ים, יום עיון לעובדי מחלקת נוער באברבנאל, הרצאה לעובדי תחום צעירים בג'וינט)</w:t>
      </w:r>
    </w:p>
    <w:p w14:paraId="00229815" w14:textId="77777777" w:rsidR="00F1710E" w:rsidRPr="008749BE" w:rsidRDefault="00F1710E" w:rsidP="007D2294">
      <w:pPr>
        <w:numPr>
          <w:ilvl w:val="0"/>
          <w:numId w:val="9"/>
        </w:numPr>
        <w:spacing w:line="360" w:lineRule="auto"/>
        <w:rPr>
          <w:rFonts w:ascii="David" w:hAnsi="David" w:cs="David"/>
          <w:i/>
          <w:iCs/>
          <w:sz w:val="24"/>
          <w:szCs w:val="24"/>
        </w:rPr>
      </w:pPr>
      <w:r>
        <w:rPr>
          <w:rFonts w:ascii="David" w:hAnsi="David" w:cs="David" w:hint="cs"/>
          <w:i/>
          <w:iCs/>
          <w:sz w:val="24"/>
          <w:szCs w:val="24"/>
          <w:rtl/>
        </w:rPr>
        <w:t xml:space="preserve">השתתפות בכנסים וימי עיון בתחום הצעירים (למשל: כנס </w:t>
      </w:r>
      <w:r>
        <w:rPr>
          <w:rFonts w:ascii="David" w:hAnsi="David" w:cs="David" w:hint="cs"/>
          <w:i/>
          <w:iCs/>
          <w:sz w:val="24"/>
          <w:szCs w:val="24"/>
        </w:rPr>
        <w:t>ENMESH</w:t>
      </w:r>
      <w:r>
        <w:rPr>
          <w:rFonts w:ascii="David" w:hAnsi="David" w:cs="David" w:hint="cs"/>
          <w:i/>
          <w:iCs/>
          <w:sz w:val="24"/>
          <w:szCs w:val="24"/>
          <w:rtl/>
        </w:rPr>
        <w:t xml:space="preserve"> בהולנד ובהמשך השנה גם בפורטוגל, כנס צעירים במצבי סיכון בישראל)</w:t>
      </w:r>
    </w:p>
    <w:p w14:paraId="4A310F28" w14:textId="77777777" w:rsidR="00F1710E" w:rsidRPr="008749BE" w:rsidRDefault="00F1710E" w:rsidP="007D2294">
      <w:pPr>
        <w:numPr>
          <w:ilvl w:val="0"/>
          <w:numId w:val="6"/>
        </w:numPr>
        <w:spacing w:line="360" w:lineRule="auto"/>
        <w:rPr>
          <w:sz w:val="24"/>
          <w:szCs w:val="24"/>
          <w:u w:val="single"/>
        </w:rPr>
      </w:pPr>
      <w:r w:rsidRPr="008749BE">
        <w:rPr>
          <w:rFonts w:cs="David" w:hint="cs"/>
          <w:i/>
          <w:iCs/>
          <w:sz w:val="24"/>
          <w:szCs w:val="24"/>
          <w:u w:val="single"/>
          <w:rtl/>
        </w:rPr>
        <w:t>פעילויות בשיתוף בתי ספר</w:t>
      </w:r>
      <w:r>
        <w:rPr>
          <w:rFonts w:cs="David" w:hint="cs"/>
          <w:i/>
          <w:iCs/>
          <w:sz w:val="24"/>
          <w:szCs w:val="24"/>
          <w:u w:val="single"/>
          <w:rtl/>
        </w:rPr>
        <w:t xml:space="preserve"> בעיר</w:t>
      </w:r>
    </w:p>
    <w:p w14:paraId="571F4DD8" w14:textId="77777777" w:rsidR="00F1710E" w:rsidRPr="00F35301" w:rsidRDefault="00F1710E" w:rsidP="007D2294">
      <w:pPr>
        <w:numPr>
          <w:ilvl w:val="0"/>
          <w:numId w:val="10"/>
        </w:numPr>
        <w:spacing w:line="360" w:lineRule="auto"/>
        <w:rPr>
          <w:sz w:val="24"/>
          <w:szCs w:val="24"/>
        </w:rPr>
      </w:pPr>
      <w:r w:rsidRPr="00DE2701">
        <w:rPr>
          <w:rFonts w:cs="David" w:hint="cs"/>
          <w:sz w:val="24"/>
          <w:szCs w:val="24"/>
          <w:rtl/>
        </w:rPr>
        <w:t xml:space="preserve"> במהלך השנה התקיימו קבוצות חמלה </w:t>
      </w:r>
      <w:r>
        <w:rPr>
          <w:rFonts w:cs="David" w:hint="cs"/>
          <w:sz w:val="24"/>
          <w:szCs w:val="24"/>
          <w:rtl/>
        </w:rPr>
        <w:t>עצמית לנוער</w:t>
      </w:r>
      <w:r w:rsidRPr="00DE2701">
        <w:rPr>
          <w:rFonts w:cs="David" w:hint="cs"/>
          <w:sz w:val="24"/>
          <w:szCs w:val="24"/>
          <w:rtl/>
        </w:rPr>
        <w:t xml:space="preserve"> בבתי הספר</w:t>
      </w:r>
      <w:r>
        <w:rPr>
          <w:rFonts w:cs="David" w:hint="cs"/>
          <w:sz w:val="24"/>
          <w:szCs w:val="24"/>
          <w:rtl/>
        </w:rPr>
        <w:t xml:space="preserve"> בשיתוף פעולה עם אוניברסיטת חיפה, והפרוייקט  עוד נמשך. </w:t>
      </w:r>
    </w:p>
    <w:p w14:paraId="66FA374D" w14:textId="77777777" w:rsidR="00F1710E" w:rsidRPr="005B0D1B" w:rsidRDefault="00F1710E" w:rsidP="007D2294">
      <w:pPr>
        <w:numPr>
          <w:ilvl w:val="0"/>
          <w:numId w:val="10"/>
        </w:numPr>
        <w:spacing w:line="360" w:lineRule="auto"/>
        <w:rPr>
          <w:sz w:val="24"/>
          <w:szCs w:val="24"/>
        </w:rPr>
      </w:pPr>
      <w:r w:rsidRPr="00DE2701">
        <w:rPr>
          <w:rFonts w:cs="David" w:hint="cs"/>
          <w:i/>
          <w:iCs/>
          <w:sz w:val="24"/>
          <w:szCs w:val="24"/>
          <w:rtl/>
        </w:rPr>
        <w:t xml:space="preserve"> קבוצת "שגרירי הדספייס"</w:t>
      </w:r>
      <w:r w:rsidRPr="00DE2701">
        <w:rPr>
          <w:rFonts w:cs="David" w:hint="cs"/>
          <w:sz w:val="24"/>
          <w:szCs w:val="24"/>
          <w:rtl/>
        </w:rPr>
        <w:t xml:space="preserve"> </w:t>
      </w:r>
      <w:r w:rsidRPr="00DE2701">
        <w:rPr>
          <w:rFonts w:cs="David"/>
          <w:sz w:val="24"/>
          <w:szCs w:val="24"/>
          <w:rtl/>
        </w:rPr>
        <w:t>–</w:t>
      </w:r>
      <w:r w:rsidRPr="00DE2701">
        <w:rPr>
          <w:rFonts w:cs="David" w:hint="cs"/>
          <w:sz w:val="24"/>
          <w:szCs w:val="24"/>
          <w:rtl/>
        </w:rPr>
        <w:t>קבוצת תלמידים במגמת פסיכולוגיה בתיכון בעיר קיימו מפגשים  במהלך השנה עם צוות הדספייס</w:t>
      </w:r>
      <w:r>
        <w:rPr>
          <w:rFonts w:cs="David" w:hint="cs"/>
          <w:sz w:val="24"/>
          <w:szCs w:val="24"/>
          <w:rtl/>
        </w:rPr>
        <w:t xml:space="preserve"> במטרה להעלות את המודעות לבריאות הנפש ולקבלת עזרה. </w:t>
      </w:r>
    </w:p>
    <w:p w14:paraId="28286B07" w14:textId="77777777" w:rsidR="00F1710E" w:rsidRPr="00416D89" w:rsidRDefault="00F1710E" w:rsidP="007D2294">
      <w:pPr>
        <w:numPr>
          <w:ilvl w:val="0"/>
          <w:numId w:val="10"/>
        </w:numPr>
        <w:spacing w:line="360" w:lineRule="auto"/>
        <w:rPr>
          <w:sz w:val="24"/>
          <w:szCs w:val="24"/>
        </w:rPr>
      </w:pPr>
      <w:r>
        <w:rPr>
          <w:rFonts w:cs="David" w:hint="cs"/>
          <w:i/>
          <w:iCs/>
          <w:sz w:val="24"/>
          <w:szCs w:val="24"/>
          <w:rtl/>
        </w:rPr>
        <w:t>הרצאות לצוותי חינוך והורים בבתי הספר</w:t>
      </w:r>
    </w:p>
    <w:p w14:paraId="319EAE28" w14:textId="77777777" w:rsidR="00F1710E" w:rsidRPr="00A51EB6" w:rsidRDefault="00F1710E" w:rsidP="00F1710E">
      <w:pPr>
        <w:spacing w:line="360" w:lineRule="auto"/>
        <w:ind w:left="294" w:firstLine="720"/>
        <w:jc w:val="both"/>
        <w:rPr>
          <w:rFonts w:cs="David"/>
          <w:sz w:val="24"/>
          <w:szCs w:val="24"/>
          <w:rtl/>
        </w:rPr>
      </w:pPr>
      <w:r>
        <w:rPr>
          <w:rFonts w:cs="David" w:hint="cs"/>
          <w:i/>
          <w:iCs/>
          <w:sz w:val="24"/>
          <w:szCs w:val="24"/>
          <w:rtl/>
        </w:rPr>
        <w:t>יצירת תשתית ל</w:t>
      </w:r>
      <w:r>
        <w:rPr>
          <w:rFonts w:cs="David" w:hint="cs"/>
          <w:sz w:val="24"/>
          <w:szCs w:val="24"/>
          <w:rtl/>
        </w:rPr>
        <w:t>הדרכות להורים במסגרת בית ספר- פרוייקט שיחל בקרוב</w:t>
      </w:r>
    </w:p>
    <w:p w14:paraId="2F8BFA5E" w14:textId="77777777" w:rsidR="00F1710E" w:rsidRPr="008A298C" w:rsidRDefault="00F1710E" w:rsidP="00F1710E">
      <w:pPr>
        <w:spacing w:line="360" w:lineRule="auto"/>
        <w:ind w:left="360"/>
        <w:jc w:val="both"/>
        <w:rPr>
          <w:rFonts w:cs="David"/>
          <w:b/>
          <w:bCs/>
          <w:sz w:val="24"/>
          <w:szCs w:val="24"/>
          <w:rtl/>
        </w:rPr>
      </w:pPr>
    </w:p>
    <w:p w14:paraId="2810A6B7" w14:textId="77777777" w:rsidR="00F1710E" w:rsidRDefault="00F1710E" w:rsidP="00F1710E">
      <w:pPr>
        <w:spacing w:line="360" w:lineRule="auto"/>
        <w:jc w:val="both"/>
        <w:rPr>
          <w:rFonts w:cs="David"/>
          <w:b/>
          <w:bCs/>
          <w:rtl/>
        </w:rPr>
      </w:pPr>
      <w:r w:rsidRPr="0017387F">
        <w:rPr>
          <w:rFonts w:cs="David" w:hint="cs"/>
          <w:b/>
          <w:bCs/>
          <w:rtl/>
        </w:rPr>
        <w:lastRenderedPageBreak/>
        <w:t xml:space="preserve">פרק 2: </w:t>
      </w:r>
      <w:r>
        <w:rPr>
          <w:rFonts w:cs="David" w:hint="cs"/>
          <w:b/>
          <w:bCs/>
          <w:rtl/>
        </w:rPr>
        <w:t>שיטה</w:t>
      </w:r>
    </w:p>
    <w:p w14:paraId="21D887A9" w14:textId="77777777" w:rsidR="00F1710E" w:rsidRPr="0029584B" w:rsidRDefault="00F1710E" w:rsidP="00F1710E">
      <w:pPr>
        <w:spacing w:line="360" w:lineRule="auto"/>
        <w:jc w:val="both"/>
        <w:rPr>
          <w:rFonts w:cs="David"/>
          <w:b/>
          <w:bCs/>
          <w:sz w:val="24"/>
          <w:szCs w:val="24"/>
          <w:u w:val="single"/>
          <w:rtl/>
        </w:rPr>
      </w:pPr>
      <w:r w:rsidRPr="0029584B">
        <w:rPr>
          <w:rFonts w:cs="David" w:hint="cs"/>
          <w:b/>
          <w:bCs/>
          <w:sz w:val="24"/>
          <w:szCs w:val="24"/>
          <w:u w:val="single"/>
          <w:rtl/>
        </w:rPr>
        <w:t>2.1  אוכלוסיית המחקר</w:t>
      </w:r>
    </w:p>
    <w:p w14:paraId="0AD91552" w14:textId="77777777" w:rsidR="00F1710E" w:rsidRPr="002D14C5" w:rsidRDefault="00F1710E" w:rsidP="00F1710E">
      <w:pPr>
        <w:spacing w:line="360" w:lineRule="auto"/>
        <w:jc w:val="both"/>
        <w:rPr>
          <w:rFonts w:cs="David"/>
          <w:sz w:val="24"/>
          <w:szCs w:val="24"/>
          <w:rtl/>
        </w:rPr>
      </w:pPr>
      <w:r>
        <w:rPr>
          <w:rFonts w:cs="David" w:hint="cs"/>
          <w:sz w:val="24"/>
          <w:szCs w:val="24"/>
          <w:rtl/>
        </w:rPr>
        <w:t xml:space="preserve">אוכלוסיית המחקר כוללת  291 צעירים בגילאי 12-25, כ65% מכלל הצעירים אשר פנו לקבלת עזרה נפשית במרכז הדספייס בת ים בין מרץ 2016 ליוני 2018  (כולל) ו- 197 הוריהם.  בנוסף השתתפו במחקר כ- 17 גורמים עירוניים מתחומי החינוך, הבריאות  והרווחה העובדים בשיתוף פעולה עם המרכז ו- 16 אנשי צוות. </w:t>
      </w:r>
    </w:p>
    <w:p w14:paraId="4513A3BC" w14:textId="77777777" w:rsidR="00F1710E" w:rsidRPr="002D14C5" w:rsidRDefault="00F1710E" w:rsidP="00F1710E">
      <w:pPr>
        <w:spacing w:line="360" w:lineRule="auto"/>
        <w:jc w:val="both"/>
        <w:rPr>
          <w:rFonts w:cs="David"/>
          <w:b/>
          <w:bCs/>
          <w:sz w:val="24"/>
          <w:szCs w:val="24"/>
          <w:u w:val="single"/>
          <w:rtl/>
        </w:rPr>
      </w:pPr>
    </w:p>
    <w:p w14:paraId="1D7D3EF0" w14:textId="77777777" w:rsidR="00F1710E" w:rsidRPr="003D0EB4" w:rsidRDefault="00F1710E" w:rsidP="00F1710E">
      <w:pPr>
        <w:pStyle w:val="Heading1"/>
        <w:spacing w:line="360" w:lineRule="auto"/>
        <w:rPr>
          <w:rFonts w:cs="David"/>
          <w:sz w:val="24"/>
          <w:szCs w:val="24"/>
          <w:rtl/>
        </w:rPr>
      </w:pPr>
      <w:bookmarkStart w:id="55" w:name="_Toc256010521"/>
      <w:bookmarkStart w:id="56" w:name="_Toc468635360"/>
      <w:r w:rsidRPr="0029584B">
        <w:rPr>
          <w:rFonts w:cs="David" w:hint="cs"/>
          <w:sz w:val="24"/>
          <w:szCs w:val="24"/>
          <w:rtl/>
        </w:rPr>
        <w:t xml:space="preserve">2.2 </w:t>
      </w:r>
      <w:bookmarkStart w:id="57" w:name="_Toc256010520"/>
      <w:bookmarkStart w:id="58" w:name="_Toc468635359"/>
      <w:bookmarkStart w:id="59" w:name="_Toc256010522"/>
      <w:bookmarkStart w:id="60" w:name="_Toc468635364"/>
      <w:bookmarkEnd w:id="55"/>
      <w:bookmarkEnd w:id="56"/>
      <w:r>
        <w:rPr>
          <w:rFonts w:cs="David"/>
          <w:sz w:val="24"/>
          <w:szCs w:val="24"/>
          <w:rtl/>
        </w:rPr>
        <w:t>מטר</w:t>
      </w:r>
      <w:r w:rsidRPr="003D0EB4">
        <w:rPr>
          <w:rFonts w:cs="David"/>
          <w:sz w:val="24"/>
          <w:szCs w:val="24"/>
          <w:rtl/>
        </w:rPr>
        <w:t xml:space="preserve">ת </w:t>
      </w:r>
      <w:r w:rsidRPr="003D0EB4">
        <w:rPr>
          <w:rFonts w:cs="David" w:hint="cs"/>
          <w:sz w:val="24"/>
          <w:szCs w:val="24"/>
          <w:rtl/>
        </w:rPr>
        <w:t>המחקר</w:t>
      </w:r>
      <w:r w:rsidRPr="003D0EB4">
        <w:rPr>
          <w:rFonts w:cs="David"/>
          <w:sz w:val="24"/>
          <w:szCs w:val="24"/>
          <w:rtl/>
        </w:rPr>
        <w:t>:</w:t>
      </w:r>
      <w:bookmarkEnd w:id="57"/>
      <w:bookmarkEnd w:id="58"/>
    </w:p>
    <w:p w14:paraId="68E43648" w14:textId="77777777" w:rsidR="00F1710E" w:rsidRDefault="00F1710E" w:rsidP="00F1710E">
      <w:pPr>
        <w:pStyle w:val="BodyTextIndent2"/>
        <w:spacing w:line="360" w:lineRule="auto"/>
        <w:ind w:left="0"/>
        <w:jc w:val="both"/>
        <w:rPr>
          <w:rFonts w:cs="David"/>
          <w:sz w:val="24"/>
          <w:szCs w:val="24"/>
          <w:rtl/>
        </w:rPr>
      </w:pPr>
      <w:r w:rsidRPr="002938F9">
        <w:rPr>
          <w:rFonts w:cs="David" w:hint="cs"/>
          <w:sz w:val="24"/>
          <w:szCs w:val="24"/>
          <w:rtl/>
        </w:rPr>
        <w:t xml:space="preserve">מחקר זה </w:t>
      </w:r>
      <w:r>
        <w:rPr>
          <w:rFonts w:cs="David" w:hint="cs"/>
          <w:sz w:val="24"/>
          <w:szCs w:val="24"/>
          <w:rtl/>
        </w:rPr>
        <w:t>בחן</w:t>
      </w:r>
      <w:r w:rsidRPr="002938F9">
        <w:rPr>
          <w:rFonts w:cs="David" w:hint="cs"/>
          <w:sz w:val="24"/>
          <w:szCs w:val="24"/>
          <w:rtl/>
        </w:rPr>
        <w:t xml:space="preserve"> את </w:t>
      </w:r>
      <w:r>
        <w:rPr>
          <w:rFonts w:cs="David" w:hint="cs"/>
          <w:sz w:val="24"/>
          <w:szCs w:val="24"/>
          <w:rtl/>
        </w:rPr>
        <w:t>פ</w:t>
      </w:r>
      <w:r w:rsidRPr="002938F9">
        <w:rPr>
          <w:rFonts w:cs="David" w:hint="cs"/>
          <w:sz w:val="24"/>
          <w:szCs w:val="24"/>
          <w:rtl/>
        </w:rPr>
        <w:t>עילותו של מ</w:t>
      </w:r>
      <w:r>
        <w:rPr>
          <w:rFonts w:cs="David" w:hint="cs"/>
          <w:sz w:val="24"/>
          <w:szCs w:val="24"/>
          <w:rtl/>
        </w:rPr>
        <w:t>רכז</w:t>
      </w:r>
      <w:r w:rsidRPr="002938F9">
        <w:rPr>
          <w:rFonts w:cs="David" w:hint="cs"/>
          <w:sz w:val="24"/>
          <w:szCs w:val="24"/>
          <w:rtl/>
        </w:rPr>
        <w:t xml:space="preserve"> הדספייס במספר מישורים: עבור הפרט (המטופל), עבור משפחתו וברמה הקהילתית. המחקר </w:t>
      </w:r>
      <w:r>
        <w:rPr>
          <w:rFonts w:cs="David" w:hint="cs"/>
          <w:sz w:val="24"/>
          <w:szCs w:val="24"/>
          <w:rtl/>
        </w:rPr>
        <w:t>בחן</w:t>
      </w:r>
      <w:r w:rsidRPr="002938F9">
        <w:rPr>
          <w:rFonts w:cs="David" w:hint="cs"/>
          <w:sz w:val="24"/>
          <w:szCs w:val="24"/>
          <w:rtl/>
        </w:rPr>
        <w:t xml:space="preserve"> האם מודל </w:t>
      </w:r>
      <w:r>
        <w:rPr>
          <w:rFonts w:cs="David" w:hint="cs"/>
          <w:sz w:val="24"/>
          <w:szCs w:val="24"/>
          <w:rtl/>
        </w:rPr>
        <w:t xml:space="preserve">הדספייס </w:t>
      </w:r>
      <w:r w:rsidRPr="002938F9">
        <w:rPr>
          <w:rFonts w:cs="David" w:hint="cs"/>
          <w:sz w:val="24"/>
          <w:szCs w:val="24"/>
          <w:rtl/>
        </w:rPr>
        <w:t>מ</w:t>
      </w:r>
      <w:r>
        <w:rPr>
          <w:rFonts w:cs="David" w:hint="cs"/>
          <w:sz w:val="24"/>
          <w:szCs w:val="24"/>
          <w:rtl/>
        </w:rPr>
        <w:t>סייע בהפחתת מצוקה נפשית של הצעירים הפונים ומה טיב קשריו עם  הקהילה העירונית. בנוסף</w:t>
      </w:r>
      <w:r w:rsidRPr="002938F9">
        <w:rPr>
          <w:rFonts w:cs="David" w:hint="cs"/>
          <w:sz w:val="24"/>
          <w:szCs w:val="24"/>
          <w:rtl/>
        </w:rPr>
        <w:t xml:space="preserve">, </w:t>
      </w:r>
      <w:r>
        <w:rPr>
          <w:rFonts w:cs="David" w:hint="cs"/>
          <w:sz w:val="24"/>
          <w:szCs w:val="24"/>
          <w:rtl/>
        </w:rPr>
        <w:t>נבדקו מאפייני השירות והפונים אליו, מעכבי ומקדמי הטיפול על פי  ה</w:t>
      </w:r>
      <w:r w:rsidRPr="002938F9">
        <w:rPr>
          <w:rFonts w:cs="David" w:hint="cs"/>
          <w:sz w:val="24"/>
          <w:szCs w:val="24"/>
          <w:rtl/>
        </w:rPr>
        <w:t>מ</w:t>
      </w:r>
      <w:r>
        <w:rPr>
          <w:rFonts w:cs="David" w:hint="cs"/>
          <w:sz w:val="24"/>
          <w:szCs w:val="24"/>
          <w:rtl/>
        </w:rPr>
        <w:t xml:space="preserve">ודל  הראשוני לקבוצת גיל זו </w:t>
      </w:r>
      <w:r w:rsidRPr="002938F9">
        <w:rPr>
          <w:rFonts w:cs="David" w:hint="cs"/>
          <w:sz w:val="24"/>
          <w:szCs w:val="24"/>
          <w:rtl/>
        </w:rPr>
        <w:t>(גילאי 12-25) בישראל</w:t>
      </w:r>
      <w:r>
        <w:rPr>
          <w:rFonts w:cs="David" w:hint="cs"/>
          <w:sz w:val="24"/>
          <w:szCs w:val="24"/>
          <w:rtl/>
        </w:rPr>
        <w:t xml:space="preserve">, כל זאת בהתאם ליעדי התכנית שנקבעו. טבלה 1 מפרטת את מטרות המחקר על פי חלוקה לכלים איכותניים וכמותיים. </w:t>
      </w:r>
    </w:p>
    <w:p w14:paraId="160351BC" w14:textId="77777777" w:rsidR="00F1710E" w:rsidRDefault="00F1710E" w:rsidP="00F1710E">
      <w:pPr>
        <w:pStyle w:val="BodyTextIndent2"/>
        <w:spacing w:line="360" w:lineRule="auto"/>
        <w:ind w:left="0"/>
        <w:jc w:val="both"/>
        <w:rPr>
          <w:rFonts w:cs="David"/>
          <w:sz w:val="24"/>
          <w:szCs w:val="24"/>
          <w:rtl/>
        </w:rPr>
      </w:pPr>
      <w:r>
        <w:rPr>
          <w:rFonts w:cs="David" w:hint="cs"/>
          <w:sz w:val="24"/>
          <w:szCs w:val="24"/>
          <w:rtl/>
        </w:rPr>
        <w:t>טבלה 1: מטרות המחקר ושיטת המדידה: איכתונית  וכמותית</w:t>
      </w:r>
    </w:p>
    <w:tbl>
      <w:tblPr>
        <w:bidiVisual/>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3570"/>
        <w:gridCol w:w="4388"/>
      </w:tblGrid>
      <w:tr w:rsidR="00F1710E" w14:paraId="210C346F" w14:textId="77777777" w:rsidTr="005C6166">
        <w:tc>
          <w:tcPr>
            <w:tcW w:w="2490" w:type="dxa"/>
            <w:tcBorders>
              <w:top w:val="single" w:sz="4" w:space="0" w:color="auto"/>
              <w:left w:val="single" w:sz="4" w:space="0" w:color="auto"/>
              <w:bottom w:val="single" w:sz="4" w:space="0" w:color="auto"/>
              <w:right w:val="single" w:sz="4" w:space="0" w:color="auto"/>
            </w:tcBorders>
          </w:tcPr>
          <w:p w14:paraId="18634A27" w14:textId="77777777" w:rsidR="00F1710E" w:rsidRDefault="00F1710E" w:rsidP="005C6166">
            <w:pPr>
              <w:spacing w:line="360" w:lineRule="auto"/>
              <w:jc w:val="both"/>
              <w:rPr>
                <w:rFonts w:ascii="Times New Roman" w:hAnsi="Times New Roman" w:cs="David"/>
                <w:sz w:val="24"/>
                <w:szCs w:val="24"/>
              </w:rPr>
            </w:pPr>
          </w:p>
        </w:tc>
        <w:tc>
          <w:tcPr>
            <w:tcW w:w="3570" w:type="dxa"/>
            <w:tcBorders>
              <w:top w:val="single" w:sz="4" w:space="0" w:color="auto"/>
              <w:left w:val="single" w:sz="4" w:space="0" w:color="auto"/>
              <w:bottom w:val="single" w:sz="4" w:space="0" w:color="auto"/>
              <w:right w:val="single" w:sz="4" w:space="0" w:color="auto"/>
            </w:tcBorders>
          </w:tcPr>
          <w:p w14:paraId="34207E21" w14:textId="77777777" w:rsidR="00F1710E" w:rsidRDefault="00F1710E" w:rsidP="005C6166">
            <w:pPr>
              <w:spacing w:line="360" w:lineRule="auto"/>
              <w:jc w:val="both"/>
              <w:rPr>
                <w:rFonts w:cs="David"/>
                <w:b/>
                <w:bCs/>
                <w:sz w:val="24"/>
                <w:szCs w:val="24"/>
                <w:rtl/>
              </w:rPr>
            </w:pPr>
            <w:r>
              <w:rPr>
                <w:rFonts w:cs="David" w:hint="cs"/>
                <w:b/>
                <w:bCs/>
                <w:sz w:val="24"/>
                <w:szCs w:val="24"/>
                <w:rtl/>
              </w:rPr>
              <w:t>נ</w:t>
            </w:r>
            <w:r>
              <w:rPr>
                <w:rFonts w:cs="David"/>
                <w:b/>
                <w:bCs/>
                <w:sz w:val="24"/>
                <w:szCs w:val="24"/>
                <w:rtl/>
              </w:rPr>
              <w:t xml:space="preserve">בדקו בשיטה איכותנית </w:t>
            </w:r>
          </w:p>
          <w:p w14:paraId="5D938829" w14:textId="77777777" w:rsidR="00F1710E" w:rsidRDefault="00F1710E" w:rsidP="005C6166">
            <w:pPr>
              <w:spacing w:line="360" w:lineRule="auto"/>
              <w:jc w:val="both"/>
              <w:rPr>
                <w:rFonts w:cs="David"/>
                <w:b/>
                <w:bCs/>
                <w:sz w:val="24"/>
                <w:szCs w:val="24"/>
                <w:rtl/>
              </w:rPr>
            </w:pPr>
          </w:p>
        </w:tc>
        <w:tc>
          <w:tcPr>
            <w:tcW w:w="4388" w:type="dxa"/>
            <w:tcBorders>
              <w:top w:val="single" w:sz="4" w:space="0" w:color="auto"/>
              <w:left w:val="single" w:sz="4" w:space="0" w:color="auto"/>
              <w:bottom w:val="single" w:sz="4" w:space="0" w:color="auto"/>
              <w:right w:val="single" w:sz="4" w:space="0" w:color="auto"/>
            </w:tcBorders>
            <w:hideMark/>
          </w:tcPr>
          <w:p w14:paraId="7FDB745E" w14:textId="77777777" w:rsidR="00F1710E" w:rsidRDefault="00F1710E" w:rsidP="005C6166">
            <w:pPr>
              <w:spacing w:line="360" w:lineRule="auto"/>
              <w:jc w:val="both"/>
              <w:rPr>
                <w:rFonts w:cs="David"/>
                <w:b/>
                <w:bCs/>
                <w:sz w:val="24"/>
                <w:szCs w:val="24"/>
                <w:rtl/>
              </w:rPr>
            </w:pPr>
            <w:r>
              <w:rPr>
                <w:rFonts w:cs="David" w:hint="cs"/>
                <w:b/>
                <w:bCs/>
                <w:sz w:val="24"/>
                <w:szCs w:val="24"/>
                <w:rtl/>
              </w:rPr>
              <w:t>נ</w:t>
            </w:r>
            <w:r>
              <w:rPr>
                <w:rFonts w:cs="David"/>
                <w:b/>
                <w:bCs/>
                <w:sz w:val="24"/>
                <w:szCs w:val="24"/>
                <w:rtl/>
              </w:rPr>
              <w:t>בדקו בשיטה כמותית</w:t>
            </w:r>
          </w:p>
        </w:tc>
      </w:tr>
      <w:tr w:rsidR="00F1710E" w14:paraId="78B2407F" w14:textId="77777777" w:rsidTr="005C6166">
        <w:trPr>
          <w:cantSplit/>
        </w:trPr>
        <w:tc>
          <w:tcPr>
            <w:tcW w:w="2490" w:type="dxa"/>
            <w:vMerge w:val="restart"/>
            <w:tcBorders>
              <w:top w:val="single" w:sz="4" w:space="0" w:color="auto"/>
              <w:left w:val="single" w:sz="4" w:space="0" w:color="auto"/>
              <w:bottom w:val="single" w:sz="4" w:space="0" w:color="auto"/>
              <w:right w:val="single" w:sz="4" w:space="0" w:color="auto"/>
            </w:tcBorders>
          </w:tcPr>
          <w:p w14:paraId="6C444A95" w14:textId="77777777" w:rsidR="00F1710E" w:rsidRDefault="00F1710E" w:rsidP="005C6166">
            <w:pPr>
              <w:spacing w:line="360" w:lineRule="auto"/>
              <w:jc w:val="both"/>
              <w:rPr>
                <w:rFonts w:cs="David"/>
                <w:b/>
                <w:bCs/>
                <w:sz w:val="24"/>
                <w:szCs w:val="24"/>
                <w:rtl/>
              </w:rPr>
            </w:pPr>
            <w:r>
              <w:rPr>
                <w:rFonts w:cs="David"/>
                <w:b/>
                <w:bCs/>
                <w:sz w:val="24"/>
                <w:szCs w:val="24"/>
                <w:rtl/>
              </w:rPr>
              <w:t>מקבלי השירות (צעירים)</w:t>
            </w:r>
          </w:p>
          <w:p w14:paraId="12EE222E" w14:textId="77777777" w:rsidR="00F1710E" w:rsidRDefault="00F1710E" w:rsidP="005C6166">
            <w:pPr>
              <w:spacing w:line="360" w:lineRule="auto"/>
              <w:ind w:left="360"/>
              <w:jc w:val="both"/>
              <w:rPr>
                <w:rFonts w:cs="David"/>
                <w:b/>
                <w:bCs/>
                <w:sz w:val="24"/>
                <w:szCs w:val="24"/>
                <w:rtl/>
              </w:rPr>
            </w:pPr>
          </w:p>
        </w:tc>
        <w:tc>
          <w:tcPr>
            <w:tcW w:w="3570" w:type="dxa"/>
            <w:tcBorders>
              <w:top w:val="single" w:sz="4" w:space="0" w:color="auto"/>
              <w:left w:val="single" w:sz="4" w:space="0" w:color="auto"/>
              <w:bottom w:val="single" w:sz="4" w:space="0" w:color="auto"/>
              <w:right w:val="single" w:sz="4" w:space="0" w:color="auto"/>
            </w:tcBorders>
            <w:hideMark/>
          </w:tcPr>
          <w:p w14:paraId="54A1EF7D" w14:textId="77777777" w:rsidR="00F1710E" w:rsidRDefault="00F1710E" w:rsidP="005C6166">
            <w:pPr>
              <w:spacing w:line="360" w:lineRule="auto"/>
              <w:ind w:left="360"/>
              <w:jc w:val="both"/>
              <w:rPr>
                <w:rFonts w:cs="David"/>
                <w:sz w:val="24"/>
                <w:szCs w:val="24"/>
                <w:rtl/>
              </w:rPr>
            </w:pPr>
            <w:r>
              <w:rPr>
                <w:rFonts w:cs="David"/>
                <w:sz w:val="24"/>
                <w:szCs w:val="24"/>
                <w:rtl/>
              </w:rPr>
              <w:t>חווייתם בעת שנכנסו למרכז</w:t>
            </w:r>
          </w:p>
        </w:tc>
        <w:tc>
          <w:tcPr>
            <w:tcW w:w="4388" w:type="dxa"/>
            <w:tcBorders>
              <w:top w:val="single" w:sz="4" w:space="0" w:color="auto"/>
              <w:left w:val="single" w:sz="4" w:space="0" w:color="auto"/>
              <w:bottom w:val="single" w:sz="4" w:space="0" w:color="auto"/>
              <w:right w:val="single" w:sz="4" w:space="0" w:color="auto"/>
            </w:tcBorders>
            <w:hideMark/>
          </w:tcPr>
          <w:p w14:paraId="636D71C3" w14:textId="77777777" w:rsidR="00F1710E" w:rsidRDefault="00F1710E" w:rsidP="005C6166">
            <w:pPr>
              <w:spacing w:line="360" w:lineRule="auto"/>
              <w:ind w:left="360"/>
              <w:jc w:val="both"/>
              <w:rPr>
                <w:rFonts w:cs="David"/>
                <w:sz w:val="24"/>
                <w:szCs w:val="24"/>
                <w:rtl/>
              </w:rPr>
            </w:pPr>
            <w:r>
              <w:rPr>
                <w:rFonts w:cs="David" w:hint="cs"/>
                <w:sz w:val="24"/>
                <w:szCs w:val="24"/>
                <w:rtl/>
              </w:rPr>
              <w:t>כמות הפונים ושיעור נוכחותם בטיפול ו</w:t>
            </w:r>
            <w:r>
              <w:rPr>
                <w:rFonts w:cs="David"/>
                <w:sz w:val="24"/>
                <w:szCs w:val="24"/>
                <w:rtl/>
              </w:rPr>
              <w:t xml:space="preserve">פרופיל מקבלי השירותים </w:t>
            </w:r>
          </w:p>
        </w:tc>
      </w:tr>
      <w:tr w:rsidR="00F1710E" w14:paraId="486FA95F" w14:textId="77777777" w:rsidTr="005C616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12F3C" w14:textId="77777777" w:rsidR="00F1710E" w:rsidRDefault="00F1710E" w:rsidP="005C6166">
            <w:pPr>
              <w:rPr>
                <w:rFonts w:cs="David"/>
                <w:b/>
                <w:bCs/>
                <w:sz w:val="24"/>
                <w:szCs w:val="24"/>
              </w:rPr>
            </w:pPr>
          </w:p>
        </w:tc>
        <w:tc>
          <w:tcPr>
            <w:tcW w:w="3570" w:type="dxa"/>
            <w:tcBorders>
              <w:top w:val="single" w:sz="4" w:space="0" w:color="auto"/>
              <w:left w:val="single" w:sz="4" w:space="0" w:color="auto"/>
              <w:bottom w:val="single" w:sz="4" w:space="0" w:color="auto"/>
              <w:right w:val="single" w:sz="4" w:space="0" w:color="auto"/>
            </w:tcBorders>
            <w:hideMark/>
          </w:tcPr>
          <w:p w14:paraId="505E0E9A" w14:textId="77777777" w:rsidR="00F1710E" w:rsidRDefault="00F1710E" w:rsidP="005C6166">
            <w:pPr>
              <w:spacing w:line="360" w:lineRule="auto"/>
              <w:ind w:left="360"/>
              <w:jc w:val="both"/>
              <w:rPr>
                <w:rFonts w:cs="David"/>
                <w:sz w:val="24"/>
                <w:szCs w:val="24"/>
                <w:rtl/>
              </w:rPr>
            </w:pPr>
            <w:r>
              <w:rPr>
                <w:rFonts w:cs="David" w:hint="cs"/>
                <w:sz w:val="24"/>
                <w:szCs w:val="24"/>
                <w:rtl/>
              </w:rPr>
              <w:t>תיאור השינוי ו</w:t>
            </w:r>
            <w:r>
              <w:rPr>
                <w:rFonts w:cs="David"/>
                <w:sz w:val="24"/>
                <w:szCs w:val="24"/>
                <w:rtl/>
              </w:rPr>
              <w:t xml:space="preserve">תרומת הטיפול </w:t>
            </w:r>
            <w:r>
              <w:rPr>
                <w:rFonts w:cs="David" w:hint="cs"/>
                <w:sz w:val="24"/>
                <w:szCs w:val="24"/>
                <w:rtl/>
              </w:rPr>
              <w:t>למצבם הרגשי</w:t>
            </w:r>
            <w:r>
              <w:rPr>
                <w:rFonts w:cs="David"/>
                <w:sz w:val="24"/>
                <w:szCs w:val="24"/>
                <w:rtl/>
              </w:rPr>
              <w:t xml:space="preserve"> ולתפקוד היומיומי</w:t>
            </w:r>
          </w:p>
        </w:tc>
        <w:tc>
          <w:tcPr>
            <w:tcW w:w="4388" w:type="dxa"/>
            <w:tcBorders>
              <w:top w:val="single" w:sz="4" w:space="0" w:color="auto"/>
              <w:left w:val="single" w:sz="4" w:space="0" w:color="auto"/>
              <w:bottom w:val="single" w:sz="4" w:space="0" w:color="auto"/>
              <w:right w:val="single" w:sz="4" w:space="0" w:color="auto"/>
            </w:tcBorders>
            <w:hideMark/>
          </w:tcPr>
          <w:p w14:paraId="436302CF" w14:textId="77777777" w:rsidR="00F1710E" w:rsidRDefault="00F1710E" w:rsidP="005C6166">
            <w:pPr>
              <w:spacing w:line="360" w:lineRule="auto"/>
              <w:ind w:left="360"/>
              <w:jc w:val="both"/>
              <w:rPr>
                <w:rFonts w:cs="David"/>
                <w:sz w:val="24"/>
                <w:szCs w:val="24"/>
                <w:rtl/>
              </w:rPr>
            </w:pPr>
            <w:r>
              <w:rPr>
                <w:rFonts w:cs="David"/>
                <w:sz w:val="24"/>
                <w:szCs w:val="24"/>
                <w:rtl/>
              </w:rPr>
              <w:t xml:space="preserve">השפעת התוכנית על </w:t>
            </w:r>
            <w:r>
              <w:rPr>
                <w:rFonts w:cs="David" w:hint="cs"/>
                <w:sz w:val="24"/>
                <w:szCs w:val="24"/>
                <w:rtl/>
              </w:rPr>
              <w:t>תפקוד, איכות חיים</w:t>
            </w:r>
            <w:r>
              <w:rPr>
                <w:rFonts w:cs="David"/>
                <w:sz w:val="24"/>
                <w:szCs w:val="24"/>
                <w:rtl/>
              </w:rPr>
              <w:t xml:space="preserve"> ורמת המצוקה הנפשית </w:t>
            </w:r>
          </w:p>
        </w:tc>
      </w:tr>
      <w:tr w:rsidR="00F1710E" w14:paraId="05375EC3" w14:textId="77777777" w:rsidTr="005C616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18A1C" w14:textId="77777777" w:rsidR="00F1710E" w:rsidRDefault="00F1710E" w:rsidP="005C6166">
            <w:pPr>
              <w:rPr>
                <w:rFonts w:cs="David"/>
                <w:b/>
                <w:bCs/>
                <w:sz w:val="24"/>
                <w:szCs w:val="24"/>
              </w:rPr>
            </w:pPr>
          </w:p>
        </w:tc>
        <w:tc>
          <w:tcPr>
            <w:tcW w:w="3570" w:type="dxa"/>
            <w:tcBorders>
              <w:top w:val="single" w:sz="4" w:space="0" w:color="auto"/>
              <w:left w:val="single" w:sz="4" w:space="0" w:color="auto"/>
              <w:bottom w:val="single" w:sz="4" w:space="0" w:color="auto"/>
              <w:right w:val="single" w:sz="4" w:space="0" w:color="auto"/>
            </w:tcBorders>
            <w:hideMark/>
          </w:tcPr>
          <w:p w14:paraId="61DC43E3" w14:textId="77777777" w:rsidR="00F1710E" w:rsidRDefault="00F1710E" w:rsidP="005C6166">
            <w:pPr>
              <w:spacing w:line="360" w:lineRule="auto"/>
              <w:jc w:val="both"/>
              <w:rPr>
                <w:rFonts w:cs="David"/>
                <w:sz w:val="24"/>
                <w:szCs w:val="24"/>
              </w:rPr>
            </w:pPr>
            <w:r>
              <w:rPr>
                <w:rFonts w:cs="David"/>
                <w:sz w:val="24"/>
                <w:szCs w:val="24"/>
                <w:rtl/>
              </w:rPr>
              <w:t>שביעות רצון מהטיפול</w:t>
            </w:r>
          </w:p>
          <w:p w14:paraId="5A255512" w14:textId="77777777" w:rsidR="00F1710E" w:rsidRDefault="00F1710E" w:rsidP="005C6166">
            <w:pPr>
              <w:spacing w:line="360" w:lineRule="auto"/>
              <w:jc w:val="both"/>
              <w:rPr>
                <w:rFonts w:cs="David"/>
                <w:sz w:val="24"/>
                <w:szCs w:val="24"/>
                <w:rtl/>
              </w:rPr>
            </w:pPr>
            <w:r>
              <w:rPr>
                <w:rFonts w:cs="David"/>
                <w:sz w:val="24"/>
                <w:szCs w:val="24"/>
                <w:rtl/>
              </w:rPr>
              <w:t>מרכיבים בטיפול שסייעו/ הקשו על הצלחתו</w:t>
            </w:r>
          </w:p>
        </w:tc>
        <w:tc>
          <w:tcPr>
            <w:tcW w:w="4388" w:type="dxa"/>
            <w:tcBorders>
              <w:top w:val="single" w:sz="4" w:space="0" w:color="auto"/>
              <w:left w:val="single" w:sz="4" w:space="0" w:color="auto"/>
              <w:bottom w:val="single" w:sz="4" w:space="0" w:color="auto"/>
              <w:right w:val="single" w:sz="4" w:space="0" w:color="auto"/>
            </w:tcBorders>
            <w:hideMark/>
          </w:tcPr>
          <w:p w14:paraId="653D8C2C" w14:textId="77777777" w:rsidR="00F1710E" w:rsidRDefault="00F1710E" w:rsidP="005C6166">
            <w:pPr>
              <w:spacing w:line="360" w:lineRule="auto"/>
              <w:jc w:val="both"/>
              <w:rPr>
                <w:rFonts w:cs="David"/>
                <w:sz w:val="24"/>
                <w:szCs w:val="24"/>
              </w:rPr>
            </w:pPr>
            <w:r>
              <w:rPr>
                <w:rFonts w:cs="David"/>
                <w:sz w:val="24"/>
                <w:szCs w:val="24"/>
                <w:rtl/>
              </w:rPr>
              <w:t>שביעות רצון מהטיפול</w:t>
            </w:r>
            <w:r>
              <w:rPr>
                <w:rFonts w:cs="David" w:hint="cs"/>
                <w:sz w:val="24"/>
                <w:szCs w:val="24"/>
                <w:rtl/>
              </w:rPr>
              <w:t xml:space="preserve"> ומהמרכז</w:t>
            </w:r>
          </w:p>
        </w:tc>
      </w:tr>
      <w:tr w:rsidR="00F1710E" w14:paraId="68A8DE5A" w14:textId="77777777" w:rsidTr="005C6166">
        <w:trPr>
          <w:cantSplit/>
        </w:trPr>
        <w:tc>
          <w:tcPr>
            <w:tcW w:w="0" w:type="auto"/>
            <w:tcBorders>
              <w:top w:val="single" w:sz="4" w:space="0" w:color="auto"/>
              <w:left w:val="single" w:sz="4" w:space="0" w:color="auto"/>
              <w:bottom w:val="single" w:sz="4" w:space="0" w:color="auto"/>
              <w:right w:val="single" w:sz="4" w:space="0" w:color="auto"/>
            </w:tcBorders>
            <w:vAlign w:val="center"/>
          </w:tcPr>
          <w:p w14:paraId="383B0C19" w14:textId="77777777" w:rsidR="00F1710E" w:rsidRDefault="00F1710E" w:rsidP="005C6166">
            <w:pPr>
              <w:rPr>
                <w:rFonts w:cs="David"/>
                <w:b/>
                <w:bCs/>
                <w:sz w:val="24"/>
                <w:szCs w:val="24"/>
              </w:rPr>
            </w:pPr>
            <w:r>
              <w:rPr>
                <w:rFonts w:cs="David" w:hint="cs"/>
                <w:b/>
                <w:bCs/>
                <w:sz w:val="24"/>
                <w:szCs w:val="24"/>
                <w:rtl/>
              </w:rPr>
              <w:t>בני משפחה</w:t>
            </w:r>
          </w:p>
        </w:tc>
        <w:tc>
          <w:tcPr>
            <w:tcW w:w="3570" w:type="dxa"/>
            <w:tcBorders>
              <w:top w:val="single" w:sz="4" w:space="0" w:color="auto"/>
              <w:left w:val="single" w:sz="4" w:space="0" w:color="auto"/>
              <w:bottom w:val="single" w:sz="4" w:space="0" w:color="auto"/>
              <w:right w:val="single" w:sz="4" w:space="0" w:color="auto"/>
            </w:tcBorders>
          </w:tcPr>
          <w:p w14:paraId="4C4BE9D5" w14:textId="77777777" w:rsidR="00F1710E" w:rsidRDefault="00F1710E" w:rsidP="005C6166">
            <w:pPr>
              <w:spacing w:line="360" w:lineRule="auto"/>
              <w:jc w:val="both"/>
              <w:rPr>
                <w:rFonts w:cs="David"/>
                <w:sz w:val="24"/>
                <w:szCs w:val="24"/>
                <w:rtl/>
              </w:rPr>
            </w:pPr>
            <w:r>
              <w:rPr>
                <w:rFonts w:cs="David" w:hint="cs"/>
                <w:sz w:val="24"/>
                <w:szCs w:val="24"/>
                <w:rtl/>
              </w:rPr>
              <w:t>תיאור השינוי של הצעיר או שלהם והאם בא לידי ביטוי מחוץ לטיפול</w:t>
            </w:r>
          </w:p>
        </w:tc>
        <w:tc>
          <w:tcPr>
            <w:tcW w:w="4388" w:type="dxa"/>
            <w:tcBorders>
              <w:top w:val="single" w:sz="4" w:space="0" w:color="auto"/>
              <w:left w:val="single" w:sz="4" w:space="0" w:color="auto"/>
              <w:bottom w:val="single" w:sz="4" w:space="0" w:color="auto"/>
              <w:right w:val="single" w:sz="4" w:space="0" w:color="auto"/>
            </w:tcBorders>
          </w:tcPr>
          <w:p w14:paraId="1756668D" w14:textId="77777777" w:rsidR="00F1710E" w:rsidRDefault="00F1710E" w:rsidP="005C6166">
            <w:pPr>
              <w:spacing w:line="360" w:lineRule="auto"/>
              <w:jc w:val="both"/>
              <w:rPr>
                <w:rFonts w:cs="David"/>
                <w:sz w:val="24"/>
                <w:szCs w:val="24"/>
                <w:rtl/>
              </w:rPr>
            </w:pPr>
            <w:r>
              <w:rPr>
                <w:rFonts w:cs="David" w:hint="cs"/>
                <w:sz w:val="24"/>
                <w:szCs w:val="24"/>
                <w:rtl/>
              </w:rPr>
              <w:t>מידת הנטל המשפחתי הנחווה והחוללות ההורית והאם משתנה בעקבות הטיפול</w:t>
            </w:r>
          </w:p>
        </w:tc>
      </w:tr>
      <w:tr w:rsidR="00F1710E" w14:paraId="7CDA9C6E" w14:textId="77777777" w:rsidTr="005C6166">
        <w:trPr>
          <w:cantSplit/>
          <w:trHeight w:val="315"/>
        </w:trPr>
        <w:tc>
          <w:tcPr>
            <w:tcW w:w="2490" w:type="dxa"/>
            <w:vMerge w:val="restart"/>
            <w:tcBorders>
              <w:top w:val="single" w:sz="4" w:space="0" w:color="auto"/>
              <w:left w:val="single" w:sz="4" w:space="0" w:color="auto"/>
              <w:bottom w:val="single" w:sz="4" w:space="0" w:color="auto"/>
              <w:right w:val="single" w:sz="4" w:space="0" w:color="auto"/>
            </w:tcBorders>
            <w:hideMark/>
          </w:tcPr>
          <w:p w14:paraId="31670634" w14:textId="77777777" w:rsidR="00F1710E" w:rsidRDefault="00F1710E" w:rsidP="005C6166">
            <w:pPr>
              <w:spacing w:line="360" w:lineRule="auto"/>
              <w:ind w:left="360"/>
              <w:jc w:val="both"/>
              <w:rPr>
                <w:rFonts w:cs="David"/>
                <w:b/>
                <w:bCs/>
                <w:sz w:val="24"/>
                <w:szCs w:val="24"/>
                <w:rtl/>
              </w:rPr>
            </w:pPr>
            <w:r>
              <w:rPr>
                <w:rFonts w:cs="David"/>
                <w:b/>
                <w:bCs/>
                <w:sz w:val="24"/>
                <w:szCs w:val="24"/>
                <w:rtl/>
              </w:rPr>
              <w:t>אנשי צוות של המרכז</w:t>
            </w:r>
          </w:p>
        </w:tc>
        <w:tc>
          <w:tcPr>
            <w:tcW w:w="3570" w:type="dxa"/>
            <w:tcBorders>
              <w:top w:val="single" w:sz="4" w:space="0" w:color="auto"/>
              <w:left w:val="single" w:sz="4" w:space="0" w:color="auto"/>
              <w:bottom w:val="single" w:sz="4" w:space="0" w:color="auto"/>
              <w:right w:val="single" w:sz="4" w:space="0" w:color="auto"/>
            </w:tcBorders>
            <w:hideMark/>
          </w:tcPr>
          <w:p w14:paraId="5865B4C2" w14:textId="77777777" w:rsidR="00F1710E" w:rsidRDefault="00F1710E" w:rsidP="005C6166">
            <w:pPr>
              <w:spacing w:line="360" w:lineRule="auto"/>
              <w:ind w:left="360"/>
              <w:jc w:val="both"/>
              <w:rPr>
                <w:rFonts w:cs="David"/>
                <w:sz w:val="24"/>
                <w:szCs w:val="24"/>
              </w:rPr>
            </w:pPr>
            <w:r>
              <w:rPr>
                <w:rFonts w:cs="David"/>
                <w:sz w:val="24"/>
                <w:szCs w:val="24"/>
                <w:rtl/>
              </w:rPr>
              <w:t>תפיסת התפקיד וחוויתם בעבודה עם צעירים במרכז</w:t>
            </w:r>
          </w:p>
        </w:tc>
        <w:tc>
          <w:tcPr>
            <w:tcW w:w="4388" w:type="dxa"/>
            <w:vMerge w:val="restart"/>
            <w:tcBorders>
              <w:top w:val="single" w:sz="4" w:space="0" w:color="auto"/>
              <w:left w:val="single" w:sz="4" w:space="0" w:color="auto"/>
              <w:right w:val="single" w:sz="4" w:space="0" w:color="auto"/>
            </w:tcBorders>
          </w:tcPr>
          <w:p w14:paraId="50D45556" w14:textId="77777777" w:rsidR="00F1710E" w:rsidRDefault="00F1710E" w:rsidP="005C6166">
            <w:pPr>
              <w:spacing w:line="360" w:lineRule="auto"/>
              <w:jc w:val="both"/>
              <w:rPr>
                <w:rFonts w:cs="David"/>
                <w:sz w:val="24"/>
                <w:szCs w:val="24"/>
                <w:rtl/>
              </w:rPr>
            </w:pPr>
          </w:p>
        </w:tc>
      </w:tr>
      <w:tr w:rsidR="00F1710E" w14:paraId="37B74EBA" w14:textId="77777777" w:rsidTr="005C6166">
        <w:trPr>
          <w:cantSplit/>
          <w:trHeight w:val="1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02025" w14:textId="77777777" w:rsidR="00F1710E" w:rsidRDefault="00F1710E" w:rsidP="005C6166">
            <w:pPr>
              <w:rPr>
                <w:rFonts w:cs="David"/>
                <w:b/>
                <w:bCs/>
                <w:sz w:val="24"/>
                <w:szCs w:val="24"/>
              </w:rPr>
            </w:pPr>
          </w:p>
        </w:tc>
        <w:tc>
          <w:tcPr>
            <w:tcW w:w="3570" w:type="dxa"/>
            <w:tcBorders>
              <w:top w:val="single" w:sz="4" w:space="0" w:color="auto"/>
              <w:left w:val="single" w:sz="4" w:space="0" w:color="auto"/>
              <w:right w:val="single" w:sz="4" w:space="0" w:color="auto"/>
            </w:tcBorders>
            <w:hideMark/>
          </w:tcPr>
          <w:p w14:paraId="24CE12C5" w14:textId="77777777" w:rsidR="00F1710E" w:rsidRDefault="00F1710E" w:rsidP="005C6166">
            <w:pPr>
              <w:spacing w:line="360" w:lineRule="auto"/>
              <w:ind w:left="360"/>
              <w:jc w:val="both"/>
              <w:rPr>
                <w:rFonts w:cs="David"/>
                <w:sz w:val="24"/>
                <w:szCs w:val="24"/>
                <w:rtl/>
              </w:rPr>
            </w:pPr>
            <w:r>
              <w:rPr>
                <w:rFonts w:cs="David"/>
                <w:sz w:val="24"/>
                <w:szCs w:val="24"/>
                <w:rtl/>
              </w:rPr>
              <w:t>קשיים ו</w:t>
            </w:r>
            <w:r>
              <w:rPr>
                <w:rFonts w:cs="David" w:hint="cs"/>
                <w:sz w:val="24"/>
                <w:szCs w:val="24"/>
                <w:rtl/>
              </w:rPr>
              <w:t>משאבים</w:t>
            </w:r>
            <w:r>
              <w:rPr>
                <w:rFonts w:cs="David"/>
                <w:sz w:val="24"/>
                <w:szCs w:val="24"/>
                <w:rtl/>
              </w:rPr>
              <w:t xml:space="preserve"> שסייעו/ הקשו על הטיפול</w:t>
            </w:r>
          </w:p>
        </w:tc>
        <w:tc>
          <w:tcPr>
            <w:tcW w:w="4388" w:type="dxa"/>
            <w:vMerge/>
            <w:tcBorders>
              <w:left w:val="single" w:sz="4" w:space="0" w:color="auto"/>
              <w:bottom w:val="single" w:sz="4" w:space="0" w:color="auto"/>
              <w:right w:val="single" w:sz="4" w:space="0" w:color="auto"/>
            </w:tcBorders>
            <w:vAlign w:val="center"/>
            <w:hideMark/>
          </w:tcPr>
          <w:p w14:paraId="10B2D58D" w14:textId="77777777" w:rsidR="00F1710E" w:rsidRDefault="00F1710E" w:rsidP="005C6166">
            <w:pPr>
              <w:spacing w:line="360" w:lineRule="auto"/>
              <w:jc w:val="both"/>
              <w:rPr>
                <w:rFonts w:cs="David"/>
                <w:sz w:val="24"/>
                <w:szCs w:val="24"/>
              </w:rPr>
            </w:pPr>
          </w:p>
        </w:tc>
      </w:tr>
      <w:tr w:rsidR="00F1710E" w14:paraId="513B2814" w14:textId="77777777" w:rsidTr="005C6166">
        <w:trPr>
          <w:cantSplit/>
          <w:trHeight w:val="135"/>
        </w:trPr>
        <w:tc>
          <w:tcPr>
            <w:tcW w:w="2490" w:type="dxa"/>
            <w:tcBorders>
              <w:top w:val="single" w:sz="4" w:space="0" w:color="auto"/>
              <w:left w:val="single" w:sz="4" w:space="0" w:color="auto"/>
              <w:bottom w:val="single" w:sz="4" w:space="0" w:color="auto"/>
              <w:right w:val="single" w:sz="4" w:space="0" w:color="auto"/>
            </w:tcBorders>
            <w:hideMark/>
          </w:tcPr>
          <w:p w14:paraId="0E53FA82" w14:textId="77777777" w:rsidR="00F1710E" w:rsidRDefault="00F1710E" w:rsidP="005C6166">
            <w:pPr>
              <w:spacing w:line="360" w:lineRule="auto"/>
              <w:ind w:left="360"/>
              <w:jc w:val="both"/>
              <w:rPr>
                <w:rFonts w:cs="David"/>
                <w:b/>
                <w:bCs/>
                <w:sz w:val="24"/>
                <w:szCs w:val="24"/>
                <w:rtl/>
              </w:rPr>
            </w:pPr>
            <w:r>
              <w:rPr>
                <w:rFonts w:cs="David"/>
                <w:b/>
                <w:bCs/>
                <w:sz w:val="24"/>
                <w:szCs w:val="24"/>
                <w:rtl/>
              </w:rPr>
              <w:t>צוותים במוקדי עניין רלוונטיים בקהילה (צוותי חינוך, צוותים עירוניים וכו')</w:t>
            </w:r>
          </w:p>
        </w:tc>
        <w:tc>
          <w:tcPr>
            <w:tcW w:w="3570" w:type="dxa"/>
            <w:tcBorders>
              <w:top w:val="single" w:sz="4" w:space="0" w:color="auto"/>
              <w:left w:val="single" w:sz="4" w:space="0" w:color="auto"/>
              <w:bottom w:val="single" w:sz="4" w:space="0" w:color="auto"/>
              <w:right w:val="single" w:sz="4" w:space="0" w:color="auto"/>
            </w:tcBorders>
            <w:hideMark/>
          </w:tcPr>
          <w:p w14:paraId="46BE04E6" w14:textId="77777777" w:rsidR="00F1710E" w:rsidRDefault="00F1710E" w:rsidP="005C6166">
            <w:pPr>
              <w:spacing w:line="360" w:lineRule="auto"/>
              <w:ind w:left="360"/>
              <w:jc w:val="both"/>
              <w:rPr>
                <w:rFonts w:cs="David"/>
                <w:sz w:val="24"/>
                <w:szCs w:val="24"/>
                <w:rtl/>
              </w:rPr>
            </w:pPr>
            <w:r>
              <w:rPr>
                <w:rFonts w:cs="David"/>
                <w:sz w:val="24"/>
                <w:szCs w:val="24"/>
                <w:rtl/>
              </w:rPr>
              <w:t>הבנתם את העשייה של המרכז, הבנת העניין בתכנית</w:t>
            </w:r>
          </w:p>
        </w:tc>
        <w:tc>
          <w:tcPr>
            <w:tcW w:w="4388" w:type="dxa"/>
            <w:tcBorders>
              <w:top w:val="single" w:sz="4" w:space="0" w:color="auto"/>
              <w:left w:val="single" w:sz="4" w:space="0" w:color="auto"/>
              <w:bottom w:val="single" w:sz="4" w:space="0" w:color="auto"/>
              <w:right w:val="single" w:sz="4" w:space="0" w:color="auto"/>
            </w:tcBorders>
            <w:hideMark/>
          </w:tcPr>
          <w:p w14:paraId="02CEC3D3" w14:textId="77777777" w:rsidR="00F1710E" w:rsidRDefault="00F1710E" w:rsidP="005C6166">
            <w:pPr>
              <w:spacing w:line="360" w:lineRule="auto"/>
              <w:jc w:val="both"/>
              <w:rPr>
                <w:rFonts w:cs="David"/>
                <w:sz w:val="24"/>
                <w:szCs w:val="24"/>
                <w:rtl/>
              </w:rPr>
            </w:pPr>
            <w:r>
              <w:rPr>
                <w:rFonts w:cs="David"/>
                <w:sz w:val="24"/>
                <w:szCs w:val="24"/>
                <w:rtl/>
              </w:rPr>
              <w:t xml:space="preserve">מידת ההיכרות עם המרכז וההפניות להדספייס, </w:t>
            </w:r>
            <w:r>
              <w:rPr>
                <w:rFonts w:cs="David" w:hint="cs"/>
                <w:sz w:val="24"/>
                <w:szCs w:val="24"/>
                <w:rtl/>
              </w:rPr>
              <w:t>כמות</w:t>
            </w:r>
            <w:r>
              <w:rPr>
                <w:rFonts w:cs="David"/>
                <w:sz w:val="24"/>
                <w:szCs w:val="24"/>
                <w:rtl/>
              </w:rPr>
              <w:t xml:space="preserve"> פרויקטים משותפים</w:t>
            </w:r>
          </w:p>
        </w:tc>
      </w:tr>
    </w:tbl>
    <w:p w14:paraId="657D6A79" w14:textId="77777777" w:rsidR="00F1710E" w:rsidRPr="00A82D43" w:rsidRDefault="00F1710E" w:rsidP="00F1710E">
      <w:pPr>
        <w:pStyle w:val="BodyTextIndent2"/>
        <w:spacing w:line="360" w:lineRule="auto"/>
        <w:ind w:left="0"/>
        <w:jc w:val="both"/>
        <w:rPr>
          <w:rFonts w:cs="David"/>
          <w:sz w:val="24"/>
          <w:szCs w:val="24"/>
          <w:rtl/>
        </w:rPr>
      </w:pPr>
    </w:p>
    <w:p w14:paraId="176A8152" w14:textId="77777777" w:rsidR="00F1710E" w:rsidRPr="003D0EB4" w:rsidRDefault="00F1710E" w:rsidP="00F1710E">
      <w:pPr>
        <w:spacing w:line="360" w:lineRule="auto"/>
        <w:rPr>
          <w:rFonts w:cs="David"/>
          <w:b/>
          <w:bCs/>
          <w:sz w:val="24"/>
          <w:szCs w:val="24"/>
          <w:u w:val="single"/>
          <w:rtl/>
        </w:rPr>
      </w:pPr>
      <w:r>
        <w:rPr>
          <w:rFonts w:cs="David" w:hint="cs"/>
          <w:b/>
          <w:bCs/>
          <w:sz w:val="24"/>
          <w:szCs w:val="24"/>
          <w:u w:val="single"/>
          <w:rtl/>
        </w:rPr>
        <w:lastRenderedPageBreak/>
        <w:t>2.3</w:t>
      </w:r>
      <w:r w:rsidRPr="003D0EB4">
        <w:rPr>
          <w:rFonts w:cs="David" w:hint="cs"/>
          <w:b/>
          <w:bCs/>
          <w:sz w:val="24"/>
          <w:szCs w:val="24"/>
          <w:u w:val="single"/>
          <w:rtl/>
        </w:rPr>
        <w:t xml:space="preserve">  שאלות המחקר:</w:t>
      </w:r>
    </w:p>
    <w:p w14:paraId="6BEFE6B3" w14:textId="77777777" w:rsidR="00F1710E" w:rsidRDefault="00F1710E" w:rsidP="007D2294">
      <w:pPr>
        <w:numPr>
          <w:ilvl w:val="0"/>
          <w:numId w:val="1"/>
        </w:numPr>
        <w:spacing w:line="360" w:lineRule="auto"/>
        <w:rPr>
          <w:rFonts w:cs="David"/>
          <w:sz w:val="24"/>
          <w:szCs w:val="24"/>
        </w:rPr>
      </w:pPr>
      <w:r>
        <w:rPr>
          <w:rFonts w:cs="David" w:hint="cs"/>
          <w:sz w:val="24"/>
          <w:szCs w:val="24"/>
          <w:rtl/>
        </w:rPr>
        <w:t>מהם המאפיינים הסוציו-דמוגראפיי</w:t>
      </w:r>
      <w:r>
        <w:rPr>
          <w:rFonts w:cs="David" w:hint="eastAsia"/>
          <w:sz w:val="24"/>
          <w:szCs w:val="24"/>
          <w:rtl/>
        </w:rPr>
        <w:t>ם</w:t>
      </w:r>
      <w:r>
        <w:rPr>
          <w:rFonts w:cs="David" w:hint="cs"/>
          <w:sz w:val="24"/>
          <w:szCs w:val="24"/>
          <w:rtl/>
        </w:rPr>
        <w:t xml:space="preserve"> והקליניים של הפונים למרכז ומשפחותיהם?</w:t>
      </w:r>
    </w:p>
    <w:p w14:paraId="6D725EE8" w14:textId="77777777" w:rsidR="00F1710E" w:rsidRDefault="00F1710E" w:rsidP="007D2294">
      <w:pPr>
        <w:numPr>
          <w:ilvl w:val="0"/>
          <w:numId w:val="1"/>
        </w:numPr>
        <w:tabs>
          <w:tab w:val="left" w:pos="3684"/>
        </w:tabs>
        <w:spacing w:line="360" w:lineRule="auto"/>
        <w:jc w:val="both"/>
        <w:rPr>
          <w:rFonts w:cs="David"/>
          <w:sz w:val="24"/>
          <w:szCs w:val="24"/>
        </w:rPr>
      </w:pPr>
      <w:r>
        <w:rPr>
          <w:rFonts w:cs="David" w:hint="cs"/>
          <w:sz w:val="24"/>
          <w:szCs w:val="24"/>
          <w:rtl/>
        </w:rPr>
        <w:t>מהם מאפייני</w:t>
      </w:r>
      <w:r w:rsidRPr="002938F9">
        <w:rPr>
          <w:rFonts w:cs="David" w:hint="cs"/>
          <w:sz w:val="24"/>
          <w:szCs w:val="24"/>
          <w:rtl/>
        </w:rPr>
        <w:t xml:space="preserve"> ה</w:t>
      </w:r>
      <w:r>
        <w:rPr>
          <w:rFonts w:cs="David" w:hint="cs"/>
          <w:sz w:val="24"/>
          <w:szCs w:val="24"/>
          <w:rtl/>
        </w:rPr>
        <w:t>פנייה וצריכת ה</w:t>
      </w:r>
      <w:r w:rsidRPr="002938F9">
        <w:rPr>
          <w:rFonts w:cs="David" w:hint="cs"/>
          <w:sz w:val="24"/>
          <w:szCs w:val="24"/>
          <w:rtl/>
        </w:rPr>
        <w:t xml:space="preserve">שירות של הדספייס (משך טיפול, סוגי התערבויות, זמני המתנה ועוד) והאם חל שינוי בצריכת השירותים לאורך זמן?  </w:t>
      </w:r>
    </w:p>
    <w:p w14:paraId="57AFCA1D" w14:textId="77777777" w:rsidR="00F1710E" w:rsidRDefault="00F1710E" w:rsidP="007D2294">
      <w:pPr>
        <w:numPr>
          <w:ilvl w:val="0"/>
          <w:numId w:val="1"/>
        </w:numPr>
        <w:tabs>
          <w:tab w:val="left" w:pos="3684"/>
        </w:tabs>
        <w:spacing w:line="360" w:lineRule="auto"/>
        <w:jc w:val="both"/>
        <w:rPr>
          <w:rFonts w:cs="David"/>
          <w:sz w:val="24"/>
          <w:szCs w:val="24"/>
        </w:rPr>
      </w:pPr>
      <w:r w:rsidRPr="003F3FA1">
        <w:rPr>
          <w:rFonts w:cs="David" w:hint="cs"/>
          <w:sz w:val="24"/>
          <w:szCs w:val="24"/>
          <w:rtl/>
        </w:rPr>
        <w:t xml:space="preserve">האם הטיפול במרכז מסייע במתן מענה לצעירים הפונים אליו ? במדדים של: רווחה נפשית,  הפחתת מצוקה נפשית,  </w:t>
      </w:r>
      <w:r w:rsidRPr="003F3FA1">
        <w:rPr>
          <w:rFonts w:cs="David"/>
          <w:sz w:val="24"/>
          <w:szCs w:val="24"/>
          <w:rtl/>
        </w:rPr>
        <w:t>הגברת איכות חיים</w:t>
      </w:r>
      <w:r w:rsidRPr="003F3FA1">
        <w:rPr>
          <w:rFonts w:cs="David" w:hint="cs"/>
          <w:sz w:val="24"/>
          <w:szCs w:val="24"/>
          <w:rtl/>
        </w:rPr>
        <w:t xml:space="preserve">, שיפור ברמת הקשיים ההתנהגותיים והרגשיים הנחווים ושיפור בתחושת הנטל המשפחתי . </w:t>
      </w:r>
    </w:p>
    <w:p w14:paraId="0DE9A0AA" w14:textId="77777777" w:rsidR="00F1710E" w:rsidRPr="003F3FA1" w:rsidRDefault="00F1710E" w:rsidP="007D2294">
      <w:pPr>
        <w:numPr>
          <w:ilvl w:val="0"/>
          <w:numId w:val="1"/>
        </w:numPr>
        <w:tabs>
          <w:tab w:val="left" w:pos="3684"/>
        </w:tabs>
        <w:spacing w:line="360" w:lineRule="auto"/>
        <w:jc w:val="both"/>
        <w:rPr>
          <w:rFonts w:cs="David"/>
          <w:sz w:val="24"/>
          <w:szCs w:val="24"/>
        </w:rPr>
      </w:pPr>
      <w:r w:rsidRPr="003F3FA1">
        <w:rPr>
          <w:rFonts w:cs="David" w:hint="cs"/>
          <w:sz w:val="24"/>
          <w:szCs w:val="24"/>
          <w:rtl/>
        </w:rPr>
        <w:t>מה מידת שביעות הרצון של הצעירים מהמרכז ובאילו תחומים?</w:t>
      </w:r>
    </w:p>
    <w:p w14:paraId="56C56356" w14:textId="77777777" w:rsidR="00F1710E" w:rsidRDefault="00F1710E" w:rsidP="007D2294">
      <w:pPr>
        <w:numPr>
          <w:ilvl w:val="0"/>
          <w:numId w:val="1"/>
        </w:numPr>
        <w:spacing w:line="360" w:lineRule="auto"/>
        <w:jc w:val="both"/>
        <w:rPr>
          <w:rFonts w:cs="David"/>
          <w:sz w:val="24"/>
          <w:szCs w:val="24"/>
        </w:rPr>
      </w:pPr>
      <w:r>
        <w:rPr>
          <w:rFonts w:cs="David" w:hint="cs"/>
          <w:sz w:val="24"/>
          <w:szCs w:val="24"/>
          <w:rtl/>
        </w:rPr>
        <w:t>מה מידת שיתוף הפעולה עם הקהילה וההסברה הקהילתית של הדספייס (כחלק ממאפייני המודל)?</w:t>
      </w:r>
    </w:p>
    <w:p w14:paraId="6D80C251" w14:textId="77777777" w:rsidR="00F1710E" w:rsidRPr="00F1710E" w:rsidRDefault="00F1710E" w:rsidP="00F1710E">
      <w:pPr>
        <w:spacing w:line="360" w:lineRule="auto"/>
        <w:rPr>
          <w:rFonts w:cs="David"/>
          <w:sz w:val="24"/>
          <w:szCs w:val="24"/>
          <w:rtl/>
        </w:rPr>
      </w:pPr>
    </w:p>
    <w:p w14:paraId="7FAB82BA" w14:textId="77777777" w:rsidR="00F1710E" w:rsidRPr="00F1710E" w:rsidRDefault="00F1710E" w:rsidP="00F1710E">
      <w:pPr>
        <w:spacing w:line="360" w:lineRule="auto"/>
        <w:rPr>
          <w:rFonts w:cs="David"/>
          <w:b/>
          <w:bCs/>
          <w:sz w:val="24"/>
          <w:szCs w:val="24"/>
          <w:rtl/>
        </w:rPr>
      </w:pPr>
      <w:r w:rsidRPr="00F1710E">
        <w:rPr>
          <w:rFonts w:cs="David"/>
          <w:b/>
          <w:bCs/>
          <w:sz w:val="24"/>
          <w:szCs w:val="24"/>
          <w:rtl/>
        </w:rPr>
        <w:t xml:space="preserve">2.4  מערך המחקר: </w:t>
      </w:r>
    </w:p>
    <w:p w14:paraId="71C30996" w14:textId="61E06B12" w:rsidR="00F1710E" w:rsidRPr="00F1710E" w:rsidRDefault="00F1710E" w:rsidP="001653D6">
      <w:pPr>
        <w:spacing w:line="360" w:lineRule="auto"/>
        <w:rPr>
          <w:rFonts w:cs="David"/>
          <w:sz w:val="24"/>
          <w:szCs w:val="24"/>
          <w:rtl/>
        </w:rPr>
      </w:pPr>
      <w:r w:rsidRPr="00F1710E">
        <w:rPr>
          <w:rFonts w:cs="David"/>
          <w:sz w:val="24"/>
          <w:szCs w:val="24"/>
          <w:rtl/>
        </w:rPr>
        <w:t>המחקר משלב שיטות מחקר כמותיות ואיכותניות (</w:t>
      </w:r>
      <w:r w:rsidRPr="00F1710E">
        <w:rPr>
          <w:rFonts w:cs="David"/>
          <w:sz w:val="24"/>
          <w:szCs w:val="24"/>
        </w:rPr>
        <w:t>mixed methods</w:t>
      </w:r>
      <w:r w:rsidRPr="00F1710E">
        <w:rPr>
          <w:rFonts w:cs="David"/>
          <w:sz w:val="24"/>
          <w:szCs w:val="24"/>
          <w:rtl/>
        </w:rPr>
        <w:t xml:space="preserve">) במטרה להעריך את השירות הניתן על ידי מרכזי "הדספייס". החלק הכמותי הינו מחקר אורך פרוספקטיבי. בחלק זה נאספו נתונים בעזרת שאלונים ממטופלים, בני משפחה ומהמטפלים לפני קבלת הטיפול, טרום טיפול ראשון, במהלכו, בסיום הטיפול וכ 4 חודשים מסיומו. הליך המחקר הנבחר תואם את ההליך שנעשה באוסטרליה עם הפחתה של כמות המדידות לצורך הגברת ההיתכנות. גם במחקר הנוכחי וגם במחקר ההערכה האוסטרלי נעשתה מדידה מדי מפגש של איכות חיים, זאת כחלק מהרציונל לאפשר למטפל את המידע מדי פגישה כך שיוכל להעריך את השינוי בין המפגשים. יחד עם זאת, לכל אורך שנות המחקר לא נעשה שימוש קליני </w:t>
      </w:r>
      <w:ins w:id="61" w:author="Gili" w:date="2019-06-11T20:10:00Z">
        <w:r w:rsidR="00940C2D">
          <w:rPr>
            <w:rFonts w:cs="David" w:hint="cs"/>
            <w:sz w:val="24"/>
            <w:szCs w:val="24"/>
            <w:rtl/>
          </w:rPr>
          <w:t xml:space="preserve">שוטף </w:t>
        </w:r>
      </w:ins>
      <w:r w:rsidRPr="00F1710E">
        <w:rPr>
          <w:rFonts w:cs="David"/>
          <w:sz w:val="24"/>
          <w:szCs w:val="24"/>
          <w:rtl/>
        </w:rPr>
        <w:t>בתוצאות השאלונים והמטפלים טרם חשופים למידע</w:t>
      </w:r>
      <w:ins w:id="62" w:author="Gili" w:date="2019-06-11T20:10:00Z">
        <w:r w:rsidR="00940C2D">
          <w:rPr>
            <w:rFonts w:cs="David" w:hint="cs"/>
            <w:sz w:val="24"/>
            <w:szCs w:val="24"/>
            <w:rtl/>
          </w:rPr>
          <w:t xml:space="preserve"> </w:t>
        </w:r>
      </w:ins>
      <w:r w:rsidR="001653D6">
        <w:rPr>
          <w:rFonts w:cs="David" w:hint="cs"/>
          <w:sz w:val="24"/>
          <w:szCs w:val="24"/>
          <w:rtl/>
        </w:rPr>
        <w:t>ש</w:t>
      </w:r>
      <w:ins w:id="63" w:author="Gili" w:date="2019-06-11T20:10:00Z">
        <w:r w:rsidR="00940C2D">
          <w:rPr>
            <w:rFonts w:cs="David" w:hint="cs"/>
            <w:sz w:val="24"/>
            <w:szCs w:val="24"/>
            <w:rtl/>
          </w:rPr>
          <w:t>מולא בכל שאלון</w:t>
        </w:r>
      </w:ins>
      <w:r w:rsidRPr="00F1710E">
        <w:rPr>
          <w:rFonts w:cs="David"/>
          <w:sz w:val="24"/>
          <w:szCs w:val="24"/>
          <w:rtl/>
        </w:rPr>
        <w:t xml:space="preserve">. כלי המחקר ונקודות המדידה מפורטים בטבלה 2. </w:t>
      </w:r>
    </w:p>
    <w:p w14:paraId="6253AE9C" w14:textId="77777777" w:rsidR="00F1710E" w:rsidRPr="00F1710E" w:rsidRDefault="00F1710E" w:rsidP="00F1710E">
      <w:pPr>
        <w:spacing w:line="360" w:lineRule="auto"/>
        <w:rPr>
          <w:rFonts w:cs="David"/>
          <w:sz w:val="24"/>
          <w:szCs w:val="24"/>
          <w:rtl/>
        </w:rPr>
      </w:pPr>
      <w:r w:rsidRPr="00F1710E">
        <w:rPr>
          <w:rFonts w:cs="David"/>
          <w:sz w:val="24"/>
          <w:szCs w:val="24"/>
          <w:rtl/>
        </w:rPr>
        <w:t xml:space="preserve">במחצית השנה הראשונה של המחקר נבנתה התשתית להעברת השאלונים ולמעשה ממרץ 2016 החלו המטופלים ממלאים את השאלונים. מילוי השאלונים במעמד האינטייק נטמע ולאחר הדרכה נעשה בצורה שוטפת ומוצלחת (כ65% מהפונים נכנסו למחקר וענו על שאלוני האינטייק). במהלך השנה השנייה, בין היתר בעקבות ממצאי המחקר הראשוניים, חל שיפור משמעותי במעקב השוטף   אחר מספרי הטיפולים של הצעירים במרכז, דבר שאיפשר מעקב צמוד יותר של מילוי שאלונים בנקודות הזמן הנדרשות. במהלך השנה נעשה הידוק וסינכרון של אופן איסוף הנתונים לאחר נקודת האינטייק. ההצטרפות למחקר הסתיימה בסוף יוני 2018. כמות הנבדקים שענו על השאלונים בכל אחת מנקודות הזמן, מפורטת בתרשים 1-  תרשים גיוס הנבדקים. </w:t>
      </w:r>
    </w:p>
    <w:p w14:paraId="3F5E7EE6" w14:textId="77777777" w:rsidR="00F1710E" w:rsidRPr="00F1710E" w:rsidRDefault="00F1710E" w:rsidP="00F1710E">
      <w:pPr>
        <w:spacing w:line="360" w:lineRule="auto"/>
        <w:rPr>
          <w:rFonts w:cs="David"/>
          <w:sz w:val="24"/>
          <w:szCs w:val="24"/>
          <w:rtl/>
        </w:rPr>
      </w:pPr>
      <w:r w:rsidRPr="00F1710E">
        <w:rPr>
          <w:rFonts w:cs="David"/>
          <w:sz w:val="24"/>
          <w:szCs w:val="24"/>
          <w:rtl/>
        </w:rPr>
        <w:t xml:space="preserve">בנוסף, במטרה להבין את השפעתו הייחודית של הטיפול הניתן במרכז, מרכיביו הייחודיים והשפעתו על המטופלים, בני משפחותיהם ואנשי המקצוע, שולבה שיטה איכותנית. נערכו ראיונות חצי מובנים עם המטופלים, בני משפחתם, צוות הדספייס ובעלי עניין בקהילה בשלביה השונים של התוכנית (פירוט בתרשים 1- תרשים גיוס הנבדקים). הראיונות סייעו ללמוד בצורה מקיפה ומעמיקה  את  תהליך יישום המודל של הדספייס ותוצאותיו. </w:t>
      </w:r>
    </w:p>
    <w:p w14:paraId="27370A6F" w14:textId="77777777" w:rsidR="00F1710E" w:rsidRDefault="00F1710E" w:rsidP="00F1710E">
      <w:pPr>
        <w:spacing w:line="360" w:lineRule="auto"/>
        <w:jc w:val="both"/>
        <w:rPr>
          <w:rFonts w:cs="David"/>
          <w:b/>
          <w:bCs/>
          <w:sz w:val="24"/>
          <w:szCs w:val="24"/>
          <w:rtl/>
        </w:rPr>
      </w:pPr>
    </w:p>
    <w:p w14:paraId="059805BE" w14:textId="77777777" w:rsidR="00F1710E" w:rsidRDefault="00F1710E" w:rsidP="00F1710E">
      <w:pPr>
        <w:spacing w:line="360" w:lineRule="auto"/>
        <w:jc w:val="both"/>
        <w:rPr>
          <w:rFonts w:cs="David"/>
          <w:b/>
          <w:bCs/>
          <w:sz w:val="24"/>
          <w:szCs w:val="24"/>
          <w:rtl/>
        </w:rPr>
      </w:pPr>
      <w:r w:rsidRPr="00F1710E">
        <w:rPr>
          <w:rFonts w:cs="David"/>
          <w:b/>
          <w:bCs/>
          <w:sz w:val="24"/>
          <w:szCs w:val="24"/>
          <w:rtl/>
        </w:rPr>
        <w:t>טבלה 2- זמני המדידה והכלים (תיאורם מפורט מטה) של החלק הכמותי הממולא על ידי המטופלים הצעירים , מטפלים ובני משפחה</w:t>
      </w:r>
    </w:p>
    <w:p w14:paraId="3420ED17" w14:textId="77777777" w:rsidR="00F1710E" w:rsidRDefault="00F1710E" w:rsidP="00F1710E">
      <w:pPr>
        <w:spacing w:line="360" w:lineRule="auto"/>
        <w:jc w:val="both"/>
        <w:rPr>
          <w:rFonts w:cs="David"/>
          <w:b/>
          <w:bCs/>
          <w:sz w:val="24"/>
          <w:szCs w:val="24"/>
          <w:rtl/>
        </w:rPr>
      </w:pPr>
    </w:p>
    <w:p w14:paraId="6E34657E" w14:textId="77777777" w:rsidR="00F1710E" w:rsidRDefault="00F1710E" w:rsidP="00F1710E">
      <w:pPr>
        <w:spacing w:line="360" w:lineRule="auto"/>
        <w:jc w:val="both"/>
        <w:rPr>
          <w:rFonts w:cs="David"/>
          <w:b/>
          <w:bCs/>
          <w:sz w:val="24"/>
          <w:szCs w:val="24"/>
          <w:rtl/>
        </w:rPr>
      </w:pPr>
    </w:p>
    <w:p w14:paraId="6B268051" w14:textId="77777777" w:rsidR="00F1710E" w:rsidRDefault="00F1710E" w:rsidP="00F1710E">
      <w:pPr>
        <w:spacing w:line="360" w:lineRule="auto"/>
        <w:jc w:val="both"/>
        <w:rPr>
          <w:rFonts w:cs="David"/>
          <w:b/>
          <w:bCs/>
          <w:sz w:val="24"/>
          <w:szCs w:val="24"/>
          <w:rtl/>
        </w:rPr>
      </w:pPr>
    </w:p>
    <w:p w14:paraId="3F1592D8" w14:textId="77777777" w:rsidR="00F1710E" w:rsidRPr="00F1710E" w:rsidRDefault="00F1710E" w:rsidP="00F1710E">
      <w:pPr>
        <w:spacing w:line="360" w:lineRule="auto"/>
        <w:jc w:val="both"/>
        <w:rPr>
          <w:rFonts w:cs="David"/>
          <w:b/>
          <w:bCs/>
          <w:sz w:val="24"/>
          <w:szCs w:val="24"/>
        </w:rPr>
      </w:pPr>
    </w:p>
    <w:p w14:paraId="39AF4634" w14:textId="77777777" w:rsidR="00F1710E" w:rsidRDefault="00F1710E" w:rsidP="00F1710E">
      <w:pPr>
        <w:spacing w:line="360" w:lineRule="auto"/>
        <w:jc w:val="both"/>
        <w:rPr>
          <w:rFonts w:cs="David"/>
          <w:sz w:val="24"/>
          <w:szCs w:val="24"/>
          <w:rtl/>
        </w:rPr>
      </w:pPr>
    </w:p>
    <w:tbl>
      <w:tblPr>
        <w:tblpPr w:leftFromText="180" w:rightFromText="180" w:vertAnchor="text" w:horzAnchor="page" w:tblpX="669" w:tblpY="52"/>
        <w:bidiVisual/>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212"/>
        <w:gridCol w:w="1325"/>
        <w:gridCol w:w="426"/>
        <w:gridCol w:w="878"/>
        <w:gridCol w:w="1317"/>
        <w:gridCol w:w="552"/>
        <w:gridCol w:w="568"/>
        <w:gridCol w:w="1087"/>
        <w:gridCol w:w="1095"/>
      </w:tblGrid>
      <w:tr w:rsidR="00F1710E" w:rsidRPr="005B2A28" w14:paraId="6EA27237" w14:textId="77777777" w:rsidTr="00F1710E">
        <w:trPr>
          <w:trHeight w:val="310"/>
        </w:trPr>
        <w:tc>
          <w:tcPr>
            <w:tcW w:w="10989" w:type="dxa"/>
            <w:gridSpan w:val="10"/>
            <w:shd w:val="clear" w:color="auto" w:fill="auto"/>
          </w:tcPr>
          <w:p w14:paraId="14251BA6" w14:textId="77777777" w:rsidR="00F1710E" w:rsidRPr="005721CB" w:rsidRDefault="00F1710E" w:rsidP="00F1710E">
            <w:pPr>
              <w:spacing w:line="360" w:lineRule="auto"/>
              <w:jc w:val="center"/>
              <w:rPr>
                <w:rFonts w:ascii="David" w:eastAsia="Calibri" w:hAnsi="David" w:cs="David"/>
                <w:b/>
                <w:bCs/>
                <w:sz w:val="22"/>
                <w:szCs w:val="22"/>
                <w:u w:val="single"/>
                <w:rtl/>
              </w:rPr>
            </w:pPr>
            <w:r w:rsidRPr="005721CB">
              <w:rPr>
                <w:rFonts w:ascii="David" w:eastAsia="Calibri" w:hAnsi="David" w:cs="David" w:hint="cs"/>
                <w:b/>
                <w:bCs/>
                <w:sz w:val="22"/>
                <w:szCs w:val="22"/>
                <w:u w:val="single"/>
                <w:rtl/>
              </w:rPr>
              <w:t xml:space="preserve">צעירים </w:t>
            </w:r>
          </w:p>
        </w:tc>
      </w:tr>
      <w:tr w:rsidR="00F1710E" w:rsidRPr="005B2A28" w14:paraId="4EC5F347" w14:textId="77777777" w:rsidTr="00F1710E">
        <w:trPr>
          <w:trHeight w:val="310"/>
        </w:trPr>
        <w:tc>
          <w:tcPr>
            <w:tcW w:w="2529" w:type="dxa"/>
            <w:vMerge w:val="restart"/>
            <w:shd w:val="clear" w:color="auto" w:fill="auto"/>
          </w:tcPr>
          <w:p w14:paraId="690489AF" w14:textId="77777777" w:rsidR="00F1710E" w:rsidRPr="005B2A28" w:rsidRDefault="00F1710E" w:rsidP="00F1710E">
            <w:pPr>
              <w:spacing w:line="360" w:lineRule="auto"/>
              <w:rPr>
                <w:rFonts w:ascii="David" w:eastAsia="Calibri" w:hAnsi="David" w:cs="David"/>
                <w:sz w:val="22"/>
                <w:szCs w:val="22"/>
                <w:u w:val="single"/>
                <w:rtl/>
              </w:rPr>
            </w:pPr>
            <w:r w:rsidRPr="005B2A28">
              <w:rPr>
                <w:rFonts w:ascii="David" w:eastAsia="Calibri" w:hAnsi="David" w:cs="David" w:hint="cs"/>
                <w:sz w:val="22"/>
                <w:szCs w:val="22"/>
                <w:u w:val="single"/>
                <w:rtl/>
              </w:rPr>
              <w:t>השאלון</w:t>
            </w:r>
          </w:p>
        </w:tc>
        <w:tc>
          <w:tcPr>
            <w:tcW w:w="8460" w:type="dxa"/>
            <w:gridSpan w:val="9"/>
            <w:shd w:val="clear" w:color="auto" w:fill="auto"/>
          </w:tcPr>
          <w:p w14:paraId="6E22F961"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hint="cs"/>
                <w:sz w:val="22"/>
                <w:szCs w:val="22"/>
                <w:u w:val="single"/>
                <w:rtl/>
              </w:rPr>
              <w:t>זמני המדידה</w:t>
            </w:r>
          </w:p>
        </w:tc>
      </w:tr>
      <w:tr w:rsidR="00F1710E" w:rsidRPr="005B2A28" w14:paraId="66C9A0DC" w14:textId="77777777" w:rsidTr="00F1710E">
        <w:trPr>
          <w:trHeight w:val="310"/>
        </w:trPr>
        <w:tc>
          <w:tcPr>
            <w:tcW w:w="2529" w:type="dxa"/>
            <w:vMerge/>
            <w:shd w:val="clear" w:color="auto" w:fill="auto"/>
          </w:tcPr>
          <w:p w14:paraId="1B12BA25" w14:textId="77777777" w:rsidR="00F1710E" w:rsidRPr="005B2A28" w:rsidRDefault="00F1710E" w:rsidP="00F1710E">
            <w:pPr>
              <w:spacing w:line="360" w:lineRule="auto"/>
              <w:rPr>
                <w:rFonts w:ascii="David" w:eastAsia="Calibri" w:hAnsi="David" w:cs="David"/>
                <w:sz w:val="22"/>
                <w:szCs w:val="22"/>
                <w:u w:val="single"/>
                <w:rtl/>
              </w:rPr>
            </w:pPr>
          </w:p>
        </w:tc>
        <w:tc>
          <w:tcPr>
            <w:tcW w:w="1212" w:type="dxa"/>
            <w:shd w:val="clear" w:color="auto" w:fill="auto"/>
          </w:tcPr>
          <w:p w14:paraId="387BDEA1"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hint="cs"/>
                <w:sz w:val="22"/>
                <w:szCs w:val="22"/>
                <w:u w:val="single"/>
                <w:rtl/>
              </w:rPr>
              <w:t>אינטייק</w:t>
            </w:r>
          </w:p>
        </w:tc>
        <w:tc>
          <w:tcPr>
            <w:tcW w:w="1325" w:type="dxa"/>
            <w:shd w:val="clear" w:color="auto" w:fill="auto"/>
          </w:tcPr>
          <w:p w14:paraId="0318A161"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u w:val="single"/>
                <w:rtl/>
              </w:rPr>
              <w:t>טיפול ראשון</w:t>
            </w:r>
          </w:p>
        </w:tc>
        <w:tc>
          <w:tcPr>
            <w:tcW w:w="1304" w:type="dxa"/>
            <w:gridSpan w:val="2"/>
            <w:shd w:val="clear" w:color="auto" w:fill="auto"/>
          </w:tcPr>
          <w:p w14:paraId="62F3C660"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u w:val="single"/>
                <w:rtl/>
              </w:rPr>
              <w:t>טיפולים 2-6</w:t>
            </w:r>
          </w:p>
        </w:tc>
        <w:tc>
          <w:tcPr>
            <w:tcW w:w="1317" w:type="dxa"/>
            <w:shd w:val="clear" w:color="auto" w:fill="auto"/>
          </w:tcPr>
          <w:p w14:paraId="3D0E3D4D"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u w:val="single"/>
                <w:rtl/>
              </w:rPr>
              <w:t>טיפול שביעי</w:t>
            </w:r>
          </w:p>
        </w:tc>
        <w:tc>
          <w:tcPr>
            <w:tcW w:w="1120" w:type="dxa"/>
            <w:gridSpan w:val="2"/>
            <w:shd w:val="clear" w:color="auto" w:fill="auto"/>
          </w:tcPr>
          <w:p w14:paraId="66527715"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u w:val="single"/>
                <w:rtl/>
              </w:rPr>
              <w:t>טיפול8-14</w:t>
            </w:r>
          </w:p>
        </w:tc>
        <w:tc>
          <w:tcPr>
            <w:tcW w:w="1087" w:type="dxa"/>
            <w:shd w:val="clear" w:color="auto" w:fill="auto"/>
          </w:tcPr>
          <w:p w14:paraId="04AF3EBE"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u w:val="single"/>
                <w:rtl/>
              </w:rPr>
              <w:t>טיפול אחרון</w:t>
            </w:r>
          </w:p>
        </w:tc>
        <w:tc>
          <w:tcPr>
            <w:tcW w:w="1095" w:type="dxa"/>
          </w:tcPr>
          <w:p w14:paraId="5206B7E5" w14:textId="77777777" w:rsidR="00F1710E" w:rsidRPr="005B2A28" w:rsidRDefault="00F1710E" w:rsidP="00F1710E">
            <w:pPr>
              <w:spacing w:line="360" w:lineRule="auto"/>
              <w:jc w:val="center"/>
              <w:rPr>
                <w:rFonts w:ascii="David" w:eastAsia="Calibri" w:hAnsi="David" w:cs="David"/>
                <w:sz w:val="22"/>
                <w:szCs w:val="22"/>
                <w:u w:val="single"/>
                <w:rtl/>
              </w:rPr>
            </w:pPr>
            <w:r>
              <w:rPr>
                <w:rFonts w:ascii="David" w:eastAsia="Calibri" w:hAnsi="David" w:cs="David" w:hint="cs"/>
                <w:sz w:val="22"/>
                <w:szCs w:val="22"/>
                <w:u w:val="single"/>
                <w:rtl/>
              </w:rPr>
              <w:t>אחרי 4 חודשים</w:t>
            </w:r>
          </w:p>
        </w:tc>
      </w:tr>
      <w:tr w:rsidR="00F1710E" w:rsidRPr="005B2A28" w14:paraId="5F4320C8" w14:textId="77777777" w:rsidTr="00F1710E">
        <w:trPr>
          <w:trHeight w:val="441"/>
        </w:trPr>
        <w:tc>
          <w:tcPr>
            <w:tcW w:w="2529" w:type="dxa"/>
            <w:shd w:val="clear" w:color="auto" w:fill="auto"/>
          </w:tcPr>
          <w:p w14:paraId="602CFB80" w14:textId="77777777" w:rsidR="00F1710E" w:rsidRPr="005B2A28" w:rsidRDefault="00F1710E" w:rsidP="00F1710E">
            <w:pPr>
              <w:spacing w:line="360" w:lineRule="auto"/>
              <w:rPr>
                <w:rFonts w:ascii="David" w:eastAsia="Calibri" w:hAnsi="David" w:cs="David"/>
                <w:sz w:val="22"/>
                <w:szCs w:val="22"/>
                <w:u w:val="single"/>
                <w:rtl/>
              </w:rPr>
            </w:pPr>
            <w:r w:rsidRPr="005B2A28">
              <w:rPr>
                <w:rFonts w:ascii="David" w:eastAsia="Calibri" w:hAnsi="David" w:cs="David"/>
                <w:sz w:val="22"/>
                <w:szCs w:val="22"/>
                <w:rtl/>
              </w:rPr>
              <w:t>טופס הסכמה מדעת</w:t>
            </w:r>
          </w:p>
        </w:tc>
        <w:tc>
          <w:tcPr>
            <w:tcW w:w="1212" w:type="dxa"/>
            <w:shd w:val="clear" w:color="auto" w:fill="auto"/>
          </w:tcPr>
          <w:p w14:paraId="38B946B3"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36DA1BC4"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04" w:type="dxa"/>
            <w:gridSpan w:val="2"/>
            <w:shd w:val="clear" w:color="auto" w:fill="auto"/>
          </w:tcPr>
          <w:p w14:paraId="686806C4"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79D881DD" w14:textId="77777777" w:rsidR="00F1710E" w:rsidRPr="005B2A28" w:rsidRDefault="00F1710E" w:rsidP="00F1710E">
            <w:pPr>
              <w:spacing w:line="360" w:lineRule="auto"/>
              <w:rPr>
                <w:rFonts w:ascii="David" w:eastAsia="Calibri" w:hAnsi="David" w:cs="David"/>
                <w:sz w:val="22"/>
                <w:szCs w:val="22"/>
                <w:u w:val="single"/>
                <w:rtl/>
              </w:rPr>
            </w:pPr>
          </w:p>
        </w:tc>
        <w:tc>
          <w:tcPr>
            <w:tcW w:w="1120" w:type="dxa"/>
            <w:gridSpan w:val="2"/>
            <w:shd w:val="clear" w:color="auto" w:fill="auto"/>
          </w:tcPr>
          <w:p w14:paraId="01FAF460"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137DA85F" w14:textId="77777777" w:rsidR="00F1710E" w:rsidRPr="005B2A28" w:rsidRDefault="00F1710E" w:rsidP="00F1710E">
            <w:pPr>
              <w:spacing w:line="360" w:lineRule="auto"/>
              <w:rPr>
                <w:rFonts w:ascii="David" w:eastAsia="Calibri" w:hAnsi="David" w:cs="David"/>
                <w:sz w:val="22"/>
                <w:szCs w:val="22"/>
                <w:rtl/>
              </w:rPr>
            </w:pPr>
          </w:p>
        </w:tc>
        <w:tc>
          <w:tcPr>
            <w:tcW w:w="1095" w:type="dxa"/>
          </w:tcPr>
          <w:p w14:paraId="56B0FF68" w14:textId="77777777" w:rsidR="00F1710E" w:rsidRPr="005B2A28" w:rsidRDefault="00F1710E" w:rsidP="00F1710E">
            <w:pPr>
              <w:spacing w:line="360" w:lineRule="auto"/>
              <w:rPr>
                <w:rFonts w:ascii="David" w:eastAsia="Calibri" w:hAnsi="David" w:cs="David"/>
                <w:sz w:val="22"/>
                <w:szCs w:val="22"/>
                <w:rtl/>
              </w:rPr>
            </w:pPr>
          </w:p>
        </w:tc>
      </w:tr>
      <w:tr w:rsidR="00F1710E" w:rsidRPr="005B2A28" w14:paraId="2947CA2B" w14:textId="77777777" w:rsidTr="00F1710E">
        <w:trPr>
          <w:trHeight w:val="441"/>
        </w:trPr>
        <w:tc>
          <w:tcPr>
            <w:tcW w:w="2529" w:type="dxa"/>
            <w:shd w:val="clear" w:color="auto" w:fill="auto"/>
          </w:tcPr>
          <w:p w14:paraId="2D4D76FE" w14:textId="77777777" w:rsidR="00F1710E" w:rsidRPr="005B2A28" w:rsidRDefault="00F1710E" w:rsidP="00F1710E">
            <w:pPr>
              <w:spacing w:line="360" w:lineRule="auto"/>
              <w:rPr>
                <w:rFonts w:ascii="David" w:eastAsia="Calibri" w:hAnsi="David" w:cs="David"/>
                <w:sz w:val="22"/>
                <w:szCs w:val="22"/>
                <w:rtl/>
              </w:rPr>
            </w:pPr>
            <w:r w:rsidRPr="005B2A28">
              <w:rPr>
                <w:rFonts w:ascii="David" w:eastAsia="Calibri" w:hAnsi="David" w:cs="David"/>
                <w:sz w:val="22"/>
                <w:szCs w:val="22"/>
                <w:rtl/>
              </w:rPr>
              <w:t>שאלון דמוגרפי</w:t>
            </w:r>
          </w:p>
        </w:tc>
        <w:tc>
          <w:tcPr>
            <w:tcW w:w="1212" w:type="dxa"/>
            <w:shd w:val="clear" w:color="auto" w:fill="auto"/>
          </w:tcPr>
          <w:p w14:paraId="0FDABC0D"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556D0707"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52B37C3F"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4AB25B85" w14:textId="77777777" w:rsidR="00F1710E" w:rsidRPr="005B2A28" w:rsidRDefault="00F1710E" w:rsidP="00F1710E">
            <w:pPr>
              <w:spacing w:line="360" w:lineRule="auto"/>
              <w:rPr>
                <w:rFonts w:ascii="David" w:eastAsia="Calibri" w:hAnsi="David" w:cs="David"/>
                <w:sz w:val="22"/>
                <w:szCs w:val="22"/>
                <w:u w:val="single"/>
                <w:rtl/>
              </w:rPr>
            </w:pPr>
          </w:p>
        </w:tc>
        <w:tc>
          <w:tcPr>
            <w:tcW w:w="1120" w:type="dxa"/>
            <w:gridSpan w:val="2"/>
            <w:shd w:val="clear" w:color="auto" w:fill="auto"/>
          </w:tcPr>
          <w:p w14:paraId="376DE6F7"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0E426FEB" w14:textId="77777777" w:rsidR="00F1710E" w:rsidRPr="005B2A28" w:rsidRDefault="00F1710E" w:rsidP="00F1710E">
            <w:pPr>
              <w:spacing w:line="360" w:lineRule="auto"/>
              <w:rPr>
                <w:rFonts w:ascii="David" w:eastAsia="Calibri" w:hAnsi="David" w:cs="David"/>
                <w:sz w:val="22"/>
                <w:szCs w:val="22"/>
                <w:rtl/>
              </w:rPr>
            </w:pPr>
          </w:p>
        </w:tc>
        <w:tc>
          <w:tcPr>
            <w:tcW w:w="1095" w:type="dxa"/>
          </w:tcPr>
          <w:p w14:paraId="25CC4A36" w14:textId="77777777" w:rsidR="00F1710E" w:rsidRPr="005B2A28" w:rsidRDefault="00F1710E" w:rsidP="00F1710E">
            <w:pPr>
              <w:spacing w:line="360" w:lineRule="auto"/>
              <w:rPr>
                <w:rFonts w:ascii="David" w:eastAsia="Calibri" w:hAnsi="David" w:cs="David"/>
                <w:sz w:val="22"/>
                <w:szCs w:val="22"/>
                <w:rtl/>
              </w:rPr>
            </w:pPr>
          </w:p>
        </w:tc>
      </w:tr>
      <w:tr w:rsidR="00F1710E" w:rsidRPr="005B2A28" w14:paraId="5EAED939" w14:textId="77777777" w:rsidTr="00F1710E">
        <w:trPr>
          <w:trHeight w:val="441"/>
        </w:trPr>
        <w:tc>
          <w:tcPr>
            <w:tcW w:w="2529" w:type="dxa"/>
            <w:shd w:val="clear" w:color="auto" w:fill="auto"/>
          </w:tcPr>
          <w:p w14:paraId="42239136" w14:textId="77777777" w:rsidR="00F1710E" w:rsidRPr="005B2A28" w:rsidRDefault="00F1710E" w:rsidP="00F1710E">
            <w:pPr>
              <w:spacing w:line="360" w:lineRule="auto"/>
              <w:rPr>
                <w:rFonts w:ascii="David" w:eastAsia="Calibri" w:hAnsi="David" w:cs="David"/>
                <w:sz w:val="22"/>
                <w:szCs w:val="22"/>
                <w:rtl/>
              </w:rPr>
            </w:pPr>
            <w:r w:rsidRPr="005B2A28">
              <w:rPr>
                <w:rFonts w:ascii="David" w:eastAsia="Calibri" w:hAnsi="David" w:cs="David" w:hint="cs"/>
                <w:sz w:val="22"/>
                <w:szCs w:val="22"/>
                <w:rtl/>
              </w:rPr>
              <w:t>שאלון מקור הפנייה</w:t>
            </w:r>
            <w:r w:rsidRPr="005B2A28">
              <w:rPr>
                <w:rFonts w:ascii="David" w:eastAsia="Calibri" w:hAnsi="David" w:cs="David"/>
                <w:sz w:val="22"/>
                <w:szCs w:val="22"/>
                <w:rtl/>
              </w:rPr>
              <w:t xml:space="preserve"> </w:t>
            </w:r>
          </w:p>
        </w:tc>
        <w:tc>
          <w:tcPr>
            <w:tcW w:w="1212" w:type="dxa"/>
            <w:shd w:val="clear" w:color="auto" w:fill="auto"/>
          </w:tcPr>
          <w:p w14:paraId="6986AA4B"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6E3FEBBD" w14:textId="77777777" w:rsidR="00F1710E" w:rsidRDefault="00F1710E" w:rsidP="00F1710E">
            <w:pPr>
              <w:spacing w:line="360" w:lineRule="auto"/>
              <w:jc w:val="center"/>
            </w:pPr>
          </w:p>
        </w:tc>
        <w:tc>
          <w:tcPr>
            <w:tcW w:w="1304" w:type="dxa"/>
            <w:gridSpan w:val="2"/>
            <w:shd w:val="clear" w:color="auto" w:fill="auto"/>
          </w:tcPr>
          <w:p w14:paraId="2543B277"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31223C00" w14:textId="77777777" w:rsidR="00F1710E" w:rsidRDefault="00F1710E" w:rsidP="00F1710E">
            <w:pPr>
              <w:spacing w:line="360" w:lineRule="auto"/>
              <w:jc w:val="center"/>
            </w:pPr>
          </w:p>
        </w:tc>
        <w:tc>
          <w:tcPr>
            <w:tcW w:w="1120" w:type="dxa"/>
            <w:gridSpan w:val="2"/>
            <w:shd w:val="clear" w:color="auto" w:fill="auto"/>
          </w:tcPr>
          <w:p w14:paraId="09648B65"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7144486D" w14:textId="77777777" w:rsidR="00F1710E" w:rsidRPr="005B2A28" w:rsidRDefault="00F1710E" w:rsidP="00F1710E">
            <w:pPr>
              <w:spacing w:line="360" w:lineRule="auto"/>
              <w:rPr>
                <w:rFonts w:ascii="David" w:eastAsia="Calibri" w:hAnsi="David" w:cs="David"/>
                <w:sz w:val="22"/>
                <w:szCs w:val="22"/>
                <w:rtl/>
              </w:rPr>
            </w:pPr>
          </w:p>
        </w:tc>
        <w:tc>
          <w:tcPr>
            <w:tcW w:w="1095" w:type="dxa"/>
          </w:tcPr>
          <w:p w14:paraId="639B7A47" w14:textId="77777777" w:rsidR="00F1710E" w:rsidRPr="005B2A28" w:rsidRDefault="00F1710E" w:rsidP="00F1710E">
            <w:pPr>
              <w:spacing w:line="360" w:lineRule="auto"/>
              <w:rPr>
                <w:rFonts w:ascii="David" w:eastAsia="Calibri" w:hAnsi="David" w:cs="David"/>
                <w:sz w:val="22"/>
                <w:szCs w:val="22"/>
                <w:rtl/>
              </w:rPr>
            </w:pPr>
          </w:p>
        </w:tc>
      </w:tr>
      <w:tr w:rsidR="00F1710E" w:rsidRPr="005B2A28" w14:paraId="1D9926B1" w14:textId="77777777" w:rsidTr="00F1710E">
        <w:trPr>
          <w:trHeight w:val="441"/>
        </w:trPr>
        <w:tc>
          <w:tcPr>
            <w:tcW w:w="2529" w:type="dxa"/>
            <w:shd w:val="clear" w:color="auto" w:fill="auto"/>
          </w:tcPr>
          <w:p w14:paraId="74D03AF7" w14:textId="77777777" w:rsidR="00F1710E" w:rsidRPr="005B2A28"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שביעות רצון מהתפקוד</w:t>
            </w:r>
          </w:p>
        </w:tc>
        <w:tc>
          <w:tcPr>
            <w:tcW w:w="1212" w:type="dxa"/>
            <w:shd w:val="clear" w:color="auto" w:fill="auto"/>
          </w:tcPr>
          <w:p w14:paraId="73731F12"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227BF3CC"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08448F23"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rPr>
              <w:sym w:font="Wingdings" w:char="F0FC"/>
            </w:r>
          </w:p>
        </w:tc>
        <w:tc>
          <w:tcPr>
            <w:tcW w:w="1317" w:type="dxa"/>
            <w:shd w:val="clear" w:color="auto" w:fill="auto"/>
          </w:tcPr>
          <w:p w14:paraId="4933E3C4"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66B5BCEE" w14:textId="77777777" w:rsidR="00F1710E" w:rsidRPr="005B2A28" w:rsidRDefault="00F1710E" w:rsidP="00F1710E">
            <w:pPr>
              <w:spacing w:line="360" w:lineRule="auto"/>
              <w:jc w:val="center"/>
              <w:rPr>
                <w:rFonts w:ascii="David" w:eastAsia="Calibri" w:hAnsi="David" w:cs="David"/>
                <w:sz w:val="22"/>
                <w:szCs w:val="22"/>
                <w:u w:val="single"/>
                <w:rtl/>
              </w:rPr>
            </w:pPr>
            <w:r w:rsidRPr="005B2A28">
              <w:rPr>
                <w:rFonts w:ascii="David" w:eastAsia="Calibri" w:hAnsi="David" w:cs="David"/>
                <w:sz w:val="22"/>
                <w:szCs w:val="22"/>
              </w:rPr>
              <w:sym w:font="Wingdings" w:char="F0FC"/>
            </w:r>
          </w:p>
        </w:tc>
        <w:tc>
          <w:tcPr>
            <w:tcW w:w="1087" w:type="dxa"/>
            <w:shd w:val="clear" w:color="auto" w:fill="auto"/>
          </w:tcPr>
          <w:p w14:paraId="651DD16C"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43F809B4"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33269C25" w14:textId="77777777" w:rsidTr="00F1710E">
        <w:trPr>
          <w:trHeight w:val="441"/>
        </w:trPr>
        <w:tc>
          <w:tcPr>
            <w:tcW w:w="2529" w:type="dxa"/>
            <w:shd w:val="clear" w:color="auto" w:fill="auto"/>
          </w:tcPr>
          <w:p w14:paraId="176E2826" w14:textId="77777777" w:rsidR="00F1710E" w:rsidRPr="005B2A28"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מצוקה נפשית</w:t>
            </w:r>
          </w:p>
        </w:tc>
        <w:tc>
          <w:tcPr>
            <w:tcW w:w="1212" w:type="dxa"/>
            <w:shd w:val="clear" w:color="auto" w:fill="auto"/>
          </w:tcPr>
          <w:p w14:paraId="7806F718"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3E4243E3"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0F333229"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3A180871"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47089DB5"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30970D9C"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2DF1DFE2"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7169ED44" w14:textId="77777777" w:rsidTr="00F1710E">
        <w:trPr>
          <w:trHeight w:val="441"/>
        </w:trPr>
        <w:tc>
          <w:tcPr>
            <w:tcW w:w="2529" w:type="dxa"/>
            <w:shd w:val="clear" w:color="auto" w:fill="auto"/>
          </w:tcPr>
          <w:p w14:paraId="6B411660" w14:textId="77777777" w:rsidR="00F1710E" w:rsidRPr="005B2A28" w:rsidRDefault="00F1710E" w:rsidP="00F1710E">
            <w:pPr>
              <w:spacing w:line="360" w:lineRule="auto"/>
              <w:rPr>
                <w:rFonts w:ascii="David" w:eastAsia="Calibri" w:hAnsi="David" w:cs="David"/>
                <w:sz w:val="22"/>
                <w:szCs w:val="22"/>
              </w:rPr>
            </w:pPr>
            <w:r w:rsidRPr="005B2A28">
              <w:rPr>
                <w:rFonts w:ascii="David" w:eastAsia="Calibri" w:hAnsi="David" w:cs="David"/>
                <w:sz w:val="22"/>
                <w:szCs w:val="22"/>
                <w:rtl/>
              </w:rPr>
              <w:t xml:space="preserve">שאלון </w:t>
            </w:r>
            <w:r w:rsidRPr="005B2A28">
              <w:rPr>
                <w:rFonts w:ascii="David" w:eastAsia="Calibri" w:hAnsi="David" w:cs="David" w:hint="cs"/>
                <w:sz w:val="22"/>
                <w:szCs w:val="22"/>
                <w:rtl/>
              </w:rPr>
              <w:t>שימוש בחומרים</w:t>
            </w:r>
            <w:r w:rsidRPr="005B2A28">
              <w:rPr>
                <w:rFonts w:ascii="David" w:eastAsia="Calibri" w:hAnsi="David" w:cs="David"/>
                <w:sz w:val="22"/>
                <w:szCs w:val="22"/>
                <w:rtl/>
              </w:rPr>
              <w:t xml:space="preserve"> </w:t>
            </w:r>
          </w:p>
        </w:tc>
        <w:tc>
          <w:tcPr>
            <w:tcW w:w="1212" w:type="dxa"/>
            <w:shd w:val="clear" w:color="auto" w:fill="auto"/>
          </w:tcPr>
          <w:p w14:paraId="3B044009"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2D19671F"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4295DF89"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0AAD6B5B"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39FC3AB5"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1C64F185"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679244E5"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2AC9AD9D" w14:textId="77777777" w:rsidTr="00F1710E">
        <w:trPr>
          <w:trHeight w:val="441"/>
        </w:trPr>
        <w:tc>
          <w:tcPr>
            <w:tcW w:w="2529" w:type="dxa"/>
            <w:shd w:val="clear" w:color="auto" w:fill="auto"/>
          </w:tcPr>
          <w:p w14:paraId="07C02F03" w14:textId="77777777" w:rsidR="00F1710E" w:rsidRPr="005B2A28" w:rsidRDefault="00F1710E" w:rsidP="00F1710E">
            <w:pPr>
              <w:spacing w:line="360" w:lineRule="auto"/>
              <w:rPr>
                <w:rFonts w:ascii="David" w:eastAsia="Calibri" w:hAnsi="David" w:cs="David"/>
                <w:sz w:val="22"/>
                <w:szCs w:val="22"/>
                <w:rtl/>
              </w:rPr>
            </w:pPr>
            <w:r w:rsidRPr="005B2A28">
              <w:rPr>
                <w:rFonts w:ascii="David" w:eastAsia="Calibri" w:hAnsi="David" w:cs="David"/>
                <w:sz w:val="22"/>
                <w:szCs w:val="22"/>
                <w:rtl/>
              </w:rPr>
              <w:t>שאלון רווחה אישית</w:t>
            </w:r>
            <w:r w:rsidRPr="005B2A28">
              <w:rPr>
                <w:rFonts w:ascii="David" w:eastAsia="Calibri" w:hAnsi="David" w:cs="David"/>
                <w:sz w:val="22"/>
                <w:szCs w:val="22"/>
              </w:rPr>
              <w:t xml:space="preserve"> </w:t>
            </w:r>
          </w:p>
        </w:tc>
        <w:tc>
          <w:tcPr>
            <w:tcW w:w="1212" w:type="dxa"/>
            <w:shd w:val="clear" w:color="auto" w:fill="auto"/>
          </w:tcPr>
          <w:p w14:paraId="72D82961"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69B85D48"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60DF747D"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7784B75F"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397BC128"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5BADE8EE"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39CDE4A7"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0E8203C9" w14:textId="77777777" w:rsidTr="00F1710E">
        <w:trPr>
          <w:trHeight w:val="441"/>
        </w:trPr>
        <w:tc>
          <w:tcPr>
            <w:tcW w:w="2529" w:type="dxa"/>
            <w:shd w:val="clear" w:color="auto" w:fill="auto"/>
          </w:tcPr>
          <w:p w14:paraId="16163CCD" w14:textId="77777777" w:rsidR="00F1710E" w:rsidRPr="005B2A28" w:rsidRDefault="00F1710E" w:rsidP="00F1710E">
            <w:pPr>
              <w:spacing w:line="360" w:lineRule="auto"/>
              <w:rPr>
                <w:rFonts w:ascii="David" w:eastAsia="Calibri" w:hAnsi="David" w:cs="David"/>
                <w:sz w:val="22"/>
                <w:szCs w:val="22"/>
                <w:rtl/>
              </w:rPr>
            </w:pPr>
            <w:r w:rsidRPr="005B2A28">
              <w:rPr>
                <w:rFonts w:ascii="David" w:eastAsia="Calibri" w:hAnsi="David" w:cs="David"/>
                <w:sz w:val="22"/>
                <w:szCs w:val="22"/>
                <w:rtl/>
              </w:rPr>
              <w:t>שאלון אפיון השירות</w:t>
            </w:r>
            <w:r w:rsidRPr="005B2A28">
              <w:rPr>
                <w:rFonts w:ascii="David" w:eastAsia="Calibri" w:hAnsi="David" w:cs="David"/>
                <w:sz w:val="22"/>
                <w:szCs w:val="22"/>
              </w:rPr>
              <w:t xml:space="preserve"> </w:t>
            </w:r>
          </w:p>
        </w:tc>
        <w:tc>
          <w:tcPr>
            <w:tcW w:w="1212" w:type="dxa"/>
            <w:shd w:val="clear" w:color="auto" w:fill="auto"/>
          </w:tcPr>
          <w:p w14:paraId="6E273300"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70DC7F7B"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561394E2"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48437E0A"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60471A9A"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22D45F0A"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484EB4FC"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1466593B" w14:textId="77777777" w:rsidTr="00F1710E">
        <w:trPr>
          <w:trHeight w:val="441"/>
        </w:trPr>
        <w:tc>
          <w:tcPr>
            <w:tcW w:w="2529" w:type="dxa"/>
            <w:shd w:val="clear" w:color="auto" w:fill="auto"/>
          </w:tcPr>
          <w:p w14:paraId="2CD80080" w14:textId="77777777" w:rsidR="00F1710E" w:rsidRPr="005B2A28"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יכולות וקשיים</w:t>
            </w:r>
            <w:r w:rsidRPr="005B2A28">
              <w:rPr>
                <w:rFonts w:ascii="David" w:eastAsia="Calibri" w:hAnsi="David" w:cs="David"/>
                <w:sz w:val="22"/>
                <w:szCs w:val="22"/>
              </w:rPr>
              <w:t xml:space="preserve"> </w:t>
            </w:r>
          </w:p>
        </w:tc>
        <w:tc>
          <w:tcPr>
            <w:tcW w:w="1212" w:type="dxa"/>
            <w:shd w:val="clear" w:color="auto" w:fill="auto"/>
          </w:tcPr>
          <w:p w14:paraId="7597F71A"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61EFA105"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41013155"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65CE4EA9"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36AC9FDB"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177D7512"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4300E537"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0CDA7F55" w14:textId="77777777" w:rsidTr="00F1710E">
        <w:trPr>
          <w:trHeight w:val="441"/>
        </w:trPr>
        <w:tc>
          <w:tcPr>
            <w:tcW w:w="2529" w:type="dxa"/>
            <w:shd w:val="clear" w:color="auto" w:fill="auto"/>
          </w:tcPr>
          <w:p w14:paraId="3579F5A4" w14:textId="77777777" w:rsidR="00F1710E" w:rsidRPr="005B2A28" w:rsidRDefault="00F1710E" w:rsidP="00F1710E">
            <w:pPr>
              <w:spacing w:line="360" w:lineRule="auto"/>
              <w:rPr>
                <w:rFonts w:ascii="David" w:eastAsia="Calibri" w:hAnsi="David" w:cs="David"/>
                <w:sz w:val="22"/>
                <w:szCs w:val="22"/>
              </w:rPr>
            </w:pPr>
            <w:r w:rsidRPr="005B2A28">
              <w:rPr>
                <w:rFonts w:ascii="David" w:eastAsia="Calibri" w:hAnsi="David" w:cs="David"/>
                <w:sz w:val="22"/>
                <w:szCs w:val="22"/>
                <w:rtl/>
              </w:rPr>
              <w:t>שאלון העתיד שלי</w:t>
            </w:r>
          </w:p>
        </w:tc>
        <w:tc>
          <w:tcPr>
            <w:tcW w:w="1212" w:type="dxa"/>
            <w:shd w:val="clear" w:color="auto" w:fill="auto"/>
          </w:tcPr>
          <w:p w14:paraId="22D159D0"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25" w:type="dxa"/>
            <w:shd w:val="clear" w:color="auto" w:fill="auto"/>
          </w:tcPr>
          <w:p w14:paraId="546F541B"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304" w:type="dxa"/>
            <w:gridSpan w:val="2"/>
            <w:shd w:val="clear" w:color="auto" w:fill="auto"/>
          </w:tcPr>
          <w:p w14:paraId="4DFA7DF4"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1DBED3EE"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3CD52694"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5835E2CA"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shd w:val="clear" w:color="auto" w:fill="auto"/>
          </w:tcPr>
          <w:p w14:paraId="264A5639"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r>
      <w:tr w:rsidR="00F1710E" w:rsidRPr="005B2A28" w14:paraId="6F23D57B" w14:textId="77777777" w:rsidTr="00F1710E">
        <w:trPr>
          <w:trHeight w:val="441"/>
        </w:trPr>
        <w:tc>
          <w:tcPr>
            <w:tcW w:w="2529" w:type="dxa"/>
            <w:shd w:val="clear" w:color="auto" w:fill="auto"/>
          </w:tcPr>
          <w:p w14:paraId="3553A351" w14:textId="77777777" w:rsidR="00F1710E" w:rsidRPr="005B2A28" w:rsidRDefault="00F1710E" w:rsidP="00F1710E">
            <w:pPr>
              <w:spacing w:line="360" w:lineRule="auto"/>
              <w:rPr>
                <w:rFonts w:ascii="David" w:eastAsia="Calibri" w:hAnsi="David" w:cs="David"/>
                <w:sz w:val="22"/>
                <w:szCs w:val="22"/>
                <w:rtl/>
              </w:rPr>
            </w:pPr>
            <w:r w:rsidRPr="005B2A28">
              <w:rPr>
                <w:rFonts w:ascii="David" w:eastAsia="Calibri" w:hAnsi="David" w:cs="David"/>
                <w:sz w:val="22"/>
                <w:szCs w:val="22"/>
                <w:rtl/>
              </w:rPr>
              <w:t>שאלון שביעות רצון מהמרכז</w:t>
            </w:r>
          </w:p>
        </w:tc>
        <w:tc>
          <w:tcPr>
            <w:tcW w:w="1212" w:type="dxa"/>
            <w:shd w:val="clear" w:color="auto" w:fill="auto"/>
          </w:tcPr>
          <w:p w14:paraId="64AD202F"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25" w:type="dxa"/>
            <w:shd w:val="clear" w:color="auto" w:fill="auto"/>
          </w:tcPr>
          <w:p w14:paraId="60B88908"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04" w:type="dxa"/>
            <w:gridSpan w:val="2"/>
            <w:shd w:val="clear" w:color="auto" w:fill="auto"/>
          </w:tcPr>
          <w:p w14:paraId="226DEF92"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317" w:type="dxa"/>
            <w:shd w:val="clear" w:color="auto" w:fill="auto"/>
          </w:tcPr>
          <w:p w14:paraId="6E8C6A96"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120" w:type="dxa"/>
            <w:gridSpan w:val="2"/>
            <w:shd w:val="clear" w:color="auto" w:fill="auto"/>
          </w:tcPr>
          <w:p w14:paraId="1BE1DF53" w14:textId="77777777" w:rsidR="00F1710E" w:rsidRPr="005B2A28" w:rsidRDefault="00F1710E" w:rsidP="00F1710E">
            <w:pPr>
              <w:spacing w:line="360" w:lineRule="auto"/>
              <w:jc w:val="center"/>
              <w:rPr>
                <w:rFonts w:ascii="David" w:eastAsia="Calibri" w:hAnsi="David" w:cs="David"/>
                <w:sz w:val="22"/>
                <w:szCs w:val="22"/>
                <w:u w:val="single"/>
                <w:rtl/>
              </w:rPr>
            </w:pPr>
          </w:p>
        </w:tc>
        <w:tc>
          <w:tcPr>
            <w:tcW w:w="1087" w:type="dxa"/>
            <w:shd w:val="clear" w:color="auto" w:fill="auto"/>
          </w:tcPr>
          <w:p w14:paraId="43413D1B" w14:textId="77777777" w:rsidR="00F1710E" w:rsidRDefault="00F1710E" w:rsidP="00F1710E">
            <w:pPr>
              <w:spacing w:line="360" w:lineRule="auto"/>
              <w:jc w:val="center"/>
            </w:pPr>
            <w:r w:rsidRPr="005B2A28">
              <w:rPr>
                <w:rFonts w:ascii="David" w:eastAsia="Calibri" w:hAnsi="David" w:cs="David"/>
                <w:sz w:val="22"/>
                <w:szCs w:val="22"/>
              </w:rPr>
              <w:sym w:font="Wingdings" w:char="F0FC"/>
            </w:r>
          </w:p>
        </w:tc>
        <w:tc>
          <w:tcPr>
            <w:tcW w:w="1095" w:type="dxa"/>
          </w:tcPr>
          <w:p w14:paraId="38D2195D" w14:textId="77777777" w:rsidR="00F1710E" w:rsidRPr="005B2A28" w:rsidRDefault="00F1710E" w:rsidP="00F1710E">
            <w:pPr>
              <w:spacing w:line="360" w:lineRule="auto"/>
              <w:jc w:val="center"/>
              <w:rPr>
                <w:rFonts w:ascii="David" w:eastAsia="Calibri" w:hAnsi="David" w:cs="David"/>
                <w:sz w:val="22"/>
                <w:szCs w:val="22"/>
              </w:rPr>
            </w:pPr>
          </w:p>
        </w:tc>
      </w:tr>
      <w:tr w:rsidR="00F1710E" w:rsidRPr="005B2A28" w14:paraId="402C01D7" w14:textId="77777777" w:rsidTr="00F1710E">
        <w:trPr>
          <w:trHeight w:val="441"/>
        </w:trPr>
        <w:tc>
          <w:tcPr>
            <w:tcW w:w="10989" w:type="dxa"/>
            <w:gridSpan w:val="10"/>
            <w:shd w:val="clear" w:color="auto" w:fill="auto"/>
          </w:tcPr>
          <w:p w14:paraId="4CC1C193" w14:textId="77777777" w:rsidR="00F1710E" w:rsidRPr="005B2A28" w:rsidRDefault="00F1710E" w:rsidP="00F1710E">
            <w:pPr>
              <w:spacing w:line="360" w:lineRule="auto"/>
              <w:jc w:val="center"/>
              <w:rPr>
                <w:rFonts w:ascii="David" w:eastAsia="Calibri" w:hAnsi="David" w:cs="David"/>
                <w:sz w:val="22"/>
                <w:szCs w:val="22"/>
              </w:rPr>
            </w:pPr>
            <w:r w:rsidRPr="006A3E23">
              <w:rPr>
                <w:rFonts w:ascii="David" w:hAnsi="David" w:cs="David"/>
                <w:b/>
                <w:bCs/>
                <w:sz w:val="22"/>
                <w:szCs w:val="22"/>
                <w:u w:val="single"/>
                <w:rtl/>
              </w:rPr>
              <w:t>הורים</w:t>
            </w:r>
          </w:p>
        </w:tc>
      </w:tr>
      <w:tr w:rsidR="00F1710E" w:rsidRPr="005B2A28" w14:paraId="0912AC9F" w14:textId="77777777" w:rsidTr="00F1710E">
        <w:trPr>
          <w:trHeight w:val="441"/>
        </w:trPr>
        <w:tc>
          <w:tcPr>
            <w:tcW w:w="2529" w:type="dxa"/>
            <w:shd w:val="clear" w:color="auto" w:fill="auto"/>
          </w:tcPr>
          <w:p w14:paraId="734F5BFC" w14:textId="77777777" w:rsidR="00F1710E" w:rsidRPr="006A3E23" w:rsidRDefault="00F1710E" w:rsidP="00F1710E">
            <w:pPr>
              <w:spacing w:line="360" w:lineRule="auto"/>
              <w:jc w:val="center"/>
              <w:rPr>
                <w:rFonts w:ascii="David" w:hAnsi="David" w:cs="David"/>
                <w:b/>
                <w:bCs/>
                <w:sz w:val="22"/>
                <w:szCs w:val="22"/>
                <w:u w:val="single"/>
                <w:rtl/>
              </w:rPr>
            </w:pPr>
            <w:r>
              <w:rPr>
                <w:rFonts w:ascii="David" w:hAnsi="David" w:cs="David" w:hint="cs"/>
                <w:b/>
                <w:bCs/>
                <w:sz w:val="22"/>
                <w:szCs w:val="22"/>
                <w:u w:val="single"/>
                <w:rtl/>
              </w:rPr>
              <w:t>השאלון</w:t>
            </w:r>
          </w:p>
        </w:tc>
        <w:tc>
          <w:tcPr>
            <w:tcW w:w="8460" w:type="dxa"/>
            <w:gridSpan w:val="9"/>
            <w:shd w:val="clear" w:color="auto" w:fill="auto"/>
          </w:tcPr>
          <w:p w14:paraId="4688CC4E" w14:textId="77777777" w:rsidR="00F1710E" w:rsidRPr="006A3E23" w:rsidRDefault="00F1710E" w:rsidP="00F1710E">
            <w:pPr>
              <w:spacing w:line="360" w:lineRule="auto"/>
              <w:jc w:val="center"/>
              <w:rPr>
                <w:rFonts w:ascii="David" w:hAnsi="David" w:cs="David"/>
                <w:b/>
                <w:bCs/>
                <w:sz w:val="22"/>
                <w:szCs w:val="22"/>
                <w:u w:val="single"/>
                <w:rtl/>
              </w:rPr>
            </w:pPr>
            <w:r>
              <w:rPr>
                <w:rFonts w:ascii="David" w:hAnsi="David" w:cs="David" w:hint="cs"/>
                <w:b/>
                <w:bCs/>
                <w:sz w:val="22"/>
                <w:szCs w:val="22"/>
                <w:u w:val="single"/>
                <w:rtl/>
              </w:rPr>
              <w:t xml:space="preserve">זמני מדידה </w:t>
            </w:r>
          </w:p>
        </w:tc>
      </w:tr>
      <w:tr w:rsidR="00F1710E" w:rsidRPr="005B2A28" w14:paraId="2799529F" w14:textId="77777777" w:rsidTr="00F1710E">
        <w:trPr>
          <w:trHeight w:val="441"/>
        </w:trPr>
        <w:tc>
          <w:tcPr>
            <w:tcW w:w="2529" w:type="dxa"/>
            <w:shd w:val="clear" w:color="auto" w:fill="auto"/>
          </w:tcPr>
          <w:p w14:paraId="2C7512E6" w14:textId="77777777" w:rsidR="00F1710E" w:rsidRPr="006A3E23" w:rsidRDefault="00F1710E" w:rsidP="00F1710E">
            <w:pPr>
              <w:spacing w:line="360" w:lineRule="auto"/>
              <w:jc w:val="center"/>
              <w:rPr>
                <w:rFonts w:ascii="David" w:hAnsi="David" w:cs="David"/>
                <w:b/>
                <w:bCs/>
                <w:sz w:val="22"/>
                <w:szCs w:val="22"/>
                <w:u w:val="single"/>
                <w:rtl/>
              </w:rPr>
            </w:pPr>
          </w:p>
        </w:tc>
        <w:tc>
          <w:tcPr>
            <w:tcW w:w="2963" w:type="dxa"/>
            <w:gridSpan w:val="3"/>
            <w:shd w:val="clear" w:color="auto" w:fill="auto"/>
          </w:tcPr>
          <w:p w14:paraId="2262D1CE" w14:textId="77777777" w:rsidR="00F1710E" w:rsidRPr="006A3E23" w:rsidRDefault="00F1710E" w:rsidP="00F1710E">
            <w:pPr>
              <w:spacing w:line="360" w:lineRule="auto"/>
              <w:jc w:val="center"/>
              <w:rPr>
                <w:rFonts w:ascii="David" w:hAnsi="David" w:cs="David"/>
                <w:b/>
                <w:bCs/>
                <w:sz w:val="22"/>
                <w:szCs w:val="22"/>
                <w:u w:val="single"/>
                <w:rtl/>
              </w:rPr>
            </w:pPr>
            <w:r>
              <w:rPr>
                <w:rFonts w:ascii="David" w:hAnsi="David" w:cs="David" w:hint="cs"/>
                <w:b/>
                <w:bCs/>
                <w:sz w:val="22"/>
                <w:szCs w:val="22"/>
                <w:u w:val="single"/>
                <w:rtl/>
              </w:rPr>
              <w:t>אינטייק</w:t>
            </w:r>
          </w:p>
        </w:tc>
        <w:tc>
          <w:tcPr>
            <w:tcW w:w="2747" w:type="dxa"/>
            <w:gridSpan w:val="3"/>
            <w:shd w:val="clear" w:color="auto" w:fill="auto"/>
          </w:tcPr>
          <w:p w14:paraId="441793EB" w14:textId="77777777" w:rsidR="00F1710E" w:rsidRPr="006A3E23" w:rsidRDefault="00F1710E" w:rsidP="00F1710E">
            <w:pPr>
              <w:spacing w:line="360" w:lineRule="auto"/>
              <w:jc w:val="center"/>
              <w:rPr>
                <w:rFonts w:ascii="David" w:hAnsi="David" w:cs="David"/>
                <w:b/>
                <w:bCs/>
                <w:sz w:val="22"/>
                <w:szCs w:val="22"/>
                <w:u w:val="single"/>
                <w:rtl/>
              </w:rPr>
            </w:pPr>
            <w:r>
              <w:rPr>
                <w:rFonts w:ascii="David" w:hAnsi="David" w:cs="David" w:hint="cs"/>
                <w:b/>
                <w:bCs/>
                <w:sz w:val="22"/>
                <w:szCs w:val="22"/>
                <w:u w:val="single"/>
                <w:rtl/>
              </w:rPr>
              <w:t>מהלך טיפול</w:t>
            </w:r>
          </w:p>
        </w:tc>
        <w:tc>
          <w:tcPr>
            <w:tcW w:w="2750" w:type="dxa"/>
            <w:gridSpan w:val="3"/>
            <w:shd w:val="clear" w:color="auto" w:fill="auto"/>
          </w:tcPr>
          <w:p w14:paraId="57926E2B" w14:textId="77777777" w:rsidR="00F1710E" w:rsidRPr="006A3E23" w:rsidRDefault="00F1710E" w:rsidP="00F1710E">
            <w:pPr>
              <w:spacing w:line="360" w:lineRule="auto"/>
              <w:jc w:val="center"/>
              <w:rPr>
                <w:rFonts w:ascii="David" w:hAnsi="David" w:cs="David"/>
                <w:b/>
                <w:bCs/>
                <w:sz w:val="22"/>
                <w:szCs w:val="22"/>
                <w:u w:val="single"/>
                <w:rtl/>
              </w:rPr>
            </w:pPr>
            <w:r>
              <w:rPr>
                <w:rFonts w:ascii="David" w:hAnsi="David" w:cs="David" w:hint="cs"/>
                <w:b/>
                <w:bCs/>
                <w:sz w:val="22"/>
                <w:szCs w:val="22"/>
                <w:u w:val="single"/>
                <w:rtl/>
              </w:rPr>
              <w:t>מפגש אחרון</w:t>
            </w:r>
          </w:p>
        </w:tc>
      </w:tr>
      <w:tr w:rsidR="00F1710E" w:rsidRPr="005B2A28" w14:paraId="49FE10D2" w14:textId="77777777" w:rsidTr="00F1710E">
        <w:trPr>
          <w:trHeight w:val="441"/>
        </w:trPr>
        <w:tc>
          <w:tcPr>
            <w:tcW w:w="2529" w:type="dxa"/>
            <w:shd w:val="clear" w:color="auto" w:fill="auto"/>
          </w:tcPr>
          <w:p w14:paraId="40035FEC" w14:textId="77777777" w:rsidR="00F1710E" w:rsidRPr="00217C3F" w:rsidRDefault="00F1710E" w:rsidP="00F1710E">
            <w:pPr>
              <w:spacing w:line="360" w:lineRule="auto"/>
              <w:rPr>
                <w:rFonts w:ascii="David" w:eastAsia="Calibri" w:hAnsi="David" w:cs="David"/>
                <w:sz w:val="22"/>
                <w:szCs w:val="22"/>
                <w:u w:val="single"/>
                <w:rtl/>
              </w:rPr>
            </w:pPr>
            <w:r w:rsidRPr="00217C3F">
              <w:rPr>
                <w:rFonts w:ascii="David" w:eastAsia="Calibri" w:hAnsi="David" w:cs="David"/>
                <w:sz w:val="22"/>
                <w:szCs w:val="22"/>
                <w:rtl/>
              </w:rPr>
              <w:t>טופס הסכמה מדעת</w:t>
            </w:r>
          </w:p>
        </w:tc>
        <w:tc>
          <w:tcPr>
            <w:tcW w:w="2963" w:type="dxa"/>
            <w:gridSpan w:val="3"/>
          </w:tcPr>
          <w:p w14:paraId="5C83C97C" w14:textId="77777777" w:rsidR="00F1710E" w:rsidRPr="00217C3F" w:rsidRDefault="00F1710E" w:rsidP="00F1710E">
            <w:pPr>
              <w:spacing w:line="360" w:lineRule="auto"/>
              <w:jc w:val="center"/>
              <w:rPr>
                <w:rFonts w:ascii="David" w:eastAsia="Calibri" w:hAnsi="David" w:cs="David"/>
                <w:sz w:val="22"/>
                <w:szCs w:val="22"/>
                <w:rtl/>
              </w:rPr>
            </w:pPr>
            <w:r>
              <w:rPr>
                <w:rFonts w:ascii="David" w:eastAsia="Calibri" w:hAnsi="David" w:cs="David"/>
                <w:sz w:val="22"/>
                <w:szCs w:val="22"/>
              </w:rPr>
              <w:sym w:font="Wingdings" w:char="F0FC"/>
            </w:r>
          </w:p>
        </w:tc>
        <w:tc>
          <w:tcPr>
            <w:tcW w:w="2747" w:type="dxa"/>
            <w:gridSpan w:val="3"/>
            <w:shd w:val="clear" w:color="auto" w:fill="auto"/>
          </w:tcPr>
          <w:p w14:paraId="46D57157" w14:textId="77777777" w:rsidR="00F1710E" w:rsidRPr="006A3E23" w:rsidRDefault="00F1710E" w:rsidP="00F1710E">
            <w:pPr>
              <w:spacing w:line="360" w:lineRule="auto"/>
              <w:jc w:val="center"/>
              <w:rPr>
                <w:rFonts w:ascii="David" w:hAnsi="David" w:cs="David"/>
                <w:b/>
                <w:bCs/>
                <w:sz w:val="22"/>
                <w:szCs w:val="22"/>
                <w:u w:val="single"/>
                <w:rtl/>
              </w:rPr>
            </w:pPr>
          </w:p>
        </w:tc>
        <w:tc>
          <w:tcPr>
            <w:tcW w:w="2750" w:type="dxa"/>
            <w:gridSpan w:val="3"/>
            <w:shd w:val="clear" w:color="auto" w:fill="auto"/>
          </w:tcPr>
          <w:p w14:paraId="0569E18A" w14:textId="77777777" w:rsidR="00F1710E" w:rsidRPr="006A3E23" w:rsidRDefault="00F1710E" w:rsidP="00F1710E">
            <w:pPr>
              <w:spacing w:line="360" w:lineRule="auto"/>
              <w:jc w:val="center"/>
              <w:rPr>
                <w:rFonts w:ascii="David" w:hAnsi="David" w:cs="David"/>
                <w:b/>
                <w:bCs/>
                <w:sz w:val="22"/>
                <w:szCs w:val="22"/>
                <w:u w:val="single"/>
                <w:rtl/>
              </w:rPr>
            </w:pPr>
          </w:p>
        </w:tc>
      </w:tr>
      <w:tr w:rsidR="00F1710E" w:rsidRPr="005B2A28" w14:paraId="5CA0C4B7" w14:textId="77777777" w:rsidTr="00F1710E">
        <w:trPr>
          <w:trHeight w:val="441"/>
        </w:trPr>
        <w:tc>
          <w:tcPr>
            <w:tcW w:w="2529" w:type="dxa"/>
            <w:shd w:val="clear" w:color="auto" w:fill="auto"/>
          </w:tcPr>
          <w:p w14:paraId="32D83024" w14:textId="77777777" w:rsidR="00F1710E" w:rsidRPr="00217C3F"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דמוגרפי</w:t>
            </w:r>
          </w:p>
        </w:tc>
        <w:tc>
          <w:tcPr>
            <w:tcW w:w="2963" w:type="dxa"/>
            <w:gridSpan w:val="3"/>
          </w:tcPr>
          <w:p w14:paraId="2ABBA57A" w14:textId="77777777" w:rsidR="00F1710E" w:rsidRDefault="00F1710E" w:rsidP="00F1710E">
            <w:pPr>
              <w:spacing w:line="360" w:lineRule="auto"/>
              <w:jc w:val="center"/>
            </w:pPr>
            <w:r w:rsidRPr="001C2438">
              <w:rPr>
                <w:rFonts w:ascii="David" w:eastAsia="Calibri" w:hAnsi="David" w:cs="David"/>
                <w:sz w:val="22"/>
                <w:szCs w:val="22"/>
              </w:rPr>
              <w:sym w:font="Wingdings" w:char="F0FC"/>
            </w:r>
          </w:p>
        </w:tc>
        <w:tc>
          <w:tcPr>
            <w:tcW w:w="2747" w:type="dxa"/>
            <w:gridSpan w:val="3"/>
            <w:shd w:val="clear" w:color="auto" w:fill="auto"/>
          </w:tcPr>
          <w:p w14:paraId="7BC80F56" w14:textId="77777777" w:rsidR="00F1710E" w:rsidRPr="006A3E23" w:rsidRDefault="00F1710E" w:rsidP="00F1710E">
            <w:pPr>
              <w:spacing w:line="360" w:lineRule="auto"/>
              <w:jc w:val="center"/>
              <w:rPr>
                <w:rFonts w:ascii="David" w:hAnsi="David" w:cs="David"/>
                <w:b/>
                <w:bCs/>
                <w:sz w:val="22"/>
                <w:szCs w:val="22"/>
                <w:u w:val="single"/>
                <w:rtl/>
              </w:rPr>
            </w:pPr>
          </w:p>
        </w:tc>
        <w:tc>
          <w:tcPr>
            <w:tcW w:w="2750" w:type="dxa"/>
            <w:gridSpan w:val="3"/>
            <w:shd w:val="clear" w:color="auto" w:fill="auto"/>
          </w:tcPr>
          <w:p w14:paraId="45014429" w14:textId="77777777" w:rsidR="00F1710E" w:rsidRPr="006A3E23" w:rsidRDefault="00F1710E" w:rsidP="00F1710E">
            <w:pPr>
              <w:spacing w:line="360" w:lineRule="auto"/>
              <w:jc w:val="center"/>
              <w:rPr>
                <w:rFonts w:ascii="David" w:hAnsi="David" w:cs="David"/>
                <w:b/>
                <w:bCs/>
                <w:sz w:val="22"/>
                <w:szCs w:val="22"/>
                <w:u w:val="single"/>
                <w:rtl/>
              </w:rPr>
            </w:pPr>
          </w:p>
        </w:tc>
      </w:tr>
      <w:tr w:rsidR="00F1710E" w:rsidRPr="005B2A28" w14:paraId="390A3699" w14:textId="77777777" w:rsidTr="00F1710E">
        <w:trPr>
          <w:trHeight w:val="441"/>
        </w:trPr>
        <w:tc>
          <w:tcPr>
            <w:tcW w:w="2529" w:type="dxa"/>
            <w:shd w:val="clear" w:color="auto" w:fill="auto"/>
          </w:tcPr>
          <w:p w14:paraId="1EA788EF" w14:textId="77777777" w:rsidR="00F1710E"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נטל משפחתי</w:t>
            </w:r>
          </w:p>
        </w:tc>
        <w:tc>
          <w:tcPr>
            <w:tcW w:w="2963" w:type="dxa"/>
            <w:gridSpan w:val="3"/>
          </w:tcPr>
          <w:p w14:paraId="1C3CF43F" w14:textId="77777777" w:rsidR="00F1710E" w:rsidRDefault="00F1710E" w:rsidP="00F1710E">
            <w:pPr>
              <w:spacing w:line="360" w:lineRule="auto"/>
              <w:jc w:val="center"/>
            </w:pPr>
            <w:r w:rsidRPr="001C2438">
              <w:rPr>
                <w:rFonts w:ascii="David" w:eastAsia="Calibri" w:hAnsi="David" w:cs="David"/>
                <w:sz w:val="22"/>
                <w:szCs w:val="22"/>
              </w:rPr>
              <w:sym w:font="Wingdings" w:char="F0FC"/>
            </w:r>
          </w:p>
        </w:tc>
        <w:tc>
          <w:tcPr>
            <w:tcW w:w="2747" w:type="dxa"/>
            <w:gridSpan w:val="3"/>
            <w:shd w:val="clear" w:color="auto" w:fill="auto"/>
          </w:tcPr>
          <w:p w14:paraId="6972C9EF" w14:textId="77777777" w:rsidR="00F1710E" w:rsidRDefault="00F1710E" w:rsidP="00F1710E">
            <w:pPr>
              <w:spacing w:line="360" w:lineRule="auto"/>
              <w:jc w:val="center"/>
            </w:pPr>
            <w:r w:rsidRPr="006E1D0A">
              <w:rPr>
                <w:rFonts w:ascii="David" w:eastAsia="Calibri" w:hAnsi="David" w:cs="David"/>
                <w:sz w:val="22"/>
                <w:szCs w:val="22"/>
              </w:rPr>
              <w:sym w:font="Wingdings" w:char="F0FC"/>
            </w:r>
          </w:p>
        </w:tc>
        <w:tc>
          <w:tcPr>
            <w:tcW w:w="2750" w:type="dxa"/>
            <w:gridSpan w:val="3"/>
            <w:shd w:val="clear" w:color="auto" w:fill="auto"/>
          </w:tcPr>
          <w:p w14:paraId="73B9C6BD" w14:textId="77777777" w:rsidR="00F1710E" w:rsidRDefault="00F1710E" w:rsidP="00F1710E">
            <w:pPr>
              <w:spacing w:line="360" w:lineRule="auto"/>
              <w:jc w:val="center"/>
            </w:pPr>
            <w:r w:rsidRPr="009B1755">
              <w:rPr>
                <w:rFonts w:ascii="David" w:eastAsia="Calibri" w:hAnsi="David" w:cs="David"/>
                <w:sz w:val="22"/>
                <w:szCs w:val="22"/>
              </w:rPr>
              <w:sym w:font="Wingdings" w:char="F0FC"/>
            </w:r>
          </w:p>
        </w:tc>
      </w:tr>
      <w:tr w:rsidR="00F1710E" w:rsidRPr="005B2A28" w14:paraId="353A2E29" w14:textId="77777777" w:rsidTr="00F1710E">
        <w:trPr>
          <w:trHeight w:val="441"/>
        </w:trPr>
        <w:tc>
          <w:tcPr>
            <w:tcW w:w="2529" w:type="dxa"/>
            <w:shd w:val="clear" w:color="auto" w:fill="auto"/>
          </w:tcPr>
          <w:p w14:paraId="57DD61D3" w14:textId="77777777" w:rsidR="00F1710E"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 חוללות הורית</w:t>
            </w:r>
          </w:p>
        </w:tc>
        <w:tc>
          <w:tcPr>
            <w:tcW w:w="2963" w:type="dxa"/>
            <w:gridSpan w:val="3"/>
          </w:tcPr>
          <w:p w14:paraId="62FEB81D" w14:textId="77777777" w:rsidR="00F1710E" w:rsidRDefault="00F1710E" w:rsidP="00F1710E">
            <w:pPr>
              <w:spacing w:line="360" w:lineRule="auto"/>
              <w:jc w:val="center"/>
            </w:pPr>
            <w:r w:rsidRPr="001C2438">
              <w:rPr>
                <w:rFonts w:ascii="David" w:eastAsia="Calibri" w:hAnsi="David" w:cs="David"/>
                <w:sz w:val="22"/>
                <w:szCs w:val="22"/>
              </w:rPr>
              <w:sym w:font="Wingdings" w:char="F0FC"/>
            </w:r>
          </w:p>
        </w:tc>
        <w:tc>
          <w:tcPr>
            <w:tcW w:w="2747" w:type="dxa"/>
            <w:gridSpan w:val="3"/>
            <w:shd w:val="clear" w:color="auto" w:fill="auto"/>
          </w:tcPr>
          <w:p w14:paraId="60EA0FEB" w14:textId="77777777" w:rsidR="00F1710E" w:rsidRDefault="00F1710E" w:rsidP="00F1710E">
            <w:pPr>
              <w:spacing w:line="360" w:lineRule="auto"/>
              <w:jc w:val="center"/>
            </w:pPr>
            <w:r w:rsidRPr="006E1D0A">
              <w:rPr>
                <w:rFonts w:ascii="David" w:eastAsia="Calibri" w:hAnsi="David" w:cs="David"/>
                <w:sz w:val="22"/>
                <w:szCs w:val="22"/>
              </w:rPr>
              <w:sym w:font="Wingdings" w:char="F0FC"/>
            </w:r>
          </w:p>
        </w:tc>
        <w:tc>
          <w:tcPr>
            <w:tcW w:w="2750" w:type="dxa"/>
            <w:gridSpan w:val="3"/>
            <w:shd w:val="clear" w:color="auto" w:fill="auto"/>
          </w:tcPr>
          <w:p w14:paraId="0E718CFB" w14:textId="77777777" w:rsidR="00F1710E" w:rsidRDefault="00F1710E" w:rsidP="00F1710E">
            <w:pPr>
              <w:spacing w:line="360" w:lineRule="auto"/>
              <w:jc w:val="center"/>
            </w:pPr>
            <w:r w:rsidRPr="009B1755">
              <w:rPr>
                <w:rFonts w:ascii="David" w:eastAsia="Calibri" w:hAnsi="David" w:cs="David"/>
                <w:sz w:val="22"/>
                <w:szCs w:val="22"/>
              </w:rPr>
              <w:sym w:font="Wingdings" w:char="F0FC"/>
            </w:r>
          </w:p>
        </w:tc>
      </w:tr>
      <w:tr w:rsidR="00F1710E" w:rsidRPr="005B2A28" w14:paraId="5011A861" w14:textId="77777777" w:rsidTr="00F1710E">
        <w:trPr>
          <w:trHeight w:val="441"/>
        </w:trPr>
        <w:tc>
          <w:tcPr>
            <w:tcW w:w="10989" w:type="dxa"/>
            <w:gridSpan w:val="10"/>
            <w:shd w:val="clear" w:color="auto" w:fill="auto"/>
          </w:tcPr>
          <w:p w14:paraId="14099E7C" w14:textId="77777777" w:rsidR="00F1710E" w:rsidRPr="005721CB" w:rsidRDefault="00F1710E" w:rsidP="00F1710E">
            <w:pPr>
              <w:spacing w:line="360" w:lineRule="auto"/>
              <w:jc w:val="center"/>
              <w:rPr>
                <w:rFonts w:ascii="David" w:eastAsia="Calibri" w:hAnsi="David" w:cs="David"/>
                <w:b/>
                <w:bCs/>
                <w:sz w:val="22"/>
                <w:szCs w:val="22"/>
                <w:u w:val="single"/>
              </w:rPr>
            </w:pPr>
            <w:r w:rsidRPr="005721CB">
              <w:rPr>
                <w:rFonts w:ascii="David" w:eastAsia="Calibri" w:hAnsi="David" w:cs="David" w:hint="cs"/>
                <w:b/>
                <w:bCs/>
                <w:sz w:val="22"/>
                <w:szCs w:val="22"/>
                <w:u w:val="single"/>
                <w:rtl/>
              </w:rPr>
              <w:t>מטפלים</w:t>
            </w:r>
          </w:p>
        </w:tc>
      </w:tr>
      <w:tr w:rsidR="00F1710E" w:rsidRPr="005B2A28" w14:paraId="6E3780BB" w14:textId="77777777" w:rsidTr="00F1710E">
        <w:trPr>
          <w:trHeight w:val="441"/>
        </w:trPr>
        <w:tc>
          <w:tcPr>
            <w:tcW w:w="2529" w:type="dxa"/>
            <w:shd w:val="clear" w:color="auto" w:fill="auto"/>
          </w:tcPr>
          <w:p w14:paraId="507566F5" w14:textId="77777777" w:rsidR="00F1710E"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שאלון</w:t>
            </w:r>
          </w:p>
        </w:tc>
        <w:tc>
          <w:tcPr>
            <w:tcW w:w="2963" w:type="dxa"/>
            <w:gridSpan w:val="3"/>
          </w:tcPr>
          <w:p w14:paraId="42FB970D" w14:textId="77777777" w:rsidR="00F1710E" w:rsidRPr="001C2438" w:rsidRDefault="00F1710E" w:rsidP="00F1710E">
            <w:pPr>
              <w:spacing w:line="360" w:lineRule="auto"/>
              <w:jc w:val="center"/>
              <w:rPr>
                <w:rFonts w:ascii="David" w:eastAsia="Calibri" w:hAnsi="David" w:cs="David"/>
                <w:sz w:val="22"/>
                <w:szCs w:val="22"/>
              </w:rPr>
            </w:pPr>
            <w:r>
              <w:rPr>
                <w:rFonts w:ascii="David" w:eastAsia="Calibri" w:hAnsi="David" w:cs="David" w:hint="cs"/>
                <w:sz w:val="22"/>
                <w:szCs w:val="22"/>
                <w:rtl/>
              </w:rPr>
              <w:t>אינטייק</w:t>
            </w:r>
          </w:p>
        </w:tc>
        <w:tc>
          <w:tcPr>
            <w:tcW w:w="2747" w:type="dxa"/>
            <w:gridSpan w:val="3"/>
            <w:shd w:val="clear" w:color="auto" w:fill="auto"/>
          </w:tcPr>
          <w:p w14:paraId="48DEA397" w14:textId="77777777" w:rsidR="00F1710E" w:rsidRPr="006E1D0A" w:rsidRDefault="00F1710E" w:rsidP="00F1710E">
            <w:pPr>
              <w:spacing w:line="360" w:lineRule="auto"/>
              <w:jc w:val="center"/>
              <w:rPr>
                <w:rFonts w:ascii="David" w:eastAsia="Calibri" w:hAnsi="David" w:cs="David"/>
                <w:sz w:val="22"/>
                <w:szCs w:val="22"/>
              </w:rPr>
            </w:pPr>
            <w:r>
              <w:rPr>
                <w:rFonts w:ascii="David" w:eastAsia="Calibri" w:hAnsi="David" w:cs="David" w:hint="cs"/>
                <w:sz w:val="22"/>
                <w:szCs w:val="22"/>
                <w:rtl/>
              </w:rPr>
              <w:t>טיפול ראשון</w:t>
            </w:r>
          </w:p>
        </w:tc>
        <w:tc>
          <w:tcPr>
            <w:tcW w:w="2750" w:type="dxa"/>
            <w:gridSpan w:val="3"/>
            <w:shd w:val="clear" w:color="auto" w:fill="auto"/>
          </w:tcPr>
          <w:p w14:paraId="2036B7D7" w14:textId="77777777" w:rsidR="00F1710E" w:rsidRPr="009B1755" w:rsidRDefault="00F1710E" w:rsidP="00F1710E">
            <w:pPr>
              <w:spacing w:line="360" w:lineRule="auto"/>
              <w:jc w:val="center"/>
              <w:rPr>
                <w:rFonts w:ascii="David" w:eastAsia="Calibri" w:hAnsi="David" w:cs="David"/>
                <w:sz w:val="22"/>
                <w:szCs w:val="22"/>
              </w:rPr>
            </w:pPr>
            <w:r>
              <w:rPr>
                <w:rFonts w:ascii="David" w:eastAsia="Calibri" w:hAnsi="David" w:cs="David" w:hint="cs"/>
                <w:sz w:val="22"/>
                <w:szCs w:val="22"/>
                <w:rtl/>
              </w:rPr>
              <w:t>טיפול אחרון</w:t>
            </w:r>
          </w:p>
        </w:tc>
      </w:tr>
      <w:tr w:rsidR="00F1710E" w:rsidRPr="005B2A28" w14:paraId="5AF6DF7F" w14:textId="77777777" w:rsidTr="00F1710E">
        <w:trPr>
          <w:trHeight w:val="441"/>
        </w:trPr>
        <w:tc>
          <w:tcPr>
            <w:tcW w:w="2529" w:type="dxa"/>
            <w:shd w:val="clear" w:color="auto" w:fill="auto"/>
          </w:tcPr>
          <w:p w14:paraId="625266AA" w14:textId="77777777" w:rsidR="00F1710E" w:rsidRPr="00217C3F" w:rsidRDefault="00F1710E" w:rsidP="00F1710E">
            <w:pPr>
              <w:spacing w:line="360" w:lineRule="auto"/>
              <w:rPr>
                <w:rFonts w:ascii="David" w:eastAsia="Calibri" w:hAnsi="David" w:cs="David"/>
                <w:sz w:val="22"/>
                <w:szCs w:val="22"/>
                <w:u w:val="single"/>
                <w:rtl/>
              </w:rPr>
            </w:pPr>
            <w:r>
              <w:rPr>
                <w:rFonts w:ascii="David" w:eastAsia="Calibri" w:hAnsi="David" w:cs="David" w:hint="cs"/>
                <w:sz w:val="22"/>
                <w:szCs w:val="22"/>
                <w:rtl/>
              </w:rPr>
              <w:lastRenderedPageBreak/>
              <w:t xml:space="preserve">תפקוד חברתי ותעסוקתי </w:t>
            </w:r>
            <w:r>
              <w:rPr>
                <w:rFonts w:ascii="David" w:eastAsia="Calibri" w:hAnsi="David" w:cs="David" w:hint="cs"/>
                <w:sz w:val="22"/>
                <w:szCs w:val="22"/>
              </w:rPr>
              <w:t>SOFAS</w:t>
            </w:r>
            <w:r>
              <w:rPr>
                <w:rFonts w:ascii="David" w:eastAsia="Calibri" w:hAnsi="David" w:cs="David"/>
                <w:sz w:val="22"/>
                <w:szCs w:val="22"/>
              </w:rPr>
              <w:t>)</w:t>
            </w:r>
            <w:r w:rsidRPr="00217C3F">
              <w:rPr>
                <w:rFonts w:ascii="David" w:eastAsia="Calibri" w:hAnsi="David" w:cs="David"/>
                <w:sz w:val="22"/>
                <w:szCs w:val="22"/>
                <w:rtl/>
              </w:rPr>
              <w:t xml:space="preserve"> </w:t>
            </w:r>
            <w:r>
              <w:rPr>
                <w:rFonts w:ascii="David" w:eastAsia="Calibri" w:hAnsi="David" w:cs="David"/>
                <w:sz w:val="22"/>
                <w:szCs w:val="22"/>
              </w:rPr>
              <w:t>(</w:t>
            </w:r>
          </w:p>
        </w:tc>
        <w:tc>
          <w:tcPr>
            <w:tcW w:w="2963" w:type="dxa"/>
            <w:gridSpan w:val="3"/>
          </w:tcPr>
          <w:p w14:paraId="0E3974C8" w14:textId="77777777" w:rsidR="00F1710E" w:rsidRDefault="00F1710E" w:rsidP="00F1710E">
            <w:pPr>
              <w:spacing w:line="360" w:lineRule="auto"/>
              <w:jc w:val="center"/>
            </w:pPr>
            <w:r w:rsidRPr="004E6D9D">
              <w:rPr>
                <w:rFonts w:ascii="David" w:eastAsia="Calibri" w:hAnsi="David" w:cs="David"/>
                <w:sz w:val="22"/>
                <w:szCs w:val="22"/>
              </w:rPr>
              <w:sym w:font="Wingdings" w:char="F0FC"/>
            </w:r>
          </w:p>
        </w:tc>
        <w:tc>
          <w:tcPr>
            <w:tcW w:w="2747" w:type="dxa"/>
            <w:gridSpan w:val="3"/>
            <w:shd w:val="clear" w:color="auto" w:fill="auto"/>
          </w:tcPr>
          <w:p w14:paraId="4D41DB25" w14:textId="77777777" w:rsidR="00F1710E" w:rsidRPr="00EA0F8B" w:rsidRDefault="00F1710E" w:rsidP="00F1710E">
            <w:pPr>
              <w:spacing w:line="360" w:lineRule="auto"/>
              <w:jc w:val="center"/>
              <w:rPr>
                <w:rFonts w:ascii="Calibri" w:hAnsi="Calibri"/>
              </w:rPr>
            </w:pPr>
            <w:r w:rsidRPr="004E6D9D">
              <w:rPr>
                <w:rFonts w:ascii="David" w:eastAsia="Calibri" w:hAnsi="David" w:cs="David"/>
                <w:sz w:val="22"/>
                <w:szCs w:val="22"/>
              </w:rPr>
              <w:sym w:font="Wingdings" w:char="F0FC"/>
            </w:r>
          </w:p>
        </w:tc>
        <w:tc>
          <w:tcPr>
            <w:tcW w:w="2750" w:type="dxa"/>
            <w:gridSpan w:val="3"/>
            <w:shd w:val="clear" w:color="auto" w:fill="auto"/>
          </w:tcPr>
          <w:p w14:paraId="72810702" w14:textId="77777777" w:rsidR="00F1710E" w:rsidRDefault="00F1710E" w:rsidP="00F1710E">
            <w:pPr>
              <w:spacing w:line="360" w:lineRule="auto"/>
              <w:jc w:val="center"/>
            </w:pPr>
            <w:r w:rsidRPr="004E6D9D">
              <w:rPr>
                <w:rFonts w:ascii="David" w:eastAsia="Calibri" w:hAnsi="David" w:cs="David"/>
                <w:sz w:val="22"/>
                <w:szCs w:val="22"/>
              </w:rPr>
              <w:sym w:font="Wingdings" w:char="F0FC"/>
            </w:r>
          </w:p>
        </w:tc>
      </w:tr>
      <w:tr w:rsidR="00F1710E" w:rsidRPr="005B2A28" w14:paraId="1C9109E5" w14:textId="77777777" w:rsidTr="00F1710E">
        <w:trPr>
          <w:trHeight w:val="441"/>
        </w:trPr>
        <w:tc>
          <w:tcPr>
            <w:tcW w:w="2529" w:type="dxa"/>
            <w:shd w:val="clear" w:color="auto" w:fill="auto"/>
          </w:tcPr>
          <w:p w14:paraId="4BE8EA12" w14:textId="77777777" w:rsidR="00F1710E" w:rsidRDefault="00F1710E" w:rsidP="00F1710E">
            <w:pPr>
              <w:spacing w:line="360" w:lineRule="auto"/>
              <w:rPr>
                <w:rFonts w:ascii="David" w:eastAsia="Calibri" w:hAnsi="David" w:cs="David"/>
                <w:sz w:val="22"/>
                <w:szCs w:val="22"/>
                <w:rtl/>
              </w:rPr>
            </w:pPr>
            <w:r>
              <w:rPr>
                <w:rFonts w:ascii="David" w:eastAsia="Calibri" w:hAnsi="David" w:cs="David" w:hint="cs"/>
                <w:sz w:val="22"/>
                <w:szCs w:val="22"/>
                <w:rtl/>
              </w:rPr>
              <w:t xml:space="preserve">שאלון מטפלים </w:t>
            </w:r>
          </w:p>
        </w:tc>
        <w:tc>
          <w:tcPr>
            <w:tcW w:w="2963" w:type="dxa"/>
            <w:gridSpan w:val="3"/>
          </w:tcPr>
          <w:p w14:paraId="416893B3" w14:textId="77777777" w:rsidR="00F1710E" w:rsidRDefault="00F1710E" w:rsidP="00F1710E">
            <w:pPr>
              <w:spacing w:line="360" w:lineRule="auto"/>
              <w:jc w:val="center"/>
            </w:pPr>
            <w:r w:rsidRPr="004E6D9D">
              <w:rPr>
                <w:rFonts w:ascii="David" w:eastAsia="Calibri" w:hAnsi="David" w:cs="David"/>
                <w:sz w:val="22"/>
                <w:szCs w:val="22"/>
              </w:rPr>
              <w:sym w:font="Wingdings" w:char="F0FC"/>
            </w:r>
          </w:p>
        </w:tc>
        <w:tc>
          <w:tcPr>
            <w:tcW w:w="2747" w:type="dxa"/>
            <w:gridSpan w:val="3"/>
            <w:shd w:val="clear" w:color="auto" w:fill="auto"/>
          </w:tcPr>
          <w:p w14:paraId="63F707BA" w14:textId="77777777" w:rsidR="00F1710E" w:rsidRPr="00EA0F8B" w:rsidRDefault="00F1710E" w:rsidP="00F1710E">
            <w:pPr>
              <w:spacing w:line="360" w:lineRule="auto"/>
              <w:jc w:val="center"/>
              <w:rPr>
                <w:rFonts w:ascii="Calibri" w:hAnsi="Calibri"/>
              </w:rPr>
            </w:pPr>
            <w:r w:rsidRPr="004E6D9D">
              <w:rPr>
                <w:rFonts w:ascii="David" w:eastAsia="Calibri" w:hAnsi="David" w:cs="David"/>
                <w:sz w:val="22"/>
                <w:szCs w:val="22"/>
              </w:rPr>
              <w:sym w:font="Wingdings" w:char="F0FC"/>
            </w:r>
          </w:p>
        </w:tc>
        <w:tc>
          <w:tcPr>
            <w:tcW w:w="2750" w:type="dxa"/>
            <w:gridSpan w:val="3"/>
            <w:shd w:val="clear" w:color="auto" w:fill="auto"/>
          </w:tcPr>
          <w:p w14:paraId="16F05246" w14:textId="77777777" w:rsidR="00F1710E" w:rsidRDefault="00F1710E" w:rsidP="00F1710E">
            <w:pPr>
              <w:spacing w:line="360" w:lineRule="auto"/>
              <w:jc w:val="center"/>
            </w:pPr>
            <w:r w:rsidRPr="004E6D9D">
              <w:rPr>
                <w:rFonts w:ascii="David" w:eastAsia="Calibri" w:hAnsi="David" w:cs="David"/>
                <w:sz w:val="22"/>
                <w:szCs w:val="22"/>
              </w:rPr>
              <w:sym w:font="Wingdings" w:char="F0FC"/>
            </w:r>
          </w:p>
        </w:tc>
      </w:tr>
      <w:bookmarkEnd w:id="59"/>
      <w:bookmarkEnd w:id="60"/>
    </w:tbl>
    <w:p w14:paraId="03354E18" w14:textId="77777777" w:rsidR="00F1710E" w:rsidRDefault="00F1710E" w:rsidP="00F1710E">
      <w:pPr>
        <w:spacing w:line="360" w:lineRule="auto"/>
        <w:jc w:val="center"/>
        <w:rPr>
          <w:rFonts w:ascii="David" w:hAnsi="David" w:cs="David"/>
          <w:b/>
          <w:bCs/>
          <w:sz w:val="22"/>
          <w:szCs w:val="22"/>
          <w:u w:val="single"/>
          <w:rtl/>
        </w:rPr>
      </w:pPr>
    </w:p>
    <w:p w14:paraId="2F018F2A" w14:textId="77777777" w:rsidR="00F1710E" w:rsidRDefault="00F1710E" w:rsidP="00F1710E">
      <w:pPr>
        <w:tabs>
          <w:tab w:val="left" w:pos="8891"/>
        </w:tabs>
        <w:spacing w:line="360" w:lineRule="auto"/>
        <w:ind w:left="-2" w:right="180" w:firstLine="284"/>
        <w:jc w:val="both"/>
        <w:rPr>
          <w:rFonts w:cs="David"/>
          <w:b/>
          <w:bCs/>
          <w:sz w:val="20"/>
          <w:szCs w:val="20"/>
          <w:rtl/>
        </w:rPr>
      </w:pPr>
    </w:p>
    <w:p w14:paraId="69DE0AAF" w14:textId="77777777" w:rsidR="00F1710E" w:rsidRPr="0029584B" w:rsidRDefault="00F1710E" w:rsidP="00F1710E">
      <w:pPr>
        <w:tabs>
          <w:tab w:val="left" w:pos="8891"/>
        </w:tabs>
        <w:spacing w:line="360" w:lineRule="auto"/>
        <w:ind w:left="-2" w:right="180" w:firstLine="284"/>
        <w:jc w:val="both"/>
        <w:rPr>
          <w:rFonts w:cs="David"/>
          <w:b/>
          <w:bCs/>
          <w:sz w:val="24"/>
          <w:szCs w:val="24"/>
          <w:u w:val="single"/>
          <w:rtl/>
        </w:rPr>
      </w:pPr>
      <w:r w:rsidRPr="0029584B">
        <w:rPr>
          <w:rFonts w:cs="David" w:hint="cs"/>
          <w:b/>
          <w:bCs/>
          <w:sz w:val="24"/>
          <w:szCs w:val="24"/>
          <w:u w:val="single"/>
          <w:rtl/>
        </w:rPr>
        <w:t>2.</w:t>
      </w:r>
      <w:r>
        <w:rPr>
          <w:rFonts w:cs="David" w:hint="cs"/>
          <w:b/>
          <w:bCs/>
          <w:sz w:val="24"/>
          <w:szCs w:val="24"/>
          <w:u w:val="single"/>
          <w:rtl/>
        </w:rPr>
        <w:t>5</w:t>
      </w:r>
      <w:r w:rsidRPr="0029584B">
        <w:rPr>
          <w:rFonts w:cs="David" w:hint="cs"/>
          <w:b/>
          <w:bCs/>
          <w:sz w:val="24"/>
          <w:szCs w:val="24"/>
          <w:u w:val="single"/>
          <w:rtl/>
        </w:rPr>
        <w:t xml:space="preserve"> משתתפים</w:t>
      </w:r>
    </w:p>
    <w:p w14:paraId="064CD6E9"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Pr>
          <w:rFonts w:ascii="Times New Roman" w:hAnsi="Times New Roman" w:cs="David" w:hint="cs"/>
          <w:sz w:val="24"/>
          <w:szCs w:val="24"/>
          <w:rtl/>
        </w:rPr>
        <w:t xml:space="preserve">במחקר הנוכחי הוצעה ההשתתפות לכלל המטופלים והוריהם שהגיעו למרכז הדספייס בת ים בשלושת שנות המחקר, ומתוכם השתתפו  כ65%, רק אלו שהסכימו לקחת חלק במחקר.  איסוף הנתונים התקיים בין מרץ 2016 עד ליוני 2018. תרשים 1 מתאר את הליך גיוס הנבדקים.   </w:t>
      </w:r>
    </w:p>
    <w:p w14:paraId="4CDD5B5F"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Pr>
          <w:rFonts w:ascii="Times New Roman" w:hAnsi="Times New Roman" w:cs="David" w:hint="cs"/>
          <w:sz w:val="24"/>
          <w:szCs w:val="24"/>
          <w:rtl/>
        </w:rPr>
        <w:t>תרשים 1- תיאור הליך גיוס הנבדקים</w:t>
      </w:r>
    </w:p>
    <w:p w14:paraId="6307243A"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sidRPr="00B06A23">
        <w:rPr>
          <w:noProof/>
        </w:rPr>
        <w:drawing>
          <wp:inline distT="0" distB="0" distL="0" distR="0" wp14:anchorId="12051D51" wp14:editId="694272B5">
            <wp:extent cx="5854065" cy="39185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1375" t="21915" r="17513" b="5341"/>
                    <a:stretch>
                      <a:fillRect/>
                    </a:stretch>
                  </pic:blipFill>
                  <pic:spPr bwMode="auto">
                    <a:xfrm>
                      <a:off x="0" y="0"/>
                      <a:ext cx="5854065" cy="3918585"/>
                    </a:xfrm>
                    <a:prstGeom prst="rect">
                      <a:avLst/>
                    </a:prstGeom>
                    <a:noFill/>
                    <a:ln>
                      <a:noFill/>
                    </a:ln>
                  </pic:spPr>
                </pic:pic>
              </a:graphicData>
            </a:graphic>
          </wp:inline>
        </w:drawing>
      </w:r>
    </w:p>
    <w:p w14:paraId="2405A14F"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p>
    <w:p w14:paraId="070A1E2F"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p>
    <w:p w14:paraId="2A349351"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Pr>
          <w:rFonts w:ascii="Times New Roman" w:hAnsi="Times New Roman" w:cs="David" w:hint="cs"/>
          <w:sz w:val="24"/>
          <w:szCs w:val="24"/>
          <w:rtl/>
        </w:rPr>
        <w:t>מהתרשים עולה כי  כ- 70% ממי שנכנס למחקר ומילא שאלונים באינטייק גם ענו על השאלונים בטיפול הראשון, כלומר התחילו טיפול.  מתוכם, 46 לא היו מעוניינים בטיפול, 25 לא התקבלו לטיפול, 11 לא היו מעוניינים למלא שאלונים</w:t>
      </w:r>
      <w:r>
        <w:rPr>
          <w:rFonts w:ascii="Times New Roman" w:hAnsi="Times New Roman" w:cs="David"/>
          <w:sz w:val="24"/>
          <w:szCs w:val="24"/>
        </w:rPr>
        <w:t xml:space="preserve"> </w:t>
      </w:r>
      <w:r>
        <w:rPr>
          <w:rFonts w:ascii="Times New Roman" w:hAnsi="Times New Roman" w:cs="David" w:hint="cs"/>
          <w:sz w:val="24"/>
          <w:szCs w:val="24"/>
          <w:rtl/>
        </w:rPr>
        <w:t xml:space="preserve"> ו-11 השתתפו בקבוצות/ רק הדרכת הורים. כפי שמוצג בתרשים, מספר העונים על השאלונים הולך ופוחת ככל שמתקדמים בנקודות המדידה. מבין אלה שמילאו שאלונים בטיפול ראשון, 65% גם מילאו את השאלונים בטיפול ה- 7 ואחוז מעט גבוה יותר (71%) מבין העונים בטיפול 7, ענה על השאלונים בסיום הטיפול.  </w:t>
      </w:r>
      <w:r>
        <w:rPr>
          <w:rFonts w:ascii="Times New Roman" w:hAnsi="Times New Roman" w:cs="David" w:hint="cs"/>
          <w:sz w:val="24"/>
          <w:szCs w:val="24"/>
          <w:rtl/>
        </w:rPr>
        <w:lastRenderedPageBreak/>
        <w:t xml:space="preserve">הסיבות לירידה במענה לשאלונים קשורה בעיקרה בסיום הטיפול. אחוז </w:t>
      </w:r>
      <w:r w:rsidRPr="0052339A">
        <w:rPr>
          <w:rFonts w:ascii="Times New Roman" w:hAnsi="Times New Roman" w:cs="David" w:hint="cs"/>
          <w:b/>
          <w:bCs/>
          <w:sz w:val="24"/>
          <w:szCs w:val="24"/>
          <w:u w:val="single"/>
          <w:rtl/>
        </w:rPr>
        <w:t>הנשירה מהמחקר</w:t>
      </w:r>
      <w:r>
        <w:rPr>
          <w:rFonts w:ascii="Times New Roman" w:hAnsi="Times New Roman" w:cs="David" w:hint="cs"/>
          <w:sz w:val="24"/>
          <w:szCs w:val="24"/>
          <w:rtl/>
        </w:rPr>
        <w:t xml:space="preserve"> לאחר טיפול הראשון נמוך, ועומד על כ- 6%. יחד עם זאת הנשירה מהמחקר בין הטיפול ה- 7 לטיפול האחרון גדולה בהרבה (29%) שכן, הרבה מהצעירים סיימו את הטיפול באופן ספונטני ללא ידיעת המטפל או צוות המרכז ועל כן לא מילאו את השאלונים של הטיפול האחרון. המענה לשאלונים 4 חודשים מסיום טיפול  נמוך במיוחד עקב קושי משמעותי בהיענות הצעירים למילוי השאלונים באופן מקוון ממחשבם הביתי. </w:t>
      </w:r>
    </w:p>
    <w:p w14:paraId="3E0464A4" w14:textId="77777777" w:rsidR="00F1710E" w:rsidRDefault="00F1710E" w:rsidP="00F1710E">
      <w:pPr>
        <w:spacing w:line="360" w:lineRule="auto"/>
        <w:ind w:left="281"/>
        <w:rPr>
          <w:rFonts w:cs="David"/>
          <w:b/>
          <w:bCs/>
          <w:sz w:val="24"/>
          <w:szCs w:val="24"/>
          <w:rtl/>
        </w:rPr>
      </w:pPr>
      <w:r>
        <w:rPr>
          <w:rFonts w:cs="David" w:hint="cs"/>
          <w:sz w:val="24"/>
          <w:szCs w:val="24"/>
          <w:rtl/>
        </w:rPr>
        <w:t>בנוסף, בחלק האיכותני, במה</w:t>
      </w:r>
      <w:r w:rsidRPr="00981B3E">
        <w:rPr>
          <w:rFonts w:cs="David" w:hint="cs"/>
          <w:sz w:val="24"/>
          <w:szCs w:val="24"/>
          <w:rtl/>
        </w:rPr>
        <w:t xml:space="preserve">לך </w:t>
      </w:r>
      <w:r>
        <w:rPr>
          <w:rFonts w:cs="David" w:hint="cs"/>
          <w:sz w:val="24"/>
          <w:szCs w:val="24"/>
          <w:rtl/>
        </w:rPr>
        <w:t xml:space="preserve">שלושת השנים  נערכו מפגשי עדכון </w:t>
      </w:r>
      <w:r w:rsidRPr="00981B3E">
        <w:rPr>
          <w:rFonts w:cs="David" w:hint="cs"/>
          <w:sz w:val="24"/>
          <w:szCs w:val="24"/>
          <w:rtl/>
        </w:rPr>
        <w:t xml:space="preserve">עם אנשי הצוות ומנהל המרכז לטובת </w:t>
      </w:r>
      <w:r>
        <w:rPr>
          <w:rFonts w:cs="David" w:hint="cs"/>
          <w:sz w:val="24"/>
          <w:szCs w:val="24"/>
          <w:rtl/>
        </w:rPr>
        <w:t>הבנה ותיעוד</w:t>
      </w:r>
      <w:r w:rsidRPr="00981B3E">
        <w:rPr>
          <w:rFonts w:cs="David" w:hint="cs"/>
          <w:sz w:val="24"/>
          <w:szCs w:val="24"/>
          <w:rtl/>
        </w:rPr>
        <w:t xml:space="preserve"> דרכי העבודה השוטפת במקום</w:t>
      </w:r>
      <w:r>
        <w:rPr>
          <w:rFonts w:cs="David" w:hint="cs"/>
          <w:sz w:val="24"/>
          <w:szCs w:val="24"/>
          <w:rtl/>
        </w:rPr>
        <w:t xml:space="preserve"> ושינויים שהתרחשו</w:t>
      </w:r>
      <w:r w:rsidRPr="00981B3E">
        <w:rPr>
          <w:rFonts w:cs="David" w:hint="cs"/>
          <w:sz w:val="24"/>
          <w:szCs w:val="24"/>
          <w:rtl/>
        </w:rPr>
        <w:t xml:space="preserve">. מעבר לכך התקיימו ראיונות חצי מובנים עם </w:t>
      </w:r>
      <w:r>
        <w:rPr>
          <w:rFonts w:cs="David" w:hint="cs"/>
          <w:sz w:val="24"/>
          <w:szCs w:val="24"/>
          <w:rtl/>
        </w:rPr>
        <w:t xml:space="preserve"> 15  מטפלים ו-7 אנשי מנהלה</w:t>
      </w:r>
      <w:r w:rsidRPr="00981B3E">
        <w:rPr>
          <w:rFonts w:cs="David" w:hint="cs"/>
          <w:sz w:val="24"/>
          <w:szCs w:val="24"/>
          <w:rtl/>
        </w:rPr>
        <w:t xml:space="preserve">, </w:t>
      </w:r>
      <w:r>
        <w:rPr>
          <w:rFonts w:cs="David" w:hint="cs"/>
          <w:sz w:val="24"/>
          <w:szCs w:val="24"/>
          <w:rtl/>
        </w:rPr>
        <w:t>19</w:t>
      </w:r>
      <w:r w:rsidRPr="00981B3E">
        <w:rPr>
          <w:rFonts w:cs="David" w:hint="cs"/>
          <w:sz w:val="24"/>
          <w:szCs w:val="24"/>
          <w:rtl/>
        </w:rPr>
        <w:t xml:space="preserve"> מטופלים</w:t>
      </w:r>
      <w:r>
        <w:rPr>
          <w:rFonts w:cs="David" w:hint="cs"/>
          <w:sz w:val="24"/>
          <w:szCs w:val="24"/>
          <w:rtl/>
        </w:rPr>
        <w:t>, 11 בני משפחה</w:t>
      </w:r>
      <w:r w:rsidRPr="00981B3E">
        <w:rPr>
          <w:rFonts w:cs="David" w:hint="cs"/>
          <w:sz w:val="24"/>
          <w:szCs w:val="24"/>
          <w:rtl/>
        </w:rPr>
        <w:t xml:space="preserve"> ו</w:t>
      </w:r>
      <w:r>
        <w:rPr>
          <w:rFonts w:cs="David" w:hint="cs"/>
          <w:sz w:val="24"/>
          <w:szCs w:val="24"/>
          <w:rtl/>
        </w:rPr>
        <w:t>16</w:t>
      </w:r>
      <w:r w:rsidRPr="00981B3E">
        <w:rPr>
          <w:rFonts w:cs="David" w:hint="cs"/>
          <w:sz w:val="24"/>
          <w:szCs w:val="24"/>
          <w:rtl/>
        </w:rPr>
        <w:t xml:space="preserve"> גורמים מעורבים בקהילה</w:t>
      </w:r>
      <w:r>
        <w:rPr>
          <w:rFonts w:cs="David" w:hint="cs"/>
          <w:b/>
          <w:bCs/>
          <w:sz w:val="24"/>
          <w:szCs w:val="24"/>
          <w:rtl/>
        </w:rPr>
        <w:t xml:space="preserve">. </w:t>
      </w:r>
    </w:p>
    <w:p w14:paraId="4995B5BA" w14:textId="77777777" w:rsidR="00F1710E" w:rsidRPr="0029584B" w:rsidRDefault="00F1710E" w:rsidP="00F1710E">
      <w:pPr>
        <w:pStyle w:val="Heading2"/>
        <w:bidi w:val="0"/>
        <w:spacing w:line="360" w:lineRule="auto"/>
        <w:ind w:left="294"/>
        <w:jc w:val="right"/>
        <w:rPr>
          <w:rFonts w:ascii="Times New Roman" w:hAnsi="Times New Roman" w:cs="David"/>
          <w:i w:val="0"/>
          <w:iCs w:val="0"/>
          <w:sz w:val="24"/>
          <w:szCs w:val="24"/>
          <w:u w:val="single"/>
          <w:rtl/>
        </w:rPr>
      </w:pPr>
      <w:bookmarkStart w:id="64" w:name="_Toc256010524"/>
      <w:bookmarkStart w:id="65" w:name="_Toc468635366"/>
      <w:r w:rsidRPr="0029584B">
        <w:rPr>
          <w:rFonts w:ascii="Times New Roman" w:hAnsi="Times New Roman" w:cs="David" w:hint="cs"/>
          <w:i w:val="0"/>
          <w:iCs w:val="0"/>
          <w:sz w:val="24"/>
          <w:szCs w:val="24"/>
          <w:u w:val="single"/>
          <w:rtl/>
        </w:rPr>
        <w:t>2.</w:t>
      </w:r>
      <w:r>
        <w:rPr>
          <w:rFonts w:ascii="Times New Roman" w:hAnsi="Times New Roman" w:cs="David" w:hint="cs"/>
          <w:i w:val="0"/>
          <w:iCs w:val="0"/>
          <w:sz w:val="24"/>
          <w:szCs w:val="24"/>
          <w:u w:val="single"/>
          <w:rtl/>
        </w:rPr>
        <w:t>6</w:t>
      </w:r>
      <w:r w:rsidRPr="0029584B">
        <w:rPr>
          <w:rFonts w:ascii="Times New Roman" w:hAnsi="Times New Roman" w:cs="David"/>
          <w:i w:val="0"/>
          <w:iCs w:val="0"/>
          <w:sz w:val="24"/>
          <w:szCs w:val="24"/>
          <w:u w:val="single"/>
          <w:rtl/>
        </w:rPr>
        <w:t>. כלי המחקר:</w:t>
      </w:r>
      <w:bookmarkEnd w:id="64"/>
      <w:bookmarkEnd w:id="65"/>
    </w:p>
    <w:p w14:paraId="0F698BB9" w14:textId="77777777" w:rsidR="00F1710E" w:rsidRPr="0014330A" w:rsidRDefault="00F1710E" w:rsidP="00F1710E">
      <w:pPr>
        <w:spacing w:line="360" w:lineRule="auto"/>
        <w:rPr>
          <w:rFonts w:ascii="David" w:hAnsi="David" w:cs="David"/>
          <w:b/>
          <w:bCs/>
          <w:sz w:val="24"/>
          <w:szCs w:val="24"/>
          <w:rtl/>
        </w:rPr>
      </w:pPr>
      <w:r w:rsidRPr="0014330A">
        <w:rPr>
          <w:rFonts w:ascii="David" w:hAnsi="David" w:cs="David" w:hint="cs"/>
          <w:b/>
          <w:bCs/>
          <w:sz w:val="24"/>
          <w:szCs w:val="24"/>
          <w:rtl/>
        </w:rPr>
        <w:t>2.</w:t>
      </w:r>
      <w:r>
        <w:rPr>
          <w:rFonts w:ascii="David" w:hAnsi="David" w:cs="David" w:hint="cs"/>
          <w:b/>
          <w:bCs/>
          <w:sz w:val="24"/>
          <w:szCs w:val="24"/>
          <w:rtl/>
        </w:rPr>
        <w:t>6</w:t>
      </w:r>
      <w:r w:rsidRPr="0014330A">
        <w:rPr>
          <w:rFonts w:ascii="David" w:hAnsi="David" w:cs="David" w:hint="cs"/>
          <w:b/>
          <w:bCs/>
          <w:sz w:val="24"/>
          <w:szCs w:val="24"/>
          <w:rtl/>
        </w:rPr>
        <w:t>.1 כלים כמותיים</w:t>
      </w:r>
    </w:p>
    <w:p w14:paraId="5F21E1F1" w14:textId="77777777" w:rsidR="00F1710E" w:rsidRDefault="00F1710E" w:rsidP="007D2294">
      <w:pPr>
        <w:numPr>
          <w:ilvl w:val="0"/>
          <w:numId w:val="7"/>
        </w:numPr>
        <w:spacing w:line="360" w:lineRule="auto"/>
        <w:rPr>
          <w:rFonts w:ascii="Times New Roman" w:hAnsi="Times New Roman" w:cs="David"/>
          <w:sz w:val="24"/>
          <w:szCs w:val="24"/>
          <w:rtl/>
        </w:rPr>
      </w:pPr>
      <w:r w:rsidRPr="0055403A">
        <w:rPr>
          <w:rFonts w:ascii="Times New Roman" w:hAnsi="Times New Roman" w:cs="David" w:hint="cs"/>
          <w:b/>
          <w:bCs/>
          <w:sz w:val="24"/>
          <w:szCs w:val="24"/>
          <w:rtl/>
        </w:rPr>
        <w:t>שאלון דמוגרפי</w:t>
      </w:r>
      <w:r>
        <w:rPr>
          <w:rFonts w:ascii="Times New Roman" w:hAnsi="Times New Roman" w:cs="David" w:hint="cs"/>
          <w:b/>
          <w:bCs/>
          <w:sz w:val="24"/>
          <w:szCs w:val="24"/>
          <w:rtl/>
        </w:rPr>
        <w:t xml:space="preserve"> (נספח 1)</w:t>
      </w:r>
      <w:r w:rsidRPr="0055403A">
        <w:rPr>
          <w:rFonts w:ascii="Times New Roman" w:hAnsi="Times New Roman" w:cs="David" w:hint="cs"/>
          <w:b/>
          <w:bCs/>
          <w:sz w:val="24"/>
          <w:szCs w:val="24"/>
          <w:rtl/>
        </w:rPr>
        <w:t xml:space="preserve">- </w:t>
      </w:r>
      <w:r>
        <w:rPr>
          <w:rFonts w:ascii="Times New Roman" w:hAnsi="Times New Roman" w:cs="David" w:hint="cs"/>
          <w:sz w:val="24"/>
          <w:szCs w:val="24"/>
          <w:rtl/>
        </w:rPr>
        <w:t xml:space="preserve">מהווה חלק מהשאלונים המועברים באוסטרליה ותורגם בתרגום- תרגום חוזר לעברית ואף שאלותיו הותאמו לתרבות בישראל על ידי התייעצות עם מומחי תוכן ומנהל המרכז. </w:t>
      </w:r>
    </w:p>
    <w:p w14:paraId="31E5BB0F" w14:textId="77777777" w:rsidR="00F1710E" w:rsidRDefault="00F1710E" w:rsidP="007D2294">
      <w:pPr>
        <w:numPr>
          <w:ilvl w:val="0"/>
          <w:numId w:val="7"/>
        </w:numPr>
        <w:spacing w:line="360" w:lineRule="auto"/>
        <w:rPr>
          <w:rFonts w:ascii="Times New Roman" w:hAnsi="Times New Roman" w:cs="David"/>
          <w:sz w:val="24"/>
          <w:szCs w:val="24"/>
        </w:rPr>
      </w:pPr>
      <w:r w:rsidRPr="00A870DF">
        <w:rPr>
          <w:rFonts w:ascii="Times New Roman" w:hAnsi="Times New Roman" w:cs="David" w:hint="cs"/>
          <w:b/>
          <w:bCs/>
          <w:sz w:val="24"/>
          <w:szCs w:val="24"/>
          <w:rtl/>
        </w:rPr>
        <w:t>שאלון אפיון השירות</w:t>
      </w:r>
      <w:r>
        <w:rPr>
          <w:rFonts w:ascii="Times New Roman" w:hAnsi="Times New Roman" w:cs="David" w:hint="cs"/>
          <w:b/>
          <w:bCs/>
          <w:sz w:val="24"/>
          <w:szCs w:val="24"/>
          <w:rtl/>
        </w:rPr>
        <w:t xml:space="preserve"> (נספח 2)</w:t>
      </w:r>
      <w:r>
        <w:rPr>
          <w:rFonts w:ascii="Times New Roman" w:hAnsi="Times New Roman" w:cs="David" w:hint="cs"/>
          <w:sz w:val="24"/>
          <w:szCs w:val="24"/>
          <w:rtl/>
        </w:rPr>
        <w:t xml:space="preserve"> </w:t>
      </w:r>
      <w:r>
        <w:rPr>
          <w:rFonts w:ascii="Times New Roman" w:hAnsi="Times New Roman" w:cs="David"/>
          <w:sz w:val="24"/>
          <w:szCs w:val="24"/>
          <w:rtl/>
        </w:rPr>
        <w:t>–</w:t>
      </w:r>
      <w:r>
        <w:rPr>
          <w:rFonts w:ascii="Times New Roman" w:hAnsi="Times New Roman" w:cs="David" w:hint="cs"/>
          <w:sz w:val="24"/>
          <w:szCs w:val="24"/>
          <w:rtl/>
        </w:rPr>
        <w:t xml:space="preserve"> שאלון הנמצא במקבץ השאלונים של הדספייס אוסטרליה ותורגם על ידי צוות הדספייס וצוות המחקר וכולל 4 שאלות בנוגע לזמן ההמתנה לטיפול, ולסיבה בגינה פנו לטיפול במרכז. </w:t>
      </w:r>
    </w:p>
    <w:p w14:paraId="5546067D" w14:textId="77777777" w:rsidR="00F1710E" w:rsidRDefault="00F1710E" w:rsidP="007D2294">
      <w:pPr>
        <w:numPr>
          <w:ilvl w:val="0"/>
          <w:numId w:val="7"/>
        </w:numPr>
        <w:spacing w:line="360" w:lineRule="auto"/>
        <w:rPr>
          <w:rFonts w:ascii="Times New Roman" w:hAnsi="Times New Roman" w:cs="David"/>
          <w:sz w:val="24"/>
          <w:szCs w:val="24"/>
        </w:rPr>
      </w:pPr>
      <w:r>
        <w:rPr>
          <w:rFonts w:ascii="Times New Roman" w:hAnsi="Times New Roman" w:cs="David" w:hint="cs"/>
          <w:b/>
          <w:bCs/>
          <w:sz w:val="24"/>
          <w:szCs w:val="24"/>
          <w:rtl/>
        </w:rPr>
        <w:t>שאלון מקור הפנייה (נספח 3)</w:t>
      </w:r>
      <w:r w:rsidRPr="002E1C4B">
        <w:rPr>
          <w:rFonts w:ascii="Times New Roman" w:hAnsi="Times New Roman" w:cs="David" w:hint="cs"/>
          <w:sz w:val="24"/>
          <w:szCs w:val="24"/>
          <w:rtl/>
        </w:rPr>
        <w:t>-</w:t>
      </w:r>
      <w:r>
        <w:rPr>
          <w:rFonts w:ascii="Times New Roman" w:hAnsi="Times New Roman" w:cs="David" w:hint="cs"/>
          <w:sz w:val="24"/>
          <w:szCs w:val="24"/>
          <w:rtl/>
        </w:rPr>
        <w:t xml:space="preserve"> 2 שאלות המתייחסות לאופן בו יצרו קשר עם הדספייס לראשונה. שאלות אלה גם כן לקוחות מסוללת האבחונים של הדספייס אוסטרליה.</w:t>
      </w:r>
    </w:p>
    <w:p w14:paraId="7A73D3A8" w14:textId="77777777" w:rsidR="00F1710E" w:rsidRDefault="00F1710E" w:rsidP="007D2294">
      <w:pPr>
        <w:numPr>
          <w:ilvl w:val="0"/>
          <w:numId w:val="7"/>
        </w:numPr>
        <w:spacing w:line="360" w:lineRule="auto"/>
        <w:rPr>
          <w:rFonts w:ascii="Times New Roman" w:hAnsi="Times New Roman" w:cs="David"/>
          <w:sz w:val="24"/>
          <w:szCs w:val="24"/>
        </w:rPr>
      </w:pPr>
      <w:r>
        <w:rPr>
          <w:rFonts w:ascii="Times New Roman" w:hAnsi="Times New Roman" w:cs="David" w:hint="cs"/>
          <w:b/>
          <w:bCs/>
          <w:sz w:val="24"/>
          <w:szCs w:val="24"/>
          <w:rtl/>
        </w:rPr>
        <w:t>מ</w:t>
      </w:r>
      <w:r w:rsidRPr="000577C7">
        <w:rPr>
          <w:rFonts w:ascii="Times New Roman" w:hAnsi="Times New Roman" w:cs="David" w:hint="cs"/>
          <w:b/>
          <w:bCs/>
          <w:sz w:val="24"/>
          <w:szCs w:val="24"/>
          <w:rtl/>
        </w:rPr>
        <w:t>אגר הנתונים האדמיניסטרטיבי של הדספייס ותוכנת "נתיב"-</w:t>
      </w:r>
      <w:r w:rsidRPr="00A0352F">
        <w:rPr>
          <w:rFonts w:ascii="Times New Roman" w:hAnsi="Times New Roman" w:cs="David" w:hint="cs"/>
          <w:i/>
          <w:iCs/>
          <w:sz w:val="24"/>
          <w:szCs w:val="24"/>
          <w:rtl/>
        </w:rPr>
        <w:t xml:space="preserve"> </w:t>
      </w:r>
      <w:r>
        <w:rPr>
          <w:rFonts w:ascii="Times New Roman" w:hAnsi="Times New Roman" w:cs="David"/>
          <w:sz w:val="24"/>
          <w:szCs w:val="24"/>
          <w:rtl/>
        </w:rPr>
        <w:t>מספר ה</w:t>
      </w:r>
      <w:r>
        <w:rPr>
          <w:rFonts w:ascii="Times New Roman" w:hAnsi="Times New Roman" w:cs="David" w:hint="cs"/>
          <w:sz w:val="24"/>
          <w:szCs w:val="24"/>
          <w:rtl/>
        </w:rPr>
        <w:t xml:space="preserve">אינטייקים שנקבעו, מספר הטיפולים, סוגי סיום טיפול. </w:t>
      </w:r>
    </w:p>
    <w:p w14:paraId="488BC399" w14:textId="77777777" w:rsidR="00F1710E" w:rsidRPr="000577C7" w:rsidRDefault="00F1710E" w:rsidP="00F1710E">
      <w:pPr>
        <w:spacing w:line="360" w:lineRule="auto"/>
        <w:ind w:left="294"/>
        <w:rPr>
          <w:rFonts w:ascii="David" w:hAnsi="David" w:cs="David"/>
          <w:b/>
          <w:bCs/>
          <w:sz w:val="24"/>
          <w:szCs w:val="24"/>
          <w:rtl/>
        </w:rPr>
      </w:pPr>
      <w:r w:rsidRPr="000577C7">
        <w:rPr>
          <w:rFonts w:ascii="David" w:hAnsi="David" w:cs="David"/>
          <w:sz w:val="24"/>
          <w:szCs w:val="24"/>
          <w:rtl/>
        </w:rPr>
        <w:t>5)</w:t>
      </w:r>
      <w:r w:rsidRPr="000577C7">
        <w:rPr>
          <w:rFonts w:ascii="David" w:hAnsi="David" w:cs="David"/>
          <w:sz w:val="24"/>
          <w:szCs w:val="24"/>
        </w:rPr>
        <w:t xml:space="preserve"> </w:t>
      </w:r>
      <w:r w:rsidRPr="000577C7">
        <w:rPr>
          <w:rFonts w:ascii="David" w:hAnsi="David" w:cs="David"/>
          <w:b/>
          <w:bCs/>
          <w:sz w:val="24"/>
          <w:szCs w:val="24"/>
          <w:rtl/>
        </w:rPr>
        <w:t xml:space="preserve">שאלון מצוקה נפשית  </w:t>
      </w:r>
      <w:r w:rsidRPr="000577C7">
        <w:rPr>
          <w:rFonts w:ascii="David" w:hAnsi="David" w:cs="David"/>
          <w:b/>
          <w:bCs/>
          <w:sz w:val="24"/>
          <w:szCs w:val="24"/>
        </w:rPr>
        <w:t>Kessler 10</w:t>
      </w:r>
      <w:r w:rsidRPr="000577C7">
        <w:rPr>
          <w:rFonts w:ascii="David" w:hAnsi="David" w:cs="David"/>
          <w:b/>
          <w:bCs/>
          <w:sz w:val="24"/>
          <w:szCs w:val="24"/>
          <w:rtl/>
        </w:rPr>
        <w:t xml:space="preserve"> (</w:t>
      </w:r>
      <w:r w:rsidRPr="000577C7">
        <w:rPr>
          <w:rFonts w:ascii="David" w:hAnsi="David" w:cs="David"/>
          <w:b/>
          <w:bCs/>
          <w:sz w:val="24"/>
          <w:szCs w:val="24"/>
        </w:rPr>
        <w:t>(</w:t>
      </w:r>
      <w:r w:rsidRPr="000577C7">
        <w:rPr>
          <w:rFonts w:ascii="David" w:hAnsi="David" w:cs="David"/>
          <w:sz w:val="24"/>
          <w:szCs w:val="24"/>
        </w:rPr>
        <w:t>World Health Oragnization, 2006</w:t>
      </w:r>
      <w:r w:rsidRPr="000577C7">
        <w:rPr>
          <w:rFonts w:ascii="David" w:hAnsi="David" w:cs="David"/>
          <w:b/>
          <w:bCs/>
          <w:sz w:val="24"/>
          <w:szCs w:val="24"/>
          <w:rtl/>
        </w:rPr>
        <w:t xml:space="preserve"> (נספח </w:t>
      </w:r>
      <w:r>
        <w:rPr>
          <w:rFonts w:ascii="David" w:hAnsi="David" w:cs="David" w:hint="cs"/>
          <w:b/>
          <w:bCs/>
          <w:sz w:val="24"/>
          <w:szCs w:val="24"/>
          <w:rtl/>
        </w:rPr>
        <w:t>4</w:t>
      </w:r>
      <w:r w:rsidRPr="000577C7">
        <w:rPr>
          <w:rFonts w:ascii="David" w:hAnsi="David" w:cs="David"/>
          <w:b/>
          <w:bCs/>
          <w:sz w:val="24"/>
          <w:szCs w:val="24"/>
          <w:rtl/>
        </w:rPr>
        <w:t xml:space="preserve">)- </w:t>
      </w:r>
      <w:r w:rsidRPr="000577C7">
        <w:rPr>
          <w:rFonts w:ascii="David" w:hAnsi="David" w:cs="David"/>
          <w:sz w:val="24"/>
          <w:szCs w:val="24"/>
          <w:rtl/>
        </w:rPr>
        <w:t>מהווה מדד גלובלי לבדיקת מצוקה נפשית, מתמקד בתדירות בה אדם חש חרדה ודיכאון ב</w:t>
      </w:r>
      <w:r>
        <w:rPr>
          <w:rFonts w:ascii="David" w:hAnsi="David" w:cs="David" w:hint="cs"/>
          <w:sz w:val="24"/>
          <w:szCs w:val="24"/>
          <w:rtl/>
        </w:rPr>
        <w:t xml:space="preserve">- </w:t>
      </w:r>
      <w:r w:rsidRPr="000577C7">
        <w:rPr>
          <w:rFonts w:ascii="David" w:hAnsi="David" w:cs="David"/>
          <w:sz w:val="24"/>
          <w:szCs w:val="24"/>
          <w:rtl/>
        </w:rPr>
        <w:t xml:space="preserve">30 ימים האחרונים. משמש הן ככלי סינון והן ככלי </w:t>
      </w:r>
      <w:r w:rsidRPr="000577C7">
        <w:rPr>
          <w:rFonts w:ascii="David" w:hAnsi="David" w:cs="David"/>
          <w:sz w:val="24"/>
          <w:szCs w:val="24"/>
        </w:rPr>
        <w:t>OUTCOMES</w:t>
      </w:r>
      <w:r w:rsidRPr="000577C7">
        <w:rPr>
          <w:rFonts w:ascii="David" w:hAnsi="David" w:cs="David"/>
          <w:sz w:val="24"/>
          <w:szCs w:val="24"/>
          <w:rtl/>
        </w:rPr>
        <w:t xml:space="preserve">. </w:t>
      </w:r>
      <w:r w:rsidRPr="000577C7">
        <w:rPr>
          <w:rFonts w:ascii="David" w:hAnsi="David" w:cs="David"/>
          <w:b/>
          <w:bCs/>
          <w:sz w:val="24"/>
          <w:szCs w:val="24"/>
          <w:rtl/>
        </w:rPr>
        <w:t xml:space="preserve">השאלון הכולל 10 פריטים, </w:t>
      </w:r>
      <w:r w:rsidRPr="000577C7">
        <w:rPr>
          <w:rFonts w:ascii="David" w:hAnsi="David" w:cs="David"/>
          <w:sz w:val="24"/>
          <w:szCs w:val="24"/>
          <w:rtl/>
        </w:rPr>
        <w:t xml:space="preserve"> </w:t>
      </w:r>
      <w:r>
        <w:rPr>
          <w:rFonts w:ascii="David" w:hAnsi="David" w:cs="David" w:hint="cs"/>
          <w:sz w:val="24"/>
          <w:szCs w:val="24"/>
          <w:rtl/>
        </w:rPr>
        <w:t>בסולם</w:t>
      </w:r>
      <w:r w:rsidRPr="000577C7">
        <w:rPr>
          <w:rFonts w:ascii="David" w:hAnsi="David" w:cs="David"/>
          <w:sz w:val="24"/>
          <w:szCs w:val="24"/>
          <w:rtl/>
        </w:rPr>
        <w:t xml:space="preserve"> של  1 (כל הזמן) עד 5 (אף פעם)</w:t>
      </w:r>
      <w:r w:rsidRPr="000577C7">
        <w:rPr>
          <w:rFonts w:ascii="David" w:hAnsi="David" w:cs="David"/>
          <w:b/>
          <w:bCs/>
          <w:sz w:val="24"/>
          <w:szCs w:val="24"/>
          <w:rtl/>
        </w:rPr>
        <w:t xml:space="preserve">. </w:t>
      </w:r>
      <w:r w:rsidRPr="000577C7">
        <w:rPr>
          <w:rFonts w:ascii="David" w:hAnsi="David" w:cs="David"/>
          <w:sz w:val="24"/>
          <w:szCs w:val="24"/>
          <w:rtl/>
        </w:rPr>
        <w:t>סוכמים את הציונים ומתקבל  ציון בין 10-50. לפי הסכום המתקבל נקבעת חומרת המצוקה הנפשית</w:t>
      </w:r>
      <w:r w:rsidRPr="00D523FF">
        <w:rPr>
          <w:rFonts w:hint="cs"/>
          <w:rtl/>
        </w:rPr>
        <w:t xml:space="preserve"> </w:t>
      </w:r>
      <w:r>
        <w:rPr>
          <w:rFonts w:ascii="David" w:hAnsi="David" w:cs="David" w:hint="cs"/>
          <w:sz w:val="24"/>
          <w:szCs w:val="24"/>
          <w:rtl/>
        </w:rPr>
        <w:t xml:space="preserve">כשסקלאת הציונים המקובלת מסווגת ציון של </w:t>
      </w:r>
      <w:r w:rsidRPr="00D523FF">
        <w:rPr>
          <w:rFonts w:ascii="David" w:hAnsi="David" w:cs="David"/>
          <w:sz w:val="24"/>
          <w:szCs w:val="24"/>
          <w:rtl/>
        </w:rPr>
        <w:t xml:space="preserve">10-15 </w:t>
      </w:r>
      <w:r>
        <w:rPr>
          <w:rFonts w:ascii="David" w:hAnsi="David" w:cs="David" w:hint="cs"/>
          <w:sz w:val="24"/>
          <w:szCs w:val="24"/>
          <w:rtl/>
        </w:rPr>
        <w:t>כ</w:t>
      </w:r>
      <w:r w:rsidRPr="00D523FF">
        <w:rPr>
          <w:rFonts w:ascii="David" w:hAnsi="David" w:cs="David"/>
          <w:sz w:val="24"/>
          <w:szCs w:val="24"/>
          <w:rtl/>
        </w:rPr>
        <w:t>קל</w:t>
      </w:r>
      <w:r>
        <w:rPr>
          <w:rFonts w:ascii="David" w:hAnsi="David" w:cs="David" w:hint="cs"/>
          <w:sz w:val="24"/>
          <w:szCs w:val="24"/>
          <w:rtl/>
        </w:rPr>
        <w:t>ה</w:t>
      </w:r>
      <w:r w:rsidRPr="00D523FF">
        <w:rPr>
          <w:rFonts w:ascii="David" w:hAnsi="David" w:cs="David"/>
          <w:sz w:val="24"/>
          <w:szCs w:val="24"/>
          <w:rtl/>
        </w:rPr>
        <w:t xml:space="preserve">, 16-21 </w:t>
      </w:r>
      <w:r>
        <w:rPr>
          <w:rFonts w:ascii="David" w:hAnsi="David" w:cs="David" w:hint="cs"/>
          <w:sz w:val="24"/>
          <w:szCs w:val="24"/>
          <w:rtl/>
        </w:rPr>
        <w:t>כ</w:t>
      </w:r>
      <w:r w:rsidRPr="00D523FF">
        <w:rPr>
          <w:rFonts w:ascii="David" w:hAnsi="David" w:cs="David"/>
          <w:sz w:val="24"/>
          <w:szCs w:val="24"/>
          <w:rtl/>
        </w:rPr>
        <w:t>בינוני</w:t>
      </w:r>
      <w:r>
        <w:rPr>
          <w:rFonts w:ascii="David" w:hAnsi="David" w:cs="David" w:hint="cs"/>
          <w:sz w:val="24"/>
          <w:szCs w:val="24"/>
          <w:rtl/>
        </w:rPr>
        <w:t>ת</w:t>
      </w:r>
      <w:r w:rsidRPr="00D523FF">
        <w:rPr>
          <w:rFonts w:ascii="David" w:hAnsi="David" w:cs="David"/>
          <w:sz w:val="24"/>
          <w:szCs w:val="24"/>
          <w:rtl/>
        </w:rPr>
        <w:t xml:space="preserve">, 22-29 </w:t>
      </w:r>
      <w:r>
        <w:rPr>
          <w:rFonts w:ascii="David" w:hAnsi="David" w:cs="David" w:hint="cs"/>
          <w:sz w:val="24"/>
          <w:szCs w:val="24"/>
          <w:rtl/>
        </w:rPr>
        <w:t>כ</w:t>
      </w:r>
      <w:r w:rsidRPr="00D523FF">
        <w:rPr>
          <w:rFonts w:ascii="David" w:hAnsi="David" w:cs="David"/>
          <w:sz w:val="24"/>
          <w:szCs w:val="24"/>
          <w:rtl/>
        </w:rPr>
        <w:t>גבוה</w:t>
      </w:r>
      <w:r>
        <w:rPr>
          <w:rFonts w:ascii="David" w:hAnsi="David" w:cs="David" w:hint="cs"/>
          <w:sz w:val="24"/>
          <w:szCs w:val="24"/>
          <w:rtl/>
        </w:rPr>
        <w:t>ה</w:t>
      </w:r>
      <w:r w:rsidRPr="00D523FF">
        <w:rPr>
          <w:rFonts w:ascii="David" w:hAnsi="David" w:cs="David"/>
          <w:sz w:val="24"/>
          <w:szCs w:val="24"/>
          <w:rtl/>
        </w:rPr>
        <w:t xml:space="preserve"> , 30-50 </w:t>
      </w:r>
      <w:r>
        <w:rPr>
          <w:rFonts w:ascii="David" w:hAnsi="David" w:cs="David" w:hint="cs"/>
          <w:sz w:val="24"/>
          <w:szCs w:val="24"/>
          <w:rtl/>
        </w:rPr>
        <w:t>כ</w:t>
      </w:r>
      <w:r w:rsidRPr="00D523FF">
        <w:rPr>
          <w:rFonts w:ascii="David" w:hAnsi="David" w:cs="David"/>
          <w:sz w:val="24"/>
          <w:szCs w:val="24"/>
          <w:rtl/>
        </w:rPr>
        <w:t>גבוה</w:t>
      </w:r>
      <w:r>
        <w:rPr>
          <w:rFonts w:ascii="David" w:hAnsi="David" w:cs="David" w:hint="cs"/>
          <w:sz w:val="24"/>
          <w:szCs w:val="24"/>
          <w:rtl/>
        </w:rPr>
        <w:t>ה</w:t>
      </w:r>
      <w:r w:rsidRPr="00D523FF">
        <w:rPr>
          <w:rFonts w:ascii="David" w:hAnsi="David" w:cs="David"/>
          <w:sz w:val="24"/>
          <w:szCs w:val="24"/>
          <w:rtl/>
        </w:rPr>
        <w:t xml:space="preserve"> מאד</w:t>
      </w:r>
      <w:r w:rsidRPr="000577C7">
        <w:rPr>
          <w:rFonts w:ascii="David" w:hAnsi="David" w:cs="David"/>
          <w:sz w:val="24"/>
          <w:szCs w:val="24"/>
          <w:rtl/>
        </w:rPr>
        <w:t xml:space="preserve">  </w:t>
      </w:r>
      <w:r>
        <w:rPr>
          <w:rFonts w:ascii="David" w:hAnsi="David" w:cs="David" w:hint="cs"/>
          <w:sz w:val="24"/>
          <w:szCs w:val="24"/>
          <w:rtl/>
        </w:rPr>
        <w:t>ו</w:t>
      </w:r>
      <w:r w:rsidRPr="000577C7">
        <w:rPr>
          <w:rFonts w:ascii="David" w:hAnsi="David" w:cs="David"/>
          <w:sz w:val="24"/>
          <w:szCs w:val="24"/>
          <w:rtl/>
        </w:rPr>
        <w:t>המבחן נמצא רגיש בזיהוי מגוון מצבים נפשיים</w:t>
      </w:r>
      <w:r>
        <w:rPr>
          <w:rFonts w:ascii="David" w:hAnsi="David" w:cs="David" w:hint="cs"/>
          <w:sz w:val="24"/>
          <w:szCs w:val="24"/>
          <w:rtl/>
        </w:rPr>
        <w:t xml:space="preserve"> ובעל מהימנות פנימית גבוהה </w:t>
      </w:r>
      <w:r>
        <w:rPr>
          <w:rFonts w:ascii="David" w:hAnsi="David" w:cs="David"/>
          <w:sz w:val="24"/>
          <w:szCs w:val="24"/>
        </w:rPr>
        <w:t>)(</w:t>
      </w:r>
      <w:r>
        <w:rPr>
          <w:rFonts w:ascii="Lucida Sans Unicode" w:hAnsi="Lucida Sans Unicode" w:cs="Lucida Sans Unicode"/>
          <w:sz w:val="24"/>
          <w:szCs w:val="24"/>
        </w:rPr>
        <w:t>α</w:t>
      </w:r>
      <w:r>
        <w:rPr>
          <w:rFonts w:ascii="David" w:hAnsi="David" w:cs="David"/>
          <w:sz w:val="24"/>
          <w:szCs w:val="24"/>
        </w:rPr>
        <w:t xml:space="preserve">=0.92) </w:t>
      </w:r>
      <w:r w:rsidRPr="000577C7">
        <w:rPr>
          <w:rFonts w:ascii="David" w:hAnsi="David" w:cs="David"/>
          <w:sz w:val="24"/>
          <w:szCs w:val="24"/>
          <w:rtl/>
        </w:rPr>
        <w:t>(</w:t>
      </w:r>
      <w:r w:rsidRPr="000577C7">
        <w:rPr>
          <w:rFonts w:ascii="David" w:hAnsi="David" w:cs="David"/>
          <w:sz w:val="24"/>
          <w:szCs w:val="24"/>
        </w:rPr>
        <w:t>Andrews &amp; Slade, 2001</w:t>
      </w:r>
      <w:r w:rsidRPr="000577C7">
        <w:rPr>
          <w:rFonts w:ascii="David" w:hAnsi="David" w:cs="David"/>
          <w:sz w:val="24"/>
          <w:szCs w:val="24"/>
          <w:rtl/>
        </w:rPr>
        <w:t>). נמצא בשימוש בסקר בריאות עולמי של ארגון הבריאות העולמי ובחסותו תורגם ל30 שפות.</w:t>
      </w:r>
      <w:r w:rsidRPr="000577C7">
        <w:rPr>
          <w:rFonts w:ascii="David" w:hAnsi="David" w:cs="David"/>
          <w:b/>
          <w:bCs/>
          <w:sz w:val="24"/>
          <w:szCs w:val="24"/>
          <w:rtl/>
        </w:rPr>
        <w:t xml:space="preserve"> </w:t>
      </w:r>
      <w:r w:rsidRPr="000577C7">
        <w:rPr>
          <w:rFonts w:ascii="David" w:hAnsi="David" w:cs="David"/>
          <w:sz w:val="24"/>
          <w:szCs w:val="24"/>
          <w:rtl/>
        </w:rPr>
        <w:t xml:space="preserve">בנוסף שאלה נוספת בנוגע לימים בהם חווה חוסר תפקוד. </w:t>
      </w:r>
      <w:r>
        <w:rPr>
          <w:rFonts w:ascii="David" w:hAnsi="David" w:cs="David" w:hint="cs"/>
          <w:sz w:val="24"/>
          <w:szCs w:val="24"/>
          <w:rtl/>
        </w:rPr>
        <w:t xml:space="preserve">במחקר זה נמצאה מהימנות פנימית גבוהה </w:t>
      </w:r>
      <w:r>
        <w:rPr>
          <w:rFonts w:ascii="David" w:hAnsi="David" w:cs="David"/>
          <w:sz w:val="24"/>
          <w:szCs w:val="24"/>
        </w:rPr>
        <w:t>(</w:t>
      </w:r>
      <w:r>
        <w:rPr>
          <w:rFonts w:ascii="Lucida Sans Unicode" w:hAnsi="Lucida Sans Unicode" w:cs="Lucida Sans Unicode"/>
          <w:sz w:val="24"/>
          <w:szCs w:val="24"/>
        </w:rPr>
        <w:t>α</w:t>
      </w:r>
      <w:r>
        <w:rPr>
          <w:rFonts w:ascii="David" w:hAnsi="David" w:cs="David"/>
          <w:sz w:val="24"/>
          <w:szCs w:val="24"/>
        </w:rPr>
        <w:t>=0.89)</w:t>
      </w:r>
      <w:r>
        <w:rPr>
          <w:rFonts w:ascii="David" w:hAnsi="David" w:cs="David" w:hint="cs"/>
          <w:sz w:val="24"/>
          <w:szCs w:val="24"/>
          <w:rtl/>
        </w:rPr>
        <w:t>.</w:t>
      </w:r>
    </w:p>
    <w:p w14:paraId="34DBB041" w14:textId="77777777" w:rsidR="00F1710E" w:rsidRDefault="00F1710E" w:rsidP="00F1710E">
      <w:pPr>
        <w:spacing w:line="360" w:lineRule="auto"/>
        <w:rPr>
          <w:rFonts w:cs="David"/>
          <w:sz w:val="24"/>
          <w:szCs w:val="24"/>
          <w:rtl/>
        </w:rPr>
      </w:pPr>
      <w:r>
        <w:rPr>
          <w:rFonts w:cs="David" w:hint="cs"/>
          <w:b/>
          <w:bCs/>
          <w:sz w:val="24"/>
          <w:szCs w:val="24"/>
          <w:rtl/>
        </w:rPr>
        <w:t xml:space="preserve">6)  </w:t>
      </w:r>
      <w:r w:rsidRPr="00A870DF">
        <w:rPr>
          <w:rFonts w:cs="David" w:hint="cs"/>
          <w:b/>
          <w:bCs/>
          <w:sz w:val="24"/>
          <w:szCs w:val="24"/>
          <w:rtl/>
        </w:rPr>
        <w:t>שאלון</w:t>
      </w:r>
      <w:r w:rsidRPr="00A870DF">
        <w:rPr>
          <w:rFonts w:cs="David"/>
          <w:b/>
          <w:bCs/>
          <w:sz w:val="24"/>
          <w:szCs w:val="24"/>
        </w:rPr>
        <w:t>,</w:t>
      </w:r>
      <w:r w:rsidRPr="00A870DF">
        <w:rPr>
          <w:rFonts w:cs="David" w:hint="cs"/>
          <w:b/>
          <w:bCs/>
          <w:sz w:val="24"/>
          <w:szCs w:val="24"/>
        </w:rPr>
        <w:t>SOFAS</w:t>
      </w:r>
      <w:r w:rsidRPr="00A870DF">
        <w:rPr>
          <w:rFonts w:cs="David"/>
          <w:b/>
          <w:bCs/>
          <w:sz w:val="24"/>
          <w:szCs w:val="24"/>
        </w:rPr>
        <w:t xml:space="preserve">- social and occupational functioning assessment </w:t>
      </w:r>
      <w:r w:rsidRPr="00A870DF">
        <w:rPr>
          <w:rFonts w:cs="David" w:hint="cs"/>
          <w:b/>
          <w:bCs/>
          <w:sz w:val="24"/>
          <w:szCs w:val="24"/>
          <w:rtl/>
        </w:rPr>
        <w:t>(</w:t>
      </w:r>
      <w:r w:rsidRPr="00A870DF">
        <w:rPr>
          <w:sz w:val="24"/>
          <w:szCs w:val="24"/>
        </w:rPr>
        <w:t xml:space="preserve">Goldman, Skodol &amp; Lave,1992 </w:t>
      </w:r>
      <w:r w:rsidRPr="00A870DF">
        <w:rPr>
          <w:rFonts w:cs="David" w:hint="cs"/>
          <w:b/>
          <w:bCs/>
          <w:sz w:val="24"/>
          <w:szCs w:val="24"/>
          <w:rtl/>
        </w:rPr>
        <w:t xml:space="preserve">) </w:t>
      </w:r>
      <w:r w:rsidRPr="009C24BE">
        <w:rPr>
          <w:rFonts w:cs="David" w:hint="cs"/>
          <w:b/>
          <w:bCs/>
          <w:sz w:val="24"/>
          <w:szCs w:val="24"/>
          <w:rtl/>
        </w:rPr>
        <w:t xml:space="preserve">(נספח </w:t>
      </w:r>
      <w:r>
        <w:rPr>
          <w:rFonts w:cs="David" w:hint="cs"/>
          <w:b/>
          <w:bCs/>
          <w:sz w:val="24"/>
          <w:szCs w:val="24"/>
          <w:rtl/>
        </w:rPr>
        <w:t>5</w:t>
      </w:r>
      <w:r w:rsidRPr="009C24BE">
        <w:rPr>
          <w:rFonts w:cs="David" w:hint="cs"/>
          <w:b/>
          <w:bCs/>
          <w:sz w:val="24"/>
          <w:szCs w:val="24"/>
          <w:rtl/>
        </w:rPr>
        <w:t xml:space="preserve">) </w:t>
      </w:r>
      <w:r w:rsidRPr="00A870DF">
        <w:rPr>
          <w:rFonts w:cs="David" w:hint="cs"/>
          <w:sz w:val="24"/>
          <w:szCs w:val="24"/>
          <w:rtl/>
        </w:rPr>
        <w:t xml:space="preserve">סולם זה פותח כחלק מהציר החמישי ב </w:t>
      </w:r>
      <w:r w:rsidRPr="00A870DF">
        <w:rPr>
          <w:color w:val="000000"/>
          <w:sz w:val="24"/>
          <w:szCs w:val="24"/>
          <w:shd w:val="clear" w:color="auto" w:fill="FFFFFF"/>
        </w:rPr>
        <w:t>DSM IV</w:t>
      </w:r>
      <w:r w:rsidRPr="00A870DF">
        <w:rPr>
          <w:rFonts w:cs="David" w:hint="cs"/>
          <w:color w:val="000000"/>
          <w:sz w:val="24"/>
          <w:szCs w:val="24"/>
          <w:shd w:val="clear" w:color="auto" w:fill="FFFFFF"/>
          <w:rtl/>
        </w:rPr>
        <w:t>, ומספק הערכת תפקוד חברתי תעסוקתי של האדם על סולם שבין 1-100.</w:t>
      </w:r>
      <w:r w:rsidRPr="00A870DF">
        <w:rPr>
          <w:rFonts w:cs="David" w:hint="cs"/>
          <w:sz w:val="24"/>
          <w:szCs w:val="24"/>
          <w:rtl/>
        </w:rPr>
        <w:t xml:space="preserve"> נמצא בשימוש בהערכת המודל האוסטר</w:t>
      </w:r>
      <w:r>
        <w:rPr>
          <w:rFonts w:cs="David" w:hint="cs"/>
          <w:sz w:val="24"/>
          <w:szCs w:val="24"/>
          <w:rtl/>
        </w:rPr>
        <w:t>לי</w:t>
      </w:r>
      <w:r>
        <w:rPr>
          <w:rFonts w:cs="David"/>
          <w:sz w:val="24"/>
          <w:szCs w:val="24"/>
        </w:rPr>
        <w:t>.</w:t>
      </w:r>
    </w:p>
    <w:p w14:paraId="6B058820" w14:textId="77777777" w:rsidR="00F1710E" w:rsidRDefault="00F1710E" w:rsidP="00F1710E">
      <w:pPr>
        <w:spacing w:line="360" w:lineRule="auto"/>
        <w:rPr>
          <w:rFonts w:cs="David"/>
          <w:sz w:val="24"/>
          <w:szCs w:val="24"/>
          <w:rtl/>
        </w:rPr>
      </w:pPr>
      <w:r w:rsidRPr="00DC26CD">
        <w:rPr>
          <w:rFonts w:cs="David" w:hint="cs"/>
          <w:b/>
          <w:bCs/>
          <w:sz w:val="24"/>
          <w:szCs w:val="24"/>
          <w:rtl/>
        </w:rPr>
        <w:lastRenderedPageBreak/>
        <w:t>7</w:t>
      </w:r>
      <w:r>
        <w:rPr>
          <w:rFonts w:cs="David" w:hint="cs"/>
          <w:sz w:val="24"/>
          <w:szCs w:val="24"/>
          <w:rtl/>
        </w:rPr>
        <w:t xml:space="preserve">) </w:t>
      </w:r>
      <w:r w:rsidRPr="000577C7">
        <w:rPr>
          <w:rFonts w:cs="David" w:hint="cs"/>
          <w:b/>
          <w:bCs/>
          <w:sz w:val="24"/>
          <w:szCs w:val="24"/>
          <w:rtl/>
        </w:rPr>
        <w:t xml:space="preserve">שאלון </w:t>
      </w:r>
      <w:r>
        <w:rPr>
          <w:rFonts w:cs="David"/>
          <w:b/>
          <w:bCs/>
          <w:sz w:val="24"/>
          <w:szCs w:val="24"/>
        </w:rPr>
        <w:t xml:space="preserve">  </w:t>
      </w:r>
      <w:r w:rsidRPr="000577C7">
        <w:rPr>
          <w:rFonts w:cs="David"/>
          <w:b/>
          <w:bCs/>
          <w:sz w:val="24"/>
          <w:szCs w:val="24"/>
        </w:rPr>
        <w:t>My Life Tracker</w:t>
      </w:r>
      <w:r>
        <w:rPr>
          <w:rFonts w:cs="David" w:hint="cs"/>
          <w:b/>
          <w:bCs/>
          <w:sz w:val="24"/>
          <w:szCs w:val="24"/>
          <w:rtl/>
        </w:rPr>
        <w:t>(נספח 6)</w:t>
      </w:r>
      <w:r w:rsidRPr="000577C7">
        <w:rPr>
          <w:rFonts w:cs="David" w:hint="cs"/>
          <w:b/>
          <w:bCs/>
          <w:sz w:val="24"/>
          <w:szCs w:val="24"/>
          <w:rtl/>
        </w:rPr>
        <w:t>-</w:t>
      </w:r>
      <w:r>
        <w:rPr>
          <w:rFonts w:cs="David" w:hint="cs"/>
          <w:b/>
          <w:bCs/>
          <w:sz w:val="24"/>
          <w:szCs w:val="24"/>
          <w:rtl/>
        </w:rPr>
        <w:t xml:space="preserve"> </w:t>
      </w:r>
      <w:r w:rsidRPr="00587AB1">
        <w:rPr>
          <w:rFonts w:cs="David" w:hint="cs"/>
          <w:sz w:val="24"/>
          <w:szCs w:val="24"/>
          <w:rtl/>
        </w:rPr>
        <w:t>(</w:t>
      </w:r>
      <w:r w:rsidRPr="00587AB1">
        <w:rPr>
          <w:rFonts w:cs="David" w:hint="cs"/>
          <w:sz w:val="24"/>
          <w:szCs w:val="24"/>
        </w:rPr>
        <w:t>K</w:t>
      </w:r>
      <w:r w:rsidRPr="00587AB1">
        <w:rPr>
          <w:rFonts w:cs="David"/>
          <w:sz w:val="24"/>
          <w:szCs w:val="24"/>
        </w:rPr>
        <w:t>wan et al,</w:t>
      </w:r>
      <w:r>
        <w:rPr>
          <w:rFonts w:cs="David"/>
          <w:sz w:val="24"/>
          <w:szCs w:val="24"/>
        </w:rPr>
        <w:t xml:space="preserve"> </w:t>
      </w:r>
      <w:r w:rsidRPr="00587AB1">
        <w:rPr>
          <w:rFonts w:cs="David"/>
          <w:sz w:val="24"/>
          <w:szCs w:val="24"/>
        </w:rPr>
        <w:t>2018</w:t>
      </w:r>
      <w:r w:rsidRPr="00587AB1">
        <w:rPr>
          <w:rFonts w:cs="David" w:hint="cs"/>
          <w:sz w:val="24"/>
          <w:szCs w:val="24"/>
          <w:rtl/>
        </w:rPr>
        <w:t>)</w:t>
      </w:r>
      <w:r w:rsidRPr="000577C7">
        <w:rPr>
          <w:rFonts w:cs="David" w:hint="cs"/>
          <w:b/>
          <w:bCs/>
          <w:sz w:val="24"/>
          <w:szCs w:val="24"/>
          <w:rtl/>
        </w:rPr>
        <w:t xml:space="preserve"> </w:t>
      </w:r>
      <w:r w:rsidRPr="000577C7">
        <w:rPr>
          <w:rFonts w:cs="David" w:hint="cs"/>
          <w:sz w:val="24"/>
          <w:szCs w:val="24"/>
          <w:rtl/>
        </w:rPr>
        <w:t>שאלון דיווח עצמי שנבנה עבור מודל הדספייס האוסטרלי</w:t>
      </w:r>
      <w:r w:rsidRPr="000577C7">
        <w:rPr>
          <w:rFonts w:cs="David" w:hint="cs"/>
          <w:b/>
          <w:bCs/>
          <w:sz w:val="24"/>
          <w:szCs w:val="24"/>
          <w:rtl/>
        </w:rPr>
        <w:t xml:space="preserve">. </w:t>
      </w:r>
      <w:r w:rsidRPr="000577C7">
        <w:rPr>
          <w:rFonts w:cs="David" w:hint="cs"/>
          <w:sz w:val="24"/>
          <w:szCs w:val="24"/>
          <w:rtl/>
        </w:rPr>
        <w:t xml:space="preserve">השאלון כולל חמישה היגדים המתייחסים לשביעות רצון מהתפקוד בשבוע האחרון </w:t>
      </w:r>
      <w:r w:rsidRPr="000577C7">
        <w:rPr>
          <w:rFonts w:cs="David"/>
          <w:sz w:val="24"/>
          <w:szCs w:val="24"/>
          <w:rtl/>
        </w:rPr>
        <w:t xml:space="preserve"> במספר תחומים, חברתי, משפחתי, כללי, הסתגלות (איך אתה מסתדר)</w:t>
      </w:r>
      <w:r w:rsidRPr="000577C7">
        <w:rPr>
          <w:rFonts w:cs="David" w:hint="cs"/>
          <w:sz w:val="24"/>
          <w:szCs w:val="24"/>
          <w:rtl/>
        </w:rPr>
        <w:t xml:space="preserve">. הצעיר מסמן על גבי </w:t>
      </w:r>
      <w:r>
        <w:rPr>
          <w:rFonts w:cs="David" w:hint="cs"/>
          <w:sz w:val="24"/>
          <w:szCs w:val="24"/>
          <w:rtl/>
        </w:rPr>
        <w:t>סולם</w:t>
      </w:r>
      <w:r w:rsidRPr="000577C7">
        <w:rPr>
          <w:rFonts w:cs="David" w:hint="cs"/>
          <w:sz w:val="24"/>
          <w:szCs w:val="24"/>
          <w:rtl/>
        </w:rPr>
        <w:t xml:space="preserve"> בין 1-100 על פי הרגשתו</w:t>
      </w:r>
      <w:r>
        <w:rPr>
          <w:rFonts w:cs="David" w:hint="cs"/>
          <w:sz w:val="24"/>
          <w:szCs w:val="24"/>
          <w:rtl/>
        </w:rPr>
        <w:t>.</w:t>
      </w:r>
      <w:r>
        <w:rPr>
          <w:rFonts w:cs="David"/>
          <w:sz w:val="24"/>
          <w:szCs w:val="24"/>
        </w:rPr>
        <w:t xml:space="preserve">  </w:t>
      </w:r>
      <w:r>
        <w:rPr>
          <w:rFonts w:cs="David" w:hint="cs"/>
          <w:sz w:val="24"/>
          <w:szCs w:val="24"/>
          <w:rtl/>
        </w:rPr>
        <w:t xml:space="preserve"> במחקר הראשוני שנעשה על הכלי נמצאו לו מהימנות פנימית גבוהה (</w:t>
      </w:r>
      <w:r w:rsidRPr="00413A25">
        <w:rPr>
          <w:rFonts w:cs="Times New Roman"/>
          <w:sz w:val="24"/>
          <w:szCs w:val="24"/>
        </w:rPr>
        <w:t>α</w:t>
      </w:r>
      <w:r w:rsidRPr="00413A25">
        <w:rPr>
          <w:sz w:val="24"/>
          <w:szCs w:val="24"/>
        </w:rPr>
        <w:t>=</w:t>
      </w:r>
      <w:r w:rsidRPr="00413A25">
        <w:rPr>
          <w:rFonts w:hint="eastAsia"/>
          <w:sz w:val="24"/>
          <w:szCs w:val="24"/>
        </w:rPr>
        <w:t>.</w:t>
      </w:r>
      <w:r>
        <w:rPr>
          <w:sz w:val="24"/>
          <w:szCs w:val="24"/>
        </w:rPr>
        <w:t>84</w:t>
      </w:r>
      <w:r w:rsidRPr="00413A25">
        <w:rPr>
          <w:rFonts w:cs="David"/>
          <w:sz w:val="24"/>
          <w:szCs w:val="24"/>
        </w:rPr>
        <w:t xml:space="preserve"> </w:t>
      </w:r>
      <w:r>
        <w:rPr>
          <w:rFonts w:cs="David" w:hint="cs"/>
          <w:sz w:val="24"/>
          <w:szCs w:val="24"/>
          <w:rtl/>
        </w:rPr>
        <w:t xml:space="preserve">) ומהימנות מבחן </w:t>
      </w:r>
      <w:r>
        <w:rPr>
          <w:rFonts w:cs="David"/>
          <w:sz w:val="24"/>
          <w:szCs w:val="24"/>
          <w:rtl/>
        </w:rPr>
        <w:t>–</w:t>
      </w:r>
      <w:r>
        <w:rPr>
          <w:rFonts w:cs="David" w:hint="cs"/>
          <w:sz w:val="24"/>
          <w:szCs w:val="24"/>
          <w:rtl/>
        </w:rPr>
        <w:t>מבחן חוזר סבירה 0.78. במחקר זה נמצאה מהימנות פנימית דומה לזו שנמצאה באוסטרליה(</w:t>
      </w:r>
      <w:r w:rsidRPr="00413A25">
        <w:rPr>
          <w:rFonts w:cs="Times New Roman"/>
          <w:sz w:val="24"/>
          <w:szCs w:val="24"/>
        </w:rPr>
        <w:t>α</w:t>
      </w:r>
      <w:r w:rsidRPr="00413A25">
        <w:rPr>
          <w:sz w:val="24"/>
          <w:szCs w:val="24"/>
        </w:rPr>
        <w:t>=</w:t>
      </w:r>
      <w:r w:rsidRPr="00413A25">
        <w:rPr>
          <w:rFonts w:hint="eastAsia"/>
          <w:sz w:val="24"/>
          <w:szCs w:val="24"/>
        </w:rPr>
        <w:t>.</w:t>
      </w:r>
      <w:r>
        <w:rPr>
          <w:sz w:val="24"/>
          <w:szCs w:val="24"/>
        </w:rPr>
        <w:t>85</w:t>
      </w:r>
      <w:r w:rsidRPr="00413A25">
        <w:rPr>
          <w:rFonts w:cs="David"/>
          <w:sz w:val="24"/>
          <w:szCs w:val="24"/>
        </w:rPr>
        <w:t xml:space="preserve"> </w:t>
      </w:r>
      <w:r>
        <w:rPr>
          <w:rFonts w:cs="David" w:hint="cs"/>
          <w:sz w:val="24"/>
          <w:szCs w:val="24"/>
          <w:rtl/>
        </w:rPr>
        <w:t>)</w:t>
      </w:r>
      <w:r>
        <w:rPr>
          <w:rFonts w:cs="David"/>
          <w:sz w:val="24"/>
          <w:szCs w:val="24"/>
        </w:rPr>
        <w:t>.</w:t>
      </w:r>
    </w:p>
    <w:p w14:paraId="4E441DA6" w14:textId="77777777" w:rsidR="00F1710E" w:rsidRPr="000577C7" w:rsidRDefault="00F1710E" w:rsidP="00F1710E">
      <w:pPr>
        <w:spacing w:line="360" w:lineRule="auto"/>
        <w:rPr>
          <w:rFonts w:cs="David"/>
          <w:sz w:val="24"/>
          <w:szCs w:val="24"/>
        </w:rPr>
      </w:pPr>
      <w:r>
        <w:rPr>
          <w:rFonts w:cs="David" w:hint="cs"/>
          <w:sz w:val="24"/>
          <w:szCs w:val="24"/>
          <w:rtl/>
        </w:rPr>
        <w:t xml:space="preserve">8) </w:t>
      </w:r>
      <w:r w:rsidRPr="000577C7">
        <w:rPr>
          <w:rFonts w:cs="David" w:hint="cs"/>
          <w:b/>
          <w:bCs/>
          <w:sz w:val="24"/>
          <w:szCs w:val="24"/>
          <w:rtl/>
        </w:rPr>
        <w:t>שאלון רווחה נפשית</w:t>
      </w:r>
      <w:r w:rsidRPr="000577C7">
        <w:rPr>
          <w:rFonts w:cs="David" w:hint="cs"/>
          <w:sz w:val="24"/>
          <w:szCs w:val="24"/>
          <w:rtl/>
        </w:rPr>
        <w:t xml:space="preserve"> </w:t>
      </w:r>
      <w:hyperlink r:id="rId11" w:history="1">
        <w:r w:rsidRPr="000577C7">
          <w:rPr>
            <w:rStyle w:val="Hyperlink"/>
            <w:rFonts w:ascii="Helvetica" w:hAnsi="Helvetica"/>
            <w:color w:val="0F0F10"/>
            <w:sz w:val="24"/>
            <w:szCs w:val="24"/>
            <w:u w:val="none"/>
            <w:shd w:val="clear" w:color="auto" w:fill="FFFFFF"/>
          </w:rPr>
          <w:t>Warwick-Edinburgh Mental Wellbeing scale</w:t>
        </w:r>
      </w:hyperlink>
      <w:r w:rsidRPr="000577C7">
        <w:rPr>
          <w:rFonts w:cs="David" w:hint="cs"/>
          <w:sz w:val="24"/>
          <w:szCs w:val="24"/>
          <w:rtl/>
        </w:rPr>
        <w:t xml:space="preserve"> </w:t>
      </w:r>
      <w:r w:rsidRPr="000577C7">
        <w:rPr>
          <w:rFonts w:cs="David" w:hint="cs"/>
          <w:sz w:val="24"/>
          <w:szCs w:val="24"/>
        </w:rPr>
        <w:t>S</w:t>
      </w:r>
      <w:r w:rsidRPr="000577C7">
        <w:rPr>
          <w:rFonts w:cs="David"/>
          <w:sz w:val="24"/>
          <w:szCs w:val="24"/>
        </w:rPr>
        <w:t>hort</w:t>
      </w:r>
      <w:r w:rsidRPr="000577C7">
        <w:rPr>
          <w:rFonts w:cs="David" w:hint="cs"/>
          <w:sz w:val="24"/>
          <w:szCs w:val="24"/>
          <w:rtl/>
        </w:rPr>
        <w:t xml:space="preserve"> (</w:t>
      </w:r>
      <w:r w:rsidRPr="000577C7">
        <w:rPr>
          <w:rFonts w:cs="David" w:hint="cs"/>
          <w:sz w:val="24"/>
          <w:szCs w:val="24"/>
        </w:rPr>
        <w:t>SWEMWS</w:t>
      </w:r>
      <w:r w:rsidRPr="000577C7">
        <w:rPr>
          <w:rFonts w:cs="David" w:hint="cs"/>
          <w:sz w:val="24"/>
          <w:szCs w:val="24"/>
          <w:rtl/>
        </w:rPr>
        <w:t>)</w:t>
      </w:r>
      <w:r>
        <w:rPr>
          <w:rFonts w:cs="David" w:hint="cs"/>
          <w:sz w:val="24"/>
          <w:szCs w:val="24"/>
          <w:rtl/>
        </w:rPr>
        <w:t xml:space="preserve">. </w:t>
      </w:r>
      <w:r w:rsidRPr="000577C7">
        <w:rPr>
          <w:sz w:val="24"/>
          <w:szCs w:val="24"/>
          <w:rtl/>
        </w:rPr>
        <w:t>(</w:t>
      </w:r>
      <w:r w:rsidRPr="000577C7">
        <w:rPr>
          <w:sz w:val="24"/>
          <w:szCs w:val="24"/>
        </w:rPr>
        <w:t>Clarke et al, 2011</w:t>
      </w:r>
      <w:r w:rsidRPr="000577C7">
        <w:rPr>
          <w:sz w:val="24"/>
          <w:szCs w:val="24"/>
          <w:rtl/>
        </w:rPr>
        <w:t xml:space="preserve">) </w:t>
      </w:r>
      <w:r>
        <w:rPr>
          <w:rFonts w:cs="David" w:hint="cs"/>
          <w:sz w:val="24"/>
          <w:szCs w:val="24"/>
          <w:rtl/>
        </w:rPr>
        <w:t xml:space="preserve"> </w:t>
      </w:r>
      <w:r w:rsidRPr="00415B51">
        <w:rPr>
          <w:rFonts w:cs="David" w:hint="cs"/>
          <w:b/>
          <w:bCs/>
          <w:sz w:val="24"/>
          <w:szCs w:val="24"/>
          <w:rtl/>
        </w:rPr>
        <w:t xml:space="preserve">(נספח </w:t>
      </w:r>
      <w:r>
        <w:rPr>
          <w:rFonts w:cs="David" w:hint="cs"/>
          <w:b/>
          <w:bCs/>
          <w:sz w:val="24"/>
          <w:szCs w:val="24"/>
          <w:rtl/>
        </w:rPr>
        <w:t>7</w:t>
      </w:r>
      <w:r w:rsidRPr="00415B51">
        <w:rPr>
          <w:rFonts w:cs="David" w:hint="cs"/>
          <w:b/>
          <w:bCs/>
          <w:sz w:val="24"/>
          <w:szCs w:val="24"/>
          <w:rtl/>
        </w:rPr>
        <w:t>)</w:t>
      </w:r>
      <w:r>
        <w:rPr>
          <w:rFonts w:cs="David" w:hint="cs"/>
          <w:sz w:val="24"/>
          <w:szCs w:val="24"/>
          <w:rtl/>
        </w:rPr>
        <w:t xml:space="preserve"> </w:t>
      </w:r>
      <w:r w:rsidRPr="000577C7">
        <w:rPr>
          <w:rFonts w:cs="David" w:hint="cs"/>
          <w:sz w:val="24"/>
          <w:szCs w:val="24"/>
          <w:rtl/>
        </w:rPr>
        <w:t>השאלון המקורי כולל 14 היגדים הקשורים לרווחה נפשית והאדם מציין את התדירות בה חש כל אחד מההיגדים</w:t>
      </w:r>
      <w:r>
        <w:rPr>
          <w:rFonts w:cs="David" w:hint="cs"/>
          <w:sz w:val="24"/>
          <w:szCs w:val="24"/>
          <w:rtl/>
        </w:rPr>
        <w:t xml:space="preserve"> </w:t>
      </w:r>
      <w:r>
        <w:rPr>
          <w:rFonts w:ascii="David" w:hAnsi="David" w:cs="David" w:hint="cs"/>
          <w:sz w:val="24"/>
          <w:szCs w:val="24"/>
          <w:rtl/>
        </w:rPr>
        <w:t>בסולם</w:t>
      </w:r>
      <w:r w:rsidRPr="000577C7">
        <w:rPr>
          <w:rFonts w:ascii="David" w:hAnsi="David" w:cs="David"/>
          <w:sz w:val="24"/>
          <w:szCs w:val="24"/>
          <w:rtl/>
        </w:rPr>
        <w:t xml:space="preserve"> של</w:t>
      </w:r>
      <w:r>
        <w:rPr>
          <w:rFonts w:ascii="David" w:hAnsi="David" w:cs="David" w:hint="cs"/>
          <w:sz w:val="24"/>
          <w:szCs w:val="24"/>
          <w:rtl/>
        </w:rPr>
        <w:t xml:space="preserve">  1(בכלל לא) - 5 (כל הזמן)</w:t>
      </w:r>
      <w:r w:rsidRPr="000577C7">
        <w:rPr>
          <w:rFonts w:cs="David" w:hint="cs"/>
          <w:sz w:val="24"/>
          <w:szCs w:val="24"/>
          <w:rtl/>
        </w:rPr>
        <w:t>. השאלון נמצא בשימוש נרחב בבדיקת רווחה נפשית בסקרי אוכלוסייה גדולים</w:t>
      </w:r>
      <w:r>
        <w:rPr>
          <w:rFonts w:cs="David"/>
          <w:sz w:val="24"/>
          <w:szCs w:val="24"/>
        </w:rPr>
        <w:t xml:space="preserve"> </w:t>
      </w:r>
      <w:r>
        <w:rPr>
          <w:rFonts w:cs="David" w:hint="cs"/>
          <w:sz w:val="24"/>
          <w:szCs w:val="24"/>
        </w:rPr>
        <w:t xml:space="preserve"> </w:t>
      </w:r>
      <w:r>
        <w:rPr>
          <w:rFonts w:cs="David" w:hint="cs"/>
          <w:sz w:val="24"/>
          <w:szCs w:val="24"/>
          <w:rtl/>
        </w:rPr>
        <w:t>ומציג מהימנות פנימית גבוהה (</w:t>
      </w:r>
      <w:r w:rsidRPr="00413A25">
        <w:rPr>
          <w:rFonts w:cs="Times New Roman"/>
          <w:sz w:val="24"/>
          <w:szCs w:val="24"/>
        </w:rPr>
        <w:t>α</w:t>
      </w:r>
      <w:r w:rsidRPr="00413A25">
        <w:rPr>
          <w:sz w:val="24"/>
          <w:szCs w:val="24"/>
        </w:rPr>
        <w:t>=</w:t>
      </w:r>
      <w:r w:rsidRPr="00413A25">
        <w:rPr>
          <w:rFonts w:hint="eastAsia"/>
          <w:sz w:val="24"/>
          <w:szCs w:val="24"/>
        </w:rPr>
        <w:t>.</w:t>
      </w:r>
      <w:r>
        <w:rPr>
          <w:sz w:val="24"/>
          <w:szCs w:val="24"/>
        </w:rPr>
        <w:t>87</w:t>
      </w:r>
      <w:r w:rsidRPr="00413A25">
        <w:rPr>
          <w:rFonts w:cs="David"/>
          <w:sz w:val="24"/>
          <w:szCs w:val="24"/>
        </w:rPr>
        <w:t xml:space="preserve"> </w:t>
      </w:r>
      <w:r>
        <w:rPr>
          <w:rFonts w:cs="David" w:hint="cs"/>
          <w:sz w:val="24"/>
          <w:szCs w:val="24"/>
          <w:rtl/>
        </w:rPr>
        <w:t>)</w:t>
      </w:r>
      <w:r w:rsidRPr="000577C7">
        <w:rPr>
          <w:rFonts w:cs="David" w:hint="cs"/>
          <w:sz w:val="24"/>
          <w:szCs w:val="24"/>
          <w:rtl/>
        </w:rPr>
        <w:t xml:space="preserve">. במחקר זה </w:t>
      </w:r>
      <w:r>
        <w:rPr>
          <w:rFonts w:cs="David" w:hint="cs"/>
          <w:sz w:val="24"/>
          <w:szCs w:val="24"/>
          <w:rtl/>
        </w:rPr>
        <w:t>נעשה</w:t>
      </w:r>
      <w:r w:rsidRPr="000577C7">
        <w:rPr>
          <w:rFonts w:cs="David" w:hint="cs"/>
          <w:sz w:val="24"/>
          <w:szCs w:val="24"/>
          <w:rtl/>
        </w:rPr>
        <w:t xml:space="preserve">  שימוש בג</w:t>
      </w:r>
      <w:r>
        <w:rPr>
          <w:rFonts w:cs="David" w:hint="cs"/>
          <w:sz w:val="24"/>
          <w:szCs w:val="24"/>
          <w:rtl/>
        </w:rPr>
        <w:t>רסה המקוצרת שלו הכוללת 7 היגדים</w:t>
      </w:r>
      <w:r>
        <w:rPr>
          <w:rFonts w:cs="David"/>
          <w:sz w:val="24"/>
          <w:szCs w:val="24"/>
        </w:rPr>
        <w:t xml:space="preserve"> </w:t>
      </w:r>
      <w:r>
        <w:rPr>
          <w:rFonts w:cs="David" w:hint="cs"/>
          <w:sz w:val="24"/>
          <w:szCs w:val="24"/>
          <w:rtl/>
        </w:rPr>
        <w:t xml:space="preserve"> ונמצאה מהימנות פנימית </w:t>
      </w:r>
      <w:r w:rsidRPr="000577C7">
        <w:rPr>
          <w:rFonts w:cs="David" w:hint="cs"/>
          <w:sz w:val="24"/>
          <w:szCs w:val="24"/>
          <w:rtl/>
        </w:rPr>
        <w:t xml:space="preserve"> </w:t>
      </w:r>
      <w:r>
        <w:rPr>
          <w:rFonts w:cs="David" w:hint="cs"/>
          <w:sz w:val="24"/>
          <w:szCs w:val="24"/>
          <w:rtl/>
        </w:rPr>
        <w:t xml:space="preserve">דומה </w:t>
      </w:r>
      <w:r w:rsidRPr="00413A25">
        <w:rPr>
          <w:rFonts w:cs="Times New Roman"/>
          <w:sz w:val="24"/>
          <w:szCs w:val="24"/>
        </w:rPr>
        <w:t>α</w:t>
      </w:r>
      <w:r w:rsidRPr="00413A25">
        <w:rPr>
          <w:sz w:val="24"/>
          <w:szCs w:val="24"/>
        </w:rPr>
        <w:t>=</w:t>
      </w:r>
      <w:r w:rsidRPr="00413A25">
        <w:rPr>
          <w:rFonts w:hint="eastAsia"/>
          <w:sz w:val="24"/>
          <w:szCs w:val="24"/>
        </w:rPr>
        <w:t>.</w:t>
      </w:r>
      <w:r>
        <w:rPr>
          <w:sz w:val="24"/>
          <w:szCs w:val="24"/>
        </w:rPr>
        <w:t>83)</w:t>
      </w:r>
      <w:r w:rsidRPr="00413A25">
        <w:rPr>
          <w:rFonts w:cs="David"/>
          <w:sz w:val="24"/>
          <w:szCs w:val="24"/>
        </w:rPr>
        <w:t xml:space="preserve"> </w:t>
      </w:r>
      <w:r>
        <w:rPr>
          <w:rFonts w:cs="David" w:hint="cs"/>
          <w:sz w:val="24"/>
          <w:szCs w:val="24"/>
          <w:rtl/>
        </w:rPr>
        <w:t>)</w:t>
      </w:r>
      <w:r w:rsidRPr="000577C7">
        <w:rPr>
          <w:rFonts w:cs="David" w:hint="cs"/>
          <w:sz w:val="24"/>
          <w:szCs w:val="24"/>
          <w:rtl/>
        </w:rPr>
        <w:t>.</w:t>
      </w:r>
    </w:p>
    <w:p w14:paraId="2632440B" w14:textId="77777777" w:rsidR="00F1710E" w:rsidRPr="00413A25" w:rsidRDefault="00F1710E" w:rsidP="00F1710E">
      <w:pPr>
        <w:spacing w:line="360" w:lineRule="auto"/>
        <w:ind w:left="-1" w:right="119"/>
        <w:jc w:val="both"/>
        <w:rPr>
          <w:rFonts w:cs="David"/>
          <w:sz w:val="24"/>
          <w:szCs w:val="24"/>
          <w:u w:val="single"/>
        </w:rPr>
      </w:pPr>
      <w:r>
        <w:rPr>
          <w:rFonts w:cs="David" w:hint="cs"/>
          <w:b/>
          <w:bCs/>
          <w:sz w:val="24"/>
          <w:szCs w:val="24"/>
          <w:rtl/>
        </w:rPr>
        <w:t xml:space="preserve">9) </w:t>
      </w:r>
      <w:r w:rsidRPr="00413A25">
        <w:rPr>
          <w:rFonts w:cs="David" w:hint="cs"/>
          <w:b/>
          <w:bCs/>
          <w:sz w:val="24"/>
          <w:szCs w:val="24"/>
          <w:rtl/>
        </w:rPr>
        <w:t xml:space="preserve">שאלון נטל משפחתי </w:t>
      </w:r>
      <w:r w:rsidRPr="00413A25">
        <w:rPr>
          <w:rFonts w:cs="David" w:hint="eastAsia"/>
          <w:sz w:val="24"/>
          <w:szCs w:val="24"/>
        </w:rPr>
        <w:t>Burden Assessment scale</w:t>
      </w:r>
      <w:r w:rsidRPr="00413A25">
        <w:rPr>
          <w:rFonts w:cs="David" w:hint="cs"/>
          <w:sz w:val="24"/>
          <w:szCs w:val="24"/>
          <w:rtl/>
        </w:rPr>
        <w:t xml:space="preserve"> </w:t>
      </w:r>
      <w:r w:rsidRPr="00413A25">
        <w:rPr>
          <w:rFonts w:cs="David" w:hint="eastAsia"/>
          <w:sz w:val="24"/>
          <w:szCs w:val="24"/>
        </w:rPr>
        <w:t>(Reinhard et al., 1994</w:t>
      </w:r>
      <w:r w:rsidRPr="00413A25">
        <w:rPr>
          <w:rFonts w:cs="David"/>
          <w:sz w:val="24"/>
          <w:szCs w:val="24"/>
        </w:rPr>
        <w:t>)</w:t>
      </w:r>
      <w:r w:rsidRPr="00413A25">
        <w:rPr>
          <w:rFonts w:cs="David" w:hint="cs"/>
          <w:i/>
          <w:iCs/>
          <w:sz w:val="24"/>
          <w:szCs w:val="24"/>
          <w:rtl/>
        </w:rPr>
        <w:t xml:space="preserve"> </w:t>
      </w:r>
      <w:r w:rsidRPr="00413A25">
        <w:rPr>
          <w:rFonts w:cs="David" w:hint="cs"/>
          <w:sz w:val="24"/>
          <w:szCs w:val="24"/>
          <w:rtl/>
        </w:rPr>
        <w:t>(</w:t>
      </w:r>
      <w:r w:rsidRPr="00413A25">
        <w:rPr>
          <w:rFonts w:cs="David" w:hint="cs"/>
          <w:b/>
          <w:bCs/>
          <w:sz w:val="24"/>
          <w:szCs w:val="24"/>
          <w:rtl/>
        </w:rPr>
        <w:t xml:space="preserve">נספח </w:t>
      </w:r>
      <w:r>
        <w:rPr>
          <w:rFonts w:cs="David" w:hint="cs"/>
          <w:b/>
          <w:bCs/>
          <w:sz w:val="24"/>
          <w:szCs w:val="24"/>
          <w:rtl/>
        </w:rPr>
        <w:t>8</w:t>
      </w:r>
      <w:r w:rsidRPr="00413A25">
        <w:rPr>
          <w:rFonts w:cs="David" w:hint="cs"/>
          <w:sz w:val="24"/>
          <w:szCs w:val="24"/>
          <w:rtl/>
        </w:rPr>
        <w:t>)</w:t>
      </w:r>
      <w:r w:rsidRPr="00413A25">
        <w:rPr>
          <w:rFonts w:cs="David" w:hint="cs"/>
          <w:i/>
          <w:iCs/>
          <w:sz w:val="24"/>
          <w:szCs w:val="24"/>
          <w:rtl/>
        </w:rPr>
        <w:t xml:space="preserve"> </w:t>
      </w:r>
      <w:r w:rsidRPr="00413A25">
        <w:rPr>
          <w:rFonts w:cs="David" w:hint="cs"/>
          <w:sz w:val="24"/>
          <w:szCs w:val="24"/>
          <w:rtl/>
        </w:rPr>
        <w:t xml:space="preserve">- הערכה של המידה בה בני המשפחה חווים עומס בגלל הצורך לדאוג לבן המשפחה המטופל בהדספייס. השאלון, שמכיל 19 פריטים העוסקים הן בעומס "טכני" ("נאלצתי לשנות את תכניותי האישיות") והן בעומס רגשי ("הרגשתי אשם בכך שלא עשיתי די כדי לעזור"). הפריטים מדורגים בסולם ליקרט בן 4 דרגות, ומהימנות הסולם נמצאה גבוהה </w:t>
      </w:r>
      <w:r w:rsidRPr="00413A25">
        <w:rPr>
          <w:rFonts w:cs="Times New Roman"/>
          <w:sz w:val="24"/>
          <w:szCs w:val="24"/>
        </w:rPr>
        <w:t>α</w:t>
      </w:r>
      <w:r w:rsidRPr="00413A25">
        <w:rPr>
          <w:sz w:val="24"/>
          <w:szCs w:val="24"/>
        </w:rPr>
        <w:t>=</w:t>
      </w:r>
      <w:r w:rsidRPr="00413A25">
        <w:rPr>
          <w:rFonts w:hint="eastAsia"/>
          <w:sz w:val="24"/>
          <w:szCs w:val="24"/>
        </w:rPr>
        <w:t>.91</w:t>
      </w:r>
      <w:r w:rsidRPr="00413A25">
        <w:rPr>
          <w:rFonts w:cs="David"/>
          <w:sz w:val="24"/>
          <w:szCs w:val="24"/>
        </w:rPr>
        <w:t xml:space="preserve"> </w:t>
      </w:r>
      <w:r w:rsidRPr="00413A25">
        <w:rPr>
          <w:rFonts w:cs="David" w:hint="cs"/>
          <w:sz w:val="24"/>
          <w:szCs w:val="24"/>
          <w:rtl/>
        </w:rPr>
        <w:t xml:space="preserve"> </w:t>
      </w:r>
      <w:r w:rsidRPr="00413A25">
        <w:rPr>
          <w:rFonts w:cs="David"/>
          <w:sz w:val="24"/>
          <w:szCs w:val="24"/>
        </w:rPr>
        <w:t>(</w:t>
      </w:r>
      <w:r w:rsidRPr="00413A25">
        <w:rPr>
          <w:rFonts w:cs="David" w:hint="eastAsia"/>
          <w:sz w:val="24"/>
          <w:szCs w:val="24"/>
        </w:rPr>
        <w:t>Reinhard et al., 1994)</w:t>
      </w:r>
      <w:r w:rsidRPr="00413A25">
        <w:rPr>
          <w:rFonts w:cs="David" w:hint="cs"/>
          <w:sz w:val="24"/>
          <w:szCs w:val="24"/>
          <w:rtl/>
        </w:rPr>
        <w:t xml:space="preserve">. </w:t>
      </w:r>
      <w:r>
        <w:rPr>
          <w:rFonts w:cs="David" w:hint="cs"/>
          <w:szCs w:val="24"/>
          <w:rtl/>
        </w:rPr>
        <w:t xml:space="preserve">הגרסה העברית של השאלון פותחה כחלק מפרוייקט מדדי תוצאה של שירותי השיקום בישראל, לא ידוע על מהימנותה ותקפותה. </w:t>
      </w:r>
    </w:p>
    <w:p w14:paraId="7169328F" w14:textId="77777777" w:rsidR="00F1710E" w:rsidRPr="00BC2A2B" w:rsidRDefault="00F1710E" w:rsidP="00F1710E">
      <w:pPr>
        <w:spacing w:line="360" w:lineRule="auto"/>
        <w:ind w:left="-1"/>
        <w:rPr>
          <w:rFonts w:ascii="Times New Roman" w:hAnsi="Times New Roman" w:cs="David"/>
          <w:sz w:val="24"/>
          <w:szCs w:val="24"/>
          <w:rtl/>
        </w:rPr>
      </w:pPr>
      <w:r>
        <w:rPr>
          <w:rFonts w:cs="David" w:hint="cs"/>
          <w:b/>
          <w:bCs/>
          <w:sz w:val="24"/>
          <w:szCs w:val="24"/>
          <w:rtl/>
        </w:rPr>
        <w:t xml:space="preserve">10) </w:t>
      </w:r>
      <w:r w:rsidRPr="00413A25">
        <w:rPr>
          <w:rFonts w:cs="David" w:hint="cs"/>
          <w:b/>
          <w:bCs/>
          <w:sz w:val="24"/>
          <w:szCs w:val="24"/>
          <w:rtl/>
        </w:rPr>
        <w:t xml:space="preserve">שאלון חוללות עצמית הורית </w:t>
      </w:r>
      <w:r>
        <w:rPr>
          <w:rFonts w:cs="David" w:hint="cs"/>
          <w:b/>
          <w:bCs/>
          <w:sz w:val="24"/>
          <w:szCs w:val="24"/>
          <w:rtl/>
        </w:rPr>
        <w:t>(נספח 9)-</w:t>
      </w:r>
      <w:r w:rsidRPr="00413A25">
        <w:rPr>
          <w:rFonts w:cs="David" w:hint="cs"/>
          <w:b/>
          <w:bCs/>
          <w:sz w:val="24"/>
          <w:szCs w:val="24"/>
          <w:rtl/>
        </w:rPr>
        <w:t xml:space="preserve">  </w:t>
      </w:r>
      <w:r w:rsidRPr="00413A25">
        <w:rPr>
          <w:rFonts w:cs="David"/>
          <w:sz w:val="24"/>
          <w:szCs w:val="24"/>
          <w:rtl/>
        </w:rPr>
        <w:t>שאלון זה מודד את התרשמות וציפיות ההורה בנוגע ליכולתו לבצע כראוי את תפקידיו כהורה</w:t>
      </w:r>
      <w:r>
        <w:rPr>
          <w:rFonts w:cs="David" w:hint="cs"/>
          <w:sz w:val="24"/>
          <w:szCs w:val="24"/>
          <w:rtl/>
        </w:rPr>
        <w:t>.</w:t>
      </w:r>
      <w:r w:rsidRPr="00413A25">
        <w:rPr>
          <w:rFonts w:cs="David"/>
          <w:sz w:val="24"/>
          <w:szCs w:val="24"/>
        </w:rPr>
        <w:t xml:space="preserve"> </w:t>
      </w:r>
      <w:r w:rsidRPr="00413A25">
        <w:rPr>
          <w:rFonts w:cs="David"/>
          <w:sz w:val="24"/>
          <w:szCs w:val="24"/>
          <w:rtl/>
        </w:rPr>
        <w:t xml:space="preserve">השאלון פותח על ידי רביב ובר -טל (ישי, כהן, שואב-כהן ופזי-מרטון, 1995) וכולל 15 פריטים. לגבי כל פריט הנבדק מציין על גבי סולם ליקרט בן 6  דרגות </w:t>
      </w:r>
      <w:r>
        <w:rPr>
          <w:rFonts w:cs="David" w:hint="cs"/>
          <w:sz w:val="24"/>
          <w:szCs w:val="24"/>
          <w:rtl/>
        </w:rPr>
        <w:t>(</w:t>
      </w:r>
      <w:r w:rsidRPr="00413A25">
        <w:rPr>
          <w:rFonts w:cs="David"/>
          <w:sz w:val="24"/>
          <w:szCs w:val="24"/>
          <w:rtl/>
        </w:rPr>
        <w:t>כאשר =1 בכלל לא, ו =6- במידה רבה מאד) את מידת התאמתו לתחושותיו בהתייחס</w:t>
      </w:r>
      <w:r w:rsidRPr="00413A25">
        <w:rPr>
          <w:rFonts w:cs="David" w:hint="cs"/>
          <w:sz w:val="24"/>
          <w:szCs w:val="24"/>
          <w:rtl/>
        </w:rPr>
        <w:t xml:space="preserve"> </w:t>
      </w:r>
      <w:r w:rsidRPr="00413A25">
        <w:rPr>
          <w:rFonts w:cs="David"/>
          <w:sz w:val="24"/>
          <w:szCs w:val="24"/>
          <w:rtl/>
        </w:rPr>
        <w:t>לילד עליו הוא ממלא את השאלון.</w:t>
      </w:r>
      <w:r w:rsidRPr="00413A25">
        <w:rPr>
          <w:rFonts w:cs="David"/>
          <w:color w:val="222222"/>
          <w:sz w:val="24"/>
          <w:szCs w:val="24"/>
          <w:shd w:val="clear" w:color="auto" w:fill="FFFFFF"/>
          <w:rtl/>
        </w:rPr>
        <w:t xml:space="preserve"> </w:t>
      </w:r>
      <w:r w:rsidRPr="00413A25">
        <w:rPr>
          <w:rFonts w:cs="David" w:hint="cs"/>
          <w:color w:val="222222"/>
          <w:sz w:val="24"/>
          <w:szCs w:val="24"/>
          <w:shd w:val="clear" w:color="auto" w:fill="FFFFFF"/>
          <w:rtl/>
        </w:rPr>
        <w:t>הציון המתקבל הינו סך הניקוד בפריטים</w:t>
      </w:r>
      <w:r>
        <w:rPr>
          <w:rFonts w:cs="David" w:hint="cs"/>
          <w:color w:val="222222"/>
          <w:sz w:val="24"/>
          <w:szCs w:val="24"/>
          <w:shd w:val="clear" w:color="auto" w:fill="FFFFFF"/>
          <w:rtl/>
        </w:rPr>
        <w:t>.</w:t>
      </w:r>
      <w:r w:rsidRPr="00413A25">
        <w:rPr>
          <w:rFonts w:cs="David"/>
          <w:sz w:val="24"/>
          <w:szCs w:val="24"/>
          <w:rtl/>
        </w:rPr>
        <w:t xml:space="preserve"> ציון גבוה בשאלון מעיד על מידת חוללות הורית גבוה</w:t>
      </w:r>
      <w:r w:rsidRPr="00413A25">
        <w:rPr>
          <w:rFonts w:cs="David"/>
          <w:color w:val="222222"/>
          <w:sz w:val="24"/>
          <w:szCs w:val="24"/>
          <w:shd w:val="clear" w:color="auto" w:fill="FFFFFF"/>
          <w:rtl/>
        </w:rPr>
        <w:t>ה</w:t>
      </w:r>
      <w:r w:rsidRPr="00413A25">
        <w:rPr>
          <w:rFonts w:cs="David" w:hint="cs"/>
          <w:color w:val="222222"/>
          <w:sz w:val="24"/>
          <w:szCs w:val="24"/>
          <w:shd w:val="clear" w:color="auto" w:fill="FFFFFF"/>
          <w:rtl/>
        </w:rPr>
        <w:t xml:space="preserve">. בעבודותיהם של אלעד (2001) ושואב (1997) נמצאה מהימנות פנימית גבוהה, </w:t>
      </w:r>
      <w:r>
        <w:rPr>
          <w:color w:val="222222"/>
          <w:sz w:val="24"/>
          <w:szCs w:val="24"/>
          <w:shd w:val="clear" w:color="auto" w:fill="FFFFFF"/>
          <w:rtl/>
        </w:rPr>
        <w:t>α</w:t>
      </w:r>
      <w:r>
        <w:rPr>
          <w:rFonts w:ascii="Franklin Gothic Medium" w:hAnsi="Franklin Gothic Medium" w:cs="David"/>
          <w:color w:val="222222"/>
          <w:sz w:val="24"/>
          <w:szCs w:val="24"/>
          <w:shd w:val="clear" w:color="auto" w:fill="FFFFFF"/>
          <w:rtl/>
        </w:rPr>
        <w:t>&gt;</w:t>
      </w:r>
      <w:r w:rsidRPr="00413A25">
        <w:rPr>
          <w:rFonts w:cs="David" w:hint="cs"/>
          <w:color w:val="222222"/>
          <w:sz w:val="24"/>
          <w:szCs w:val="24"/>
          <w:shd w:val="clear" w:color="auto" w:fill="FFFFFF"/>
          <w:rtl/>
        </w:rPr>
        <w:t xml:space="preserve">0.8. בעבודות אלה מדד חוללות עצמית הורית הבחין בין אוכלוסיית המחקר (אמהות חסרות אונים במחקרה של אלעד ואמהות לילדים עם סרבול מוטורי והיפראקטיביות במחקרה של שואב) לבין הורים בקבוצת הביקורת. </w:t>
      </w:r>
      <w:r>
        <w:rPr>
          <w:rFonts w:cs="David" w:hint="cs"/>
          <w:color w:val="222222"/>
          <w:sz w:val="24"/>
          <w:szCs w:val="24"/>
          <w:shd w:val="clear" w:color="auto" w:fill="FFFFFF"/>
          <w:rtl/>
        </w:rPr>
        <w:t>ב</w:t>
      </w:r>
      <w:r w:rsidRPr="00413A25">
        <w:rPr>
          <w:rFonts w:cs="David" w:hint="cs"/>
          <w:color w:val="222222"/>
          <w:sz w:val="24"/>
          <w:szCs w:val="24"/>
          <w:shd w:val="clear" w:color="auto" w:fill="FFFFFF"/>
          <w:rtl/>
        </w:rPr>
        <w:t xml:space="preserve">מחקר נוסף נמצאה </w:t>
      </w:r>
      <w:r w:rsidRPr="00413A25">
        <w:rPr>
          <w:rFonts w:cs="David"/>
          <w:sz w:val="24"/>
          <w:szCs w:val="24"/>
          <w:rtl/>
        </w:rPr>
        <w:t>מהימנות השאלון טובה (אלפא של קרונבאך=0.83) (כהן-ישורון, 200</w:t>
      </w:r>
      <w:r w:rsidRPr="00413A25">
        <w:rPr>
          <w:rFonts w:cs="David"/>
          <w:color w:val="222222"/>
          <w:sz w:val="24"/>
          <w:szCs w:val="24"/>
          <w:shd w:val="clear" w:color="auto" w:fill="FFFFFF"/>
          <w:rtl/>
        </w:rPr>
        <w:t>1</w:t>
      </w:r>
      <w:r w:rsidRPr="00413A25">
        <w:rPr>
          <w:rFonts w:cs="David" w:hint="cs"/>
          <w:color w:val="222222"/>
          <w:sz w:val="24"/>
          <w:szCs w:val="24"/>
          <w:shd w:val="clear" w:color="auto" w:fill="FFFFFF"/>
          <w:rtl/>
        </w:rPr>
        <w:t xml:space="preserve">). </w:t>
      </w:r>
      <w:r w:rsidRPr="00BC2A2B">
        <w:rPr>
          <w:rFonts w:cs="David" w:hint="cs"/>
          <w:sz w:val="24"/>
          <w:szCs w:val="24"/>
          <w:rtl/>
        </w:rPr>
        <w:t xml:space="preserve">במחקר זה נמצאה מהימנות גבוהה </w:t>
      </w:r>
      <w:r w:rsidRPr="00BC2A2B">
        <w:rPr>
          <w:rFonts w:cs="David"/>
          <w:sz w:val="24"/>
          <w:szCs w:val="24"/>
        </w:rPr>
        <w:t>(</w:t>
      </w:r>
      <w:r w:rsidRPr="00BC2A2B">
        <w:rPr>
          <w:sz w:val="24"/>
          <w:szCs w:val="24"/>
        </w:rPr>
        <w:t>α</w:t>
      </w:r>
      <w:r w:rsidRPr="00BC2A2B">
        <w:rPr>
          <w:rFonts w:cs="David"/>
          <w:sz w:val="24"/>
          <w:szCs w:val="24"/>
        </w:rPr>
        <w:t>=0.86)</w:t>
      </w:r>
      <w:r w:rsidRPr="00BC2A2B">
        <w:rPr>
          <w:rFonts w:cs="David" w:hint="cs"/>
          <w:sz w:val="24"/>
          <w:szCs w:val="24"/>
          <w:rtl/>
        </w:rPr>
        <w:t>.</w:t>
      </w:r>
    </w:p>
    <w:p w14:paraId="6BC58C9C" w14:textId="77777777" w:rsidR="00F1710E" w:rsidRPr="006E03B7" w:rsidRDefault="00F1710E" w:rsidP="00F1710E">
      <w:pPr>
        <w:pStyle w:val="NormalWeb"/>
        <w:shd w:val="clear" w:color="auto" w:fill="FFFFFF"/>
        <w:bidi/>
        <w:spacing w:before="0" w:beforeAutospacing="0" w:after="0" w:afterAutospacing="0" w:line="360" w:lineRule="auto"/>
        <w:ind w:left="-1"/>
        <w:jc w:val="both"/>
        <w:rPr>
          <w:rFonts w:ascii="David" w:hAnsi="David" w:cs="David"/>
        </w:rPr>
      </w:pPr>
      <w:r>
        <w:rPr>
          <w:rFonts w:ascii="Arial" w:hAnsi="Arial" w:cs="David" w:hint="cs"/>
          <w:b/>
          <w:bCs/>
          <w:rtl/>
        </w:rPr>
        <w:t xml:space="preserve">11) </w:t>
      </w:r>
      <w:r w:rsidRPr="00FA7D9F">
        <w:rPr>
          <w:rFonts w:ascii="Arial" w:hAnsi="Arial" w:cs="David" w:hint="cs"/>
          <w:b/>
          <w:bCs/>
          <w:rtl/>
        </w:rPr>
        <w:t xml:space="preserve">שאלון יכולות וקשיים </w:t>
      </w:r>
      <w:r w:rsidRPr="00FA7D9F">
        <w:t xml:space="preserve">strengths and difficulties questionnaire  </w:t>
      </w:r>
      <w:r w:rsidRPr="00FA7D9F">
        <w:rPr>
          <w:rFonts w:ascii="Arial" w:hAnsi="Arial" w:cs="David"/>
          <w:b/>
          <w:bCs/>
        </w:rPr>
        <w:t>(</w:t>
      </w:r>
      <w:r w:rsidRPr="00FA7D9F">
        <w:rPr>
          <w:rFonts w:ascii="Arial" w:hAnsi="Arial" w:cs="David" w:hint="cs"/>
          <w:b/>
          <w:bCs/>
        </w:rPr>
        <w:t>SDQ</w:t>
      </w:r>
      <w:r w:rsidRPr="00FA7D9F">
        <w:rPr>
          <w:rFonts w:ascii="Arial" w:hAnsi="Arial" w:cs="David"/>
          <w:b/>
          <w:bCs/>
        </w:rPr>
        <w:t>)</w:t>
      </w:r>
      <w:r w:rsidRPr="00FA7D9F">
        <w:rPr>
          <w:rFonts w:ascii="Arial" w:hAnsi="Arial" w:cs="David" w:hint="cs"/>
          <w:b/>
          <w:bCs/>
          <w:rtl/>
        </w:rPr>
        <w:t xml:space="preserve"> </w:t>
      </w:r>
      <w:r w:rsidRPr="00FA7D9F">
        <w:rPr>
          <w:rFonts w:ascii="Arial" w:hAnsi="Arial" w:cs="David" w:hint="cs"/>
          <w:rtl/>
        </w:rPr>
        <w:t>(</w:t>
      </w:r>
      <w:r w:rsidRPr="00FA7D9F">
        <w:rPr>
          <w:rFonts w:hint="cs"/>
        </w:rPr>
        <w:t>G</w:t>
      </w:r>
      <w:r w:rsidRPr="00FA7D9F">
        <w:t>oodman, 1997</w:t>
      </w:r>
      <w:r w:rsidRPr="00FA7D9F">
        <w:rPr>
          <w:rFonts w:hint="cs"/>
          <w:rtl/>
        </w:rPr>
        <w:t>)</w:t>
      </w:r>
      <w:r>
        <w:rPr>
          <w:rFonts w:ascii="Arial" w:hAnsi="Arial" w:cs="David" w:hint="cs"/>
          <w:b/>
          <w:bCs/>
          <w:rtl/>
        </w:rPr>
        <w:t xml:space="preserve"> (נספח 10) - </w:t>
      </w:r>
      <w:r w:rsidRPr="00FA7D9F">
        <w:rPr>
          <w:rFonts w:ascii="Arial" w:hAnsi="Arial" w:cs="David" w:hint="cs"/>
          <w:b/>
          <w:bCs/>
          <w:rtl/>
        </w:rPr>
        <w:t xml:space="preserve"> </w:t>
      </w:r>
      <w:r w:rsidRPr="00FA7D9F">
        <w:rPr>
          <w:rFonts w:cs="David" w:hint="cs"/>
          <w:rtl/>
        </w:rPr>
        <w:t>זהו ש</w:t>
      </w:r>
      <w:r w:rsidRPr="00FA7D9F">
        <w:rPr>
          <w:rFonts w:cs="David"/>
          <w:rtl/>
        </w:rPr>
        <w:t xml:space="preserve">אלון לדיווח עצמי, הכולל עשרים היגדים, שמתייחסים לארבעה ממדי קושי שונים: סימפטומים רגשיים </w:t>
      </w:r>
      <w:r w:rsidRPr="00FA7D9F">
        <w:rPr>
          <w:rFonts w:cs="David" w:hint="cs"/>
          <w:rtl/>
        </w:rPr>
        <w:t>(</w:t>
      </w:r>
      <w:r w:rsidRPr="00FA7D9F">
        <w:rPr>
          <w:rFonts w:cs="David"/>
          <w:rtl/>
        </w:rPr>
        <w:t>למשל ”אני דואג הרבה”</w:t>
      </w:r>
      <w:r w:rsidRPr="00FA7D9F">
        <w:rPr>
          <w:rFonts w:cs="David" w:hint="cs"/>
          <w:rtl/>
        </w:rPr>
        <w:t>)</w:t>
      </w:r>
      <w:r w:rsidRPr="00FA7D9F">
        <w:rPr>
          <w:rFonts w:cs="David"/>
          <w:rtl/>
        </w:rPr>
        <w:t xml:space="preserve">, בעיות התנהגות </w:t>
      </w:r>
      <w:r w:rsidRPr="00FA7D9F">
        <w:rPr>
          <w:rFonts w:cs="David" w:hint="cs"/>
          <w:rtl/>
        </w:rPr>
        <w:t>(</w:t>
      </w:r>
      <w:r w:rsidRPr="00FA7D9F">
        <w:rPr>
          <w:rFonts w:cs="David"/>
          <w:rtl/>
        </w:rPr>
        <w:t xml:space="preserve">למשל </w:t>
      </w:r>
      <w:r w:rsidRPr="00FA7D9F">
        <w:rPr>
          <w:rFonts w:cs="David"/>
        </w:rPr>
        <w:t>”</w:t>
      </w:r>
      <w:r w:rsidRPr="00FA7D9F">
        <w:rPr>
          <w:rFonts w:cs="David"/>
          <w:rtl/>
        </w:rPr>
        <w:t>הרבה פעמים מאשימים אותי בשקר או רמאות”</w:t>
      </w:r>
      <w:r w:rsidRPr="00FA7D9F">
        <w:rPr>
          <w:rFonts w:cs="David" w:hint="cs"/>
          <w:rtl/>
        </w:rPr>
        <w:t>)</w:t>
      </w:r>
      <w:r w:rsidRPr="00FA7D9F">
        <w:rPr>
          <w:rFonts w:cs="David"/>
          <w:rtl/>
        </w:rPr>
        <w:t xml:space="preserve">, היפראקטיביות </w:t>
      </w:r>
      <w:r w:rsidRPr="00FA7D9F">
        <w:rPr>
          <w:rFonts w:cs="David" w:hint="cs"/>
          <w:rtl/>
        </w:rPr>
        <w:t>(</w:t>
      </w:r>
      <w:r w:rsidRPr="00FA7D9F">
        <w:rPr>
          <w:rFonts w:cs="David"/>
          <w:rtl/>
        </w:rPr>
        <w:t>למשל ”אני חסר מנוחה, אני לא יכול להיות רגוע למשך זמן”</w:t>
      </w:r>
      <w:r w:rsidRPr="00FA7D9F">
        <w:rPr>
          <w:rFonts w:cs="David" w:hint="cs"/>
          <w:rtl/>
        </w:rPr>
        <w:t>)</w:t>
      </w:r>
      <w:r w:rsidRPr="00FA7D9F">
        <w:rPr>
          <w:rFonts w:cs="David"/>
          <w:rtl/>
        </w:rPr>
        <w:t xml:space="preserve"> ובעיות עם קבוצת השווים </w:t>
      </w:r>
      <w:r w:rsidRPr="00FA7D9F">
        <w:rPr>
          <w:rFonts w:cs="David" w:hint="cs"/>
          <w:rtl/>
        </w:rPr>
        <w:t>(</w:t>
      </w:r>
      <w:r w:rsidRPr="00FA7D9F">
        <w:rPr>
          <w:rFonts w:cs="David"/>
          <w:rtl/>
        </w:rPr>
        <w:t>למשל ”ילדים אחרים בגילי בדרך כלל לא אוהבים אותי”</w:t>
      </w:r>
      <w:r w:rsidRPr="00FA7D9F">
        <w:rPr>
          <w:rFonts w:cs="David" w:hint="cs"/>
          <w:rtl/>
        </w:rPr>
        <w:t>)</w:t>
      </w:r>
      <w:r w:rsidRPr="00FA7D9F">
        <w:rPr>
          <w:rFonts w:cs="David"/>
          <w:rtl/>
        </w:rPr>
        <w:t>, ועוד חמישה היגדים הנוגעים להתנהגות פרו-סוציאלית. התשובות להיגדים אלו נמדדות על סולם בן שלוש דרגות: 0=לא נכון, 1=די נכון ו-2=נכון מאוד.</w:t>
      </w:r>
      <w:r w:rsidRPr="00FA7D9F">
        <w:rPr>
          <w:rFonts w:cs="David" w:hint="cs"/>
          <w:rtl/>
        </w:rPr>
        <w:t xml:space="preserve"> מדד הקשיים הכולל</w:t>
      </w:r>
      <w:r w:rsidRPr="00FA7D9F">
        <w:rPr>
          <w:rFonts w:cs="David"/>
          <w:rtl/>
        </w:rPr>
        <w:t xml:space="preserve"> </w:t>
      </w:r>
      <w:r w:rsidRPr="00FA7D9F">
        <w:rPr>
          <w:rFonts w:cs="David" w:hint="cs"/>
          <w:rtl/>
        </w:rPr>
        <w:t>(</w:t>
      </w:r>
      <w:r w:rsidRPr="00FA7D9F">
        <w:rPr>
          <w:rFonts w:cs="David"/>
        </w:rPr>
        <w:t>Total Difficulties Score</w:t>
      </w:r>
      <w:r w:rsidRPr="00FA7D9F">
        <w:rPr>
          <w:rFonts w:cs="David" w:hint="cs"/>
          <w:rtl/>
        </w:rPr>
        <w:t>)</w:t>
      </w:r>
      <w:r w:rsidRPr="00FA7D9F">
        <w:rPr>
          <w:rFonts w:cs="David"/>
        </w:rPr>
        <w:t xml:space="preserve"> </w:t>
      </w:r>
      <w:r w:rsidRPr="00FA7D9F">
        <w:rPr>
          <w:rFonts w:cs="David"/>
          <w:rtl/>
        </w:rPr>
        <w:t xml:space="preserve">נקבע על ידי סכימת הנקודות של ארבעת ממדי הקושי השונים. הציון של מדד </w:t>
      </w:r>
      <w:r w:rsidRPr="00FA7D9F">
        <w:rPr>
          <w:rFonts w:cs="David"/>
          <w:rtl/>
        </w:rPr>
        <w:lastRenderedPageBreak/>
        <w:t>הקשיים הכולל יכול לנוע בין 0 ל-</w:t>
      </w:r>
      <w:r>
        <w:rPr>
          <w:rFonts w:cs="David" w:hint="cs"/>
          <w:rtl/>
        </w:rPr>
        <w:t xml:space="preserve"> </w:t>
      </w:r>
      <w:r w:rsidRPr="00FA7D9F">
        <w:rPr>
          <w:rFonts w:cs="David"/>
          <w:rtl/>
        </w:rPr>
        <w:t>40</w:t>
      </w:r>
      <w:r w:rsidRPr="00FA7D9F">
        <w:rPr>
          <w:rFonts w:cs="David"/>
        </w:rPr>
        <w:t xml:space="preserve"> </w:t>
      </w:r>
      <w:r>
        <w:rPr>
          <w:rFonts w:cs="David"/>
        </w:rPr>
        <w:t>,</w:t>
      </w:r>
      <w:r w:rsidRPr="00FA7D9F">
        <w:rPr>
          <w:rFonts w:cs="David"/>
          <w:rtl/>
        </w:rPr>
        <w:t>וככל שציונו של הילד גבוה יותר, כך הוא סובל מקשיים רבים יותר. השימוש בשאלון קשיים ויכולות הוא נפוץ, ונעשה בו שימוש בכל העולם ככלי לסקירת מצבם הרגשי</w:t>
      </w:r>
      <w:r w:rsidRPr="00FA7D9F">
        <w:rPr>
          <w:rFonts w:cs="David" w:hint="cs"/>
          <w:rtl/>
        </w:rPr>
        <w:t xml:space="preserve"> וההתנהגותי של ילדים ונוער.</w:t>
      </w:r>
      <w:r w:rsidRPr="00FA7D9F">
        <w:rPr>
          <w:rFonts w:cs="David"/>
        </w:rPr>
        <w:t xml:space="preserve"> </w:t>
      </w:r>
      <w:r w:rsidRPr="00FA7D9F">
        <w:rPr>
          <w:rFonts w:cs="David"/>
          <w:rtl/>
        </w:rPr>
        <w:t>מאפיינים פסיכומטריים שנבחנו לאחרונה במחקר ישראלי וההתנהגותי של ילדים</w:t>
      </w:r>
      <w:r w:rsidRPr="00FA7D9F">
        <w:rPr>
          <w:rFonts w:cs="David" w:hint="cs"/>
          <w:rtl/>
        </w:rPr>
        <w:t xml:space="preserve"> </w:t>
      </w:r>
      <w:r w:rsidRPr="00FA7D9F">
        <w:rPr>
          <w:rFonts w:cs="David"/>
          <w:rtl/>
        </w:rPr>
        <w:t xml:space="preserve">על 611 בני נוער הצביעו על מהימנותו </w:t>
      </w:r>
      <w:r>
        <w:rPr>
          <w:rFonts w:cs="David" w:hint="cs"/>
          <w:rtl/>
        </w:rPr>
        <w:t>(</w:t>
      </w:r>
      <w:r>
        <w:t xml:space="preserve"> α=0.72</w:t>
      </w:r>
      <w:r>
        <w:rPr>
          <w:rFonts w:hint="cs"/>
          <w:rtl/>
        </w:rPr>
        <w:t xml:space="preserve">) </w:t>
      </w:r>
      <w:r w:rsidRPr="00FA7D9F">
        <w:rPr>
          <w:rFonts w:cs="David"/>
          <w:rtl/>
        </w:rPr>
        <w:t>ותקפותו של הכלי</w:t>
      </w:r>
      <w:r w:rsidRPr="00FA7D9F">
        <w:rPr>
          <w:rFonts w:cs="David"/>
        </w:rPr>
        <w:t xml:space="preserve"> </w:t>
      </w:r>
      <w:r w:rsidRPr="00857D47">
        <w:rPr>
          <w:rFonts w:ascii="Arial" w:hAnsi="Arial" w:cs="Arial"/>
        </w:rPr>
        <w:t>Mansbach-Kleinfeld, Apter, Farbstein, Levine &amp; Ponizovsky, 201</w:t>
      </w:r>
      <w:r>
        <w:rPr>
          <w:rFonts w:ascii="Arial" w:hAnsi="Arial" w:cs="Arial"/>
        </w:rPr>
        <w:t xml:space="preserve">0)  </w:t>
      </w:r>
      <w:r w:rsidRPr="00857D47">
        <w:rPr>
          <w:rFonts w:ascii="Arial" w:hAnsi="Arial" w:cs="Arial"/>
          <w:b/>
          <w:bCs/>
          <w:rtl/>
        </w:rPr>
        <w:t>).</w:t>
      </w:r>
      <w:r>
        <w:rPr>
          <w:rFonts w:ascii="Arial" w:hAnsi="Arial" w:cs="Arial"/>
          <w:b/>
          <w:bCs/>
        </w:rPr>
        <w:t xml:space="preserve"> </w:t>
      </w:r>
      <w:r>
        <w:rPr>
          <w:rFonts w:ascii="David" w:hAnsi="David" w:cs="David" w:hint="cs"/>
          <w:rtl/>
        </w:rPr>
        <w:t xml:space="preserve"> במחקר זה נמצאה מהימנות דומה וסבירה  (</w:t>
      </w:r>
      <w:r>
        <w:t>α=0.72</w:t>
      </w:r>
      <w:r>
        <w:rPr>
          <w:rFonts w:hint="cs"/>
          <w:rtl/>
        </w:rPr>
        <w:t xml:space="preserve">). </w:t>
      </w:r>
    </w:p>
    <w:p w14:paraId="14B035D5" w14:textId="77777777" w:rsidR="00F1710E" w:rsidRPr="0087421A" w:rsidRDefault="00F1710E" w:rsidP="00F1710E">
      <w:pPr>
        <w:spacing w:line="360" w:lineRule="auto"/>
        <w:rPr>
          <w:rFonts w:ascii="Times New Roman" w:hAnsi="Times New Roman" w:cs="David"/>
          <w:sz w:val="24"/>
          <w:szCs w:val="24"/>
          <w:u w:val="single"/>
          <w:rtl/>
        </w:rPr>
      </w:pPr>
      <w:r>
        <w:rPr>
          <w:rFonts w:cs="David" w:hint="cs"/>
          <w:b/>
          <w:bCs/>
          <w:sz w:val="24"/>
          <w:szCs w:val="24"/>
          <w:rtl/>
        </w:rPr>
        <w:t>12) שאלון "חששות מהעתיד</w:t>
      </w:r>
      <w:r w:rsidRPr="00A870DF">
        <w:rPr>
          <w:rFonts w:cs="David" w:hint="cs"/>
          <w:b/>
          <w:bCs/>
          <w:sz w:val="24"/>
          <w:szCs w:val="24"/>
          <w:rtl/>
        </w:rPr>
        <w:t>"</w:t>
      </w:r>
      <w:r w:rsidRPr="00A870DF">
        <w:rPr>
          <w:rFonts w:hint="cs"/>
          <w:sz w:val="24"/>
          <w:szCs w:val="24"/>
          <w:rtl/>
        </w:rPr>
        <w:t>(</w:t>
      </w:r>
      <w:r w:rsidRPr="00A870DF">
        <w:rPr>
          <w:sz w:val="24"/>
          <w:szCs w:val="24"/>
        </w:rPr>
        <w:t>Seginer, 2009</w:t>
      </w:r>
      <w:r w:rsidRPr="00A870DF">
        <w:rPr>
          <w:rFonts w:hint="cs"/>
          <w:sz w:val="24"/>
          <w:szCs w:val="24"/>
          <w:rtl/>
        </w:rPr>
        <w:t xml:space="preserve">) </w:t>
      </w:r>
      <w:r>
        <w:rPr>
          <w:rFonts w:cs="David" w:hint="cs"/>
          <w:b/>
          <w:bCs/>
          <w:sz w:val="24"/>
          <w:szCs w:val="24"/>
          <w:rtl/>
        </w:rPr>
        <w:t>(נספח 11).</w:t>
      </w:r>
      <w:r w:rsidRPr="00A870DF">
        <w:rPr>
          <w:rFonts w:cs="David"/>
          <w:sz w:val="24"/>
          <w:szCs w:val="24"/>
          <w:rtl/>
        </w:rPr>
        <w:t xml:space="preserve">השאלון כולל </w:t>
      </w:r>
      <w:r w:rsidRPr="00A870DF">
        <w:rPr>
          <w:rFonts w:cs="David" w:hint="cs"/>
          <w:sz w:val="24"/>
          <w:szCs w:val="24"/>
          <w:rtl/>
        </w:rPr>
        <w:t>12</w:t>
      </w:r>
      <w:r w:rsidRPr="00A870DF">
        <w:rPr>
          <w:rFonts w:cs="David"/>
          <w:sz w:val="24"/>
          <w:szCs w:val="24"/>
          <w:rtl/>
        </w:rPr>
        <w:t xml:space="preserve"> פריטי</w:t>
      </w:r>
      <w:r>
        <w:rPr>
          <w:rFonts w:cs="David" w:hint="cs"/>
          <w:sz w:val="24"/>
          <w:szCs w:val="24"/>
          <w:rtl/>
        </w:rPr>
        <w:t>ם על סולם</w:t>
      </w:r>
      <w:r w:rsidRPr="00A870DF">
        <w:rPr>
          <w:rFonts w:cs="David"/>
          <w:sz w:val="24"/>
          <w:szCs w:val="24"/>
          <w:rtl/>
        </w:rPr>
        <w:t xml:space="preserve"> ליקרט (1 </w:t>
      </w:r>
      <w:r>
        <w:rPr>
          <w:rFonts w:cs="David" w:hint="cs"/>
          <w:sz w:val="24"/>
          <w:szCs w:val="24"/>
          <w:rtl/>
        </w:rPr>
        <w:t xml:space="preserve">= </w:t>
      </w:r>
      <w:r w:rsidRPr="00A870DF">
        <w:rPr>
          <w:rFonts w:cs="David"/>
          <w:sz w:val="24"/>
          <w:szCs w:val="24"/>
          <w:rtl/>
        </w:rPr>
        <w:t>לעיתים רחוקות</w:t>
      </w:r>
      <w:r>
        <w:rPr>
          <w:rFonts w:cs="David" w:hint="cs"/>
          <w:sz w:val="24"/>
          <w:szCs w:val="24"/>
          <w:rtl/>
        </w:rPr>
        <w:t>.</w:t>
      </w:r>
      <w:r w:rsidRPr="00A870DF">
        <w:rPr>
          <w:rFonts w:cs="David"/>
          <w:sz w:val="24"/>
          <w:szCs w:val="24"/>
          <w:rtl/>
        </w:rPr>
        <w:t xml:space="preserve"> 5</w:t>
      </w:r>
      <w:r>
        <w:rPr>
          <w:rFonts w:cs="David" w:hint="cs"/>
          <w:sz w:val="24"/>
          <w:szCs w:val="24"/>
          <w:rtl/>
        </w:rPr>
        <w:t xml:space="preserve">= </w:t>
      </w:r>
      <w:r w:rsidRPr="00A870DF">
        <w:rPr>
          <w:rFonts w:cs="David"/>
          <w:sz w:val="24"/>
          <w:szCs w:val="24"/>
        </w:rPr>
        <w:t xml:space="preserve"> </w:t>
      </w:r>
      <w:r w:rsidRPr="00A870DF">
        <w:rPr>
          <w:rFonts w:cs="David"/>
          <w:sz w:val="24"/>
          <w:szCs w:val="24"/>
          <w:rtl/>
        </w:rPr>
        <w:t xml:space="preserve">לעיתים קרובות) הבודקים את תכיפות החשיבה על </w:t>
      </w:r>
      <w:r w:rsidRPr="00A870DF">
        <w:rPr>
          <w:rFonts w:cs="David" w:hint="cs"/>
          <w:sz w:val="24"/>
          <w:szCs w:val="24"/>
          <w:rtl/>
        </w:rPr>
        <w:t xml:space="preserve">חששות מפני </w:t>
      </w:r>
      <w:r w:rsidRPr="00A870DF">
        <w:rPr>
          <w:rFonts w:cs="David"/>
          <w:sz w:val="24"/>
          <w:szCs w:val="24"/>
          <w:rtl/>
        </w:rPr>
        <w:t>העתיד ב</w:t>
      </w:r>
      <w:r w:rsidRPr="00A870DF">
        <w:rPr>
          <w:rFonts w:cs="David" w:hint="cs"/>
          <w:sz w:val="24"/>
          <w:szCs w:val="24"/>
          <w:rtl/>
        </w:rPr>
        <w:t xml:space="preserve">שלושה תחומי עתיד: עבודה וקריירה, לימודים והשכלה ונישואין ומשפחה. </w:t>
      </w:r>
      <w:r>
        <w:rPr>
          <w:rFonts w:cs="David" w:hint="cs"/>
          <w:sz w:val="24"/>
          <w:szCs w:val="24"/>
          <w:rtl/>
        </w:rPr>
        <w:t xml:space="preserve">בדרך כלל שאלון זה כולל גם חלק על תקוות אך בחקר זה נלקחו החששות בלבד. </w:t>
      </w:r>
      <w:r w:rsidRPr="00A870DF">
        <w:rPr>
          <w:rFonts w:cs="David" w:hint="cs"/>
          <w:sz w:val="24"/>
          <w:szCs w:val="24"/>
          <w:rtl/>
        </w:rPr>
        <w:t>שאלון זה מהווה חלק מאסופת שאלונים המודדים אוריינטציית עתיד וחלקו במדידת הייצוג הקוגניטיבי בחשיבה על העתיד. ש</w:t>
      </w:r>
      <w:r>
        <w:rPr>
          <w:rFonts w:cs="David" w:hint="cs"/>
          <w:sz w:val="24"/>
          <w:szCs w:val="24"/>
          <w:rtl/>
        </w:rPr>
        <w:t>אלון זה נמצא בשימוש במחקרים באוכלוסיית צעירים</w:t>
      </w:r>
      <w:r w:rsidRPr="00A870DF">
        <w:rPr>
          <w:rFonts w:cs="David" w:hint="cs"/>
          <w:sz w:val="24"/>
          <w:szCs w:val="24"/>
          <w:rtl/>
        </w:rPr>
        <w:t xml:space="preserve"> בו הציג מהימנות גבוהה , </w:t>
      </w:r>
      <w:r w:rsidRPr="00A870DF">
        <w:rPr>
          <w:rFonts w:ascii="Lucida Sans Unicode" w:hAnsi="Lucida Sans Unicode" w:cs="Lucida Sans Unicode"/>
          <w:sz w:val="24"/>
          <w:szCs w:val="24"/>
          <w:rtl/>
        </w:rPr>
        <w:t>α</w:t>
      </w:r>
      <w:r w:rsidRPr="00A870DF">
        <w:rPr>
          <w:rFonts w:cs="David" w:hint="cs"/>
          <w:sz w:val="24"/>
          <w:szCs w:val="24"/>
          <w:rtl/>
        </w:rPr>
        <w:t>=.88</w:t>
      </w:r>
      <w:r>
        <w:rPr>
          <w:rFonts w:cs="David" w:hint="cs"/>
          <w:sz w:val="24"/>
          <w:szCs w:val="24"/>
          <w:rtl/>
        </w:rPr>
        <w:t xml:space="preserve"> ובמחקר הנוכחי נמצאה מהימנות אלפא קרונבך זהה. </w:t>
      </w:r>
    </w:p>
    <w:p w14:paraId="470DFB47" w14:textId="77777777" w:rsidR="00F1710E" w:rsidRDefault="00F1710E" w:rsidP="00F1710E">
      <w:pPr>
        <w:spacing w:line="360" w:lineRule="auto"/>
        <w:ind w:right="119"/>
        <w:rPr>
          <w:sz w:val="24"/>
          <w:szCs w:val="24"/>
          <w:rtl/>
        </w:rPr>
      </w:pPr>
      <w:r>
        <w:rPr>
          <w:rFonts w:cs="David" w:hint="cs"/>
          <w:b/>
          <w:bCs/>
          <w:sz w:val="24"/>
          <w:szCs w:val="24"/>
          <w:rtl/>
        </w:rPr>
        <w:t>13)</w:t>
      </w:r>
      <w:r w:rsidRPr="002E1C4B">
        <w:rPr>
          <w:rFonts w:cs="David" w:hint="cs"/>
          <w:b/>
          <w:bCs/>
          <w:sz w:val="24"/>
          <w:szCs w:val="24"/>
          <w:rtl/>
        </w:rPr>
        <w:t xml:space="preserve">שאלון שביעות רצון מהטיפול במרכז </w:t>
      </w:r>
      <w:r>
        <w:rPr>
          <w:rFonts w:cs="David" w:hint="cs"/>
          <w:b/>
          <w:bCs/>
          <w:sz w:val="24"/>
          <w:szCs w:val="24"/>
          <w:rtl/>
        </w:rPr>
        <w:t xml:space="preserve"> (נספח 12)-</w:t>
      </w:r>
      <w:r w:rsidRPr="002E1C4B">
        <w:rPr>
          <w:rFonts w:cs="David" w:hint="cs"/>
          <w:sz w:val="24"/>
          <w:szCs w:val="24"/>
          <w:rtl/>
        </w:rPr>
        <w:t xml:space="preserve"> השאלון מבוסס על שאלון המועבר באוסטרליה, הוא כולל 14 פריטים בהם נשאל הצעיר באיזו מידה מסכים עם הנאמר</w:t>
      </w:r>
      <w:r>
        <w:rPr>
          <w:rFonts w:cs="David" w:hint="cs"/>
          <w:sz w:val="24"/>
          <w:szCs w:val="24"/>
          <w:rtl/>
        </w:rPr>
        <w:t xml:space="preserve"> בסולם בו </w:t>
      </w:r>
      <w:r>
        <w:rPr>
          <w:rFonts w:ascii="David" w:hAnsi="David" w:cs="David" w:hint="cs"/>
          <w:sz w:val="24"/>
          <w:szCs w:val="24"/>
          <w:rtl/>
        </w:rPr>
        <w:t>1 מייצג לא מסכים כלל ו-5 מסכים במידה רבה מאד</w:t>
      </w:r>
      <w:r w:rsidRPr="002E1C4B">
        <w:rPr>
          <w:rFonts w:cs="David" w:hint="cs"/>
          <w:sz w:val="24"/>
          <w:szCs w:val="24"/>
          <w:rtl/>
        </w:rPr>
        <w:t>. הפריטים מתייחסים לשביעות רצון מהמרכז עצמו ומשאביו, מהצוות, מההישגים האישיים ומשוב כללי.</w:t>
      </w:r>
      <w:r>
        <w:rPr>
          <w:rFonts w:cs="David" w:hint="cs"/>
          <w:rtl/>
        </w:rPr>
        <w:t xml:space="preserve"> שאלון </w:t>
      </w:r>
      <w:r w:rsidRPr="00D95F80">
        <w:rPr>
          <w:rFonts w:cs="David" w:hint="cs"/>
          <w:sz w:val="24"/>
          <w:szCs w:val="24"/>
          <w:rtl/>
        </w:rPr>
        <w:t xml:space="preserve">זה גם הוא תורגם במסגרת המחקר ונעשה </w:t>
      </w:r>
      <w:r>
        <w:rPr>
          <w:rFonts w:cs="David" w:hint="cs"/>
          <w:sz w:val="24"/>
          <w:szCs w:val="24"/>
          <w:rtl/>
        </w:rPr>
        <w:t xml:space="preserve">תהליך של </w:t>
      </w:r>
      <w:r w:rsidRPr="00D95F80">
        <w:rPr>
          <w:rFonts w:cs="David" w:hint="cs"/>
          <w:sz w:val="24"/>
          <w:szCs w:val="24"/>
          <w:rtl/>
        </w:rPr>
        <w:t>תרגום-תרגום חוזר</w:t>
      </w:r>
      <w:r>
        <w:rPr>
          <w:rFonts w:cs="David" w:hint="cs"/>
          <w:sz w:val="24"/>
          <w:szCs w:val="24"/>
          <w:rtl/>
        </w:rPr>
        <w:t xml:space="preserve"> והתייעצות עם צוות המרכז בדיוק השאלות.</w:t>
      </w:r>
      <w:r w:rsidRPr="00D95F80">
        <w:rPr>
          <w:rFonts w:cs="David" w:hint="cs"/>
          <w:sz w:val="24"/>
          <w:szCs w:val="24"/>
          <w:rtl/>
        </w:rPr>
        <w:t xml:space="preserve"> ב</w:t>
      </w:r>
      <w:r w:rsidRPr="00BC2A2B">
        <w:rPr>
          <w:rFonts w:cs="David" w:hint="cs"/>
          <w:sz w:val="24"/>
          <w:szCs w:val="24"/>
          <w:rtl/>
        </w:rPr>
        <w:t>מחקר זה נמצאה מהימנות פנימית</w:t>
      </w:r>
      <w:r w:rsidRPr="00BC2A2B">
        <w:rPr>
          <w:rFonts w:cs="David"/>
          <w:sz w:val="24"/>
          <w:szCs w:val="24"/>
        </w:rPr>
        <w:t xml:space="preserve"> </w:t>
      </w:r>
      <w:r w:rsidRPr="00BC2A2B">
        <w:rPr>
          <w:rFonts w:cs="David" w:hint="cs"/>
          <w:sz w:val="24"/>
          <w:szCs w:val="24"/>
          <w:rtl/>
        </w:rPr>
        <w:t xml:space="preserve"> גבוהה </w:t>
      </w:r>
      <w:r w:rsidRPr="00BC2A2B">
        <w:rPr>
          <w:rFonts w:ascii="David" w:hAnsi="David" w:cs="David" w:hint="cs"/>
          <w:sz w:val="24"/>
          <w:szCs w:val="24"/>
          <w:rtl/>
        </w:rPr>
        <w:t>(</w:t>
      </w:r>
      <w:r w:rsidRPr="00BC2A2B">
        <w:rPr>
          <w:sz w:val="24"/>
          <w:szCs w:val="24"/>
        </w:rPr>
        <w:t>α=0.93</w:t>
      </w:r>
      <w:r w:rsidRPr="00BC2A2B">
        <w:rPr>
          <w:rFonts w:hint="cs"/>
          <w:sz w:val="24"/>
          <w:szCs w:val="24"/>
          <w:rtl/>
        </w:rPr>
        <w:t>).</w:t>
      </w:r>
    </w:p>
    <w:p w14:paraId="7E6DB6E5" w14:textId="77777777" w:rsidR="00F1710E" w:rsidRPr="0025538C" w:rsidRDefault="00F1710E" w:rsidP="00F1710E">
      <w:pPr>
        <w:spacing w:line="360" w:lineRule="auto"/>
        <w:ind w:right="119"/>
        <w:rPr>
          <w:rFonts w:cs="David"/>
          <w:sz w:val="24"/>
          <w:szCs w:val="24"/>
          <w:rtl/>
        </w:rPr>
      </w:pPr>
      <w:r>
        <w:rPr>
          <w:rFonts w:cs="David" w:hint="cs"/>
          <w:b/>
          <w:bCs/>
          <w:sz w:val="24"/>
          <w:szCs w:val="24"/>
          <w:rtl/>
        </w:rPr>
        <w:t xml:space="preserve">14) שאלון מטפלים (נספח 13)- </w:t>
      </w:r>
      <w:r w:rsidRPr="0025538C">
        <w:rPr>
          <w:rFonts w:cs="David" w:hint="cs"/>
          <w:sz w:val="24"/>
          <w:szCs w:val="24"/>
          <w:rtl/>
        </w:rPr>
        <w:t>שאלון שתורגם מהשאלון האוסטרלי. המטפלים נשאלים על סיבת הפנייה, הערכה של המצב הנפשי והאם עומד בתנאי סף</w:t>
      </w:r>
      <w:r>
        <w:rPr>
          <w:rFonts w:cs="David" w:hint="cs"/>
          <w:sz w:val="24"/>
          <w:szCs w:val="24"/>
          <w:rtl/>
        </w:rPr>
        <w:t xml:space="preserve"> לאבחנה, מה גישת הטיפול בה נהגו, האם התקיימה הדרכת הורים וכו'. </w:t>
      </w:r>
    </w:p>
    <w:p w14:paraId="520E62CE" w14:textId="77777777" w:rsidR="00F1710E" w:rsidRPr="006F7AC3" w:rsidRDefault="00F1710E" w:rsidP="00F1710E">
      <w:pPr>
        <w:spacing w:line="360" w:lineRule="auto"/>
        <w:ind w:right="119"/>
        <w:rPr>
          <w:rFonts w:cs="David"/>
          <w:rtl/>
        </w:rPr>
      </w:pPr>
      <w:r>
        <w:rPr>
          <w:rFonts w:cs="David" w:hint="cs"/>
          <w:b/>
          <w:bCs/>
          <w:sz w:val="24"/>
          <w:szCs w:val="24"/>
          <w:rtl/>
        </w:rPr>
        <w:t xml:space="preserve">15) סקר לבעלי עניין ושותפים בקהילה (נספח 14)- </w:t>
      </w:r>
      <w:r w:rsidRPr="006F7AC3">
        <w:rPr>
          <w:rFonts w:cs="David" w:hint="cs"/>
          <w:sz w:val="24"/>
          <w:szCs w:val="24"/>
          <w:rtl/>
        </w:rPr>
        <w:t xml:space="preserve">הועבר סקר אינטרנטי אנונימי לגורמים המקיימים שיתופי פעולה עם המרכז בו נתבקשו נשאלו על אופי, תדירות ושביעות רצונם משיתוף הפעולה עם המרכז. </w:t>
      </w:r>
    </w:p>
    <w:p w14:paraId="0CF15D2B" w14:textId="77777777" w:rsidR="00F1710E" w:rsidRPr="0014330A" w:rsidRDefault="00F1710E" w:rsidP="00F1710E">
      <w:pPr>
        <w:spacing w:line="360" w:lineRule="auto"/>
        <w:ind w:left="282" w:right="119"/>
        <w:rPr>
          <w:rFonts w:ascii="Times New Roman" w:hAnsi="Times New Roman" w:cs="David"/>
          <w:sz w:val="24"/>
          <w:szCs w:val="24"/>
          <w:lang w:val="ru-RU"/>
        </w:rPr>
      </w:pPr>
    </w:p>
    <w:p w14:paraId="228FF66A" w14:textId="77777777" w:rsidR="00F1710E" w:rsidRPr="002E1C4B" w:rsidRDefault="00F1710E" w:rsidP="00F1710E">
      <w:pPr>
        <w:spacing w:line="360" w:lineRule="auto"/>
        <w:ind w:left="140" w:right="119"/>
        <w:rPr>
          <w:rFonts w:ascii="Times New Roman" w:hAnsi="Times New Roman" w:cs="David"/>
          <w:sz w:val="24"/>
          <w:szCs w:val="24"/>
          <w:lang w:val="ru-RU"/>
        </w:rPr>
      </w:pPr>
      <w:r>
        <w:rPr>
          <w:rFonts w:cs="David" w:hint="cs"/>
          <w:b/>
          <w:bCs/>
          <w:sz w:val="24"/>
          <w:szCs w:val="24"/>
          <w:rtl/>
        </w:rPr>
        <w:t>2.6.2 כלים איכותניים</w:t>
      </w:r>
    </w:p>
    <w:p w14:paraId="07ED1867" w14:textId="77777777" w:rsidR="00F1710E" w:rsidRDefault="00F1710E" w:rsidP="007D2294">
      <w:pPr>
        <w:numPr>
          <w:ilvl w:val="0"/>
          <w:numId w:val="2"/>
        </w:numPr>
        <w:tabs>
          <w:tab w:val="clear" w:pos="720"/>
        </w:tabs>
        <w:spacing w:line="360" w:lineRule="auto"/>
        <w:ind w:left="294" w:right="119" w:hanging="295"/>
        <w:rPr>
          <w:rFonts w:ascii="Times New Roman" w:hAnsi="Times New Roman" w:cs="David"/>
          <w:sz w:val="24"/>
          <w:szCs w:val="24"/>
          <w:lang w:val="ru-RU"/>
        </w:rPr>
      </w:pPr>
      <w:r w:rsidRPr="00D52F88">
        <w:rPr>
          <w:rFonts w:ascii="Times New Roman" w:hAnsi="Times New Roman" w:cs="David" w:hint="cs"/>
          <w:b/>
          <w:bCs/>
          <w:sz w:val="24"/>
          <w:szCs w:val="24"/>
          <w:rtl/>
          <w:lang w:val="ru-RU"/>
        </w:rPr>
        <w:t>ראיונות איכותניים</w:t>
      </w:r>
      <w:r>
        <w:rPr>
          <w:rFonts w:ascii="Times New Roman" w:hAnsi="Times New Roman" w:cs="David" w:hint="cs"/>
          <w:sz w:val="24"/>
          <w:szCs w:val="24"/>
          <w:rtl/>
          <w:lang w:val="ru-RU"/>
        </w:rPr>
        <w:t xml:space="preserve"> עם אנשי צוות, מטופלים צעירים ומשפחותיהם - </w:t>
      </w:r>
      <w:r>
        <w:rPr>
          <w:rFonts w:cs="David"/>
          <w:sz w:val="24"/>
          <w:szCs w:val="24"/>
          <w:rtl/>
        </w:rPr>
        <w:t xml:space="preserve">צוות המחקר </w:t>
      </w:r>
      <w:r>
        <w:rPr>
          <w:rFonts w:cs="David" w:hint="cs"/>
          <w:sz w:val="24"/>
          <w:szCs w:val="24"/>
          <w:rtl/>
        </w:rPr>
        <w:t>עורך</w:t>
      </w:r>
      <w:r>
        <w:rPr>
          <w:rFonts w:cs="David"/>
          <w:sz w:val="24"/>
          <w:szCs w:val="24"/>
          <w:rtl/>
        </w:rPr>
        <w:t xml:space="preserve"> ראיון למש</w:t>
      </w:r>
      <w:r>
        <w:rPr>
          <w:rFonts w:cs="David" w:hint="cs"/>
          <w:sz w:val="24"/>
          <w:szCs w:val="24"/>
          <w:rtl/>
        </w:rPr>
        <w:t xml:space="preserve">תתפי הדספייס (צעירים, בני משפחה, אנשי צוות) </w:t>
      </w:r>
      <w:r w:rsidRPr="00916917">
        <w:rPr>
          <w:rFonts w:cs="David"/>
          <w:sz w:val="24"/>
          <w:szCs w:val="24"/>
          <w:rtl/>
        </w:rPr>
        <w:t xml:space="preserve">על מנת לקבל תמונה כוללת של </w:t>
      </w:r>
      <w:r>
        <w:rPr>
          <w:rFonts w:cs="David" w:hint="cs"/>
          <w:sz w:val="24"/>
          <w:szCs w:val="24"/>
          <w:rtl/>
        </w:rPr>
        <w:t xml:space="preserve">השירות הניתן, מאפייניו, תוצאותיו ושביעות רצון מקבלי ונותני השירות. </w:t>
      </w:r>
      <w:r w:rsidRPr="00916917">
        <w:rPr>
          <w:rFonts w:cs="David"/>
          <w:sz w:val="24"/>
          <w:szCs w:val="24"/>
          <w:rtl/>
        </w:rPr>
        <w:t xml:space="preserve"> לשם כך נ</w:t>
      </w:r>
      <w:r>
        <w:rPr>
          <w:rFonts w:cs="David" w:hint="cs"/>
          <w:sz w:val="24"/>
          <w:szCs w:val="24"/>
          <w:rtl/>
        </w:rPr>
        <w:t>בנה</w:t>
      </w:r>
      <w:r w:rsidRPr="00916917">
        <w:rPr>
          <w:rFonts w:cs="David"/>
          <w:sz w:val="24"/>
          <w:szCs w:val="24"/>
          <w:rtl/>
        </w:rPr>
        <w:t xml:space="preserve"> </w:t>
      </w:r>
      <w:r>
        <w:rPr>
          <w:rFonts w:cs="David" w:hint="cs"/>
          <w:sz w:val="24"/>
          <w:szCs w:val="24"/>
          <w:rtl/>
        </w:rPr>
        <w:t xml:space="preserve">מדריך ראיון חצי מובנה ושאלות פתוחות הנוגעות לשירות הניתן בהדספייס ולעבודה הקהילתית הנעשית (נספח 15). </w:t>
      </w:r>
    </w:p>
    <w:p w14:paraId="2DCDDD5E" w14:textId="77777777" w:rsidR="00F1710E" w:rsidRDefault="00F1710E" w:rsidP="007D2294">
      <w:pPr>
        <w:numPr>
          <w:ilvl w:val="0"/>
          <w:numId w:val="2"/>
        </w:numPr>
        <w:tabs>
          <w:tab w:val="clear" w:pos="720"/>
        </w:tabs>
        <w:spacing w:line="360" w:lineRule="auto"/>
        <w:ind w:left="294" w:right="119" w:hanging="295"/>
        <w:rPr>
          <w:rFonts w:ascii="Times New Roman" w:hAnsi="Times New Roman" w:cs="David"/>
          <w:sz w:val="24"/>
          <w:szCs w:val="24"/>
          <w:lang w:val="ru-RU"/>
        </w:rPr>
      </w:pPr>
      <w:r w:rsidRPr="00D52F88">
        <w:rPr>
          <w:rFonts w:ascii="Times New Roman" w:hAnsi="Times New Roman" w:cs="David" w:hint="cs"/>
          <w:b/>
          <w:bCs/>
          <w:sz w:val="24"/>
          <w:szCs w:val="24"/>
          <w:rtl/>
          <w:lang w:val="ru-RU"/>
        </w:rPr>
        <w:t>דיווחי פעילות של המרכז</w:t>
      </w:r>
      <w:r>
        <w:rPr>
          <w:rFonts w:ascii="Times New Roman" w:hAnsi="Times New Roman" w:cs="David" w:hint="cs"/>
          <w:sz w:val="24"/>
          <w:szCs w:val="24"/>
          <w:rtl/>
          <w:lang w:val="ru-RU"/>
        </w:rPr>
        <w:t xml:space="preserve">- במהלך השנה הראשונה למחקר, בחלק מהחודשים הועברו על ידי הצוות האדמיניסטרטיבי של הדספייס דיווחי פעילות הכוללים פגישות עם גורמי קהילה, תכנון פרוייקטים ועוד. כמו כן הועברו סיכומי שנה. </w:t>
      </w:r>
    </w:p>
    <w:p w14:paraId="4DB23098" w14:textId="77777777" w:rsidR="00F1710E" w:rsidRDefault="00F1710E" w:rsidP="007D2294">
      <w:pPr>
        <w:numPr>
          <w:ilvl w:val="0"/>
          <w:numId w:val="2"/>
        </w:numPr>
        <w:tabs>
          <w:tab w:val="clear" w:pos="720"/>
        </w:tabs>
        <w:spacing w:line="360" w:lineRule="auto"/>
        <w:ind w:left="294" w:right="119" w:firstLine="0"/>
        <w:rPr>
          <w:rFonts w:ascii="Times New Roman" w:hAnsi="Times New Roman" w:cs="David"/>
          <w:sz w:val="24"/>
          <w:szCs w:val="24"/>
          <w:rtl/>
          <w:lang w:val="ru-RU"/>
        </w:rPr>
      </w:pPr>
      <w:r w:rsidRPr="00E208A5">
        <w:rPr>
          <w:rFonts w:ascii="Times New Roman" w:hAnsi="Times New Roman" w:cs="David" w:hint="cs"/>
          <w:b/>
          <w:bCs/>
          <w:sz w:val="24"/>
          <w:szCs w:val="24"/>
          <w:rtl/>
          <w:lang w:val="ru-RU"/>
        </w:rPr>
        <w:lastRenderedPageBreak/>
        <w:t>ראיונות עם גורמי קהילה רלוונטיים-</w:t>
      </w:r>
      <w:r>
        <w:rPr>
          <w:rFonts w:ascii="Times New Roman" w:hAnsi="Times New Roman" w:cs="David" w:hint="cs"/>
          <w:sz w:val="24"/>
          <w:szCs w:val="24"/>
          <w:rtl/>
          <w:lang w:val="ru-RU"/>
        </w:rPr>
        <w:t xml:space="preserve"> צוות המחקר ערך ראיונות חצי מובנים עם גורמים עירוניים רלוונטיים המשתפים פעולה עם מרכז הדספייס, מפני ומקבלי הפניות מהמרכז. בראיונות נשאלו על טיב שיתוף הפעולה, ציפיות מהעבודה המשותפת ועוד. </w:t>
      </w:r>
    </w:p>
    <w:p w14:paraId="47FF2211" w14:textId="77777777" w:rsidR="00F1710E" w:rsidRPr="0087421A" w:rsidRDefault="00F1710E" w:rsidP="00F1710E">
      <w:pPr>
        <w:spacing w:line="360" w:lineRule="auto"/>
        <w:ind w:left="140" w:right="119"/>
        <w:rPr>
          <w:rFonts w:ascii="Times New Roman" w:hAnsi="Times New Roman" w:cs="David"/>
          <w:sz w:val="24"/>
          <w:szCs w:val="24"/>
          <w:lang w:val="ru-RU"/>
        </w:rPr>
      </w:pPr>
    </w:p>
    <w:p w14:paraId="796D3DC7" w14:textId="77777777" w:rsidR="00F1710E" w:rsidRPr="00822FCF" w:rsidRDefault="00F1710E" w:rsidP="00F1710E">
      <w:pPr>
        <w:spacing w:line="360" w:lineRule="auto"/>
        <w:ind w:left="140" w:right="119"/>
        <w:rPr>
          <w:rFonts w:cs="David"/>
          <w:b/>
          <w:bCs/>
          <w:sz w:val="32"/>
          <w:szCs w:val="32"/>
          <w:rtl/>
        </w:rPr>
      </w:pPr>
      <w:r w:rsidRPr="00822FCF">
        <w:rPr>
          <w:rFonts w:cs="David" w:hint="cs"/>
          <w:b/>
          <w:bCs/>
          <w:sz w:val="32"/>
          <w:szCs w:val="32"/>
          <w:rtl/>
        </w:rPr>
        <w:t xml:space="preserve">פרק 3- ממצאים </w:t>
      </w:r>
    </w:p>
    <w:p w14:paraId="6EE7F786" w14:textId="77777777" w:rsidR="00F1710E" w:rsidRPr="00CA659A" w:rsidRDefault="00F1710E" w:rsidP="00F1710E">
      <w:pPr>
        <w:spacing w:line="360" w:lineRule="auto"/>
        <w:rPr>
          <w:rFonts w:ascii="Times New Roman" w:hAnsi="Times New Roman" w:cs="David"/>
          <w:b/>
          <w:bCs/>
          <w:sz w:val="32"/>
          <w:szCs w:val="32"/>
          <w:rtl/>
        </w:rPr>
      </w:pPr>
      <w:bookmarkStart w:id="66" w:name="_Toc256010532"/>
      <w:r w:rsidRPr="00CA659A">
        <w:rPr>
          <w:rFonts w:cs="David" w:hint="cs"/>
          <w:b/>
          <w:bCs/>
          <w:sz w:val="32"/>
          <w:szCs w:val="32"/>
          <w:rtl/>
        </w:rPr>
        <w:t>3.1</w:t>
      </w:r>
      <w:bookmarkEnd w:id="66"/>
      <w:r w:rsidRPr="00CA659A">
        <w:rPr>
          <w:rFonts w:ascii="Times New Roman" w:hAnsi="Times New Roman" w:cs="David" w:hint="cs"/>
          <w:b/>
          <w:bCs/>
          <w:sz w:val="32"/>
          <w:szCs w:val="32"/>
          <w:rtl/>
        </w:rPr>
        <w:t>. שאלת המחקר הראשונה : תיאור הפונים להדספייס</w:t>
      </w:r>
    </w:p>
    <w:p w14:paraId="540FAFD0" w14:textId="6E264C7E" w:rsidR="00F1710E" w:rsidRDefault="00F1710E" w:rsidP="00122781">
      <w:pPr>
        <w:overflowPunct w:val="0"/>
        <w:autoSpaceDE w:val="0"/>
        <w:autoSpaceDN w:val="0"/>
        <w:adjustRightInd w:val="0"/>
        <w:spacing w:line="360" w:lineRule="auto"/>
        <w:ind w:left="294"/>
        <w:jc w:val="both"/>
        <w:textAlignment w:val="baseline"/>
        <w:rPr>
          <w:rFonts w:ascii="David" w:hAnsi="David" w:cs="David"/>
          <w:sz w:val="24"/>
          <w:szCs w:val="24"/>
          <w:rtl/>
        </w:rPr>
      </w:pPr>
      <w:r>
        <w:rPr>
          <w:rFonts w:ascii="Times New Roman" w:hAnsi="Times New Roman" w:cs="David" w:hint="cs"/>
          <w:sz w:val="24"/>
          <w:szCs w:val="24"/>
          <w:rtl/>
        </w:rPr>
        <w:t xml:space="preserve">כלל המאפיינים הסוציו-דמוגרפיים של הפונים להדספייס מפורטים בטבלה 3. </w:t>
      </w:r>
      <w:r w:rsidRPr="0034193A">
        <w:rPr>
          <w:rFonts w:ascii="David" w:hAnsi="David" w:cs="David"/>
          <w:sz w:val="24"/>
          <w:szCs w:val="24"/>
          <w:rtl/>
        </w:rPr>
        <w:t xml:space="preserve">המדגם כולל </w:t>
      </w:r>
      <w:r>
        <w:rPr>
          <w:rFonts w:ascii="David" w:hAnsi="David" w:cs="David" w:hint="cs"/>
          <w:sz w:val="24"/>
          <w:szCs w:val="24"/>
          <w:rtl/>
        </w:rPr>
        <w:t xml:space="preserve">אחוז דומה של </w:t>
      </w:r>
      <w:r w:rsidRPr="0034193A">
        <w:rPr>
          <w:rFonts w:ascii="David" w:hAnsi="David" w:cs="David"/>
          <w:sz w:val="24"/>
          <w:szCs w:val="24"/>
          <w:rtl/>
        </w:rPr>
        <w:t xml:space="preserve"> </w:t>
      </w:r>
      <w:r>
        <w:rPr>
          <w:rFonts w:ascii="David" w:hAnsi="David" w:cs="David" w:hint="cs"/>
          <w:sz w:val="24"/>
          <w:szCs w:val="24"/>
          <w:rtl/>
        </w:rPr>
        <w:t>בנים</w:t>
      </w:r>
      <w:r w:rsidRPr="0034193A">
        <w:rPr>
          <w:rFonts w:ascii="David" w:hAnsi="David" w:cs="David"/>
          <w:sz w:val="24"/>
          <w:szCs w:val="24"/>
          <w:rtl/>
        </w:rPr>
        <w:t xml:space="preserve"> (</w:t>
      </w:r>
      <w:r>
        <w:rPr>
          <w:rFonts w:ascii="David" w:hAnsi="David" w:cs="David" w:hint="cs"/>
          <w:sz w:val="24"/>
          <w:szCs w:val="24"/>
          <w:rtl/>
        </w:rPr>
        <w:t>49.1</w:t>
      </w:r>
      <w:r>
        <w:rPr>
          <w:rFonts w:ascii="David" w:hAnsi="David" w:cs="David"/>
          <w:sz w:val="24"/>
          <w:szCs w:val="24"/>
          <w:rtl/>
        </w:rPr>
        <w:t>%) ו</w:t>
      </w:r>
      <w:r>
        <w:rPr>
          <w:rFonts w:ascii="David" w:hAnsi="David" w:cs="David" w:hint="cs"/>
          <w:sz w:val="24"/>
          <w:szCs w:val="24"/>
          <w:rtl/>
        </w:rPr>
        <w:t>בנות</w:t>
      </w:r>
      <w:r w:rsidRPr="0034193A">
        <w:rPr>
          <w:rFonts w:ascii="David" w:hAnsi="David" w:cs="David"/>
          <w:sz w:val="24"/>
          <w:szCs w:val="24"/>
          <w:rtl/>
        </w:rPr>
        <w:t xml:space="preserve"> (</w:t>
      </w:r>
      <w:r>
        <w:rPr>
          <w:rFonts w:ascii="David" w:hAnsi="David" w:cs="David" w:hint="cs"/>
          <w:sz w:val="24"/>
          <w:szCs w:val="24"/>
          <w:rtl/>
        </w:rPr>
        <w:t>50.9</w:t>
      </w:r>
      <w:r w:rsidRPr="0034193A">
        <w:rPr>
          <w:rFonts w:ascii="David" w:hAnsi="David" w:cs="David"/>
          <w:sz w:val="24"/>
          <w:szCs w:val="24"/>
          <w:rtl/>
        </w:rPr>
        <w:t>%). מטופלים בגילאי 12-15 מהווים כ</w:t>
      </w:r>
      <w:r>
        <w:rPr>
          <w:rFonts w:ascii="David" w:hAnsi="David" w:cs="David" w:hint="cs"/>
          <w:sz w:val="24"/>
          <w:szCs w:val="24"/>
          <w:rtl/>
        </w:rPr>
        <w:t>- 45</w:t>
      </w:r>
      <w:r w:rsidRPr="0034193A">
        <w:rPr>
          <w:rFonts w:ascii="David" w:hAnsi="David" w:cs="David"/>
          <w:sz w:val="24"/>
          <w:szCs w:val="24"/>
          <w:rtl/>
        </w:rPr>
        <w:t>% מכלל הפונים, ומטופלים מעל גיל 18 מהווים כ</w:t>
      </w:r>
      <w:r>
        <w:rPr>
          <w:rFonts w:ascii="David" w:hAnsi="David" w:cs="David" w:hint="cs"/>
          <w:sz w:val="24"/>
          <w:szCs w:val="24"/>
          <w:rtl/>
        </w:rPr>
        <w:t>- 25</w:t>
      </w:r>
      <w:r w:rsidRPr="0034193A">
        <w:rPr>
          <w:rFonts w:ascii="David" w:hAnsi="David" w:cs="David"/>
          <w:sz w:val="24"/>
          <w:szCs w:val="24"/>
          <w:rtl/>
        </w:rPr>
        <w:t>% מהפונים</w:t>
      </w:r>
      <w:r>
        <w:rPr>
          <w:rFonts w:ascii="David" w:hAnsi="David" w:cs="David" w:hint="cs"/>
          <w:sz w:val="24"/>
          <w:szCs w:val="24"/>
          <w:rtl/>
        </w:rPr>
        <w:t xml:space="preserve">- התפלגות גילאי הפונים מוצגת בתרשים 1. </w:t>
      </w:r>
      <w:r w:rsidRPr="0034193A">
        <w:rPr>
          <w:rFonts w:ascii="David" w:hAnsi="David" w:cs="David"/>
          <w:sz w:val="24"/>
          <w:szCs w:val="24"/>
          <w:rtl/>
        </w:rPr>
        <w:t xml:space="preserve"> </w:t>
      </w:r>
      <w:r>
        <w:rPr>
          <w:rFonts w:ascii="David" w:hAnsi="David" w:cs="David" w:hint="cs"/>
          <w:sz w:val="24"/>
          <w:szCs w:val="24"/>
          <w:rtl/>
        </w:rPr>
        <w:t xml:space="preserve">באופן גורף הפונים יהודים, </w:t>
      </w:r>
      <w:r w:rsidRPr="0034193A">
        <w:rPr>
          <w:rFonts w:ascii="David" w:hAnsi="David" w:cs="David"/>
          <w:sz w:val="24"/>
          <w:szCs w:val="24"/>
          <w:rtl/>
        </w:rPr>
        <w:t>מרביתם חילונים (</w:t>
      </w:r>
      <w:r>
        <w:rPr>
          <w:rFonts w:ascii="David" w:hAnsi="David" w:cs="David" w:hint="cs"/>
          <w:sz w:val="24"/>
          <w:szCs w:val="24"/>
          <w:rtl/>
        </w:rPr>
        <w:t>60</w:t>
      </w:r>
      <w:r w:rsidRPr="0034193A">
        <w:rPr>
          <w:rFonts w:ascii="David" w:hAnsi="David" w:cs="David"/>
          <w:sz w:val="24"/>
          <w:szCs w:val="24"/>
          <w:rtl/>
        </w:rPr>
        <w:t>%), ילידי ישראל</w:t>
      </w:r>
      <w:r>
        <w:rPr>
          <w:rFonts w:ascii="David" w:hAnsi="David" w:cs="David" w:hint="cs"/>
          <w:sz w:val="24"/>
          <w:szCs w:val="24"/>
          <w:rtl/>
        </w:rPr>
        <w:t xml:space="preserve"> (65</w:t>
      </w:r>
      <w:r w:rsidRPr="00B31C6D">
        <w:rPr>
          <w:rFonts w:ascii="David" w:hAnsi="David" w:cs="David" w:hint="cs"/>
          <w:sz w:val="24"/>
          <w:szCs w:val="24"/>
          <w:rtl/>
        </w:rPr>
        <w:t xml:space="preserve">%). מרבית הפונים מעידים על העדפה מינית הטרוסקסואלית ו-11% דיווחו שמשתייכים לקהילה הלהט"בית (לסביות, הומוסקסואלים, ביסקסואלים ) ואותו אחוז ציינו שאינם מעונייינים להעיד על נטייתם המינית (11%). כדאי לשים לב  כי האחוז שהעידו כי משתייכים לקהילה הלהט"בית גבוה מהאחוז באוכלוסייה הכללית כפי שעולה בבסקירה של ארגון ה </w:t>
      </w:r>
      <w:r w:rsidRPr="00B31C6D">
        <w:rPr>
          <w:rFonts w:ascii="David" w:hAnsi="David" w:cs="David" w:hint="cs"/>
          <w:sz w:val="24"/>
          <w:szCs w:val="24"/>
        </w:rPr>
        <w:t>OECD</w:t>
      </w:r>
      <w:r w:rsidRPr="00B31C6D">
        <w:rPr>
          <w:rFonts w:ascii="David" w:hAnsi="David" w:cs="David" w:hint="cs"/>
          <w:sz w:val="24"/>
          <w:szCs w:val="24"/>
          <w:rtl/>
        </w:rPr>
        <w:t xml:space="preserve"> (</w:t>
      </w:r>
      <w:r w:rsidRPr="00B31C6D">
        <w:rPr>
          <w:rFonts w:ascii="David" w:hAnsi="David" w:cs="David" w:hint="cs"/>
          <w:sz w:val="24"/>
          <w:szCs w:val="24"/>
        </w:rPr>
        <w:t>V</w:t>
      </w:r>
      <w:r w:rsidRPr="00B31C6D">
        <w:rPr>
          <w:rFonts w:ascii="David" w:hAnsi="David" w:cs="David"/>
          <w:sz w:val="24"/>
          <w:szCs w:val="24"/>
        </w:rPr>
        <w:t>elfort, 2017</w:t>
      </w:r>
      <w:r w:rsidRPr="00B31C6D">
        <w:rPr>
          <w:rFonts w:ascii="David" w:hAnsi="David" w:cs="David" w:hint="cs"/>
          <w:sz w:val="24"/>
          <w:szCs w:val="24"/>
          <w:rtl/>
        </w:rPr>
        <w:t xml:space="preserve">) ,מכאן שמסתמנת אוכלוסייה שזקוקה לעזרה </w:t>
      </w:r>
      <w:ins w:id="67" w:author="Gili" w:date="2019-06-11T20:12:00Z">
        <w:r w:rsidR="00122781">
          <w:rPr>
            <w:rFonts w:ascii="David" w:hAnsi="David" w:cs="David" w:hint="cs"/>
            <w:sz w:val="24"/>
            <w:szCs w:val="24"/>
            <w:rtl/>
          </w:rPr>
          <w:t xml:space="preserve">. עד כה בהדספייס </w:t>
        </w:r>
        <w:r w:rsidR="00122781" w:rsidRPr="002E7A52">
          <w:rPr>
            <w:rFonts w:ascii="David" w:hAnsi="David" w:cs="David"/>
            <w:sz w:val="24"/>
            <w:szCs w:val="24"/>
            <w:rtl/>
          </w:rPr>
          <w:t>התקיימה הרצאה בנושא, וכן התקיימו הדרכות ייעודיות סביב מקרים הנוגעים לקהילה. כמו כן, גם ברמת הנראות, ישנו דגל גאווה בפינת ההמתנה, מדבקה של מרחב בטוח וכן דגל בחדר המנהל</w:t>
        </w:r>
      </w:ins>
      <w:ins w:id="68" w:author="Gili" w:date="2019-06-11T20:13:00Z">
        <w:r w:rsidR="00122781">
          <w:rPr>
            <w:rFonts w:ascii="David" w:hAnsi="David" w:cs="David" w:hint="cs"/>
            <w:sz w:val="24"/>
            <w:szCs w:val="24"/>
            <w:rtl/>
          </w:rPr>
          <w:t>.</w:t>
        </w:r>
      </w:ins>
      <w:del w:id="69" w:author="Gili" w:date="2019-06-11T20:13:00Z">
        <w:r w:rsidRPr="00B31C6D" w:rsidDel="00122781">
          <w:rPr>
            <w:rFonts w:ascii="David" w:hAnsi="David" w:cs="David" w:hint="cs"/>
            <w:sz w:val="24"/>
            <w:szCs w:val="24"/>
            <w:rtl/>
          </w:rPr>
          <w:delText xml:space="preserve"> </w:delText>
        </w:r>
      </w:del>
      <w:r w:rsidR="00122781">
        <w:rPr>
          <w:rFonts w:ascii="David" w:hAnsi="David" w:cs="David" w:hint="cs"/>
          <w:sz w:val="24"/>
          <w:szCs w:val="24"/>
          <w:rtl/>
        </w:rPr>
        <w:t xml:space="preserve">כדאי לחשוב על המשך הרחבת המענה. </w:t>
      </w:r>
    </w:p>
    <w:p w14:paraId="78D89A32" w14:textId="77777777" w:rsidR="00F1710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Pr>
      </w:pPr>
      <w:r>
        <w:rPr>
          <w:rFonts w:ascii="David" w:hAnsi="David" w:cs="David" w:hint="cs"/>
          <w:sz w:val="24"/>
          <w:szCs w:val="24"/>
          <w:rtl/>
        </w:rPr>
        <w:t xml:space="preserve"> בקרב בני  15 ומעלה, למעלה מ- 50% עובדים או מחפשים עבודה. בקרב בני 21 ומעלה כ- 70% עובדים או מחפשים עבודה ו- 30% אינם לוקחים חלק בעולם העבודה. רוב הפונים </w:t>
      </w:r>
      <w:r w:rsidRPr="0034193A">
        <w:rPr>
          <w:rFonts w:ascii="David" w:hAnsi="David" w:cs="David"/>
          <w:sz w:val="24"/>
          <w:szCs w:val="24"/>
          <w:rtl/>
        </w:rPr>
        <w:t>מעידים כי לא שתו אלכוהול (</w:t>
      </w:r>
      <w:r>
        <w:rPr>
          <w:rFonts w:ascii="David" w:hAnsi="David" w:cs="David" w:hint="cs"/>
          <w:sz w:val="24"/>
          <w:szCs w:val="24"/>
          <w:rtl/>
        </w:rPr>
        <w:t>77</w:t>
      </w:r>
      <w:r w:rsidRPr="0034193A">
        <w:rPr>
          <w:rFonts w:ascii="David" w:hAnsi="David" w:cs="David"/>
          <w:sz w:val="24"/>
          <w:szCs w:val="24"/>
          <w:rtl/>
        </w:rPr>
        <w:t>%)</w:t>
      </w:r>
      <w:r>
        <w:rPr>
          <w:rFonts w:ascii="David" w:hAnsi="David" w:cs="David" w:hint="cs"/>
          <w:sz w:val="24"/>
          <w:szCs w:val="24"/>
          <w:rtl/>
        </w:rPr>
        <w:t xml:space="preserve"> </w:t>
      </w:r>
      <w:r w:rsidRPr="0034193A">
        <w:rPr>
          <w:rFonts w:ascii="David" w:hAnsi="David" w:cs="David"/>
          <w:sz w:val="24"/>
          <w:szCs w:val="24"/>
          <w:rtl/>
        </w:rPr>
        <w:t>בחודש האחרון ומעולם לא השתמשו במריחואנה (</w:t>
      </w:r>
      <w:r>
        <w:rPr>
          <w:rFonts w:ascii="David" w:hAnsi="David" w:cs="David" w:hint="cs"/>
          <w:sz w:val="24"/>
          <w:szCs w:val="24"/>
          <w:rtl/>
        </w:rPr>
        <w:t>86</w:t>
      </w:r>
      <w:r w:rsidRPr="0034193A">
        <w:rPr>
          <w:rFonts w:ascii="David" w:hAnsi="David" w:cs="David"/>
          <w:sz w:val="24"/>
          <w:szCs w:val="24"/>
          <w:rtl/>
        </w:rPr>
        <w:t xml:space="preserve">%). </w:t>
      </w:r>
      <w:r>
        <w:rPr>
          <w:rFonts w:ascii="David" w:hAnsi="David" w:cs="David" w:hint="cs"/>
          <w:sz w:val="24"/>
          <w:szCs w:val="24"/>
          <w:rtl/>
        </w:rPr>
        <w:t xml:space="preserve">מבין מי שענה שהוא משתמש במריחואנה, כ- 13% משתמשים מדי יום. חשוב לציין כי אחוז הצעירים שהתנסו במריחואנה (14%) מעט גבוה מזה שנמצא בסקר אחרון של משרד הרווחה מ- 2014 (הראל-פיש, וולש, שטיינמץ, לובל וטסלר, 2014) בקרב אוכלוסיית מתבגרים וכן אחוז השימוש באלכוהול שנמצא בקרב פוני הדספייס (23%) נמוך מעט מזה הנמצא בסקר שהוזכר (27%). כמו כן, למעלה ממחצית (55%) מהפונים מעידים כי היו בטיפול נפשי בעבר. </w:t>
      </w:r>
    </w:p>
    <w:p w14:paraId="28A075FD" w14:textId="77777777" w:rsidR="00F1710E" w:rsidRDefault="00F1710E" w:rsidP="00F1710E">
      <w:pPr>
        <w:spacing w:line="360" w:lineRule="auto"/>
        <w:ind w:left="294"/>
        <w:rPr>
          <w:rFonts w:ascii="David" w:hAnsi="David" w:cs="David"/>
          <w:sz w:val="24"/>
          <w:szCs w:val="24"/>
          <w:rtl/>
        </w:rPr>
      </w:pPr>
      <w:r>
        <w:rPr>
          <w:rFonts w:ascii="David" w:hAnsi="David" w:cs="David" w:hint="cs"/>
          <w:sz w:val="24"/>
          <w:szCs w:val="24"/>
          <w:rtl/>
        </w:rPr>
        <w:t>מרבית הצעירים מגיעים ממשפחות בעלות עד 5 נפשות (95.5%) בהן ההורים</w:t>
      </w:r>
      <w:r w:rsidRPr="0034193A">
        <w:rPr>
          <w:rFonts w:ascii="David" w:hAnsi="David" w:cs="David"/>
          <w:sz w:val="24"/>
          <w:szCs w:val="24"/>
          <w:rtl/>
        </w:rPr>
        <w:t xml:space="preserve"> נשואים (</w:t>
      </w:r>
      <w:r>
        <w:rPr>
          <w:rFonts w:ascii="David" w:hAnsi="David" w:cs="David" w:hint="cs"/>
          <w:sz w:val="24"/>
          <w:szCs w:val="24"/>
          <w:rtl/>
        </w:rPr>
        <w:t>61</w:t>
      </w:r>
      <w:r w:rsidRPr="0034193A">
        <w:rPr>
          <w:rFonts w:ascii="David" w:hAnsi="David" w:cs="David"/>
          <w:sz w:val="24"/>
          <w:szCs w:val="24"/>
          <w:rtl/>
        </w:rPr>
        <w:t>%)</w:t>
      </w:r>
      <w:r>
        <w:rPr>
          <w:rFonts w:ascii="David" w:hAnsi="David" w:cs="David" w:hint="cs"/>
          <w:sz w:val="24"/>
          <w:szCs w:val="24"/>
          <w:rtl/>
        </w:rPr>
        <w:t xml:space="preserve"> וההכנסה החודשית למשק בית בקרב  כ95%  מהמדגם נמוכה מהממוצע הארצי (ממוצע ההכנסה המשפחתית לשנת 2017 עמד על 20,027 ש"ח), נתון המתיישב עם העובדה כי בת ים היא העיר עם ממוצע ההכנסה נטו הנמוך ביותר מבין הערים הגדולות בישראל (למ"ס, 2019) .</w:t>
      </w:r>
      <w:r>
        <w:rPr>
          <w:rFonts w:ascii="David" w:hAnsi="David" w:cs="David"/>
          <w:sz w:val="24"/>
          <w:szCs w:val="24"/>
        </w:rPr>
        <w:t xml:space="preserve">  </w:t>
      </w:r>
    </w:p>
    <w:p w14:paraId="4D844CC0" w14:textId="4D5C9A89" w:rsidR="00F1710E" w:rsidRPr="003F092F" w:rsidRDefault="00F1710E" w:rsidP="005C16BE">
      <w:pPr>
        <w:pStyle w:val="ListParagraph"/>
        <w:numPr>
          <w:ilvl w:val="0"/>
          <w:numId w:val="46"/>
        </w:numPr>
        <w:spacing w:after="200" w:line="360" w:lineRule="auto"/>
        <w:contextualSpacing/>
        <w:rPr>
          <w:rFonts w:ascii="Times New Roman" w:hAnsi="Times New Roman" w:cs="David"/>
          <w:b/>
          <w:bCs/>
          <w:color w:val="FF0000"/>
          <w:sz w:val="24"/>
          <w:szCs w:val="24"/>
          <w:rtl/>
        </w:rPr>
      </w:pPr>
      <w:r w:rsidRPr="005D1B41">
        <w:rPr>
          <w:rFonts w:ascii="David" w:hAnsi="David" w:cs="David" w:hint="cs"/>
          <w:sz w:val="24"/>
          <w:szCs w:val="24"/>
          <w:rtl/>
        </w:rPr>
        <w:t>לאור מיפוי המאפיינים של הפונים עולה שאלה לגבי ייצוג הולם לתת אוכלוסיות בעיר בת ים. למשל, בת ים נמצאה כעיר השנייה בישראל (אחרי באר שבע) עם אחוז המשפחות החד הוריות הגבוה ביותר (למ"ס, 2019) וכאמור אינה מיוצגת במדגם הפונים להדספייס, יתרה מכך נמצא בסקר לאומי כי הורים גרושים ו/או חד הוריים נטו פחות לפנות לעזרה נפשית מהורים נשואים (</w:t>
      </w:r>
      <w:r w:rsidRPr="005D1B41">
        <w:rPr>
          <w:rFonts w:ascii="David" w:hAnsi="David" w:cs="David"/>
          <w:sz w:val="24"/>
          <w:szCs w:val="24"/>
        </w:rPr>
        <w:t>Ponizovsky &amp; Mansbach Kleinfeld, 2015</w:t>
      </w:r>
      <w:r w:rsidRPr="005D1B41">
        <w:rPr>
          <w:rFonts w:ascii="David" w:hAnsi="David" w:cs="David" w:hint="cs"/>
          <w:sz w:val="24"/>
          <w:szCs w:val="24"/>
          <w:rtl/>
        </w:rPr>
        <w:t xml:space="preserve">).  כלומר, מסתמנת חשיבות לפנייה לאוכלוסייה זו בפרט בעיר בת ים. אוכלוסייה נוספת שמיוצגת במידה נמוכה במרכז היא אוכלוסיית הבוגרים הצעירים, בני ה- 18+, שמהווים רק כרבע מהמדגם. בגילאים אלה יש מיעוט מסגרות שמאפשרות הפנייה לטיפול או מספקות מידע אודות השירותים </w:t>
      </w:r>
      <w:r w:rsidRPr="005D1B41">
        <w:rPr>
          <w:rFonts w:ascii="David" w:hAnsi="David" w:cs="David" w:hint="cs"/>
          <w:sz w:val="24"/>
          <w:szCs w:val="24"/>
          <w:rtl/>
        </w:rPr>
        <w:lastRenderedPageBreak/>
        <w:t xml:space="preserve">הקיימים ועל כן מצריכות פעילות שיווקית אינטנסיבית ייעודית עבורם. על אף המאמצים שנעשו במהלך השנים (פירוט בפרק 4 ) ניכר כי לא היתה עלייה משמעותית באחוז הפונים הבוגרים לאורך שנות המחקר. </w:t>
      </w:r>
      <w:r w:rsidR="005D1B41" w:rsidRPr="003F092F">
        <w:rPr>
          <w:rFonts w:ascii="David" w:hAnsi="David" w:cs="David" w:hint="cs"/>
          <w:color w:val="FF0000"/>
          <w:sz w:val="24"/>
          <w:szCs w:val="24"/>
          <w:rtl/>
        </w:rPr>
        <w:t>כמו כן, במדגם רק כ</w:t>
      </w:r>
      <w:r w:rsidR="005D1B41" w:rsidRPr="003F092F">
        <w:rPr>
          <w:rFonts w:ascii="David" w:hAnsi="David" w:cs="David"/>
          <w:color w:val="FF0000"/>
          <w:sz w:val="24"/>
          <w:szCs w:val="24"/>
          <w:rtl/>
        </w:rPr>
        <w:t xml:space="preserve"> </w:t>
      </w:r>
      <w:r w:rsidR="005D1B41" w:rsidRPr="003F092F">
        <w:rPr>
          <w:rFonts w:ascii="David" w:hAnsi="David" w:cs="David" w:hint="cs"/>
          <w:color w:val="FF0000"/>
          <w:sz w:val="24"/>
          <w:szCs w:val="24"/>
          <w:rtl/>
        </w:rPr>
        <w:t xml:space="preserve">0.5% מהצעירים העידו כי הינם חרדים, מס' זה נמוך משמעותית מייצוגם באוכלוסיית העיר (9%). התקיימו מספר מגעים עם מנהלי מוסדות לימודיים של אוכלוסייה זו </w:t>
      </w:r>
      <w:r w:rsidR="005D1B41" w:rsidRPr="003F092F">
        <w:rPr>
          <w:rFonts w:ascii="David" w:hAnsi="David" w:cs="David"/>
          <w:color w:val="FF0000"/>
          <w:sz w:val="24"/>
          <w:szCs w:val="24"/>
          <w:rtl/>
        </w:rPr>
        <w:t xml:space="preserve">אשר נמנעת מלשלוח צעירים לטיפול אצל מטפלים חילוניים אך עקב העדר משאבים אוכלוסייה זו אינה זוכה למענה. </w:t>
      </w:r>
      <w:r w:rsidR="005D1B41" w:rsidRPr="003F092F">
        <w:rPr>
          <w:rFonts w:ascii="David" w:hAnsi="David" w:cs="David" w:hint="cs"/>
          <w:color w:val="FF0000"/>
          <w:sz w:val="24"/>
          <w:szCs w:val="24"/>
          <w:rtl/>
        </w:rPr>
        <w:t xml:space="preserve"> </w:t>
      </w:r>
      <w:r w:rsidR="003F092F" w:rsidRPr="003F092F">
        <w:rPr>
          <w:rFonts w:ascii="David" w:hAnsi="David" w:cs="David" w:hint="cs"/>
          <w:color w:val="FF0000"/>
          <w:sz w:val="24"/>
          <w:szCs w:val="24"/>
          <w:rtl/>
        </w:rPr>
        <w:t xml:space="preserve">יחד עם זאת חשוב לציין כי צעירים שהוריהם עלו מרוסיה (ברית המועצות לשעבר) מיוצגים בצורה די תואמת במדגם. לאורך השנים גויסו להדספייס מטפלות דוברות השפה הרוסית על מנת להרחיב מענה לתת אוכלוסייה זו. </w:t>
      </w:r>
    </w:p>
    <w:p w14:paraId="678132D2" w14:textId="77777777" w:rsidR="00F1710E" w:rsidRPr="00F23BA1" w:rsidRDefault="00F1710E" w:rsidP="00F1710E">
      <w:pPr>
        <w:spacing w:line="360" w:lineRule="auto"/>
        <w:rPr>
          <w:rFonts w:ascii="Times New Roman" w:hAnsi="Times New Roman" w:cs="David"/>
          <w:b/>
          <w:bCs/>
          <w:sz w:val="24"/>
          <w:szCs w:val="24"/>
        </w:rPr>
      </w:pPr>
      <w:r w:rsidRPr="00F23BA1">
        <w:rPr>
          <w:rFonts w:ascii="Times New Roman" w:hAnsi="Times New Roman" w:cs="David"/>
          <w:b/>
          <w:bCs/>
          <w:sz w:val="24"/>
          <w:szCs w:val="24"/>
          <w:rtl/>
        </w:rPr>
        <w:t xml:space="preserve">טבלה </w:t>
      </w:r>
      <w:r w:rsidRPr="00F23BA1">
        <w:rPr>
          <w:rFonts w:ascii="Times New Roman" w:hAnsi="Times New Roman" w:cs="David"/>
          <w:b/>
          <w:bCs/>
          <w:sz w:val="24"/>
          <w:szCs w:val="24"/>
        </w:rPr>
        <w:t>3</w:t>
      </w:r>
      <w:r w:rsidRPr="00F23BA1">
        <w:rPr>
          <w:rFonts w:ascii="Times New Roman" w:hAnsi="Times New Roman" w:cs="David" w:hint="cs"/>
          <w:b/>
          <w:bCs/>
          <w:sz w:val="24"/>
          <w:szCs w:val="24"/>
          <w:rtl/>
        </w:rPr>
        <w:t>-</w:t>
      </w:r>
      <w:r w:rsidRPr="00F23BA1">
        <w:rPr>
          <w:rFonts w:ascii="Times New Roman" w:hAnsi="Times New Roman" w:cs="David"/>
          <w:b/>
          <w:bCs/>
          <w:sz w:val="24"/>
          <w:szCs w:val="24"/>
          <w:rtl/>
        </w:rPr>
        <w:t xml:space="preserve"> מאפיינים דמוגרפיים של המשתתפים</w:t>
      </w:r>
      <w:r w:rsidRPr="00F23BA1">
        <w:rPr>
          <w:rFonts w:ascii="Times New Roman" w:hAnsi="Times New Roman" w:cs="David" w:hint="cs"/>
          <w:b/>
          <w:bCs/>
          <w:sz w:val="24"/>
          <w:szCs w:val="24"/>
          <w:rtl/>
        </w:rPr>
        <w:t xml:space="preserve"> (</w:t>
      </w:r>
      <w:r w:rsidRPr="00F23BA1">
        <w:rPr>
          <w:rFonts w:ascii="Times New Roman" w:hAnsi="Times New Roman" w:cs="David"/>
          <w:b/>
          <w:bCs/>
          <w:sz w:val="24"/>
          <w:szCs w:val="24"/>
        </w:rPr>
        <w:t>n=</w:t>
      </w:r>
      <w:r>
        <w:rPr>
          <w:rFonts w:ascii="Times New Roman" w:hAnsi="Times New Roman" w:cs="David"/>
          <w:b/>
          <w:bCs/>
          <w:sz w:val="24"/>
          <w:szCs w:val="24"/>
        </w:rPr>
        <w:t>291</w:t>
      </w:r>
      <w:r w:rsidRPr="00F23BA1">
        <w:rPr>
          <w:rFonts w:ascii="Times New Roman" w:hAnsi="Times New Roman" w:cs="David" w:hint="cs"/>
          <w:b/>
          <w:bCs/>
          <w:sz w:val="24"/>
          <w:szCs w:val="24"/>
          <w:rtl/>
        </w:rPr>
        <w:t>):</w:t>
      </w:r>
    </w:p>
    <w:p w14:paraId="628790A8"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0"/>
          <w:szCs w:val="20"/>
          <w:rtl/>
        </w:rPr>
      </w:pPr>
    </w:p>
    <w:tbl>
      <w:tblPr>
        <w:bidiVisual/>
        <w:tblW w:w="806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3381"/>
        <w:gridCol w:w="1275"/>
        <w:gridCol w:w="992"/>
        <w:gridCol w:w="881"/>
      </w:tblGrid>
      <w:tr w:rsidR="00F1710E" w14:paraId="50D3CEEC" w14:textId="77777777" w:rsidTr="005C6166">
        <w:tc>
          <w:tcPr>
            <w:tcW w:w="4916" w:type="dxa"/>
            <w:gridSpan w:val="2"/>
            <w:tcBorders>
              <w:bottom w:val="single" w:sz="4" w:space="0" w:color="auto"/>
            </w:tcBorders>
            <w:vAlign w:val="bottom"/>
          </w:tcPr>
          <w:p w14:paraId="05C56C3B" w14:textId="77777777" w:rsidR="00F1710E" w:rsidRPr="00F23BA1" w:rsidRDefault="00F1710E" w:rsidP="005C6166">
            <w:pPr>
              <w:spacing w:line="360" w:lineRule="auto"/>
              <w:jc w:val="center"/>
              <w:rPr>
                <w:b/>
                <w:bCs/>
                <w:sz w:val="24"/>
                <w:szCs w:val="24"/>
                <w:rtl/>
              </w:rPr>
            </w:pPr>
            <w:r w:rsidRPr="00F23BA1">
              <w:rPr>
                <w:b/>
                <w:bCs/>
                <w:sz w:val="24"/>
                <w:szCs w:val="24"/>
                <w:rtl/>
              </w:rPr>
              <w:t>משתנה</w:t>
            </w:r>
          </w:p>
        </w:tc>
        <w:tc>
          <w:tcPr>
            <w:tcW w:w="1275" w:type="dxa"/>
          </w:tcPr>
          <w:p w14:paraId="01D5B5D4" w14:textId="77777777" w:rsidR="00F1710E" w:rsidRPr="00F23BA1" w:rsidRDefault="00F1710E" w:rsidP="005C6166">
            <w:pPr>
              <w:spacing w:line="360" w:lineRule="auto"/>
              <w:jc w:val="center"/>
              <w:rPr>
                <w:b/>
                <w:bCs/>
                <w:sz w:val="24"/>
                <w:szCs w:val="24"/>
                <w:rtl/>
              </w:rPr>
            </w:pPr>
            <w:r w:rsidRPr="00F23BA1">
              <w:rPr>
                <w:rFonts w:hint="cs"/>
                <w:b/>
                <w:bCs/>
                <w:sz w:val="24"/>
                <w:szCs w:val="24"/>
                <w:rtl/>
              </w:rPr>
              <w:t>מספר נבדקים (</w:t>
            </w:r>
            <w:r w:rsidRPr="00F23BA1">
              <w:rPr>
                <w:rFonts w:hint="cs"/>
                <w:b/>
                <w:bCs/>
                <w:sz w:val="24"/>
                <w:szCs w:val="24"/>
              </w:rPr>
              <w:t>N</w:t>
            </w:r>
            <w:r w:rsidRPr="00F23BA1">
              <w:rPr>
                <w:rFonts w:hint="cs"/>
                <w:b/>
                <w:bCs/>
                <w:sz w:val="24"/>
                <w:szCs w:val="24"/>
                <w:rtl/>
              </w:rPr>
              <w:t>)</w:t>
            </w:r>
          </w:p>
        </w:tc>
        <w:tc>
          <w:tcPr>
            <w:tcW w:w="992" w:type="dxa"/>
          </w:tcPr>
          <w:p w14:paraId="7EAD47CD" w14:textId="77777777" w:rsidR="00F1710E" w:rsidRPr="00F23BA1" w:rsidRDefault="00F1710E" w:rsidP="005C6166">
            <w:pPr>
              <w:spacing w:line="360" w:lineRule="auto"/>
              <w:jc w:val="center"/>
              <w:rPr>
                <w:b/>
                <w:bCs/>
                <w:sz w:val="24"/>
                <w:szCs w:val="24"/>
                <w:rtl/>
              </w:rPr>
            </w:pPr>
            <w:r w:rsidRPr="00F23BA1">
              <w:rPr>
                <w:rFonts w:hint="cs"/>
                <w:b/>
                <w:bCs/>
                <w:sz w:val="24"/>
                <w:szCs w:val="24"/>
                <w:rtl/>
              </w:rPr>
              <w:t>שכיחות</w:t>
            </w:r>
          </w:p>
        </w:tc>
        <w:tc>
          <w:tcPr>
            <w:tcW w:w="881" w:type="dxa"/>
          </w:tcPr>
          <w:p w14:paraId="58A86FBF" w14:textId="77777777" w:rsidR="00F1710E" w:rsidRPr="00F23BA1" w:rsidRDefault="00F1710E" w:rsidP="005C6166">
            <w:pPr>
              <w:spacing w:line="360" w:lineRule="auto"/>
              <w:jc w:val="center"/>
              <w:rPr>
                <w:b/>
                <w:bCs/>
                <w:sz w:val="24"/>
                <w:szCs w:val="24"/>
                <w:rtl/>
              </w:rPr>
            </w:pPr>
            <w:r w:rsidRPr="00F23BA1">
              <w:rPr>
                <w:rFonts w:hint="cs"/>
                <w:b/>
                <w:bCs/>
                <w:sz w:val="24"/>
                <w:szCs w:val="24"/>
                <w:rtl/>
              </w:rPr>
              <w:t>אחוזים</w:t>
            </w:r>
            <w:r w:rsidRPr="00F23BA1">
              <w:rPr>
                <w:b/>
                <w:bCs/>
                <w:sz w:val="24"/>
                <w:szCs w:val="24"/>
                <w:rtl/>
              </w:rPr>
              <w:t xml:space="preserve"> </w:t>
            </w:r>
          </w:p>
        </w:tc>
      </w:tr>
      <w:tr w:rsidR="00F1710E" w14:paraId="5CA33DF6" w14:textId="77777777" w:rsidTr="005C6166">
        <w:tc>
          <w:tcPr>
            <w:tcW w:w="1535" w:type="dxa"/>
            <w:tcBorders>
              <w:bottom w:val="single" w:sz="4" w:space="0" w:color="auto"/>
              <w:right w:val="single" w:sz="4" w:space="0" w:color="auto"/>
            </w:tcBorders>
          </w:tcPr>
          <w:p w14:paraId="68B61A16" w14:textId="77777777" w:rsidR="00F1710E" w:rsidRPr="00FB488E" w:rsidRDefault="00F1710E" w:rsidP="005C6166">
            <w:pPr>
              <w:spacing w:line="360" w:lineRule="auto"/>
              <w:rPr>
                <w:sz w:val="24"/>
                <w:szCs w:val="24"/>
                <w:rtl/>
              </w:rPr>
            </w:pPr>
            <w:r w:rsidRPr="00FB488E">
              <w:rPr>
                <w:sz w:val="24"/>
                <w:szCs w:val="24"/>
                <w:rtl/>
              </w:rPr>
              <w:t>גיל</w:t>
            </w:r>
            <w:r w:rsidRPr="00FB488E">
              <w:rPr>
                <w:rFonts w:hint="cs"/>
                <w:sz w:val="24"/>
                <w:szCs w:val="24"/>
                <w:rtl/>
              </w:rPr>
              <w:t xml:space="preserve"> </w:t>
            </w:r>
            <w:r>
              <w:rPr>
                <w:rFonts w:hint="cs"/>
                <w:sz w:val="24"/>
                <w:szCs w:val="24"/>
                <w:rtl/>
              </w:rPr>
              <w:t>(בשנים)</w:t>
            </w:r>
          </w:p>
        </w:tc>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14:paraId="2D139C7A" w14:textId="77777777" w:rsidR="00F1710E" w:rsidRPr="0029676F" w:rsidRDefault="00F1710E" w:rsidP="005C6166">
            <w:pPr>
              <w:spacing w:line="360" w:lineRule="auto"/>
              <w:jc w:val="center"/>
              <w:rPr>
                <w:rFonts w:ascii="David" w:hAnsi="David" w:cs="David"/>
                <w:sz w:val="24"/>
                <w:szCs w:val="24"/>
                <w:rtl/>
              </w:rPr>
            </w:pPr>
            <w:r w:rsidRPr="0029676F">
              <w:rPr>
                <w:rFonts w:ascii="David" w:hAnsi="David" w:cs="David"/>
                <w:sz w:val="24"/>
                <w:szCs w:val="24"/>
                <w:rtl/>
              </w:rPr>
              <w:t>12-1</w:t>
            </w:r>
            <w:r>
              <w:rPr>
                <w:rFonts w:ascii="David" w:hAnsi="David" w:cs="David" w:hint="cs"/>
                <w:sz w:val="24"/>
                <w:szCs w:val="24"/>
                <w:rtl/>
              </w:rPr>
              <w:t>4</w:t>
            </w:r>
          </w:p>
          <w:p w14:paraId="6466D008" w14:textId="77777777" w:rsidR="00F1710E" w:rsidRPr="0029676F" w:rsidRDefault="00F1710E" w:rsidP="005C6166">
            <w:pPr>
              <w:spacing w:line="360" w:lineRule="auto"/>
              <w:jc w:val="center"/>
              <w:rPr>
                <w:rFonts w:ascii="David" w:hAnsi="David" w:cs="David"/>
                <w:sz w:val="24"/>
                <w:szCs w:val="24"/>
                <w:rtl/>
              </w:rPr>
            </w:pPr>
            <w:r w:rsidRPr="0029676F">
              <w:rPr>
                <w:rFonts w:ascii="David" w:hAnsi="David" w:cs="David"/>
                <w:sz w:val="24"/>
                <w:szCs w:val="24"/>
                <w:rtl/>
              </w:rPr>
              <w:t xml:space="preserve"> 1</w:t>
            </w:r>
            <w:r>
              <w:rPr>
                <w:rFonts w:ascii="David" w:hAnsi="David" w:cs="David" w:hint="cs"/>
                <w:sz w:val="24"/>
                <w:szCs w:val="24"/>
                <w:rtl/>
              </w:rPr>
              <w:t>5</w:t>
            </w:r>
            <w:r w:rsidRPr="0029676F">
              <w:rPr>
                <w:rFonts w:ascii="David" w:hAnsi="David" w:cs="David"/>
                <w:sz w:val="24"/>
                <w:szCs w:val="24"/>
                <w:rtl/>
              </w:rPr>
              <w:t>-1</w:t>
            </w:r>
            <w:r>
              <w:rPr>
                <w:rFonts w:ascii="David" w:hAnsi="David" w:cs="David" w:hint="cs"/>
                <w:sz w:val="24"/>
                <w:szCs w:val="24"/>
                <w:rtl/>
              </w:rPr>
              <w:t>7</w:t>
            </w:r>
          </w:p>
          <w:p w14:paraId="5747A955" w14:textId="77777777" w:rsidR="00F1710E" w:rsidRPr="0029676F" w:rsidRDefault="00F1710E" w:rsidP="005C6166">
            <w:pPr>
              <w:spacing w:line="360" w:lineRule="auto"/>
              <w:jc w:val="center"/>
              <w:rPr>
                <w:rFonts w:ascii="David" w:hAnsi="David" w:cs="David"/>
                <w:sz w:val="24"/>
                <w:szCs w:val="24"/>
                <w:rtl/>
              </w:rPr>
            </w:pPr>
            <w:r w:rsidRPr="0029676F">
              <w:rPr>
                <w:rFonts w:ascii="David" w:hAnsi="David" w:cs="David"/>
                <w:sz w:val="24"/>
                <w:szCs w:val="24"/>
                <w:rtl/>
              </w:rPr>
              <w:t>1</w:t>
            </w:r>
            <w:r>
              <w:rPr>
                <w:rFonts w:ascii="David" w:hAnsi="David" w:cs="David" w:hint="cs"/>
                <w:sz w:val="24"/>
                <w:szCs w:val="24"/>
                <w:rtl/>
              </w:rPr>
              <w:t>8</w:t>
            </w:r>
            <w:r w:rsidRPr="0029676F">
              <w:rPr>
                <w:rFonts w:ascii="David" w:hAnsi="David" w:cs="David"/>
                <w:sz w:val="24"/>
                <w:szCs w:val="24"/>
                <w:rtl/>
              </w:rPr>
              <w:t>-21</w:t>
            </w:r>
          </w:p>
          <w:p w14:paraId="73380754" w14:textId="77777777" w:rsidR="00F1710E" w:rsidRPr="0029676F" w:rsidRDefault="00F1710E" w:rsidP="005C6166">
            <w:pPr>
              <w:spacing w:line="360" w:lineRule="auto"/>
              <w:jc w:val="center"/>
              <w:rPr>
                <w:rFonts w:ascii="David" w:hAnsi="David" w:cs="David"/>
                <w:sz w:val="24"/>
                <w:szCs w:val="24"/>
                <w:rtl/>
              </w:rPr>
            </w:pPr>
            <w:r w:rsidRPr="0029676F">
              <w:rPr>
                <w:rFonts w:ascii="David" w:hAnsi="David" w:cs="David"/>
                <w:sz w:val="24"/>
                <w:szCs w:val="24"/>
                <w:rtl/>
              </w:rPr>
              <w:t>22-25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7E1F78" w14:textId="77777777" w:rsidR="00F1710E" w:rsidRPr="0029676F" w:rsidRDefault="00F1710E" w:rsidP="005C6166">
            <w:pPr>
              <w:spacing w:line="360" w:lineRule="auto"/>
              <w:jc w:val="center"/>
              <w:rPr>
                <w:rFonts w:ascii="David" w:hAnsi="David" w:cs="David"/>
                <w:sz w:val="24"/>
                <w:szCs w:val="24"/>
                <w:rtl/>
              </w:rPr>
            </w:pPr>
            <w:r>
              <w:rPr>
                <w:rFonts w:ascii="David" w:hAnsi="David" w:cs="David"/>
                <w:sz w:val="24"/>
                <w:szCs w:val="24"/>
              </w:rPr>
              <w:t>291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8A2578" w14:textId="77777777" w:rsidR="00F1710E" w:rsidRPr="00876AC5" w:rsidRDefault="00F1710E" w:rsidP="005C6166">
            <w:pPr>
              <w:spacing w:line="360" w:lineRule="auto"/>
              <w:jc w:val="center"/>
              <w:rPr>
                <w:rFonts w:ascii="David" w:hAnsi="David" w:cs="David"/>
                <w:sz w:val="24"/>
                <w:szCs w:val="24"/>
              </w:rPr>
            </w:pPr>
            <w:r>
              <w:rPr>
                <w:rFonts w:ascii="David" w:hAnsi="David" w:cs="David"/>
                <w:sz w:val="24"/>
                <w:szCs w:val="24"/>
              </w:rPr>
              <w:t>131</w:t>
            </w:r>
          </w:p>
          <w:p w14:paraId="6ACC557E" w14:textId="77777777" w:rsidR="00F1710E" w:rsidRDefault="00F1710E" w:rsidP="005C6166">
            <w:pPr>
              <w:spacing w:line="360" w:lineRule="auto"/>
              <w:jc w:val="center"/>
              <w:rPr>
                <w:rFonts w:ascii="David" w:hAnsi="David" w:cs="David"/>
                <w:color w:val="000000"/>
                <w:kern w:val="24"/>
                <w:sz w:val="24"/>
                <w:szCs w:val="24"/>
              </w:rPr>
            </w:pPr>
            <w:r>
              <w:rPr>
                <w:rFonts w:ascii="David" w:hAnsi="David" w:cs="David"/>
                <w:color w:val="000000"/>
                <w:kern w:val="24"/>
                <w:sz w:val="24"/>
                <w:szCs w:val="24"/>
              </w:rPr>
              <w:t>87</w:t>
            </w:r>
          </w:p>
          <w:p w14:paraId="3BF8A801" w14:textId="77777777" w:rsidR="00F1710E" w:rsidRDefault="00F1710E" w:rsidP="005C6166">
            <w:pPr>
              <w:spacing w:line="360" w:lineRule="auto"/>
              <w:jc w:val="center"/>
              <w:rPr>
                <w:rFonts w:ascii="David" w:hAnsi="David" w:cs="David"/>
                <w:color w:val="000000"/>
                <w:kern w:val="24"/>
                <w:sz w:val="24"/>
                <w:szCs w:val="24"/>
              </w:rPr>
            </w:pPr>
            <w:r>
              <w:rPr>
                <w:rFonts w:ascii="David" w:hAnsi="David" w:cs="David"/>
                <w:color w:val="000000"/>
                <w:kern w:val="24"/>
                <w:sz w:val="24"/>
                <w:szCs w:val="24"/>
              </w:rPr>
              <w:t>34</w:t>
            </w:r>
          </w:p>
          <w:p w14:paraId="4D51F120" w14:textId="77777777" w:rsidR="00F1710E" w:rsidRPr="00876AC5" w:rsidRDefault="00F1710E" w:rsidP="005C6166">
            <w:pPr>
              <w:spacing w:line="360" w:lineRule="auto"/>
              <w:jc w:val="center"/>
              <w:rPr>
                <w:rFonts w:ascii="David" w:hAnsi="David" w:cs="David"/>
                <w:sz w:val="24"/>
                <w:szCs w:val="24"/>
              </w:rPr>
            </w:pPr>
            <w:r>
              <w:rPr>
                <w:rFonts w:ascii="David" w:hAnsi="David" w:cs="David"/>
                <w:color w:val="000000"/>
                <w:kern w:val="24"/>
                <w:sz w:val="24"/>
                <w:szCs w:val="24"/>
              </w:rPr>
              <w:t>39</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5B9C2C65" w14:textId="77777777" w:rsidR="00F1710E" w:rsidRPr="00876AC5" w:rsidRDefault="00F1710E" w:rsidP="005C6166">
            <w:pPr>
              <w:spacing w:line="360" w:lineRule="auto"/>
              <w:jc w:val="center"/>
              <w:rPr>
                <w:rFonts w:ascii="David" w:hAnsi="David" w:cs="David"/>
                <w:sz w:val="24"/>
                <w:szCs w:val="24"/>
              </w:rPr>
            </w:pPr>
            <w:r>
              <w:rPr>
                <w:rFonts w:ascii="David" w:hAnsi="David" w:cs="David"/>
                <w:color w:val="000000"/>
                <w:kern w:val="24"/>
                <w:sz w:val="24"/>
                <w:szCs w:val="24"/>
              </w:rPr>
              <w:t>45</w:t>
            </w:r>
          </w:p>
          <w:p w14:paraId="115FFB62" w14:textId="77777777" w:rsidR="00F1710E" w:rsidRPr="00876AC5" w:rsidRDefault="00F1710E" w:rsidP="005C6166">
            <w:pPr>
              <w:spacing w:line="360" w:lineRule="auto"/>
              <w:jc w:val="center"/>
              <w:rPr>
                <w:rFonts w:ascii="David" w:hAnsi="David" w:cs="David"/>
                <w:sz w:val="24"/>
                <w:szCs w:val="24"/>
              </w:rPr>
            </w:pPr>
            <w:r>
              <w:rPr>
                <w:rFonts w:ascii="David" w:hAnsi="David" w:cs="David"/>
                <w:color w:val="000000"/>
                <w:kern w:val="24"/>
                <w:sz w:val="24"/>
                <w:szCs w:val="24"/>
              </w:rPr>
              <w:t>29.9</w:t>
            </w:r>
          </w:p>
          <w:p w14:paraId="2A3B862A" w14:textId="77777777" w:rsidR="00F1710E" w:rsidRPr="00876AC5" w:rsidRDefault="00F1710E" w:rsidP="005C6166">
            <w:pPr>
              <w:spacing w:line="360" w:lineRule="auto"/>
              <w:jc w:val="center"/>
              <w:rPr>
                <w:rFonts w:ascii="David" w:hAnsi="David" w:cs="David"/>
                <w:sz w:val="24"/>
                <w:szCs w:val="24"/>
              </w:rPr>
            </w:pPr>
            <w:r>
              <w:rPr>
                <w:rFonts w:ascii="David" w:hAnsi="David" w:cs="David"/>
                <w:color w:val="000000"/>
                <w:kern w:val="24"/>
                <w:sz w:val="24"/>
                <w:szCs w:val="24"/>
              </w:rPr>
              <w:t>11.7</w:t>
            </w:r>
          </w:p>
          <w:p w14:paraId="4896CF80" w14:textId="77777777" w:rsidR="00F1710E" w:rsidRPr="00876AC5" w:rsidRDefault="00F1710E" w:rsidP="005C6166">
            <w:pPr>
              <w:spacing w:line="360" w:lineRule="auto"/>
              <w:jc w:val="center"/>
              <w:rPr>
                <w:rFonts w:ascii="David" w:hAnsi="David" w:cs="David"/>
                <w:sz w:val="24"/>
                <w:szCs w:val="24"/>
              </w:rPr>
            </w:pPr>
            <w:r>
              <w:rPr>
                <w:rFonts w:ascii="David" w:hAnsi="David" w:cs="David"/>
                <w:color w:val="000000"/>
                <w:kern w:val="24"/>
                <w:sz w:val="24"/>
                <w:szCs w:val="24"/>
              </w:rPr>
              <w:t>13.4</w:t>
            </w:r>
          </w:p>
        </w:tc>
      </w:tr>
      <w:tr w:rsidR="00F1710E" w:rsidRPr="00FB488E" w14:paraId="2917EACC" w14:textId="77777777" w:rsidTr="005C6166">
        <w:trPr>
          <w:trHeight w:val="591"/>
        </w:trPr>
        <w:tc>
          <w:tcPr>
            <w:tcW w:w="1535" w:type="dxa"/>
            <w:tcBorders>
              <w:top w:val="single" w:sz="4" w:space="0" w:color="auto"/>
              <w:bottom w:val="single" w:sz="4" w:space="0" w:color="auto"/>
              <w:right w:val="single" w:sz="4" w:space="0" w:color="auto"/>
            </w:tcBorders>
            <w:shd w:val="clear" w:color="auto" w:fill="auto"/>
          </w:tcPr>
          <w:p w14:paraId="7D8CE5BF" w14:textId="77777777" w:rsidR="00F1710E" w:rsidRPr="00FB488E" w:rsidRDefault="00F1710E" w:rsidP="005C6166">
            <w:pPr>
              <w:spacing w:line="360" w:lineRule="auto"/>
              <w:rPr>
                <w:rFonts w:ascii="David" w:hAnsi="David" w:cs="David"/>
                <w:sz w:val="24"/>
                <w:szCs w:val="24"/>
                <w:rtl/>
              </w:rPr>
            </w:pPr>
            <w:r>
              <w:rPr>
                <w:rFonts w:ascii="David" w:hAnsi="David" w:cs="David"/>
                <w:sz w:val="24"/>
                <w:szCs w:val="24"/>
                <w:rtl/>
              </w:rPr>
              <w:t>מ</w:t>
            </w:r>
            <w:r>
              <w:rPr>
                <w:rFonts w:ascii="David" w:hAnsi="David" w:cs="David" w:hint="cs"/>
                <w:sz w:val="24"/>
                <w:szCs w:val="24"/>
                <w:rtl/>
              </w:rPr>
              <w:t>גדר</w:t>
            </w:r>
          </w:p>
        </w:tc>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14:paraId="2156D95C" w14:textId="77777777" w:rsidR="00F1710E" w:rsidRPr="00FB488E" w:rsidRDefault="00F1710E" w:rsidP="005C6166">
            <w:pPr>
              <w:spacing w:line="360" w:lineRule="auto"/>
              <w:jc w:val="center"/>
              <w:rPr>
                <w:rFonts w:ascii="David" w:hAnsi="David" w:cs="David"/>
                <w:sz w:val="24"/>
                <w:szCs w:val="24"/>
                <w:rtl/>
              </w:rPr>
            </w:pPr>
            <w:r>
              <w:rPr>
                <w:rFonts w:ascii="David" w:hAnsi="David" w:cs="David" w:hint="cs"/>
                <w:sz w:val="24"/>
                <w:szCs w:val="24"/>
                <w:rtl/>
              </w:rPr>
              <w:t>בנים</w:t>
            </w:r>
          </w:p>
          <w:p w14:paraId="1BDD5366" w14:textId="77777777" w:rsidR="00F1710E" w:rsidRPr="00FB488E" w:rsidRDefault="00F1710E" w:rsidP="005C6166">
            <w:pPr>
              <w:spacing w:line="360" w:lineRule="auto"/>
              <w:jc w:val="center"/>
              <w:rPr>
                <w:rFonts w:ascii="David" w:hAnsi="David" w:cs="David"/>
                <w:sz w:val="24"/>
                <w:szCs w:val="24"/>
                <w:rtl/>
              </w:rPr>
            </w:pPr>
            <w:r>
              <w:rPr>
                <w:rFonts w:ascii="David" w:hAnsi="David" w:cs="David" w:hint="cs"/>
                <w:sz w:val="24"/>
                <w:szCs w:val="24"/>
                <w:rtl/>
              </w:rPr>
              <w:t>בנות</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D533A5"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291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2AEE46"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143</w:t>
            </w:r>
          </w:p>
          <w:p w14:paraId="5403C926"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148</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304888DA" w14:textId="77777777" w:rsidR="00F1710E" w:rsidRPr="00876AC5" w:rsidRDefault="00F1710E" w:rsidP="005C6166">
            <w:pPr>
              <w:spacing w:line="360" w:lineRule="auto"/>
              <w:jc w:val="center"/>
              <w:rPr>
                <w:rFonts w:ascii="David" w:hAnsi="David" w:cs="David"/>
                <w:sz w:val="24"/>
                <w:szCs w:val="24"/>
              </w:rPr>
            </w:pPr>
            <w:r>
              <w:rPr>
                <w:rFonts w:ascii="David" w:hAnsi="David" w:cs="David"/>
                <w:sz w:val="24"/>
                <w:szCs w:val="24"/>
              </w:rPr>
              <w:t>49.1</w:t>
            </w:r>
          </w:p>
          <w:p w14:paraId="69B6E910"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50.9</w:t>
            </w:r>
          </w:p>
        </w:tc>
      </w:tr>
      <w:tr w:rsidR="00F1710E" w14:paraId="77D39891" w14:textId="77777777" w:rsidTr="005C6166">
        <w:tc>
          <w:tcPr>
            <w:tcW w:w="1535" w:type="dxa"/>
            <w:tcBorders>
              <w:top w:val="single" w:sz="4" w:space="0" w:color="auto"/>
              <w:bottom w:val="single" w:sz="4" w:space="0" w:color="auto"/>
              <w:right w:val="single" w:sz="4" w:space="0" w:color="auto"/>
            </w:tcBorders>
            <w:shd w:val="clear" w:color="auto" w:fill="auto"/>
          </w:tcPr>
          <w:p w14:paraId="159761BD" w14:textId="77777777" w:rsidR="00F1710E" w:rsidRPr="00FB488E" w:rsidRDefault="00F1710E" w:rsidP="005C6166">
            <w:pPr>
              <w:spacing w:line="360" w:lineRule="auto"/>
              <w:rPr>
                <w:rFonts w:ascii="David" w:hAnsi="David" w:cs="David"/>
                <w:sz w:val="24"/>
                <w:szCs w:val="24"/>
                <w:rtl/>
              </w:rPr>
            </w:pPr>
            <w:r>
              <w:rPr>
                <w:rFonts w:ascii="David" w:hAnsi="David" w:cs="David" w:hint="cs"/>
                <w:sz w:val="24"/>
                <w:szCs w:val="24"/>
                <w:rtl/>
              </w:rPr>
              <w:t>ארץ לידת האם</w:t>
            </w: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6B8D4A07"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ישראל</w:t>
            </w:r>
          </w:p>
          <w:p w14:paraId="265DDB7E"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רוסיה</w:t>
            </w:r>
          </w:p>
          <w:p w14:paraId="79BA2871"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אחר</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AE75AD"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209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E56D27"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136</w:t>
            </w:r>
          </w:p>
          <w:p w14:paraId="3C993C06"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46</w:t>
            </w:r>
          </w:p>
          <w:p w14:paraId="5DA07743"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27</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700C314F"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65.1</w:t>
            </w:r>
          </w:p>
          <w:p w14:paraId="1ECC9A17" w14:textId="77777777" w:rsidR="00F1710E" w:rsidRPr="00876AC5" w:rsidRDefault="00F1710E" w:rsidP="005C6166">
            <w:pPr>
              <w:spacing w:line="360" w:lineRule="auto"/>
              <w:jc w:val="center"/>
              <w:rPr>
                <w:rFonts w:ascii="David" w:hAnsi="David" w:cs="David"/>
                <w:sz w:val="24"/>
                <w:szCs w:val="24"/>
              </w:rPr>
            </w:pPr>
            <w:r>
              <w:rPr>
                <w:rFonts w:ascii="David" w:hAnsi="David" w:cs="David"/>
                <w:sz w:val="24"/>
                <w:szCs w:val="24"/>
              </w:rPr>
              <w:t>22</w:t>
            </w:r>
          </w:p>
          <w:p w14:paraId="2A401788" w14:textId="77777777" w:rsidR="00F1710E" w:rsidRPr="00876AC5" w:rsidRDefault="00F1710E" w:rsidP="005C6166">
            <w:pPr>
              <w:spacing w:line="360" w:lineRule="auto"/>
              <w:jc w:val="center"/>
              <w:rPr>
                <w:rFonts w:ascii="David" w:hAnsi="David" w:cs="David"/>
                <w:sz w:val="24"/>
                <w:szCs w:val="24"/>
              </w:rPr>
            </w:pPr>
            <w:r>
              <w:rPr>
                <w:rFonts w:ascii="David" w:hAnsi="David" w:cs="David" w:hint="cs"/>
                <w:kern w:val="24"/>
                <w:sz w:val="24"/>
                <w:szCs w:val="24"/>
                <w:rtl/>
              </w:rPr>
              <w:t>12.9</w:t>
            </w:r>
          </w:p>
        </w:tc>
      </w:tr>
      <w:tr w:rsidR="00F1710E" w14:paraId="769B7DCF" w14:textId="77777777" w:rsidTr="005C6166">
        <w:tc>
          <w:tcPr>
            <w:tcW w:w="1535" w:type="dxa"/>
            <w:tcBorders>
              <w:top w:val="single" w:sz="4" w:space="0" w:color="auto"/>
              <w:bottom w:val="single" w:sz="4" w:space="0" w:color="auto"/>
              <w:right w:val="single" w:sz="4" w:space="0" w:color="auto"/>
            </w:tcBorders>
            <w:shd w:val="clear" w:color="auto" w:fill="auto"/>
          </w:tcPr>
          <w:p w14:paraId="0B90DC8E" w14:textId="77777777" w:rsidR="00F1710E" w:rsidRPr="00FB488E" w:rsidRDefault="00F1710E" w:rsidP="005C6166">
            <w:pPr>
              <w:spacing w:line="360" w:lineRule="auto"/>
              <w:rPr>
                <w:rFonts w:ascii="David" w:hAnsi="David" w:cs="David"/>
                <w:sz w:val="24"/>
                <w:szCs w:val="24"/>
                <w:rtl/>
              </w:rPr>
            </w:pPr>
            <w:r w:rsidRPr="00FB488E">
              <w:rPr>
                <w:rFonts w:ascii="David" w:hAnsi="David" w:cs="David"/>
                <w:sz w:val="24"/>
                <w:szCs w:val="24"/>
                <w:rtl/>
              </w:rPr>
              <w:t>זיקה לדת</w:t>
            </w:r>
          </w:p>
        </w:tc>
        <w:tc>
          <w:tcPr>
            <w:tcW w:w="3381" w:type="dxa"/>
            <w:tcBorders>
              <w:top w:val="single" w:sz="4" w:space="0" w:color="auto"/>
              <w:left w:val="single" w:sz="4" w:space="0" w:color="auto"/>
              <w:bottom w:val="single" w:sz="4" w:space="0" w:color="auto"/>
              <w:right w:val="single" w:sz="4" w:space="0" w:color="auto"/>
            </w:tcBorders>
            <w:shd w:val="clear" w:color="auto" w:fill="auto"/>
            <w:vAlign w:val="center"/>
          </w:tcPr>
          <w:p w14:paraId="4F69DA06" w14:textId="77777777" w:rsidR="00F1710E" w:rsidRPr="00FB488E" w:rsidRDefault="00F1710E" w:rsidP="005C6166">
            <w:pPr>
              <w:spacing w:line="360" w:lineRule="auto"/>
              <w:jc w:val="center"/>
              <w:rPr>
                <w:rFonts w:ascii="David" w:hAnsi="David" w:cs="David"/>
                <w:sz w:val="24"/>
                <w:szCs w:val="24"/>
                <w:rtl/>
              </w:rPr>
            </w:pPr>
            <w:r w:rsidRPr="00FB488E">
              <w:rPr>
                <w:rFonts w:ascii="David" w:hAnsi="David" w:cs="David"/>
                <w:sz w:val="24"/>
                <w:szCs w:val="24"/>
                <w:rtl/>
              </w:rPr>
              <w:t>חילוני</w:t>
            </w:r>
          </w:p>
          <w:p w14:paraId="2ADDF8FD" w14:textId="77777777" w:rsidR="00F1710E" w:rsidRPr="00FB488E" w:rsidRDefault="00F1710E" w:rsidP="005C6166">
            <w:pPr>
              <w:spacing w:line="360" w:lineRule="auto"/>
              <w:jc w:val="center"/>
              <w:rPr>
                <w:rFonts w:ascii="David" w:hAnsi="David" w:cs="David"/>
                <w:sz w:val="24"/>
                <w:szCs w:val="24"/>
                <w:rtl/>
              </w:rPr>
            </w:pPr>
            <w:r w:rsidRPr="00FB488E">
              <w:rPr>
                <w:rFonts w:ascii="David" w:hAnsi="David" w:cs="David"/>
                <w:sz w:val="24"/>
                <w:szCs w:val="24"/>
                <w:rtl/>
              </w:rPr>
              <w:t>מסורתי</w:t>
            </w:r>
          </w:p>
          <w:p w14:paraId="20A5CF77" w14:textId="77777777" w:rsidR="00F1710E" w:rsidRDefault="00F1710E" w:rsidP="005C6166">
            <w:pPr>
              <w:spacing w:line="360" w:lineRule="auto"/>
              <w:jc w:val="center"/>
              <w:rPr>
                <w:rFonts w:ascii="David" w:hAnsi="David" w:cs="David"/>
                <w:sz w:val="24"/>
                <w:szCs w:val="24"/>
                <w:rtl/>
              </w:rPr>
            </w:pPr>
            <w:r w:rsidRPr="00FB488E">
              <w:rPr>
                <w:rFonts w:ascii="David" w:hAnsi="David" w:cs="David"/>
                <w:sz w:val="24"/>
                <w:szCs w:val="24"/>
                <w:rtl/>
              </w:rPr>
              <w:t>דתי</w:t>
            </w:r>
          </w:p>
          <w:p w14:paraId="1414BBA2" w14:textId="77777777" w:rsidR="00F1710E" w:rsidRPr="00FB488E" w:rsidRDefault="00F1710E" w:rsidP="005C6166">
            <w:pPr>
              <w:spacing w:line="360" w:lineRule="auto"/>
              <w:jc w:val="center"/>
              <w:rPr>
                <w:rFonts w:ascii="David" w:hAnsi="David" w:cs="David"/>
                <w:sz w:val="24"/>
                <w:szCs w:val="24"/>
                <w:rtl/>
              </w:rPr>
            </w:pPr>
            <w:r>
              <w:rPr>
                <w:rFonts w:ascii="David" w:hAnsi="David" w:cs="David" w:hint="cs"/>
                <w:sz w:val="24"/>
                <w:szCs w:val="24"/>
                <w:rtl/>
              </w:rPr>
              <w:t>חרדי</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6F008D" w14:textId="77777777" w:rsidR="00F1710E" w:rsidRPr="00876AC5" w:rsidRDefault="00F1710E" w:rsidP="005C6166">
            <w:pPr>
              <w:spacing w:line="360" w:lineRule="auto"/>
              <w:jc w:val="center"/>
              <w:rPr>
                <w:rFonts w:ascii="David" w:hAnsi="David" w:cs="David"/>
                <w:sz w:val="24"/>
                <w:szCs w:val="24"/>
              </w:rPr>
            </w:pPr>
            <w:r>
              <w:rPr>
                <w:rFonts w:ascii="David" w:hAnsi="David" w:cs="David"/>
                <w:kern w:val="24"/>
                <w:sz w:val="24"/>
                <w:szCs w:val="24"/>
              </w:rPr>
              <w:t>283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75251A"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10</w:t>
            </w:r>
            <w:r>
              <w:rPr>
                <w:rFonts w:ascii="David" w:hAnsi="David" w:cs="David" w:hint="cs"/>
                <w:kern w:val="24"/>
                <w:sz w:val="24"/>
                <w:szCs w:val="24"/>
                <w:rtl/>
              </w:rPr>
              <w:t>2</w:t>
            </w:r>
          </w:p>
          <w:p w14:paraId="1C1CFDEF"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5</w:t>
            </w:r>
            <w:r>
              <w:rPr>
                <w:rFonts w:ascii="David" w:hAnsi="David" w:cs="David" w:hint="cs"/>
                <w:kern w:val="24"/>
                <w:sz w:val="24"/>
                <w:szCs w:val="24"/>
                <w:rtl/>
              </w:rPr>
              <w:t>7</w:t>
            </w:r>
          </w:p>
          <w:p w14:paraId="1F46891A"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20</w:t>
            </w:r>
          </w:p>
          <w:p w14:paraId="700664A9"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1</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4050ACC4" w14:textId="77777777" w:rsidR="00F1710E" w:rsidRPr="00876AC5" w:rsidRDefault="00F1710E" w:rsidP="005C6166">
            <w:pPr>
              <w:spacing w:line="360" w:lineRule="auto"/>
              <w:jc w:val="center"/>
              <w:rPr>
                <w:rFonts w:ascii="David" w:hAnsi="David" w:cs="David"/>
                <w:sz w:val="24"/>
                <w:szCs w:val="24"/>
              </w:rPr>
            </w:pPr>
            <w:r>
              <w:rPr>
                <w:rFonts w:ascii="David" w:hAnsi="David" w:cs="David"/>
                <w:sz w:val="24"/>
                <w:szCs w:val="24"/>
              </w:rPr>
              <w:t>60.1</w:t>
            </w:r>
          </w:p>
          <w:p w14:paraId="7200C154" w14:textId="77777777" w:rsidR="00F1710E" w:rsidRPr="00876AC5" w:rsidRDefault="00F1710E" w:rsidP="005C6166">
            <w:pPr>
              <w:spacing w:line="360" w:lineRule="auto"/>
              <w:jc w:val="center"/>
              <w:rPr>
                <w:rFonts w:ascii="David" w:hAnsi="David" w:cs="David"/>
                <w:sz w:val="24"/>
                <w:szCs w:val="24"/>
                <w:rtl/>
              </w:rPr>
            </w:pPr>
            <w:r w:rsidRPr="00FB488E">
              <w:rPr>
                <w:rFonts w:ascii="David" w:hAnsi="David" w:cs="David"/>
                <w:kern w:val="24"/>
                <w:sz w:val="24"/>
                <w:szCs w:val="24"/>
                <w:rtl/>
              </w:rPr>
              <w:t>31.</w:t>
            </w:r>
            <w:r>
              <w:rPr>
                <w:rFonts w:ascii="David" w:hAnsi="David" w:cs="David" w:hint="cs"/>
                <w:kern w:val="24"/>
                <w:sz w:val="24"/>
                <w:szCs w:val="24"/>
                <w:rtl/>
              </w:rPr>
              <w:t>1</w:t>
            </w:r>
          </w:p>
          <w:p w14:paraId="2205A376"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t>8.5</w:t>
            </w:r>
          </w:p>
          <w:p w14:paraId="4D5CA7BB" w14:textId="77777777" w:rsidR="00F1710E" w:rsidRPr="00876AC5" w:rsidRDefault="00F1710E" w:rsidP="005C6166">
            <w:pPr>
              <w:spacing w:line="360" w:lineRule="auto"/>
              <w:jc w:val="center"/>
              <w:rPr>
                <w:rFonts w:ascii="David" w:hAnsi="David" w:cs="David"/>
                <w:sz w:val="24"/>
                <w:szCs w:val="24"/>
              </w:rPr>
            </w:pPr>
            <w:r w:rsidRPr="00FB488E">
              <w:rPr>
                <w:rFonts w:ascii="David" w:hAnsi="David" w:cs="David"/>
                <w:kern w:val="24"/>
                <w:sz w:val="24"/>
                <w:szCs w:val="24"/>
                <w:rtl/>
              </w:rPr>
              <w:t>0.</w:t>
            </w:r>
            <w:r>
              <w:rPr>
                <w:rFonts w:ascii="David" w:hAnsi="David" w:cs="David" w:hint="cs"/>
                <w:kern w:val="24"/>
                <w:sz w:val="24"/>
                <w:szCs w:val="24"/>
                <w:rtl/>
              </w:rPr>
              <w:t>4</w:t>
            </w:r>
          </w:p>
        </w:tc>
      </w:tr>
      <w:tr w:rsidR="00F1710E" w14:paraId="7D597146" w14:textId="77777777" w:rsidTr="005C6166">
        <w:tc>
          <w:tcPr>
            <w:tcW w:w="1535" w:type="dxa"/>
            <w:tcBorders>
              <w:top w:val="single" w:sz="4" w:space="0" w:color="auto"/>
              <w:left w:val="single" w:sz="4" w:space="0" w:color="auto"/>
              <w:bottom w:val="single" w:sz="4" w:space="0" w:color="auto"/>
              <w:right w:val="single" w:sz="4" w:space="0" w:color="auto"/>
            </w:tcBorders>
            <w:shd w:val="clear" w:color="auto" w:fill="auto"/>
          </w:tcPr>
          <w:p w14:paraId="463655FA"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מצב משפחת המוצא</w:t>
            </w: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2D8D2154"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הורים נשואים</w:t>
            </w:r>
          </w:p>
          <w:p w14:paraId="1A444E43"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הורים פרודים/ גרושים</w:t>
            </w:r>
          </w:p>
          <w:p w14:paraId="497B2367"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משפחה חד הורית</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09EFB3"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270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3D723A" w14:textId="77777777" w:rsidR="00F1710E" w:rsidRDefault="00F1710E" w:rsidP="005C6166">
            <w:pPr>
              <w:spacing w:line="360" w:lineRule="auto"/>
              <w:jc w:val="center"/>
              <w:rPr>
                <w:rFonts w:ascii="David" w:hAnsi="David" w:cs="David"/>
                <w:kern w:val="24"/>
                <w:sz w:val="24"/>
                <w:szCs w:val="24"/>
              </w:rPr>
            </w:pPr>
            <w:r>
              <w:rPr>
                <w:rFonts w:ascii="David" w:hAnsi="David" w:cs="David"/>
                <w:kern w:val="24"/>
                <w:sz w:val="24"/>
                <w:szCs w:val="24"/>
              </w:rPr>
              <w:t>168</w:t>
            </w:r>
          </w:p>
          <w:p w14:paraId="3C5410DC"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83</w:t>
            </w:r>
          </w:p>
          <w:p w14:paraId="00179015"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19</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22FF2609"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62.2</w:t>
            </w:r>
          </w:p>
          <w:p w14:paraId="3162E7C9"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30.7</w:t>
            </w:r>
          </w:p>
          <w:p w14:paraId="3A62DA32"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7</w:t>
            </w:r>
          </w:p>
        </w:tc>
      </w:tr>
      <w:tr w:rsidR="00F1710E" w14:paraId="76FCC54B" w14:textId="77777777" w:rsidTr="005C6166">
        <w:tc>
          <w:tcPr>
            <w:tcW w:w="1535" w:type="dxa"/>
            <w:tcBorders>
              <w:top w:val="single" w:sz="4" w:space="0" w:color="auto"/>
              <w:left w:val="single" w:sz="4" w:space="0" w:color="auto"/>
              <w:bottom w:val="single" w:sz="4" w:space="0" w:color="auto"/>
              <w:right w:val="single" w:sz="4" w:space="0" w:color="auto"/>
            </w:tcBorders>
            <w:shd w:val="clear" w:color="auto" w:fill="auto"/>
          </w:tcPr>
          <w:p w14:paraId="6B5B84B6"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נטייה מינית</w:t>
            </w: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30FF24BE" w14:textId="77777777" w:rsidR="00F1710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t>הטרוסקסואל</w:t>
            </w:r>
          </w:p>
          <w:p w14:paraId="473152C8" w14:textId="77777777" w:rsidR="00F1710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להט"בק</w:t>
            </w:r>
          </w:p>
          <w:p w14:paraId="4A41A09E"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t>לא מעוניין לענות</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2BB9EB2"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C3EF94"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211</w:t>
            </w:r>
          </w:p>
          <w:p w14:paraId="31CABD3C"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30</w:t>
            </w:r>
          </w:p>
          <w:p w14:paraId="49CA70AE" w14:textId="77777777" w:rsidR="00F1710E" w:rsidRPr="005D2F22" w:rsidRDefault="00F1710E" w:rsidP="005C6166">
            <w:pPr>
              <w:spacing w:line="360" w:lineRule="auto"/>
              <w:jc w:val="center"/>
              <w:rPr>
                <w:rFonts w:ascii="David" w:hAnsi="David" w:cs="David"/>
                <w:sz w:val="24"/>
                <w:szCs w:val="24"/>
                <w:rtl/>
              </w:rPr>
            </w:pPr>
            <w:r>
              <w:rPr>
                <w:rFonts w:ascii="David" w:hAnsi="David" w:cs="David"/>
                <w:sz w:val="24"/>
                <w:szCs w:val="24"/>
              </w:rPr>
              <w:t>30</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7651916F"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72.5</w:t>
            </w:r>
          </w:p>
          <w:p w14:paraId="32454171"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11.1</w:t>
            </w:r>
          </w:p>
          <w:p w14:paraId="25EC581B" w14:textId="77777777" w:rsidR="00F1710E" w:rsidRPr="005D2F22" w:rsidRDefault="00F1710E" w:rsidP="005C6166">
            <w:pPr>
              <w:spacing w:line="360" w:lineRule="auto"/>
              <w:jc w:val="center"/>
              <w:rPr>
                <w:rFonts w:ascii="David" w:hAnsi="David" w:cs="David"/>
                <w:sz w:val="24"/>
                <w:szCs w:val="24"/>
                <w:rtl/>
              </w:rPr>
            </w:pPr>
            <w:r>
              <w:rPr>
                <w:rFonts w:ascii="David" w:hAnsi="David" w:cs="David"/>
                <w:sz w:val="24"/>
                <w:szCs w:val="24"/>
              </w:rPr>
              <w:t>11.1</w:t>
            </w:r>
          </w:p>
        </w:tc>
      </w:tr>
      <w:tr w:rsidR="00F1710E" w14:paraId="18D03B9D" w14:textId="77777777" w:rsidTr="005C6166">
        <w:tc>
          <w:tcPr>
            <w:tcW w:w="1535" w:type="dxa"/>
            <w:tcBorders>
              <w:top w:val="single" w:sz="4" w:space="0" w:color="auto"/>
              <w:left w:val="single" w:sz="4" w:space="0" w:color="auto"/>
              <w:bottom w:val="single" w:sz="4" w:space="0" w:color="auto"/>
              <w:right w:val="single" w:sz="4" w:space="0" w:color="auto"/>
            </w:tcBorders>
            <w:shd w:val="clear" w:color="auto" w:fill="auto"/>
          </w:tcPr>
          <w:p w14:paraId="5A29C502" w14:textId="77777777" w:rsidR="00F1710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lastRenderedPageBreak/>
              <w:t>הכנסה חודשית משפחתית</w:t>
            </w:r>
          </w:p>
          <w:p w14:paraId="0F77B3D3" w14:textId="77777777" w:rsidR="00F1710E" w:rsidRDefault="00F1710E" w:rsidP="005C6166">
            <w:pPr>
              <w:spacing w:line="360" w:lineRule="auto"/>
              <w:rPr>
                <w:rFonts w:ascii="David" w:hAnsi="David" w:cs="David"/>
                <w:kern w:val="24"/>
                <w:sz w:val="24"/>
                <w:szCs w:val="24"/>
              </w:rPr>
            </w:pP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7E3A4DCF" w14:textId="77777777" w:rsidR="00F1710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עד 5000</w:t>
            </w:r>
          </w:p>
          <w:p w14:paraId="1DC80C31" w14:textId="77777777" w:rsidR="00F1710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5001-10000</w:t>
            </w:r>
          </w:p>
          <w:p w14:paraId="1E886F5F" w14:textId="77777777" w:rsidR="00F1710E" w:rsidRDefault="00F1710E" w:rsidP="005C6166">
            <w:pPr>
              <w:spacing w:line="360" w:lineRule="auto"/>
              <w:jc w:val="center"/>
              <w:rPr>
                <w:rFonts w:ascii="David" w:hAnsi="David" w:cs="David"/>
                <w:sz w:val="24"/>
                <w:szCs w:val="24"/>
                <w:rtl/>
              </w:rPr>
            </w:pPr>
            <w:r>
              <w:rPr>
                <w:rFonts w:ascii="David" w:hAnsi="David" w:cs="David" w:hint="cs"/>
                <w:sz w:val="24"/>
                <w:szCs w:val="24"/>
                <w:rtl/>
              </w:rPr>
              <w:t>10001-15000</w:t>
            </w:r>
          </w:p>
          <w:p w14:paraId="7325527F" w14:textId="77777777" w:rsidR="00F1710E" w:rsidRDefault="00F1710E" w:rsidP="005C6166">
            <w:pPr>
              <w:spacing w:line="360" w:lineRule="auto"/>
              <w:ind w:firstLine="579"/>
              <w:jc w:val="both"/>
              <w:rPr>
                <w:rFonts w:ascii="David" w:hAnsi="David" w:cs="David"/>
                <w:sz w:val="24"/>
                <w:szCs w:val="24"/>
                <w:rtl/>
              </w:rPr>
            </w:pPr>
            <w:r>
              <w:rPr>
                <w:rFonts w:ascii="David" w:hAnsi="David" w:cs="David"/>
                <w:sz w:val="24"/>
                <w:szCs w:val="24"/>
              </w:rPr>
              <w:t>-20000</w:t>
            </w:r>
            <w:r>
              <w:rPr>
                <w:rFonts w:ascii="David" w:hAnsi="David" w:cs="David" w:hint="cs"/>
                <w:sz w:val="24"/>
                <w:szCs w:val="24"/>
                <w:rtl/>
              </w:rPr>
              <w:t xml:space="preserve"> 15000</w:t>
            </w:r>
          </w:p>
          <w:p w14:paraId="79DABACF" w14:textId="77777777" w:rsidR="00F1710E" w:rsidRPr="00C60DB7" w:rsidRDefault="00F1710E" w:rsidP="005C6166">
            <w:pPr>
              <w:spacing w:line="360" w:lineRule="auto"/>
              <w:ind w:firstLine="579"/>
              <w:jc w:val="both"/>
              <w:rPr>
                <w:rFonts w:ascii="David" w:hAnsi="David" w:cs="David"/>
                <w:sz w:val="24"/>
                <w:szCs w:val="24"/>
              </w:rPr>
            </w:pPr>
            <w:r>
              <w:rPr>
                <w:rFonts w:ascii="David" w:hAnsi="David" w:cs="David" w:hint="cs"/>
                <w:sz w:val="24"/>
                <w:szCs w:val="24"/>
                <w:rtl/>
              </w:rPr>
              <w:t xml:space="preserve">מעל </w:t>
            </w:r>
            <w:r>
              <w:rPr>
                <w:rFonts w:ascii="David" w:hAnsi="David" w:cs="David"/>
                <w:sz w:val="24"/>
                <w:szCs w:val="24"/>
              </w:rPr>
              <w:t>20001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73D8DF6"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176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7BEC75"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36</w:t>
            </w:r>
          </w:p>
          <w:p w14:paraId="002B3965" w14:textId="77777777" w:rsidR="00F1710E" w:rsidRDefault="00F1710E" w:rsidP="005C6166">
            <w:pPr>
              <w:spacing w:line="360" w:lineRule="auto"/>
              <w:jc w:val="center"/>
              <w:rPr>
                <w:rFonts w:ascii="David" w:hAnsi="David" w:cs="David"/>
                <w:sz w:val="24"/>
                <w:szCs w:val="24"/>
                <w:rtl/>
              </w:rPr>
            </w:pPr>
            <w:r>
              <w:rPr>
                <w:rFonts w:ascii="David" w:hAnsi="David" w:cs="David"/>
                <w:sz w:val="24"/>
                <w:szCs w:val="24"/>
              </w:rPr>
              <w:t>37</w:t>
            </w:r>
          </w:p>
          <w:p w14:paraId="154598F5" w14:textId="77777777" w:rsidR="00F1710E" w:rsidRDefault="00F1710E" w:rsidP="005C6166">
            <w:pPr>
              <w:spacing w:line="360" w:lineRule="auto"/>
              <w:jc w:val="center"/>
              <w:rPr>
                <w:rFonts w:ascii="David" w:hAnsi="David" w:cs="David"/>
                <w:sz w:val="24"/>
                <w:szCs w:val="24"/>
                <w:rtl/>
              </w:rPr>
            </w:pPr>
            <w:r>
              <w:rPr>
                <w:rFonts w:ascii="David" w:hAnsi="David" w:cs="David"/>
                <w:sz w:val="24"/>
                <w:szCs w:val="24"/>
              </w:rPr>
              <w:t>53</w:t>
            </w:r>
          </w:p>
          <w:p w14:paraId="2A09AA80" w14:textId="77777777" w:rsidR="00F1710E" w:rsidRDefault="00F1710E" w:rsidP="005C6166">
            <w:pPr>
              <w:spacing w:line="360" w:lineRule="auto"/>
              <w:jc w:val="center"/>
              <w:rPr>
                <w:rFonts w:ascii="David" w:hAnsi="David" w:cs="David"/>
                <w:sz w:val="24"/>
                <w:szCs w:val="24"/>
              </w:rPr>
            </w:pPr>
            <w:r>
              <w:rPr>
                <w:rFonts w:ascii="David" w:hAnsi="David" w:cs="David"/>
                <w:sz w:val="24"/>
                <w:szCs w:val="24"/>
              </w:rPr>
              <w:t>27</w:t>
            </w:r>
          </w:p>
          <w:p w14:paraId="4FDEBAE2" w14:textId="77777777" w:rsidR="00F1710E" w:rsidRPr="00C60DB7" w:rsidRDefault="00F1710E" w:rsidP="005C6166">
            <w:pPr>
              <w:spacing w:line="360" w:lineRule="auto"/>
              <w:jc w:val="center"/>
              <w:rPr>
                <w:rFonts w:ascii="David" w:hAnsi="David" w:cs="David"/>
                <w:sz w:val="24"/>
                <w:szCs w:val="24"/>
                <w:rtl/>
              </w:rPr>
            </w:pPr>
            <w:r>
              <w:rPr>
                <w:rFonts w:ascii="David" w:hAnsi="David" w:cs="David"/>
                <w:sz w:val="24"/>
                <w:szCs w:val="24"/>
              </w:rPr>
              <w:t>9</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2EB45FF9"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20.5</w:t>
            </w:r>
          </w:p>
          <w:p w14:paraId="58D28E33" w14:textId="77777777" w:rsidR="00F1710E" w:rsidRDefault="00F1710E" w:rsidP="005C6166">
            <w:pPr>
              <w:spacing w:line="360" w:lineRule="auto"/>
              <w:jc w:val="center"/>
              <w:rPr>
                <w:rFonts w:ascii="David" w:hAnsi="David" w:cs="David"/>
                <w:sz w:val="24"/>
                <w:szCs w:val="24"/>
                <w:rtl/>
              </w:rPr>
            </w:pPr>
            <w:r>
              <w:rPr>
                <w:rFonts w:ascii="David" w:hAnsi="David" w:cs="David"/>
                <w:sz w:val="24"/>
                <w:szCs w:val="24"/>
              </w:rPr>
              <w:t>21</w:t>
            </w:r>
          </w:p>
          <w:p w14:paraId="20A623F4" w14:textId="77777777" w:rsidR="00F1710E" w:rsidRDefault="00F1710E" w:rsidP="005C6166">
            <w:pPr>
              <w:spacing w:line="360" w:lineRule="auto"/>
              <w:jc w:val="center"/>
              <w:rPr>
                <w:rFonts w:ascii="David" w:hAnsi="David" w:cs="David"/>
                <w:sz w:val="24"/>
                <w:szCs w:val="24"/>
                <w:rtl/>
              </w:rPr>
            </w:pPr>
            <w:r>
              <w:rPr>
                <w:rFonts w:ascii="David" w:hAnsi="David" w:cs="David"/>
                <w:sz w:val="24"/>
                <w:szCs w:val="24"/>
              </w:rPr>
              <w:t>30.1</w:t>
            </w:r>
          </w:p>
          <w:p w14:paraId="20BE10EC" w14:textId="77777777" w:rsidR="00F1710E" w:rsidRDefault="00F1710E" w:rsidP="005C6166">
            <w:pPr>
              <w:spacing w:line="360" w:lineRule="auto"/>
              <w:jc w:val="center"/>
              <w:rPr>
                <w:rFonts w:ascii="David" w:hAnsi="David" w:cs="David"/>
                <w:sz w:val="24"/>
                <w:szCs w:val="24"/>
              </w:rPr>
            </w:pPr>
            <w:r>
              <w:rPr>
                <w:rFonts w:ascii="David" w:hAnsi="David" w:cs="David"/>
                <w:sz w:val="24"/>
                <w:szCs w:val="24"/>
              </w:rPr>
              <w:t>15.3</w:t>
            </w:r>
          </w:p>
          <w:p w14:paraId="369BF9F0" w14:textId="77777777" w:rsidR="00F1710E" w:rsidRPr="003022BF" w:rsidRDefault="00F1710E" w:rsidP="005C6166">
            <w:pPr>
              <w:spacing w:line="360" w:lineRule="auto"/>
              <w:jc w:val="center"/>
              <w:rPr>
                <w:rFonts w:ascii="David" w:hAnsi="David" w:cs="David"/>
                <w:sz w:val="24"/>
                <w:szCs w:val="24"/>
                <w:rtl/>
              </w:rPr>
            </w:pPr>
            <w:r>
              <w:rPr>
                <w:rFonts w:ascii="David" w:hAnsi="David" w:cs="David"/>
                <w:sz w:val="24"/>
                <w:szCs w:val="24"/>
              </w:rPr>
              <w:t>5.1</w:t>
            </w:r>
          </w:p>
        </w:tc>
      </w:tr>
      <w:tr w:rsidR="00F1710E" w14:paraId="2FEB4B62" w14:textId="77777777" w:rsidTr="005C6166">
        <w:tc>
          <w:tcPr>
            <w:tcW w:w="1535" w:type="dxa"/>
            <w:tcBorders>
              <w:top w:val="single" w:sz="4" w:space="0" w:color="auto"/>
              <w:left w:val="single" w:sz="4" w:space="0" w:color="auto"/>
              <w:bottom w:val="single" w:sz="4" w:space="0" w:color="auto"/>
              <w:right w:val="single" w:sz="4" w:space="0" w:color="auto"/>
            </w:tcBorders>
            <w:shd w:val="clear" w:color="auto" w:fill="auto"/>
          </w:tcPr>
          <w:p w14:paraId="078BBE32"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מצב תעסוקתי נוכחי</w:t>
            </w:r>
            <w:r>
              <w:rPr>
                <w:rFonts w:ascii="David" w:hAnsi="David" w:cs="David"/>
                <w:kern w:val="24"/>
                <w:sz w:val="24"/>
                <w:szCs w:val="24"/>
              </w:rPr>
              <w:t xml:space="preserve"> </w:t>
            </w:r>
            <w:r>
              <w:rPr>
                <w:rFonts w:ascii="David" w:hAnsi="David" w:cs="David" w:hint="cs"/>
                <w:kern w:val="24"/>
                <w:sz w:val="24"/>
                <w:szCs w:val="24"/>
                <w:rtl/>
              </w:rPr>
              <w:t>(גיל 15+)</w:t>
            </w: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170C3492"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לא עובד ולא מחפש עבודה</w:t>
            </w:r>
          </w:p>
          <w:p w14:paraId="4A49858D"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מחפש עבודה</w:t>
            </w:r>
          </w:p>
          <w:p w14:paraId="01955B20"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 xml:space="preserve">עובד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D5997D"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152</w:t>
            </w:r>
          </w:p>
          <w:p w14:paraId="726E3975"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גילאי 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9F3C23" w14:textId="77777777" w:rsidR="00F1710E" w:rsidRPr="00FB488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71</w:t>
            </w:r>
          </w:p>
          <w:p w14:paraId="3CD2BD4B"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27</w:t>
            </w:r>
          </w:p>
          <w:p w14:paraId="7BB4B105"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54</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5DF817A8" w14:textId="77777777" w:rsidR="00F1710E" w:rsidRDefault="00F1710E" w:rsidP="005C6166">
            <w:pPr>
              <w:spacing w:line="360" w:lineRule="auto"/>
              <w:jc w:val="center"/>
              <w:rPr>
                <w:rFonts w:ascii="David" w:hAnsi="David" w:cs="David"/>
                <w:kern w:val="24"/>
                <w:sz w:val="24"/>
                <w:szCs w:val="24"/>
                <w:rtl/>
              </w:rPr>
            </w:pPr>
            <w:r>
              <w:rPr>
                <w:rFonts w:ascii="David" w:hAnsi="David" w:cs="David" w:hint="cs"/>
                <w:kern w:val="24"/>
                <w:sz w:val="24"/>
                <w:szCs w:val="24"/>
                <w:rtl/>
              </w:rPr>
              <w:t>46.7</w:t>
            </w:r>
          </w:p>
          <w:p w14:paraId="11B07834" w14:textId="77777777" w:rsidR="00F1710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t>17.8</w:t>
            </w:r>
          </w:p>
          <w:p w14:paraId="3A001325"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hint="cs"/>
                <w:kern w:val="24"/>
                <w:sz w:val="24"/>
                <w:szCs w:val="24"/>
                <w:rtl/>
              </w:rPr>
              <w:t>35.5</w:t>
            </w:r>
          </w:p>
        </w:tc>
      </w:tr>
      <w:tr w:rsidR="00F1710E" w14:paraId="1B2C7E49" w14:textId="77777777" w:rsidTr="005C6166">
        <w:trPr>
          <w:trHeight w:val="755"/>
        </w:trPr>
        <w:tc>
          <w:tcPr>
            <w:tcW w:w="1535" w:type="dxa"/>
            <w:tcBorders>
              <w:top w:val="single" w:sz="4" w:space="0" w:color="auto"/>
              <w:left w:val="single" w:sz="4" w:space="0" w:color="auto"/>
              <w:bottom w:val="single" w:sz="4" w:space="0" w:color="auto"/>
              <w:right w:val="single" w:sz="4" w:space="0" w:color="auto"/>
            </w:tcBorders>
            <w:shd w:val="clear" w:color="auto" w:fill="auto"/>
          </w:tcPr>
          <w:p w14:paraId="70B7B961"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רקע בטיפול נפשי</w:t>
            </w:r>
          </w:p>
        </w:tc>
        <w:tc>
          <w:tcPr>
            <w:tcW w:w="3381" w:type="dxa"/>
            <w:tcBorders>
              <w:top w:val="single" w:sz="4" w:space="0" w:color="auto"/>
              <w:left w:val="single" w:sz="4" w:space="0" w:color="auto"/>
              <w:bottom w:val="single" w:sz="4" w:space="0" w:color="auto"/>
              <w:right w:val="single" w:sz="4" w:space="0" w:color="auto"/>
            </w:tcBorders>
            <w:shd w:val="clear" w:color="auto" w:fill="auto"/>
          </w:tcPr>
          <w:p w14:paraId="534FA2B7"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הייתי בטיפול בעבר</w:t>
            </w:r>
          </w:p>
          <w:p w14:paraId="312236A6" w14:textId="77777777" w:rsidR="00F1710E" w:rsidRPr="00FB488E" w:rsidRDefault="00F1710E" w:rsidP="005C6166">
            <w:pPr>
              <w:spacing w:line="360" w:lineRule="auto"/>
              <w:jc w:val="center"/>
              <w:rPr>
                <w:rFonts w:ascii="David" w:hAnsi="David" w:cs="David"/>
                <w:kern w:val="24"/>
                <w:sz w:val="24"/>
                <w:szCs w:val="24"/>
              </w:rPr>
            </w:pPr>
            <w:r w:rsidRPr="00FB488E">
              <w:rPr>
                <w:rFonts w:ascii="David" w:hAnsi="David" w:cs="David"/>
                <w:kern w:val="24"/>
                <w:sz w:val="24"/>
                <w:szCs w:val="24"/>
                <w:rtl/>
              </w:rPr>
              <w:t>לא הייתי בטיפול</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89754ED"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273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A1BAAD"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150</w:t>
            </w:r>
          </w:p>
          <w:p w14:paraId="478349A0"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123</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12AC639B"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54.9</w:t>
            </w:r>
          </w:p>
          <w:p w14:paraId="7A75FB09" w14:textId="77777777" w:rsidR="00F1710E" w:rsidRPr="00FB488E" w:rsidRDefault="00F1710E" w:rsidP="005C6166">
            <w:pPr>
              <w:spacing w:line="360" w:lineRule="auto"/>
              <w:jc w:val="center"/>
              <w:rPr>
                <w:rFonts w:ascii="David" w:hAnsi="David" w:cs="David"/>
                <w:kern w:val="24"/>
                <w:sz w:val="24"/>
                <w:szCs w:val="24"/>
              </w:rPr>
            </w:pPr>
            <w:r>
              <w:rPr>
                <w:rFonts w:ascii="David" w:hAnsi="David" w:cs="David"/>
                <w:kern w:val="24"/>
                <w:sz w:val="24"/>
                <w:szCs w:val="24"/>
              </w:rPr>
              <w:t>45.1</w:t>
            </w:r>
          </w:p>
        </w:tc>
      </w:tr>
      <w:tr w:rsidR="00F1710E" w:rsidRPr="000A2549" w14:paraId="187014E7" w14:textId="77777777" w:rsidTr="005C6166">
        <w:tc>
          <w:tcPr>
            <w:tcW w:w="1535" w:type="dxa"/>
            <w:tcBorders>
              <w:top w:val="single" w:sz="4" w:space="0" w:color="auto"/>
              <w:right w:val="single" w:sz="4" w:space="0" w:color="auto"/>
            </w:tcBorders>
          </w:tcPr>
          <w:p w14:paraId="14F56D4C"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שתיית אלכוהול בחודש האחרון</w:t>
            </w:r>
          </w:p>
        </w:tc>
        <w:tc>
          <w:tcPr>
            <w:tcW w:w="3381" w:type="dxa"/>
            <w:tcBorders>
              <w:top w:val="single" w:sz="4" w:space="0" w:color="auto"/>
              <w:left w:val="single" w:sz="4" w:space="0" w:color="auto"/>
              <w:right w:val="single" w:sz="4" w:space="0" w:color="auto"/>
            </w:tcBorders>
          </w:tcPr>
          <w:p w14:paraId="266EA79F"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כן</w:t>
            </w:r>
          </w:p>
          <w:p w14:paraId="7E213C46"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לא</w:t>
            </w:r>
          </w:p>
        </w:tc>
        <w:tc>
          <w:tcPr>
            <w:tcW w:w="1275" w:type="dxa"/>
            <w:tcBorders>
              <w:top w:val="single" w:sz="4" w:space="0" w:color="auto"/>
              <w:left w:val="single" w:sz="4" w:space="0" w:color="auto"/>
              <w:right w:val="single" w:sz="4" w:space="0" w:color="auto"/>
            </w:tcBorders>
          </w:tcPr>
          <w:p w14:paraId="5C124E80"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211</w:t>
            </w:r>
          </w:p>
        </w:tc>
        <w:tc>
          <w:tcPr>
            <w:tcW w:w="992" w:type="dxa"/>
            <w:tcBorders>
              <w:top w:val="single" w:sz="4" w:space="0" w:color="auto"/>
              <w:left w:val="single" w:sz="4" w:space="0" w:color="auto"/>
              <w:right w:val="single" w:sz="4" w:space="0" w:color="auto"/>
            </w:tcBorders>
          </w:tcPr>
          <w:p w14:paraId="455A751E"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49</w:t>
            </w:r>
          </w:p>
          <w:p w14:paraId="3A4BD9F7"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162</w:t>
            </w:r>
          </w:p>
        </w:tc>
        <w:tc>
          <w:tcPr>
            <w:tcW w:w="881" w:type="dxa"/>
            <w:tcBorders>
              <w:top w:val="single" w:sz="4" w:space="0" w:color="auto"/>
              <w:left w:val="single" w:sz="4" w:space="0" w:color="auto"/>
            </w:tcBorders>
          </w:tcPr>
          <w:p w14:paraId="0AF598F3"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23.2</w:t>
            </w:r>
          </w:p>
          <w:p w14:paraId="0AF948F2"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76.8</w:t>
            </w:r>
          </w:p>
        </w:tc>
      </w:tr>
      <w:tr w:rsidR="00F1710E" w:rsidRPr="000A2549" w14:paraId="29DF9FD7" w14:textId="77777777" w:rsidTr="005C6166">
        <w:tc>
          <w:tcPr>
            <w:tcW w:w="1535" w:type="dxa"/>
            <w:tcBorders>
              <w:right w:val="single" w:sz="4" w:space="0" w:color="auto"/>
            </w:tcBorders>
          </w:tcPr>
          <w:p w14:paraId="1EDEA31C"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שימוש במריחואנה</w:t>
            </w:r>
          </w:p>
        </w:tc>
        <w:tc>
          <w:tcPr>
            <w:tcW w:w="3381" w:type="dxa"/>
            <w:tcBorders>
              <w:left w:val="single" w:sz="4" w:space="0" w:color="auto"/>
              <w:right w:val="single" w:sz="4" w:space="0" w:color="auto"/>
            </w:tcBorders>
          </w:tcPr>
          <w:p w14:paraId="5E241DB2"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כן</w:t>
            </w:r>
          </w:p>
          <w:p w14:paraId="2A941C2B" w14:textId="77777777" w:rsidR="00F1710E" w:rsidRPr="000A2549" w:rsidRDefault="00F1710E" w:rsidP="005C6166">
            <w:pPr>
              <w:spacing w:line="360" w:lineRule="auto"/>
              <w:jc w:val="center"/>
              <w:rPr>
                <w:rFonts w:ascii="David" w:hAnsi="David" w:cs="David"/>
                <w:sz w:val="24"/>
                <w:szCs w:val="24"/>
                <w:rtl/>
              </w:rPr>
            </w:pPr>
            <w:r w:rsidRPr="000A2549">
              <w:rPr>
                <w:rFonts w:ascii="David" w:hAnsi="David" w:cs="David"/>
                <w:sz w:val="24"/>
                <w:szCs w:val="24"/>
                <w:rtl/>
              </w:rPr>
              <w:t>לא</w:t>
            </w:r>
          </w:p>
        </w:tc>
        <w:tc>
          <w:tcPr>
            <w:tcW w:w="1275" w:type="dxa"/>
            <w:tcBorders>
              <w:left w:val="single" w:sz="4" w:space="0" w:color="auto"/>
              <w:right w:val="single" w:sz="4" w:space="0" w:color="auto"/>
            </w:tcBorders>
          </w:tcPr>
          <w:p w14:paraId="0F0963AF" w14:textId="77777777" w:rsidR="00F1710E" w:rsidRPr="000A2549" w:rsidRDefault="00F1710E" w:rsidP="005C6166">
            <w:pPr>
              <w:spacing w:line="360" w:lineRule="auto"/>
              <w:jc w:val="center"/>
              <w:rPr>
                <w:rFonts w:ascii="David" w:hAnsi="David" w:cs="David"/>
                <w:sz w:val="24"/>
                <w:szCs w:val="24"/>
                <w:rtl/>
              </w:rPr>
            </w:pPr>
            <w:r>
              <w:rPr>
                <w:rFonts w:ascii="David" w:hAnsi="David" w:cs="David" w:hint="cs"/>
                <w:sz w:val="24"/>
                <w:szCs w:val="24"/>
                <w:rtl/>
              </w:rPr>
              <w:t>211</w:t>
            </w:r>
          </w:p>
        </w:tc>
        <w:tc>
          <w:tcPr>
            <w:tcW w:w="992" w:type="dxa"/>
            <w:tcBorders>
              <w:left w:val="single" w:sz="4" w:space="0" w:color="auto"/>
              <w:right w:val="single" w:sz="4" w:space="0" w:color="auto"/>
            </w:tcBorders>
          </w:tcPr>
          <w:p w14:paraId="7641DDAE"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29</w:t>
            </w:r>
          </w:p>
          <w:p w14:paraId="57E24363"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182</w:t>
            </w:r>
          </w:p>
        </w:tc>
        <w:tc>
          <w:tcPr>
            <w:tcW w:w="881" w:type="dxa"/>
            <w:tcBorders>
              <w:left w:val="single" w:sz="4" w:space="0" w:color="auto"/>
            </w:tcBorders>
          </w:tcPr>
          <w:p w14:paraId="1E400B74"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13.7</w:t>
            </w:r>
          </w:p>
          <w:p w14:paraId="1A04167E" w14:textId="77777777" w:rsidR="00F1710E" w:rsidRPr="000A2549" w:rsidRDefault="00F1710E" w:rsidP="005C6166">
            <w:pPr>
              <w:spacing w:line="360" w:lineRule="auto"/>
              <w:jc w:val="center"/>
              <w:rPr>
                <w:rFonts w:ascii="David" w:hAnsi="David" w:cs="David"/>
                <w:sz w:val="24"/>
                <w:szCs w:val="24"/>
                <w:rtl/>
              </w:rPr>
            </w:pPr>
            <w:r>
              <w:rPr>
                <w:rFonts w:ascii="David" w:hAnsi="David" w:cs="David"/>
                <w:sz w:val="24"/>
                <w:szCs w:val="24"/>
              </w:rPr>
              <w:t>86.3</w:t>
            </w:r>
          </w:p>
        </w:tc>
      </w:tr>
    </w:tbl>
    <w:p w14:paraId="0303BA33"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rtl/>
        </w:rPr>
      </w:pPr>
    </w:p>
    <w:p w14:paraId="410AE7C1" w14:textId="77777777" w:rsidR="00F1710E" w:rsidRPr="00E53021"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rtl/>
        </w:rPr>
      </w:pPr>
      <w:r w:rsidRPr="00E53021">
        <w:rPr>
          <w:rFonts w:ascii="Times New Roman" w:hAnsi="Times New Roman" w:cs="David" w:hint="cs"/>
          <w:b/>
          <w:bCs/>
          <w:sz w:val="24"/>
          <w:szCs w:val="24"/>
          <w:rtl/>
        </w:rPr>
        <w:t xml:space="preserve">תרשים </w:t>
      </w:r>
      <w:r>
        <w:rPr>
          <w:rFonts w:ascii="Times New Roman" w:hAnsi="Times New Roman" w:cs="David" w:hint="cs"/>
          <w:b/>
          <w:bCs/>
          <w:sz w:val="24"/>
          <w:szCs w:val="24"/>
          <w:rtl/>
        </w:rPr>
        <w:t>2</w:t>
      </w:r>
      <w:r w:rsidRPr="00E53021">
        <w:rPr>
          <w:rFonts w:ascii="Times New Roman" w:hAnsi="Times New Roman" w:cs="David" w:hint="cs"/>
          <w:b/>
          <w:bCs/>
          <w:sz w:val="24"/>
          <w:szCs w:val="24"/>
          <w:rtl/>
        </w:rPr>
        <w:t xml:space="preserve">:התפלגות גילאי הפונים </w:t>
      </w:r>
    </w:p>
    <w:p w14:paraId="5A69BDEA"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u w:val="single"/>
          <w:rtl/>
        </w:rPr>
      </w:pPr>
      <w:r>
        <w:rPr>
          <w:rFonts w:ascii="Times New Roman" w:hAnsi="Times New Roman" w:cs="David"/>
          <w:b/>
          <w:bCs/>
          <w:noProof/>
          <w:sz w:val="24"/>
          <w:szCs w:val="24"/>
          <w:u w:val="single"/>
        </w:rPr>
        <w:drawing>
          <wp:inline distT="0" distB="0" distL="0" distR="0" wp14:anchorId="35377221" wp14:editId="2B2236CE">
            <wp:extent cx="4040505" cy="2430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0505" cy="2430780"/>
                    </a:xfrm>
                    <a:prstGeom prst="rect">
                      <a:avLst/>
                    </a:prstGeom>
                    <a:noFill/>
                  </pic:spPr>
                </pic:pic>
              </a:graphicData>
            </a:graphic>
          </wp:inline>
        </w:drawing>
      </w:r>
    </w:p>
    <w:p w14:paraId="25A7B2F2"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u w:val="single"/>
        </w:rPr>
      </w:pPr>
    </w:p>
    <w:p w14:paraId="2D88A7D6"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u w:val="single"/>
          <w:rtl/>
        </w:rPr>
      </w:pPr>
      <w:r w:rsidRPr="00D901BC">
        <w:rPr>
          <w:rFonts w:ascii="Times New Roman" w:hAnsi="Times New Roman" w:cs="David" w:hint="cs"/>
          <w:b/>
          <w:bCs/>
          <w:sz w:val="24"/>
          <w:szCs w:val="24"/>
          <w:u w:val="single"/>
          <w:rtl/>
        </w:rPr>
        <w:t>תיאור המאפיינים הקליניים של הפונים</w:t>
      </w:r>
    </w:p>
    <w:p w14:paraId="6E9B7FE0" w14:textId="77777777" w:rsidR="00F1710E" w:rsidRPr="00736869"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u w:val="single"/>
          <w:rtl/>
        </w:rPr>
      </w:pPr>
      <w:r w:rsidRPr="00736869">
        <w:rPr>
          <w:rFonts w:ascii="Times New Roman" w:hAnsi="Times New Roman" w:cs="David" w:hint="cs"/>
          <w:b/>
          <w:bCs/>
          <w:sz w:val="24"/>
          <w:szCs w:val="24"/>
          <w:u w:val="single"/>
          <w:rtl/>
        </w:rPr>
        <w:t>סיבות הפנייה</w:t>
      </w:r>
    </w:p>
    <w:p w14:paraId="5E85AAFC" w14:textId="77777777" w:rsidR="00F1710E" w:rsidRPr="00AF37E5" w:rsidRDefault="00F1710E" w:rsidP="00F1710E">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rPr>
          <w:rFonts w:ascii="Times New Roman" w:hAnsi="Times New Roman" w:cs="David" w:hint="cs"/>
          <w:sz w:val="24"/>
          <w:szCs w:val="24"/>
          <w:rtl/>
        </w:rPr>
        <w:t xml:space="preserve">כשהצעירים נשאלו אודות הסיבה בגינה פנו להדספייס, מרביתם ציינו כי קשיים רגשיים הובילו לפנייה (52%), ולאחריהם קשיים בעבודה או בבית הספר (20%). אחוז לא מבוטל מהפונים ציינו כי "הכריחו אותם" לפנות (14%). בהשוואה לאוסטרליה ניתן לראות כי גם שם הרוב דיווחו על  קשיים רגשיים (68%) אך הסיבה </w:t>
      </w:r>
      <w:r>
        <w:rPr>
          <w:rFonts w:ascii="Times New Roman" w:hAnsi="Times New Roman" w:cs="David" w:hint="cs"/>
          <w:sz w:val="24"/>
          <w:szCs w:val="24"/>
          <w:rtl/>
        </w:rPr>
        <w:lastRenderedPageBreak/>
        <w:t>השנייה בשכיחותה בניגוד לבת ים היתה קשיים ביחסים (11%). במדגם הנוכחי הסיבה השנייה בשכיחותה היתה קשיים בלימודים או בעבודה  (כ-20%) בעוד שבאוסטרליה סיבה זו הניעה רק כ- 6% מהצעירים. כמו כן באוסטרליה לא עלתה כלל הסיבה "הכריחו אותי לבוא". מעניין כי על אף העובדה שאחד משבעה צעירים במדגם ציין  כי התנסה בשימוש בחומרים , נושא זה לא עלה כסיבת הפנייה הן בקרב  הצעירים (0.7%) והן בקרב המטפלים.  תרשים 3 מציג את התפלגות סיבות הפנייה.</w:t>
      </w:r>
    </w:p>
    <w:p w14:paraId="31F7B26E"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p>
    <w:p w14:paraId="0684E880"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Pr>
          <w:rFonts w:ascii="Times New Roman" w:hAnsi="Times New Roman" w:cs="David" w:hint="cs"/>
          <w:b/>
          <w:bCs/>
          <w:sz w:val="24"/>
          <w:szCs w:val="24"/>
          <w:rtl/>
        </w:rPr>
        <w:t>תרשים 3: סיבות הפנייה על פי דיווח הצעירים לפני האינטייק</w:t>
      </w:r>
    </w:p>
    <w:p w14:paraId="33D8355E" w14:textId="77777777" w:rsidR="00F1710E" w:rsidRDefault="00F1710E" w:rsidP="00F1710E">
      <w:pPr>
        <w:overflowPunct w:val="0"/>
        <w:autoSpaceDE w:val="0"/>
        <w:autoSpaceDN w:val="0"/>
        <w:adjustRightInd w:val="0"/>
        <w:spacing w:line="360" w:lineRule="auto"/>
        <w:ind w:left="1133"/>
        <w:jc w:val="both"/>
        <w:textAlignment w:val="baseline"/>
        <w:rPr>
          <w:rtl/>
        </w:rPr>
      </w:pPr>
      <w:r>
        <w:fldChar w:fldCharType="begin" w:fldLock="1"/>
      </w:r>
      <w:r>
        <w:instrText xml:space="preserve"> =                      </w:instrText>
      </w:r>
      <w:r>
        <w:fldChar w:fldCharType="separate"/>
      </w:r>
      <w:r w:rsidRPr="00B06A23">
        <w:rPr>
          <w:noProof/>
        </w:rPr>
        <w:drawing>
          <wp:inline distT="0" distB="0" distL="0" distR="0" wp14:anchorId="5A9D3601" wp14:editId="5C2DB4E7">
            <wp:extent cx="4335145" cy="2302510"/>
            <wp:effectExtent l="0" t="0" r="8255" b="254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145" cy="2302510"/>
                    </a:xfrm>
                    <a:prstGeom prst="rect">
                      <a:avLst/>
                    </a:prstGeom>
                    <a:noFill/>
                    <a:ln>
                      <a:noFill/>
                    </a:ln>
                  </pic:spPr>
                </pic:pic>
              </a:graphicData>
            </a:graphic>
          </wp:inline>
        </w:drawing>
      </w:r>
      <w:r>
        <w:fldChar w:fldCharType="end"/>
      </w:r>
      <w:r>
        <w:fldChar w:fldCharType="begin" w:fldLock="1"/>
      </w:r>
      <w:r>
        <w:instrText xml:space="preserve"> =                      </w:instrText>
      </w:r>
      <w:r>
        <w:fldChar w:fldCharType="end"/>
      </w:r>
    </w:p>
    <w:p w14:paraId="088419D7"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rPr>
          <w:rFonts w:ascii="Times New Roman" w:hAnsi="Times New Roman" w:cs="David" w:hint="cs"/>
          <w:sz w:val="24"/>
          <w:szCs w:val="24"/>
          <w:rtl/>
        </w:rPr>
        <w:t xml:space="preserve">בנוסף, נמצאו הבדלים בסיבות הפנייה בין בנים לבנות ובקבוצות הגיל השונות. קשיים בעבודה או בבית הספר פחתו עם הגיל בעוד שקשיים רגשיים התגברו ככל שהגיל עלה. בנות דיווחו על יותר קשיים רגשיים מבנים (57% ו- 45% בהתאמה). אחוז הבנים שדיווחו כי הכריחו אותם לבוא היה גבוה מזה של הבנות (22% ו-7% בהתאמה). </w:t>
      </w:r>
    </w:p>
    <w:p w14:paraId="4EDFF38B"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rsidRPr="00196596">
        <w:rPr>
          <w:rFonts w:ascii="Times New Roman" w:hAnsi="Times New Roman" w:cs="David" w:hint="cs"/>
          <w:sz w:val="24"/>
          <w:szCs w:val="24"/>
          <w:rtl/>
        </w:rPr>
        <w:t>בקרב מי שציין כי קשיים רגשיים הם שהובילו לפניתו להדספ</w:t>
      </w:r>
      <w:r>
        <w:rPr>
          <w:rFonts w:ascii="Times New Roman" w:hAnsi="Times New Roman" w:cs="David" w:hint="cs"/>
          <w:sz w:val="24"/>
          <w:szCs w:val="24"/>
          <w:rtl/>
        </w:rPr>
        <w:t xml:space="preserve">ייס, כמעט שליש ( 28%) התקשו לציין מהם הקשיים אותם חווים וציינו "קשיים אחרים". בקרב מי שכן ציינו, מרביתם הביעו עצב או דיכאון (18%), חרדה (16%), לחץ (13%) וכעס (13%). תרשים 4 מציג את הסיבות. סיבות אלה מתיישבות עם הספרות המציגה שכיחות גבוהה של חרדה ודיכאון בגילאים </w:t>
      </w:r>
      <w:r w:rsidRPr="009C1172">
        <w:rPr>
          <w:rFonts w:ascii="Times New Roman" w:hAnsi="Times New Roman" w:cs="David" w:hint="cs"/>
          <w:sz w:val="24"/>
          <w:szCs w:val="24"/>
          <w:rtl/>
        </w:rPr>
        <w:t>אלה (</w:t>
      </w:r>
      <w:r w:rsidRPr="009C1172">
        <w:rPr>
          <w:rFonts w:ascii="David" w:hAnsi="David" w:cs="David"/>
          <w:sz w:val="24"/>
          <w:szCs w:val="24"/>
        </w:rPr>
        <w:t>Levinson, Zilber, Lerner, Grinshpoon, &amp;</w:t>
      </w:r>
      <w:r w:rsidRPr="004F0A29">
        <w:rPr>
          <w:rFonts w:ascii="David" w:hAnsi="David" w:cs="David"/>
          <w:sz w:val="24"/>
          <w:szCs w:val="24"/>
        </w:rPr>
        <w:t xml:space="preserve"> </w:t>
      </w:r>
      <w:r w:rsidRPr="00381741">
        <w:rPr>
          <w:rFonts w:ascii="David" w:hAnsi="David" w:cs="David"/>
          <w:sz w:val="24"/>
          <w:szCs w:val="24"/>
        </w:rPr>
        <w:t>Levav, 2007</w:t>
      </w:r>
      <w:r w:rsidRPr="00381741">
        <w:rPr>
          <w:rFonts w:ascii="Times New Roman" w:hAnsi="Times New Roman" w:cs="David" w:hint="cs"/>
          <w:sz w:val="24"/>
          <w:szCs w:val="24"/>
          <w:rtl/>
        </w:rPr>
        <w:t>). באוסטרליה</w:t>
      </w:r>
      <w:r>
        <w:rPr>
          <w:rFonts w:ascii="Times New Roman" w:hAnsi="Times New Roman" w:cs="David" w:hint="cs"/>
          <w:sz w:val="24"/>
          <w:szCs w:val="24"/>
          <w:rtl/>
        </w:rPr>
        <w:t xml:space="preserve"> הקשיים הרגשיים המדווחים דורגו באותו סדר חשיבות מלבד אחוז נמוך יותר  שציין "קשיים אחרים" (16%)</w:t>
      </w:r>
      <w:r>
        <w:rPr>
          <w:rFonts w:ascii="Times New Roman" w:hAnsi="Times New Roman" w:cs="David"/>
          <w:sz w:val="24"/>
          <w:szCs w:val="24"/>
        </w:rPr>
        <w:t xml:space="preserve"> </w:t>
      </w:r>
      <w:r>
        <w:rPr>
          <w:rFonts w:ascii="Times New Roman" w:hAnsi="Times New Roman" w:cs="David" w:hint="cs"/>
          <w:sz w:val="24"/>
          <w:szCs w:val="24"/>
          <w:rtl/>
        </w:rPr>
        <w:t xml:space="preserve"> (</w:t>
      </w:r>
      <w:r>
        <w:rPr>
          <w:rFonts w:ascii="Times New Roman" w:hAnsi="Times New Roman" w:cs="David"/>
          <w:sz w:val="24"/>
          <w:szCs w:val="24"/>
        </w:rPr>
        <w:t>Hilferty et al, 2015</w:t>
      </w:r>
      <w:r>
        <w:rPr>
          <w:rFonts w:ascii="Times New Roman" w:hAnsi="Times New Roman" w:cs="David" w:hint="cs"/>
          <w:sz w:val="24"/>
          <w:szCs w:val="24"/>
          <w:rtl/>
        </w:rPr>
        <w:t>). ייתכן והבדל זה נובע מהעיסוק הלאומי הרב בנושא בריאות הנפש של צעירים באוסטרליה בשנים שקדמו להערכה</w:t>
      </w:r>
      <w:r>
        <w:rPr>
          <w:rFonts w:ascii="Times New Roman" w:hAnsi="Times New Roman" w:cs="David"/>
          <w:sz w:val="24"/>
          <w:szCs w:val="24"/>
        </w:rPr>
        <w:t>.</w:t>
      </w:r>
      <w:r w:rsidRPr="00184661">
        <w:rPr>
          <w:rFonts w:ascii="Times New Roman" w:hAnsi="Times New Roman" w:cs="David" w:hint="cs"/>
          <w:sz w:val="24"/>
          <w:szCs w:val="24"/>
          <w:rtl/>
        </w:rPr>
        <w:t xml:space="preserve"> </w:t>
      </w:r>
    </w:p>
    <w:p w14:paraId="008EFC4F" w14:textId="77777777" w:rsidR="00F1710E" w:rsidRPr="00444C22" w:rsidRDefault="00F1710E" w:rsidP="00F1710E">
      <w:pPr>
        <w:overflowPunct w:val="0"/>
        <w:autoSpaceDE w:val="0"/>
        <w:autoSpaceDN w:val="0"/>
        <w:adjustRightInd w:val="0"/>
        <w:spacing w:line="360" w:lineRule="auto"/>
        <w:ind w:left="1133" w:hanging="567"/>
        <w:jc w:val="both"/>
        <w:textAlignment w:val="baseline"/>
        <w:rPr>
          <w:rFonts w:ascii="David" w:hAnsi="David" w:cs="David"/>
          <w:b/>
          <w:bCs/>
          <w:sz w:val="24"/>
          <w:szCs w:val="24"/>
          <w:rtl/>
        </w:rPr>
      </w:pPr>
      <w:r w:rsidRPr="00444C22">
        <w:rPr>
          <w:rFonts w:ascii="David" w:hAnsi="David" w:cs="David"/>
          <w:b/>
          <w:bCs/>
          <w:sz w:val="24"/>
          <w:szCs w:val="24"/>
          <w:rtl/>
        </w:rPr>
        <w:t xml:space="preserve">תרשים </w:t>
      </w:r>
      <w:r>
        <w:rPr>
          <w:rFonts w:ascii="David" w:hAnsi="David" w:cs="David" w:hint="cs"/>
          <w:b/>
          <w:bCs/>
          <w:sz w:val="24"/>
          <w:szCs w:val="24"/>
          <w:rtl/>
        </w:rPr>
        <w:t>4</w:t>
      </w:r>
      <w:r w:rsidRPr="00444C22">
        <w:rPr>
          <w:rFonts w:ascii="David" w:hAnsi="David" w:cs="David"/>
          <w:b/>
          <w:bCs/>
          <w:sz w:val="24"/>
          <w:szCs w:val="24"/>
          <w:rtl/>
        </w:rPr>
        <w:t>: התפלגות הקשיים הרגשיים המדווחים על ידי הצעירים</w:t>
      </w:r>
    </w:p>
    <w:p w14:paraId="087209E4" w14:textId="77777777" w:rsidR="00F1710E" w:rsidRPr="00AF37E5" w:rsidRDefault="00F1710E" w:rsidP="00F1710E">
      <w:pPr>
        <w:overflowPunct w:val="0"/>
        <w:autoSpaceDE w:val="0"/>
        <w:autoSpaceDN w:val="0"/>
        <w:adjustRightInd w:val="0"/>
        <w:spacing w:line="360" w:lineRule="auto"/>
        <w:ind w:left="-994" w:firstLine="2127"/>
        <w:jc w:val="both"/>
        <w:textAlignment w:val="baseline"/>
        <w:rPr>
          <w:rFonts w:ascii="Times New Roman" w:hAnsi="Times New Roman" w:cs="David"/>
          <w:b/>
          <w:bCs/>
          <w:sz w:val="24"/>
          <w:szCs w:val="24"/>
          <w:rtl/>
        </w:rPr>
      </w:pPr>
      <w:r>
        <w:rPr>
          <w:noProof/>
        </w:rPr>
        <w:lastRenderedPageBreak/>
        <w:drawing>
          <wp:inline distT="0" distB="0" distL="0" distR="0" wp14:anchorId="6081FB60" wp14:editId="75957C92">
            <wp:extent cx="4747334" cy="2328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548" cy="2337479"/>
                    </a:xfrm>
                    <a:prstGeom prst="rect">
                      <a:avLst/>
                    </a:prstGeom>
                    <a:noFill/>
                  </pic:spPr>
                </pic:pic>
              </a:graphicData>
            </a:graphic>
          </wp:inline>
        </w:drawing>
      </w:r>
      <w:r>
        <w:fldChar w:fldCharType="begin" w:fldLock="1"/>
      </w:r>
      <w:r>
        <w:instrText xml:space="preserve"> =                      </w:instrText>
      </w:r>
      <w:r>
        <w:fldChar w:fldCharType="end"/>
      </w:r>
    </w:p>
    <w:p w14:paraId="19F2233C" w14:textId="7669D369" w:rsidR="00F1710E" w:rsidRPr="00AF37E5" w:rsidRDefault="00F1710E" w:rsidP="00A03E39">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rPr>
          <w:rFonts w:ascii="Times New Roman" w:hAnsi="Times New Roman" w:cs="David" w:hint="cs"/>
          <w:sz w:val="24"/>
          <w:szCs w:val="24"/>
          <w:rtl/>
        </w:rPr>
        <w:t xml:space="preserve">במקביל לדיווח הצעירים גם המטפלים נתבקשו לציין מה הסיבה העיקרית שהביאה את הצעיר להדספייס מבין רשימת אפשרויות. על פי התרשמות המטפלים מרבית הצעירים פונים בגלל קשיים רגשיים והתנהגותיים </w:t>
      </w:r>
      <w:ins w:id="70" w:author="Gili" w:date="2019-06-02T11:06:00Z">
        <w:r w:rsidR="003B7444">
          <w:rPr>
            <w:rFonts w:ascii="Times New Roman" w:hAnsi="Times New Roman" w:cs="David" w:hint="cs"/>
            <w:sz w:val="24"/>
            <w:szCs w:val="24"/>
            <w:rtl/>
          </w:rPr>
          <w:t xml:space="preserve">(74%) </w:t>
        </w:r>
      </w:ins>
      <w:r>
        <w:rPr>
          <w:rFonts w:ascii="Times New Roman" w:hAnsi="Times New Roman" w:cs="David" w:hint="cs"/>
          <w:sz w:val="24"/>
          <w:szCs w:val="24"/>
          <w:rtl/>
        </w:rPr>
        <w:t>או קשיים הקשורים לנסיבות חייהם ויחסים</w:t>
      </w:r>
      <w:ins w:id="71" w:author="Gili" w:date="2019-06-02T11:06:00Z">
        <w:r w:rsidR="003B7444">
          <w:rPr>
            <w:rFonts w:ascii="Times New Roman" w:hAnsi="Times New Roman" w:cs="David" w:hint="cs"/>
            <w:sz w:val="24"/>
            <w:szCs w:val="24"/>
            <w:rtl/>
          </w:rPr>
          <w:t xml:space="preserve"> (</w:t>
        </w:r>
      </w:ins>
      <w:ins w:id="72" w:author="Gili" w:date="2019-06-02T11:07:00Z">
        <w:r w:rsidR="003B7444">
          <w:rPr>
            <w:rFonts w:ascii="Times New Roman" w:hAnsi="Times New Roman" w:cs="David" w:hint="cs"/>
            <w:sz w:val="24"/>
            <w:szCs w:val="24"/>
            <w:rtl/>
          </w:rPr>
          <w:t>21%)</w:t>
        </w:r>
      </w:ins>
      <w:r>
        <w:rPr>
          <w:rFonts w:ascii="Times New Roman" w:hAnsi="Times New Roman" w:cs="David" w:hint="cs"/>
          <w:sz w:val="24"/>
          <w:szCs w:val="24"/>
          <w:rtl/>
        </w:rPr>
        <w:t xml:space="preserve">. </w:t>
      </w:r>
      <w:del w:id="73" w:author="Gili" w:date="2019-06-02T11:07:00Z">
        <w:r w:rsidDel="003B7444">
          <w:rPr>
            <w:rFonts w:ascii="Times New Roman" w:hAnsi="Times New Roman" w:cs="David" w:hint="cs"/>
            <w:sz w:val="24"/>
            <w:szCs w:val="24"/>
            <w:rtl/>
          </w:rPr>
          <w:delText>תרשים 5 מציג את סיבות הפנייה על פי דיווח המטפלים לאחר קיום האינטייק.</w:delText>
        </w:r>
      </w:del>
      <w:ins w:id="74" w:author="Gili" w:date="2019-06-02T11:04:00Z">
        <w:r w:rsidR="003B7444">
          <w:rPr>
            <w:rFonts w:ascii="Times New Roman" w:hAnsi="Times New Roman" w:cs="David" w:hint="cs"/>
            <w:sz w:val="24"/>
            <w:szCs w:val="24"/>
            <w:rtl/>
          </w:rPr>
          <w:t xml:space="preserve">מתוך </w:t>
        </w:r>
      </w:ins>
      <w:r w:rsidR="00A03E39">
        <w:rPr>
          <w:rFonts w:ascii="Times New Roman" w:hAnsi="Times New Roman" w:cs="David" w:hint="cs"/>
          <w:sz w:val="24"/>
          <w:szCs w:val="24"/>
          <w:rtl/>
        </w:rPr>
        <w:t>המטפלים</w:t>
      </w:r>
      <w:ins w:id="75" w:author="Gili" w:date="2019-06-02T11:04:00Z">
        <w:r w:rsidR="003B7444">
          <w:rPr>
            <w:rFonts w:ascii="Times New Roman" w:hAnsi="Times New Roman" w:cs="David" w:hint="cs"/>
            <w:sz w:val="24"/>
            <w:szCs w:val="24"/>
            <w:rtl/>
          </w:rPr>
          <w:t xml:space="preserve"> שדיווחו על קשיים רגשיים כ</w:t>
        </w:r>
      </w:ins>
      <w:ins w:id="76" w:author="Gili" w:date="2019-06-02T11:05:00Z">
        <w:r w:rsidR="003B7444">
          <w:rPr>
            <w:rFonts w:ascii="Times New Roman" w:hAnsi="Times New Roman" w:cs="David" w:hint="cs"/>
            <w:sz w:val="24"/>
            <w:szCs w:val="24"/>
            <w:rtl/>
          </w:rPr>
          <w:t xml:space="preserve">סיבת הפנייה של המטופל, נמצא כי חרדה ובעיות התנהגות היו הסיבות השכיחות ביותר. </w:t>
        </w:r>
      </w:ins>
      <w:ins w:id="77" w:author="Gili" w:date="2019-06-02T11:13:00Z">
        <w:r w:rsidR="003B7444">
          <w:rPr>
            <w:rFonts w:ascii="Times New Roman" w:hAnsi="Times New Roman" w:cs="David" w:hint="cs"/>
            <w:sz w:val="24"/>
            <w:szCs w:val="24"/>
            <w:rtl/>
          </w:rPr>
          <w:t xml:space="preserve">עולה כי קיים פער בין תשובות המטפלים לאלו של הצעירים בעיקר סביב דיווח על דיכאון או עצב. הצעירים מדווחים  פי 3 יותר מהמטפלים  כי פנו בעקבות תחושה של עצב או דיכאון </w:t>
        </w:r>
        <w:r w:rsidR="003B7444">
          <w:rPr>
            <w:rFonts w:ascii="Times New Roman" w:hAnsi="Times New Roman" w:cs="David"/>
            <w:sz w:val="24"/>
            <w:szCs w:val="24"/>
          </w:rPr>
          <w:t>)</w:t>
        </w:r>
        <w:r w:rsidR="003B7444">
          <w:rPr>
            <w:rFonts w:ascii="Times New Roman" w:hAnsi="Times New Roman" w:cs="David" w:hint="cs"/>
            <w:sz w:val="24"/>
            <w:szCs w:val="24"/>
            <w:rtl/>
          </w:rPr>
          <w:t xml:space="preserve"> 6% מול 18% בהתאמה )</w:t>
        </w:r>
      </w:ins>
      <w:r w:rsidR="00A03E39">
        <w:rPr>
          <w:rFonts w:ascii="Times New Roman" w:hAnsi="Times New Roman" w:cs="David" w:hint="cs"/>
          <w:sz w:val="24"/>
          <w:szCs w:val="24"/>
          <w:rtl/>
        </w:rPr>
        <w:t xml:space="preserve">. כדאי לבחון את הסיבות לפער הזה </w:t>
      </w:r>
      <w:r w:rsidR="00A03E39">
        <w:rPr>
          <w:rFonts w:ascii="Times New Roman" w:hAnsi="Times New Roman" w:cs="David"/>
          <w:sz w:val="24"/>
          <w:szCs w:val="24"/>
          <w:rtl/>
        </w:rPr>
        <w:t>–</w:t>
      </w:r>
      <w:r w:rsidR="00A03E39">
        <w:rPr>
          <w:rFonts w:ascii="Times New Roman" w:hAnsi="Times New Roman" w:cs="David" w:hint="cs"/>
          <w:sz w:val="24"/>
          <w:szCs w:val="24"/>
          <w:rtl/>
        </w:rPr>
        <w:t xml:space="preserve"> האם מדובר בתיעדוף שונה של המטפלים לעומת המטופלים או האם מדובר בקושי בהגדר ושיום של המטופלים. </w:t>
      </w:r>
      <w:ins w:id="78" w:author="Gili" w:date="2019-06-02T11:06:00Z">
        <w:r w:rsidR="003B7444">
          <w:rPr>
            <w:rFonts w:ascii="Times New Roman" w:hAnsi="Times New Roman" w:cs="David" w:hint="cs"/>
            <w:sz w:val="24"/>
            <w:szCs w:val="24"/>
            <w:rtl/>
          </w:rPr>
          <w:t xml:space="preserve">כלל </w:t>
        </w:r>
      </w:ins>
      <w:ins w:id="79" w:author="Gili" w:date="2019-06-02T11:07:00Z">
        <w:r w:rsidR="003B7444">
          <w:rPr>
            <w:rFonts w:ascii="Times New Roman" w:hAnsi="Times New Roman" w:cs="David" w:hint="cs"/>
            <w:sz w:val="24"/>
            <w:szCs w:val="24"/>
            <w:rtl/>
          </w:rPr>
          <w:t>הקשיים הרגשיים</w:t>
        </w:r>
      </w:ins>
      <w:ins w:id="80" w:author="Gili" w:date="2019-06-02T11:06:00Z">
        <w:r w:rsidR="003B7444">
          <w:rPr>
            <w:rFonts w:ascii="Times New Roman" w:hAnsi="Times New Roman" w:cs="David" w:hint="cs"/>
            <w:sz w:val="24"/>
            <w:szCs w:val="24"/>
            <w:rtl/>
          </w:rPr>
          <w:t xml:space="preserve"> עליהן דיווחו המטפלים כסיבות הפנייה באינטיק מוצגות בתרשים 5. </w:t>
        </w:r>
      </w:ins>
      <w:del w:id="81" w:author="Gili" w:date="2019-06-02T11:04:00Z">
        <w:r w:rsidDel="003B7444">
          <w:rPr>
            <w:rFonts w:ascii="Times New Roman" w:hAnsi="Times New Roman" w:cs="David" w:hint="cs"/>
            <w:sz w:val="24"/>
            <w:szCs w:val="24"/>
            <w:rtl/>
          </w:rPr>
          <w:delText xml:space="preserve"> </w:delText>
        </w:r>
      </w:del>
    </w:p>
    <w:p w14:paraId="6AA9FC54" w14:textId="77777777" w:rsidR="004B5149" w:rsidRDefault="00F1710E" w:rsidP="00F1710E">
      <w:pPr>
        <w:overflowPunct w:val="0"/>
        <w:autoSpaceDE w:val="0"/>
        <w:autoSpaceDN w:val="0"/>
        <w:adjustRightInd w:val="0"/>
        <w:spacing w:line="360" w:lineRule="auto"/>
        <w:ind w:left="1132"/>
        <w:textAlignment w:val="baseline"/>
        <w:rPr>
          <w:ins w:id="82" w:author="Gili" w:date="2019-06-02T10:35:00Z"/>
          <w:rFonts w:ascii="Times New Roman" w:hAnsi="Times New Roman" w:cs="David"/>
          <w:b/>
          <w:bCs/>
          <w:sz w:val="24"/>
          <w:szCs w:val="24"/>
          <w:rtl/>
        </w:rPr>
      </w:pPr>
      <w:r>
        <w:rPr>
          <w:rFonts w:ascii="Times New Roman" w:hAnsi="Times New Roman" w:cs="David"/>
          <w:b/>
          <w:bCs/>
          <w:sz w:val="24"/>
          <w:szCs w:val="24"/>
        </w:rPr>
        <w:t xml:space="preserve">      </w:t>
      </w:r>
      <w:r w:rsidRPr="00383CEB">
        <w:rPr>
          <w:rFonts w:ascii="Times New Roman" w:hAnsi="Times New Roman" w:cs="David" w:hint="cs"/>
          <w:b/>
          <w:bCs/>
          <w:sz w:val="24"/>
          <w:szCs w:val="24"/>
          <w:rtl/>
        </w:rPr>
        <w:t xml:space="preserve">תרשים </w:t>
      </w:r>
      <w:r>
        <w:rPr>
          <w:rFonts w:ascii="Times New Roman" w:hAnsi="Times New Roman" w:cs="David" w:hint="cs"/>
          <w:b/>
          <w:bCs/>
          <w:sz w:val="24"/>
          <w:szCs w:val="24"/>
          <w:rtl/>
        </w:rPr>
        <w:t>5</w:t>
      </w:r>
      <w:r w:rsidRPr="00383CEB">
        <w:rPr>
          <w:rFonts w:ascii="Times New Roman" w:hAnsi="Times New Roman" w:cs="David" w:hint="cs"/>
          <w:b/>
          <w:bCs/>
          <w:sz w:val="24"/>
          <w:szCs w:val="24"/>
          <w:rtl/>
        </w:rPr>
        <w:t>: סיבות הפנייה לה</w:t>
      </w:r>
      <w:r>
        <w:rPr>
          <w:rFonts w:ascii="Times New Roman" w:hAnsi="Times New Roman" w:cs="David" w:hint="cs"/>
          <w:b/>
          <w:bCs/>
          <w:sz w:val="24"/>
          <w:szCs w:val="24"/>
          <w:rtl/>
        </w:rPr>
        <w:t xml:space="preserve">דספייס על </w:t>
      </w:r>
      <w:commentRangeStart w:id="83"/>
      <w:commentRangeStart w:id="84"/>
      <w:r>
        <w:rPr>
          <w:rFonts w:ascii="Times New Roman" w:hAnsi="Times New Roman" w:cs="David" w:hint="cs"/>
          <w:b/>
          <w:bCs/>
          <w:sz w:val="24"/>
          <w:szCs w:val="24"/>
          <w:rtl/>
        </w:rPr>
        <w:t xml:space="preserve">פי דיווח המטפלים </w:t>
      </w:r>
      <w:commentRangeEnd w:id="83"/>
      <w:r w:rsidR="0034577C">
        <w:rPr>
          <w:rStyle w:val="CommentReference"/>
          <w:rFonts w:ascii="Times New Roman" w:hAnsi="Times New Roman" w:cs="Times New Roman"/>
          <w:rtl/>
          <w:lang w:val="sk-SK" w:eastAsia="sk-SK"/>
        </w:rPr>
        <w:commentReference w:id="83"/>
      </w:r>
      <w:commentRangeEnd w:id="84"/>
      <w:r w:rsidR="003B7444">
        <w:rPr>
          <w:rStyle w:val="CommentReference"/>
          <w:rFonts w:ascii="Times New Roman" w:hAnsi="Times New Roman" w:cs="Times New Roman"/>
          <w:rtl/>
          <w:lang w:val="sk-SK" w:eastAsia="sk-SK"/>
        </w:rPr>
        <w:commentReference w:id="84"/>
      </w:r>
      <w:r>
        <w:rPr>
          <w:rFonts w:ascii="Times New Roman" w:hAnsi="Times New Roman" w:cs="David" w:hint="cs"/>
          <w:b/>
          <w:bCs/>
          <w:sz w:val="24"/>
          <w:szCs w:val="24"/>
          <w:rtl/>
        </w:rPr>
        <w:t xml:space="preserve">לאחר אינטייק </w:t>
      </w:r>
    </w:p>
    <w:p w14:paraId="16FD1D95" w14:textId="36E2FD88" w:rsidR="003B7444" w:rsidRPr="003B7444" w:rsidRDefault="003B7444">
      <w:pPr>
        <w:rPr>
          <w:ins w:id="85" w:author="Gili" w:date="2019-06-02T11:04:00Z"/>
          <w:rFonts w:ascii="Times New Roman" w:hAnsi="Times New Roman" w:cs="David"/>
          <w:sz w:val="24"/>
          <w:szCs w:val="24"/>
        </w:rPr>
        <w:pPrChange w:id="86" w:author="Gili" w:date="2019-06-02T11:04:00Z">
          <w:pPr>
            <w:overflowPunct w:val="0"/>
            <w:autoSpaceDE w:val="0"/>
            <w:autoSpaceDN w:val="0"/>
            <w:adjustRightInd w:val="0"/>
            <w:spacing w:line="360" w:lineRule="auto"/>
            <w:ind w:left="1132"/>
            <w:textAlignment w:val="baseline"/>
          </w:pPr>
        </w:pPrChange>
      </w:pPr>
      <w:r>
        <w:rPr>
          <w:rFonts w:ascii="Times New Roman" w:hAnsi="Times New Roman" w:cs="David" w:hint="cs"/>
          <w:sz w:val="24"/>
          <w:szCs w:val="24"/>
          <w:rtl/>
        </w:rPr>
        <w:t xml:space="preserve">  </w:t>
      </w:r>
    </w:p>
    <w:p w14:paraId="0F3CF9DF" w14:textId="3D252658" w:rsidR="00F1710E" w:rsidRPr="003B7444" w:rsidRDefault="003B7444">
      <w:pPr>
        <w:rPr>
          <w:rFonts w:ascii="Times New Roman" w:hAnsi="Times New Roman" w:cs="David"/>
          <w:sz w:val="24"/>
          <w:szCs w:val="24"/>
        </w:rPr>
        <w:pPrChange w:id="87" w:author="Gili" w:date="2019-06-02T11:04:00Z">
          <w:pPr>
            <w:overflowPunct w:val="0"/>
            <w:autoSpaceDE w:val="0"/>
            <w:autoSpaceDN w:val="0"/>
            <w:adjustRightInd w:val="0"/>
            <w:spacing w:line="360" w:lineRule="auto"/>
            <w:ind w:left="1132"/>
            <w:textAlignment w:val="baseline"/>
          </w:pPr>
        </w:pPrChange>
      </w:pPr>
      <w:r>
        <w:rPr>
          <w:rFonts w:ascii="Times New Roman" w:hAnsi="Times New Roman" w:cs="David" w:hint="cs"/>
          <w:sz w:val="24"/>
          <w:szCs w:val="24"/>
          <w:rtl/>
        </w:rPr>
        <w:lastRenderedPageBreak/>
        <w:t xml:space="preserve">                  </w:t>
      </w:r>
      <w:ins w:id="88" w:author="Gili" w:date="2019-06-02T11:04:00Z">
        <w:r>
          <w:rPr>
            <w:rFonts w:ascii="Times New Roman" w:hAnsi="Times New Roman" w:cs="David"/>
            <w:noProof/>
            <w:sz w:val="24"/>
            <w:szCs w:val="24"/>
          </w:rPr>
          <w:drawing>
            <wp:inline distT="0" distB="0" distL="0" distR="0" wp14:anchorId="1DE7D532" wp14:editId="7E6E9FBB">
              <wp:extent cx="4886081" cy="29411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754" cy="2945153"/>
                      </a:xfrm>
                      <a:prstGeom prst="rect">
                        <a:avLst/>
                      </a:prstGeom>
                      <a:noFill/>
                    </pic:spPr>
                  </pic:pic>
                </a:graphicData>
              </a:graphic>
            </wp:inline>
          </w:drawing>
        </w:r>
      </w:ins>
    </w:p>
    <w:p w14:paraId="69A7AD5F" w14:textId="74F2D07A" w:rsidR="00F1710E" w:rsidRDefault="003B7444"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ins w:id="89" w:author="Gili" w:date="2019-06-02T11:03:00Z">
        <w:r>
          <w:rPr>
            <w:rFonts w:ascii="Times New Roman" w:hAnsi="Times New Roman" w:cs="David" w:hint="cs"/>
            <w:b/>
            <w:bCs/>
            <w:sz w:val="24"/>
            <w:szCs w:val="24"/>
            <w:rtl/>
          </w:rPr>
          <w:t>ז</w:t>
        </w:r>
      </w:ins>
    </w:p>
    <w:p w14:paraId="60B30A2C"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Pr>
          <w:rFonts w:ascii="Times New Roman" w:hAnsi="Times New Roman" w:cs="David" w:hint="cs"/>
          <w:b/>
          <w:bCs/>
          <w:sz w:val="24"/>
          <w:szCs w:val="24"/>
          <w:rtl/>
        </w:rPr>
        <w:t xml:space="preserve">אבחנה פסיכיאטרית </w:t>
      </w:r>
    </w:p>
    <w:p w14:paraId="4F9A3311" w14:textId="2C14E0E4" w:rsidR="00F1710E" w:rsidRPr="00D24436" w:rsidRDefault="00F1710E">
      <w:pPr>
        <w:pStyle w:val="ListParagraph"/>
        <w:numPr>
          <w:ilvl w:val="0"/>
          <w:numId w:val="46"/>
        </w:numPr>
        <w:overflowPunct w:val="0"/>
        <w:autoSpaceDE w:val="0"/>
        <w:autoSpaceDN w:val="0"/>
        <w:adjustRightInd w:val="0"/>
        <w:spacing w:after="200" w:line="360" w:lineRule="auto"/>
        <w:ind w:left="654"/>
        <w:contextualSpacing/>
        <w:jc w:val="both"/>
        <w:textAlignment w:val="baseline"/>
        <w:rPr>
          <w:rFonts w:ascii="Times New Roman" w:hAnsi="Times New Roman" w:cs="David"/>
          <w:b/>
          <w:bCs/>
          <w:sz w:val="24"/>
          <w:szCs w:val="24"/>
          <w:rtl/>
        </w:rPr>
        <w:pPrChange w:id="90" w:author="Gili" w:date="2019-06-11T20:30:00Z">
          <w:pPr>
            <w:overflowPunct w:val="0"/>
            <w:autoSpaceDE w:val="0"/>
            <w:autoSpaceDN w:val="0"/>
            <w:adjustRightInd w:val="0"/>
            <w:spacing w:line="360" w:lineRule="auto"/>
            <w:ind w:left="654"/>
            <w:jc w:val="both"/>
            <w:textAlignment w:val="baseline"/>
          </w:pPr>
        </w:pPrChange>
      </w:pPr>
      <w:r w:rsidRPr="00D24436">
        <w:rPr>
          <w:rFonts w:ascii="Times New Roman" w:hAnsi="Times New Roman" w:cs="David" w:hint="cs"/>
          <w:sz w:val="24"/>
          <w:szCs w:val="24"/>
          <w:rtl/>
        </w:rPr>
        <w:t xml:space="preserve">על אף שכיחות הסיבות הרגשיות המדווחות, חשוב לציין כי מרבית הצעירים הפונים להדספייס אינם עומדים בתנאי הסף של קבלת אבחנה (60%), נתון המתיישב עם אוכלוסיית היעד של המרכז. </w:t>
      </w:r>
      <w:ins w:id="91" w:author="Gili" w:date="2019-06-11T20:29:00Z">
        <w:r w:rsidR="00D24436" w:rsidRPr="00E301D2">
          <w:rPr>
            <w:rFonts w:ascii="Times New Roman" w:hAnsi="Times New Roman" w:cs="David" w:hint="cs"/>
            <w:sz w:val="24"/>
            <w:szCs w:val="24"/>
            <w:rtl/>
          </w:rPr>
          <w:t xml:space="preserve">יחד עם זאת חשוב </w:t>
        </w:r>
        <w:r w:rsidR="00D24436" w:rsidRPr="00E301D2">
          <w:rPr>
            <w:rFonts w:ascii="David" w:hAnsi="David" w:cs="David"/>
            <w:sz w:val="24"/>
            <w:szCs w:val="24"/>
            <w:rtl/>
          </w:rPr>
          <w:t xml:space="preserve">לציין כי עד </w:t>
        </w:r>
        <w:r w:rsidR="00D24436" w:rsidRPr="00E301D2">
          <w:rPr>
            <w:rFonts w:ascii="David" w:hAnsi="David" w:cs="David" w:hint="cs"/>
            <w:sz w:val="24"/>
            <w:szCs w:val="24"/>
            <w:rtl/>
          </w:rPr>
          <w:t xml:space="preserve">תחילת העבודה של המרכז </w:t>
        </w:r>
      </w:ins>
      <w:ins w:id="92" w:author="Gili" w:date="2019-06-11T20:30:00Z">
        <w:r w:rsidR="00D24436">
          <w:rPr>
            <w:rFonts w:ascii="David" w:hAnsi="David" w:cs="David" w:hint="cs"/>
            <w:sz w:val="24"/>
            <w:szCs w:val="24"/>
            <w:rtl/>
          </w:rPr>
          <w:t xml:space="preserve">(מרץ 2017) </w:t>
        </w:r>
      </w:ins>
      <w:ins w:id="93" w:author="Gili" w:date="2019-06-11T20:29:00Z">
        <w:r w:rsidR="00D24436" w:rsidRPr="00E301D2">
          <w:rPr>
            <w:rFonts w:ascii="David" w:hAnsi="David" w:cs="David" w:hint="cs"/>
            <w:sz w:val="24"/>
            <w:szCs w:val="24"/>
            <w:rtl/>
          </w:rPr>
          <w:t>עם קופות החולים</w:t>
        </w:r>
        <w:r w:rsidR="00D24436" w:rsidRPr="00E301D2">
          <w:rPr>
            <w:rFonts w:ascii="David" w:hAnsi="David" w:cs="David"/>
            <w:sz w:val="24"/>
            <w:szCs w:val="24"/>
            <w:rtl/>
          </w:rPr>
          <w:t xml:space="preserve"> מטפלים לא נדרשו לתת אבחנה. </w:t>
        </w:r>
        <w:r w:rsidR="00D24436" w:rsidRPr="00E301D2">
          <w:rPr>
            <w:rFonts w:ascii="David" w:hAnsi="David" w:cs="David" w:hint="cs"/>
            <w:sz w:val="24"/>
            <w:szCs w:val="24"/>
            <w:rtl/>
          </w:rPr>
          <w:t xml:space="preserve">כעת נדרשים מטפלים לתת אבחנה על מנת לזכות בהשתתפות כספית מקופ"ח </w:t>
        </w:r>
        <w:r w:rsidR="00D24436" w:rsidRPr="00E301D2">
          <w:rPr>
            <w:rFonts w:ascii="David" w:hAnsi="David" w:cs="David"/>
            <w:sz w:val="24"/>
            <w:szCs w:val="24"/>
            <w:rtl/>
          </w:rPr>
          <w:t>במסגרת הרפורמה בבריאות הנפש. לפני כניסת הקופות ניתנה אבחנה למטופל רק על בסיס התרשמות קלינית משמעותית, לעומת כעת, בה כל מטופל (למעט מטופלי כללית) נדרש לקבל אבחנה כלשהי לצורך אישור הטיפול. באופן כללי שימוש באבחנות אינה האוריינטציה של מטפלים בהדספייס.</w:t>
        </w:r>
        <w:r w:rsidR="00D24436">
          <w:rPr>
            <w:rFonts w:ascii="David" w:hAnsi="David" w:cs="David" w:hint="cs"/>
            <w:sz w:val="24"/>
            <w:szCs w:val="24"/>
            <w:rtl/>
          </w:rPr>
          <w:t xml:space="preserve"> אף על פי כן </w:t>
        </w:r>
      </w:ins>
      <w:r w:rsidRPr="00D24436">
        <w:rPr>
          <w:rFonts w:ascii="Times New Roman" w:hAnsi="Times New Roman" w:cs="David" w:hint="cs"/>
          <w:sz w:val="24"/>
          <w:szCs w:val="24"/>
          <w:rtl/>
        </w:rPr>
        <w:t xml:space="preserve">נתוני האבחנות </w:t>
      </w:r>
      <w:ins w:id="94" w:author="Gili" w:date="2019-06-11T20:29:00Z">
        <w:r w:rsidR="00D24436">
          <w:rPr>
            <w:rFonts w:ascii="Times New Roman" w:hAnsi="Times New Roman" w:cs="David" w:hint="cs"/>
            <w:sz w:val="24"/>
            <w:szCs w:val="24"/>
            <w:rtl/>
          </w:rPr>
          <w:t xml:space="preserve">תועדו </w:t>
        </w:r>
      </w:ins>
      <w:del w:id="95" w:author="Gili" w:date="2019-06-11T20:29:00Z">
        <w:r w:rsidRPr="00D24436" w:rsidDel="00D24436">
          <w:rPr>
            <w:rFonts w:ascii="Times New Roman" w:hAnsi="Times New Roman" w:cs="David" w:hint="cs"/>
            <w:sz w:val="24"/>
            <w:szCs w:val="24"/>
            <w:rtl/>
          </w:rPr>
          <w:delText>נ</w:delText>
        </w:r>
      </w:del>
      <w:del w:id="96" w:author="Gili" w:date="2019-06-11T20:30:00Z">
        <w:r w:rsidRPr="00D24436" w:rsidDel="00D24436">
          <w:rPr>
            <w:rFonts w:ascii="Times New Roman" w:hAnsi="Times New Roman" w:cs="David" w:hint="cs"/>
            <w:sz w:val="24"/>
            <w:szCs w:val="24"/>
            <w:rtl/>
          </w:rPr>
          <w:delText>תקבלו</w:delText>
        </w:r>
      </w:del>
      <w:r w:rsidRPr="00D24436">
        <w:rPr>
          <w:rFonts w:ascii="Times New Roman" w:hAnsi="Times New Roman" w:cs="David" w:hint="cs"/>
          <w:sz w:val="24"/>
          <w:szCs w:val="24"/>
          <w:rtl/>
        </w:rPr>
        <w:t xml:space="preserve"> מתוך תיקי הצעירים ונתקבלו באחת משלוש דרכים: אבחנה שניתנה לאחר מפגש אינטייק בהדספייס על ידי המטפל שערך את האינטייק או לאחר מפגש עם פסיכיאטר בהדספייס ונקבעה על ידו או נקבעה על ידי רופא ילדים, נוירולוג או פסיכיאטר בקופת החולים אליה משתייך, בטרם הגעת הצעיר למרכז. שכיחות האבחנות מוצגת בתרשים 6. האבחנה הראשונה בשכיחותה היא הפרעת קשב (15%) ומיד לאחריה הפרעות חרדה למיניהן (8%). ממצא זה דומה לנמצא בסקר שנעשה בקרב בני הנוער בישראל בו נמצא כי האבחנה השכיחה ביותר היתה קבוצת הפרעות החרדה, אחריהן דכאון ומיד אחר כך הפרעת קשב וריכוז עם היפראקטיביות (</w:t>
      </w:r>
      <w:r w:rsidRPr="00D24436">
        <w:rPr>
          <w:rFonts w:ascii="Times New Roman" w:hAnsi="Times New Roman" w:cs="David"/>
          <w:sz w:val="24"/>
          <w:szCs w:val="24"/>
        </w:rPr>
        <w:t>Farbstein et al, 2010</w:t>
      </w:r>
      <w:r w:rsidRPr="00D24436">
        <w:rPr>
          <w:rFonts w:ascii="Times New Roman" w:hAnsi="Times New Roman" w:cs="David" w:hint="cs"/>
          <w:sz w:val="24"/>
          <w:szCs w:val="24"/>
          <w:rtl/>
        </w:rPr>
        <w:t xml:space="preserve">). כמו כן, כאשר נשאלו המטפלים האם להערכתם המטופל הצעיר שפגשו באינטייק עומד בתנאי הסף של אבחנה פסיכיאטרית, המטפלים דיווחו כי  רק כ- 15% מהצעירים אכן עומדים בקריטריוני אבחנה של מחלה או הפרעה נפשית ועוד 1.4% אף מציגים תסמינים חמורים. </w:t>
      </w:r>
    </w:p>
    <w:p w14:paraId="69A60165" w14:textId="7E280046" w:rsidR="00F1710E" w:rsidDel="004B5149" w:rsidRDefault="00F1710E" w:rsidP="00F1710E">
      <w:pPr>
        <w:overflowPunct w:val="0"/>
        <w:autoSpaceDE w:val="0"/>
        <w:autoSpaceDN w:val="0"/>
        <w:adjustRightInd w:val="0"/>
        <w:spacing w:line="360" w:lineRule="auto"/>
        <w:ind w:left="-710"/>
        <w:jc w:val="both"/>
        <w:textAlignment w:val="baseline"/>
        <w:rPr>
          <w:del w:id="97" w:author="Gili" w:date="2019-06-02T10:25:00Z"/>
          <w:rFonts w:ascii="Times New Roman" w:hAnsi="Times New Roman" w:cs="David"/>
          <w:b/>
          <w:bCs/>
          <w:sz w:val="24"/>
          <w:szCs w:val="24"/>
          <w:rtl/>
        </w:rPr>
      </w:pPr>
      <w:r>
        <w:rPr>
          <w:rFonts w:ascii="Times New Roman" w:hAnsi="Times New Roman" w:cs="David"/>
          <w:b/>
          <w:bCs/>
          <w:sz w:val="24"/>
          <w:szCs w:val="24"/>
        </w:rPr>
        <w:t xml:space="preserve"> </w:t>
      </w:r>
    </w:p>
    <w:p w14:paraId="209060F3" w14:textId="5F9F7670" w:rsidR="00F1710E" w:rsidDel="004B5149" w:rsidRDefault="00F1710E" w:rsidP="004B5149">
      <w:pPr>
        <w:overflowPunct w:val="0"/>
        <w:autoSpaceDE w:val="0"/>
        <w:autoSpaceDN w:val="0"/>
        <w:adjustRightInd w:val="0"/>
        <w:spacing w:line="360" w:lineRule="auto"/>
        <w:ind w:left="-710"/>
        <w:jc w:val="both"/>
        <w:textAlignment w:val="baseline"/>
        <w:rPr>
          <w:del w:id="98" w:author="Gili" w:date="2019-06-02T10:25:00Z"/>
          <w:rFonts w:ascii="Times New Roman" w:hAnsi="Times New Roman" w:cs="David"/>
          <w:b/>
          <w:bCs/>
          <w:sz w:val="24"/>
          <w:szCs w:val="24"/>
          <w:rtl/>
        </w:rPr>
      </w:pPr>
    </w:p>
    <w:p w14:paraId="5DE41B46" w14:textId="77777777" w:rsidR="00F1710E" w:rsidRDefault="00F1710E" w:rsidP="00F1710E">
      <w:pPr>
        <w:overflowPunct w:val="0"/>
        <w:autoSpaceDE w:val="0"/>
        <w:autoSpaceDN w:val="0"/>
        <w:adjustRightInd w:val="0"/>
        <w:spacing w:line="360" w:lineRule="auto"/>
        <w:ind w:left="-710"/>
        <w:jc w:val="both"/>
        <w:textAlignment w:val="baseline"/>
        <w:rPr>
          <w:rFonts w:ascii="Times New Roman" w:hAnsi="Times New Roman" w:cs="David"/>
          <w:b/>
          <w:bCs/>
          <w:sz w:val="24"/>
          <w:szCs w:val="24"/>
          <w:rtl/>
        </w:rPr>
      </w:pPr>
    </w:p>
    <w:p w14:paraId="12F733D5" w14:textId="77777777" w:rsidR="00F1710E" w:rsidRPr="00101E6D" w:rsidRDefault="00F1710E" w:rsidP="00F1710E">
      <w:pPr>
        <w:overflowPunct w:val="0"/>
        <w:autoSpaceDE w:val="0"/>
        <w:autoSpaceDN w:val="0"/>
        <w:adjustRightInd w:val="0"/>
        <w:spacing w:line="360" w:lineRule="auto"/>
        <w:ind w:left="-710"/>
        <w:jc w:val="both"/>
        <w:textAlignment w:val="baseline"/>
        <w:rPr>
          <w:rFonts w:ascii="Times New Roman" w:hAnsi="Times New Roman" w:cs="David"/>
          <w:b/>
          <w:bCs/>
          <w:sz w:val="24"/>
          <w:szCs w:val="24"/>
          <w:rtl/>
        </w:rPr>
      </w:pPr>
      <w:r>
        <w:rPr>
          <w:rFonts w:ascii="Times New Roman" w:hAnsi="Times New Roman" w:cs="David"/>
          <w:b/>
          <w:bCs/>
          <w:sz w:val="24"/>
          <w:szCs w:val="24"/>
        </w:rPr>
        <w:lastRenderedPageBreak/>
        <w:t xml:space="preserve">                    </w:t>
      </w:r>
      <w:r w:rsidRPr="00101E6D">
        <w:rPr>
          <w:rFonts w:ascii="Times New Roman" w:hAnsi="Times New Roman" w:cs="David" w:hint="cs"/>
          <w:b/>
          <w:bCs/>
          <w:sz w:val="24"/>
          <w:szCs w:val="24"/>
          <w:rtl/>
        </w:rPr>
        <w:t xml:space="preserve">תרשים </w:t>
      </w:r>
      <w:r>
        <w:rPr>
          <w:rFonts w:ascii="Times New Roman" w:hAnsi="Times New Roman" w:cs="David" w:hint="cs"/>
          <w:b/>
          <w:bCs/>
          <w:sz w:val="24"/>
          <w:szCs w:val="24"/>
          <w:rtl/>
        </w:rPr>
        <w:t>6</w:t>
      </w:r>
      <w:r w:rsidRPr="00101E6D">
        <w:rPr>
          <w:rFonts w:ascii="Times New Roman" w:hAnsi="Times New Roman" w:cs="David" w:hint="cs"/>
          <w:b/>
          <w:bCs/>
          <w:sz w:val="24"/>
          <w:szCs w:val="24"/>
          <w:rtl/>
        </w:rPr>
        <w:t xml:space="preserve">: סוגי אבחנות : התפלגות על פי דיווח מטפל (באחוזים) או אבחנה קודמת            </w:t>
      </w:r>
    </w:p>
    <w:p w14:paraId="308C3F55"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Pr>
          <w:rFonts w:ascii="Times New Roman" w:hAnsi="Times New Roman" w:cs="David"/>
          <w:b/>
          <w:bCs/>
          <w:noProof/>
          <w:sz w:val="24"/>
          <w:szCs w:val="24"/>
        </w:rPr>
        <w:drawing>
          <wp:inline distT="0" distB="0" distL="0" distR="0" wp14:anchorId="2029ABAC" wp14:editId="79ABAB04">
            <wp:extent cx="3771900" cy="27914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2791460"/>
                    </a:xfrm>
                    <a:prstGeom prst="rect">
                      <a:avLst/>
                    </a:prstGeom>
                    <a:noFill/>
                  </pic:spPr>
                </pic:pic>
              </a:graphicData>
            </a:graphic>
          </wp:inline>
        </w:drawing>
      </w:r>
    </w:p>
    <w:p w14:paraId="0F666843" w14:textId="77777777" w:rsidR="00F1710E" w:rsidRPr="00F029BA"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rtl/>
        </w:rPr>
      </w:pPr>
      <w:r w:rsidRPr="00F029BA">
        <w:rPr>
          <w:rFonts w:ascii="Times New Roman" w:hAnsi="Times New Roman" w:cs="David" w:hint="cs"/>
          <w:b/>
          <w:bCs/>
          <w:sz w:val="24"/>
          <w:szCs w:val="24"/>
          <w:rtl/>
        </w:rPr>
        <w:t>תיאור המשתנים הקליניים בעת הפנייה למרכז</w:t>
      </w:r>
    </w:p>
    <w:p w14:paraId="66BA97A5"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Pr>
          <w:rFonts w:ascii="Times New Roman" w:hAnsi="Times New Roman" w:cs="David" w:hint="cs"/>
          <w:sz w:val="24"/>
          <w:szCs w:val="24"/>
          <w:rtl/>
        </w:rPr>
        <w:t>כאמור הדספייס מהווה התערבות מוקדמת המכוונת לתת טיפול לצעירים המציגים שלבים מוקדמים של מצוקה ופגיעה בתפקוד. מכאן בחירת כלי המחקר המודדים רמות קלות של המשתנים המדוברים. ב</w:t>
      </w:r>
      <w:r w:rsidRPr="00736869">
        <w:rPr>
          <w:rFonts w:ascii="Times New Roman" w:hAnsi="Times New Roman" w:cs="David" w:hint="cs"/>
          <w:sz w:val="24"/>
          <w:szCs w:val="24"/>
          <w:rtl/>
        </w:rPr>
        <w:t>טבלה הבאה מוצגים הממוצעים וסטיות התקן של ה</w:t>
      </w:r>
      <w:r>
        <w:rPr>
          <w:rFonts w:ascii="Times New Roman" w:hAnsi="Times New Roman" w:cs="David" w:hint="cs"/>
          <w:sz w:val="24"/>
          <w:szCs w:val="24"/>
          <w:rtl/>
        </w:rPr>
        <w:t>משתנים הקליניים המרכזיים במחקר כפי שהוצגו בעת הפנייה על ידי הצעירים.</w:t>
      </w:r>
    </w:p>
    <w:p w14:paraId="1F5895D2" w14:textId="77777777" w:rsidR="00F1710E" w:rsidRPr="00E22FFB" w:rsidRDefault="00F1710E" w:rsidP="00F1710E">
      <w:pPr>
        <w:overflowPunct w:val="0"/>
        <w:autoSpaceDE w:val="0"/>
        <w:autoSpaceDN w:val="0"/>
        <w:adjustRightInd w:val="0"/>
        <w:spacing w:line="360" w:lineRule="auto"/>
        <w:jc w:val="both"/>
        <w:textAlignment w:val="baseline"/>
        <w:rPr>
          <w:rFonts w:ascii="Times New Roman" w:hAnsi="Times New Roman" w:cs="David"/>
          <w:b/>
          <w:bCs/>
          <w:sz w:val="24"/>
          <w:szCs w:val="24"/>
          <w:rtl/>
        </w:rPr>
      </w:pPr>
      <w:r>
        <w:rPr>
          <w:rFonts w:ascii="Times New Roman" w:hAnsi="Times New Roman" w:cs="David" w:hint="cs"/>
          <w:sz w:val="24"/>
          <w:szCs w:val="24"/>
          <w:rtl/>
        </w:rPr>
        <w:t xml:space="preserve">  </w:t>
      </w:r>
      <w:r w:rsidRPr="00E22FFB">
        <w:rPr>
          <w:rFonts w:ascii="Times New Roman" w:hAnsi="Times New Roman" w:cs="David" w:hint="cs"/>
          <w:b/>
          <w:bCs/>
          <w:sz w:val="24"/>
          <w:szCs w:val="24"/>
          <w:rtl/>
        </w:rPr>
        <w:t xml:space="preserve">טבלה </w:t>
      </w:r>
      <w:r>
        <w:rPr>
          <w:rFonts w:ascii="Times New Roman" w:hAnsi="Times New Roman" w:cs="David" w:hint="cs"/>
          <w:b/>
          <w:bCs/>
          <w:sz w:val="24"/>
          <w:szCs w:val="24"/>
          <w:rtl/>
        </w:rPr>
        <w:t>4</w:t>
      </w:r>
      <w:r w:rsidRPr="00E22FFB">
        <w:rPr>
          <w:rFonts w:ascii="Times New Roman" w:hAnsi="Times New Roman" w:cs="David" w:hint="cs"/>
          <w:b/>
          <w:bCs/>
          <w:sz w:val="24"/>
          <w:szCs w:val="24"/>
          <w:rtl/>
        </w:rPr>
        <w:t xml:space="preserve">- </w:t>
      </w:r>
      <w:r>
        <w:rPr>
          <w:rFonts w:ascii="Times New Roman" w:hAnsi="Times New Roman" w:cs="David" w:hint="cs"/>
          <w:b/>
          <w:bCs/>
          <w:sz w:val="24"/>
          <w:szCs w:val="24"/>
          <w:rtl/>
        </w:rPr>
        <w:t>מדדים סטטיסטיים ל</w:t>
      </w:r>
      <w:r w:rsidRPr="00E22FFB">
        <w:rPr>
          <w:rFonts w:ascii="Times New Roman" w:hAnsi="Times New Roman" w:cs="David" w:hint="cs"/>
          <w:b/>
          <w:bCs/>
          <w:sz w:val="24"/>
          <w:szCs w:val="24"/>
          <w:rtl/>
        </w:rPr>
        <w:t xml:space="preserve">מאפיינים </w:t>
      </w:r>
      <w:r>
        <w:rPr>
          <w:rFonts w:ascii="Times New Roman" w:hAnsi="Times New Roman" w:cs="David" w:hint="cs"/>
          <w:b/>
          <w:bCs/>
          <w:sz w:val="24"/>
          <w:szCs w:val="24"/>
          <w:rtl/>
        </w:rPr>
        <w:t>ה</w:t>
      </w:r>
      <w:r w:rsidRPr="00E22FFB">
        <w:rPr>
          <w:rFonts w:ascii="Times New Roman" w:hAnsi="Times New Roman" w:cs="David" w:hint="cs"/>
          <w:b/>
          <w:bCs/>
          <w:sz w:val="24"/>
          <w:szCs w:val="24"/>
          <w:rtl/>
        </w:rPr>
        <w:t xml:space="preserve">קליניים של הצעירים ומשפחתם בעת הפנייה למרכז </w:t>
      </w:r>
    </w:p>
    <w:tbl>
      <w:tblPr>
        <w:tblW w:w="9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7"/>
        <w:gridCol w:w="1701"/>
        <w:gridCol w:w="1276"/>
        <w:gridCol w:w="3253"/>
      </w:tblGrid>
      <w:tr w:rsidR="00F1710E" w:rsidRPr="0098649E" w14:paraId="009B6A41" w14:textId="77777777" w:rsidTr="005C6166">
        <w:trPr>
          <w:trHeight w:val="360"/>
        </w:trPr>
        <w:tc>
          <w:tcPr>
            <w:tcW w:w="1701" w:type="dxa"/>
            <w:shd w:val="clear" w:color="auto" w:fill="AEAAAA"/>
            <w:vAlign w:val="center"/>
          </w:tcPr>
          <w:p w14:paraId="24785CF4"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טווח הערכים</w:t>
            </w:r>
            <w:r w:rsidRPr="00E22FFB">
              <w:rPr>
                <w:rFonts w:ascii="David" w:hAnsi="David" w:cs="David"/>
                <w:sz w:val="24"/>
                <w:szCs w:val="24"/>
              </w:rPr>
              <w:t xml:space="preserve"> min/max</w:t>
            </w:r>
          </w:p>
        </w:tc>
        <w:tc>
          <w:tcPr>
            <w:tcW w:w="1417" w:type="dxa"/>
            <w:shd w:val="clear" w:color="auto" w:fill="AEAAAA"/>
          </w:tcPr>
          <w:p w14:paraId="3892B0F1" w14:textId="77777777" w:rsidR="00F1710E" w:rsidRPr="00E22FFB" w:rsidRDefault="00F1710E" w:rsidP="005C6166">
            <w:pPr>
              <w:autoSpaceDE w:val="0"/>
              <w:autoSpaceDN w:val="0"/>
              <w:bidi w:val="0"/>
              <w:adjustRightInd w:val="0"/>
              <w:spacing w:line="360" w:lineRule="auto"/>
              <w:jc w:val="center"/>
              <w:rPr>
                <w:rFonts w:ascii="David" w:hAnsi="David" w:cs="David"/>
                <w:sz w:val="24"/>
                <w:szCs w:val="24"/>
                <w:rtl/>
              </w:rPr>
            </w:pPr>
            <w:r w:rsidRPr="00E22FFB">
              <w:rPr>
                <w:rFonts w:ascii="David" w:hAnsi="David" w:cs="David"/>
                <w:sz w:val="24"/>
                <w:szCs w:val="24"/>
                <w:rtl/>
              </w:rPr>
              <w:t>ס.ת.</w:t>
            </w:r>
          </w:p>
        </w:tc>
        <w:tc>
          <w:tcPr>
            <w:tcW w:w="1701" w:type="dxa"/>
            <w:shd w:val="clear" w:color="auto" w:fill="AEAAAA"/>
          </w:tcPr>
          <w:p w14:paraId="6E9ADF25" w14:textId="77777777" w:rsidR="00F1710E" w:rsidRPr="00E22FFB" w:rsidRDefault="00F1710E" w:rsidP="005C6166">
            <w:pPr>
              <w:autoSpaceDE w:val="0"/>
              <w:autoSpaceDN w:val="0"/>
              <w:bidi w:val="0"/>
              <w:adjustRightInd w:val="0"/>
              <w:spacing w:line="360" w:lineRule="auto"/>
              <w:jc w:val="center"/>
              <w:rPr>
                <w:rFonts w:ascii="David" w:hAnsi="David" w:cs="David"/>
                <w:sz w:val="24"/>
                <w:szCs w:val="24"/>
                <w:rtl/>
              </w:rPr>
            </w:pPr>
            <w:r w:rsidRPr="00E22FFB">
              <w:rPr>
                <w:rFonts w:ascii="David" w:hAnsi="David" w:cs="David"/>
                <w:sz w:val="24"/>
                <w:szCs w:val="24"/>
                <w:rtl/>
              </w:rPr>
              <w:t>ממוצע</w:t>
            </w:r>
          </w:p>
        </w:tc>
        <w:tc>
          <w:tcPr>
            <w:tcW w:w="1276" w:type="dxa"/>
            <w:shd w:val="clear" w:color="auto" w:fill="AEAAAA"/>
          </w:tcPr>
          <w:p w14:paraId="466F873A" w14:textId="77777777" w:rsidR="00F1710E" w:rsidRPr="00E22FFB" w:rsidRDefault="00F1710E" w:rsidP="005C6166">
            <w:pPr>
              <w:autoSpaceDE w:val="0"/>
              <w:autoSpaceDN w:val="0"/>
              <w:bidi w:val="0"/>
              <w:adjustRightInd w:val="0"/>
              <w:spacing w:line="360" w:lineRule="auto"/>
              <w:jc w:val="center"/>
              <w:rPr>
                <w:rFonts w:ascii="David" w:hAnsi="David" w:cs="David"/>
                <w:sz w:val="24"/>
                <w:szCs w:val="24"/>
              </w:rPr>
            </w:pPr>
            <w:r w:rsidRPr="00E22FFB">
              <w:rPr>
                <w:rFonts w:ascii="David" w:hAnsi="David" w:cs="David"/>
                <w:sz w:val="24"/>
                <w:szCs w:val="24"/>
              </w:rPr>
              <w:t>n</w:t>
            </w:r>
          </w:p>
        </w:tc>
        <w:tc>
          <w:tcPr>
            <w:tcW w:w="3253" w:type="dxa"/>
            <w:shd w:val="clear" w:color="auto" w:fill="AEAAAA"/>
          </w:tcPr>
          <w:p w14:paraId="3FA38E6B" w14:textId="77777777" w:rsidR="00F1710E" w:rsidRPr="00E22FFB" w:rsidRDefault="00F1710E" w:rsidP="005C6166">
            <w:pPr>
              <w:autoSpaceDE w:val="0"/>
              <w:autoSpaceDN w:val="0"/>
              <w:adjustRightInd w:val="0"/>
              <w:spacing w:line="360" w:lineRule="auto"/>
              <w:rPr>
                <w:rFonts w:ascii="David" w:hAnsi="David" w:cs="David"/>
                <w:sz w:val="24"/>
                <w:szCs w:val="24"/>
                <w:rtl/>
              </w:rPr>
            </w:pPr>
            <w:r w:rsidRPr="00E22FFB">
              <w:rPr>
                <w:rFonts w:ascii="David" w:hAnsi="David" w:cs="David"/>
                <w:sz w:val="24"/>
                <w:szCs w:val="24"/>
                <w:rtl/>
              </w:rPr>
              <w:t>משתנה</w:t>
            </w:r>
          </w:p>
        </w:tc>
      </w:tr>
      <w:tr w:rsidR="00F1710E" w:rsidRPr="0098649E" w14:paraId="799AC33B" w14:textId="77777777" w:rsidTr="005C6166">
        <w:trPr>
          <w:trHeight w:val="360"/>
        </w:trPr>
        <w:tc>
          <w:tcPr>
            <w:tcW w:w="1701" w:type="dxa"/>
            <w:vAlign w:val="center"/>
          </w:tcPr>
          <w:p w14:paraId="6547E8BF"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Pr>
              <w:t>10- 47</w:t>
            </w:r>
          </w:p>
        </w:tc>
        <w:tc>
          <w:tcPr>
            <w:tcW w:w="1417" w:type="dxa"/>
          </w:tcPr>
          <w:p w14:paraId="12B8DCE1"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Pr>
              <w:t>9.</w:t>
            </w:r>
            <w:r>
              <w:rPr>
                <w:rFonts w:ascii="David" w:hAnsi="David" w:cs="David"/>
                <w:color w:val="000000"/>
                <w:sz w:val="24"/>
                <w:szCs w:val="24"/>
              </w:rPr>
              <w:t>1</w:t>
            </w:r>
          </w:p>
        </w:tc>
        <w:tc>
          <w:tcPr>
            <w:tcW w:w="1701" w:type="dxa"/>
            <w:shd w:val="clear" w:color="auto" w:fill="auto"/>
          </w:tcPr>
          <w:p w14:paraId="58FE5B7C"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26.2</w:t>
            </w:r>
          </w:p>
        </w:tc>
        <w:tc>
          <w:tcPr>
            <w:tcW w:w="1276" w:type="dxa"/>
            <w:shd w:val="clear" w:color="auto" w:fill="auto"/>
          </w:tcPr>
          <w:p w14:paraId="31088348"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284</w:t>
            </w:r>
          </w:p>
        </w:tc>
        <w:tc>
          <w:tcPr>
            <w:tcW w:w="3253" w:type="dxa"/>
            <w:shd w:val="clear" w:color="auto" w:fill="auto"/>
          </w:tcPr>
          <w:p w14:paraId="2EA135D4"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Pr>
              <w:t>1</w:t>
            </w:r>
            <w:r w:rsidRPr="00E22FFB">
              <w:rPr>
                <w:rFonts w:ascii="David" w:hAnsi="David" w:cs="David"/>
                <w:color w:val="000000"/>
                <w:sz w:val="24"/>
                <w:szCs w:val="24"/>
                <w:rtl/>
              </w:rPr>
              <w:t>. מצוקה פסיכולוגית (</w:t>
            </w:r>
            <w:r w:rsidRPr="00E22FFB">
              <w:rPr>
                <w:rFonts w:ascii="David" w:hAnsi="David" w:cs="David"/>
                <w:color w:val="000000"/>
                <w:sz w:val="24"/>
                <w:szCs w:val="24"/>
              </w:rPr>
              <w:t>K10</w:t>
            </w:r>
            <w:r w:rsidRPr="00E22FFB">
              <w:rPr>
                <w:rFonts w:ascii="David" w:hAnsi="David" w:cs="David"/>
                <w:color w:val="000000"/>
                <w:sz w:val="24"/>
                <w:szCs w:val="24"/>
                <w:rtl/>
              </w:rPr>
              <w:t>)</w:t>
            </w:r>
          </w:p>
        </w:tc>
      </w:tr>
      <w:tr w:rsidR="00F1710E" w:rsidRPr="0098649E" w14:paraId="09A519A2" w14:textId="77777777" w:rsidTr="005C6166">
        <w:trPr>
          <w:trHeight w:val="360"/>
        </w:trPr>
        <w:tc>
          <w:tcPr>
            <w:tcW w:w="1701" w:type="dxa"/>
            <w:vAlign w:val="center"/>
          </w:tcPr>
          <w:p w14:paraId="414097A2"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35-95</w:t>
            </w:r>
          </w:p>
        </w:tc>
        <w:tc>
          <w:tcPr>
            <w:tcW w:w="1417" w:type="dxa"/>
          </w:tcPr>
          <w:p w14:paraId="6605FC96"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12.</w:t>
            </w:r>
            <w:r>
              <w:rPr>
                <w:rFonts w:ascii="David" w:hAnsi="David" w:cs="David"/>
                <w:color w:val="000000"/>
                <w:sz w:val="24"/>
                <w:szCs w:val="24"/>
              </w:rPr>
              <w:t>2</w:t>
            </w:r>
          </w:p>
        </w:tc>
        <w:tc>
          <w:tcPr>
            <w:tcW w:w="1701" w:type="dxa"/>
            <w:shd w:val="clear" w:color="auto" w:fill="auto"/>
          </w:tcPr>
          <w:p w14:paraId="0EB8056D"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64.5</w:t>
            </w:r>
          </w:p>
        </w:tc>
        <w:tc>
          <w:tcPr>
            <w:tcW w:w="1276" w:type="dxa"/>
            <w:shd w:val="clear" w:color="auto" w:fill="auto"/>
          </w:tcPr>
          <w:p w14:paraId="44B4CE89"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212</w:t>
            </w:r>
          </w:p>
        </w:tc>
        <w:tc>
          <w:tcPr>
            <w:tcW w:w="3253" w:type="dxa"/>
            <w:shd w:val="clear" w:color="auto" w:fill="auto"/>
          </w:tcPr>
          <w:p w14:paraId="6764307D"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 xml:space="preserve">2. תפקוד כללי (דיווח מטפל) </w:t>
            </w:r>
            <w:r>
              <w:rPr>
                <w:rFonts w:ascii="David" w:hAnsi="David" w:cs="David" w:hint="cs"/>
                <w:color w:val="000000"/>
                <w:sz w:val="24"/>
                <w:szCs w:val="24"/>
              </w:rPr>
              <w:t>SOFAS</w:t>
            </w:r>
          </w:p>
        </w:tc>
      </w:tr>
      <w:tr w:rsidR="00F1710E" w:rsidRPr="0098649E" w14:paraId="3180B582" w14:textId="77777777" w:rsidTr="005C6166">
        <w:trPr>
          <w:trHeight w:val="360"/>
        </w:trPr>
        <w:tc>
          <w:tcPr>
            <w:tcW w:w="1701" w:type="dxa"/>
            <w:vAlign w:val="center"/>
          </w:tcPr>
          <w:p w14:paraId="1DD516BF"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5-68</w:t>
            </w:r>
          </w:p>
        </w:tc>
        <w:tc>
          <w:tcPr>
            <w:tcW w:w="1417" w:type="dxa"/>
          </w:tcPr>
          <w:p w14:paraId="12D66E63"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10.7</w:t>
            </w:r>
          </w:p>
        </w:tc>
        <w:tc>
          <w:tcPr>
            <w:tcW w:w="1701" w:type="dxa"/>
            <w:shd w:val="clear" w:color="auto" w:fill="auto"/>
          </w:tcPr>
          <w:p w14:paraId="47558D01"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35.</w:t>
            </w:r>
            <w:r>
              <w:rPr>
                <w:rFonts w:ascii="David" w:hAnsi="David" w:cs="David"/>
                <w:color w:val="000000"/>
                <w:sz w:val="24"/>
                <w:szCs w:val="24"/>
              </w:rPr>
              <w:t>1</w:t>
            </w:r>
            <w:r w:rsidRPr="00E22FFB">
              <w:rPr>
                <w:rFonts w:ascii="David" w:hAnsi="David" w:cs="David"/>
                <w:color w:val="000000"/>
                <w:sz w:val="24"/>
                <w:szCs w:val="24"/>
                <w:rtl/>
              </w:rPr>
              <w:t>6</w:t>
            </w:r>
          </w:p>
        </w:tc>
        <w:tc>
          <w:tcPr>
            <w:tcW w:w="1276" w:type="dxa"/>
            <w:shd w:val="clear" w:color="auto" w:fill="auto"/>
          </w:tcPr>
          <w:p w14:paraId="380F2C51"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1</w:t>
            </w:r>
            <w:r>
              <w:rPr>
                <w:rFonts w:ascii="David" w:hAnsi="David" w:cs="David"/>
                <w:color w:val="000000"/>
                <w:sz w:val="24"/>
                <w:szCs w:val="24"/>
              </w:rPr>
              <w:t>83</w:t>
            </w:r>
          </w:p>
        </w:tc>
        <w:tc>
          <w:tcPr>
            <w:tcW w:w="3253" w:type="dxa"/>
            <w:shd w:val="clear" w:color="auto" w:fill="auto"/>
          </w:tcPr>
          <w:p w14:paraId="3923E7CF"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3. נטל משפחתי</w:t>
            </w:r>
          </w:p>
        </w:tc>
      </w:tr>
      <w:tr w:rsidR="00F1710E" w:rsidRPr="0098649E" w14:paraId="0CABD90D" w14:textId="77777777" w:rsidTr="005C6166">
        <w:trPr>
          <w:trHeight w:val="360"/>
        </w:trPr>
        <w:tc>
          <w:tcPr>
            <w:tcW w:w="1701" w:type="dxa"/>
          </w:tcPr>
          <w:p w14:paraId="31C016BE" w14:textId="77777777" w:rsidR="00F1710E" w:rsidRPr="00E22FFB" w:rsidRDefault="00F1710E" w:rsidP="005C6166">
            <w:pPr>
              <w:spacing w:line="360" w:lineRule="auto"/>
              <w:jc w:val="center"/>
              <w:rPr>
                <w:rFonts w:ascii="David" w:hAnsi="David" w:cs="David"/>
                <w:sz w:val="24"/>
                <w:szCs w:val="24"/>
              </w:rPr>
            </w:pPr>
            <w:r>
              <w:rPr>
                <w:rFonts w:ascii="David" w:hAnsi="David" w:cs="David" w:hint="cs"/>
                <w:sz w:val="24"/>
                <w:szCs w:val="24"/>
                <w:rtl/>
              </w:rPr>
              <w:t>2-35</w:t>
            </w:r>
          </w:p>
          <w:p w14:paraId="31353AAF" w14:textId="77777777" w:rsidR="00F1710E" w:rsidRPr="00E22FFB" w:rsidRDefault="00F1710E" w:rsidP="005C6166">
            <w:pPr>
              <w:spacing w:line="360" w:lineRule="auto"/>
              <w:jc w:val="center"/>
              <w:rPr>
                <w:rFonts w:ascii="David" w:hAnsi="David" w:cs="David"/>
                <w:sz w:val="24"/>
                <w:szCs w:val="24"/>
                <w:rtl/>
              </w:rPr>
            </w:pPr>
            <w:r w:rsidRPr="00E22FFB">
              <w:rPr>
                <w:rFonts w:ascii="David" w:hAnsi="David" w:cs="David"/>
                <w:sz w:val="24"/>
                <w:szCs w:val="24"/>
                <w:rtl/>
              </w:rPr>
              <w:t>0-</w:t>
            </w:r>
            <w:r>
              <w:rPr>
                <w:rFonts w:ascii="David" w:hAnsi="David" w:cs="David" w:hint="cs"/>
                <w:sz w:val="24"/>
                <w:szCs w:val="24"/>
                <w:rtl/>
              </w:rPr>
              <w:t>9</w:t>
            </w:r>
          </w:p>
          <w:p w14:paraId="6219263C"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0-10</w:t>
            </w:r>
          </w:p>
          <w:p w14:paraId="79DCC3C1"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0-10</w:t>
            </w:r>
          </w:p>
          <w:p w14:paraId="254EBBE6" w14:textId="77777777" w:rsidR="00F1710E" w:rsidRPr="00E22FFB" w:rsidRDefault="00F1710E" w:rsidP="005C6166">
            <w:pPr>
              <w:spacing w:line="360" w:lineRule="auto"/>
              <w:jc w:val="center"/>
              <w:rPr>
                <w:rFonts w:ascii="David" w:hAnsi="David" w:cs="David"/>
                <w:sz w:val="24"/>
                <w:szCs w:val="24"/>
              </w:rPr>
            </w:pPr>
            <w:r>
              <w:rPr>
                <w:rFonts w:ascii="David" w:hAnsi="David" w:cs="David"/>
                <w:sz w:val="24"/>
                <w:szCs w:val="24"/>
              </w:rPr>
              <w:t>0-9</w:t>
            </w:r>
          </w:p>
        </w:tc>
        <w:tc>
          <w:tcPr>
            <w:tcW w:w="1417" w:type="dxa"/>
          </w:tcPr>
          <w:p w14:paraId="588B38E6"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color w:val="000000"/>
                <w:sz w:val="24"/>
                <w:szCs w:val="24"/>
              </w:rPr>
              <w:t>6.3</w:t>
            </w:r>
          </w:p>
          <w:p w14:paraId="7012C14B"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sidRPr="00E22FFB">
              <w:rPr>
                <w:rFonts w:ascii="David" w:hAnsi="David" w:cs="David"/>
                <w:color w:val="000000"/>
                <w:sz w:val="24"/>
                <w:szCs w:val="24"/>
                <w:rtl/>
              </w:rPr>
              <w:t>2.</w:t>
            </w:r>
            <w:r>
              <w:rPr>
                <w:rFonts w:ascii="David" w:hAnsi="David" w:cs="David"/>
                <w:color w:val="000000"/>
                <w:sz w:val="24"/>
                <w:szCs w:val="24"/>
              </w:rPr>
              <w:t>0</w:t>
            </w:r>
          </w:p>
          <w:p w14:paraId="1A8E501C"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2.5</w:t>
            </w:r>
          </w:p>
          <w:p w14:paraId="60A4115F" w14:textId="77777777" w:rsidR="00F1710E" w:rsidRPr="00E22FFB" w:rsidRDefault="00F1710E" w:rsidP="005C6166">
            <w:pPr>
              <w:bidi w:val="0"/>
              <w:spacing w:line="360" w:lineRule="auto"/>
              <w:jc w:val="center"/>
              <w:rPr>
                <w:rFonts w:ascii="David" w:hAnsi="David" w:cs="David"/>
                <w:sz w:val="24"/>
                <w:szCs w:val="24"/>
              </w:rPr>
            </w:pPr>
            <w:r w:rsidRPr="00E22FFB">
              <w:rPr>
                <w:rFonts w:ascii="David" w:hAnsi="David" w:cs="David"/>
                <w:sz w:val="24"/>
                <w:szCs w:val="24"/>
              </w:rPr>
              <w:t>2.4</w:t>
            </w:r>
          </w:p>
          <w:p w14:paraId="113B4321" w14:textId="77777777" w:rsidR="00F1710E" w:rsidRPr="00E22FFB" w:rsidRDefault="00F1710E" w:rsidP="005C6166">
            <w:pPr>
              <w:bidi w:val="0"/>
              <w:spacing w:line="360" w:lineRule="auto"/>
              <w:jc w:val="center"/>
              <w:rPr>
                <w:rFonts w:ascii="David" w:hAnsi="David" w:cs="David"/>
                <w:sz w:val="24"/>
                <w:szCs w:val="24"/>
              </w:rPr>
            </w:pPr>
            <w:r>
              <w:rPr>
                <w:rFonts w:ascii="David" w:hAnsi="David" w:cs="David"/>
                <w:sz w:val="24"/>
                <w:szCs w:val="24"/>
              </w:rPr>
              <w:t>2</w:t>
            </w:r>
          </w:p>
        </w:tc>
        <w:tc>
          <w:tcPr>
            <w:tcW w:w="1701" w:type="dxa"/>
            <w:shd w:val="clear" w:color="auto" w:fill="auto"/>
          </w:tcPr>
          <w:p w14:paraId="298B05C2"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15.68</w:t>
            </w:r>
          </w:p>
          <w:p w14:paraId="5568A2DD"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sidRPr="00E22FFB">
              <w:rPr>
                <w:rFonts w:ascii="David" w:hAnsi="David" w:cs="David"/>
                <w:color w:val="000000"/>
                <w:sz w:val="24"/>
                <w:szCs w:val="24"/>
                <w:rtl/>
              </w:rPr>
              <w:t>3.</w:t>
            </w:r>
            <w:r>
              <w:rPr>
                <w:rFonts w:ascii="David" w:hAnsi="David" w:cs="David"/>
                <w:color w:val="000000"/>
                <w:sz w:val="24"/>
                <w:szCs w:val="24"/>
              </w:rPr>
              <w:t>0</w:t>
            </w:r>
          </w:p>
          <w:p w14:paraId="2A3CEBC0"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sidRPr="00E22FFB">
              <w:rPr>
                <w:rFonts w:ascii="David" w:hAnsi="David" w:cs="David"/>
                <w:color w:val="000000"/>
                <w:sz w:val="24"/>
                <w:szCs w:val="24"/>
                <w:rtl/>
              </w:rPr>
              <w:t>5</w:t>
            </w:r>
            <w:r>
              <w:rPr>
                <w:rFonts w:ascii="David" w:hAnsi="David" w:cs="David" w:hint="cs"/>
                <w:color w:val="000000"/>
                <w:sz w:val="24"/>
                <w:szCs w:val="24"/>
                <w:rtl/>
              </w:rPr>
              <w:t>.</w:t>
            </w:r>
            <w:r>
              <w:rPr>
                <w:rFonts w:ascii="David" w:hAnsi="David" w:cs="David"/>
                <w:color w:val="000000"/>
                <w:sz w:val="24"/>
                <w:szCs w:val="24"/>
              </w:rPr>
              <w:t>1</w:t>
            </w:r>
          </w:p>
          <w:p w14:paraId="7E2CFB10" w14:textId="77777777" w:rsidR="00F1710E" w:rsidRPr="00E22FFB" w:rsidRDefault="00F1710E" w:rsidP="005C6166">
            <w:pPr>
              <w:bidi w:val="0"/>
              <w:spacing w:line="360" w:lineRule="auto"/>
              <w:jc w:val="center"/>
              <w:rPr>
                <w:rFonts w:ascii="David" w:hAnsi="David" w:cs="David"/>
                <w:sz w:val="24"/>
                <w:szCs w:val="24"/>
              </w:rPr>
            </w:pPr>
            <w:r w:rsidRPr="00E22FFB">
              <w:rPr>
                <w:rFonts w:ascii="David" w:hAnsi="David" w:cs="David"/>
                <w:sz w:val="24"/>
                <w:szCs w:val="24"/>
                <w:rtl/>
              </w:rPr>
              <w:t>4.</w:t>
            </w:r>
            <w:r>
              <w:rPr>
                <w:rFonts w:ascii="David" w:hAnsi="David" w:cs="David"/>
                <w:sz w:val="24"/>
                <w:szCs w:val="24"/>
              </w:rPr>
              <w:t>6</w:t>
            </w:r>
          </w:p>
          <w:p w14:paraId="1EA89E9C" w14:textId="77777777" w:rsidR="00F1710E" w:rsidRPr="00E22FFB" w:rsidRDefault="00F1710E" w:rsidP="005C6166">
            <w:pPr>
              <w:bidi w:val="0"/>
              <w:spacing w:line="360" w:lineRule="auto"/>
              <w:jc w:val="center"/>
              <w:rPr>
                <w:rFonts w:ascii="David" w:hAnsi="David" w:cs="David"/>
                <w:sz w:val="24"/>
                <w:szCs w:val="24"/>
              </w:rPr>
            </w:pPr>
            <w:r w:rsidRPr="00E22FFB">
              <w:rPr>
                <w:rFonts w:ascii="David" w:hAnsi="David" w:cs="David"/>
                <w:sz w:val="24"/>
                <w:szCs w:val="24"/>
                <w:rtl/>
              </w:rPr>
              <w:t>2.</w:t>
            </w:r>
            <w:r>
              <w:rPr>
                <w:rFonts w:ascii="David" w:hAnsi="David" w:cs="David"/>
                <w:sz w:val="24"/>
                <w:szCs w:val="24"/>
              </w:rPr>
              <w:t>8</w:t>
            </w:r>
          </w:p>
        </w:tc>
        <w:tc>
          <w:tcPr>
            <w:tcW w:w="1276" w:type="dxa"/>
            <w:shd w:val="clear" w:color="auto" w:fill="auto"/>
          </w:tcPr>
          <w:p w14:paraId="45D97BA5"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280</w:t>
            </w:r>
          </w:p>
        </w:tc>
        <w:tc>
          <w:tcPr>
            <w:tcW w:w="3253" w:type="dxa"/>
            <w:shd w:val="clear" w:color="auto" w:fill="auto"/>
          </w:tcPr>
          <w:p w14:paraId="436952E4"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4.מדד הקשיים הכללי (</w:t>
            </w:r>
            <w:r w:rsidRPr="00E22FFB">
              <w:rPr>
                <w:rFonts w:ascii="David" w:hAnsi="David" w:cs="David"/>
                <w:color w:val="000000"/>
                <w:sz w:val="24"/>
                <w:szCs w:val="24"/>
              </w:rPr>
              <w:t>SDQ</w:t>
            </w:r>
            <w:r w:rsidRPr="00E22FFB">
              <w:rPr>
                <w:rFonts w:ascii="David" w:hAnsi="David" w:cs="David"/>
                <w:color w:val="000000"/>
                <w:sz w:val="24"/>
                <w:szCs w:val="24"/>
                <w:rtl/>
              </w:rPr>
              <w:t>)</w:t>
            </w:r>
          </w:p>
          <w:p w14:paraId="3A9DC886"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4.1 מדד קשיי התנהגות</w:t>
            </w:r>
          </w:p>
          <w:p w14:paraId="52229266"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4.2 מדד קשיים רגשיים</w:t>
            </w:r>
          </w:p>
          <w:p w14:paraId="1357251B"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4.3 מדד היפראקטיביות</w:t>
            </w:r>
          </w:p>
          <w:p w14:paraId="11372C51"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4.4 מדד קשיים חברתיים</w:t>
            </w:r>
          </w:p>
        </w:tc>
      </w:tr>
      <w:tr w:rsidR="00F1710E" w:rsidRPr="0098649E" w14:paraId="169EDD79" w14:textId="77777777" w:rsidTr="005C6166">
        <w:trPr>
          <w:trHeight w:val="360"/>
        </w:trPr>
        <w:tc>
          <w:tcPr>
            <w:tcW w:w="1701" w:type="dxa"/>
            <w:vAlign w:val="center"/>
          </w:tcPr>
          <w:p w14:paraId="37B26EFC" w14:textId="77777777" w:rsidR="00F1710E" w:rsidRPr="00E22FFB" w:rsidRDefault="00F1710E" w:rsidP="005C6166">
            <w:pPr>
              <w:spacing w:line="360" w:lineRule="auto"/>
              <w:jc w:val="center"/>
              <w:rPr>
                <w:rFonts w:ascii="David" w:hAnsi="David" w:cs="David"/>
                <w:sz w:val="24"/>
                <w:szCs w:val="24"/>
              </w:rPr>
            </w:pPr>
            <w:r w:rsidRPr="00E22FFB">
              <w:rPr>
                <w:rFonts w:ascii="David" w:hAnsi="David" w:cs="David"/>
                <w:sz w:val="24"/>
                <w:szCs w:val="24"/>
                <w:rtl/>
              </w:rPr>
              <w:t>0-100</w:t>
            </w:r>
          </w:p>
        </w:tc>
        <w:tc>
          <w:tcPr>
            <w:tcW w:w="1417" w:type="dxa"/>
          </w:tcPr>
          <w:p w14:paraId="53589A47"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hint="cs"/>
                <w:color w:val="000000"/>
                <w:sz w:val="24"/>
                <w:szCs w:val="24"/>
                <w:rtl/>
              </w:rPr>
              <w:t>23.7</w:t>
            </w:r>
          </w:p>
        </w:tc>
        <w:tc>
          <w:tcPr>
            <w:tcW w:w="1701" w:type="dxa"/>
            <w:shd w:val="clear" w:color="auto" w:fill="auto"/>
          </w:tcPr>
          <w:p w14:paraId="092382BE"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39.9</w:t>
            </w:r>
          </w:p>
        </w:tc>
        <w:tc>
          <w:tcPr>
            <w:tcW w:w="1276" w:type="dxa"/>
            <w:shd w:val="clear" w:color="auto" w:fill="auto"/>
          </w:tcPr>
          <w:p w14:paraId="325B6A8C"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Pr>
            </w:pPr>
            <w:r>
              <w:rPr>
                <w:rFonts w:ascii="David" w:hAnsi="David" w:cs="David"/>
                <w:color w:val="000000"/>
                <w:sz w:val="24"/>
                <w:szCs w:val="24"/>
              </w:rPr>
              <w:t>286</w:t>
            </w:r>
          </w:p>
        </w:tc>
        <w:tc>
          <w:tcPr>
            <w:tcW w:w="3253" w:type="dxa"/>
            <w:shd w:val="clear" w:color="auto" w:fill="auto"/>
          </w:tcPr>
          <w:p w14:paraId="7813472F"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E22FFB">
              <w:rPr>
                <w:rFonts w:ascii="David" w:hAnsi="David" w:cs="David"/>
                <w:color w:val="000000"/>
                <w:sz w:val="24"/>
                <w:szCs w:val="24"/>
                <w:rtl/>
              </w:rPr>
              <w:t>5.</w:t>
            </w:r>
            <w:r>
              <w:rPr>
                <w:rFonts w:ascii="David" w:hAnsi="David" w:cs="David" w:hint="cs"/>
                <w:color w:val="000000"/>
                <w:sz w:val="24"/>
                <w:szCs w:val="24"/>
                <w:rtl/>
              </w:rPr>
              <w:t>איכות חיים</w:t>
            </w:r>
          </w:p>
        </w:tc>
      </w:tr>
      <w:tr w:rsidR="00F1710E" w:rsidRPr="0098649E" w14:paraId="34CA40AD" w14:textId="77777777" w:rsidTr="005C6166">
        <w:trPr>
          <w:trHeight w:val="360"/>
        </w:trPr>
        <w:tc>
          <w:tcPr>
            <w:tcW w:w="1701" w:type="dxa"/>
            <w:vAlign w:val="center"/>
          </w:tcPr>
          <w:p w14:paraId="67A3271F" w14:textId="77777777" w:rsidR="00F1710E" w:rsidRPr="00E22FFB" w:rsidRDefault="00F1710E" w:rsidP="005C6166">
            <w:pPr>
              <w:spacing w:line="360" w:lineRule="auto"/>
              <w:jc w:val="center"/>
              <w:rPr>
                <w:rFonts w:ascii="David" w:hAnsi="David" w:cs="David"/>
                <w:sz w:val="24"/>
                <w:szCs w:val="24"/>
              </w:rPr>
            </w:pPr>
            <w:r>
              <w:rPr>
                <w:rFonts w:ascii="David" w:hAnsi="David" w:cs="David" w:hint="cs"/>
                <w:sz w:val="24"/>
                <w:szCs w:val="24"/>
                <w:rtl/>
              </w:rPr>
              <w:t>1-5</w:t>
            </w:r>
          </w:p>
        </w:tc>
        <w:tc>
          <w:tcPr>
            <w:tcW w:w="1417" w:type="dxa"/>
          </w:tcPr>
          <w:p w14:paraId="7920CAFE"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0.9</w:t>
            </w:r>
          </w:p>
        </w:tc>
        <w:tc>
          <w:tcPr>
            <w:tcW w:w="1701" w:type="dxa"/>
            <w:shd w:val="clear" w:color="auto" w:fill="auto"/>
          </w:tcPr>
          <w:p w14:paraId="7A186057"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3.1</w:t>
            </w:r>
          </w:p>
        </w:tc>
        <w:tc>
          <w:tcPr>
            <w:tcW w:w="1276" w:type="dxa"/>
            <w:shd w:val="clear" w:color="auto" w:fill="auto"/>
          </w:tcPr>
          <w:p w14:paraId="1434E35E"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285</w:t>
            </w:r>
          </w:p>
        </w:tc>
        <w:tc>
          <w:tcPr>
            <w:tcW w:w="3253" w:type="dxa"/>
            <w:shd w:val="clear" w:color="auto" w:fill="auto"/>
          </w:tcPr>
          <w:p w14:paraId="4C034711" w14:textId="77777777" w:rsidR="00F1710E" w:rsidRPr="00E22FFB" w:rsidRDefault="00F1710E" w:rsidP="005C6166">
            <w:pPr>
              <w:autoSpaceDE w:val="0"/>
              <w:autoSpaceDN w:val="0"/>
              <w:adjustRightInd w:val="0"/>
              <w:spacing w:line="360" w:lineRule="auto"/>
              <w:rPr>
                <w:rFonts w:ascii="David" w:hAnsi="David" w:cs="David"/>
                <w:color w:val="000000"/>
                <w:sz w:val="24"/>
                <w:szCs w:val="24"/>
                <w:rtl/>
              </w:rPr>
            </w:pPr>
            <w:r w:rsidRPr="003B12CF">
              <w:rPr>
                <w:rFonts w:ascii="David" w:hAnsi="David" w:cs="David" w:hint="cs"/>
                <w:color w:val="000000"/>
                <w:sz w:val="24"/>
                <w:szCs w:val="24"/>
                <w:rtl/>
              </w:rPr>
              <w:t>6.</w:t>
            </w:r>
            <w:r>
              <w:rPr>
                <w:rFonts w:ascii="David" w:hAnsi="David" w:cs="David" w:hint="cs"/>
                <w:color w:val="000000"/>
                <w:sz w:val="24"/>
                <w:szCs w:val="24"/>
                <w:rtl/>
              </w:rPr>
              <w:t xml:space="preserve"> חששות מהעתיד </w:t>
            </w:r>
          </w:p>
        </w:tc>
      </w:tr>
      <w:tr w:rsidR="00F1710E" w:rsidRPr="0098649E" w14:paraId="3E69F1FE" w14:textId="77777777" w:rsidTr="005C6166">
        <w:trPr>
          <w:trHeight w:val="360"/>
        </w:trPr>
        <w:tc>
          <w:tcPr>
            <w:tcW w:w="1701" w:type="dxa"/>
            <w:vAlign w:val="center"/>
          </w:tcPr>
          <w:p w14:paraId="4E1FFD18" w14:textId="77777777" w:rsidR="00F1710E" w:rsidRPr="00E22FFB" w:rsidRDefault="00F1710E" w:rsidP="005C6166">
            <w:pPr>
              <w:spacing w:line="360" w:lineRule="auto"/>
              <w:jc w:val="center"/>
              <w:rPr>
                <w:rFonts w:ascii="David" w:hAnsi="David" w:cs="David"/>
                <w:sz w:val="24"/>
                <w:szCs w:val="24"/>
                <w:rtl/>
              </w:rPr>
            </w:pPr>
            <w:r>
              <w:rPr>
                <w:rFonts w:ascii="David" w:hAnsi="David" w:cs="David" w:hint="cs"/>
                <w:sz w:val="24"/>
                <w:szCs w:val="24"/>
                <w:rtl/>
              </w:rPr>
              <w:t>7-35</w:t>
            </w:r>
          </w:p>
        </w:tc>
        <w:tc>
          <w:tcPr>
            <w:tcW w:w="1417" w:type="dxa"/>
          </w:tcPr>
          <w:p w14:paraId="3C3D702A"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5.4</w:t>
            </w:r>
          </w:p>
        </w:tc>
        <w:tc>
          <w:tcPr>
            <w:tcW w:w="1701" w:type="dxa"/>
            <w:shd w:val="clear" w:color="auto" w:fill="auto"/>
          </w:tcPr>
          <w:p w14:paraId="1C04CB0F"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23.6</w:t>
            </w:r>
          </w:p>
        </w:tc>
        <w:tc>
          <w:tcPr>
            <w:tcW w:w="1276" w:type="dxa"/>
            <w:shd w:val="clear" w:color="auto" w:fill="auto"/>
          </w:tcPr>
          <w:p w14:paraId="7EEEC314" w14:textId="77777777" w:rsidR="00F1710E" w:rsidRPr="00E22FFB" w:rsidRDefault="00F1710E" w:rsidP="005C6166">
            <w:pPr>
              <w:autoSpaceDE w:val="0"/>
              <w:autoSpaceDN w:val="0"/>
              <w:bidi w:val="0"/>
              <w:adjustRightInd w:val="0"/>
              <w:spacing w:line="360" w:lineRule="auto"/>
              <w:jc w:val="center"/>
              <w:rPr>
                <w:rFonts w:ascii="David" w:hAnsi="David" w:cs="David"/>
                <w:color w:val="000000"/>
                <w:sz w:val="24"/>
                <w:szCs w:val="24"/>
                <w:rtl/>
              </w:rPr>
            </w:pPr>
            <w:r>
              <w:rPr>
                <w:rFonts w:ascii="David" w:hAnsi="David" w:cs="David" w:hint="cs"/>
                <w:color w:val="000000"/>
                <w:sz w:val="24"/>
                <w:szCs w:val="24"/>
                <w:rtl/>
              </w:rPr>
              <w:t>214</w:t>
            </w:r>
          </w:p>
        </w:tc>
        <w:tc>
          <w:tcPr>
            <w:tcW w:w="3253" w:type="dxa"/>
            <w:shd w:val="clear" w:color="auto" w:fill="auto"/>
          </w:tcPr>
          <w:p w14:paraId="28BEE528" w14:textId="77777777" w:rsidR="00F1710E" w:rsidRPr="003B12CF" w:rsidRDefault="00F1710E" w:rsidP="005C6166">
            <w:pPr>
              <w:autoSpaceDE w:val="0"/>
              <w:autoSpaceDN w:val="0"/>
              <w:adjustRightInd w:val="0"/>
              <w:spacing w:line="360" w:lineRule="auto"/>
              <w:rPr>
                <w:rFonts w:ascii="David" w:hAnsi="David" w:cs="David"/>
                <w:color w:val="000000"/>
                <w:sz w:val="24"/>
                <w:szCs w:val="24"/>
                <w:rtl/>
              </w:rPr>
            </w:pPr>
            <w:r w:rsidRPr="003B12CF">
              <w:rPr>
                <w:rFonts w:ascii="David" w:hAnsi="David" w:cs="David" w:hint="cs"/>
                <w:color w:val="000000"/>
                <w:sz w:val="24"/>
                <w:szCs w:val="24"/>
                <w:rtl/>
              </w:rPr>
              <w:t>7.</w:t>
            </w:r>
            <w:r>
              <w:rPr>
                <w:rFonts w:ascii="David" w:hAnsi="David" w:cs="David" w:hint="cs"/>
                <w:color w:val="000000"/>
                <w:sz w:val="24"/>
                <w:szCs w:val="24"/>
                <w:rtl/>
              </w:rPr>
              <w:t xml:space="preserve"> רווחה נפשית </w:t>
            </w:r>
          </w:p>
        </w:tc>
      </w:tr>
    </w:tbl>
    <w:p w14:paraId="01757B8A" w14:textId="77777777" w:rsidR="00F1710E" w:rsidRPr="00D901BC"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u w:val="single"/>
          <w:rtl/>
        </w:rPr>
      </w:pPr>
    </w:p>
    <w:p w14:paraId="1310FD94" w14:textId="77777777" w:rsidR="00F1710E" w:rsidRPr="00E77A35" w:rsidRDefault="00F1710E" w:rsidP="00F1710E">
      <w:pPr>
        <w:spacing w:line="360" w:lineRule="auto"/>
        <w:ind w:left="294"/>
        <w:jc w:val="both"/>
        <w:rPr>
          <w:rFonts w:ascii="Times New Roman" w:hAnsi="Times New Roman" w:cs="David"/>
          <w:b/>
          <w:bCs/>
          <w:sz w:val="24"/>
          <w:szCs w:val="24"/>
          <w:u w:val="single"/>
          <w:rtl/>
        </w:rPr>
      </w:pPr>
      <w:r w:rsidRPr="00E77A35">
        <w:rPr>
          <w:rFonts w:ascii="Times New Roman" w:hAnsi="Times New Roman" w:cs="David" w:hint="cs"/>
          <w:b/>
          <w:bCs/>
          <w:sz w:val="24"/>
          <w:szCs w:val="24"/>
          <w:u w:val="single"/>
          <w:rtl/>
        </w:rPr>
        <w:lastRenderedPageBreak/>
        <w:t xml:space="preserve">מצוקה נפשית </w:t>
      </w:r>
    </w:p>
    <w:p w14:paraId="0DDCE332"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 xml:space="preserve">הפונים להדספייס בממוצע מדרגים את מצוקתם הפסיכולוגית (בשאלון </w:t>
      </w:r>
      <w:r>
        <w:rPr>
          <w:rFonts w:ascii="Times New Roman" w:hAnsi="Times New Roman" w:cs="David" w:hint="cs"/>
          <w:sz w:val="24"/>
          <w:szCs w:val="24"/>
        </w:rPr>
        <w:t>K</w:t>
      </w:r>
      <w:r>
        <w:rPr>
          <w:rFonts w:ascii="Times New Roman" w:hAnsi="Times New Roman" w:cs="David"/>
          <w:sz w:val="24"/>
          <w:szCs w:val="24"/>
        </w:rPr>
        <w:t>10</w:t>
      </w:r>
      <w:r>
        <w:rPr>
          <w:rFonts w:ascii="Times New Roman" w:hAnsi="Times New Roman" w:cs="David" w:hint="cs"/>
          <w:sz w:val="24"/>
          <w:szCs w:val="24"/>
          <w:rtl/>
        </w:rPr>
        <w:t xml:space="preserve">) כגבוהה </w:t>
      </w:r>
      <w:r>
        <w:rPr>
          <w:rFonts w:ascii="Times New Roman" w:hAnsi="Times New Roman" w:cs="David"/>
          <w:sz w:val="24"/>
          <w:szCs w:val="24"/>
        </w:rPr>
        <w:t>M=26.2</w:t>
      </w:r>
      <w:r>
        <w:rPr>
          <w:rFonts w:ascii="Times New Roman" w:hAnsi="Times New Roman" w:cs="David" w:hint="cs"/>
          <w:sz w:val="24"/>
          <w:szCs w:val="24"/>
          <w:rtl/>
        </w:rPr>
        <w:t xml:space="preserve"> (9.1</w:t>
      </w:r>
      <w:r>
        <w:rPr>
          <w:rFonts w:ascii="Times New Roman" w:hAnsi="Times New Roman" w:cs="David"/>
          <w:sz w:val="24"/>
          <w:szCs w:val="24"/>
        </w:rPr>
        <w:t>SD=</w:t>
      </w:r>
      <w:r>
        <w:rPr>
          <w:rFonts w:ascii="Times New Roman" w:hAnsi="Times New Roman" w:cs="David" w:hint="cs"/>
          <w:sz w:val="24"/>
          <w:szCs w:val="24"/>
          <w:rtl/>
        </w:rPr>
        <w:t xml:space="preserve">). דירוג זה נקבע על </w:t>
      </w:r>
      <w:r w:rsidRPr="00381741">
        <w:rPr>
          <w:rFonts w:ascii="Times New Roman" w:hAnsi="Times New Roman" w:cs="David" w:hint="cs"/>
          <w:sz w:val="24"/>
          <w:szCs w:val="24"/>
          <w:rtl/>
        </w:rPr>
        <w:t>פי</w:t>
      </w:r>
      <w:r>
        <w:rPr>
          <w:rFonts w:ascii="Times New Roman" w:hAnsi="Times New Roman" w:cs="David" w:hint="cs"/>
          <w:sz w:val="24"/>
          <w:szCs w:val="24"/>
          <w:rtl/>
        </w:rPr>
        <w:t xml:space="preserve"> החלוקה לרמות חומרה המוגדרת בהדספייס אוסטרליה (</w:t>
      </w:r>
      <w:r>
        <w:rPr>
          <w:rFonts w:ascii="Times New Roman" w:hAnsi="Times New Roman" w:cs="David" w:hint="cs"/>
          <w:sz w:val="24"/>
          <w:szCs w:val="24"/>
        </w:rPr>
        <w:t>H</w:t>
      </w:r>
      <w:r>
        <w:rPr>
          <w:rFonts w:ascii="Times New Roman" w:hAnsi="Times New Roman" w:cs="David"/>
          <w:sz w:val="24"/>
          <w:szCs w:val="24"/>
        </w:rPr>
        <w:t>ilferty et al, 2015</w:t>
      </w:r>
      <w:r>
        <w:rPr>
          <w:rFonts w:ascii="Times New Roman" w:hAnsi="Times New Roman" w:cs="David" w:hint="cs"/>
          <w:sz w:val="24"/>
          <w:szCs w:val="24"/>
          <w:rtl/>
        </w:rPr>
        <w:t xml:space="preserve">) ומבוססת על סקר אוכלוסייה כללית של צעירים באוסטרליה, בו נמצא קשר בין ציון גבוה ב </w:t>
      </w:r>
      <w:r>
        <w:rPr>
          <w:rFonts w:ascii="Times New Roman" w:hAnsi="Times New Roman" w:cs="David" w:hint="cs"/>
          <w:sz w:val="24"/>
          <w:szCs w:val="24"/>
        </w:rPr>
        <w:t>K10</w:t>
      </w:r>
      <w:r>
        <w:rPr>
          <w:rFonts w:ascii="Times New Roman" w:hAnsi="Times New Roman" w:cs="David" w:hint="cs"/>
          <w:sz w:val="24"/>
          <w:szCs w:val="24"/>
          <w:rtl/>
        </w:rPr>
        <w:t xml:space="preserve">  לאבחנה של חרדה או הפרעות אפקטיביות אחרות כפי שנמדדה בראיון האבחנתי המקובל (</w:t>
      </w:r>
      <w:r>
        <w:rPr>
          <w:rFonts w:ascii="Times New Roman" w:hAnsi="Times New Roman" w:cs="David"/>
          <w:sz w:val="24"/>
          <w:szCs w:val="24"/>
        </w:rPr>
        <w:t>) (</w:t>
      </w:r>
      <w:r>
        <w:rPr>
          <w:rFonts w:ascii="Times New Roman" w:hAnsi="Times New Roman" w:cs="David" w:hint="cs"/>
          <w:sz w:val="24"/>
          <w:szCs w:val="24"/>
        </w:rPr>
        <w:t>ICID</w:t>
      </w:r>
      <w:r>
        <w:rPr>
          <w:rFonts w:ascii="Times New Roman" w:hAnsi="Times New Roman" w:cs="David" w:hint="cs"/>
          <w:sz w:val="24"/>
          <w:szCs w:val="24"/>
          <w:rtl/>
        </w:rPr>
        <w:t xml:space="preserve"> </w:t>
      </w:r>
      <w:r>
        <w:rPr>
          <w:rFonts w:ascii="Times New Roman" w:hAnsi="Times New Roman" w:cs="David"/>
          <w:sz w:val="24"/>
          <w:szCs w:val="24"/>
        </w:rPr>
        <w:t>Andrews &amp; Slade, 2001</w:t>
      </w:r>
      <w:r>
        <w:rPr>
          <w:rFonts w:ascii="Times New Roman" w:hAnsi="Times New Roman" w:cs="David" w:hint="cs"/>
          <w:sz w:val="24"/>
          <w:szCs w:val="24"/>
          <w:rtl/>
        </w:rPr>
        <w:t>). במחקר הנוכחי, ההבדלים במצוקה הנפשית בין קבוצות הגיל ובין המגדרים נבדקו על ידי ניתוח שונות דו כיווני (</w:t>
      </w:r>
      <w:r>
        <w:rPr>
          <w:rFonts w:ascii="Times New Roman" w:hAnsi="Times New Roman" w:cs="David"/>
          <w:sz w:val="24"/>
          <w:szCs w:val="24"/>
        </w:rPr>
        <w:t>2 Way Anova</w:t>
      </w:r>
      <w:r>
        <w:rPr>
          <w:rFonts w:ascii="Times New Roman" w:hAnsi="Times New Roman" w:cs="David" w:hint="cs"/>
          <w:sz w:val="24"/>
          <w:szCs w:val="24"/>
          <w:rtl/>
        </w:rPr>
        <w:t>) נמצא כי יש הבדל מובהק בין קבוצות הגיל (</w:t>
      </w:r>
      <w:r>
        <w:rPr>
          <w:rFonts w:ascii="Times New Roman" w:hAnsi="Times New Roman" w:cs="David"/>
          <w:sz w:val="24"/>
          <w:szCs w:val="24"/>
        </w:rPr>
        <w:t>p&lt;.01</w:t>
      </w:r>
      <w:r>
        <w:rPr>
          <w:rFonts w:ascii="Times New Roman" w:hAnsi="Times New Roman" w:cs="David" w:hint="cs"/>
          <w:sz w:val="24"/>
          <w:szCs w:val="24"/>
          <w:rtl/>
        </w:rPr>
        <w:t>).</w:t>
      </w:r>
      <w:r>
        <w:rPr>
          <w:rFonts w:ascii="Times New Roman" w:hAnsi="Times New Roman" w:cs="David"/>
          <w:sz w:val="24"/>
          <w:szCs w:val="24"/>
        </w:rPr>
        <w:t xml:space="preserve"> </w:t>
      </w:r>
      <w:r>
        <w:rPr>
          <w:rFonts w:ascii="Times New Roman" w:hAnsi="Times New Roman" w:cs="David" w:hint="cs"/>
          <w:sz w:val="24"/>
          <w:szCs w:val="24"/>
          <w:rtl/>
        </w:rPr>
        <w:t>הפונים מעל גיל 18 חווים בממוצע יותר מצוקה נפשית. כמו כן נמצא הבדל מובהק בין בנים לבין בנות (</w:t>
      </w:r>
      <w:r>
        <w:rPr>
          <w:rFonts w:ascii="Times New Roman" w:hAnsi="Times New Roman" w:cs="David"/>
          <w:sz w:val="24"/>
          <w:szCs w:val="24"/>
        </w:rPr>
        <w:t>p&lt;.05</w:t>
      </w:r>
      <w:r>
        <w:rPr>
          <w:rFonts w:ascii="Times New Roman" w:hAnsi="Times New Roman" w:cs="David" w:hint="cs"/>
          <w:sz w:val="24"/>
          <w:szCs w:val="24"/>
          <w:rtl/>
        </w:rPr>
        <w:t xml:space="preserve">). בנות חוות  בממוצע יותר מצוקה נפשית. התפלגות המצוקה הנפשית על פי מין וגיל מוצגים בתרשים 7. </w:t>
      </w:r>
    </w:p>
    <w:p w14:paraId="6E04BEA1"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 xml:space="preserve">מאחר ולא קיימים נתוני השוואה באוכלוסייה הישראלית הפירוש הניתן לממוצעים מתבסס על זה שנמצא בסקר לאומי  באוכלוסייה נורמטיבית באוסטרליה בו נמצא ממוצע של </w:t>
      </w:r>
      <w:r>
        <w:rPr>
          <w:rFonts w:ascii="Times New Roman" w:hAnsi="Times New Roman" w:cs="David" w:hint="cs"/>
          <w:sz w:val="24"/>
          <w:szCs w:val="24"/>
        </w:rPr>
        <w:t>M</w:t>
      </w:r>
      <w:r>
        <w:rPr>
          <w:rFonts w:ascii="Times New Roman" w:hAnsi="Times New Roman" w:cs="David"/>
          <w:sz w:val="24"/>
          <w:szCs w:val="24"/>
        </w:rPr>
        <w:t>=14.2</w:t>
      </w:r>
      <w:r>
        <w:rPr>
          <w:rFonts w:ascii="Times New Roman" w:hAnsi="Times New Roman" w:cs="David" w:hint="cs"/>
          <w:sz w:val="24"/>
          <w:szCs w:val="24"/>
          <w:rtl/>
        </w:rPr>
        <w:t xml:space="preserve"> וציון חציוני של 13 (</w:t>
      </w:r>
      <w:r>
        <w:rPr>
          <w:rFonts w:ascii="Times New Roman" w:hAnsi="Times New Roman" w:cs="David"/>
          <w:sz w:val="24"/>
          <w:szCs w:val="24"/>
        </w:rPr>
        <w:t xml:space="preserve">Slade, </w:t>
      </w:r>
      <w:r>
        <w:rPr>
          <w:rFonts w:ascii="Times New Roman" w:hAnsi="Times New Roman" w:cs="David" w:hint="cs"/>
          <w:sz w:val="24"/>
          <w:szCs w:val="24"/>
        </w:rPr>
        <w:t>G</w:t>
      </w:r>
      <w:r>
        <w:rPr>
          <w:rFonts w:ascii="Times New Roman" w:hAnsi="Times New Roman" w:cs="David"/>
          <w:sz w:val="24"/>
          <w:szCs w:val="24"/>
        </w:rPr>
        <w:t xml:space="preserve">rove &amp; </w:t>
      </w:r>
      <w:r>
        <w:rPr>
          <w:rFonts w:ascii="Times New Roman" w:hAnsi="Times New Roman" w:cs="David" w:hint="cs"/>
          <w:sz w:val="24"/>
          <w:szCs w:val="24"/>
        </w:rPr>
        <w:t>B</w:t>
      </w:r>
      <w:r>
        <w:rPr>
          <w:rFonts w:ascii="Times New Roman" w:hAnsi="Times New Roman" w:cs="David"/>
          <w:sz w:val="24"/>
          <w:szCs w:val="24"/>
        </w:rPr>
        <w:t>urgess,2011</w:t>
      </w:r>
      <w:r>
        <w:rPr>
          <w:rFonts w:ascii="Times New Roman" w:hAnsi="Times New Roman" w:cs="David" w:hint="cs"/>
          <w:sz w:val="24"/>
          <w:szCs w:val="24"/>
          <w:rtl/>
        </w:rPr>
        <w:t xml:space="preserve">). כמו כן, בקרב הפונים להדספייס אוסטרליה נמצא ממוצע מצוקה מעט גבוה יותר מזה שנמצא בבת ים, </w:t>
      </w:r>
      <w:r>
        <w:rPr>
          <w:rFonts w:ascii="Times New Roman" w:hAnsi="Times New Roman" w:cs="David"/>
          <w:sz w:val="24"/>
          <w:szCs w:val="24"/>
        </w:rPr>
        <w:t>M=28.8</w:t>
      </w:r>
      <w:r>
        <w:rPr>
          <w:rFonts w:ascii="Times New Roman" w:hAnsi="Times New Roman" w:cs="David" w:hint="cs"/>
          <w:sz w:val="24"/>
          <w:szCs w:val="24"/>
          <w:rtl/>
        </w:rPr>
        <w:t xml:space="preserve"> אך דומה לזה הנמצא בסקר שבדק מצוקה נפשית בעת פנייה לשירותי טיפול בקהילה באוסטרליה </w:t>
      </w:r>
      <w:r>
        <w:rPr>
          <w:rFonts w:ascii="Times New Roman" w:hAnsi="Times New Roman" w:cs="David"/>
          <w:sz w:val="24"/>
          <w:szCs w:val="24"/>
        </w:rPr>
        <w:t xml:space="preserve"> M=26.8 </w:t>
      </w:r>
      <w:r>
        <w:rPr>
          <w:rFonts w:ascii="Times New Roman" w:hAnsi="Times New Roman" w:cs="David" w:hint="cs"/>
          <w:sz w:val="24"/>
          <w:szCs w:val="24"/>
          <w:rtl/>
        </w:rPr>
        <w:t>(</w:t>
      </w:r>
      <w:r>
        <w:rPr>
          <w:rFonts w:ascii="Times New Roman" w:hAnsi="Times New Roman" w:cs="David"/>
          <w:sz w:val="24"/>
          <w:szCs w:val="24"/>
        </w:rPr>
        <w:t>Hilferty et al, 2015</w:t>
      </w:r>
      <w:r>
        <w:rPr>
          <w:rFonts w:ascii="Times New Roman" w:hAnsi="Times New Roman" w:cs="David" w:hint="cs"/>
          <w:sz w:val="24"/>
          <w:szCs w:val="24"/>
          <w:rtl/>
        </w:rPr>
        <w:t xml:space="preserve">) . בדומה לנמצא במחקר זה, בשני המדגמים המדוברים באוסטרליה, נמצא הבדל מובהק בין בנים לבין בנות. </w:t>
      </w:r>
    </w:p>
    <w:p w14:paraId="4712174B" w14:textId="77777777" w:rsidR="00F1710E" w:rsidRDefault="00F1710E" w:rsidP="00F1710E">
      <w:pPr>
        <w:spacing w:line="360" w:lineRule="auto"/>
        <w:ind w:left="294"/>
        <w:jc w:val="both"/>
        <w:rPr>
          <w:rFonts w:ascii="Times New Roman" w:hAnsi="Times New Roman" w:cs="David"/>
          <w:b/>
          <w:bCs/>
          <w:sz w:val="24"/>
          <w:szCs w:val="24"/>
          <w:rtl/>
        </w:rPr>
      </w:pPr>
    </w:p>
    <w:p w14:paraId="1C147097" w14:textId="435230B8" w:rsidR="00F1710E" w:rsidRPr="007365D5" w:rsidRDefault="00F1710E" w:rsidP="00CA362E">
      <w:pPr>
        <w:spacing w:line="360" w:lineRule="auto"/>
        <w:ind w:left="294"/>
        <w:jc w:val="both"/>
        <w:rPr>
          <w:rFonts w:ascii="Times New Roman" w:hAnsi="Times New Roman" w:cs="David"/>
          <w:b/>
          <w:bCs/>
          <w:sz w:val="24"/>
          <w:szCs w:val="24"/>
          <w:rtl/>
        </w:rPr>
      </w:pPr>
      <w:r w:rsidRPr="007365D5">
        <w:rPr>
          <w:rFonts w:ascii="Times New Roman" w:hAnsi="Times New Roman" w:cs="David" w:hint="cs"/>
          <w:b/>
          <w:bCs/>
          <w:sz w:val="24"/>
          <w:szCs w:val="24"/>
          <w:rtl/>
        </w:rPr>
        <w:t xml:space="preserve">תרשים </w:t>
      </w:r>
      <w:r>
        <w:rPr>
          <w:rFonts w:ascii="Times New Roman" w:hAnsi="Times New Roman" w:cs="David" w:hint="cs"/>
          <w:b/>
          <w:bCs/>
          <w:sz w:val="24"/>
          <w:szCs w:val="24"/>
          <w:rtl/>
        </w:rPr>
        <w:t>7</w:t>
      </w:r>
      <w:r w:rsidRPr="007365D5">
        <w:rPr>
          <w:rFonts w:ascii="Times New Roman" w:hAnsi="Times New Roman" w:cs="David" w:hint="cs"/>
          <w:b/>
          <w:bCs/>
          <w:sz w:val="24"/>
          <w:szCs w:val="24"/>
          <w:rtl/>
        </w:rPr>
        <w:t>: התפלגות מצוקה נ</w:t>
      </w:r>
      <w:r w:rsidR="00CA362E">
        <w:rPr>
          <w:rFonts w:ascii="Times New Roman" w:hAnsi="Times New Roman" w:cs="David" w:hint="cs"/>
          <w:b/>
          <w:bCs/>
          <w:sz w:val="24"/>
          <w:szCs w:val="24"/>
          <w:rtl/>
        </w:rPr>
        <w:t>פשית בעת הפנייה בחלוקה על פי ק</w:t>
      </w:r>
      <w:r w:rsidRPr="007365D5">
        <w:rPr>
          <w:rFonts w:ascii="Times New Roman" w:hAnsi="Times New Roman" w:cs="David" w:hint="cs"/>
          <w:b/>
          <w:bCs/>
          <w:sz w:val="24"/>
          <w:szCs w:val="24"/>
          <w:rtl/>
        </w:rPr>
        <w:t xml:space="preserve">בוצת גיל </w:t>
      </w:r>
      <w:r w:rsidR="00CA362E">
        <w:rPr>
          <w:rFonts w:ascii="Times New Roman" w:hAnsi="Times New Roman" w:cs="David" w:hint="cs"/>
          <w:b/>
          <w:bCs/>
          <w:sz w:val="24"/>
          <w:szCs w:val="24"/>
          <w:rtl/>
        </w:rPr>
        <w:t>ומגדר</w:t>
      </w:r>
    </w:p>
    <w:p w14:paraId="57300A40" w14:textId="0278EA42" w:rsidR="00F1710E" w:rsidRDefault="00CA362E" w:rsidP="00F1710E">
      <w:pPr>
        <w:spacing w:line="360" w:lineRule="auto"/>
        <w:ind w:left="294"/>
        <w:jc w:val="both"/>
        <w:rPr>
          <w:rFonts w:ascii="Times New Roman" w:hAnsi="Times New Roman" w:cs="David"/>
          <w:sz w:val="24"/>
          <w:szCs w:val="24"/>
          <w:rtl/>
        </w:rPr>
      </w:pPr>
      <w:r>
        <w:rPr>
          <w:rFonts w:ascii="Times New Roman" w:hAnsi="Times New Roman" w:cs="David"/>
          <w:noProof/>
          <w:sz w:val="24"/>
          <w:szCs w:val="24"/>
        </w:rPr>
        <w:drawing>
          <wp:inline distT="0" distB="0" distL="0" distR="0" wp14:anchorId="10003854" wp14:editId="12A5ECC5">
            <wp:extent cx="4584700" cy="2755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061855" w14:textId="77777777" w:rsidR="00F1710E" w:rsidRPr="00537D04" w:rsidRDefault="00F1710E" w:rsidP="00F1710E">
      <w:pPr>
        <w:spacing w:line="360" w:lineRule="auto"/>
        <w:ind w:left="294"/>
        <w:jc w:val="both"/>
        <w:rPr>
          <w:rFonts w:ascii="Times New Roman" w:hAnsi="Times New Roman" w:cs="David"/>
          <w:b/>
          <w:bCs/>
          <w:sz w:val="24"/>
          <w:szCs w:val="24"/>
          <w:rtl/>
        </w:rPr>
      </w:pPr>
      <w:r w:rsidRPr="00101E6D">
        <w:rPr>
          <w:rFonts w:ascii="Times New Roman" w:hAnsi="Times New Roman" w:cs="David" w:hint="cs"/>
          <w:b/>
          <w:bCs/>
          <w:sz w:val="24"/>
          <w:szCs w:val="24"/>
          <w:rtl/>
        </w:rPr>
        <w:t>ק</w:t>
      </w:r>
      <w:r w:rsidRPr="00537D04">
        <w:rPr>
          <w:rFonts w:ascii="Times New Roman" w:hAnsi="Times New Roman" w:cs="David" w:hint="cs"/>
          <w:b/>
          <w:bCs/>
          <w:sz w:val="24"/>
          <w:szCs w:val="24"/>
          <w:rtl/>
        </w:rPr>
        <w:t>שיים רגשיים התנהגותיים</w:t>
      </w:r>
    </w:p>
    <w:p w14:paraId="29E061FA"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בכלל מדדי הקשיים כפי שעולים בשאלון כוחות וקשיים (</w:t>
      </w:r>
      <w:r>
        <w:rPr>
          <w:rFonts w:ascii="Times New Roman" w:hAnsi="Times New Roman" w:cs="David" w:hint="cs"/>
          <w:sz w:val="24"/>
          <w:szCs w:val="24"/>
        </w:rPr>
        <w:t>SDQ</w:t>
      </w:r>
      <w:r>
        <w:rPr>
          <w:rFonts w:ascii="Times New Roman" w:hAnsi="Times New Roman" w:cs="David" w:hint="cs"/>
          <w:sz w:val="24"/>
          <w:szCs w:val="24"/>
          <w:rtl/>
        </w:rPr>
        <w:t xml:space="preserve">) הצעירים מציגים ממוצע גבוה מהממוצע שנמצא באוכלוסייה הכללית, כאשר הפער המשמעותי ביותר נמצא במדד הקשיים הרגשיים בו הממוצע </w:t>
      </w:r>
      <w:r>
        <w:rPr>
          <w:rFonts w:ascii="Times New Roman" w:hAnsi="Times New Roman" w:cs="David" w:hint="cs"/>
          <w:sz w:val="24"/>
          <w:szCs w:val="24"/>
          <w:rtl/>
        </w:rPr>
        <w:lastRenderedPageBreak/>
        <w:t xml:space="preserve">באוכלוסיית הנוער בישראל עומד על </w:t>
      </w:r>
      <w:r>
        <w:rPr>
          <w:rFonts w:ascii="Times New Roman" w:hAnsi="Times New Roman" w:cs="David" w:hint="cs"/>
          <w:sz w:val="24"/>
          <w:szCs w:val="24"/>
        </w:rPr>
        <w:t>M</w:t>
      </w:r>
      <w:r>
        <w:rPr>
          <w:rFonts w:ascii="Times New Roman" w:hAnsi="Times New Roman" w:cs="David"/>
          <w:sz w:val="24"/>
          <w:szCs w:val="24"/>
        </w:rPr>
        <w:t>=2.65</w:t>
      </w:r>
      <w:r>
        <w:rPr>
          <w:rFonts w:ascii="Times New Roman" w:hAnsi="Times New Roman" w:cs="David" w:hint="cs"/>
          <w:sz w:val="24"/>
          <w:szCs w:val="24"/>
          <w:rtl/>
        </w:rPr>
        <w:t xml:space="preserve"> (</w:t>
      </w:r>
      <w:r>
        <w:rPr>
          <w:rFonts w:ascii="Times New Roman" w:hAnsi="Times New Roman" w:cs="David" w:hint="cs"/>
          <w:sz w:val="24"/>
          <w:szCs w:val="24"/>
        </w:rPr>
        <w:t>SD</w:t>
      </w:r>
      <w:r>
        <w:rPr>
          <w:rFonts w:ascii="Times New Roman" w:hAnsi="Times New Roman" w:cs="David"/>
          <w:sz w:val="24"/>
          <w:szCs w:val="24"/>
        </w:rPr>
        <w:t>=2.0</w:t>
      </w:r>
      <w:r>
        <w:rPr>
          <w:rFonts w:ascii="Times New Roman" w:hAnsi="Times New Roman" w:cs="David" w:hint="cs"/>
          <w:sz w:val="24"/>
          <w:szCs w:val="24"/>
          <w:rtl/>
        </w:rPr>
        <w:t xml:space="preserve">) ובמדגם הנוכחי הוא </w:t>
      </w:r>
      <w:r>
        <w:rPr>
          <w:rFonts w:ascii="Times New Roman" w:hAnsi="Times New Roman" w:cs="David" w:hint="cs"/>
          <w:sz w:val="24"/>
          <w:szCs w:val="24"/>
        </w:rPr>
        <w:t>M=5.</w:t>
      </w:r>
      <w:r>
        <w:rPr>
          <w:rFonts w:ascii="Times New Roman" w:hAnsi="Times New Roman" w:cs="David"/>
          <w:sz w:val="24"/>
          <w:szCs w:val="24"/>
        </w:rPr>
        <w:t>1</w:t>
      </w:r>
      <w:r>
        <w:rPr>
          <w:rFonts w:ascii="Times New Roman" w:hAnsi="Times New Roman" w:cs="David" w:hint="cs"/>
          <w:sz w:val="24"/>
          <w:szCs w:val="24"/>
        </w:rPr>
        <w:t xml:space="preserve"> </w:t>
      </w:r>
      <w:r>
        <w:rPr>
          <w:rFonts w:ascii="Times New Roman" w:hAnsi="Times New Roman" w:cs="David" w:hint="cs"/>
          <w:sz w:val="24"/>
          <w:szCs w:val="24"/>
          <w:rtl/>
        </w:rPr>
        <w:t xml:space="preserve"> (</w:t>
      </w:r>
      <w:r>
        <w:rPr>
          <w:rFonts w:ascii="Times New Roman" w:hAnsi="Times New Roman" w:cs="David" w:hint="cs"/>
          <w:sz w:val="24"/>
          <w:szCs w:val="24"/>
        </w:rPr>
        <w:t>SD</w:t>
      </w:r>
      <w:r>
        <w:rPr>
          <w:rFonts w:ascii="Times New Roman" w:hAnsi="Times New Roman" w:cs="David"/>
          <w:sz w:val="24"/>
          <w:szCs w:val="24"/>
        </w:rPr>
        <w:t>=2.5</w:t>
      </w:r>
      <w:r w:rsidDel="00F85315">
        <w:rPr>
          <w:rFonts w:ascii="Times New Roman" w:hAnsi="Times New Roman" w:cs="David" w:hint="cs"/>
          <w:sz w:val="24"/>
          <w:szCs w:val="24"/>
          <w:rtl/>
        </w:rPr>
        <w:t xml:space="preserve"> </w:t>
      </w:r>
      <w:r>
        <w:rPr>
          <w:rFonts w:ascii="Times New Roman" w:hAnsi="Times New Roman" w:cs="David"/>
          <w:sz w:val="24"/>
          <w:szCs w:val="24"/>
        </w:rPr>
        <w:t>(</w:t>
      </w:r>
      <w:r>
        <w:rPr>
          <w:rFonts w:ascii="Times New Roman" w:hAnsi="Times New Roman" w:cs="David" w:hint="cs"/>
          <w:sz w:val="24"/>
          <w:szCs w:val="24"/>
          <w:rtl/>
        </w:rPr>
        <w:t xml:space="preserve">. גם במדד זה בנות הציגו יותר קשיים מבנים באופן מובהק סטטיסטית </w:t>
      </w:r>
      <w:r>
        <w:rPr>
          <w:rFonts w:ascii="Times New Roman" w:hAnsi="Times New Roman" w:cs="David"/>
          <w:sz w:val="24"/>
          <w:szCs w:val="24"/>
        </w:rPr>
        <w:t>p&lt;.05)</w:t>
      </w:r>
      <w:r>
        <w:rPr>
          <w:rFonts w:ascii="Times New Roman" w:hAnsi="Times New Roman" w:cs="David" w:hint="cs"/>
          <w:sz w:val="24"/>
          <w:szCs w:val="24"/>
          <w:rtl/>
        </w:rPr>
        <w:t xml:space="preserve">), בעיקר בגיל הצעיר. קבוצות הגיל הצעירות יותר הציגו פחות קשיים רגשיים מהמבוגרות. נמצאה אינטראקציה מובהקת בין מין לבין גיל בקשיים רגשיים </w:t>
      </w:r>
      <w:r w:rsidRPr="00E53021">
        <w:rPr>
          <w:rFonts w:ascii="Times New Roman" w:hAnsi="Times New Roman" w:cs="Times New Roman"/>
          <w:sz w:val="24"/>
          <w:szCs w:val="24"/>
          <w:rtl/>
        </w:rPr>
        <w:t>(</w:t>
      </w:r>
      <w:r w:rsidRPr="004D2868">
        <w:rPr>
          <w:rFonts w:ascii="Times New Roman" w:hAnsi="Times New Roman" w:cs="Times New Roman"/>
          <w:sz w:val="24"/>
          <w:szCs w:val="24"/>
        </w:rPr>
        <w:t>(</w:t>
      </w:r>
      <w:r w:rsidRPr="004D2868">
        <w:rPr>
          <w:rFonts w:ascii="Times New Roman" w:hAnsi="Times New Roman" w:cs="Times New Roman"/>
          <w:color w:val="000000"/>
          <w:sz w:val="24"/>
          <w:szCs w:val="24"/>
        </w:rPr>
        <w:t>F(3,271)=4.04; p&lt;0.01</w:t>
      </w:r>
      <w:r>
        <w:rPr>
          <w:rFonts w:ascii="Calibri" w:hAnsi="Calibri" w:cs="Times New Roman" w:hint="cs"/>
          <w:color w:val="000000"/>
          <w:sz w:val="22"/>
          <w:szCs w:val="22"/>
          <w:rtl/>
        </w:rPr>
        <w:t xml:space="preserve">. </w:t>
      </w:r>
      <w:r>
        <w:rPr>
          <w:rFonts w:ascii="Times New Roman" w:hAnsi="Times New Roman" w:cs="David" w:hint="cs"/>
          <w:sz w:val="24"/>
          <w:szCs w:val="24"/>
          <w:rtl/>
        </w:rPr>
        <w:t xml:space="preserve">כפי שניתן לראות בתרשים 7, הבנים חווים בממוצע יותר קשיים בגיל הבוגר ואילו הבנות חוות בממוצע יותר קשיים בגיל הצעיר. גם במחקר שנעשה על אוכלוסיית נוער כללית בישראל נמצא כי באופן מובהק בנות מדווחות על יותר קשיים רגשיים וגם על יותר קשיים באופן כללי כפי שנמדדים במדדי שאלון ה- </w:t>
      </w:r>
      <w:r>
        <w:rPr>
          <w:rFonts w:ascii="Times New Roman" w:hAnsi="Times New Roman" w:cs="David" w:hint="cs"/>
          <w:sz w:val="24"/>
          <w:szCs w:val="24"/>
        </w:rPr>
        <w:t>SDQ</w:t>
      </w:r>
      <w:r>
        <w:rPr>
          <w:rFonts w:ascii="Times New Roman" w:hAnsi="Times New Roman" w:cs="David" w:hint="cs"/>
          <w:sz w:val="24"/>
          <w:szCs w:val="24"/>
          <w:rtl/>
        </w:rPr>
        <w:t xml:space="preserve"> (</w:t>
      </w:r>
      <w:r>
        <w:rPr>
          <w:rFonts w:ascii="Times New Roman" w:hAnsi="Times New Roman" w:cs="David" w:hint="cs"/>
          <w:sz w:val="24"/>
          <w:szCs w:val="24"/>
        </w:rPr>
        <w:t>M</w:t>
      </w:r>
      <w:r>
        <w:rPr>
          <w:rFonts w:ascii="Times New Roman" w:hAnsi="Times New Roman" w:cs="David"/>
          <w:sz w:val="24"/>
          <w:szCs w:val="24"/>
        </w:rPr>
        <w:t>ansbach- Kleinfeld et al, 2010</w:t>
      </w:r>
      <w:r>
        <w:rPr>
          <w:rFonts w:ascii="Times New Roman" w:hAnsi="Times New Roman" w:cs="David" w:hint="cs"/>
          <w:sz w:val="24"/>
          <w:szCs w:val="24"/>
          <w:rtl/>
        </w:rPr>
        <w:t xml:space="preserve">). </w:t>
      </w:r>
    </w:p>
    <w:p w14:paraId="201B7948" w14:textId="77777777" w:rsidR="00F1710E" w:rsidRPr="009A095E" w:rsidRDefault="00F1710E" w:rsidP="00F1710E">
      <w:pPr>
        <w:spacing w:line="360" w:lineRule="auto"/>
        <w:ind w:left="294"/>
        <w:jc w:val="both"/>
        <w:rPr>
          <w:rFonts w:ascii="Times New Roman" w:hAnsi="Times New Roman" w:cs="David"/>
          <w:b/>
          <w:bCs/>
          <w:sz w:val="24"/>
          <w:szCs w:val="24"/>
          <w:rtl/>
        </w:rPr>
      </w:pPr>
      <w:r w:rsidRPr="009A095E">
        <w:rPr>
          <w:rFonts w:ascii="Times New Roman" w:hAnsi="Times New Roman" w:cs="David" w:hint="cs"/>
          <w:b/>
          <w:bCs/>
          <w:sz w:val="24"/>
          <w:szCs w:val="24"/>
          <w:rtl/>
        </w:rPr>
        <w:t>ת</w:t>
      </w:r>
      <w:r>
        <w:rPr>
          <w:rFonts w:ascii="Times New Roman" w:hAnsi="Times New Roman" w:cs="David" w:hint="cs"/>
          <w:b/>
          <w:bCs/>
          <w:sz w:val="24"/>
          <w:szCs w:val="24"/>
          <w:rtl/>
        </w:rPr>
        <w:t>רשים 8: ממוצע ה</w:t>
      </w:r>
      <w:r w:rsidRPr="009A095E">
        <w:rPr>
          <w:rFonts w:ascii="Times New Roman" w:hAnsi="Times New Roman" w:cs="David" w:hint="cs"/>
          <w:b/>
          <w:bCs/>
          <w:sz w:val="24"/>
          <w:szCs w:val="24"/>
          <w:rtl/>
        </w:rPr>
        <w:t xml:space="preserve">קשיים </w:t>
      </w:r>
      <w:r>
        <w:rPr>
          <w:rFonts w:ascii="Times New Roman" w:hAnsi="Times New Roman" w:cs="David" w:hint="cs"/>
          <w:b/>
          <w:bCs/>
          <w:sz w:val="24"/>
          <w:szCs w:val="24"/>
          <w:rtl/>
        </w:rPr>
        <w:t>ה</w:t>
      </w:r>
      <w:r w:rsidRPr="009A095E">
        <w:rPr>
          <w:rFonts w:ascii="Times New Roman" w:hAnsi="Times New Roman" w:cs="David" w:hint="cs"/>
          <w:b/>
          <w:bCs/>
          <w:sz w:val="24"/>
          <w:szCs w:val="24"/>
          <w:rtl/>
        </w:rPr>
        <w:t>רגשיים</w:t>
      </w:r>
      <w:r>
        <w:rPr>
          <w:rFonts w:ascii="Times New Roman" w:hAnsi="Times New Roman" w:cs="David" w:hint="cs"/>
          <w:b/>
          <w:bCs/>
          <w:sz w:val="24"/>
          <w:szCs w:val="24"/>
          <w:rtl/>
        </w:rPr>
        <w:t xml:space="preserve"> לפי קבוצות גיל ומין</w:t>
      </w:r>
    </w:p>
    <w:p w14:paraId="5908813E" w14:textId="77777777" w:rsidR="00F1710E" w:rsidRPr="009C13F2" w:rsidRDefault="00F1710E" w:rsidP="00F1710E">
      <w:pPr>
        <w:spacing w:line="360" w:lineRule="auto"/>
        <w:ind w:left="294"/>
        <w:jc w:val="both"/>
        <w:rPr>
          <w:rFonts w:ascii="Times New Roman" w:hAnsi="Times New Roman" w:cs="David"/>
          <w:sz w:val="24"/>
          <w:szCs w:val="24"/>
        </w:rPr>
      </w:pPr>
      <w:r w:rsidRPr="00B06A23">
        <w:rPr>
          <w:noProof/>
        </w:rPr>
        <w:drawing>
          <wp:inline distT="0" distB="0" distL="0" distR="0" wp14:anchorId="7BA3C924" wp14:editId="5568535A">
            <wp:extent cx="3469005" cy="2447925"/>
            <wp:effectExtent l="0" t="0" r="17145" b="952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53094E"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b/>
          <w:bCs/>
          <w:sz w:val="24"/>
          <w:szCs w:val="24"/>
          <w:rtl/>
        </w:rPr>
        <w:t>ת</w:t>
      </w:r>
      <w:r w:rsidRPr="00E77A35">
        <w:rPr>
          <w:rFonts w:ascii="Times New Roman" w:hAnsi="Times New Roman" w:cs="David" w:hint="cs"/>
          <w:b/>
          <w:bCs/>
          <w:sz w:val="24"/>
          <w:szCs w:val="24"/>
          <w:rtl/>
        </w:rPr>
        <w:t>פקוד תעסוקתי וחברתי</w:t>
      </w:r>
    </w:p>
    <w:p w14:paraId="2A98D0C0" w14:textId="77777777" w:rsidR="00F1710E" w:rsidRDefault="00F1710E" w:rsidP="00F1710E">
      <w:pPr>
        <w:spacing w:line="360" w:lineRule="auto"/>
        <w:ind w:left="294"/>
        <w:jc w:val="both"/>
        <w:rPr>
          <w:rFonts w:ascii="Times New Roman" w:hAnsi="Times New Roman" w:cs="David"/>
          <w:sz w:val="24"/>
          <w:szCs w:val="24"/>
          <w:rtl/>
        </w:rPr>
      </w:pPr>
      <w:r w:rsidRPr="00E77A35">
        <w:rPr>
          <w:rFonts w:ascii="Times New Roman" w:hAnsi="Times New Roman" w:cs="David" w:hint="cs"/>
          <w:sz w:val="24"/>
          <w:szCs w:val="24"/>
          <w:rtl/>
        </w:rPr>
        <w:t xml:space="preserve"> </w:t>
      </w:r>
      <w:r>
        <w:rPr>
          <w:rFonts w:ascii="Times New Roman" w:hAnsi="Times New Roman" w:cs="David" w:hint="cs"/>
          <w:sz w:val="24"/>
          <w:szCs w:val="24"/>
          <w:rtl/>
        </w:rPr>
        <w:t>על אף העובדה כי הרוב המוחץ של הצעירים משתתפים בעיסוק משמעותי של עבודה או לימודים ורק כ- 6.6% מהמדגם אינם עובדים או לומדים, המטפלים מתארים קשיים בתפקודם החברתי, תעסוקתי או לימודי  של הצעירים (ראה/י שורה 2 טבלה 4</w:t>
      </w:r>
      <w:r w:rsidRPr="00055E69">
        <w:rPr>
          <w:rFonts w:ascii="Times New Roman" w:hAnsi="Times New Roman" w:cs="David" w:hint="cs"/>
          <w:sz w:val="24"/>
          <w:szCs w:val="24"/>
          <w:rtl/>
        </w:rPr>
        <w:t xml:space="preserve">). </w:t>
      </w:r>
      <w:r w:rsidRPr="00B31C6D">
        <w:rPr>
          <w:rFonts w:ascii="Times New Roman" w:hAnsi="Times New Roman" w:cs="David" w:hint="cs"/>
          <w:sz w:val="24"/>
          <w:szCs w:val="24"/>
          <w:rtl/>
        </w:rPr>
        <w:t xml:space="preserve">למעשה 1 מכל 6 צעירים בקירוב מציג הפרעה רצינית בתפקודים אלה (כפי שעולה מציוני שאלון </w:t>
      </w:r>
      <w:r w:rsidRPr="00B31C6D">
        <w:rPr>
          <w:rFonts w:ascii="Times New Roman" w:hAnsi="Times New Roman" w:cs="David" w:hint="cs"/>
          <w:sz w:val="24"/>
          <w:szCs w:val="24"/>
        </w:rPr>
        <w:t>SOFAS</w:t>
      </w:r>
      <w:r w:rsidRPr="00B31C6D">
        <w:rPr>
          <w:rFonts w:ascii="Times New Roman" w:hAnsi="Times New Roman" w:cs="David" w:hint="cs"/>
          <w:sz w:val="24"/>
          <w:szCs w:val="24"/>
          <w:rtl/>
        </w:rPr>
        <w:t>). ייתכן ופער זה קשור בכך שהצעירים דיווחו על מעורבות בעבודה או בלימודים אך לא על טיב ואיכות ההשתתפות בעיסוקים אלה, כפי שהעידו בהמשך כשנשאלו על ימים בהם לא תפקדו.</w:t>
      </w:r>
      <w:r>
        <w:rPr>
          <w:rFonts w:ascii="Times New Roman" w:hAnsi="Times New Roman" w:cs="David" w:hint="cs"/>
          <w:sz w:val="24"/>
          <w:szCs w:val="24"/>
          <w:rtl/>
        </w:rPr>
        <w:t xml:space="preserve"> ממוצע המדגם גם נמצא נמוך מציון של 69 בו נעשה שימוש במחקר האוסטרלי כנקודת חתך המבדילה בין סבירות להשתייכות לאוכלוסייה קלינית ושאינה קלינית</w:t>
      </w:r>
      <w:r>
        <w:rPr>
          <w:rFonts w:ascii="Times New Roman" w:hAnsi="Times New Roman" w:cs="David"/>
          <w:sz w:val="24"/>
          <w:szCs w:val="24"/>
        </w:rPr>
        <w:t xml:space="preserve"> </w:t>
      </w:r>
      <w:r w:rsidRPr="00BA6BE9">
        <w:rPr>
          <w:rFonts w:ascii="Times New Roman" w:hAnsi="Times New Roman" w:cs="David" w:hint="cs"/>
          <w:sz w:val="24"/>
          <w:szCs w:val="24"/>
          <w:rtl/>
        </w:rPr>
        <w:t>(</w:t>
      </w:r>
      <w:r w:rsidRPr="00BA6BE9">
        <w:rPr>
          <w:rFonts w:ascii="Times New Roman" w:hAnsi="Times New Roman" w:cs="David"/>
          <w:sz w:val="24"/>
          <w:szCs w:val="24"/>
        </w:rPr>
        <w:t>Rickwood et al, 2015</w:t>
      </w:r>
      <w:r w:rsidRPr="00BA6BE9">
        <w:rPr>
          <w:rFonts w:ascii="Times New Roman" w:hAnsi="Times New Roman" w:cs="David" w:hint="cs"/>
          <w:sz w:val="24"/>
          <w:szCs w:val="24"/>
          <w:rtl/>
        </w:rPr>
        <w:t>).</w:t>
      </w:r>
      <w:r>
        <w:rPr>
          <w:rFonts w:ascii="Times New Roman" w:hAnsi="Times New Roman" w:cs="David" w:hint="cs"/>
          <w:sz w:val="24"/>
          <w:szCs w:val="24"/>
          <w:rtl/>
        </w:rPr>
        <w:t xml:space="preserve"> בסוף שאלון </w:t>
      </w:r>
      <w:r>
        <w:rPr>
          <w:rFonts w:ascii="Times New Roman" w:hAnsi="Times New Roman" w:cs="David" w:hint="cs"/>
          <w:sz w:val="24"/>
          <w:szCs w:val="24"/>
        </w:rPr>
        <w:t>K</w:t>
      </w:r>
      <w:r>
        <w:rPr>
          <w:rFonts w:ascii="Times New Roman" w:hAnsi="Times New Roman" w:cs="David" w:hint="cs"/>
          <w:sz w:val="24"/>
          <w:szCs w:val="24"/>
          <w:rtl/>
        </w:rPr>
        <w:t>10 נשאלו הצעירים על מידת ההפרעה של הקשיים הרגשיים שלהם לתפקוד היומיומי בשבועיים שקדמו להערכה. אחת מכל 3 בנות ואחד מכל 4 בנים העידו כי לא תפקדו למעלה ממחצית מהימים. בנוסף, נמצא הבדל מובהק בין בנים לבין בנות, האחרונות דיווחו על יותר ימים בהם לא תפקדו. כמו כן ניכר כי קבוצות הגיל הצעירה 12-18, חוו יותר קשיים בתפקוד היומיומי מקבוצת הגיל הבוגרת, אך הבדל זה לא נמצא מובהק סטטיסטית (</w:t>
      </w:r>
      <w:r>
        <w:rPr>
          <w:rFonts w:ascii="Times New Roman" w:hAnsi="Times New Roman" w:cs="David"/>
          <w:sz w:val="24"/>
          <w:szCs w:val="24"/>
        </w:rPr>
        <w:t>p&gt;.05</w:t>
      </w:r>
      <w:r>
        <w:rPr>
          <w:rFonts w:ascii="Times New Roman" w:hAnsi="Times New Roman" w:cs="David" w:hint="cs"/>
          <w:sz w:val="24"/>
          <w:szCs w:val="24"/>
          <w:rtl/>
        </w:rPr>
        <w:t xml:space="preserve">).    </w:t>
      </w:r>
    </w:p>
    <w:p w14:paraId="438D204E" w14:textId="77777777" w:rsidR="00F1710E" w:rsidRDefault="00F1710E" w:rsidP="00F1710E">
      <w:pPr>
        <w:spacing w:line="360" w:lineRule="auto"/>
        <w:ind w:left="294"/>
        <w:jc w:val="both"/>
        <w:rPr>
          <w:rFonts w:ascii="Times New Roman" w:hAnsi="Times New Roman" w:cs="David"/>
          <w:b/>
          <w:bCs/>
          <w:sz w:val="24"/>
          <w:szCs w:val="24"/>
          <w:rtl/>
        </w:rPr>
      </w:pPr>
      <w:r w:rsidRPr="000F156F">
        <w:rPr>
          <w:rFonts w:ascii="Times New Roman" w:hAnsi="Times New Roman" w:cs="David" w:hint="cs"/>
          <w:b/>
          <w:bCs/>
          <w:sz w:val="24"/>
          <w:szCs w:val="24"/>
          <w:rtl/>
        </w:rPr>
        <w:t>תפיסת עתיד</w:t>
      </w:r>
    </w:p>
    <w:p w14:paraId="181D1FEA" w14:textId="77777777" w:rsidR="00F1710E" w:rsidRDefault="00F1710E" w:rsidP="00F1710E">
      <w:pPr>
        <w:spacing w:line="360" w:lineRule="auto"/>
        <w:ind w:left="294"/>
        <w:jc w:val="both"/>
        <w:rPr>
          <w:rFonts w:ascii="Times New Roman" w:hAnsi="Times New Roman" w:cs="David"/>
          <w:sz w:val="24"/>
          <w:szCs w:val="24"/>
          <w:rtl/>
        </w:rPr>
      </w:pPr>
      <w:r w:rsidRPr="000F156F">
        <w:rPr>
          <w:rFonts w:ascii="Times New Roman" w:hAnsi="Times New Roman" w:cs="David" w:hint="cs"/>
          <w:sz w:val="24"/>
          <w:szCs w:val="24"/>
          <w:rtl/>
        </w:rPr>
        <w:lastRenderedPageBreak/>
        <w:t>תפי</w:t>
      </w:r>
      <w:r>
        <w:rPr>
          <w:rFonts w:ascii="Times New Roman" w:hAnsi="Times New Roman" w:cs="David" w:hint="cs"/>
          <w:sz w:val="24"/>
          <w:szCs w:val="24"/>
          <w:rtl/>
        </w:rPr>
        <w:t>ס</w:t>
      </w:r>
      <w:r w:rsidRPr="000F156F">
        <w:rPr>
          <w:rFonts w:ascii="Times New Roman" w:hAnsi="Times New Roman" w:cs="David" w:hint="cs"/>
          <w:sz w:val="24"/>
          <w:szCs w:val="24"/>
          <w:rtl/>
        </w:rPr>
        <w:t xml:space="preserve">ת עתיד במחקר זה </w:t>
      </w:r>
      <w:r>
        <w:rPr>
          <w:rFonts w:ascii="Times New Roman" w:hAnsi="Times New Roman" w:cs="David" w:hint="cs"/>
          <w:sz w:val="24"/>
          <w:szCs w:val="24"/>
          <w:rtl/>
        </w:rPr>
        <w:t>נבדקה באמצעות שאלון "העתיד שלי" ו</w:t>
      </w:r>
      <w:r w:rsidRPr="000F156F">
        <w:rPr>
          <w:rFonts w:ascii="Times New Roman" w:hAnsi="Times New Roman" w:cs="David" w:hint="cs"/>
          <w:sz w:val="24"/>
          <w:szCs w:val="24"/>
          <w:rtl/>
        </w:rPr>
        <w:t>מיוצגת על ידי תפיסת החששות מהעתיד עליהם דיווחו הצעירים ביחס למספר תחומי חיים: השכלה</w:t>
      </w:r>
      <w:r>
        <w:rPr>
          <w:rFonts w:ascii="Times New Roman" w:hAnsi="Times New Roman" w:cs="David" w:hint="cs"/>
          <w:sz w:val="24"/>
          <w:szCs w:val="24"/>
          <w:rtl/>
        </w:rPr>
        <w:t xml:space="preserve">, </w:t>
      </w:r>
      <w:r w:rsidRPr="000F156F">
        <w:rPr>
          <w:rFonts w:ascii="Times New Roman" w:hAnsi="Times New Roman" w:cs="David" w:hint="cs"/>
          <w:sz w:val="24"/>
          <w:szCs w:val="24"/>
          <w:rtl/>
        </w:rPr>
        <w:t xml:space="preserve">מקצוע </w:t>
      </w:r>
      <w:r>
        <w:rPr>
          <w:rFonts w:ascii="Times New Roman" w:hAnsi="Times New Roman" w:cs="David" w:hint="cs"/>
          <w:sz w:val="24"/>
          <w:szCs w:val="24"/>
          <w:rtl/>
        </w:rPr>
        <w:t xml:space="preserve">וקריירה </w:t>
      </w:r>
      <w:r w:rsidRPr="000F156F">
        <w:rPr>
          <w:rFonts w:ascii="Times New Roman" w:hAnsi="Times New Roman" w:cs="David" w:hint="cs"/>
          <w:sz w:val="24"/>
          <w:szCs w:val="24"/>
          <w:rtl/>
        </w:rPr>
        <w:t>עתידי</w:t>
      </w:r>
      <w:r>
        <w:rPr>
          <w:rFonts w:ascii="Times New Roman" w:hAnsi="Times New Roman" w:cs="David" w:hint="cs"/>
          <w:sz w:val="24"/>
          <w:szCs w:val="24"/>
          <w:rtl/>
        </w:rPr>
        <w:t>ת</w:t>
      </w:r>
      <w:r w:rsidRPr="000F156F">
        <w:rPr>
          <w:rFonts w:ascii="Times New Roman" w:hAnsi="Times New Roman" w:cs="David" w:hint="cs"/>
          <w:sz w:val="24"/>
          <w:szCs w:val="24"/>
          <w:rtl/>
        </w:rPr>
        <w:t>, מש</w:t>
      </w:r>
      <w:r>
        <w:rPr>
          <w:rFonts w:ascii="Times New Roman" w:hAnsi="Times New Roman" w:cs="David" w:hint="cs"/>
          <w:sz w:val="24"/>
          <w:szCs w:val="24"/>
          <w:rtl/>
        </w:rPr>
        <w:t>פחה ונישואין וחששות קיומיים כמו חשש לעצמי או לאחרים.</w:t>
      </w:r>
      <w:r w:rsidRPr="000F156F">
        <w:rPr>
          <w:rFonts w:ascii="Times New Roman" w:hAnsi="Times New Roman" w:cs="David" w:hint="cs"/>
          <w:sz w:val="24"/>
          <w:szCs w:val="24"/>
          <w:rtl/>
        </w:rPr>
        <w:t xml:space="preserve"> בעת הפנייה הצעירים דיווחו בעיקר</w:t>
      </w:r>
      <w:r>
        <w:rPr>
          <w:rFonts w:ascii="Times New Roman" w:hAnsi="Times New Roman" w:cs="David" w:hint="cs"/>
          <w:sz w:val="24"/>
          <w:szCs w:val="24"/>
          <w:rtl/>
        </w:rPr>
        <w:t xml:space="preserve"> על חששות קיומיים הנוגעים למצבם הכללי: כ- 61% אחוז חוששים</w:t>
      </w:r>
      <w:r w:rsidRPr="000F156F">
        <w:rPr>
          <w:rFonts w:ascii="Times New Roman" w:hAnsi="Times New Roman" w:cs="David" w:hint="cs"/>
          <w:sz w:val="24"/>
          <w:szCs w:val="24"/>
          <w:rtl/>
        </w:rPr>
        <w:t xml:space="preserve"> מ</w:t>
      </w:r>
      <w:r>
        <w:rPr>
          <w:rFonts w:ascii="Times New Roman" w:hAnsi="Times New Roman" w:cs="David" w:hint="cs"/>
          <w:sz w:val="24"/>
          <w:szCs w:val="24"/>
          <w:rtl/>
        </w:rPr>
        <w:t>"מה יהיה איתם". החשש המשמעותי השני  הוא חשש מעתיד מצבם הכלכלי (49%), יותר בקרב בנים. תפיסות עתיד שממוקדות בחששות קיומיים יותר מאשר משימות חיים עתידיות כמו לימודים ועבודה מקושרות לחוסר בהכוונה עצמית וממלאות פונקציה של שאיפה לשיפור עצמי (</w:t>
      </w:r>
      <w:r>
        <w:rPr>
          <w:rFonts w:ascii="Times New Roman" w:hAnsi="Times New Roman" w:cs="David"/>
          <w:sz w:val="24"/>
          <w:szCs w:val="24"/>
        </w:rPr>
        <w:t>Seginer, 2005</w:t>
      </w:r>
      <w:r>
        <w:rPr>
          <w:rFonts w:ascii="Times New Roman" w:hAnsi="Times New Roman" w:cs="David" w:hint="cs"/>
          <w:sz w:val="24"/>
          <w:szCs w:val="24"/>
          <w:rtl/>
        </w:rPr>
        <w:t xml:space="preserve">). מבחינת תכיפות המחשבה של הצעיר אודות חששות מהעתיד נמצא כי הממוצע הוא לעיתים </w:t>
      </w:r>
      <w:r w:rsidRPr="00E3042A">
        <w:rPr>
          <w:rFonts w:ascii="David" w:hAnsi="David" w:cs="David"/>
          <w:sz w:val="24"/>
          <w:szCs w:val="24"/>
        </w:rPr>
        <w:t>(</w:t>
      </w:r>
      <w:r w:rsidRPr="00E3042A">
        <w:rPr>
          <w:rFonts w:ascii="David" w:hAnsi="David" w:cs="David"/>
          <w:i/>
          <w:iCs/>
          <w:sz w:val="24"/>
          <w:szCs w:val="24"/>
        </w:rPr>
        <w:t>M</w:t>
      </w:r>
      <w:r w:rsidRPr="00E3042A">
        <w:rPr>
          <w:rFonts w:ascii="David" w:hAnsi="David" w:cs="David"/>
          <w:sz w:val="24"/>
          <w:szCs w:val="24"/>
        </w:rPr>
        <w:t xml:space="preserve">=3.1, </w:t>
      </w:r>
      <w:r w:rsidRPr="00E3042A">
        <w:rPr>
          <w:rFonts w:ascii="David" w:hAnsi="David" w:cs="David"/>
          <w:i/>
          <w:iCs/>
          <w:sz w:val="24"/>
          <w:szCs w:val="24"/>
        </w:rPr>
        <w:t>SD</w:t>
      </w:r>
      <w:r w:rsidRPr="00E3042A">
        <w:rPr>
          <w:rFonts w:ascii="David" w:hAnsi="David" w:cs="David"/>
          <w:sz w:val="24"/>
          <w:szCs w:val="24"/>
        </w:rPr>
        <w:t>=0.9)</w:t>
      </w:r>
      <w:r>
        <w:rPr>
          <w:rFonts w:ascii="David" w:hAnsi="David" w:cs="David" w:hint="cs"/>
          <w:sz w:val="24"/>
          <w:szCs w:val="24"/>
          <w:rtl/>
        </w:rPr>
        <w:t>.</w:t>
      </w:r>
      <w:r>
        <w:rPr>
          <w:rFonts w:ascii="Times New Roman" w:hAnsi="Times New Roman" w:cs="David" w:hint="cs"/>
          <w:sz w:val="24"/>
          <w:szCs w:val="24"/>
          <w:rtl/>
        </w:rPr>
        <w:t xml:space="preserve"> קבוצת הגיל הבוגרת יותר (18 ומעלה) הציגה יותר חששות מהעתיד באופן מובהק מהקבוצות הצעירות כמצופה, שכן ככל שמתקדמים בגיל ההתבגרות הצעיר מצופה לחשוב יותר על עתידו </w:t>
      </w:r>
      <w:r>
        <w:rPr>
          <w:rFonts w:ascii="Times New Roman" w:hAnsi="Times New Roman" w:cs="David"/>
          <w:sz w:val="24"/>
          <w:szCs w:val="24"/>
        </w:rPr>
        <w:t>(</w:t>
      </w:r>
      <w:r>
        <w:rPr>
          <w:rFonts w:ascii="Times New Roman" w:hAnsi="Times New Roman" w:cs="David" w:hint="cs"/>
          <w:sz w:val="24"/>
          <w:szCs w:val="24"/>
        </w:rPr>
        <w:t>S</w:t>
      </w:r>
      <w:r>
        <w:rPr>
          <w:rFonts w:ascii="Times New Roman" w:hAnsi="Times New Roman" w:cs="David"/>
          <w:sz w:val="24"/>
          <w:szCs w:val="24"/>
        </w:rPr>
        <w:t>teinberg et al, 2009)</w:t>
      </w:r>
      <w:r>
        <w:rPr>
          <w:rFonts w:ascii="Times New Roman" w:hAnsi="Times New Roman" w:cs="David" w:hint="cs"/>
          <w:sz w:val="24"/>
          <w:szCs w:val="24"/>
          <w:rtl/>
        </w:rPr>
        <w:t xml:space="preserve">.   </w:t>
      </w:r>
    </w:p>
    <w:p w14:paraId="305E03BD" w14:textId="77777777" w:rsidR="00F1710E" w:rsidRPr="00E77A35" w:rsidRDefault="00F1710E" w:rsidP="00F1710E">
      <w:pPr>
        <w:spacing w:line="360" w:lineRule="auto"/>
        <w:ind w:left="294"/>
        <w:jc w:val="both"/>
        <w:rPr>
          <w:rFonts w:ascii="Times New Roman" w:hAnsi="Times New Roman" w:cs="David"/>
          <w:b/>
          <w:bCs/>
          <w:sz w:val="24"/>
          <w:szCs w:val="24"/>
          <w:rtl/>
        </w:rPr>
      </w:pPr>
      <w:r>
        <w:rPr>
          <w:rFonts w:ascii="Times New Roman" w:hAnsi="Times New Roman" w:cs="David" w:hint="cs"/>
          <w:b/>
          <w:bCs/>
          <w:sz w:val="24"/>
          <w:szCs w:val="24"/>
          <w:rtl/>
        </w:rPr>
        <w:t xml:space="preserve">נטל משפחתי </w:t>
      </w:r>
    </w:p>
    <w:p w14:paraId="21C23830" w14:textId="71A16FE5" w:rsidR="00F1710E" w:rsidRDefault="00F1710E" w:rsidP="008D1C39">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בעת הפנייה להדספייס בני המשפחה</w:t>
      </w:r>
      <w:ins w:id="99" w:author="Gili" w:date="2019-06-11T20:37:00Z">
        <w:r w:rsidR="008D1C39">
          <w:rPr>
            <w:rFonts w:ascii="Times New Roman" w:hAnsi="Times New Roman" w:cs="David" w:hint="cs"/>
            <w:sz w:val="24"/>
            <w:szCs w:val="24"/>
            <w:rtl/>
          </w:rPr>
          <w:t xml:space="preserve"> נתבקשו להעיד על רמת העומס והנטל המשפחתי אותו חווים לאור מצבו הנפשי של ילדם. ההורים</w:t>
        </w:r>
      </w:ins>
      <w:r>
        <w:rPr>
          <w:rFonts w:ascii="Times New Roman" w:hAnsi="Times New Roman" w:cs="David" w:hint="cs"/>
          <w:sz w:val="24"/>
          <w:szCs w:val="24"/>
          <w:rtl/>
        </w:rPr>
        <w:t xml:space="preserve"> מדווחים בעיקר על </w:t>
      </w:r>
      <w:del w:id="100" w:author="Gili" w:date="2019-06-11T20:36:00Z">
        <w:r w:rsidDel="008D1C39">
          <w:rPr>
            <w:rFonts w:ascii="Times New Roman" w:hAnsi="Times New Roman" w:cs="David" w:hint="cs"/>
            <w:sz w:val="24"/>
            <w:szCs w:val="24"/>
            <w:rtl/>
          </w:rPr>
          <w:delText>ה</w:delText>
        </w:r>
      </w:del>
      <w:r>
        <w:rPr>
          <w:rFonts w:ascii="Times New Roman" w:hAnsi="Times New Roman" w:cs="David" w:hint="cs"/>
          <w:sz w:val="24"/>
          <w:szCs w:val="24"/>
          <w:rtl/>
        </w:rPr>
        <w:t xml:space="preserve">נטל </w:t>
      </w:r>
      <w:del w:id="101" w:author="Gili" w:date="2019-06-11T20:36:00Z">
        <w:r w:rsidDel="008D1C39">
          <w:rPr>
            <w:rFonts w:ascii="Times New Roman" w:hAnsi="Times New Roman" w:cs="David" w:hint="cs"/>
            <w:sz w:val="24"/>
            <w:szCs w:val="24"/>
            <w:rtl/>
          </w:rPr>
          <w:delText>ה</w:delText>
        </w:r>
      </w:del>
      <w:r>
        <w:rPr>
          <w:rFonts w:ascii="Times New Roman" w:hAnsi="Times New Roman" w:cs="David" w:hint="cs"/>
          <w:sz w:val="24"/>
          <w:szCs w:val="24"/>
          <w:rtl/>
        </w:rPr>
        <w:t>משפחתי סביב הנושאים של: עתיד ילדם, השינוי שחל בו וחשים אשמה שלא עשו די בכדי לסייע לו. הנושאים בהם חווים בני המשפחה את עיקר הנטל מוצגים בתרשים</w:t>
      </w:r>
      <w:r>
        <w:rPr>
          <w:rFonts w:ascii="Times New Roman" w:hAnsi="Times New Roman" w:cs="David"/>
          <w:sz w:val="24"/>
          <w:szCs w:val="24"/>
        </w:rPr>
        <w:t xml:space="preserve"> </w:t>
      </w:r>
      <w:r>
        <w:rPr>
          <w:rFonts w:ascii="Times New Roman" w:hAnsi="Times New Roman" w:cs="David" w:hint="cs"/>
          <w:sz w:val="24"/>
          <w:szCs w:val="24"/>
          <w:rtl/>
        </w:rPr>
        <w:t>8. בקרב המשפחות נמצא נטל משפחתי ממוצע של 35.16. המשמעות היא שמשפחות הצעירים מדווחות על נטל משפחתי נמוך ממה שנמצא במחקר (</w:t>
      </w:r>
      <w:r w:rsidRPr="007A2AF6">
        <w:rPr>
          <w:rFonts w:ascii="David" w:hAnsi="David" w:cs="David"/>
          <w:sz w:val="24"/>
          <w:szCs w:val="24"/>
        </w:rPr>
        <w:t>Murdoch, Rahman, Barsky, Maunula, &amp; Cawthorpe, 2014</w:t>
      </w:r>
      <w:r>
        <w:rPr>
          <w:rFonts w:ascii="David" w:hAnsi="David" w:cs="David" w:hint="cs"/>
          <w:sz w:val="24"/>
          <w:szCs w:val="24"/>
          <w:rtl/>
        </w:rPr>
        <w:t>)</w:t>
      </w:r>
      <w:r>
        <w:rPr>
          <w:rFonts w:ascii="Times New Roman" w:hAnsi="Times New Roman" w:cs="David" w:hint="cs"/>
          <w:sz w:val="24"/>
          <w:szCs w:val="24"/>
          <w:rtl/>
        </w:rPr>
        <w:t xml:space="preserve"> שבדק מידת הנטל בקרב אוכלוסיית הורים לנוער המתמודד עם קשיים נפשיים והפרעות התנהגות (אוכלוסייה דומה) </w:t>
      </w:r>
      <w:r>
        <w:rPr>
          <w:rFonts w:ascii="Times New Roman" w:hAnsi="Times New Roman" w:cs="David"/>
          <w:sz w:val="24"/>
          <w:szCs w:val="24"/>
        </w:rPr>
        <w:t>M=49</w:t>
      </w:r>
      <w:r>
        <w:rPr>
          <w:rStyle w:val="CommentReference"/>
          <w:rFonts w:ascii="Times New Roman" w:hAnsi="Times New Roman" w:cs="Times New Roman" w:hint="cs"/>
          <w:rtl/>
          <w:lang w:val="sk-SK" w:eastAsia="sk-SK"/>
        </w:rPr>
        <w:t xml:space="preserve"> </w:t>
      </w:r>
      <w:r w:rsidRPr="006E04F9">
        <w:rPr>
          <w:rStyle w:val="CommentReference"/>
          <w:rFonts w:ascii="David" w:hAnsi="David" w:cs="David"/>
          <w:sz w:val="24"/>
          <w:szCs w:val="24"/>
          <w:rtl/>
          <w:lang w:val="sk-SK" w:eastAsia="sk-SK"/>
        </w:rPr>
        <w:t>(</w:t>
      </w:r>
      <w:r w:rsidRPr="006E04F9">
        <w:rPr>
          <w:rStyle w:val="CommentReference"/>
          <w:rFonts w:ascii="David" w:hAnsi="David" w:cs="David"/>
          <w:sz w:val="24"/>
          <w:szCs w:val="24"/>
          <w:lang w:val="sk-SK" w:eastAsia="sk-SK"/>
        </w:rPr>
        <w:t>SD=</w:t>
      </w:r>
      <w:r w:rsidRPr="006E04F9">
        <w:rPr>
          <w:rStyle w:val="CommentReference"/>
          <w:rFonts w:ascii="David" w:hAnsi="David" w:cs="David"/>
          <w:sz w:val="24"/>
          <w:szCs w:val="24"/>
          <w:lang w:eastAsia="sk-SK"/>
        </w:rPr>
        <w:t>12.16</w:t>
      </w:r>
      <w:r w:rsidRPr="006E04F9">
        <w:rPr>
          <w:rStyle w:val="CommentReference"/>
          <w:rFonts w:ascii="David" w:hAnsi="David" w:cs="David"/>
          <w:sz w:val="24"/>
          <w:szCs w:val="24"/>
          <w:rtl/>
          <w:lang w:eastAsia="sk-SK"/>
        </w:rPr>
        <w:t>)</w:t>
      </w:r>
      <w:r>
        <w:rPr>
          <w:rFonts w:ascii="Times New Roman" w:hAnsi="Times New Roman" w:cs="David" w:hint="cs"/>
          <w:sz w:val="24"/>
          <w:szCs w:val="24"/>
          <w:rtl/>
        </w:rPr>
        <w:t xml:space="preserve"> אך נטל גבוה מזה שנמצא בקרב משפחות לאנשים המתמודדים עם מחלת נפש חמורה ואינם פונים לעזרה (</w:t>
      </w:r>
      <w:r>
        <w:rPr>
          <w:rFonts w:ascii="Times New Roman" w:hAnsi="Times New Roman" w:cs="David" w:hint="cs"/>
          <w:sz w:val="24"/>
          <w:szCs w:val="24"/>
        </w:rPr>
        <w:t>M=32</w:t>
      </w:r>
      <w:r>
        <w:rPr>
          <w:rFonts w:ascii="Times New Roman" w:hAnsi="Times New Roman" w:cs="David" w:hint="cs"/>
          <w:sz w:val="24"/>
          <w:szCs w:val="24"/>
          <w:rtl/>
        </w:rPr>
        <w:t xml:space="preserve">) </w:t>
      </w:r>
      <w:r w:rsidRPr="007A2AF6">
        <w:rPr>
          <w:rFonts w:ascii="Times New Roman" w:hAnsi="Times New Roman" w:cs="Times New Roman"/>
          <w:sz w:val="24"/>
          <w:szCs w:val="24"/>
          <w:rtl/>
        </w:rPr>
        <w:t>(</w:t>
      </w:r>
      <w:r w:rsidRPr="007A2AF6">
        <w:rPr>
          <w:rFonts w:ascii="Times New Roman" w:hAnsi="Times New Roman" w:cs="Times New Roman"/>
          <w:sz w:val="24"/>
          <w:szCs w:val="24"/>
        </w:rPr>
        <w:t>Reinhard et al., 1994</w:t>
      </w:r>
      <w:r w:rsidRPr="007A2AF6">
        <w:rPr>
          <w:rFonts w:ascii="Times New Roman" w:hAnsi="Times New Roman" w:cs="Times New Roman"/>
          <w:sz w:val="24"/>
          <w:szCs w:val="24"/>
          <w:rtl/>
        </w:rPr>
        <w:t>)</w:t>
      </w:r>
      <w:r>
        <w:rPr>
          <w:rFonts w:ascii="Times New Roman" w:hAnsi="Times New Roman" w:cs="David" w:hint="cs"/>
          <w:sz w:val="24"/>
          <w:szCs w:val="24"/>
          <w:rtl/>
        </w:rPr>
        <w:t xml:space="preserve">.  </w:t>
      </w:r>
    </w:p>
    <w:p w14:paraId="32F24AB3"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r>
        <w:rPr>
          <w:rFonts w:ascii="Times New Roman" w:hAnsi="Times New Roman" w:cs="David" w:hint="cs"/>
          <w:sz w:val="24"/>
          <w:szCs w:val="24"/>
          <w:rtl/>
        </w:rPr>
        <w:t>הנטל המשפחתי נמצא קשור באופן מובהק סטטיסטית לרמת המצוקה הנפשית של הצעיר (</w:t>
      </w:r>
      <w:r>
        <w:rPr>
          <w:rFonts w:ascii="Times New Roman" w:hAnsi="Times New Roman" w:cs="David"/>
          <w:sz w:val="24"/>
          <w:szCs w:val="24"/>
        </w:rPr>
        <w:t>r=.20; p&lt;.01</w:t>
      </w:r>
      <w:r>
        <w:rPr>
          <w:rFonts w:ascii="Times New Roman" w:hAnsi="Times New Roman" w:cs="David" w:hint="cs"/>
          <w:sz w:val="24"/>
          <w:szCs w:val="24"/>
          <w:rtl/>
        </w:rPr>
        <w:t>) ולתפקודו הלימודי חברתי</w:t>
      </w:r>
      <w:r w:rsidRPr="00E54589">
        <w:rPr>
          <w:rFonts w:ascii="Times New Roman" w:hAnsi="Times New Roman" w:cs="David" w:hint="cs"/>
          <w:sz w:val="24"/>
          <w:szCs w:val="24"/>
          <w:rtl/>
        </w:rPr>
        <w:t xml:space="preserve"> </w:t>
      </w:r>
      <w:r>
        <w:rPr>
          <w:rFonts w:ascii="Times New Roman" w:hAnsi="Times New Roman" w:cs="David" w:hint="cs"/>
          <w:sz w:val="24"/>
          <w:szCs w:val="24"/>
          <w:rtl/>
        </w:rPr>
        <w:t>(</w:t>
      </w:r>
      <w:r>
        <w:rPr>
          <w:rFonts w:ascii="Times New Roman" w:hAnsi="Times New Roman" w:cs="David"/>
          <w:sz w:val="24"/>
          <w:szCs w:val="24"/>
        </w:rPr>
        <w:t>r=-.26; p&lt;.01</w:t>
      </w:r>
      <w:r>
        <w:rPr>
          <w:rFonts w:ascii="Times New Roman" w:hAnsi="Times New Roman" w:cs="David" w:hint="cs"/>
          <w:sz w:val="24"/>
          <w:szCs w:val="24"/>
          <w:rtl/>
        </w:rPr>
        <w:t xml:space="preserve">). ככל שרמת המצוקה גבוהה יותר כך גם הנטל גבוה יותר ולחילופין ככל שהמטפל העיד על תפקוד גבוה יותר כך גם משפחת הצעיר העידה על נטל נמוך יותר. </w:t>
      </w:r>
      <w:r>
        <w:rPr>
          <w:rFonts w:ascii="David" w:hAnsi="David" w:cs="David" w:hint="cs"/>
          <w:sz w:val="24"/>
          <w:szCs w:val="24"/>
          <w:rtl/>
        </w:rPr>
        <w:t>בנוסף, נבדק</w:t>
      </w:r>
      <w:r w:rsidRPr="00515058">
        <w:rPr>
          <w:rFonts w:ascii="David" w:hAnsi="David" w:cs="David"/>
          <w:sz w:val="24"/>
          <w:szCs w:val="24"/>
          <w:rtl/>
        </w:rPr>
        <w:t xml:space="preserve"> הקשר בין </w:t>
      </w:r>
      <w:r>
        <w:rPr>
          <w:rFonts w:ascii="David" w:hAnsi="David" w:cs="David" w:hint="cs"/>
          <w:sz w:val="24"/>
          <w:szCs w:val="24"/>
          <w:rtl/>
        </w:rPr>
        <w:t>משתנים אלה ל</w:t>
      </w:r>
      <w:r w:rsidRPr="00515058">
        <w:rPr>
          <w:rFonts w:ascii="David" w:hAnsi="David" w:cs="David"/>
          <w:sz w:val="24"/>
          <w:szCs w:val="24"/>
          <w:rtl/>
        </w:rPr>
        <w:t>משתני הרקע: מין הילד, גיל הילד, מין ההורה, השכלת ההורה, סטטוס התעסוקה של ההורה, הסטטוס המשפחתי של ההורה ורמת המצוקה ההתחלתית, לבין המדידה הראשונה של כל אחד מהמשתנים</w:t>
      </w:r>
      <w:r>
        <w:rPr>
          <w:rFonts w:ascii="David" w:hAnsi="David" w:cs="David"/>
          <w:sz w:val="24"/>
          <w:szCs w:val="24"/>
          <w:rtl/>
        </w:rPr>
        <w:t xml:space="preserve"> 'נטל משפחתי' ו-'חוללות הורית'</w:t>
      </w:r>
      <w:r>
        <w:rPr>
          <w:rFonts w:ascii="David" w:hAnsi="David" w:cs="David" w:hint="cs"/>
          <w:sz w:val="24"/>
          <w:szCs w:val="24"/>
          <w:rtl/>
        </w:rPr>
        <w:t xml:space="preserve">. </w:t>
      </w:r>
      <w:r w:rsidRPr="00515058">
        <w:rPr>
          <w:rFonts w:ascii="David" w:hAnsi="David" w:cs="David"/>
          <w:sz w:val="24"/>
          <w:szCs w:val="24"/>
          <w:rtl/>
        </w:rPr>
        <w:t>לא נמצא קשר מובהק בין אף אחד מהם, למעט רמת מצוקה התחלתית</w:t>
      </w:r>
      <w:r>
        <w:rPr>
          <w:rFonts w:ascii="David" w:hAnsi="David" w:cs="David" w:hint="cs"/>
          <w:sz w:val="24"/>
          <w:szCs w:val="24"/>
          <w:rtl/>
        </w:rPr>
        <w:t xml:space="preserve">, כפי שכבר צויין. </w:t>
      </w:r>
      <w:r w:rsidRPr="00515058">
        <w:rPr>
          <w:rFonts w:ascii="David" w:hAnsi="David" w:cs="David"/>
          <w:sz w:val="24"/>
          <w:szCs w:val="24"/>
          <w:rtl/>
        </w:rPr>
        <w:t xml:space="preserve"> </w:t>
      </w:r>
      <w:r>
        <w:rPr>
          <w:rFonts w:ascii="Times New Roman" w:hAnsi="Times New Roman" w:cs="David" w:hint="cs"/>
          <w:sz w:val="24"/>
          <w:szCs w:val="24"/>
          <w:rtl/>
        </w:rPr>
        <w:t xml:space="preserve">במקביל, בשאלון </w:t>
      </w:r>
      <w:r>
        <w:rPr>
          <w:rFonts w:ascii="Times New Roman" w:hAnsi="Times New Roman" w:cs="David" w:hint="cs"/>
          <w:sz w:val="24"/>
          <w:szCs w:val="24"/>
        </w:rPr>
        <w:t>SDQ</w:t>
      </w:r>
      <w:r>
        <w:rPr>
          <w:rFonts w:ascii="Times New Roman" w:hAnsi="Times New Roman" w:cs="David" w:hint="cs"/>
          <w:sz w:val="24"/>
          <w:szCs w:val="24"/>
          <w:rtl/>
        </w:rPr>
        <w:t xml:space="preserve">, גם כשנשאלו הצעירים, אחד מכל 4 העיד כי הקשיים שלו מכבידים על הסובבים אותו. </w:t>
      </w:r>
    </w:p>
    <w:p w14:paraId="16B29AD1" w14:textId="77777777" w:rsidR="00F1710E" w:rsidRDefault="00F1710E" w:rsidP="00F1710E">
      <w:pPr>
        <w:spacing w:line="360" w:lineRule="auto"/>
        <w:ind w:left="294"/>
        <w:jc w:val="both"/>
        <w:rPr>
          <w:rFonts w:ascii="Times New Roman" w:hAnsi="Times New Roman" w:cs="David"/>
          <w:b/>
          <w:bCs/>
          <w:sz w:val="24"/>
          <w:szCs w:val="24"/>
          <w:rtl/>
        </w:rPr>
      </w:pPr>
    </w:p>
    <w:p w14:paraId="5CEA0CAE" w14:textId="77777777" w:rsidR="00F1710E" w:rsidRPr="009C13F2" w:rsidRDefault="00F1710E" w:rsidP="00F1710E">
      <w:pPr>
        <w:spacing w:line="360" w:lineRule="auto"/>
        <w:ind w:left="294"/>
        <w:jc w:val="both"/>
        <w:rPr>
          <w:rFonts w:ascii="Times New Roman" w:hAnsi="Times New Roman" w:cs="David"/>
          <w:b/>
          <w:bCs/>
          <w:sz w:val="24"/>
          <w:szCs w:val="24"/>
          <w:rtl/>
        </w:rPr>
      </w:pPr>
      <w:r w:rsidRPr="009C13F2">
        <w:rPr>
          <w:rFonts w:ascii="Times New Roman" w:hAnsi="Times New Roman" w:cs="David" w:hint="cs"/>
          <w:b/>
          <w:bCs/>
          <w:sz w:val="24"/>
          <w:szCs w:val="24"/>
          <w:rtl/>
        </w:rPr>
        <w:t xml:space="preserve">תרשים </w:t>
      </w:r>
      <w:r>
        <w:rPr>
          <w:rFonts w:ascii="Times New Roman" w:hAnsi="Times New Roman" w:cs="David" w:hint="cs"/>
          <w:b/>
          <w:bCs/>
          <w:sz w:val="24"/>
          <w:szCs w:val="24"/>
          <w:rtl/>
        </w:rPr>
        <w:t>9</w:t>
      </w:r>
      <w:r w:rsidRPr="009C13F2">
        <w:rPr>
          <w:rFonts w:ascii="Times New Roman" w:hAnsi="Times New Roman" w:cs="David" w:hint="cs"/>
          <w:b/>
          <w:bCs/>
          <w:sz w:val="24"/>
          <w:szCs w:val="24"/>
          <w:rtl/>
        </w:rPr>
        <w:t xml:space="preserve">: </w:t>
      </w:r>
      <w:r>
        <w:rPr>
          <w:rFonts w:ascii="Times New Roman" w:hAnsi="Times New Roman" w:cs="David" w:hint="cs"/>
          <w:b/>
          <w:bCs/>
          <w:sz w:val="24"/>
          <w:szCs w:val="24"/>
          <w:rtl/>
        </w:rPr>
        <w:t>תחומי חיים בהם מדווח עיקר הנטל המשפחתי</w:t>
      </w:r>
    </w:p>
    <w:p w14:paraId="19F5575D" w14:textId="77777777" w:rsidR="00F1710E" w:rsidRDefault="00F1710E" w:rsidP="00F1710E">
      <w:pPr>
        <w:overflowPunct w:val="0"/>
        <w:autoSpaceDE w:val="0"/>
        <w:autoSpaceDN w:val="0"/>
        <w:adjustRightInd w:val="0"/>
        <w:spacing w:line="360" w:lineRule="auto"/>
        <w:jc w:val="both"/>
        <w:textAlignment w:val="baseline"/>
        <w:rPr>
          <w:rtl/>
        </w:rPr>
      </w:pPr>
      <w:r>
        <w:lastRenderedPageBreak/>
        <w:fldChar w:fldCharType="begin" w:fldLock="1"/>
      </w:r>
      <w:r w:rsidRPr="00051FCD">
        <w:instrText xml:space="preserve"> =                      </w:instrText>
      </w:r>
      <w:r>
        <w:fldChar w:fldCharType="separate"/>
      </w:r>
      <w:r w:rsidRPr="00B06A23">
        <w:rPr>
          <w:noProof/>
        </w:rPr>
        <w:drawing>
          <wp:inline distT="0" distB="0" distL="0" distR="0" wp14:anchorId="39E70F46" wp14:editId="7041B297">
            <wp:extent cx="5829573" cy="2522764"/>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656" cy="2527560"/>
                    </a:xfrm>
                    <a:prstGeom prst="rect">
                      <a:avLst/>
                    </a:prstGeom>
                    <a:noFill/>
                    <a:ln>
                      <a:noFill/>
                    </a:ln>
                  </pic:spPr>
                </pic:pic>
              </a:graphicData>
            </a:graphic>
          </wp:inline>
        </w:drawing>
      </w:r>
      <w:r>
        <w:fldChar w:fldCharType="end"/>
      </w:r>
      <w:r>
        <w:rPr>
          <w:rFonts w:hint="cs"/>
          <w:rtl/>
        </w:rPr>
        <w:t xml:space="preserve">    </w:t>
      </w:r>
    </w:p>
    <w:p w14:paraId="742550B1" w14:textId="77777777" w:rsidR="00F1710E" w:rsidRDefault="00F1710E" w:rsidP="00F1710E">
      <w:pPr>
        <w:overflowPunct w:val="0"/>
        <w:autoSpaceDE w:val="0"/>
        <w:autoSpaceDN w:val="0"/>
        <w:adjustRightInd w:val="0"/>
        <w:spacing w:line="360" w:lineRule="auto"/>
        <w:jc w:val="both"/>
        <w:textAlignment w:val="baseline"/>
        <w:rPr>
          <w:rtl/>
        </w:rPr>
      </w:pPr>
    </w:p>
    <w:p w14:paraId="56958232" w14:textId="77777777" w:rsidR="00F1710E" w:rsidRPr="00F1710E" w:rsidRDefault="00F1710E" w:rsidP="00F1710E">
      <w:pPr>
        <w:overflowPunct w:val="0"/>
        <w:autoSpaceDE w:val="0"/>
        <w:autoSpaceDN w:val="0"/>
        <w:adjustRightInd w:val="0"/>
        <w:spacing w:line="360" w:lineRule="auto"/>
        <w:jc w:val="both"/>
        <w:textAlignment w:val="baseline"/>
        <w:rPr>
          <w:rFonts w:ascii="David" w:hAnsi="David" w:cs="David"/>
          <w:sz w:val="24"/>
          <w:szCs w:val="24"/>
        </w:rPr>
      </w:pPr>
      <w:r w:rsidRPr="00F1710E">
        <w:rPr>
          <w:rFonts w:ascii="David" w:hAnsi="David" w:cs="David"/>
          <w:b/>
          <w:bCs/>
          <w:rtl/>
        </w:rPr>
        <w:t xml:space="preserve">3.2 </w:t>
      </w:r>
      <w:r w:rsidRPr="00822FCF">
        <w:rPr>
          <w:rFonts w:ascii="Times New Roman" w:hAnsi="Times New Roman" w:cs="David" w:hint="cs"/>
          <w:b/>
          <w:bCs/>
          <w:sz w:val="32"/>
          <w:szCs w:val="32"/>
          <w:rtl/>
        </w:rPr>
        <w:t>שאלת המחקר השנייה: תיאור מאפייני השירות והגישה אליו</w:t>
      </w:r>
    </w:p>
    <w:p w14:paraId="40B0A795"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Pr>
          <w:rFonts w:cs="David" w:hint="cs"/>
          <w:sz w:val="24"/>
          <w:szCs w:val="24"/>
          <w:rtl/>
        </w:rPr>
        <w:t>כאמור, בני נוער וצעירים לרוב אינם פונים לטיפול במצבי מצוקה ראשוניים</w:t>
      </w:r>
      <w:r w:rsidRPr="002938F9">
        <w:rPr>
          <w:rFonts w:cs="David" w:hint="cs"/>
          <w:sz w:val="24"/>
          <w:szCs w:val="24"/>
          <w:rtl/>
        </w:rPr>
        <w:t>. בפרט מערכות הבריאות פחות משמשות כמקור להתייעצות בנושאים רגשיים המתעוררים אצל בני נוער. אחת הסיבות לכך הוא חוסר נגישות והתאמת השירותים לצעירים (</w:t>
      </w:r>
      <w:r w:rsidRPr="002938F9">
        <w:rPr>
          <w:rFonts w:cs="Times New Roman"/>
          <w:sz w:val="24"/>
          <w:szCs w:val="24"/>
        </w:rPr>
        <w:t>Mansbach-Kleinfeld et al, 2010b</w:t>
      </w:r>
      <w:r w:rsidRPr="002938F9">
        <w:rPr>
          <w:rFonts w:cs="Times New Roman" w:hint="cs"/>
          <w:sz w:val="24"/>
          <w:szCs w:val="24"/>
          <w:rtl/>
        </w:rPr>
        <w:t>)</w:t>
      </w:r>
      <w:r w:rsidRPr="002938F9">
        <w:rPr>
          <w:rFonts w:cs="David" w:hint="cs"/>
          <w:sz w:val="24"/>
          <w:szCs w:val="24"/>
          <w:rtl/>
        </w:rPr>
        <w:t>.</w:t>
      </w:r>
      <w:r>
        <w:rPr>
          <w:rFonts w:cs="David" w:hint="cs"/>
          <w:sz w:val="24"/>
          <w:szCs w:val="24"/>
          <w:rtl/>
        </w:rPr>
        <w:t xml:space="preserve"> מכאן חשיבות תיאור מאפייני פנייתם של הצעירים להדספייס. </w:t>
      </w:r>
    </w:p>
    <w:p w14:paraId="5419DCCA" w14:textId="77777777" w:rsidR="00F1710E" w:rsidRPr="005B38B6"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sidRPr="005B38B6">
        <w:rPr>
          <w:rFonts w:ascii="Times New Roman" w:hAnsi="Times New Roman" w:cs="David"/>
          <w:b/>
          <w:bCs/>
          <w:sz w:val="24"/>
          <w:szCs w:val="24"/>
          <w:rtl/>
        </w:rPr>
        <w:t>מאפייני הפנייה</w:t>
      </w:r>
    </w:p>
    <w:p w14:paraId="037DCA51" w14:textId="77777777" w:rsidR="004714B4" w:rsidRDefault="00F1710E" w:rsidP="004714B4">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rPr>
          <w:rFonts w:ascii="Times New Roman" w:hAnsi="Times New Roman" w:cs="David" w:hint="cs"/>
          <w:sz w:val="24"/>
          <w:szCs w:val="24"/>
          <w:rtl/>
        </w:rPr>
        <w:t xml:space="preserve">מאפייני הפנייה למרכז מוצגים בטבלה 5. </w:t>
      </w:r>
      <w:r w:rsidRPr="005B38B6">
        <w:rPr>
          <w:rFonts w:ascii="Times New Roman" w:hAnsi="Times New Roman" w:cs="David"/>
          <w:sz w:val="24"/>
          <w:szCs w:val="24"/>
          <w:rtl/>
        </w:rPr>
        <w:t>מ</w:t>
      </w:r>
      <w:r>
        <w:rPr>
          <w:rFonts w:ascii="Times New Roman" w:hAnsi="Times New Roman" w:cs="David" w:hint="cs"/>
          <w:sz w:val="24"/>
          <w:szCs w:val="24"/>
          <w:rtl/>
        </w:rPr>
        <w:t>ה</w:t>
      </w:r>
      <w:r w:rsidRPr="005B38B6">
        <w:rPr>
          <w:rFonts w:ascii="Times New Roman" w:hAnsi="Times New Roman" w:cs="David"/>
          <w:sz w:val="24"/>
          <w:szCs w:val="24"/>
          <w:rtl/>
        </w:rPr>
        <w:t xml:space="preserve">טבלה  עולה כי הגורמים העיקריים המפנים להדספייס הם גורמים בבתי הספר (29%) בני משפחה (23%) וגורמים אחרים שלא פורטו (17%). הגורם העיקרי </w:t>
      </w:r>
      <w:r>
        <w:rPr>
          <w:rFonts w:ascii="Times New Roman" w:hAnsi="Times New Roman" w:cs="David" w:hint="cs"/>
          <w:sz w:val="24"/>
          <w:szCs w:val="24"/>
          <w:rtl/>
        </w:rPr>
        <w:t>ה</w:t>
      </w:r>
      <w:r w:rsidRPr="005B38B6">
        <w:rPr>
          <w:rFonts w:ascii="Times New Roman" w:hAnsi="Times New Roman" w:cs="David"/>
          <w:sz w:val="24"/>
          <w:szCs w:val="24"/>
          <w:rtl/>
        </w:rPr>
        <w:t>משפיע על הצעירים להגיע לטיפול הוא בני משפחתם (47%), אך גם הם עצמם (18%) ויועצי בית הספר (16%). בכל שנה כ</w:t>
      </w:r>
      <w:r>
        <w:rPr>
          <w:rFonts w:ascii="Times New Roman" w:hAnsi="Times New Roman" w:cs="David" w:hint="cs"/>
          <w:sz w:val="24"/>
          <w:szCs w:val="24"/>
          <w:rtl/>
        </w:rPr>
        <w:t>-</w:t>
      </w:r>
      <w:r w:rsidRPr="005B38B6">
        <w:rPr>
          <w:rFonts w:ascii="Times New Roman" w:hAnsi="Times New Roman" w:cs="David"/>
          <w:sz w:val="24"/>
          <w:szCs w:val="24"/>
          <w:rtl/>
        </w:rPr>
        <w:t xml:space="preserve"> 43</w:t>
      </w:r>
      <w:r>
        <w:rPr>
          <w:rFonts w:ascii="Times New Roman" w:hAnsi="Times New Roman" w:cs="David" w:hint="cs"/>
          <w:sz w:val="24"/>
          <w:szCs w:val="24"/>
          <w:rtl/>
        </w:rPr>
        <w:t>%</w:t>
      </w:r>
      <w:r w:rsidRPr="005B38B6">
        <w:rPr>
          <w:rFonts w:ascii="Times New Roman" w:hAnsi="Times New Roman" w:cs="David"/>
          <w:sz w:val="24"/>
          <w:szCs w:val="24"/>
          <w:rtl/>
        </w:rPr>
        <w:t>-48% מהפונים היו צעירים שפונים לראשונה לקבלת סיוע נפשי.</w:t>
      </w:r>
      <w:r>
        <w:rPr>
          <w:rFonts w:ascii="Times New Roman" w:hAnsi="Times New Roman" w:cs="David" w:hint="cs"/>
          <w:sz w:val="24"/>
          <w:szCs w:val="24"/>
          <w:rtl/>
        </w:rPr>
        <w:t xml:space="preserve"> מרבית הפונים היו בני 18 ומטה, בגילאים אלה קיימים משאבים מובנים המסוגלים לסייע בהפניית הצעירים למרכז. יחד עם זאת, לאחר גיל 18 שני מקורות הפנייה העיקריים (כפי שזוהו במדגם) כבר לא זמינים: הם כבר לא משתייכים למסגרת חינוכית פורמלית מפנה וגם להוריהם פוחתים מקורות ההיוועצות ואף יכולת ההשפעה. גם כשנשאלו הצעירים האם חשים כי יש להם למי לפנות לעזרה, נמצא הבדל מובהק סטטיסטית (</w:t>
      </w:r>
      <w:r>
        <w:rPr>
          <w:rFonts w:ascii="Times New Roman" w:hAnsi="Times New Roman" w:cs="David"/>
          <w:sz w:val="24"/>
          <w:szCs w:val="24"/>
        </w:rPr>
        <w:t>p&lt;.05</w:t>
      </w:r>
      <w:r>
        <w:rPr>
          <w:rFonts w:ascii="Times New Roman" w:hAnsi="Times New Roman" w:cs="David" w:hint="cs"/>
          <w:sz w:val="24"/>
          <w:szCs w:val="24"/>
          <w:rtl/>
        </w:rPr>
        <w:t xml:space="preserve">) בין הצעירים יותר במדגם לקבוצה הבוגרת יותר (גילאי 18+) </w:t>
      </w:r>
      <w:r>
        <w:rPr>
          <w:rFonts w:ascii="Times New Roman" w:hAnsi="Times New Roman" w:cs="David"/>
          <w:sz w:val="24"/>
          <w:szCs w:val="24"/>
          <w:rtl/>
        </w:rPr>
        <w:t>–</w:t>
      </w:r>
      <w:r>
        <w:rPr>
          <w:rFonts w:ascii="Times New Roman" w:hAnsi="Times New Roman" w:cs="David" w:hint="cs"/>
          <w:sz w:val="24"/>
          <w:szCs w:val="24"/>
          <w:rtl/>
        </w:rPr>
        <w:t xml:space="preserve"> האחרונים חשים שלעיתים רחוקות יותר יש להם למי לפנות לעזרה. </w:t>
      </w:r>
      <w:r w:rsidR="004714B4">
        <w:rPr>
          <w:rFonts w:ascii="Times New Roman" w:hAnsi="Times New Roman" w:cs="David" w:hint="cs"/>
          <w:sz w:val="24"/>
          <w:szCs w:val="24"/>
          <w:rtl/>
        </w:rPr>
        <w:t xml:space="preserve">כמו כן </w:t>
      </w:r>
      <w:ins w:id="102" w:author="Gili" w:date="2019-06-02T10:22:00Z">
        <w:r w:rsidR="004714B4">
          <w:rPr>
            <w:rFonts w:ascii="Times New Roman" w:hAnsi="Times New Roman" w:cs="David" w:hint="cs"/>
            <w:sz w:val="24"/>
            <w:szCs w:val="24"/>
            <w:rtl/>
          </w:rPr>
          <w:t>נעשה מיפוי של כמות ההפניות  מקופות החולים השונות (תרשים 10)</w:t>
        </w:r>
      </w:ins>
      <w:r w:rsidR="004714B4">
        <w:rPr>
          <w:rFonts w:ascii="Times New Roman" w:hAnsi="Times New Roman" w:cs="David" w:hint="cs"/>
          <w:sz w:val="24"/>
          <w:szCs w:val="24"/>
          <w:rtl/>
        </w:rPr>
        <w:t>.</w:t>
      </w:r>
      <w:r w:rsidR="004714B4" w:rsidRPr="0072673D">
        <w:rPr>
          <w:rFonts w:ascii="Times New Roman" w:hAnsi="Times New Roman" w:cs="David" w:hint="cs"/>
          <w:sz w:val="24"/>
          <w:szCs w:val="24"/>
          <w:rtl/>
        </w:rPr>
        <w:t xml:space="preserve"> </w:t>
      </w:r>
      <w:commentRangeStart w:id="103"/>
      <w:commentRangeStart w:id="104"/>
      <w:r w:rsidR="004714B4">
        <w:rPr>
          <w:rFonts w:ascii="Times New Roman" w:hAnsi="Times New Roman" w:cs="David" w:hint="cs"/>
          <w:sz w:val="24"/>
          <w:szCs w:val="24"/>
          <w:rtl/>
        </w:rPr>
        <w:t xml:space="preserve">מרבית ההפניות נעשות בקרב מבוטחי קופת חולים מכבי (52%). </w:t>
      </w:r>
      <w:commentRangeEnd w:id="103"/>
      <w:r w:rsidR="004714B4">
        <w:rPr>
          <w:rStyle w:val="CommentReference"/>
          <w:rFonts w:ascii="Times New Roman" w:hAnsi="Times New Roman" w:cs="Times New Roman"/>
          <w:rtl/>
          <w:lang w:val="sk-SK" w:eastAsia="sk-SK"/>
        </w:rPr>
        <w:commentReference w:id="103"/>
      </w:r>
      <w:commentRangeEnd w:id="104"/>
      <w:r w:rsidR="004714B4">
        <w:rPr>
          <w:rStyle w:val="CommentReference"/>
          <w:rFonts w:ascii="Times New Roman" w:hAnsi="Times New Roman" w:cs="Times New Roman"/>
          <w:rtl/>
          <w:lang w:val="sk-SK" w:eastAsia="sk-SK"/>
        </w:rPr>
        <w:commentReference w:id="104"/>
      </w:r>
      <w:r w:rsidR="004714B4">
        <w:rPr>
          <w:rFonts w:ascii="Times New Roman" w:hAnsi="Times New Roman" w:cs="David" w:hint="cs"/>
          <w:sz w:val="24"/>
          <w:szCs w:val="24"/>
          <w:rtl/>
        </w:rPr>
        <w:t xml:space="preserve">נתון זה מתיישב עם התפלגות השיוך לקופות החולים הכללית בבת ים, המעידה על כ47% מהתושבים המשויכים לקופת חולים זו (ביטוח לאומי, 2019). כמו כן, </w:t>
      </w:r>
      <w:ins w:id="105" w:author="Gili" w:date="2019-06-02T10:22:00Z">
        <w:r w:rsidR="004714B4">
          <w:rPr>
            <w:rFonts w:ascii="Times New Roman" w:hAnsi="Times New Roman" w:cs="David" w:hint="cs"/>
            <w:sz w:val="24"/>
            <w:szCs w:val="24"/>
            <w:rtl/>
          </w:rPr>
          <w:t xml:space="preserve"> ח</w:t>
        </w:r>
      </w:ins>
      <w:ins w:id="106" w:author="Gili" w:date="2019-06-02T10:23:00Z">
        <w:r w:rsidR="004714B4">
          <w:rPr>
            <w:rFonts w:ascii="Times New Roman" w:hAnsi="Times New Roman" w:cs="David" w:hint="cs"/>
            <w:sz w:val="24"/>
            <w:szCs w:val="24"/>
            <w:rtl/>
          </w:rPr>
          <w:t xml:space="preserve">שוב </w:t>
        </w:r>
      </w:ins>
      <w:ins w:id="107" w:author="Gili" w:date="2019-06-02T10:22:00Z">
        <w:r w:rsidR="004714B4">
          <w:rPr>
            <w:rFonts w:ascii="Times New Roman" w:hAnsi="Times New Roman" w:cs="David" w:hint="cs"/>
            <w:sz w:val="24"/>
            <w:szCs w:val="24"/>
            <w:rtl/>
          </w:rPr>
          <w:t xml:space="preserve">לציין כי למעשה </w:t>
        </w:r>
      </w:ins>
      <w:ins w:id="108" w:author="Gili" w:date="2019-06-02T10:23:00Z">
        <w:r w:rsidR="004714B4">
          <w:rPr>
            <w:rFonts w:ascii="Times New Roman" w:hAnsi="Times New Roman" w:cs="David" w:hint="cs"/>
            <w:sz w:val="24"/>
            <w:szCs w:val="24"/>
            <w:rtl/>
          </w:rPr>
          <w:t>בתקופת הפיילוט נחתמו הסכמים עם שלוש</w:t>
        </w:r>
      </w:ins>
      <w:ins w:id="109" w:author="Gili" w:date="2019-06-02T10:24:00Z">
        <w:r w:rsidR="004714B4">
          <w:rPr>
            <w:rFonts w:ascii="Times New Roman" w:hAnsi="Times New Roman" w:cs="David" w:hint="cs"/>
            <w:sz w:val="24"/>
            <w:szCs w:val="24"/>
            <w:rtl/>
          </w:rPr>
          <w:t xml:space="preserve"> </w:t>
        </w:r>
      </w:ins>
      <w:ins w:id="110" w:author="Gili" w:date="2019-06-02T10:23:00Z">
        <w:r w:rsidR="004714B4">
          <w:rPr>
            <w:rFonts w:ascii="Times New Roman" w:hAnsi="Times New Roman" w:cs="David" w:hint="cs"/>
            <w:sz w:val="24"/>
            <w:szCs w:val="24"/>
            <w:rtl/>
          </w:rPr>
          <w:t>מקופות החולים</w:t>
        </w:r>
      </w:ins>
      <w:ins w:id="111" w:author="Gili" w:date="2019-06-02T10:24:00Z">
        <w:r w:rsidR="004714B4">
          <w:rPr>
            <w:rFonts w:ascii="Times New Roman" w:hAnsi="Times New Roman" w:cs="David" w:hint="cs"/>
            <w:sz w:val="24"/>
            <w:szCs w:val="24"/>
            <w:rtl/>
          </w:rPr>
          <w:t xml:space="preserve">, </w:t>
        </w:r>
      </w:ins>
      <w:r w:rsidR="004714B4">
        <w:rPr>
          <w:rFonts w:ascii="Times New Roman" w:hAnsi="Times New Roman" w:cs="David" w:hint="cs"/>
          <w:sz w:val="24"/>
          <w:szCs w:val="24"/>
          <w:rtl/>
        </w:rPr>
        <w:t xml:space="preserve">אך </w:t>
      </w:r>
      <w:ins w:id="112" w:author="Gili" w:date="2019-06-02T10:24:00Z">
        <w:r w:rsidR="004714B4">
          <w:rPr>
            <w:rFonts w:ascii="Times New Roman" w:hAnsi="Times New Roman" w:cs="David" w:hint="cs"/>
            <w:sz w:val="24"/>
            <w:szCs w:val="24"/>
            <w:rtl/>
          </w:rPr>
          <w:t xml:space="preserve">במרבית התקופה התקבלו </w:t>
        </w:r>
      </w:ins>
      <w:ins w:id="113" w:author="Gili" w:date="2019-06-02T10:23:00Z">
        <w:r w:rsidR="004714B4">
          <w:rPr>
            <w:rFonts w:ascii="Times New Roman" w:hAnsi="Times New Roman" w:cs="David" w:hint="cs"/>
            <w:sz w:val="24"/>
            <w:szCs w:val="24"/>
            <w:rtl/>
          </w:rPr>
          <w:t>מטופלים מכל קופות החולים</w:t>
        </w:r>
      </w:ins>
      <w:ins w:id="114" w:author="Gili" w:date="2019-06-02T10:24:00Z">
        <w:r w:rsidR="004714B4">
          <w:rPr>
            <w:rFonts w:ascii="Times New Roman" w:hAnsi="Times New Roman" w:cs="David" w:hint="cs"/>
            <w:sz w:val="24"/>
            <w:szCs w:val="24"/>
            <w:rtl/>
          </w:rPr>
          <w:t xml:space="preserve">. </w:t>
        </w:r>
      </w:ins>
      <w:ins w:id="115" w:author="Gili" w:date="2019-06-02T10:23:00Z">
        <w:r w:rsidR="004714B4">
          <w:rPr>
            <w:rFonts w:ascii="Times New Roman" w:hAnsi="Times New Roman" w:cs="David" w:hint="cs"/>
            <w:sz w:val="24"/>
            <w:szCs w:val="24"/>
            <w:rtl/>
          </w:rPr>
          <w:t xml:space="preserve"> </w:t>
        </w:r>
      </w:ins>
    </w:p>
    <w:p w14:paraId="5CC520FC" w14:textId="0BC74604" w:rsidR="00F1710E" w:rsidRPr="00F1710E" w:rsidRDefault="00F1710E" w:rsidP="004714B4">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r w:rsidRPr="00F1710E">
        <w:rPr>
          <w:rFonts w:ascii="Times New Roman" w:hAnsi="Times New Roman" w:cs="David" w:hint="cs"/>
          <w:b/>
          <w:bCs/>
          <w:sz w:val="24"/>
          <w:szCs w:val="24"/>
          <w:rtl/>
        </w:rPr>
        <w:t>תרשים 10: התפלגות הפונים לפי קופות חולים</w:t>
      </w:r>
    </w:p>
    <w:p w14:paraId="118F46D4" w14:textId="77777777" w:rsidR="00F1710E" w:rsidRPr="005B38B6" w:rsidRDefault="00F1710E" w:rsidP="00F1710E">
      <w:pPr>
        <w:overflowPunct w:val="0"/>
        <w:autoSpaceDE w:val="0"/>
        <w:autoSpaceDN w:val="0"/>
        <w:adjustRightInd w:val="0"/>
        <w:spacing w:line="360" w:lineRule="auto"/>
        <w:ind w:left="654"/>
        <w:jc w:val="both"/>
        <w:textAlignment w:val="baseline"/>
        <w:rPr>
          <w:rFonts w:ascii="Times New Roman" w:hAnsi="Times New Roman" w:cs="David"/>
          <w:sz w:val="24"/>
          <w:szCs w:val="24"/>
          <w:rtl/>
        </w:rPr>
      </w:pPr>
      <w:r>
        <w:lastRenderedPageBreak/>
        <w:fldChar w:fldCharType="begin" w:fldLock="1"/>
      </w:r>
      <w:r w:rsidRPr="0072673D">
        <w:instrText xml:space="preserve"> =                      </w:instrText>
      </w:r>
      <w:r>
        <w:fldChar w:fldCharType="separate"/>
      </w:r>
      <w:r w:rsidRPr="00B06A23">
        <w:rPr>
          <w:noProof/>
        </w:rPr>
        <w:drawing>
          <wp:inline distT="0" distB="0" distL="0" distR="0" wp14:anchorId="0AA61ADB" wp14:editId="2160ECC5">
            <wp:extent cx="3682365" cy="2334895"/>
            <wp:effectExtent l="0" t="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2365" cy="2334895"/>
                    </a:xfrm>
                    <a:prstGeom prst="rect">
                      <a:avLst/>
                    </a:prstGeom>
                    <a:noFill/>
                    <a:ln>
                      <a:noFill/>
                    </a:ln>
                  </pic:spPr>
                </pic:pic>
              </a:graphicData>
            </a:graphic>
          </wp:inline>
        </w:drawing>
      </w:r>
      <w:r>
        <w:fldChar w:fldCharType="end"/>
      </w:r>
    </w:p>
    <w:p w14:paraId="409D0058" w14:textId="77777777" w:rsidR="00F1710E" w:rsidRDefault="00F1710E" w:rsidP="00F1710E">
      <w:pPr>
        <w:overflowPunct w:val="0"/>
        <w:autoSpaceDE w:val="0"/>
        <w:autoSpaceDN w:val="0"/>
        <w:adjustRightInd w:val="0"/>
        <w:spacing w:line="360" w:lineRule="auto"/>
        <w:ind w:left="654"/>
        <w:jc w:val="both"/>
        <w:textAlignment w:val="baseline"/>
        <w:rPr>
          <w:rFonts w:ascii="Times New Roman" w:hAnsi="Times New Roman" w:cs="David"/>
          <w:b/>
          <w:bCs/>
          <w:sz w:val="24"/>
          <w:szCs w:val="24"/>
          <w:rtl/>
        </w:rPr>
      </w:pPr>
    </w:p>
    <w:p w14:paraId="6222F4D3" w14:textId="77777777" w:rsidR="00F1710E" w:rsidRDefault="00F1710E" w:rsidP="00F1710E">
      <w:pPr>
        <w:overflowPunct w:val="0"/>
        <w:autoSpaceDE w:val="0"/>
        <w:autoSpaceDN w:val="0"/>
        <w:adjustRightInd w:val="0"/>
        <w:spacing w:line="360" w:lineRule="auto"/>
        <w:ind w:left="654"/>
        <w:jc w:val="both"/>
        <w:textAlignment w:val="baseline"/>
        <w:rPr>
          <w:b/>
          <w:bCs/>
          <w:sz w:val="24"/>
          <w:szCs w:val="24"/>
          <w:rtl/>
        </w:rPr>
      </w:pPr>
      <w:r w:rsidRPr="00E22FFB">
        <w:rPr>
          <w:rFonts w:ascii="Times New Roman" w:hAnsi="Times New Roman" w:cs="David" w:hint="cs"/>
          <w:b/>
          <w:bCs/>
          <w:sz w:val="24"/>
          <w:szCs w:val="24"/>
          <w:rtl/>
        </w:rPr>
        <w:t xml:space="preserve">טבלה </w:t>
      </w:r>
      <w:r>
        <w:rPr>
          <w:rFonts w:ascii="Times New Roman" w:hAnsi="Times New Roman" w:cs="David" w:hint="cs"/>
          <w:b/>
          <w:bCs/>
          <w:sz w:val="24"/>
          <w:szCs w:val="24"/>
          <w:rtl/>
        </w:rPr>
        <w:t>5</w:t>
      </w:r>
      <w:r w:rsidRPr="00E22FFB">
        <w:rPr>
          <w:rFonts w:ascii="Times New Roman" w:hAnsi="Times New Roman" w:cs="David" w:hint="cs"/>
          <w:b/>
          <w:bCs/>
          <w:sz w:val="24"/>
          <w:szCs w:val="24"/>
          <w:rtl/>
        </w:rPr>
        <w:t>- מאפייני הפנייה למרכז</w:t>
      </w:r>
      <w:r w:rsidRPr="00E22FFB">
        <w:rPr>
          <w:rFonts w:hint="cs"/>
          <w:b/>
          <w:bCs/>
          <w:sz w:val="24"/>
          <w:szCs w:val="24"/>
          <w:rtl/>
        </w:rPr>
        <w:t xml:space="preserve"> (</w:t>
      </w:r>
      <w:r>
        <w:rPr>
          <w:b/>
          <w:bCs/>
          <w:sz w:val="24"/>
          <w:szCs w:val="24"/>
        </w:rPr>
        <w:t>N=284</w:t>
      </w:r>
      <w:r w:rsidRPr="00E22FFB">
        <w:rPr>
          <w:rFonts w:hint="cs"/>
          <w:b/>
          <w:bCs/>
          <w:sz w:val="24"/>
          <w:szCs w:val="24"/>
          <w:rtl/>
        </w:rPr>
        <w:t>)</w:t>
      </w:r>
    </w:p>
    <w:tbl>
      <w:tblPr>
        <w:tblpPr w:leftFromText="180" w:rightFromText="180" w:vertAnchor="text" w:horzAnchor="margin" w:tblpY="202"/>
        <w:bidiVisual/>
        <w:tblW w:w="8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595"/>
        <w:gridCol w:w="1312"/>
        <w:gridCol w:w="2088"/>
      </w:tblGrid>
      <w:tr w:rsidR="00F1710E" w:rsidRPr="00885F6B" w14:paraId="2158EA40" w14:textId="77777777" w:rsidTr="005C6166">
        <w:tc>
          <w:tcPr>
            <w:tcW w:w="4774" w:type="dxa"/>
            <w:gridSpan w:val="2"/>
          </w:tcPr>
          <w:p w14:paraId="72174014"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2"/>
                <w:szCs w:val="22"/>
                <w:rtl/>
              </w:rPr>
            </w:pPr>
            <w:r w:rsidRPr="00697035">
              <w:rPr>
                <w:rFonts w:ascii="Times New Roman" w:hAnsi="Times New Roman" w:cs="David"/>
                <w:b/>
                <w:bCs/>
                <w:sz w:val="22"/>
                <w:szCs w:val="22"/>
                <w:rtl/>
              </w:rPr>
              <w:t>משתנה</w:t>
            </w:r>
          </w:p>
        </w:tc>
        <w:tc>
          <w:tcPr>
            <w:tcW w:w="1312" w:type="dxa"/>
          </w:tcPr>
          <w:p w14:paraId="01024205"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2"/>
                <w:szCs w:val="22"/>
                <w:rtl/>
              </w:rPr>
            </w:pPr>
            <w:r w:rsidRPr="00697035">
              <w:rPr>
                <w:rFonts w:ascii="Times New Roman" w:hAnsi="Times New Roman" w:cs="David"/>
                <w:b/>
                <w:bCs/>
                <w:sz w:val="22"/>
                <w:szCs w:val="22"/>
                <w:rtl/>
              </w:rPr>
              <w:t xml:space="preserve">מספר נבדקים </w:t>
            </w:r>
          </w:p>
        </w:tc>
        <w:tc>
          <w:tcPr>
            <w:tcW w:w="2088" w:type="dxa"/>
          </w:tcPr>
          <w:p w14:paraId="4EAB6BF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2"/>
                <w:szCs w:val="22"/>
                <w:rtl/>
              </w:rPr>
            </w:pPr>
            <w:r w:rsidRPr="00697035">
              <w:rPr>
                <w:rFonts w:ascii="Times New Roman" w:hAnsi="Times New Roman" w:cs="David"/>
                <w:b/>
                <w:bCs/>
                <w:sz w:val="22"/>
                <w:szCs w:val="22"/>
                <w:rtl/>
              </w:rPr>
              <w:t>אחוזים</w:t>
            </w:r>
          </w:p>
        </w:tc>
      </w:tr>
      <w:tr w:rsidR="00F1710E" w:rsidRPr="00885F6B" w14:paraId="1629A923" w14:textId="77777777" w:rsidTr="005C6166">
        <w:trPr>
          <w:trHeight w:val="2319"/>
        </w:trPr>
        <w:tc>
          <w:tcPr>
            <w:tcW w:w="1179" w:type="dxa"/>
          </w:tcPr>
          <w:p w14:paraId="6B1F553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מקור הפנייה</w:t>
            </w:r>
          </w:p>
          <w:p w14:paraId="2C141EA1" w14:textId="77777777" w:rsidR="00F1710E" w:rsidRPr="00697035" w:rsidRDefault="00F1710E" w:rsidP="005C6166">
            <w:pPr>
              <w:overflowPunct w:val="0"/>
              <w:autoSpaceDE w:val="0"/>
              <w:autoSpaceDN w:val="0"/>
              <w:adjustRightInd w:val="0"/>
              <w:spacing w:line="276" w:lineRule="auto"/>
              <w:jc w:val="both"/>
              <w:textAlignment w:val="baseline"/>
              <w:rPr>
                <w:rFonts w:ascii="Times New Roman" w:hAnsi="Times New Roman" w:cs="David"/>
                <w:sz w:val="22"/>
                <w:szCs w:val="22"/>
                <w:rtl/>
              </w:rPr>
            </w:pPr>
          </w:p>
        </w:tc>
        <w:tc>
          <w:tcPr>
            <w:tcW w:w="3595" w:type="dxa"/>
          </w:tcPr>
          <w:p w14:paraId="1AE7DAA3"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במקום הלימודים</w:t>
            </w:r>
          </w:p>
          <w:p w14:paraId="4BBB5204"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דרך  חבר/ה</w:t>
            </w:r>
          </w:p>
          <w:p w14:paraId="6C464322"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מבן משפחה</w:t>
            </w:r>
          </w:p>
          <w:p w14:paraId="5E8A6DD4"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נותני שירות בקהילה</w:t>
            </w:r>
          </w:p>
          <w:p w14:paraId="7FA44F3B"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דרך קופ"ח</w:t>
            </w:r>
          </w:p>
          <w:p w14:paraId="5D8075E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אינטרנט</w:t>
            </w:r>
            <w:r w:rsidRPr="00697035">
              <w:rPr>
                <w:rFonts w:ascii="Times New Roman" w:hAnsi="Times New Roman" w:cs="David" w:hint="cs"/>
                <w:sz w:val="22"/>
                <w:szCs w:val="22"/>
                <w:rtl/>
              </w:rPr>
              <w:t xml:space="preserve"> (כולל רשתות חברתיות)</w:t>
            </w:r>
          </w:p>
          <w:p w14:paraId="243724D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פרסומת (טלויזיה/ חוצות)</w:t>
            </w:r>
          </w:p>
          <w:p w14:paraId="728DE9E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מצוות הדספייס</w:t>
            </w:r>
          </w:p>
          <w:p w14:paraId="4952546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אחר</w:t>
            </w:r>
          </w:p>
          <w:p w14:paraId="767CAA0A"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לא שמעתי/ לא יודע מה זה</w:t>
            </w:r>
          </w:p>
        </w:tc>
        <w:tc>
          <w:tcPr>
            <w:tcW w:w="1312" w:type="dxa"/>
          </w:tcPr>
          <w:p w14:paraId="27942B6F"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79</w:t>
            </w:r>
          </w:p>
          <w:p w14:paraId="7A530714"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24</w:t>
            </w:r>
          </w:p>
          <w:p w14:paraId="5E438E9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72</w:t>
            </w:r>
          </w:p>
          <w:p w14:paraId="60C2084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1</w:t>
            </w:r>
            <w:r w:rsidRPr="00697035">
              <w:rPr>
                <w:rFonts w:ascii="Times New Roman" w:hAnsi="Times New Roman" w:cs="David" w:hint="cs"/>
                <w:sz w:val="22"/>
                <w:szCs w:val="22"/>
                <w:rtl/>
              </w:rPr>
              <w:t>7</w:t>
            </w:r>
          </w:p>
          <w:p w14:paraId="0EC55CD3"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10</w:t>
            </w:r>
          </w:p>
          <w:p w14:paraId="4486BEE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21</w:t>
            </w:r>
          </w:p>
          <w:p w14:paraId="0055885F"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12</w:t>
            </w:r>
          </w:p>
          <w:p w14:paraId="6C5D54B0"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7</w:t>
            </w:r>
          </w:p>
          <w:p w14:paraId="5386DC4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17</w:t>
            </w:r>
          </w:p>
          <w:p w14:paraId="77BD46B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24</w:t>
            </w:r>
          </w:p>
        </w:tc>
        <w:tc>
          <w:tcPr>
            <w:tcW w:w="2088" w:type="dxa"/>
          </w:tcPr>
          <w:p w14:paraId="334EB9CA"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2</w:t>
            </w:r>
            <w:r w:rsidRPr="00697035">
              <w:rPr>
                <w:rFonts w:ascii="Times New Roman" w:hAnsi="Times New Roman" w:cs="David" w:hint="cs"/>
                <w:sz w:val="22"/>
                <w:szCs w:val="22"/>
                <w:rtl/>
              </w:rPr>
              <w:t>7.8</w:t>
            </w:r>
          </w:p>
          <w:p w14:paraId="6E3A5605"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8</w:t>
            </w:r>
            <w:r w:rsidRPr="00697035">
              <w:rPr>
                <w:rFonts w:ascii="Times New Roman" w:hAnsi="Times New Roman" w:cs="David" w:hint="cs"/>
                <w:sz w:val="22"/>
                <w:szCs w:val="22"/>
                <w:rtl/>
              </w:rPr>
              <w:t>.5</w:t>
            </w:r>
          </w:p>
          <w:p w14:paraId="4F02DD4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2</w:t>
            </w:r>
            <w:r w:rsidRPr="00697035">
              <w:rPr>
                <w:rFonts w:ascii="Times New Roman" w:hAnsi="Times New Roman" w:cs="David" w:hint="cs"/>
                <w:sz w:val="22"/>
                <w:szCs w:val="22"/>
                <w:rtl/>
              </w:rPr>
              <w:t>5</w:t>
            </w:r>
            <w:r w:rsidRPr="00697035">
              <w:rPr>
                <w:rFonts w:ascii="Times New Roman" w:hAnsi="Times New Roman" w:cs="David"/>
                <w:sz w:val="22"/>
                <w:szCs w:val="22"/>
                <w:rtl/>
              </w:rPr>
              <w:t>.</w:t>
            </w:r>
            <w:r w:rsidRPr="00697035">
              <w:rPr>
                <w:rFonts w:ascii="Times New Roman" w:hAnsi="Times New Roman" w:cs="David" w:hint="cs"/>
                <w:sz w:val="22"/>
                <w:szCs w:val="22"/>
                <w:rtl/>
              </w:rPr>
              <w:t>4</w:t>
            </w:r>
          </w:p>
          <w:p w14:paraId="3BEFB027"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6</w:t>
            </w:r>
          </w:p>
          <w:p w14:paraId="7545AD5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3.5</w:t>
            </w:r>
          </w:p>
          <w:p w14:paraId="0D1704E0"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7.4</w:t>
            </w:r>
          </w:p>
          <w:p w14:paraId="4722B002"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4.5</w:t>
            </w:r>
          </w:p>
          <w:p w14:paraId="18C7242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2.5</w:t>
            </w:r>
          </w:p>
          <w:p w14:paraId="2AC1D2F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6</w:t>
            </w:r>
          </w:p>
          <w:p w14:paraId="68C62FEE"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8.5</w:t>
            </w:r>
          </w:p>
        </w:tc>
      </w:tr>
      <w:tr w:rsidR="00F1710E" w:rsidRPr="00885F6B" w14:paraId="640595F8" w14:textId="77777777" w:rsidTr="005C6166">
        <w:tc>
          <w:tcPr>
            <w:tcW w:w="1179" w:type="dxa"/>
          </w:tcPr>
          <w:p w14:paraId="574A57D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גורם מניע</w:t>
            </w:r>
          </w:p>
          <w:p w14:paraId="5A19A34F"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p>
        </w:tc>
        <w:tc>
          <w:tcPr>
            <w:tcW w:w="3595" w:type="dxa"/>
          </w:tcPr>
          <w:p w14:paraId="249AE85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אני</w:t>
            </w:r>
          </w:p>
          <w:p w14:paraId="65D1096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חבר/ה</w:t>
            </w:r>
          </w:p>
          <w:p w14:paraId="1F61C70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בן משפחה</w:t>
            </w:r>
          </w:p>
          <w:p w14:paraId="051D0388" w14:textId="77777777" w:rsidR="00F1710E" w:rsidRPr="00697035" w:rsidRDefault="00F1710E" w:rsidP="005C6166">
            <w:pPr>
              <w:overflowPunct w:val="0"/>
              <w:autoSpaceDE w:val="0"/>
              <w:autoSpaceDN w:val="0"/>
              <w:adjustRightInd w:val="0"/>
              <w:spacing w:line="276" w:lineRule="auto"/>
              <w:ind w:left="294"/>
              <w:textAlignment w:val="baseline"/>
              <w:rPr>
                <w:rFonts w:ascii="Times New Roman" w:hAnsi="Times New Roman" w:cs="David"/>
                <w:sz w:val="22"/>
                <w:szCs w:val="22"/>
                <w:rtl/>
              </w:rPr>
            </w:pPr>
            <w:r w:rsidRPr="00697035">
              <w:rPr>
                <w:rFonts w:ascii="Times New Roman" w:hAnsi="Times New Roman" w:cs="David"/>
                <w:sz w:val="22"/>
                <w:szCs w:val="22"/>
                <w:rtl/>
              </w:rPr>
              <w:t>מטפל/עו"ס</w:t>
            </w:r>
            <w:r w:rsidRPr="00697035">
              <w:rPr>
                <w:rFonts w:ascii="Times New Roman" w:hAnsi="Times New Roman" w:cs="David" w:hint="cs"/>
                <w:sz w:val="22"/>
                <w:szCs w:val="22"/>
                <w:rtl/>
              </w:rPr>
              <w:t xml:space="preserve"> </w:t>
            </w:r>
            <w:r w:rsidRPr="00697035">
              <w:rPr>
                <w:rFonts w:ascii="Times New Roman" w:hAnsi="Times New Roman" w:cs="David"/>
                <w:sz w:val="22"/>
                <w:szCs w:val="22"/>
                <w:rtl/>
              </w:rPr>
              <w:t>רווחה</w:t>
            </w:r>
            <w:r w:rsidRPr="00697035">
              <w:rPr>
                <w:rFonts w:ascii="Times New Roman" w:hAnsi="Times New Roman" w:cs="David" w:hint="cs"/>
                <w:sz w:val="22"/>
                <w:szCs w:val="22"/>
                <w:rtl/>
              </w:rPr>
              <w:t>/</w:t>
            </w:r>
            <w:r w:rsidRPr="00697035">
              <w:rPr>
                <w:rFonts w:ascii="Times New Roman" w:hAnsi="Times New Roman" w:cs="David"/>
                <w:sz w:val="22"/>
                <w:szCs w:val="22"/>
                <w:rtl/>
              </w:rPr>
              <w:t xml:space="preserve"> רופא/ </w:t>
            </w:r>
            <w:r w:rsidRPr="00697035">
              <w:rPr>
                <w:rFonts w:ascii="Times New Roman" w:hAnsi="Times New Roman" w:cs="David" w:hint="cs"/>
                <w:sz w:val="22"/>
                <w:szCs w:val="22"/>
                <w:rtl/>
              </w:rPr>
              <w:t>פ</w:t>
            </w:r>
            <w:r w:rsidRPr="00697035">
              <w:rPr>
                <w:rFonts w:ascii="Times New Roman" w:hAnsi="Times New Roman" w:cs="David"/>
                <w:sz w:val="22"/>
                <w:szCs w:val="22"/>
                <w:rtl/>
              </w:rPr>
              <w:t>סיכולוג</w:t>
            </w:r>
          </w:p>
          <w:p w14:paraId="451D1D6C"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יועץ/ת ביה"ס</w:t>
            </w:r>
          </w:p>
          <w:p w14:paraId="08FE87B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מורה בבית הספר</w:t>
            </w:r>
          </w:p>
          <w:p w14:paraId="27AA066C"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עובד קהילה (כיוונים/מגדלור)</w:t>
            </w:r>
          </w:p>
        </w:tc>
        <w:tc>
          <w:tcPr>
            <w:tcW w:w="1312" w:type="dxa"/>
          </w:tcPr>
          <w:p w14:paraId="40C52FE1"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52</w:t>
            </w:r>
          </w:p>
          <w:p w14:paraId="67CAB1FD"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13</w:t>
            </w:r>
          </w:p>
          <w:p w14:paraId="661B1C49"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129</w:t>
            </w:r>
          </w:p>
          <w:p w14:paraId="39191382"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12</w:t>
            </w:r>
          </w:p>
          <w:p w14:paraId="120E26CA"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49</w:t>
            </w:r>
          </w:p>
          <w:p w14:paraId="43F2CE94"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16</w:t>
            </w:r>
          </w:p>
          <w:p w14:paraId="54EBCA46"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5</w:t>
            </w:r>
          </w:p>
        </w:tc>
        <w:tc>
          <w:tcPr>
            <w:tcW w:w="2088" w:type="dxa"/>
          </w:tcPr>
          <w:p w14:paraId="74BBB658"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18.</w:t>
            </w:r>
            <w:r w:rsidRPr="00697035">
              <w:rPr>
                <w:rFonts w:ascii="Times New Roman" w:hAnsi="Times New Roman" w:cs="David" w:hint="cs"/>
                <w:sz w:val="22"/>
                <w:szCs w:val="22"/>
                <w:rtl/>
              </w:rPr>
              <w:t>3</w:t>
            </w:r>
          </w:p>
          <w:p w14:paraId="604F42C8"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4.6</w:t>
            </w:r>
          </w:p>
          <w:p w14:paraId="5BC1D363"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sz w:val="22"/>
                <w:szCs w:val="22"/>
                <w:rtl/>
              </w:rPr>
              <w:t>4</w:t>
            </w:r>
            <w:r w:rsidRPr="00697035">
              <w:rPr>
                <w:rFonts w:ascii="Times New Roman" w:hAnsi="Times New Roman" w:cs="David" w:hint="cs"/>
                <w:sz w:val="22"/>
                <w:szCs w:val="22"/>
                <w:rtl/>
              </w:rPr>
              <w:t>5</w:t>
            </w:r>
            <w:r w:rsidRPr="00697035">
              <w:rPr>
                <w:rFonts w:ascii="Times New Roman" w:hAnsi="Times New Roman" w:cs="David"/>
                <w:sz w:val="22"/>
                <w:szCs w:val="22"/>
                <w:rtl/>
              </w:rPr>
              <w:t>.</w:t>
            </w:r>
            <w:r w:rsidRPr="00697035">
              <w:rPr>
                <w:rFonts w:ascii="Times New Roman" w:hAnsi="Times New Roman" w:cs="David" w:hint="cs"/>
                <w:sz w:val="22"/>
                <w:szCs w:val="22"/>
                <w:rtl/>
              </w:rPr>
              <w:t>4</w:t>
            </w:r>
          </w:p>
          <w:p w14:paraId="35D769E9"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4.3</w:t>
            </w:r>
          </w:p>
          <w:p w14:paraId="2406ED88"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17.3</w:t>
            </w:r>
          </w:p>
          <w:p w14:paraId="38D344BC"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5.6</w:t>
            </w:r>
          </w:p>
          <w:p w14:paraId="1C00C155" w14:textId="77777777" w:rsidR="00F1710E" w:rsidRPr="00697035" w:rsidRDefault="00F1710E" w:rsidP="005C6166">
            <w:pPr>
              <w:overflowPunct w:val="0"/>
              <w:autoSpaceDE w:val="0"/>
              <w:autoSpaceDN w:val="0"/>
              <w:adjustRightInd w:val="0"/>
              <w:spacing w:line="276" w:lineRule="auto"/>
              <w:ind w:left="294"/>
              <w:jc w:val="both"/>
              <w:textAlignment w:val="baseline"/>
              <w:rPr>
                <w:rFonts w:ascii="Times New Roman" w:hAnsi="Times New Roman" w:cs="David"/>
                <w:sz w:val="22"/>
                <w:szCs w:val="22"/>
                <w:rtl/>
              </w:rPr>
            </w:pPr>
            <w:r w:rsidRPr="00697035">
              <w:rPr>
                <w:rFonts w:ascii="Times New Roman" w:hAnsi="Times New Roman" w:cs="David" w:hint="cs"/>
                <w:sz w:val="22"/>
                <w:szCs w:val="22"/>
                <w:rtl/>
              </w:rPr>
              <w:t>1.8</w:t>
            </w:r>
          </w:p>
        </w:tc>
      </w:tr>
    </w:tbl>
    <w:p w14:paraId="45573EDC" w14:textId="77777777" w:rsidR="00F1710E" w:rsidRDefault="00F1710E" w:rsidP="00F1710E">
      <w:pPr>
        <w:overflowPunct w:val="0"/>
        <w:autoSpaceDE w:val="0"/>
        <w:autoSpaceDN w:val="0"/>
        <w:adjustRightInd w:val="0"/>
        <w:spacing w:line="360" w:lineRule="auto"/>
        <w:ind w:left="654"/>
        <w:jc w:val="both"/>
        <w:textAlignment w:val="baseline"/>
        <w:rPr>
          <w:b/>
          <w:bCs/>
          <w:sz w:val="24"/>
          <w:szCs w:val="24"/>
          <w:rtl/>
        </w:rPr>
      </w:pPr>
    </w:p>
    <w:p w14:paraId="3F1349C0" w14:textId="77777777" w:rsidR="00F1710E" w:rsidRPr="00697035" w:rsidRDefault="00F1710E" w:rsidP="00F1710E">
      <w:pPr>
        <w:rPr>
          <w:sz w:val="24"/>
          <w:szCs w:val="24"/>
          <w:rtl/>
        </w:rPr>
      </w:pPr>
    </w:p>
    <w:p w14:paraId="62011DB2" w14:textId="77777777" w:rsidR="00F1710E" w:rsidRDefault="00F1710E" w:rsidP="00F1710E">
      <w:pPr>
        <w:overflowPunct w:val="0"/>
        <w:autoSpaceDE w:val="0"/>
        <w:autoSpaceDN w:val="0"/>
        <w:adjustRightInd w:val="0"/>
        <w:spacing w:line="360" w:lineRule="auto"/>
        <w:jc w:val="both"/>
        <w:textAlignment w:val="baseline"/>
        <w:rPr>
          <w:rFonts w:ascii="David" w:hAnsi="David" w:cs="David"/>
          <w:sz w:val="24"/>
          <w:szCs w:val="24"/>
          <w:rtl/>
        </w:rPr>
      </w:pPr>
    </w:p>
    <w:p w14:paraId="5FDD126C" w14:textId="77777777" w:rsidR="00F1710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tl/>
        </w:rPr>
      </w:pPr>
    </w:p>
    <w:p w14:paraId="3F18B47E" w14:textId="77777777" w:rsidR="00F1710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tl/>
        </w:rPr>
      </w:pPr>
    </w:p>
    <w:p w14:paraId="31D117E5" w14:textId="77777777" w:rsidR="00F1710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tl/>
        </w:rPr>
      </w:pPr>
    </w:p>
    <w:p w14:paraId="3D8E8907" w14:textId="77777777" w:rsidR="00F1710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tl/>
        </w:rPr>
      </w:pPr>
    </w:p>
    <w:p w14:paraId="202BAD68" w14:textId="77777777" w:rsidR="00F1710E" w:rsidRDefault="00F1710E" w:rsidP="00F1710E">
      <w:pPr>
        <w:spacing w:line="360" w:lineRule="auto"/>
        <w:ind w:left="294"/>
        <w:jc w:val="both"/>
        <w:rPr>
          <w:rFonts w:ascii="Times New Roman" w:hAnsi="Times New Roman" w:cs="David"/>
          <w:b/>
          <w:bCs/>
          <w:sz w:val="24"/>
          <w:szCs w:val="24"/>
          <w:u w:val="single"/>
          <w:rtl/>
        </w:rPr>
      </w:pPr>
    </w:p>
    <w:p w14:paraId="46A83CC8" w14:textId="77777777" w:rsidR="00F1710E" w:rsidRDefault="00F1710E" w:rsidP="00F1710E">
      <w:pPr>
        <w:spacing w:line="360" w:lineRule="auto"/>
        <w:ind w:left="294"/>
        <w:jc w:val="both"/>
        <w:rPr>
          <w:rFonts w:ascii="Times New Roman" w:hAnsi="Times New Roman" w:cs="David"/>
          <w:b/>
          <w:bCs/>
          <w:sz w:val="24"/>
          <w:szCs w:val="24"/>
          <w:u w:val="single"/>
          <w:rtl/>
        </w:rPr>
      </w:pPr>
    </w:p>
    <w:p w14:paraId="3F30A1DE" w14:textId="77777777" w:rsidR="00F1710E" w:rsidRDefault="00F1710E" w:rsidP="00F1710E">
      <w:pPr>
        <w:spacing w:line="360" w:lineRule="auto"/>
        <w:ind w:left="294"/>
        <w:jc w:val="both"/>
        <w:rPr>
          <w:rFonts w:ascii="Times New Roman" w:hAnsi="Times New Roman" w:cs="David"/>
          <w:b/>
          <w:bCs/>
          <w:sz w:val="24"/>
          <w:szCs w:val="24"/>
          <w:u w:val="single"/>
          <w:rtl/>
        </w:rPr>
      </w:pPr>
    </w:p>
    <w:p w14:paraId="47BE99FD" w14:textId="77777777" w:rsidR="00F1710E" w:rsidRDefault="00F1710E" w:rsidP="00F1710E">
      <w:pPr>
        <w:spacing w:line="360" w:lineRule="auto"/>
        <w:ind w:left="294"/>
        <w:jc w:val="both"/>
        <w:rPr>
          <w:rFonts w:ascii="Times New Roman" w:hAnsi="Times New Roman" w:cs="David"/>
          <w:b/>
          <w:bCs/>
          <w:sz w:val="24"/>
          <w:szCs w:val="24"/>
          <w:u w:val="single"/>
          <w:rtl/>
        </w:rPr>
      </w:pPr>
    </w:p>
    <w:p w14:paraId="76265EAA" w14:textId="77777777" w:rsidR="00F1710E" w:rsidRDefault="00F1710E" w:rsidP="00F1710E">
      <w:pPr>
        <w:spacing w:line="360" w:lineRule="auto"/>
        <w:ind w:left="294"/>
        <w:jc w:val="both"/>
        <w:rPr>
          <w:rFonts w:ascii="Times New Roman" w:hAnsi="Times New Roman" w:cs="David"/>
          <w:b/>
          <w:bCs/>
          <w:sz w:val="24"/>
          <w:szCs w:val="24"/>
          <w:u w:val="single"/>
          <w:rtl/>
        </w:rPr>
      </w:pPr>
    </w:p>
    <w:p w14:paraId="390AA535" w14:textId="77777777" w:rsidR="00F1710E" w:rsidRDefault="00F1710E" w:rsidP="00F1710E">
      <w:pPr>
        <w:spacing w:line="360" w:lineRule="auto"/>
        <w:ind w:left="294"/>
        <w:jc w:val="both"/>
        <w:rPr>
          <w:rFonts w:ascii="Times New Roman" w:hAnsi="Times New Roman" w:cs="David"/>
          <w:b/>
          <w:bCs/>
          <w:sz w:val="24"/>
          <w:szCs w:val="24"/>
          <w:u w:val="single"/>
          <w:rtl/>
        </w:rPr>
      </w:pPr>
    </w:p>
    <w:p w14:paraId="6870A90F" w14:textId="77777777" w:rsidR="00F1710E" w:rsidRDefault="00F1710E" w:rsidP="00F1710E">
      <w:pPr>
        <w:spacing w:line="360" w:lineRule="auto"/>
        <w:ind w:left="294"/>
        <w:jc w:val="both"/>
        <w:rPr>
          <w:rFonts w:ascii="Times New Roman" w:hAnsi="Times New Roman" w:cs="David"/>
          <w:b/>
          <w:bCs/>
          <w:sz w:val="24"/>
          <w:szCs w:val="24"/>
          <w:u w:val="single"/>
          <w:rtl/>
        </w:rPr>
      </w:pPr>
    </w:p>
    <w:p w14:paraId="4512973D" w14:textId="77777777" w:rsidR="00F1710E" w:rsidRDefault="00F1710E" w:rsidP="00F1710E">
      <w:pPr>
        <w:spacing w:line="360" w:lineRule="auto"/>
        <w:ind w:left="294"/>
        <w:jc w:val="both"/>
        <w:rPr>
          <w:rFonts w:ascii="Times New Roman" w:hAnsi="Times New Roman" w:cs="David"/>
          <w:b/>
          <w:bCs/>
          <w:sz w:val="24"/>
          <w:szCs w:val="24"/>
          <w:u w:val="single"/>
          <w:rtl/>
        </w:rPr>
      </w:pPr>
    </w:p>
    <w:p w14:paraId="7540E37C" w14:textId="77777777" w:rsidR="00F1710E" w:rsidRPr="00B31C6D" w:rsidRDefault="00F1710E" w:rsidP="00F1710E">
      <w:pPr>
        <w:spacing w:line="360" w:lineRule="auto"/>
        <w:ind w:left="294"/>
        <w:jc w:val="both"/>
        <w:rPr>
          <w:rFonts w:ascii="Times New Roman" w:hAnsi="Times New Roman" w:cs="David"/>
          <w:b/>
          <w:bCs/>
          <w:sz w:val="24"/>
          <w:szCs w:val="24"/>
          <w:u w:val="single"/>
          <w:rtl/>
        </w:rPr>
      </w:pPr>
      <w:r w:rsidRPr="00B31C6D">
        <w:rPr>
          <w:rFonts w:ascii="Times New Roman" w:hAnsi="Times New Roman" w:cs="David" w:hint="cs"/>
          <w:b/>
          <w:bCs/>
          <w:sz w:val="24"/>
          <w:szCs w:val="24"/>
          <w:u w:val="single"/>
          <w:rtl/>
        </w:rPr>
        <w:t xml:space="preserve">זמינות השירות </w:t>
      </w:r>
    </w:p>
    <w:p w14:paraId="55641491" w14:textId="77777777" w:rsidR="00F1710E" w:rsidRPr="00B31C6D" w:rsidRDefault="00F1710E" w:rsidP="00F1710E">
      <w:pPr>
        <w:spacing w:line="360" w:lineRule="auto"/>
        <w:ind w:left="294"/>
        <w:jc w:val="both"/>
        <w:rPr>
          <w:rFonts w:ascii="Times New Roman" w:hAnsi="Times New Roman" w:cs="David"/>
          <w:sz w:val="24"/>
          <w:szCs w:val="24"/>
          <w:rtl/>
        </w:rPr>
      </w:pPr>
      <w:r w:rsidRPr="00B31C6D">
        <w:rPr>
          <w:rFonts w:ascii="Times New Roman" w:hAnsi="Times New Roman" w:cs="David" w:hint="cs"/>
          <w:sz w:val="24"/>
          <w:szCs w:val="24"/>
          <w:rtl/>
        </w:rPr>
        <w:t xml:space="preserve">מבחינת זמינות הטיפול, עולה כי כ- 80% מהצעירים המתינו לאינטייק עד שבועיים. </w:t>
      </w:r>
      <w:r w:rsidRPr="00B31C6D">
        <w:rPr>
          <w:rFonts w:ascii="David" w:hAnsi="David" w:cs="David" w:hint="cs"/>
          <w:sz w:val="24"/>
          <w:szCs w:val="24"/>
          <w:rtl/>
        </w:rPr>
        <w:t xml:space="preserve">מרבית הצעירים המתינו עד חודשיים בין מעמד האינטייק לתחילת הטיפול (70%) כשזמן ההמתנה החציוני היה 7 שבועות וזמן ההמתנה הממוצע 8 שבועות. כמו כן, מרבית הפונים היו למעשה ההורים ולא הצעירים עצמם. נקודה זו גם מחזקת את מקומם המשמעותי של ההורים בהפנייה ומרכזיותם בתהליכי שיווק והן בבחינת זמינות. זמני ההמתנה התקצרו משמעותית בשנה השנייה למחקר, פירוט בטבלה 6. </w:t>
      </w:r>
    </w:p>
    <w:p w14:paraId="7B75D6B7" w14:textId="77777777" w:rsidR="00F1710E" w:rsidRPr="003276EE" w:rsidRDefault="00F1710E" w:rsidP="00F1710E">
      <w:pPr>
        <w:spacing w:line="360" w:lineRule="auto"/>
        <w:ind w:left="294"/>
        <w:jc w:val="both"/>
        <w:rPr>
          <w:rFonts w:ascii="Times New Roman" w:hAnsi="Times New Roman" w:cs="David"/>
          <w:b/>
          <w:bCs/>
          <w:sz w:val="24"/>
          <w:szCs w:val="24"/>
          <w:u w:val="single"/>
          <w:rtl/>
        </w:rPr>
      </w:pPr>
      <w:r>
        <w:rPr>
          <w:rFonts w:ascii="Times New Roman" w:hAnsi="Times New Roman" w:cs="David" w:hint="cs"/>
          <w:b/>
          <w:bCs/>
          <w:sz w:val="24"/>
          <w:szCs w:val="24"/>
          <w:u w:val="single"/>
          <w:rtl/>
        </w:rPr>
        <w:t>השוואה בין צעירים שקבלו טיפול לבין אלה שלא קבלו טיפול (לא מעוניינים ולא התקבלו)</w:t>
      </w:r>
    </w:p>
    <w:p w14:paraId="72BB14BA"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lastRenderedPageBreak/>
        <w:t xml:space="preserve">לאחר האינטייק כ- </w:t>
      </w:r>
      <w:r>
        <w:rPr>
          <w:rFonts w:ascii="Times New Roman" w:hAnsi="Times New Roman" w:cs="David"/>
          <w:sz w:val="24"/>
          <w:szCs w:val="24"/>
        </w:rPr>
        <w:t>20%</w:t>
      </w:r>
      <w:r>
        <w:rPr>
          <w:rFonts w:ascii="Times New Roman" w:hAnsi="Times New Roman" w:cs="David" w:hint="cs"/>
          <w:sz w:val="24"/>
          <w:szCs w:val="24"/>
          <w:rtl/>
        </w:rPr>
        <w:t xml:space="preserve"> לא היו מעוניינים להמשיך וכ- </w:t>
      </w:r>
      <w:r>
        <w:rPr>
          <w:rFonts w:ascii="Times New Roman" w:hAnsi="Times New Roman" w:cs="David"/>
          <w:sz w:val="24"/>
          <w:szCs w:val="24"/>
        </w:rPr>
        <w:t>9%</w:t>
      </w:r>
      <w:r>
        <w:rPr>
          <w:rFonts w:ascii="Times New Roman" w:hAnsi="Times New Roman" w:cs="David" w:hint="cs"/>
          <w:sz w:val="24"/>
          <w:szCs w:val="24"/>
          <w:rtl/>
        </w:rPr>
        <w:t xml:space="preserve"> לא התקבלו לטיפול. מבין מי שלא התקבל לטיפול  הסיבה  העיקרית ( בקרב כ- 83%) לכך שלא התקבלו לטיפול על פי דיווח המטפל  היתה כי הם זקוקים לטיפול ארוך טווח והם הופנו למרכזי טיפול ציבורי או פרטי. סיבות נוספות שצוינו (בקרב 7%): אי קבלת אישור לטיפול מאחד ההורים, הפנייה למיון פסיכיאטרי, הפנייה לרווחה, וחוסר שיתוף פעולה בבדיקה. </w:t>
      </w:r>
    </w:p>
    <w:p w14:paraId="0E17134B"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 xml:space="preserve">ההבדלים בין קבוצות אלה (לא התקבל, לא מעוניין והתחיל טיפול) נבדקו במבחן ניתוח שונות. נמצא הבדל מובהק בממוצע המצוקה נפשית בין הקבוצות </w:t>
      </w:r>
      <w:r w:rsidRPr="00BC70EB">
        <w:rPr>
          <w:rFonts w:ascii="David" w:hAnsi="David" w:cs="David"/>
          <w:sz w:val="24"/>
          <w:szCs w:val="24"/>
        </w:rPr>
        <w:t>(</w:t>
      </w:r>
      <w:r w:rsidRPr="00BC70EB">
        <w:rPr>
          <w:rFonts w:ascii="David" w:hAnsi="David" w:cs="David"/>
          <w:color w:val="000000"/>
          <w:sz w:val="24"/>
          <w:szCs w:val="24"/>
        </w:rPr>
        <w:t>F</w:t>
      </w:r>
      <w:r w:rsidRPr="00DD101A">
        <w:rPr>
          <w:rFonts w:ascii="David" w:hAnsi="David" w:cs="David"/>
          <w:color w:val="000000"/>
          <w:sz w:val="24"/>
          <w:szCs w:val="24"/>
          <w:vertAlign w:val="subscript"/>
        </w:rPr>
        <w:t>(2,270)</w:t>
      </w:r>
      <w:r w:rsidRPr="00BC70EB">
        <w:rPr>
          <w:rFonts w:ascii="David" w:hAnsi="David" w:cs="David"/>
          <w:color w:val="000000"/>
          <w:sz w:val="24"/>
          <w:szCs w:val="24"/>
        </w:rPr>
        <w:t>=4.01; p&lt;.05)</w:t>
      </w:r>
      <w:r>
        <w:rPr>
          <w:rFonts w:ascii="Calibri" w:hAnsi="Calibri" w:cs="Times New Roman" w:hint="cs"/>
          <w:color w:val="000000"/>
          <w:sz w:val="22"/>
          <w:szCs w:val="22"/>
          <w:rtl/>
        </w:rPr>
        <w:t>.</w:t>
      </w:r>
      <w:r>
        <w:rPr>
          <w:rFonts w:ascii="Calibri" w:hAnsi="Calibri" w:cs="Times New Roman"/>
          <w:color w:val="000000"/>
          <w:sz w:val="22"/>
          <w:szCs w:val="22"/>
        </w:rPr>
        <w:t xml:space="preserve"> </w:t>
      </w:r>
      <w:r w:rsidRPr="000313CD">
        <w:rPr>
          <w:rFonts w:ascii="David" w:hAnsi="David" w:cs="David"/>
          <w:color w:val="000000"/>
          <w:sz w:val="24"/>
          <w:szCs w:val="24"/>
          <w:rtl/>
        </w:rPr>
        <w:t xml:space="preserve">נמצא כי </w:t>
      </w:r>
      <w:r>
        <w:rPr>
          <w:rFonts w:ascii="David" w:hAnsi="David" w:cs="David" w:hint="cs"/>
          <w:color w:val="000000"/>
          <w:sz w:val="24"/>
          <w:szCs w:val="24"/>
          <w:rtl/>
        </w:rPr>
        <w:t xml:space="preserve">ממוצע המצוקה הנפשית בקרב </w:t>
      </w:r>
      <w:r w:rsidRPr="000313CD">
        <w:rPr>
          <w:rFonts w:ascii="David" w:hAnsi="David" w:cs="David"/>
          <w:color w:val="000000"/>
          <w:sz w:val="24"/>
          <w:szCs w:val="24"/>
          <w:rtl/>
        </w:rPr>
        <w:t xml:space="preserve">אלו שלא התקבלו לטיפול </w:t>
      </w:r>
      <w:r>
        <w:rPr>
          <w:rFonts w:ascii="David" w:hAnsi="David" w:cs="David" w:hint="cs"/>
          <w:color w:val="000000"/>
          <w:sz w:val="24"/>
          <w:szCs w:val="24"/>
          <w:rtl/>
        </w:rPr>
        <w:t>הוא</w:t>
      </w:r>
      <w:r w:rsidRPr="000313CD">
        <w:rPr>
          <w:rFonts w:ascii="David" w:hAnsi="David" w:cs="David"/>
          <w:color w:val="000000"/>
          <w:sz w:val="24"/>
          <w:szCs w:val="24"/>
          <w:rtl/>
        </w:rPr>
        <w:t xml:space="preserve">  הגבוה ביותר</w:t>
      </w:r>
      <w:r w:rsidRPr="000313CD">
        <w:rPr>
          <w:rFonts w:ascii="David" w:hAnsi="David" w:cs="David"/>
          <w:sz w:val="24"/>
          <w:szCs w:val="24"/>
          <w:rtl/>
        </w:rPr>
        <w:t xml:space="preserve"> </w:t>
      </w:r>
      <w:r w:rsidRPr="000313CD">
        <w:rPr>
          <w:rFonts w:ascii="David" w:hAnsi="David" w:cs="David"/>
          <w:sz w:val="24"/>
          <w:szCs w:val="24"/>
        </w:rPr>
        <w:t>,M=30.13)</w:t>
      </w:r>
      <w:r w:rsidRPr="000313CD">
        <w:rPr>
          <w:rStyle w:val="CommentReference"/>
          <w:rFonts w:ascii="David" w:hAnsi="David" w:cs="David"/>
          <w:sz w:val="24"/>
          <w:szCs w:val="24"/>
          <w:rtl/>
          <w:lang w:val="sk-SK" w:eastAsia="sk-SK"/>
        </w:rPr>
        <w:t xml:space="preserve"> </w:t>
      </w:r>
      <w:r w:rsidRPr="000313CD">
        <w:rPr>
          <w:rStyle w:val="CommentReference"/>
          <w:rFonts w:ascii="David" w:hAnsi="David" w:cs="David"/>
          <w:sz w:val="24"/>
          <w:szCs w:val="24"/>
          <w:lang w:val="sk-SK" w:eastAsia="sk-SK"/>
        </w:rPr>
        <w:t>SD=</w:t>
      </w:r>
      <w:r w:rsidRPr="000313CD">
        <w:rPr>
          <w:rStyle w:val="CommentReference"/>
          <w:rFonts w:ascii="David" w:hAnsi="David" w:cs="David"/>
          <w:sz w:val="24"/>
          <w:szCs w:val="24"/>
          <w:lang w:eastAsia="sk-SK"/>
        </w:rPr>
        <w:t>11.37</w:t>
      </w:r>
      <w:r w:rsidRPr="000313CD">
        <w:rPr>
          <w:rStyle w:val="CommentReference"/>
          <w:rFonts w:ascii="David" w:hAnsi="David" w:cs="David"/>
          <w:sz w:val="24"/>
          <w:szCs w:val="24"/>
          <w:rtl/>
          <w:lang w:eastAsia="sk-SK"/>
        </w:rPr>
        <w:t>)</w:t>
      </w:r>
      <w:r>
        <w:rPr>
          <w:rStyle w:val="CommentReference"/>
          <w:rFonts w:ascii="David" w:hAnsi="David" w:cs="David" w:hint="cs"/>
          <w:sz w:val="24"/>
          <w:szCs w:val="24"/>
          <w:rtl/>
          <w:lang w:eastAsia="sk-SK"/>
        </w:rPr>
        <w:t xml:space="preserve">. נתון זה מתיישב עם העובדה כי מרבית מי שלא התקבל לטיפול נמצא שאינו מתאים לטיפול קצר מועד והופנה לטיפול ארוך יותר. לעומת זאת, </w:t>
      </w:r>
      <w:r>
        <w:rPr>
          <w:rFonts w:ascii="David" w:hAnsi="David" w:cs="David" w:hint="cs"/>
          <w:color w:val="000000"/>
          <w:sz w:val="24"/>
          <w:szCs w:val="24"/>
          <w:rtl/>
        </w:rPr>
        <w:t xml:space="preserve">ממוצע המצוקה הנפשית בקרב </w:t>
      </w:r>
      <w:r w:rsidRPr="000313CD">
        <w:rPr>
          <w:rFonts w:ascii="David" w:hAnsi="David" w:cs="David"/>
          <w:color w:val="000000"/>
          <w:sz w:val="24"/>
          <w:szCs w:val="24"/>
          <w:rtl/>
        </w:rPr>
        <w:t xml:space="preserve">אלה שלא מעוניינים בטיפול </w:t>
      </w:r>
      <w:r>
        <w:rPr>
          <w:rFonts w:ascii="David" w:hAnsi="David" w:cs="David" w:hint="cs"/>
          <w:color w:val="000000"/>
          <w:sz w:val="24"/>
          <w:szCs w:val="24"/>
          <w:rtl/>
        </w:rPr>
        <w:t>הוא</w:t>
      </w:r>
      <w:r w:rsidRPr="000313CD">
        <w:rPr>
          <w:rFonts w:ascii="David" w:hAnsi="David" w:cs="David"/>
          <w:color w:val="000000"/>
          <w:sz w:val="24"/>
          <w:szCs w:val="24"/>
          <w:rtl/>
        </w:rPr>
        <w:t xml:space="preserve"> הנמו</w:t>
      </w:r>
      <w:r>
        <w:rPr>
          <w:rFonts w:ascii="David" w:hAnsi="David" w:cs="David" w:hint="cs"/>
          <w:color w:val="000000"/>
          <w:sz w:val="24"/>
          <w:szCs w:val="24"/>
          <w:rtl/>
        </w:rPr>
        <w:t>ך</w:t>
      </w:r>
      <w:r w:rsidRPr="000313CD">
        <w:rPr>
          <w:rFonts w:ascii="David" w:hAnsi="David" w:cs="David"/>
          <w:color w:val="000000"/>
          <w:sz w:val="24"/>
          <w:szCs w:val="24"/>
          <w:rtl/>
        </w:rPr>
        <w:t xml:space="preserve"> ביותר </w:t>
      </w:r>
      <w:r w:rsidRPr="000313CD">
        <w:rPr>
          <w:rStyle w:val="CommentReference"/>
          <w:rFonts w:ascii="David" w:hAnsi="David" w:cs="David"/>
          <w:sz w:val="24"/>
          <w:szCs w:val="24"/>
          <w:lang w:val="sk-SK" w:eastAsia="sk-SK"/>
        </w:rPr>
        <w:t>SD=</w:t>
      </w:r>
      <w:r w:rsidRPr="000313CD">
        <w:rPr>
          <w:rStyle w:val="CommentReference"/>
          <w:rFonts w:ascii="David" w:hAnsi="David" w:cs="David"/>
          <w:sz w:val="24"/>
          <w:szCs w:val="24"/>
          <w:lang w:eastAsia="sk-SK"/>
        </w:rPr>
        <w:t>9.29)</w:t>
      </w:r>
      <w:r w:rsidRPr="000313CD">
        <w:rPr>
          <w:rFonts w:ascii="David" w:hAnsi="David" w:cs="David"/>
          <w:sz w:val="24"/>
          <w:szCs w:val="24"/>
          <w:rtl/>
        </w:rPr>
        <w:t xml:space="preserve"> </w:t>
      </w:r>
      <w:r w:rsidRPr="000313CD">
        <w:rPr>
          <w:rFonts w:ascii="David" w:hAnsi="David" w:cs="David"/>
          <w:sz w:val="24"/>
          <w:szCs w:val="24"/>
        </w:rPr>
        <w:t>M=23.92,</w:t>
      </w:r>
      <w:r>
        <w:rPr>
          <w:rStyle w:val="CommentReference"/>
          <w:rFonts w:ascii="David" w:hAnsi="David" w:cs="David" w:hint="cs"/>
          <w:sz w:val="24"/>
          <w:szCs w:val="24"/>
          <w:rtl/>
          <w:lang w:val="sk-SK" w:eastAsia="sk-SK"/>
        </w:rPr>
        <w:t>).</w:t>
      </w:r>
      <w:r w:rsidRPr="000313CD">
        <w:rPr>
          <w:rFonts w:ascii="David" w:hAnsi="David" w:cs="David"/>
          <w:color w:val="000000"/>
          <w:sz w:val="24"/>
          <w:szCs w:val="24"/>
          <w:rtl/>
        </w:rPr>
        <w:t xml:space="preserve"> </w:t>
      </w:r>
      <w:r w:rsidRPr="000313CD">
        <w:rPr>
          <w:rFonts w:ascii="David" w:hAnsi="David" w:cs="David"/>
          <w:color w:val="000000"/>
          <w:sz w:val="24"/>
          <w:szCs w:val="24"/>
        </w:rPr>
        <w:t xml:space="preserve"> </w:t>
      </w:r>
      <w:r w:rsidRPr="000313CD">
        <w:rPr>
          <w:rFonts w:ascii="David" w:hAnsi="David" w:cs="David"/>
          <w:color w:val="000000"/>
          <w:sz w:val="24"/>
          <w:szCs w:val="24"/>
          <w:rtl/>
        </w:rPr>
        <w:t>בנוסף</w:t>
      </w:r>
      <w:r>
        <w:rPr>
          <w:rFonts w:ascii="David" w:hAnsi="David" w:cs="David" w:hint="cs"/>
          <w:color w:val="000000"/>
          <w:sz w:val="24"/>
          <w:szCs w:val="24"/>
          <w:rtl/>
        </w:rPr>
        <w:t xml:space="preserve">, </w:t>
      </w:r>
      <w:r w:rsidRPr="000313CD">
        <w:rPr>
          <w:rFonts w:ascii="David" w:hAnsi="David" w:cs="David"/>
          <w:sz w:val="24"/>
          <w:szCs w:val="24"/>
          <w:rtl/>
        </w:rPr>
        <w:t>נמצא הבדל מובה</w:t>
      </w:r>
      <w:r>
        <w:rPr>
          <w:rFonts w:ascii="David" w:hAnsi="David" w:cs="David"/>
          <w:sz w:val="24"/>
          <w:szCs w:val="24"/>
          <w:rtl/>
        </w:rPr>
        <w:t xml:space="preserve">ק </w:t>
      </w:r>
      <w:r>
        <w:rPr>
          <w:rFonts w:ascii="David" w:hAnsi="David" w:cs="David" w:hint="cs"/>
          <w:sz w:val="24"/>
          <w:szCs w:val="24"/>
          <w:rtl/>
        </w:rPr>
        <w:t>בממוצע</w:t>
      </w:r>
      <w:r>
        <w:rPr>
          <w:rFonts w:ascii="David" w:hAnsi="David" w:cs="David"/>
          <w:sz w:val="24"/>
          <w:szCs w:val="24"/>
          <w:rtl/>
        </w:rPr>
        <w:t xml:space="preserve"> הקשיים הכללי בין הקבוצות</w:t>
      </w:r>
      <w:r>
        <w:rPr>
          <w:rFonts w:ascii="David" w:hAnsi="David" w:cs="David" w:hint="cs"/>
          <w:sz w:val="24"/>
          <w:szCs w:val="24"/>
          <w:rtl/>
        </w:rPr>
        <w:t xml:space="preserve"> </w:t>
      </w:r>
      <w:r w:rsidRPr="000313CD">
        <w:rPr>
          <w:rFonts w:ascii="David" w:hAnsi="David" w:cs="David"/>
          <w:sz w:val="24"/>
          <w:szCs w:val="24"/>
          <w:rtl/>
        </w:rPr>
        <w:t>(</w:t>
      </w:r>
      <w:r w:rsidRPr="000313CD">
        <w:rPr>
          <w:rFonts w:ascii="David" w:hAnsi="David" w:cs="David"/>
          <w:color w:val="000000"/>
          <w:sz w:val="24"/>
          <w:szCs w:val="24"/>
        </w:rPr>
        <w:t>F</w:t>
      </w:r>
      <w:r w:rsidRPr="00DD101A">
        <w:rPr>
          <w:rFonts w:ascii="David" w:hAnsi="David" w:cs="David"/>
          <w:color w:val="000000"/>
          <w:sz w:val="24"/>
          <w:szCs w:val="24"/>
          <w:vertAlign w:val="subscript"/>
        </w:rPr>
        <w:t>(2,266)</w:t>
      </w:r>
      <w:r w:rsidRPr="000313CD">
        <w:rPr>
          <w:rFonts w:ascii="David" w:hAnsi="David" w:cs="David"/>
          <w:color w:val="000000"/>
          <w:sz w:val="24"/>
          <w:szCs w:val="24"/>
        </w:rPr>
        <w:t>=8.49;</w:t>
      </w:r>
      <w:r w:rsidRPr="00BC70EB">
        <w:rPr>
          <w:rFonts w:ascii="David" w:hAnsi="David" w:cs="David"/>
          <w:color w:val="000000"/>
          <w:sz w:val="24"/>
          <w:szCs w:val="24"/>
        </w:rPr>
        <w:t xml:space="preserve"> </w:t>
      </w:r>
      <w:r w:rsidRPr="000313CD">
        <w:rPr>
          <w:rFonts w:ascii="David" w:hAnsi="David" w:cs="David"/>
          <w:color w:val="000000"/>
          <w:sz w:val="24"/>
          <w:szCs w:val="24"/>
        </w:rPr>
        <w:t>p&lt;0.01</w:t>
      </w:r>
      <w:r>
        <w:rPr>
          <w:rFonts w:ascii="David" w:hAnsi="David" w:cs="David" w:hint="cs"/>
          <w:color w:val="000000"/>
          <w:sz w:val="24"/>
          <w:szCs w:val="24"/>
          <w:rtl/>
        </w:rPr>
        <w:t>)</w:t>
      </w:r>
      <w:r w:rsidRPr="000313CD">
        <w:rPr>
          <w:rFonts w:ascii="David" w:hAnsi="David" w:cs="David"/>
          <w:color w:val="000000"/>
          <w:sz w:val="24"/>
          <w:szCs w:val="24"/>
          <w:rtl/>
        </w:rPr>
        <w:t>.</w:t>
      </w:r>
      <w:r w:rsidRPr="000313CD">
        <w:rPr>
          <w:rFonts w:ascii="David" w:hAnsi="David" w:cs="David"/>
          <w:color w:val="000000"/>
          <w:sz w:val="24"/>
          <w:szCs w:val="24"/>
        </w:rPr>
        <w:t xml:space="preserve"> </w:t>
      </w:r>
      <w:r w:rsidRPr="000313CD">
        <w:rPr>
          <w:rFonts w:ascii="David" w:hAnsi="David" w:cs="David"/>
          <w:color w:val="000000"/>
          <w:sz w:val="24"/>
          <w:szCs w:val="24"/>
          <w:rtl/>
        </w:rPr>
        <w:t>נמצא כי אלו שלא התקבלו לטיפול הם בעלי הקשיים הרבים ביותר</w:t>
      </w:r>
      <w:r>
        <w:rPr>
          <w:rFonts w:ascii="David" w:hAnsi="David" w:cs="David" w:hint="cs"/>
          <w:sz w:val="24"/>
          <w:szCs w:val="24"/>
          <w:rtl/>
        </w:rPr>
        <w:t xml:space="preserve"> בממוצע</w:t>
      </w:r>
      <w:r w:rsidRPr="000313CD">
        <w:rPr>
          <w:rFonts w:ascii="David" w:hAnsi="David" w:cs="David"/>
          <w:sz w:val="24"/>
          <w:szCs w:val="24"/>
          <w:rtl/>
        </w:rPr>
        <w:t xml:space="preserve"> </w:t>
      </w:r>
      <w:r w:rsidRPr="000313CD">
        <w:rPr>
          <w:rFonts w:ascii="David" w:hAnsi="David" w:cs="David"/>
          <w:sz w:val="24"/>
          <w:szCs w:val="24"/>
        </w:rPr>
        <w:t>M=19.71)</w:t>
      </w:r>
      <w:r w:rsidRPr="000313CD">
        <w:rPr>
          <w:rStyle w:val="CommentReference"/>
          <w:rFonts w:ascii="David" w:hAnsi="David" w:cs="David"/>
          <w:sz w:val="24"/>
          <w:szCs w:val="24"/>
          <w:rtl/>
          <w:lang w:val="sk-SK" w:eastAsia="sk-SK"/>
        </w:rPr>
        <w:t xml:space="preserve"> </w:t>
      </w:r>
      <w:r w:rsidRPr="000313CD">
        <w:rPr>
          <w:rStyle w:val="CommentReference"/>
          <w:rFonts w:ascii="David" w:hAnsi="David" w:cs="David"/>
          <w:sz w:val="24"/>
          <w:szCs w:val="24"/>
          <w:lang w:val="sk-SK" w:eastAsia="sk-SK"/>
        </w:rPr>
        <w:t>SD=</w:t>
      </w:r>
      <w:r w:rsidRPr="000313CD">
        <w:rPr>
          <w:rStyle w:val="CommentReference"/>
          <w:rFonts w:ascii="David" w:hAnsi="David" w:cs="David"/>
          <w:sz w:val="24"/>
          <w:szCs w:val="24"/>
          <w:lang w:eastAsia="sk-SK"/>
        </w:rPr>
        <w:t>6.28</w:t>
      </w:r>
      <w:r w:rsidRPr="000313CD">
        <w:rPr>
          <w:rStyle w:val="CommentReference"/>
          <w:rFonts w:ascii="David" w:hAnsi="David" w:cs="David"/>
          <w:sz w:val="24"/>
          <w:szCs w:val="24"/>
          <w:rtl/>
          <w:lang w:eastAsia="sk-SK"/>
        </w:rPr>
        <w:t>)</w:t>
      </w:r>
      <w:r w:rsidRPr="000313CD">
        <w:rPr>
          <w:rFonts w:ascii="David" w:hAnsi="David" w:cs="David"/>
          <w:color w:val="000000"/>
          <w:sz w:val="24"/>
          <w:szCs w:val="24"/>
        </w:rPr>
        <w:t xml:space="preserve"> </w:t>
      </w:r>
      <w:r w:rsidRPr="000313CD">
        <w:rPr>
          <w:rFonts w:ascii="David" w:hAnsi="David" w:cs="David"/>
          <w:color w:val="000000"/>
          <w:sz w:val="24"/>
          <w:szCs w:val="24"/>
          <w:rtl/>
        </w:rPr>
        <w:t>ואלה שלא מעוניינים בטיפול הם בעלי הקשיים המעטים ביותר</w:t>
      </w:r>
      <w:r>
        <w:rPr>
          <w:rFonts w:ascii="David" w:hAnsi="David" w:cs="David" w:hint="cs"/>
          <w:color w:val="000000"/>
          <w:sz w:val="24"/>
          <w:szCs w:val="24"/>
          <w:rtl/>
        </w:rPr>
        <w:t xml:space="preserve"> בממוצע</w:t>
      </w:r>
      <w:r w:rsidRPr="000313CD">
        <w:rPr>
          <w:rFonts w:ascii="David" w:hAnsi="David" w:cs="David"/>
          <w:color w:val="000000"/>
          <w:sz w:val="24"/>
          <w:szCs w:val="24"/>
          <w:rtl/>
        </w:rPr>
        <w:t xml:space="preserve"> </w:t>
      </w:r>
      <w:r w:rsidRPr="000313CD">
        <w:rPr>
          <w:rStyle w:val="CommentReference"/>
          <w:rFonts w:ascii="David" w:hAnsi="David" w:cs="David"/>
          <w:sz w:val="24"/>
          <w:szCs w:val="24"/>
          <w:lang w:val="sk-SK" w:eastAsia="sk-SK"/>
        </w:rPr>
        <w:t>SD=</w:t>
      </w:r>
      <w:r w:rsidRPr="000313CD">
        <w:rPr>
          <w:rStyle w:val="CommentReference"/>
          <w:rFonts w:ascii="David" w:hAnsi="David" w:cs="David"/>
          <w:sz w:val="24"/>
          <w:szCs w:val="24"/>
          <w:lang w:eastAsia="sk-SK"/>
        </w:rPr>
        <w:t>6.46)</w:t>
      </w:r>
      <w:r w:rsidRPr="000313CD">
        <w:rPr>
          <w:rFonts w:ascii="David" w:hAnsi="David" w:cs="David"/>
          <w:sz w:val="24"/>
          <w:szCs w:val="24"/>
          <w:rtl/>
        </w:rPr>
        <w:t xml:space="preserve"> </w:t>
      </w:r>
      <w:r w:rsidRPr="000313CD">
        <w:rPr>
          <w:rFonts w:ascii="David" w:hAnsi="David" w:cs="David"/>
          <w:sz w:val="24"/>
          <w:szCs w:val="24"/>
        </w:rPr>
        <w:t>(M=13.5</w:t>
      </w:r>
      <w:r w:rsidRPr="000313CD">
        <w:rPr>
          <w:rFonts w:ascii="David" w:hAnsi="David" w:cs="David"/>
          <w:color w:val="000000"/>
          <w:sz w:val="24"/>
          <w:szCs w:val="24"/>
        </w:rPr>
        <w:t>.</w:t>
      </w:r>
      <w:r>
        <w:rPr>
          <w:rFonts w:ascii="David" w:hAnsi="David" w:cs="David" w:hint="cs"/>
          <w:color w:val="000000"/>
          <w:sz w:val="24"/>
          <w:szCs w:val="24"/>
          <w:rtl/>
        </w:rPr>
        <w:t>.</w:t>
      </w:r>
      <w:r w:rsidRPr="000313CD">
        <w:rPr>
          <w:rFonts w:ascii="David" w:hAnsi="David" w:cs="David"/>
          <w:sz w:val="24"/>
          <w:szCs w:val="24"/>
          <w:rtl/>
        </w:rPr>
        <w:t xml:space="preserve"> הבדלים </w:t>
      </w:r>
      <w:r>
        <w:rPr>
          <w:rFonts w:ascii="David" w:hAnsi="David" w:cs="David" w:hint="cs"/>
          <w:sz w:val="24"/>
          <w:szCs w:val="24"/>
          <w:rtl/>
        </w:rPr>
        <w:t xml:space="preserve">אלה </w:t>
      </w:r>
      <w:r w:rsidRPr="000313CD">
        <w:rPr>
          <w:rFonts w:ascii="David" w:hAnsi="David" w:cs="David"/>
          <w:sz w:val="24"/>
          <w:szCs w:val="24"/>
          <w:rtl/>
        </w:rPr>
        <w:t xml:space="preserve">למעשה </w:t>
      </w:r>
      <w:r>
        <w:rPr>
          <w:rFonts w:ascii="David" w:hAnsi="David" w:cs="David" w:hint="cs"/>
          <w:sz w:val="24"/>
          <w:szCs w:val="24"/>
          <w:rtl/>
        </w:rPr>
        <w:t xml:space="preserve">מתארים את המורכבות שעולה בדיוק אוכלוסיית היעד של המרכז. הממצאים למעשה </w:t>
      </w:r>
      <w:r>
        <w:rPr>
          <w:rFonts w:ascii="David" w:hAnsi="David" w:cs="David"/>
          <w:sz w:val="24"/>
          <w:szCs w:val="24"/>
          <w:rtl/>
        </w:rPr>
        <w:t>מאושש</w:t>
      </w:r>
      <w:r>
        <w:rPr>
          <w:rFonts w:ascii="David" w:hAnsi="David" w:cs="David" w:hint="cs"/>
          <w:sz w:val="24"/>
          <w:szCs w:val="24"/>
          <w:rtl/>
        </w:rPr>
        <w:t>ים</w:t>
      </w:r>
      <w:r w:rsidRPr="000313CD">
        <w:rPr>
          <w:rFonts w:ascii="David" w:hAnsi="David" w:cs="David"/>
          <w:sz w:val="24"/>
          <w:szCs w:val="24"/>
          <w:rtl/>
        </w:rPr>
        <w:t xml:space="preserve"> את הרציונל הקליני </w:t>
      </w:r>
      <w:r>
        <w:rPr>
          <w:rFonts w:ascii="David" w:hAnsi="David" w:cs="David" w:hint="cs"/>
          <w:sz w:val="24"/>
          <w:szCs w:val="24"/>
          <w:rtl/>
        </w:rPr>
        <w:t>להפניית אותם הצעירים לטיפול ארוך טווח ואי קבלתם למרכז. יחד עם זאת</w:t>
      </w:r>
      <w:r w:rsidRPr="00A606AA">
        <w:rPr>
          <w:rFonts w:ascii="David" w:hAnsi="David" w:cs="David" w:hint="cs"/>
          <w:sz w:val="24"/>
          <w:szCs w:val="24"/>
          <w:rtl/>
        </w:rPr>
        <w:t>,</w:t>
      </w:r>
      <w:r w:rsidRPr="00A606AA">
        <w:rPr>
          <w:rFonts w:ascii="David" w:hAnsi="David" w:cs="David" w:hint="cs"/>
          <w:color w:val="000000"/>
          <w:sz w:val="24"/>
          <w:szCs w:val="24"/>
          <w:rtl/>
        </w:rPr>
        <w:t xml:space="preserve"> </w:t>
      </w:r>
      <w:r w:rsidRPr="00A606AA">
        <w:rPr>
          <w:rFonts w:ascii="David" w:hAnsi="David" w:cs="David"/>
          <w:sz w:val="24"/>
          <w:szCs w:val="24"/>
          <w:rtl/>
        </w:rPr>
        <w:t>לא</w:t>
      </w:r>
      <w:r w:rsidRPr="00A606AA">
        <w:rPr>
          <w:rFonts w:ascii="Times New Roman" w:hAnsi="Times New Roman" w:cs="David" w:hint="cs"/>
          <w:sz w:val="24"/>
          <w:szCs w:val="24"/>
          <w:rtl/>
        </w:rPr>
        <w:t xml:space="preserve"> נמצאו הבדלים מובהקים (</w:t>
      </w:r>
      <w:r w:rsidRPr="00A606AA">
        <w:rPr>
          <w:rFonts w:ascii="Times New Roman" w:hAnsi="Times New Roman" w:cs="David"/>
          <w:sz w:val="24"/>
          <w:szCs w:val="24"/>
        </w:rPr>
        <w:t>p&gt;.05</w:t>
      </w:r>
      <w:r w:rsidRPr="00A606AA">
        <w:rPr>
          <w:rFonts w:ascii="Times New Roman" w:hAnsi="Times New Roman" w:cs="David" w:hint="cs"/>
          <w:sz w:val="24"/>
          <w:szCs w:val="24"/>
          <w:rtl/>
        </w:rPr>
        <w:t>) בין מי שהתחיל טיפול לבין מי שלא התחיל טיפול בכל משתני הרקע (גיל, מגדר, ארץ מוצא, מצב משפחתי, מצב תעסוקתי)</w:t>
      </w:r>
      <w:r>
        <w:rPr>
          <w:rFonts w:ascii="Times New Roman" w:hAnsi="Times New Roman" w:cs="David" w:hint="cs"/>
          <w:sz w:val="24"/>
          <w:szCs w:val="24"/>
          <w:rtl/>
        </w:rPr>
        <w:t xml:space="preserve">. </w:t>
      </w:r>
    </w:p>
    <w:p w14:paraId="264BD121" w14:textId="75D7A927" w:rsidR="00F1710E" w:rsidRPr="00A606AA" w:rsidRDefault="00F1710E" w:rsidP="00F1710E">
      <w:pPr>
        <w:spacing w:line="360" w:lineRule="auto"/>
        <w:ind w:left="294"/>
        <w:jc w:val="both"/>
        <w:rPr>
          <w:rFonts w:ascii="Times New Roman" w:hAnsi="Times New Roman" w:cs="David"/>
          <w:sz w:val="24"/>
          <w:szCs w:val="24"/>
          <w:rtl/>
        </w:rPr>
      </w:pPr>
      <w:r w:rsidRPr="00A606AA">
        <w:rPr>
          <w:rFonts w:ascii="Times New Roman" w:hAnsi="Times New Roman" w:cs="David" w:hint="cs"/>
          <w:sz w:val="24"/>
          <w:szCs w:val="24"/>
          <w:rtl/>
        </w:rPr>
        <w:t>יתרה מכך, נמצא קשר מובהק (</w:t>
      </w:r>
      <w:r w:rsidRPr="00A606AA">
        <w:rPr>
          <w:rFonts w:ascii="Times New Roman" w:hAnsi="Times New Roman" w:cs="David"/>
          <w:sz w:val="24"/>
          <w:szCs w:val="24"/>
        </w:rPr>
        <w:t>p&lt;.05</w:t>
      </w:r>
      <w:r w:rsidRPr="00A606AA">
        <w:rPr>
          <w:rFonts w:ascii="Times New Roman" w:hAnsi="Times New Roman" w:cs="David" w:hint="cs"/>
          <w:sz w:val="24"/>
          <w:szCs w:val="24"/>
          <w:rtl/>
        </w:rPr>
        <w:t xml:space="preserve">) בין התחלת טיפול (התחיל או לא התחיל) לבין דיווח המטפל על עיסוק באבדנות באינטייק. בקרב מי שלא העלה את נושא האבדנות באינטייק, 21% לא התחילו טיפול, בעוד שבקרב אלו שנושא האבדנות כן עלה, 40% לא התחילו. נתון זה מצביע למעשה על כך שמסתמן כי אוכלוסיית צעירים שנזקקת לטיפול </w:t>
      </w:r>
      <w:commentRangeStart w:id="116"/>
      <w:commentRangeStart w:id="117"/>
      <w:r w:rsidRPr="00A606AA">
        <w:rPr>
          <w:rFonts w:ascii="Times New Roman" w:hAnsi="Times New Roman" w:cs="David" w:hint="cs"/>
          <w:sz w:val="24"/>
          <w:szCs w:val="24"/>
          <w:rtl/>
        </w:rPr>
        <w:t xml:space="preserve">לא התחילה טיפול </w:t>
      </w:r>
      <w:commentRangeEnd w:id="116"/>
      <w:r w:rsidR="0034577C">
        <w:rPr>
          <w:rStyle w:val="CommentReference"/>
          <w:rFonts w:ascii="Times New Roman" w:hAnsi="Times New Roman" w:cs="Times New Roman"/>
          <w:rtl/>
          <w:lang w:val="sk-SK" w:eastAsia="sk-SK"/>
        </w:rPr>
        <w:commentReference w:id="116"/>
      </w:r>
      <w:commentRangeEnd w:id="117"/>
      <w:r w:rsidR="008B49A2">
        <w:rPr>
          <w:rStyle w:val="CommentReference"/>
          <w:rFonts w:ascii="Times New Roman" w:hAnsi="Times New Roman" w:cs="Times New Roman"/>
          <w:rtl/>
          <w:lang w:val="sk-SK" w:eastAsia="sk-SK"/>
        </w:rPr>
        <w:commentReference w:id="117"/>
      </w:r>
      <w:r w:rsidRPr="00A606AA">
        <w:rPr>
          <w:rFonts w:ascii="Times New Roman" w:hAnsi="Times New Roman" w:cs="David" w:hint="cs"/>
          <w:sz w:val="24"/>
          <w:szCs w:val="24"/>
          <w:rtl/>
        </w:rPr>
        <w:t>(לא התקבלה לטיפול במרכז</w:t>
      </w:r>
      <w:r w:rsidR="007F166E">
        <w:rPr>
          <w:rFonts w:ascii="Times New Roman" w:hAnsi="Times New Roman" w:cs="David" w:hint="cs"/>
          <w:sz w:val="24"/>
          <w:szCs w:val="24"/>
          <w:rtl/>
        </w:rPr>
        <w:t xml:space="preserve"> (14%)</w:t>
      </w:r>
      <w:r w:rsidRPr="00A606AA">
        <w:rPr>
          <w:rFonts w:ascii="Times New Roman" w:hAnsi="Times New Roman" w:cs="David" w:hint="cs"/>
          <w:sz w:val="24"/>
          <w:szCs w:val="24"/>
          <w:rtl/>
        </w:rPr>
        <w:t xml:space="preserve"> או בחרה שלא להמשיך לאחר אינטייק</w:t>
      </w:r>
      <w:r w:rsidR="007F166E">
        <w:rPr>
          <w:rFonts w:ascii="Times New Roman" w:hAnsi="Times New Roman" w:cs="David" w:hint="cs"/>
          <w:sz w:val="24"/>
          <w:szCs w:val="24"/>
          <w:rtl/>
        </w:rPr>
        <w:t xml:space="preserve"> (26%)</w:t>
      </w:r>
      <w:r w:rsidRPr="00A606AA">
        <w:rPr>
          <w:rFonts w:ascii="Times New Roman" w:hAnsi="Times New Roman" w:cs="David" w:hint="cs"/>
          <w:sz w:val="24"/>
          <w:szCs w:val="24"/>
          <w:rtl/>
        </w:rPr>
        <w:t xml:space="preserve">). מחד, מדובר </w:t>
      </w:r>
      <w:r>
        <w:rPr>
          <w:rFonts w:ascii="Times New Roman" w:hAnsi="Times New Roman" w:cs="David" w:hint="cs"/>
          <w:sz w:val="24"/>
          <w:szCs w:val="24"/>
          <w:rtl/>
        </w:rPr>
        <w:t xml:space="preserve">באוכלוסייה שאינה </w:t>
      </w:r>
      <w:r w:rsidRPr="00A606AA">
        <w:rPr>
          <w:rFonts w:ascii="Times New Roman" w:hAnsi="Times New Roman" w:cs="David" w:hint="cs"/>
          <w:sz w:val="24"/>
          <w:szCs w:val="24"/>
          <w:rtl/>
        </w:rPr>
        <w:t>אוכלוסיית היעד של המרכז</w:t>
      </w:r>
      <w:r>
        <w:rPr>
          <w:rFonts w:ascii="Times New Roman" w:hAnsi="Times New Roman" w:cs="David" w:hint="cs"/>
          <w:sz w:val="24"/>
          <w:szCs w:val="24"/>
          <w:rtl/>
        </w:rPr>
        <w:t xml:space="preserve"> באופן מובהק,</w:t>
      </w:r>
      <w:r w:rsidRPr="00A606AA">
        <w:rPr>
          <w:rFonts w:ascii="Times New Roman" w:hAnsi="Times New Roman" w:cs="David" w:hint="cs"/>
          <w:sz w:val="24"/>
          <w:szCs w:val="24"/>
          <w:rtl/>
        </w:rPr>
        <w:t xml:space="preserve"> מאידך, מסתמנת כאן אוכלוסייה בסיכון שפונה ולמעשה לא מקבלת מענה במרכז. </w:t>
      </w:r>
      <w:r>
        <w:rPr>
          <w:rFonts w:ascii="Times New Roman" w:hAnsi="Times New Roman" w:cs="David" w:hint="cs"/>
          <w:sz w:val="24"/>
          <w:szCs w:val="24"/>
          <w:rtl/>
        </w:rPr>
        <w:t xml:space="preserve">חשוב לציין כי כל מטופל שלא התקבל, הופנה לשירות אחר, על בסיס התיעוד במערכת. כחלק מגבולות המחקר הנוכחי לא ניתן היה לבדוק האם בסופו של דבר צעירים אלה אכן פנו וקבלו טיפול אחר. ממצא זה מדגיש את העובדה כי על אף שהאוכלוסייה המורכבת המדוברת כאן אינה אוכלוסיית היעד של המרכז, הוא בכל זאת מהווה מוקד לפנייה וייתכן שעם מאמץ קטן יחסית אך ממוקד לאוכלוסייה זו, הטיפול במרכז יוכל לתרום לצמצום הפער בפנייה לטיפול באוכלוסייה צעירה זו.    </w:t>
      </w:r>
    </w:p>
    <w:p w14:paraId="45A2B142" w14:textId="77777777" w:rsidR="00F1710E"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rtl/>
        </w:rPr>
      </w:pPr>
    </w:p>
    <w:p w14:paraId="0D771BC1" w14:textId="77777777" w:rsidR="00F1710E" w:rsidRPr="00701877" w:rsidRDefault="00F1710E" w:rsidP="00F1710E">
      <w:pPr>
        <w:overflowPunct w:val="0"/>
        <w:autoSpaceDE w:val="0"/>
        <w:autoSpaceDN w:val="0"/>
        <w:adjustRightInd w:val="0"/>
        <w:spacing w:line="360" w:lineRule="auto"/>
        <w:ind w:left="294"/>
        <w:jc w:val="both"/>
        <w:textAlignment w:val="baseline"/>
        <w:rPr>
          <w:rFonts w:ascii="Times New Roman" w:hAnsi="Times New Roman" w:cs="David"/>
          <w:b/>
          <w:bCs/>
          <w:sz w:val="24"/>
          <w:szCs w:val="24"/>
          <w:rtl/>
        </w:rPr>
      </w:pPr>
      <w:r w:rsidRPr="00A606AA">
        <w:rPr>
          <w:rFonts w:ascii="Times New Roman" w:hAnsi="Times New Roman" w:cs="David" w:hint="cs"/>
          <w:b/>
          <w:bCs/>
          <w:sz w:val="24"/>
          <w:szCs w:val="24"/>
          <w:rtl/>
        </w:rPr>
        <w:t>שיעור הנוכחות בטיפול</w:t>
      </w:r>
    </w:p>
    <w:p w14:paraId="2D70685F" w14:textId="6E2FF026" w:rsidR="00F1710E" w:rsidRPr="003276EE" w:rsidRDefault="00F1710E" w:rsidP="00F1710E">
      <w:pPr>
        <w:overflowPunct w:val="0"/>
        <w:autoSpaceDE w:val="0"/>
        <w:autoSpaceDN w:val="0"/>
        <w:adjustRightInd w:val="0"/>
        <w:spacing w:line="360" w:lineRule="auto"/>
        <w:ind w:left="294"/>
        <w:jc w:val="both"/>
        <w:textAlignment w:val="baseline"/>
        <w:rPr>
          <w:rFonts w:ascii="David" w:hAnsi="David" w:cs="David"/>
          <w:sz w:val="24"/>
          <w:szCs w:val="24"/>
          <w:rtl/>
        </w:rPr>
      </w:pPr>
      <w:r>
        <w:rPr>
          <w:rFonts w:ascii="Times New Roman" w:hAnsi="Times New Roman" w:cs="David" w:hint="cs"/>
          <w:sz w:val="24"/>
          <w:szCs w:val="24"/>
          <w:rtl/>
        </w:rPr>
        <w:t xml:space="preserve">בקרב מי שהתחילו טיפול, ממוצע </w:t>
      </w:r>
      <w:r w:rsidRPr="00525540">
        <w:rPr>
          <w:rFonts w:ascii="Times New Roman" w:hAnsi="Times New Roman" w:cs="David" w:hint="cs"/>
          <w:sz w:val="24"/>
          <w:szCs w:val="24"/>
          <w:rtl/>
        </w:rPr>
        <w:t xml:space="preserve">מספר </w:t>
      </w:r>
      <w:r>
        <w:rPr>
          <w:rFonts w:ascii="Times New Roman" w:hAnsi="Times New Roman" w:cs="David" w:hint="cs"/>
          <w:sz w:val="24"/>
          <w:szCs w:val="24"/>
          <w:rtl/>
        </w:rPr>
        <w:t xml:space="preserve">הטיפולים היה </w:t>
      </w:r>
      <w:r w:rsidRPr="00525540">
        <w:rPr>
          <w:rFonts w:ascii="Times New Roman" w:hAnsi="Times New Roman" w:cs="David" w:hint="cs"/>
          <w:sz w:val="24"/>
          <w:szCs w:val="24"/>
        </w:rPr>
        <w:t>M=9</w:t>
      </w:r>
      <w:r>
        <w:rPr>
          <w:rFonts w:ascii="Times New Roman" w:hAnsi="Times New Roman" w:cs="David"/>
          <w:sz w:val="24"/>
          <w:szCs w:val="24"/>
        </w:rPr>
        <w:t>.11</w:t>
      </w:r>
      <w:r>
        <w:rPr>
          <w:rFonts w:ascii="Times New Roman" w:hAnsi="Times New Roman" w:cs="David" w:hint="cs"/>
          <w:sz w:val="24"/>
          <w:szCs w:val="24"/>
          <w:rtl/>
        </w:rPr>
        <w:t xml:space="preserve"> </w:t>
      </w:r>
      <w:r w:rsidRPr="00525540">
        <w:rPr>
          <w:rFonts w:ascii="Times New Roman" w:hAnsi="Times New Roman" w:cs="David" w:hint="cs"/>
          <w:sz w:val="24"/>
          <w:szCs w:val="24"/>
        </w:rPr>
        <w:t>SD</w:t>
      </w:r>
      <w:r w:rsidRPr="00525540">
        <w:rPr>
          <w:rFonts w:ascii="Times New Roman" w:hAnsi="Times New Roman" w:cs="David"/>
          <w:sz w:val="24"/>
          <w:szCs w:val="24"/>
        </w:rPr>
        <w:t>=4.9</w:t>
      </w:r>
      <w:r>
        <w:rPr>
          <w:rFonts w:ascii="Times New Roman" w:hAnsi="Times New Roman" w:cs="David"/>
          <w:sz w:val="24"/>
          <w:szCs w:val="24"/>
        </w:rPr>
        <w:t>)</w:t>
      </w:r>
      <w:r>
        <w:rPr>
          <w:rFonts w:ascii="Times New Roman" w:hAnsi="Times New Roman" w:cs="David" w:hint="cs"/>
          <w:sz w:val="24"/>
          <w:szCs w:val="24"/>
          <w:rtl/>
        </w:rPr>
        <w:t>).</w:t>
      </w:r>
      <w:r>
        <w:rPr>
          <w:rFonts w:ascii="Times New Roman" w:hAnsi="Times New Roman" w:cs="David"/>
          <w:sz w:val="24"/>
          <w:szCs w:val="24"/>
        </w:rPr>
        <w:t xml:space="preserve"> </w:t>
      </w:r>
      <w:r>
        <w:rPr>
          <w:rFonts w:ascii="Times New Roman" w:hAnsi="Times New Roman" w:cs="David" w:hint="cs"/>
          <w:sz w:val="24"/>
          <w:szCs w:val="24"/>
          <w:rtl/>
        </w:rPr>
        <w:t>יחד עם זאת, לכמעט כחמישית מהטיפולים</w:t>
      </w:r>
      <w:r>
        <w:rPr>
          <w:rFonts w:ascii="Times New Roman" w:hAnsi="Times New Roman" w:cs="David"/>
          <w:sz w:val="24"/>
          <w:szCs w:val="24"/>
        </w:rPr>
        <w:t>,</w:t>
      </w:r>
      <w:r>
        <w:rPr>
          <w:rFonts w:ascii="Times New Roman" w:hAnsi="Times New Roman" w:cs="David" w:hint="cs"/>
          <w:sz w:val="24"/>
          <w:szCs w:val="24"/>
          <w:rtl/>
        </w:rPr>
        <w:t xml:space="preserve"> הצעירים לא מגיעים ולא מודיעים. בנוסף, כמחצית ממי שהתחיל טיפול, הוריו קבלו מפגש אחד של הדרכה. </w:t>
      </w:r>
      <w:commentRangeStart w:id="118"/>
      <w:commentRangeStart w:id="119"/>
      <w:commentRangeStart w:id="120"/>
      <w:r w:rsidRPr="001D3BDA">
        <w:rPr>
          <w:rFonts w:ascii="Times New Roman" w:hAnsi="Times New Roman" w:cs="David" w:hint="cs"/>
          <w:sz w:val="24"/>
          <w:szCs w:val="24"/>
          <w:rtl/>
        </w:rPr>
        <w:t xml:space="preserve">בהשוואה </w:t>
      </w:r>
      <w:r>
        <w:rPr>
          <w:rFonts w:ascii="Times New Roman" w:hAnsi="Times New Roman" w:cs="David" w:hint="cs"/>
          <w:sz w:val="24"/>
          <w:szCs w:val="24"/>
          <w:rtl/>
        </w:rPr>
        <w:t>בין שנת המחקר הראשונה לשנה השנייה</w:t>
      </w:r>
      <w:commentRangeEnd w:id="118"/>
      <w:r w:rsidR="0034577C">
        <w:rPr>
          <w:rStyle w:val="CommentReference"/>
          <w:rFonts w:ascii="Times New Roman" w:hAnsi="Times New Roman" w:cs="Times New Roman"/>
          <w:rtl/>
          <w:lang w:val="sk-SK" w:eastAsia="sk-SK"/>
        </w:rPr>
        <w:commentReference w:id="118"/>
      </w:r>
      <w:commentRangeEnd w:id="119"/>
      <w:r w:rsidR="008B49A2">
        <w:rPr>
          <w:rStyle w:val="CommentReference"/>
          <w:rFonts w:ascii="Times New Roman" w:hAnsi="Times New Roman" w:cs="Times New Roman"/>
          <w:rtl/>
          <w:lang w:val="sk-SK" w:eastAsia="sk-SK"/>
        </w:rPr>
        <w:commentReference w:id="119"/>
      </w:r>
      <w:commentRangeEnd w:id="120"/>
      <w:r w:rsidR="008B49A2">
        <w:rPr>
          <w:rStyle w:val="CommentReference"/>
          <w:rFonts w:ascii="Times New Roman" w:hAnsi="Times New Roman" w:cs="Times New Roman"/>
          <w:rtl/>
          <w:lang w:val="sk-SK" w:eastAsia="sk-SK"/>
        </w:rPr>
        <w:commentReference w:id="120"/>
      </w:r>
      <w:r>
        <w:rPr>
          <w:rFonts w:ascii="Times New Roman" w:hAnsi="Times New Roman" w:cs="David" w:hint="cs"/>
          <w:sz w:val="24"/>
          <w:szCs w:val="24"/>
          <w:rtl/>
        </w:rPr>
        <w:t>, עולה כי בשנה השנייה מספר הטיפולים הממוצע עלה</w:t>
      </w:r>
      <w:r w:rsidR="00051FCD">
        <w:rPr>
          <w:rFonts w:ascii="Times New Roman" w:hAnsi="Times New Roman" w:cs="David" w:hint="cs"/>
          <w:sz w:val="24"/>
          <w:szCs w:val="24"/>
          <w:rtl/>
        </w:rPr>
        <w:t xml:space="preserve"> </w:t>
      </w:r>
      <w:r w:rsidR="00051FCD" w:rsidRPr="003A013D">
        <w:rPr>
          <w:rFonts w:ascii="Times New Roman" w:hAnsi="Times New Roman" w:cs="David" w:hint="cs"/>
          <w:color w:val="FF0000"/>
          <w:sz w:val="24"/>
          <w:szCs w:val="24"/>
          <w:rtl/>
        </w:rPr>
        <w:t>במעט</w:t>
      </w:r>
      <w:r>
        <w:rPr>
          <w:rFonts w:ascii="Times New Roman" w:hAnsi="Times New Roman" w:cs="David" w:hint="cs"/>
          <w:sz w:val="24"/>
          <w:szCs w:val="24"/>
          <w:rtl/>
        </w:rPr>
        <w:t>, הצעירים נכחו ב</w:t>
      </w:r>
      <w:r w:rsidR="00051FCD">
        <w:rPr>
          <w:rFonts w:ascii="Times New Roman" w:hAnsi="Times New Roman" w:cs="David" w:hint="cs"/>
          <w:sz w:val="24"/>
          <w:szCs w:val="24"/>
          <w:rtl/>
        </w:rPr>
        <w:t xml:space="preserve">מעט </w:t>
      </w:r>
      <w:r>
        <w:rPr>
          <w:rFonts w:ascii="Times New Roman" w:hAnsi="Times New Roman" w:cs="David" w:hint="cs"/>
          <w:sz w:val="24"/>
          <w:szCs w:val="24"/>
          <w:rtl/>
        </w:rPr>
        <w:t>יותר טיפולים וקיימו בממוצע פחות הדרכות הורים. כמו כן נמצא קשר מובהק סטטיסטי (</w:t>
      </w:r>
      <w:r>
        <w:rPr>
          <w:rFonts w:ascii="Times New Roman" w:hAnsi="Times New Roman" w:cs="David"/>
          <w:sz w:val="24"/>
          <w:szCs w:val="24"/>
        </w:rPr>
        <w:t>p&lt;.01</w:t>
      </w:r>
      <w:r>
        <w:rPr>
          <w:rFonts w:ascii="Times New Roman" w:hAnsi="Times New Roman" w:cs="David" w:hint="cs"/>
          <w:sz w:val="24"/>
          <w:szCs w:val="24"/>
          <w:rtl/>
        </w:rPr>
        <w:t xml:space="preserve">) בין מספר הטיפולים בהם הצעיר נכח לבין רמת המצוקה הנפשית עליה דיווח בהתחלה. ככל שהמצוקה היתה גבוהה יותר כך נכח ביותר טיפולים. מאפייני השימוש בשירות מפורטים בטבלה 6. </w:t>
      </w:r>
    </w:p>
    <w:p w14:paraId="4C60D343" w14:textId="77777777" w:rsidR="00F1710E" w:rsidRPr="00E53021" w:rsidRDefault="00F1710E" w:rsidP="00F1710E">
      <w:pPr>
        <w:spacing w:line="360" w:lineRule="auto"/>
        <w:ind w:left="294"/>
        <w:jc w:val="both"/>
        <w:rPr>
          <w:rFonts w:ascii="Times New Roman" w:hAnsi="Times New Roman" w:cs="David"/>
          <w:b/>
          <w:bCs/>
          <w:sz w:val="24"/>
          <w:szCs w:val="24"/>
        </w:rPr>
      </w:pPr>
      <w:r w:rsidRPr="00E53021">
        <w:rPr>
          <w:rFonts w:ascii="Times New Roman" w:hAnsi="Times New Roman" w:cs="David" w:hint="cs"/>
          <w:b/>
          <w:bCs/>
          <w:sz w:val="24"/>
          <w:szCs w:val="24"/>
          <w:rtl/>
        </w:rPr>
        <w:lastRenderedPageBreak/>
        <w:t xml:space="preserve">טבלה 6: מאפייני השימוש בשירות </w:t>
      </w:r>
    </w:p>
    <w:tbl>
      <w:tblPr>
        <w:tblpPr w:leftFromText="180" w:rightFromText="180" w:vertAnchor="text" w:horzAnchor="margin" w:tblpXSpec="center" w:tblpY="88"/>
        <w:bidiVisual/>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921"/>
        <w:gridCol w:w="989"/>
        <w:gridCol w:w="1066"/>
        <w:gridCol w:w="891"/>
        <w:gridCol w:w="989"/>
        <w:gridCol w:w="977"/>
        <w:gridCol w:w="829"/>
        <w:gridCol w:w="1134"/>
        <w:gridCol w:w="1276"/>
      </w:tblGrid>
      <w:tr w:rsidR="00F1710E" w:rsidRPr="00885F6B" w14:paraId="5661382C" w14:textId="77777777" w:rsidTr="005C6166">
        <w:tc>
          <w:tcPr>
            <w:tcW w:w="1540" w:type="dxa"/>
          </w:tcPr>
          <w:p w14:paraId="39958782" w14:textId="77777777" w:rsidR="00F1710E" w:rsidRPr="00885F6B"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4"/>
                <w:szCs w:val="24"/>
                <w:rtl/>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tcPr>
          <w:p w14:paraId="387C5BB8" w14:textId="77777777" w:rsidR="00F1710E" w:rsidRPr="00D925EE" w:rsidRDefault="00F1710E" w:rsidP="005C6166">
            <w:pPr>
              <w:spacing w:line="360" w:lineRule="auto"/>
              <w:jc w:val="center"/>
              <w:rPr>
                <w:b/>
                <w:bCs/>
                <w:color w:val="222222"/>
                <w:sz w:val="19"/>
                <w:szCs w:val="19"/>
                <w:shd w:val="clear" w:color="auto" w:fill="FFFFFF"/>
                <w:rtl/>
              </w:rPr>
            </w:pPr>
            <w:r>
              <w:rPr>
                <w:rFonts w:hint="cs"/>
                <w:b/>
                <w:bCs/>
                <w:color w:val="222222"/>
                <w:sz w:val="19"/>
                <w:szCs w:val="19"/>
                <w:shd w:val="clear" w:color="auto" w:fill="FFFFFF"/>
                <w:rtl/>
              </w:rPr>
              <w:t>שנה ראשונה</w:t>
            </w:r>
          </w:p>
        </w:tc>
        <w:tc>
          <w:tcPr>
            <w:tcW w:w="2857" w:type="dxa"/>
            <w:gridSpan w:val="3"/>
            <w:tcBorders>
              <w:right w:val="single" w:sz="4" w:space="0" w:color="auto"/>
            </w:tcBorders>
          </w:tcPr>
          <w:p w14:paraId="15D7855A" w14:textId="77777777" w:rsidR="00F1710E" w:rsidRPr="00D925EE" w:rsidRDefault="00F1710E" w:rsidP="005C6166">
            <w:pPr>
              <w:spacing w:line="360" w:lineRule="auto"/>
              <w:jc w:val="center"/>
              <w:rPr>
                <w:b/>
                <w:bCs/>
                <w:color w:val="222222"/>
                <w:sz w:val="19"/>
                <w:szCs w:val="19"/>
                <w:shd w:val="clear" w:color="auto" w:fill="FFFFFF"/>
              </w:rPr>
            </w:pPr>
            <w:r>
              <w:rPr>
                <w:rFonts w:hint="cs"/>
                <w:b/>
                <w:bCs/>
                <w:color w:val="222222"/>
                <w:sz w:val="19"/>
                <w:szCs w:val="19"/>
                <w:shd w:val="clear" w:color="auto" w:fill="FFFFFF"/>
                <w:rtl/>
              </w:rPr>
              <w:t>שנה שנייה</w:t>
            </w:r>
          </w:p>
        </w:tc>
        <w:tc>
          <w:tcPr>
            <w:tcW w:w="3239" w:type="dxa"/>
            <w:gridSpan w:val="3"/>
          </w:tcPr>
          <w:p w14:paraId="08238991" w14:textId="77777777" w:rsidR="00F1710E" w:rsidRDefault="00F1710E" w:rsidP="005C6166">
            <w:pPr>
              <w:spacing w:line="360" w:lineRule="auto"/>
              <w:jc w:val="center"/>
              <w:rPr>
                <w:rFonts w:ascii="Times New Roman" w:hAnsi="Times New Roman" w:cs="David"/>
                <w:b/>
                <w:bCs/>
                <w:sz w:val="24"/>
                <w:szCs w:val="24"/>
              </w:rPr>
            </w:pPr>
            <w:r w:rsidRPr="00E53021">
              <w:rPr>
                <w:rFonts w:hint="cs"/>
                <w:b/>
                <w:bCs/>
                <w:color w:val="222222"/>
                <w:sz w:val="19"/>
                <w:szCs w:val="19"/>
                <w:shd w:val="clear" w:color="auto" w:fill="FFFFFF"/>
                <w:rtl/>
              </w:rPr>
              <w:t>סה"כ</w:t>
            </w:r>
          </w:p>
        </w:tc>
      </w:tr>
      <w:tr w:rsidR="00F1710E" w:rsidRPr="00885F6B" w14:paraId="0B880573" w14:textId="77777777" w:rsidTr="005C6166">
        <w:tc>
          <w:tcPr>
            <w:tcW w:w="1540" w:type="dxa"/>
          </w:tcPr>
          <w:p w14:paraId="6AB4C82C" w14:textId="77777777" w:rsidR="00F1710E" w:rsidRPr="00885F6B"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4"/>
                <w:szCs w:val="24"/>
                <w:rtl/>
              </w:rPr>
            </w:pPr>
            <w:r w:rsidRPr="00885F6B">
              <w:rPr>
                <w:rFonts w:ascii="Times New Roman" w:hAnsi="Times New Roman" w:cs="David"/>
                <w:b/>
                <w:bCs/>
                <w:sz w:val="24"/>
                <w:szCs w:val="24"/>
                <w:rtl/>
              </w:rPr>
              <w:t>משתנה</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3470382C" w14:textId="77777777" w:rsidR="00F1710E" w:rsidRPr="00D925EE" w:rsidRDefault="00F1710E" w:rsidP="005C6166">
            <w:pPr>
              <w:spacing w:line="360" w:lineRule="auto"/>
              <w:jc w:val="center"/>
              <w:rPr>
                <w:rFonts w:ascii="David" w:hAnsi="David" w:cs="David"/>
                <w:b/>
                <w:bCs/>
                <w:kern w:val="24"/>
                <w:sz w:val="24"/>
                <w:szCs w:val="24"/>
                <w:rtl/>
              </w:rPr>
            </w:pPr>
            <w:r w:rsidRPr="00D925EE">
              <w:rPr>
                <w:rFonts w:ascii="David" w:hAnsi="David" w:cs="David" w:hint="cs"/>
                <w:b/>
                <w:bCs/>
                <w:kern w:val="24"/>
                <w:sz w:val="24"/>
                <w:szCs w:val="24"/>
              </w:rPr>
              <w:t>N</w:t>
            </w:r>
            <w:r>
              <w:rPr>
                <w:rFonts w:ascii="David" w:hAnsi="David" w:cs="David" w:hint="cs"/>
                <w:b/>
                <w:bCs/>
                <w:kern w:val="24"/>
                <w:sz w:val="24"/>
                <w:szCs w:val="24"/>
                <w:rtl/>
              </w:rPr>
              <w:t xml:space="preserve"> </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5027B0F2" w14:textId="77777777" w:rsidR="00F1710E" w:rsidRPr="00D925EE" w:rsidRDefault="00F1710E" w:rsidP="005C6166">
            <w:pPr>
              <w:shd w:val="clear" w:color="auto" w:fill="FFFFFF"/>
              <w:bidi w:val="0"/>
              <w:spacing w:line="360" w:lineRule="auto"/>
              <w:jc w:val="center"/>
              <w:rPr>
                <w:b/>
                <w:bCs/>
                <w:color w:val="222222"/>
                <w:sz w:val="19"/>
                <w:szCs w:val="19"/>
                <w:rtl/>
              </w:rPr>
            </w:pPr>
            <w:r>
              <w:rPr>
                <w:rFonts w:hint="cs"/>
                <w:b/>
                <w:bCs/>
                <w:color w:val="222222"/>
                <w:sz w:val="19"/>
                <w:szCs w:val="19"/>
                <w:rtl/>
              </w:rPr>
              <w:t>ממוצע</w:t>
            </w:r>
            <w:r w:rsidRPr="00D925EE">
              <w:rPr>
                <w:rFonts w:hint="cs"/>
                <w:b/>
                <w:bCs/>
                <w:color w:val="222222"/>
                <w:sz w:val="19"/>
                <w:szCs w:val="19"/>
              </w:rPr>
              <w:t xml:space="preserv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1DBC2043" w14:textId="77777777" w:rsidR="00F1710E" w:rsidRPr="00D925EE" w:rsidRDefault="00F1710E" w:rsidP="005C6166">
            <w:pPr>
              <w:spacing w:line="360" w:lineRule="auto"/>
              <w:jc w:val="center"/>
              <w:rPr>
                <w:b/>
                <w:bCs/>
                <w:color w:val="222222"/>
                <w:sz w:val="19"/>
                <w:szCs w:val="19"/>
                <w:shd w:val="clear" w:color="auto" w:fill="FFFFFF"/>
                <w:rtl/>
              </w:rPr>
            </w:pPr>
            <w:r>
              <w:rPr>
                <w:rFonts w:hint="cs"/>
                <w:b/>
                <w:bCs/>
                <w:color w:val="222222"/>
                <w:sz w:val="19"/>
                <w:szCs w:val="19"/>
                <w:shd w:val="clear" w:color="auto" w:fill="FFFFFF"/>
                <w:rtl/>
              </w:rPr>
              <w:t>חציון</w:t>
            </w:r>
          </w:p>
        </w:tc>
        <w:tc>
          <w:tcPr>
            <w:tcW w:w="891" w:type="dxa"/>
          </w:tcPr>
          <w:p w14:paraId="552E76D7" w14:textId="77777777" w:rsidR="00F1710E" w:rsidRDefault="00F1710E" w:rsidP="005C6166">
            <w:pPr>
              <w:overflowPunct w:val="0"/>
              <w:autoSpaceDE w:val="0"/>
              <w:autoSpaceDN w:val="0"/>
              <w:adjustRightInd w:val="0"/>
              <w:spacing w:line="276" w:lineRule="auto"/>
              <w:jc w:val="both"/>
              <w:textAlignment w:val="baseline"/>
              <w:rPr>
                <w:rFonts w:ascii="Times New Roman" w:hAnsi="Times New Roman" w:cs="David"/>
                <w:b/>
                <w:bCs/>
                <w:sz w:val="24"/>
                <w:szCs w:val="24"/>
                <w:rtl/>
              </w:rPr>
            </w:pPr>
            <w:r>
              <w:rPr>
                <w:rFonts w:ascii="Times New Roman" w:hAnsi="Times New Roman" w:cs="David"/>
                <w:b/>
                <w:bCs/>
                <w:sz w:val="24"/>
                <w:szCs w:val="24"/>
              </w:rPr>
              <w:t xml:space="preserve">N </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2920166" w14:textId="77777777" w:rsidR="00F1710E" w:rsidRPr="00D925EE" w:rsidRDefault="00F1710E" w:rsidP="005C6166">
            <w:pPr>
              <w:shd w:val="clear" w:color="auto" w:fill="FFFFFF"/>
              <w:bidi w:val="0"/>
              <w:spacing w:line="360" w:lineRule="auto"/>
              <w:jc w:val="center"/>
              <w:rPr>
                <w:b/>
                <w:bCs/>
                <w:color w:val="222222"/>
                <w:sz w:val="19"/>
                <w:szCs w:val="19"/>
                <w:rtl/>
              </w:rPr>
            </w:pPr>
            <w:r>
              <w:rPr>
                <w:rFonts w:hint="cs"/>
                <w:b/>
                <w:bCs/>
                <w:color w:val="222222"/>
                <w:sz w:val="19"/>
                <w:szCs w:val="19"/>
                <w:rtl/>
              </w:rPr>
              <w:t>ממוצע</w:t>
            </w:r>
            <w:r w:rsidRPr="00D925EE">
              <w:rPr>
                <w:rFonts w:hint="cs"/>
                <w:b/>
                <w:bCs/>
                <w:color w:val="222222"/>
                <w:sz w:val="19"/>
                <w:szCs w:val="19"/>
              </w:rPr>
              <w:t xml:space="preserve"> </w:t>
            </w: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664CAA73" w14:textId="77777777" w:rsidR="00F1710E" w:rsidRPr="00D925EE" w:rsidRDefault="00F1710E" w:rsidP="005C6166">
            <w:pPr>
              <w:spacing w:line="360" w:lineRule="auto"/>
              <w:jc w:val="center"/>
              <w:rPr>
                <w:b/>
                <w:bCs/>
                <w:color w:val="222222"/>
                <w:sz w:val="19"/>
                <w:szCs w:val="19"/>
                <w:shd w:val="clear" w:color="auto" w:fill="FFFFFF"/>
                <w:rtl/>
              </w:rPr>
            </w:pPr>
            <w:r>
              <w:rPr>
                <w:rFonts w:hint="cs"/>
                <w:b/>
                <w:bCs/>
                <w:color w:val="222222"/>
                <w:sz w:val="19"/>
                <w:szCs w:val="19"/>
                <w:shd w:val="clear" w:color="auto" w:fill="FFFFFF"/>
                <w:rtl/>
              </w:rPr>
              <w:t>חציון</w:t>
            </w:r>
          </w:p>
        </w:tc>
        <w:tc>
          <w:tcPr>
            <w:tcW w:w="829" w:type="dxa"/>
          </w:tcPr>
          <w:p w14:paraId="2633FC7C" w14:textId="77777777" w:rsidR="00F1710E" w:rsidRDefault="00F1710E" w:rsidP="005C6166">
            <w:pPr>
              <w:overflowPunct w:val="0"/>
              <w:autoSpaceDE w:val="0"/>
              <w:autoSpaceDN w:val="0"/>
              <w:adjustRightInd w:val="0"/>
              <w:spacing w:line="276" w:lineRule="auto"/>
              <w:ind w:left="294"/>
              <w:jc w:val="both"/>
              <w:textAlignment w:val="baseline"/>
              <w:rPr>
                <w:rFonts w:ascii="Times New Roman" w:hAnsi="Times New Roman" w:cs="David"/>
                <w:b/>
                <w:bCs/>
                <w:sz w:val="24"/>
                <w:szCs w:val="24"/>
                <w:rtl/>
              </w:rPr>
            </w:pPr>
            <w:r>
              <w:rPr>
                <w:rFonts w:ascii="Times New Roman" w:hAnsi="Times New Roman" w:cs="David"/>
                <w:b/>
                <w:bCs/>
                <w:sz w:val="24"/>
                <w:szCs w:val="24"/>
              </w:rPr>
              <w:t>N</w:t>
            </w:r>
          </w:p>
        </w:tc>
        <w:tc>
          <w:tcPr>
            <w:tcW w:w="1134" w:type="dxa"/>
          </w:tcPr>
          <w:p w14:paraId="3369DA71" w14:textId="77777777" w:rsidR="00F1710E" w:rsidRPr="00E53021" w:rsidRDefault="00F1710E" w:rsidP="005C6166">
            <w:pPr>
              <w:spacing w:line="360" w:lineRule="auto"/>
              <w:jc w:val="center"/>
              <w:rPr>
                <w:b/>
                <w:bCs/>
                <w:color w:val="222222"/>
                <w:sz w:val="19"/>
                <w:szCs w:val="19"/>
                <w:shd w:val="clear" w:color="auto" w:fill="FFFFFF"/>
                <w:rtl/>
              </w:rPr>
            </w:pPr>
            <w:r w:rsidRPr="00E53021">
              <w:rPr>
                <w:rFonts w:hint="cs"/>
                <w:b/>
                <w:bCs/>
                <w:color w:val="222222"/>
                <w:sz w:val="19"/>
                <w:szCs w:val="19"/>
                <w:shd w:val="clear" w:color="auto" w:fill="FFFFFF"/>
                <w:rtl/>
              </w:rPr>
              <w:t>ממוצע</w:t>
            </w:r>
          </w:p>
        </w:tc>
        <w:tc>
          <w:tcPr>
            <w:tcW w:w="1276" w:type="dxa"/>
          </w:tcPr>
          <w:p w14:paraId="7EEE0022" w14:textId="77777777" w:rsidR="00F1710E" w:rsidRPr="00E53021" w:rsidRDefault="00F1710E" w:rsidP="005C6166">
            <w:pPr>
              <w:spacing w:line="360" w:lineRule="auto"/>
              <w:jc w:val="center"/>
              <w:rPr>
                <w:b/>
                <w:bCs/>
                <w:color w:val="222222"/>
                <w:sz w:val="19"/>
                <w:szCs w:val="19"/>
                <w:shd w:val="clear" w:color="auto" w:fill="FFFFFF"/>
                <w:rtl/>
              </w:rPr>
            </w:pPr>
            <w:r w:rsidRPr="00E53021">
              <w:rPr>
                <w:rFonts w:hint="cs"/>
                <w:b/>
                <w:bCs/>
                <w:color w:val="222222"/>
                <w:sz w:val="19"/>
                <w:szCs w:val="19"/>
                <w:shd w:val="clear" w:color="auto" w:fill="FFFFFF"/>
                <w:rtl/>
              </w:rPr>
              <w:t>חציון</w:t>
            </w:r>
          </w:p>
        </w:tc>
      </w:tr>
      <w:tr w:rsidR="00F1710E" w:rsidRPr="00885F6B" w14:paraId="5EF6B4FA" w14:textId="77777777" w:rsidTr="005C6166">
        <w:trPr>
          <w:trHeight w:val="842"/>
        </w:trPr>
        <w:tc>
          <w:tcPr>
            <w:tcW w:w="1540" w:type="dxa"/>
            <w:tcBorders>
              <w:top w:val="single" w:sz="4" w:space="0" w:color="auto"/>
              <w:left w:val="single" w:sz="4" w:space="0" w:color="auto"/>
              <w:bottom w:val="single" w:sz="4" w:space="0" w:color="auto"/>
              <w:right w:val="single" w:sz="4" w:space="0" w:color="auto"/>
            </w:tcBorders>
            <w:shd w:val="clear" w:color="auto" w:fill="auto"/>
          </w:tcPr>
          <w:p w14:paraId="7C45D23C" w14:textId="77777777" w:rsidR="00F1710E" w:rsidRPr="007A4976" w:rsidRDefault="00F1710E" w:rsidP="005C6166">
            <w:pPr>
              <w:spacing w:line="360" w:lineRule="auto"/>
              <w:jc w:val="center"/>
              <w:rPr>
                <w:rFonts w:ascii="David" w:hAnsi="David" w:cs="David"/>
                <w:kern w:val="24"/>
                <w:sz w:val="20"/>
                <w:szCs w:val="20"/>
                <w:rtl/>
              </w:rPr>
            </w:pPr>
            <w:r w:rsidRPr="007A4976">
              <w:rPr>
                <w:rFonts w:ascii="David" w:hAnsi="David" w:cs="David" w:hint="cs"/>
                <w:kern w:val="24"/>
                <w:sz w:val="20"/>
                <w:szCs w:val="20"/>
                <w:rtl/>
              </w:rPr>
              <w:t>זמן המתנה</w:t>
            </w:r>
            <w:r w:rsidRPr="007A4976">
              <w:rPr>
                <w:rFonts w:ascii="David" w:hAnsi="David" w:cs="David"/>
                <w:kern w:val="24"/>
                <w:sz w:val="20"/>
                <w:szCs w:val="20"/>
              </w:rPr>
              <w:t xml:space="preserve">  </w:t>
            </w:r>
            <w:r w:rsidRPr="007A4976">
              <w:rPr>
                <w:rFonts w:ascii="David" w:hAnsi="David" w:cs="David" w:hint="cs"/>
                <w:kern w:val="24"/>
                <w:sz w:val="20"/>
                <w:szCs w:val="20"/>
                <w:rtl/>
              </w:rPr>
              <w:t>לטיפול</w:t>
            </w:r>
          </w:p>
          <w:p w14:paraId="1D9F3040" w14:textId="77777777" w:rsidR="00F1710E" w:rsidRPr="007A4976" w:rsidRDefault="00F1710E" w:rsidP="005C6166">
            <w:pPr>
              <w:spacing w:line="360" w:lineRule="auto"/>
              <w:jc w:val="center"/>
              <w:rPr>
                <w:rFonts w:ascii="David" w:hAnsi="David" w:cs="David"/>
                <w:kern w:val="24"/>
                <w:sz w:val="20"/>
                <w:szCs w:val="20"/>
                <w:rtl/>
              </w:rPr>
            </w:pPr>
            <w:r w:rsidRPr="007A4976">
              <w:rPr>
                <w:rFonts w:ascii="David" w:hAnsi="David" w:cs="David" w:hint="cs"/>
                <w:kern w:val="24"/>
                <w:sz w:val="20"/>
                <w:szCs w:val="20"/>
                <w:rtl/>
              </w:rPr>
              <w:t>(שבועות)</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7F0AC2D1"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101</w:t>
            </w:r>
            <w:r>
              <w:rPr>
                <w:rFonts w:ascii="David" w:hAnsi="David" w:cs="David" w:hint="cs"/>
                <w:kern w:val="24"/>
                <w:sz w:val="24"/>
                <w:szCs w:val="24"/>
                <w:rtl/>
              </w:rPr>
              <w:t xml:space="preserve"> </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5AE0B546" w14:textId="77777777" w:rsidR="00F1710E" w:rsidRDefault="00F1710E" w:rsidP="005C6166">
            <w:pPr>
              <w:shd w:val="clear" w:color="auto" w:fill="FFFFFF"/>
              <w:bidi w:val="0"/>
              <w:spacing w:line="360" w:lineRule="auto"/>
              <w:jc w:val="center"/>
              <w:rPr>
                <w:color w:val="222222"/>
                <w:sz w:val="19"/>
                <w:szCs w:val="19"/>
              </w:rPr>
            </w:pPr>
            <w:r>
              <w:rPr>
                <w:rFonts w:hint="cs"/>
                <w:color w:val="222222"/>
                <w:sz w:val="19"/>
                <w:szCs w:val="19"/>
                <w:rtl/>
              </w:rPr>
              <w:t>9.41</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9972740" w14:textId="77777777" w:rsidR="00F1710E" w:rsidRDefault="00F1710E" w:rsidP="005C6166">
            <w:pPr>
              <w:spacing w:line="360" w:lineRule="auto"/>
              <w:jc w:val="center"/>
              <w:rPr>
                <w:color w:val="222222"/>
                <w:sz w:val="19"/>
                <w:szCs w:val="19"/>
                <w:shd w:val="clear" w:color="auto" w:fill="FFFFFF"/>
              </w:rPr>
            </w:pPr>
            <w:r>
              <w:rPr>
                <w:rFonts w:hint="cs"/>
                <w:color w:val="222222"/>
                <w:sz w:val="19"/>
                <w:szCs w:val="19"/>
                <w:shd w:val="clear" w:color="auto" w:fill="FFFFFF"/>
                <w:rtl/>
              </w:rPr>
              <w:t>8</w:t>
            </w:r>
          </w:p>
        </w:tc>
        <w:tc>
          <w:tcPr>
            <w:tcW w:w="891" w:type="dxa"/>
            <w:tcBorders>
              <w:top w:val="single" w:sz="4" w:space="0" w:color="auto"/>
              <w:left w:val="single" w:sz="4" w:space="0" w:color="auto"/>
              <w:bottom w:val="single" w:sz="4" w:space="0" w:color="auto"/>
              <w:right w:val="single" w:sz="4" w:space="0" w:color="auto"/>
            </w:tcBorders>
          </w:tcPr>
          <w:p w14:paraId="36C9C6E0"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82</w:t>
            </w:r>
          </w:p>
        </w:tc>
        <w:tc>
          <w:tcPr>
            <w:tcW w:w="989" w:type="dxa"/>
            <w:tcBorders>
              <w:top w:val="single" w:sz="4" w:space="0" w:color="auto"/>
              <w:left w:val="single" w:sz="4" w:space="0" w:color="auto"/>
              <w:bottom w:val="single" w:sz="4" w:space="0" w:color="auto"/>
              <w:right w:val="single" w:sz="4" w:space="0" w:color="auto"/>
            </w:tcBorders>
          </w:tcPr>
          <w:p w14:paraId="75DF4654" w14:textId="77777777" w:rsidR="00F1710E" w:rsidRDefault="00F1710E" w:rsidP="005C6166">
            <w:pPr>
              <w:spacing w:line="360" w:lineRule="auto"/>
              <w:jc w:val="center"/>
              <w:rPr>
                <w:color w:val="222222"/>
                <w:sz w:val="19"/>
                <w:szCs w:val="19"/>
                <w:shd w:val="clear" w:color="auto" w:fill="FFFFFF"/>
                <w:rtl/>
              </w:rPr>
            </w:pPr>
            <w:r>
              <w:rPr>
                <w:rFonts w:hint="cs"/>
                <w:color w:val="222222"/>
                <w:sz w:val="19"/>
                <w:szCs w:val="19"/>
                <w:shd w:val="clear" w:color="auto" w:fill="FFFFFF"/>
                <w:rtl/>
              </w:rPr>
              <w:t>6.48</w:t>
            </w:r>
          </w:p>
        </w:tc>
        <w:tc>
          <w:tcPr>
            <w:tcW w:w="977" w:type="dxa"/>
            <w:tcBorders>
              <w:top w:val="single" w:sz="4" w:space="0" w:color="auto"/>
              <w:left w:val="single" w:sz="4" w:space="0" w:color="auto"/>
              <w:bottom w:val="single" w:sz="4" w:space="0" w:color="auto"/>
              <w:right w:val="single" w:sz="4" w:space="0" w:color="auto"/>
            </w:tcBorders>
          </w:tcPr>
          <w:p w14:paraId="119A053F" w14:textId="77777777" w:rsidR="00F1710E" w:rsidRDefault="00F1710E" w:rsidP="005C6166">
            <w:pPr>
              <w:spacing w:line="360" w:lineRule="auto"/>
              <w:jc w:val="center"/>
              <w:rPr>
                <w:color w:val="222222"/>
                <w:sz w:val="19"/>
                <w:szCs w:val="19"/>
                <w:shd w:val="clear" w:color="auto" w:fill="FFFFFF"/>
                <w:rtl/>
              </w:rPr>
            </w:pPr>
            <w:r>
              <w:rPr>
                <w:rFonts w:hint="cs"/>
                <w:color w:val="222222"/>
                <w:sz w:val="19"/>
                <w:szCs w:val="19"/>
                <w:shd w:val="clear" w:color="auto" w:fill="FFFFFF"/>
                <w:rtl/>
              </w:rPr>
              <w:t>6</w:t>
            </w:r>
          </w:p>
        </w:tc>
        <w:tc>
          <w:tcPr>
            <w:tcW w:w="829" w:type="dxa"/>
            <w:tcBorders>
              <w:top w:val="single" w:sz="4" w:space="0" w:color="auto"/>
              <w:left w:val="single" w:sz="4" w:space="0" w:color="auto"/>
              <w:bottom w:val="single" w:sz="4" w:space="0" w:color="auto"/>
              <w:right w:val="single" w:sz="4" w:space="0" w:color="auto"/>
            </w:tcBorders>
          </w:tcPr>
          <w:p w14:paraId="5CC7F7C2"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183</w:t>
            </w:r>
          </w:p>
        </w:tc>
        <w:tc>
          <w:tcPr>
            <w:tcW w:w="1134" w:type="dxa"/>
            <w:tcBorders>
              <w:top w:val="single" w:sz="4" w:space="0" w:color="auto"/>
              <w:left w:val="single" w:sz="4" w:space="0" w:color="auto"/>
              <w:bottom w:val="single" w:sz="4" w:space="0" w:color="auto"/>
              <w:right w:val="single" w:sz="4" w:space="0" w:color="auto"/>
            </w:tcBorders>
          </w:tcPr>
          <w:p w14:paraId="7E78BE51"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8.09</w:t>
            </w:r>
          </w:p>
        </w:tc>
        <w:tc>
          <w:tcPr>
            <w:tcW w:w="1276" w:type="dxa"/>
            <w:tcBorders>
              <w:top w:val="single" w:sz="4" w:space="0" w:color="auto"/>
              <w:left w:val="single" w:sz="4" w:space="0" w:color="auto"/>
              <w:bottom w:val="single" w:sz="4" w:space="0" w:color="auto"/>
              <w:right w:val="single" w:sz="4" w:space="0" w:color="auto"/>
            </w:tcBorders>
          </w:tcPr>
          <w:p w14:paraId="792A1864"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7</w:t>
            </w:r>
          </w:p>
        </w:tc>
      </w:tr>
      <w:tr w:rsidR="00F1710E" w:rsidRPr="00885F6B" w14:paraId="734AB094" w14:textId="77777777" w:rsidTr="005C6166">
        <w:tc>
          <w:tcPr>
            <w:tcW w:w="1540" w:type="dxa"/>
            <w:tcBorders>
              <w:top w:val="single" w:sz="4" w:space="0" w:color="auto"/>
              <w:left w:val="single" w:sz="4" w:space="0" w:color="auto"/>
              <w:bottom w:val="single" w:sz="4" w:space="0" w:color="auto"/>
              <w:right w:val="single" w:sz="4" w:space="0" w:color="auto"/>
            </w:tcBorders>
            <w:shd w:val="clear" w:color="auto" w:fill="auto"/>
          </w:tcPr>
          <w:p w14:paraId="3989D661" w14:textId="77777777" w:rsidR="00F1710E" w:rsidRPr="007A4976" w:rsidRDefault="00F1710E" w:rsidP="005C6166">
            <w:pPr>
              <w:spacing w:line="360" w:lineRule="auto"/>
              <w:jc w:val="center"/>
              <w:rPr>
                <w:rFonts w:ascii="David" w:hAnsi="David" w:cs="David"/>
                <w:kern w:val="24"/>
                <w:sz w:val="20"/>
                <w:szCs w:val="20"/>
                <w:rtl/>
              </w:rPr>
            </w:pPr>
            <w:r w:rsidRPr="007A4976">
              <w:rPr>
                <w:rFonts w:ascii="David" w:hAnsi="David" w:cs="David" w:hint="cs"/>
                <w:kern w:val="24"/>
                <w:sz w:val="20"/>
                <w:szCs w:val="20"/>
                <w:rtl/>
              </w:rPr>
              <w:t xml:space="preserve">מספר טיפולים </w:t>
            </w:r>
            <w:r>
              <w:rPr>
                <w:rFonts w:ascii="David" w:hAnsi="David" w:cs="David"/>
                <w:kern w:val="24"/>
                <w:sz w:val="20"/>
                <w:szCs w:val="20"/>
              </w:rPr>
              <w:t xml:space="preserve"> </w:t>
            </w:r>
            <w:r>
              <w:rPr>
                <w:rFonts w:ascii="David" w:hAnsi="David" w:cs="David" w:hint="cs"/>
                <w:kern w:val="24"/>
                <w:sz w:val="20"/>
                <w:szCs w:val="20"/>
                <w:rtl/>
              </w:rPr>
              <w:t>(כולל אינטייק)</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77F20EDE"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105</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C314D5E" w14:textId="77777777" w:rsidR="00F1710E" w:rsidRDefault="00F1710E" w:rsidP="005C6166">
            <w:pPr>
              <w:shd w:val="clear" w:color="auto" w:fill="FFFFFF"/>
              <w:bidi w:val="0"/>
              <w:spacing w:line="360" w:lineRule="auto"/>
              <w:jc w:val="center"/>
              <w:rPr>
                <w:color w:val="222222"/>
                <w:sz w:val="19"/>
                <w:szCs w:val="19"/>
                <w:rtl/>
              </w:rPr>
            </w:pPr>
            <w:r>
              <w:rPr>
                <w:color w:val="222222"/>
                <w:sz w:val="19"/>
                <w:szCs w:val="19"/>
              </w:rPr>
              <w:t>8.89</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A71C639"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10</w:t>
            </w:r>
          </w:p>
        </w:tc>
        <w:tc>
          <w:tcPr>
            <w:tcW w:w="891" w:type="dxa"/>
            <w:tcBorders>
              <w:top w:val="single" w:sz="4" w:space="0" w:color="auto"/>
              <w:left w:val="single" w:sz="4" w:space="0" w:color="auto"/>
              <w:bottom w:val="single" w:sz="4" w:space="0" w:color="auto"/>
              <w:right w:val="single" w:sz="4" w:space="0" w:color="auto"/>
            </w:tcBorders>
          </w:tcPr>
          <w:p w14:paraId="69CE3F96"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81</w:t>
            </w:r>
          </w:p>
        </w:tc>
        <w:tc>
          <w:tcPr>
            <w:tcW w:w="989" w:type="dxa"/>
            <w:tcBorders>
              <w:top w:val="single" w:sz="4" w:space="0" w:color="auto"/>
              <w:left w:val="single" w:sz="4" w:space="0" w:color="auto"/>
              <w:bottom w:val="single" w:sz="4" w:space="0" w:color="auto"/>
              <w:right w:val="single" w:sz="4" w:space="0" w:color="auto"/>
            </w:tcBorders>
          </w:tcPr>
          <w:p w14:paraId="286A5741"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9.41</w:t>
            </w:r>
          </w:p>
        </w:tc>
        <w:tc>
          <w:tcPr>
            <w:tcW w:w="977" w:type="dxa"/>
            <w:tcBorders>
              <w:top w:val="single" w:sz="4" w:space="0" w:color="auto"/>
              <w:left w:val="single" w:sz="4" w:space="0" w:color="auto"/>
              <w:bottom w:val="single" w:sz="4" w:space="0" w:color="auto"/>
              <w:right w:val="single" w:sz="4" w:space="0" w:color="auto"/>
            </w:tcBorders>
          </w:tcPr>
          <w:p w14:paraId="12A21276"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10</w:t>
            </w:r>
          </w:p>
        </w:tc>
        <w:tc>
          <w:tcPr>
            <w:tcW w:w="829" w:type="dxa"/>
            <w:tcBorders>
              <w:top w:val="single" w:sz="4" w:space="0" w:color="auto"/>
              <w:left w:val="single" w:sz="4" w:space="0" w:color="auto"/>
              <w:bottom w:val="single" w:sz="4" w:space="0" w:color="auto"/>
              <w:right w:val="single" w:sz="4" w:space="0" w:color="auto"/>
            </w:tcBorders>
          </w:tcPr>
          <w:p w14:paraId="6EAAF508"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186</w:t>
            </w:r>
          </w:p>
        </w:tc>
        <w:tc>
          <w:tcPr>
            <w:tcW w:w="1134" w:type="dxa"/>
            <w:tcBorders>
              <w:top w:val="single" w:sz="4" w:space="0" w:color="auto"/>
              <w:left w:val="single" w:sz="4" w:space="0" w:color="auto"/>
              <w:bottom w:val="single" w:sz="4" w:space="0" w:color="auto"/>
              <w:right w:val="single" w:sz="4" w:space="0" w:color="auto"/>
            </w:tcBorders>
          </w:tcPr>
          <w:p w14:paraId="2F872EA4"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9.11</w:t>
            </w:r>
          </w:p>
        </w:tc>
        <w:tc>
          <w:tcPr>
            <w:tcW w:w="1276" w:type="dxa"/>
            <w:tcBorders>
              <w:top w:val="single" w:sz="4" w:space="0" w:color="auto"/>
              <w:left w:val="single" w:sz="4" w:space="0" w:color="auto"/>
              <w:bottom w:val="single" w:sz="4" w:space="0" w:color="auto"/>
              <w:right w:val="single" w:sz="4" w:space="0" w:color="auto"/>
            </w:tcBorders>
          </w:tcPr>
          <w:p w14:paraId="7015116F"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10</w:t>
            </w:r>
          </w:p>
        </w:tc>
      </w:tr>
      <w:tr w:rsidR="00F1710E" w:rsidRPr="00885F6B" w14:paraId="03E17862" w14:textId="77777777" w:rsidTr="005C6166">
        <w:tc>
          <w:tcPr>
            <w:tcW w:w="1540" w:type="dxa"/>
            <w:tcBorders>
              <w:top w:val="single" w:sz="4" w:space="0" w:color="auto"/>
              <w:left w:val="single" w:sz="4" w:space="0" w:color="auto"/>
              <w:bottom w:val="single" w:sz="4" w:space="0" w:color="auto"/>
              <w:right w:val="single" w:sz="4" w:space="0" w:color="auto"/>
            </w:tcBorders>
            <w:shd w:val="clear" w:color="auto" w:fill="auto"/>
          </w:tcPr>
          <w:p w14:paraId="13651548" w14:textId="77777777" w:rsidR="00F1710E" w:rsidRPr="007A4976" w:rsidRDefault="00F1710E" w:rsidP="005C6166">
            <w:pPr>
              <w:spacing w:line="360" w:lineRule="auto"/>
              <w:jc w:val="center"/>
              <w:rPr>
                <w:rFonts w:ascii="David" w:hAnsi="David" w:cs="David"/>
                <w:kern w:val="24"/>
                <w:sz w:val="20"/>
                <w:szCs w:val="20"/>
                <w:rtl/>
              </w:rPr>
            </w:pPr>
            <w:r w:rsidRPr="007A4976">
              <w:rPr>
                <w:rFonts w:ascii="David" w:hAnsi="David" w:cs="David" w:hint="cs"/>
                <w:kern w:val="24"/>
                <w:sz w:val="20"/>
                <w:szCs w:val="20"/>
                <w:rtl/>
              </w:rPr>
              <w:t xml:space="preserve">הדרכות הורים </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27EE13D8" w14:textId="77777777" w:rsidR="00F1710E" w:rsidRDefault="00F1710E" w:rsidP="005C6166">
            <w:pPr>
              <w:spacing w:line="360" w:lineRule="auto"/>
              <w:jc w:val="center"/>
              <w:rPr>
                <w:rFonts w:ascii="David" w:hAnsi="David" w:cs="David"/>
                <w:kern w:val="24"/>
                <w:sz w:val="24"/>
                <w:szCs w:val="24"/>
              </w:rPr>
            </w:pPr>
            <w:r>
              <w:rPr>
                <w:rFonts w:ascii="David" w:hAnsi="David" w:cs="David"/>
                <w:kern w:val="24"/>
                <w:sz w:val="24"/>
                <w:szCs w:val="24"/>
              </w:rPr>
              <w:t>105</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37C1125" w14:textId="77777777" w:rsidR="00F1710E" w:rsidRDefault="00F1710E" w:rsidP="005C6166">
            <w:pPr>
              <w:shd w:val="clear" w:color="auto" w:fill="FFFFFF"/>
              <w:bidi w:val="0"/>
              <w:spacing w:line="360" w:lineRule="auto"/>
              <w:jc w:val="center"/>
              <w:rPr>
                <w:color w:val="222222"/>
                <w:sz w:val="19"/>
                <w:szCs w:val="19"/>
                <w:rtl/>
              </w:rPr>
            </w:pPr>
            <w:r>
              <w:rPr>
                <w:color w:val="222222"/>
                <w:sz w:val="19"/>
                <w:szCs w:val="19"/>
              </w:rPr>
              <w:t>1.79</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79AAA3CF"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w:t>
            </w:r>
          </w:p>
        </w:tc>
        <w:tc>
          <w:tcPr>
            <w:tcW w:w="891" w:type="dxa"/>
            <w:tcBorders>
              <w:top w:val="single" w:sz="4" w:space="0" w:color="auto"/>
              <w:left w:val="single" w:sz="4" w:space="0" w:color="auto"/>
              <w:bottom w:val="single" w:sz="4" w:space="0" w:color="auto"/>
              <w:right w:val="single" w:sz="4" w:space="0" w:color="auto"/>
            </w:tcBorders>
          </w:tcPr>
          <w:p w14:paraId="225B47A5"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85</w:t>
            </w:r>
          </w:p>
        </w:tc>
        <w:tc>
          <w:tcPr>
            <w:tcW w:w="989" w:type="dxa"/>
            <w:tcBorders>
              <w:top w:val="single" w:sz="4" w:space="0" w:color="auto"/>
              <w:left w:val="single" w:sz="4" w:space="0" w:color="auto"/>
              <w:bottom w:val="single" w:sz="4" w:space="0" w:color="auto"/>
              <w:right w:val="single" w:sz="4" w:space="0" w:color="auto"/>
            </w:tcBorders>
          </w:tcPr>
          <w:p w14:paraId="22D839C5"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0.98</w:t>
            </w:r>
          </w:p>
        </w:tc>
        <w:tc>
          <w:tcPr>
            <w:tcW w:w="977" w:type="dxa"/>
            <w:tcBorders>
              <w:top w:val="single" w:sz="4" w:space="0" w:color="auto"/>
              <w:left w:val="single" w:sz="4" w:space="0" w:color="auto"/>
              <w:bottom w:val="single" w:sz="4" w:space="0" w:color="auto"/>
              <w:right w:val="single" w:sz="4" w:space="0" w:color="auto"/>
            </w:tcBorders>
          </w:tcPr>
          <w:p w14:paraId="5C2CF037"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.00</w:t>
            </w:r>
          </w:p>
        </w:tc>
        <w:tc>
          <w:tcPr>
            <w:tcW w:w="829" w:type="dxa"/>
            <w:tcBorders>
              <w:top w:val="single" w:sz="4" w:space="0" w:color="auto"/>
              <w:left w:val="single" w:sz="4" w:space="0" w:color="auto"/>
              <w:bottom w:val="single" w:sz="4" w:space="0" w:color="auto"/>
              <w:right w:val="single" w:sz="4" w:space="0" w:color="auto"/>
            </w:tcBorders>
          </w:tcPr>
          <w:p w14:paraId="430849EB"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190</w:t>
            </w:r>
          </w:p>
        </w:tc>
        <w:tc>
          <w:tcPr>
            <w:tcW w:w="1134" w:type="dxa"/>
            <w:tcBorders>
              <w:top w:val="single" w:sz="4" w:space="0" w:color="auto"/>
              <w:left w:val="single" w:sz="4" w:space="0" w:color="auto"/>
              <w:bottom w:val="single" w:sz="4" w:space="0" w:color="auto"/>
              <w:right w:val="single" w:sz="4" w:space="0" w:color="auto"/>
            </w:tcBorders>
          </w:tcPr>
          <w:p w14:paraId="30089157"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1.43</w:t>
            </w:r>
          </w:p>
        </w:tc>
        <w:tc>
          <w:tcPr>
            <w:tcW w:w="1276" w:type="dxa"/>
            <w:tcBorders>
              <w:top w:val="single" w:sz="4" w:space="0" w:color="auto"/>
              <w:left w:val="single" w:sz="4" w:space="0" w:color="auto"/>
              <w:bottom w:val="single" w:sz="4" w:space="0" w:color="auto"/>
              <w:right w:val="single" w:sz="4" w:space="0" w:color="auto"/>
            </w:tcBorders>
          </w:tcPr>
          <w:p w14:paraId="53BC8FB2"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0.5</w:t>
            </w:r>
          </w:p>
        </w:tc>
      </w:tr>
      <w:tr w:rsidR="00F1710E" w:rsidRPr="00885F6B" w14:paraId="583A7E09" w14:textId="77777777" w:rsidTr="005C6166">
        <w:tc>
          <w:tcPr>
            <w:tcW w:w="1540" w:type="dxa"/>
            <w:tcBorders>
              <w:top w:val="single" w:sz="4" w:space="0" w:color="auto"/>
              <w:left w:val="single" w:sz="4" w:space="0" w:color="auto"/>
              <w:bottom w:val="single" w:sz="4" w:space="0" w:color="auto"/>
              <w:right w:val="single" w:sz="4" w:space="0" w:color="auto"/>
            </w:tcBorders>
            <w:shd w:val="clear" w:color="auto" w:fill="auto"/>
          </w:tcPr>
          <w:p w14:paraId="7BD3FD79" w14:textId="77777777" w:rsidR="00F1710E" w:rsidRPr="007A4976" w:rsidRDefault="00F1710E" w:rsidP="005C6166">
            <w:pPr>
              <w:spacing w:line="360" w:lineRule="auto"/>
              <w:jc w:val="center"/>
              <w:rPr>
                <w:rFonts w:ascii="David" w:hAnsi="David" w:cs="David"/>
                <w:kern w:val="24"/>
                <w:sz w:val="20"/>
                <w:szCs w:val="20"/>
                <w:rtl/>
              </w:rPr>
            </w:pPr>
            <w:r>
              <w:rPr>
                <w:rFonts w:ascii="David" w:hAnsi="David" w:cs="David" w:hint="cs"/>
                <w:kern w:val="24"/>
                <w:sz w:val="20"/>
                <w:szCs w:val="20"/>
                <w:rtl/>
              </w:rPr>
              <w:t>מס' טיפולים שלא הופיעו</w:t>
            </w:r>
          </w:p>
        </w:tc>
        <w:tc>
          <w:tcPr>
            <w:tcW w:w="921" w:type="dxa"/>
            <w:tcBorders>
              <w:top w:val="single" w:sz="4" w:space="0" w:color="auto"/>
              <w:left w:val="single" w:sz="4" w:space="0" w:color="auto"/>
              <w:bottom w:val="single" w:sz="4" w:space="0" w:color="auto"/>
              <w:right w:val="single" w:sz="4" w:space="0" w:color="auto"/>
            </w:tcBorders>
            <w:shd w:val="clear" w:color="auto" w:fill="auto"/>
          </w:tcPr>
          <w:p w14:paraId="0EAFFBCD" w14:textId="77777777" w:rsidR="00F1710E" w:rsidRDefault="00F1710E" w:rsidP="005C6166">
            <w:pPr>
              <w:spacing w:line="360" w:lineRule="auto"/>
              <w:jc w:val="center"/>
              <w:rPr>
                <w:rFonts w:ascii="David" w:hAnsi="David" w:cs="David"/>
                <w:kern w:val="24"/>
                <w:sz w:val="24"/>
                <w:szCs w:val="24"/>
                <w:rtl/>
              </w:rPr>
            </w:pPr>
            <w:r>
              <w:rPr>
                <w:rFonts w:ascii="David" w:hAnsi="David" w:cs="David"/>
                <w:kern w:val="24"/>
                <w:sz w:val="24"/>
                <w:szCs w:val="24"/>
              </w:rPr>
              <w:t>159</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05BB03B" w14:textId="77777777" w:rsidR="00F1710E" w:rsidRDefault="00F1710E" w:rsidP="005C6166">
            <w:pPr>
              <w:shd w:val="clear" w:color="auto" w:fill="FFFFFF"/>
              <w:bidi w:val="0"/>
              <w:spacing w:line="360" w:lineRule="auto"/>
              <w:jc w:val="center"/>
              <w:rPr>
                <w:color w:val="222222"/>
                <w:sz w:val="19"/>
                <w:szCs w:val="19"/>
                <w:rtl/>
              </w:rPr>
            </w:pPr>
            <w:r>
              <w:rPr>
                <w:color w:val="222222"/>
                <w:sz w:val="19"/>
                <w:szCs w:val="19"/>
              </w:rPr>
              <w:t>1.95</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8848939"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2</w:t>
            </w:r>
          </w:p>
        </w:tc>
        <w:tc>
          <w:tcPr>
            <w:tcW w:w="891" w:type="dxa"/>
            <w:tcBorders>
              <w:top w:val="single" w:sz="4" w:space="0" w:color="auto"/>
              <w:left w:val="single" w:sz="4" w:space="0" w:color="auto"/>
              <w:bottom w:val="single" w:sz="4" w:space="0" w:color="auto"/>
              <w:right w:val="single" w:sz="4" w:space="0" w:color="auto"/>
            </w:tcBorders>
          </w:tcPr>
          <w:p w14:paraId="7F91159D"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132</w:t>
            </w:r>
          </w:p>
        </w:tc>
        <w:tc>
          <w:tcPr>
            <w:tcW w:w="989" w:type="dxa"/>
            <w:tcBorders>
              <w:top w:val="single" w:sz="4" w:space="0" w:color="auto"/>
              <w:left w:val="single" w:sz="4" w:space="0" w:color="auto"/>
              <w:bottom w:val="single" w:sz="4" w:space="0" w:color="auto"/>
              <w:right w:val="single" w:sz="4" w:space="0" w:color="auto"/>
            </w:tcBorders>
          </w:tcPr>
          <w:p w14:paraId="7BF713EE"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1.58</w:t>
            </w:r>
          </w:p>
        </w:tc>
        <w:tc>
          <w:tcPr>
            <w:tcW w:w="977" w:type="dxa"/>
            <w:tcBorders>
              <w:top w:val="single" w:sz="4" w:space="0" w:color="auto"/>
              <w:left w:val="single" w:sz="4" w:space="0" w:color="auto"/>
              <w:bottom w:val="single" w:sz="4" w:space="0" w:color="auto"/>
              <w:right w:val="single" w:sz="4" w:space="0" w:color="auto"/>
            </w:tcBorders>
          </w:tcPr>
          <w:p w14:paraId="50C480E1"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w:t>
            </w:r>
          </w:p>
        </w:tc>
        <w:tc>
          <w:tcPr>
            <w:tcW w:w="829" w:type="dxa"/>
            <w:tcBorders>
              <w:top w:val="single" w:sz="4" w:space="0" w:color="auto"/>
              <w:left w:val="single" w:sz="4" w:space="0" w:color="auto"/>
              <w:bottom w:val="single" w:sz="4" w:space="0" w:color="auto"/>
              <w:right w:val="single" w:sz="4" w:space="0" w:color="auto"/>
            </w:tcBorders>
          </w:tcPr>
          <w:p w14:paraId="1D91157A"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197</w:t>
            </w:r>
          </w:p>
        </w:tc>
        <w:tc>
          <w:tcPr>
            <w:tcW w:w="1134" w:type="dxa"/>
            <w:tcBorders>
              <w:top w:val="single" w:sz="4" w:space="0" w:color="auto"/>
              <w:left w:val="single" w:sz="4" w:space="0" w:color="auto"/>
              <w:bottom w:val="single" w:sz="4" w:space="0" w:color="auto"/>
              <w:right w:val="single" w:sz="4" w:space="0" w:color="auto"/>
            </w:tcBorders>
          </w:tcPr>
          <w:p w14:paraId="61F1A5B6"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1.78</w:t>
            </w:r>
          </w:p>
        </w:tc>
        <w:tc>
          <w:tcPr>
            <w:tcW w:w="1276" w:type="dxa"/>
            <w:tcBorders>
              <w:top w:val="single" w:sz="4" w:space="0" w:color="auto"/>
              <w:left w:val="single" w:sz="4" w:space="0" w:color="auto"/>
              <w:bottom w:val="single" w:sz="4" w:space="0" w:color="auto"/>
              <w:right w:val="single" w:sz="4" w:space="0" w:color="auto"/>
            </w:tcBorders>
          </w:tcPr>
          <w:p w14:paraId="0E6F2065" w14:textId="77777777" w:rsidR="00F1710E" w:rsidRDefault="00F1710E" w:rsidP="005C6166">
            <w:pPr>
              <w:spacing w:line="360" w:lineRule="auto"/>
              <w:jc w:val="center"/>
              <w:rPr>
                <w:color w:val="222222"/>
                <w:sz w:val="19"/>
                <w:szCs w:val="19"/>
                <w:shd w:val="clear" w:color="auto" w:fill="FFFFFF"/>
                <w:rtl/>
              </w:rPr>
            </w:pPr>
            <w:r>
              <w:rPr>
                <w:color w:val="222222"/>
                <w:sz w:val="19"/>
                <w:szCs w:val="19"/>
                <w:shd w:val="clear" w:color="auto" w:fill="FFFFFF"/>
              </w:rPr>
              <w:t>1</w:t>
            </w:r>
          </w:p>
        </w:tc>
      </w:tr>
    </w:tbl>
    <w:p w14:paraId="5701F3B6" w14:textId="77777777" w:rsidR="00F1710E" w:rsidRDefault="00F1710E" w:rsidP="00F1710E">
      <w:pPr>
        <w:spacing w:line="360" w:lineRule="auto"/>
        <w:ind w:left="294"/>
        <w:jc w:val="both"/>
        <w:rPr>
          <w:rFonts w:ascii="Times New Roman" w:hAnsi="Times New Roman" w:cs="David"/>
          <w:b/>
          <w:bCs/>
          <w:sz w:val="24"/>
          <w:szCs w:val="24"/>
          <w:u w:val="single"/>
          <w:rtl/>
        </w:rPr>
      </w:pPr>
    </w:p>
    <w:p w14:paraId="610B4E9E" w14:textId="77777777" w:rsidR="00051FCD" w:rsidRDefault="00051FCD" w:rsidP="00F1710E">
      <w:pPr>
        <w:spacing w:line="360" w:lineRule="auto"/>
        <w:ind w:left="294"/>
        <w:jc w:val="both"/>
        <w:rPr>
          <w:rFonts w:ascii="Times New Roman" w:hAnsi="Times New Roman" w:cs="David"/>
          <w:b/>
          <w:bCs/>
          <w:sz w:val="24"/>
          <w:szCs w:val="24"/>
          <w:u w:val="single"/>
          <w:rtl/>
        </w:rPr>
      </w:pPr>
    </w:p>
    <w:p w14:paraId="00EF8229" w14:textId="77777777" w:rsidR="00F1710E" w:rsidRDefault="00F1710E" w:rsidP="00F1710E">
      <w:pPr>
        <w:spacing w:line="360" w:lineRule="auto"/>
        <w:ind w:left="294"/>
        <w:jc w:val="both"/>
        <w:rPr>
          <w:rFonts w:ascii="Times New Roman" w:hAnsi="Times New Roman" w:cs="David"/>
          <w:b/>
          <w:bCs/>
          <w:sz w:val="24"/>
          <w:szCs w:val="24"/>
          <w:u w:val="single"/>
          <w:rtl/>
        </w:rPr>
      </w:pPr>
      <w:r>
        <w:rPr>
          <w:rFonts w:ascii="Times New Roman" w:hAnsi="Times New Roman" w:cs="David" w:hint="cs"/>
          <w:b/>
          <w:bCs/>
          <w:sz w:val="24"/>
          <w:szCs w:val="24"/>
          <w:u w:val="single"/>
          <w:rtl/>
        </w:rPr>
        <w:t>גישות הטיפול הנהוגות</w:t>
      </w:r>
    </w:p>
    <w:p w14:paraId="7F6107BA"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על פי דיווח</w:t>
      </w:r>
      <w:r w:rsidRPr="002836CA">
        <w:rPr>
          <w:rFonts w:ascii="Times New Roman" w:hAnsi="Times New Roman" w:cs="David" w:hint="cs"/>
          <w:sz w:val="24"/>
          <w:szCs w:val="24"/>
          <w:rtl/>
        </w:rPr>
        <w:t xml:space="preserve"> המטפלים</w:t>
      </w:r>
      <w:r>
        <w:rPr>
          <w:rFonts w:ascii="Times New Roman" w:hAnsi="Times New Roman" w:cs="David" w:hint="cs"/>
          <w:sz w:val="24"/>
          <w:szCs w:val="24"/>
          <w:rtl/>
        </w:rPr>
        <w:t>,</w:t>
      </w:r>
      <w:r w:rsidRPr="002836CA">
        <w:rPr>
          <w:rFonts w:ascii="Times New Roman" w:hAnsi="Times New Roman" w:cs="David" w:hint="cs"/>
          <w:sz w:val="24"/>
          <w:szCs w:val="24"/>
          <w:rtl/>
        </w:rPr>
        <w:t xml:space="preserve"> </w:t>
      </w:r>
      <w:r>
        <w:rPr>
          <w:rFonts w:ascii="Times New Roman" w:hAnsi="Times New Roman" w:cs="David" w:hint="cs"/>
          <w:sz w:val="24"/>
          <w:szCs w:val="24"/>
          <w:rtl/>
        </w:rPr>
        <w:t xml:space="preserve">גישות הטיפול השכיחות ביותר היו התערבויות דינמיות (73%) ולאחריהן גישה קוגניטיבית התנהגותית, </w:t>
      </w:r>
      <w:r>
        <w:rPr>
          <w:rFonts w:ascii="Times New Roman" w:hAnsi="Times New Roman" w:cs="David" w:hint="cs"/>
          <w:sz w:val="24"/>
          <w:szCs w:val="24"/>
        </w:rPr>
        <w:t>CBT</w:t>
      </w:r>
      <w:r>
        <w:rPr>
          <w:rFonts w:ascii="Times New Roman" w:hAnsi="Times New Roman" w:cs="David" w:hint="cs"/>
          <w:sz w:val="24"/>
          <w:szCs w:val="24"/>
          <w:rtl/>
        </w:rPr>
        <w:t xml:space="preserve"> (10%). </w:t>
      </w:r>
      <w:r w:rsidRPr="006C704F">
        <w:rPr>
          <w:rFonts w:ascii="Times New Roman" w:hAnsi="Times New Roman" w:cs="David" w:hint="cs"/>
          <w:sz w:val="24"/>
          <w:szCs w:val="24"/>
          <w:rtl/>
        </w:rPr>
        <w:t xml:space="preserve">ממצא זה שונה משמעותית מהממצאים באוסטרליה שם מדווחים המטפלים כי מרבית </w:t>
      </w:r>
      <w:r w:rsidRPr="006C704F">
        <w:rPr>
          <w:rFonts w:ascii="Times New Roman" w:hAnsi="Times New Roman" w:cs="David"/>
          <w:sz w:val="24"/>
          <w:szCs w:val="24"/>
        </w:rPr>
        <w:t>)</w:t>
      </w:r>
      <w:r w:rsidRPr="006C704F">
        <w:rPr>
          <w:rFonts w:ascii="Times New Roman" w:hAnsi="Times New Roman" w:cs="David" w:hint="cs"/>
          <w:sz w:val="24"/>
          <w:szCs w:val="24"/>
          <w:rtl/>
        </w:rPr>
        <w:t>43%</w:t>
      </w:r>
      <w:r w:rsidRPr="006C704F">
        <w:rPr>
          <w:rFonts w:ascii="Times New Roman" w:hAnsi="Times New Roman" w:cs="David"/>
          <w:sz w:val="24"/>
          <w:szCs w:val="24"/>
        </w:rPr>
        <w:t>(</w:t>
      </w:r>
      <w:r w:rsidRPr="006C704F">
        <w:rPr>
          <w:rFonts w:ascii="Times New Roman" w:hAnsi="Times New Roman" w:cs="David" w:hint="cs"/>
          <w:sz w:val="24"/>
          <w:szCs w:val="24"/>
          <w:rtl/>
        </w:rPr>
        <w:t xml:space="preserve"> מהטיפולים היו בגישת </w:t>
      </w:r>
      <w:r w:rsidRPr="006C704F">
        <w:rPr>
          <w:rFonts w:ascii="Times New Roman" w:hAnsi="Times New Roman" w:cs="David" w:hint="cs"/>
          <w:sz w:val="24"/>
          <w:szCs w:val="24"/>
        </w:rPr>
        <w:t>CBT</w:t>
      </w:r>
      <w:r w:rsidRPr="00055E69">
        <w:rPr>
          <w:rFonts w:ascii="Times New Roman" w:hAnsi="Times New Roman" w:cs="David" w:hint="cs"/>
          <w:sz w:val="24"/>
          <w:szCs w:val="24"/>
          <w:rtl/>
        </w:rPr>
        <w:t>.  חשוב</w:t>
      </w:r>
      <w:r>
        <w:rPr>
          <w:rFonts w:ascii="Times New Roman" w:hAnsi="Times New Roman" w:cs="David" w:hint="cs"/>
          <w:sz w:val="24"/>
          <w:szCs w:val="24"/>
          <w:rtl/>
        </w:rPr>
        <w:t xml:space="preserve"> לציין כי בעת תרגום והתאמת השאלון לא צויינו גישות טיפוליות הנהוגות ומפותחות כיום במרכז, למשל </w:t>
      </w:r>
      <w:commentRangeStart w:id="121"/>
      <w:commentRangeStart w:id="122"/>
      <w:r>
        <w:rPr>
          <w:rFonts w:ascii="Times New Roman" w:hAnsi="Times New Roman" w:cs="David" w:hint="cs"/>
          <w:sz w:val="24"/>
          <w:szCs w:val="24"/>
          <w:rtl/>
        </w:rPr>
        <w:t xml:space="preserve">מנטליזציה </w:t>
      </w:r>
      <w:commentRangeEnd w:id="121"/>
      <w:r w:rsidR="00865745">
        <w:rPr>
          <w:rStyle w:val="CommentReference"/>
          <w:rFonts w:ascii="Times New Roman" w:hAnsi="Times New Roman" w:cs="Times New Roman"/>
          <w:rtl/>
          <w:lang w:val="sk-SK" w:eastAsia="sk-SK"/>
        </w:rPr>
        <w:commentReference w:id="121"/>
      </w:r>
      <w:commentRangeEnd w:id="122"/>
      <w:r w:rsidR="002309D6">
        <w:rPr>
          <w:rStyle w:val="CommentReference"/>
          <w:rFonts w:ascii="Times New Roman" w:hAnsi="Times New Roman" w:cs="Times New Roman"/>
          <w:rtl/>
          <w:lang w:val="sk-SK" w:eastAsia="sk-SK"/>
        </w:rPr>
        <w:commentReference w:id="122"/>
      </w:r>
      <w:r>
        <w:rPr>
          <w:rFonts w:ascii="Times New Roman" w:hAnsi="Times New Roman" w:cs="David" w:hint="cs"/>
          <w:sz w:val="24"/>
          <w:szCs w:val="24"/>
          <w:rtl/>
        </w:rPr>
        <w:t xml:space="preserve">לא הופיעה באפשרויות השונות. רובם המוחלט של משתתפי המחקר קבלו טיפול פרטני ו- 8 צעירים לא נכחו בטיפול ולמעשה התקיימה הדרכת הורים בלבד. בנוסף, בשאלון המטפלים דווח כי הדרכות ההורים שהתקיימו במהלך הטיפול ובאינטייק התייחסו לנושאים של: מתן מידע בנוגע למצב נפשי מסוים, הערכה משותפת של קשיי הצעיר, נושאים הקשורים באופי האינטראקציה של ההורה עם הילד והתנהגויות מקדמות ומעכבות. </w:t>
      </w:r>
    </w:p>
    <w:p w14:paraId="48726A8C" w14:textId="77777777" w:rsidR="00F1710E" w:rsidRPr="002A0FED" w:rsidRDefault="00F1710E" w:rsidP="00F1710E">
      <w:pPr>
        <w:spacing w:line="360" w:lineRule="auto"/>
        <w:ind w:left="294"/>
        <w:jc w:val="both"/>
        <w:rPr>
          <w:rFonts w:ascii="Times New Roman" w:hAnsi="Times New Roman" w:cs="David"/>
          <w:b/>
          <w:bCs/>
          <w:sz w:val="24"/>
          <w:szCs w:val="24"/>
          <w:u w:val="single"/>
          <w:rtl/>
        </w:rPr>
      </w:pPr>
      <w:r w:rsidRPr="002A0FED">
        <w:rPr>
          <w:rFonts w:ascii="Times New Roman" w:hAnsi="Times New Roman" w:cs="David" w:hint="cs"/>
          <w:b/>
          <w:bCs/>
          <w:sz w:val="24"/>
          <w:szCs w:val="24"/>
          <w:u w:val="single"/>
          <w:rtl/>
        </w:rPr>
        <w:t>סיום טיפול</w:t>
      </w:r>
    </w:p>
    <w:p w14:paraId="686E6B87" w14:textId="77777777" w:rsidR="00F1710E" w:rsidRDefault="00F1710E" w:rsidP="00F1710E">
      <w:pPr>
        <w:spacing w:line="360" w:lineRule="auto"/>
        <w:ind w:left="294"/>
        <w:jc w:val="both"/>
        <w:rPr>
          <w:rFonts w:ascii="Times New Roman" w:hAnsi="Times New Roman" w:cs="David"/>
          <w:b/>
          <w:bCs/>
          <w:sz w:val="24"/>
          <w:szCs w:val="24"/>
          <w:u w:val="single"/>
        </w:rPr>
      </w:pPr>
      <w:r>
        <w:rPr>
          <w:rFonts w:ascii="Times New Roman" w:hAnsi="Times New Roman" w:cs="David" w:hint="cs"/>
          <w:sz w:val="24"/>
          <w:szCs w:val="24"/>
          <w:rtl/>
        </w:rPr>
        <w:t xml:space="preserve">בסיום הטיפול המטפלים המליצו ל36% מהצעירים לפנות לשירות נוסף אחר וחשבו כי 11% צריכים להמשיך טיפול במרכז. על פי דיווח המטפל, בקרב כ19% מהצעירים הטיפול הסתיים בהחלטת הצעיר ובקרב 32% יעדי הטפול הושגו ולא נדרש המשך טיפול. ממצאים אלה מתיישבים עם תימות שעלו בראיונות המטפלים בהם עלתה אמביוולנטיות בנוגע לטיפול קצר מועד והשגת יעדים באמצעות מספר הפגישות הנקוב - </w:t>
      </w:r>
      <w:r w:rsidRPr="009C1172">
        <w:rPr>
          <w:rFonts w:ascii="Times New Roman" w:hAnsi="Times New Roman" w:cs="David" w:hint="cs"/>
          <w:sz w:val="24"/>
          <w:szCs w:val="24"/>
          <w:rtl/>
        </w:rPr>
        <w:t xml:space="preserve">ראה פרק </w:t>
      </w:r>
      <w:r>
        <w:rPr>
          <w:rFonts w:ascii="Times New Roman" w:hAnsi="Times New Roman" w:cs="David" w:hint="cs"/>
          <w:sz w:val="24"/>
          <w:szCs w:val="24"/>
          <w:rtl/>
        </w:rPr>
        <w:t>4</w:t>
      </w:r>
      <w:r w:rsidRPr="009C1172">
        <w:rPr>
          <w:rFonts w:ascii="Times New Roman" w:hAnsi="Times New Roman" w:cs="David" w:hint="cs"/>
          <w:sz w:val="24"/>
          <w:szCs w:val="24"/>
          <w:rtl/>
        </w:rPr>
        <w:t>.</w:t>
      </w:r>
      <w:r>
        <w:rPr>
          <w:rFonts w:ascii="Times New Roman" w:hAnsi="Times New Roman" w:cs="David" w:hint="cs"/>
          <w:sz w:val="24"/>
          <w:szCs w:val="24"/>
          <w:rtl/>
        </w:rPr>
        <w:t xml:space="preserve">  </w:t>
      </w:r>
    </w:p>
    <w:p w14:paraId="6F1FFEBE" w14:textId="77777777" w:rsidR="00F1710E" w:rsidRPr="00B124E2" w:rsidRDefault="00F1710E" w:rsidP="00F1710E">
      <w:pPr>
        <w:spacing w:line="360" w:lineRule="auto"/>
        <w:ind w:left="294"/>
        <w:jc w:val="both"/>
        <w:rPr>
          <w:rFonts w:ascii="Times New Roman" w:hAnsi="Times New Roman" w:cs="David"/>
          <w:sz w:val="24"/>
          <w:szCs w:val="24"/>
          <w:rtl/>
        </w:rPr>
      </w:pPr>
    </w:p>
    <w:p w14:paraId="397CC406" w14:textId="77777777" w:rsidR="00F1710E" w:rsidRDefault="00F1710E" w:rsidP="00F1710E">
      <w:pPr>
        <w:spacing w:line="360" w:lineRule="auto"/>
        <w:ind w:left="294"/>
        <w:jc w:val="both"/>
        <w:rPr>
          <w:rFonts w:ascii="Times New Roman" w:hAnsi="Times New Roman" w:cs="David"/>
          <w:b/>
          <w:bCs/>
          <w:sz w:val="24"/>
          <w:szCs w:val="24"/>
          <w:u w:val="single"/>
          <w:rtl/>
        </w:rPr>
      </w:pPr>
    </w:p>
    <w:p w14:paraId="0278DD8B" w14:textId="77777777" w:rsidR="00F1710E" w:rsidRPr="00F1710E" w:rsidRDefault="00F1710E" w:rsidP="00F1710E">
      <w:pPr>
        <w:spacing w:line="360" w:lineRule="auto"/>
        <w:ind w:left="294"/>
        <w:jc w:val="both"/>
        <w:rPr>
          <w:rFonts w:ascii="Times New Roman" w:hAnsi="Times New Roman" w:cs="David"/>
          <w:b/>
          <w:bCs/>
          <w:sz w:val="32"/>
          <w:szCs w:val="32"/>
          <w:rtl/>
        </w:rPr>
      </w:pPr>
      <w:r w:rsidRPr="00BD5253">
        <w:rPr>
          <w:rFonts w:ascii="Times New Roman" w:hAnsi="Times New Roman" w:cs="David" w:hint="cs"/>
          <w:b/>
          <w:bCs/>
          <w:sz w:val="32"/>
          <w:szCs w:val="32"/>
          <w:u w:val="single"/>
          <w:rtl/>
        </w:rPr>
        <w:t>3.3</w:t>
      </w:r>
      <w:r w:rsidRPr="00F1710E">
        <w:rPr>
          <w:rFonts w:ascii="Times New Roman" w:hAnsi="Times New Roman" w:cs="David" w:hint="cs"/>
          <w:b/>
          <w:bCs/>
          <w:sz w:val="32"/>
          <w:szCs w:val="32"/>
          <w:rtl/>
        </w:rPr>
        <w:t xml:space="preserve"> שאלת המחקר השלישית: תוצאות לאורך זמן בקרב הצעירים ובני משפחה</w:t>
      </w:r>
    </w:p>
    <w:p w14:paraId="71D7DC49" w14:textId="77777777" w:rsidR="00F1710E" w:rsidRDefault="00F1710E" w:rsidP="00F1710E">
      <w:pPr>
        <w:spacing w:line="480" w:lineRule="auto"/>
        <w:contextualSpacing/>
        <w:jc w:val="both"/>
        <w:rPr>
          <w:rFonts w:ascii="David" w:eastAsia="Lucida Sans Unicode" w:hAnsi="David" w:cs="David"/>
          <w:b/>
          <w:bCs/>
          <w:kern w:val="24"/>
          <w:sz w:val="24"/>
          <w:szCs w:val="24"/>
          <w:rtl/>
        </w:rPr>
      </w:pPr>
      <w:r>
        <w:rPr>
          <w:rFonts w:ascii="David" w:hAnsi="David" w:cs="David" w:hint="cs"/>
          <w:rtl/>
        </w:rPr>
        <w:t xml:space="preserve"> </w:t>
      </w:r>
      <w:r w:rsidRPr="00785104">
        <w:rPr>
          <w:rFonts w:ascii="David" w:eastAsia="Lucida Sans Unicode" w:hAnsi="David" w:cs="David" w:hint="cs"/>
          <w:b/>
          <w:bCs/>
          <w:kern w:val="24"/>
          <w:sz w:val="24"/>
          <w:szCs w:val="24"/>
          <w:rtl/>
        </w:rPr>
        <w:t>3.3.1 שינוי במדדים הקליניים של הצעירים</w:t>
      </w:r>
    </w:p>
    <w:p w14:paraId="012ABE9B" w14:textId="77777777" w:rsidR="00F1710E" w:rsidRDefault="00F1710E" w:rsidP="00F1710E">
      <w:pPr>
        <w:spacing w:line="480" w:lineRule="auto"/>
        <w:contextualSpacing/>
        <w:jc w:val="both"/>
        <w:rPr>
          <w:rFonts w:ascii="David" w:hAnsi="David" w:cs="David"/>
          <w:sz w:val="24"/>
          <w:szCs w:val="24"/>
          <w:rtl/>
        </w:rPr>
      </w:pPr>
      <w:r>
        <w:rPr>
          <w:rFonts w:ascii="David" w:eastAsia="Lucida Sans Unicode" w:hAnsi="David" w:cs="David" w:hint="cs"/>
          <w:kern w:val="24"/>
          <w:sz w:val="24"/>
          <w:szCs w:val="24"/>
          <w:rtl/>
        </w:rPr>
        <w:t>על מנת לבחון האם התרחש שינוי וכיצד נראה השינוי לאורך נקודות הזמן בטיפול  ננקטו מספר דרכים שבבסיסם גישה המתחשבת במסלול הפרטני שעובר כל מטופל. הממצאים המרכזיים מעידים על  כי נ</w:t>
      </w:r>
      <w:r w:rsidRPr="005E2F70">
        <w:rPr>
          <w:rFonts w:ascii="David" w:eastAsia="Lucida Sans Unicode" w:hAnsi="David" w:cs="David" w:hint="cs"/>
          <w:kern w:val="24"/>
          <w:sz w:val="24"/>
          <w:szCs w:val="24"/>
          <w:rtl/>
        </w:rPr>
        <w:t>ראה שינוי חיובי בכלל המדדים שנבדקו אם כי גודל האפקט ברובם, קטן.</w:t>
      </w:r>
      <w:r>
        <w:rPr>
          <w:rFonts w:ascii="David" w:eastAsia="Lucida Sans Unicode" w:hAnsi="David" w:cs="David" w:hint="cs"/>
          <w:kern w:val="24"/>
          <w:sz w:val="24"/>
          <w:szCs w:val="24"/>
          <w:rtl/>
        </w:rPr>
        <w:t xml:space="preserve"> </w:t>
      </w:r>
      <w:r w:rsidRPr="005E2F70">
        <w:rPr>
          <w:rFonts w:ascii="David" w:eastAsia="Lucida Sans Unicode" w:hAnsi="David" w:cs="David" w:hint="cs"/>
          <w:kern w:val="24"/>
          <w:sz w:val="24"/>
          <w:szCs w:val="24"/>
          <w:rtl/>
        </w:rPr>
        <w:t xml:space="preserve"> במדד  התוצאה המרכזי, מצוקה נפשית,  גודל האפקט בינוני </w:t>
      </w:r>
      <w:r w:rsidRPr="005E2F70">
        <w:rPr>
          <w:rFonts w:ascii="David" w:eastAsia="Lucida Sans Unicode" w:hAnsi="David" w:cs="David" w:hint="cs"/>
          <w:kern w:val="24"/>
          <w:sz w:val="24"/>
          <w:szCs w:val="24"/>
          <w:rtl/>
        </w:rPr>
        <w:lastRenderedPageBreak/>
        <w:t>והשינוי מובהק סטטיסטית. בכל אחת מנקודות ה</w:t>
      </w:r>
      <w:r>
        <w:rPr>
          <w:rFonts w:ascii="David" w:eastAsia="Lucida Sans Unicode" w:hAnsi="David" w:cs="David" w:hint="cs"/>
          <w:kern w:val="24"/>
          <w:sz w:val="24"/>
          <w:szCs w:val="24"/>
          <w:rtl/>
        </w:rPr>
        <w:t>מדידה נרשמה ירידה במצוקה הנפשית וא</w:t>
      </w:r>
      <w:r w:rsidRPr="005E2F70">
        <w:rPr>
          <w:rFonts w:ascii="David" w:eastAsia="Lucida Sans Unicode" w:hAnsi="David" w:cs="David" w:hint="cs"/>
          <w:kern w:val="24"/>
          <w:sz w:val="24"/>
          <w:szCs w:val="24"/>
          <w:rtl/>
        </w:rPr>
        <w:t>חד מכל שלושה צעירים דיווח על פחות מצוקה נפשית לאורך הטיפול באופן מובהק קלינית.</w:t>
      </w:r>
      <w:r>
        <w:rPr>
          <w:rFonts w:ascii="David" w:eastAsia="Lucida Sans Unicode" w:hAnsi="David" w:cs="David" w:hint="cs"/>
          <w:kern w:val="24"/>
          <w:sz w:val="24"/>
          <w:szCs w:val="24"/>
          <w:rtl/>
        </w:rPr>
        <w:t xml:space="preserve"> בשקלול מספר מדדים יחד נמצא כי </w:t>
      </w:r>
      <w:r w:rsidRPr="005E2F70">
        <w:rPr>
          <w:rFonts w:ascii="David" w:eastAsia="Lucida Sans Unicode" w:hAnsi="David" w:cs="David" w:hint="cs"/>
          <w:kern w:val="24"/>
          <w:sz w:val="24"/>
          <w:szCs w:val="24"/>
          <w:rtl/>
        </w:rPr>
        <w:t>כ38% מהפונים להדספייס שהשתתפו לפחות ב</w:t>
      </w:r>
      <w:r>
        <w:rPr>
          <w:rFonts w:ascii="David" w:eastAsia="Lucida Sans Unicode" w:hAnsi="David" w:cs="David" w:hint="cs"/>
          <w:kern w:val="24"/>
          <w:sz w:val="24"/>
          <w:szCs w:val="24"/>
          <w:rtl/>
        </w:rPr>
        <w:t>6</w:t>
      </w:r>
      <w:r w:rsidRPr="005E2F70">
        <w:rPr>
          <w:rFonts w:ascii="David" w:eastAsia="Lucida Sans Unicode" w:hAnsi="David" w:cs="David" w:hint="cs"/>
          <w:kern w:val="24"/>
          <w:sz w:val="24"/>
          <w:szCs w:val="24"/>
          <w:rtl/>
        </w:rPr>
        <w:t xml:space="preserve"> טיפולים השתפרו לפחות במדד אחד מבין מצוקה נפשית </w:t>
      </w:r>
      <w:r w:rsidRPr="005E2F70">
        <w:rPr>
          <w:rFonts w:ascii="David" w:eastAsia="Lucida Sans Unicode" w:hAnsi="David" w:cs="David"/>
          <w:kern w:val="24"/>
          <w:sz w:val="24"/>
          <w:szCs w:val="24"/>
        </w:rPr>
        <w:t>,</w:t>
      </w:r>
      <w:r w:rsidRPr="005E2F70">
        <w:rPr>
          <w:rFonts w:ascii="David" w:eastAsia="Lucida Sans Unicode" w:hAnsi="David" w:cs="David" w:hint="cs"/>
          <w:kern w:val="24"/>
          <w:sz w:val="24"/>
          <w:szCs w:val="24"/>
          <w:rtl/>
        </w:rPr>
        <w:t xml:space="preserve">קשיים רגשיים התנהגותיים ואיכות חיים. </w:t>
      </w:r>
      <w:r>
        <w:rPr>
          <w:rFonts w:ascii="David" w:eastAsia="Lucida Sans Unicode" w:hAnsi="David" w:cs="David" w:hint="cs"/>
          <w:kern w:val="24"/>
          <w:sz w:val="24"/>
          <w:szCs w:val="24"/>
          <w:rtl/>
        </w:rPr>
        <w:t xml:space="preserve">ממצא מעניין נוסף הוא כי </w:t>
      </w:r>
      <w:r w:rsidRPr="005E2F70">
        <w:rPr>
          <w:rFonts w:ascii="David" w:hAnsi="David" w:cs="David"/>
          <w:sz w:val="24"/>
          <w:szCs w:val="24"/>
          <w:rtl/>
        </w:rPr>
        <w:t xml:space="preserve">גם רק לאחר </w:t>
      </w:r>
      <w:r w:rsidRPr="005E2F70">
        <w:rPr>
          <w:rFonts w:ascii="David" w:hAnsi="David" w:cs="David"/>
          <w:sz w:val="24"/>
          <w:szCs w:val="24"/>
          <w:u w:val="single"/>
          <w:rtl/>
        </w:rPr>
        <w:t>מפגש האינטייק</w:t>
      </w:r>
      <w:r>
        <w:rPr>
          <w:rFonts w:ascii="David" w:hAnsi="David" w:cs="David"/>
          <w:sz w:val="24"/>
          <w:szCs w:val="24"/>
          <w:rtl/>
        </w:rPr>
        <w:t xml:space="preserve"> </w:t>
      </w:r>
      <w:r>
        <w:rPr>
          <w:rFonts w:ascii="David" w:hAnsi="David" w:cs="David" w:hint="cs"/>
          <w:sz w:val="24"/>
          <w:szCs w:val="24"/>
          <w:rtl/>
        </w:rPr>
        <w:t xml:space="preserve">הצעירים מדווחים על </w:t>
      </w:r>
      <w:r w:rsidRPr="005E2F70">
        <w:rPr>
          <w:rFonts w:ascii="David" w:hAnsi="David" w:cs="David"/>
          <w:sz w:val="24"/>
          <w:szCs w:val="24"/>
          <w:rtl/>
        </w:rPr>
        <w:t xml:space="preserve"> שינוי הן סימפטומטי והן תפקודי.</w:t>
      </w:r>
      <w:r>
        <w:rPr>
          <w:rFonts w:ascii="David" w:hAnsi="David" w:cs="David" w:hint="cs"/>
          <w:sz w:val="24"/>
          <w:szCs w:val="24"/>
          <w:rtl/>
        </w:rPr>
        <w:t xml:space="preserve"> ממצא זה עקבי גם על פי דיווח המטפלים, בו נמצא שיפור מובהק בתפקוד הכללי של הצעירים (</w:t>
      </w:r>
      <w:r>
        <w:rPr>
          <w:rFonts w:ascii="David" w:hAnsi="David" w:cs="David" w:hint="cs"/>
          <w:sz w:val="24"/>
          <w:szCs w:val="24"/>
        </w:rPr>
        <w:t>SOFAS</w:t>
      </w:r>
      <w:r>
        <w:rPr>
          <w:rFonts w:ascii="David" w:hAnsi="David" w:cs="David" w:hint="cs"/>
          <w:sz w:val="24"/>
          <w:szCs w:val="24"/>
          <w:rtl/>
        </w:rPr>
        <w:t xml:space="preserve">), גם רק לאחר אינטייק. לבסוף, במדד איכות חיים לא נמצא שינוי מובהק סטטיסטי בין טיפול לטיפול. עבור קבוצה קטנה ניכר שיפור משמעותי בארבעת הטיפולים הראשונים. בהמשך מטה מופיע פירוט על והרחבה על הממצאים שפורטו והשיטות השונות למדידתם. </w:t>
      </w:r>
    </w:p>
    <w:p w14:paraId="5FDF01DF" w14:textId="77777777" w:rsidR="00F1710E" w:rsidRPr="00785104" w:rsidRDefault="00F1710E" w:rsidP="00F1710E">
      <w:pPr>
        <w:spacing w:line="480" w:lineRule="auto"/>
        <w:contextualSpacing/>
        <w:jc w:val="both"/>
        <w:rPr>
          <w:rFonts w:ascii="David" w:hAnsi="David" w:cs="David"/>
          <w:sz w:val="24"/>
          <w:szCs w:val="24"/>
          <w:rtl/>
        </w:rPr>
      </w:pPr>
      <w:r>
        <w:rPr>
          <w:rFonts w:ascii="David" w:hAnsi="David" w:cs="David" w:hint="cs"/>
          <w:sz w:val="24"/>
          <w:szCs w:val="24"/>
          <w:rtl/>
        </w:rPr>
        <w:t xml:space="preserve"> כאמור, השינוי במצבם הרגשי והתפקודי של הצעירים במדדים השונים נבחן ב</w:t>
      </w:r>
      <w:r>
        <w:rPr>
          <w:rFonts w:ascii="David" w:hAnsi="David" w:cs="David"/>
          <w:sz w:val="24"/>
          <w:szCs w:val="24"/>
          <w:rtl/>
        </w:rPr>
        <w:t>שלוש</w:t>
      </w:r>
      <w:r w:rsidRPr="00785104">
        <w:rPr>
          <w:rFonts w:ascii="David" w:hAnsi="David" w:cs="David"/>
          <w:sz w:val="24"/>
          <w:szCs w:val="24"/>
          <w:rtl/>
        </w:rPr>
        <w:t xml:space="preserve"> דרכים:</w:t>
      </w:r>
    </w:p>
    <w:p w14:paraId="09579F62" w14:textId="77777777" w:rsidR="00F1710E" w:rsidRPr="00EC47D4" w:rsidRDefault="00F1710E" w:rsidP="007D2294">
      <w:pPr>
        <w:pStyle w:val="ListParagraph"/>
        <w:numPr>
          <w:ilvl w:val="0"/>
          <w:numId w:val="15"/>
        </w:numPr>
        <w:spacing w:after="160" w:line="480" w:lineRule="auto"/>
        <w:contextualSpacing/>
        <w:jc w:val="both"/>
        <w:rPr>
          <w:rFonts w:ascii="David" w:hAnsi="David" w:cs="David"/>
          <w:sz w:val="24"/>
          <w:szCs w:val="24"/>
        </w:rPr>
      </w:pPr>
      <w:r>
        <w:rPr>
          <w:rFonts w:ascii="David" w:hAnsi="David" w:cs="David" w:hint="cs"/>
          <w:sz w:val="24"/>
          <w:szCs w:val="24"/>
          <w:rtl/>
        </w:rPr>
        <w:t xml:space="preserve">גודל האפקט: </w:t>
      </w:r>
      <w:r w:rsidRPr="00EC47D4">
        <w:rPr>
          <w:rFonts w:ascii="David" w:hAnsi="David" w:cs="David"/>
          <w:sz w:val="24"/>
          <w:szCs w:val="24"/>
          <w:rtl/>
        </w:rPr>
        <w:t xml:space="preserve">בדיקת </w:t>
      </w:r>
      <w:r>
        <w:rPr>
          <w:rFonts w:ascii="David" w:hAnsi="David" w:cs="David" w:hint="cs"/>
          <w:sz w:val="24"/>
          <w:szCs w:val="24"/>
          <w:rtl/>
        </w:rPr>
        <w:t>ההבדלים</w:t>
      </w:r>
      <w:r w:rsidRPr="00EC47D4">
        <w:rPr>
          <w:rFonts w:ascii="David" w:hAnsi="David" w:cs="David"/>
          <w:sz w:val="24"/>
          <w:szCs w:val="24"/>
          <w:rtl/>
        </w:rPr>
        <w:t xml:space="preserve"> וגודלי האפקט בין ההערכה בתחילת הטיפול לבין ההערכה האחרונה שנתקבלה במהלך הטיפול</w:t>
      </w:r>
      <w:r w:rsidRPr="00EC47D4">
        <w:rPr>
          <w:rStyle w:val="FootnoteReference"/>
          <w:rFonts w:ascii="David" w:hAnsi="David" w:cs="David"/>
          <w:sz w:val="24"/>
          <w:szCs w:val="24"/>
          <w:rtl/>
        </w:rPr>
        <w:footnoteReference w:id="1"/>
      </w:r>
      <w:r w:rsidRPr="00EC47D4">
        <w:rPr>
          <w:rFonts w:ascii="David" w:hAnsi="David" w:cs="David"/>
          <w:sz w:val="24"/>
          <w:szCs w:val="24"/>
          <w:rtl/>
        </w:rPr>
        <w:t>.</w:t>
      </w:r>
    </w:p>
    <w:p w14:paraId="018A299A" w14:textId="77777777" w:rsidR="00F1710E" w:rsidRDefault="00F1710E" w:rsidP="007D2294">
      <w:pPr>
        <w:pStyle w:val="ListParagraph"/>
        <w:numPr>
          <w:ilvl w:val="0"/>
          <w:numId w:val="15"/>
        </w:numPr>
        <w:spacing w:after="160" w:line="480" w:lineRule="auto"/>
        <w:contextualSpacing/>
        <w:jc w:val="both"/>
        <w:rPr>
          <w:rFonts w:ascii="David" w:hAnsi="David" w:cs="David"/>
          <w:sz w:val="24"/>
          <w:szCs w:val="24"/>
        </w:rPr>
      </w:pPr>
      <w:r>
        <w:rPr>
          <w:rFonts w:ascii="David" w:hAnsi="David" w:cs="David" w:hint="cs"/>
          <w:sz w:val="24"/>
          <w:szCs w:val="24"/>
          <w:rtl/>
        </w:rPr>
        <w:t xml:space="preserve">מובהקות קלינית: המובהקות הקלינית נבחנה בעזרת מדד </w:t>
      </w:r>
      <w:r>
        <w:rPr>
          <w:rFonts w:ascii="David" w:hAnsi="David" w:cs="David" w:hint="cs"/>
          <w:sz w:val="24"/>
          <w:szCs w:val="24"/>
        </w:rPr>
        <w:t>RCI</w:t>
      </w:r>
      <w:r>
        <w:rPr>
          <w:rFonts w:ascii="David" w:hAnsi="David" w:cs="David" w:hint="cs"/>
          <w:sz w:val="24"/>
          <w:szCs w:val="24"/>
          <w:rtl/>
        </w:rPr>
        <w:t xml:space="preserve"> - </w:t>
      </w:r>
      <w:r w:rsidRPr="00EC47D4">
        <w:rPr>
          <w:rFonts w:ascii="David" w:hAnsi="David" w:cs="David"/>
          <w:sz w:val="24"/>
          <w:szCs w:val="24"/>
        </w:rPr>
        <w:t>Reliable Change Index</w:t>
      </w:r>
      <w:r w:rsidRPr="00EC47D4">
        <w:rPr>
          <w:rFonts w:ascii="David" w:hAnsi="David" w:cs="David"/>
          <w:sz w:val="24"/>
          <w:szCs w:val="24"/>
          <w:rtl/>
        </w:rPr>
        <w:t xml:space="preserve"> </w:t>
      </w:r>
      <w:r>
        <w:rPr>
          <w:rFonts w:ascii="David" w:hAnsi="David" w:cs="David" w:hint="cs"/>
          <w:sz w:val="24"/>
          <w:szCs w:val="24"/>
          <w:rtl/>
        </w:rPr>
        <w:t>(</w:t>
      </w:r>
      <w:r>
        <w:rPr>
          <w:rFonts w:ascii="David" w:hAnsi="David" w:cs="David"/>
          <w:sz w:val="24"/>
          <w:szCs w:val="24"/>
        </w:rPr>
        <w:t>Jacobson &amp; Traux, 1991</w:t>
      </w:r>
      <w:r>
        <w:rPr>
          <w:rFonts w:ascii="David" w:hAnsi="David" w:cs="David" w:hint="cs"/>
          <w:sz w:val="24"/>
          <w:szCs w:val="24"/>
          <w:rtl/>
        </w:rPr>
        <w:t xml:space="preserve">). </w:t>
      </w:r>
      <w:r w:rsidRPr="00EC47D4">
        <w:rPr>
          <w:rFonts w:ascii="David" w:hAnsi="David" w:cs="David"/>
          <w:sz w:val="24"/>
          <w:szCs w:val="24"/>
          <w:rtl/>
        </w:rPr>
        <w:t xml:space="preserve">בחינה האם השינוי מהימן ברמה הקלינית ולמעשה מסמל </w:t>
      </w:r>
      <w:r>
        <w:rPr>
          <w:rFonts w:ascii="David" w:hAnsi="David" w:cs="David" w:hint="cs"/>
          <w:sz w:val="24"/>
          <w:szCs w:val="24"/>
          <w:rtl/>
        </w:rPr>
        <w:t xml:space="preserve">שינוי משמעותי </w:t>
      </w:r>
      <w:r w:rsidRPr="00EC47D4">
        <w:rPr>
          <w:rFonts w:ascii="David" w:hAnsi="David" w:cs="David"/>
          <w:sz w:val="24"/>
          <w:szCs w:val="24"/>
          <w:rtl/>
        </w:rPr>
        <w:t xml:space="preserve">מעבר לטעות של כלי המדידה. </w:t>
      </w:r>
      <w:r>
        <w:rPr>
          <w:rFonts w:ascii="David" w:hAnsi="David" w:cs="David" w:hint="cs"/>
          <w:sz w:val="24"/>
          <w:szCs w:val="24"/>
          <w:rtl/>
        </w:rPr>
        <w:t>חושב</w:t>
      </w:r>
      <w:r w:rsidRPr="00EC47D4">
        <w:rPr>
          <w:rFonts w:ascii="David" w:hAnsi="David" w:cs="David"/>
          <w:sz w:val="24"/>
          <w:szCs w:val="24"/>
          <w:rtl/>
        </w:rPr>
        <w:t xml:space="preserve"> </w:t>
      </w:r>
      <w:r>
        <w:rPr>
          <w:rFonts w:ascii="David" w:hAnsi="David" w:cs="David"/>
          <w:sz w:val="24"/>
          <w:szCs w:val="24"/>
        </w:rPr>
        <w:t xml:space="preserve">RCI </w:t>
      </w:r>
      <w:r w:rsidRPr="00EC47D4">
        <w:rPr>
          <w:rFonts w:ascii="David" w:hAnsi="David" w:cs="David"/>
          <w:sz w:val="24"/>
          <w:szCs w:val="24"/>
          <w:rtl/>
        </w:rPr>
        <w:t xml:space="preserve"> </w:t>
      </w:r>
      <w:r>
        <w:rPr>
          <w:rFonts w:ascii="David" w:hAnsi="David" w:cs="David" w:hint="cs"/>
          <w:sz w:val="24"/>
          <w:szCs w:val="24"/>
          <w:rtl/>
        </w:rPr>
        <w:t>ל</w:t>
      </w:r>
      <w:r w:rsidRPr="00EC47D4">
        <w:rPr>
          <w:rFonts w:ascii="David" w:hAnsi="David" w:cs="David"/>
          <w:sz w:val="24"/>
          <w:szCs w:val="24"/>
          <w:rtl/>
        </w:rPr>
        <w:t>מדד</w:t>
      </w:r>
      <w:r>
        <w:rPr>
          <w:rFonts w:ascii="David" w:hAnsi="David" w:cs="David" w:hint="cs"/>
          <w:sz w:val="24"/>
          <w:szCs w:val="24"/>
          <w:rtl/>
        </w:rPr>
        <w:t xml:space="preserve"> המצוקה הנפשית (</w:t>
      </w:r>
      <w:r>
        <w:rPr>
          <w:rFonts w:ascii="David" w:hAnsi="David" w:cs="David" w:hint="cs"/>
          <w:sz w:val="24"/>
          <w:szCs w:val="24"/>
        </w:rPr>
        <w:t>K10</w:t>
      </w:r>
      <w:r>
        <w:rPr>
          <w:rFonts w:ascii="David" w:hAnsi="David" w:cs="David" w:hint="cs"/>
          <w:sz w:val="24"/>
          <w:szCs w:val="24"/>
          <w:rtl/>
        </w:rPr>
        <w:t>), מדד הקשיים ההתנהגותיים והרגשיים (</w:t>
      </w:r>
      <w:r>
        <w:rPr>
          <w:rFonts w:ascii="David" w:hAnsi="David" w:cs="David" w:hint="cs"/>
          <w:sz w:val="24"/>
          <w:szCs w:val="24"/>
        </w:rPr>
        <w:t>SDQ</w:t>
      </w:r>
      <w:r>
        <w:rPr>
          <w:rFonts w:ascii="David" w:hAnsi="David" w:cs="David" w:hint="cs"/>
          <w:sz w:val="24"/>
          <w:szCs w:val="24"/>
          <w:rtl/>
        </w:rPr>
        <w:t>), מדד איכות חיים מותאמת לצעירים (</w:t>
      </w:r>
      <w:r>
        <w:rPr>
          <w:rFonts w:ascii="David" w:hAnsi="David" w:cs="David" w:hint="cs"/>
          <w:sz w:val="24"/>
          <w:szCs w:val="24"/>
        </w:rPr>
        <w:t>MLT</w:t>
      </w:r>
      <w:r>
        <w:rPr>
          <w:rFonts w:ascii="David" w:hAnsi="David" w:cs="David" w:hint="cs"/>
          <w:sz w:val="24"/>
          <w:szCs w:val="24"/>
          <w:rtl/>
        </w:rPr>
        <w:t>) ומדד התפקוד הכללי ,החברתי התעסוקתי על פי דיווח המטפל (</w:t>
      </w:r>
      <w:r>
        <w:rPr>
          <w:rFonts w:ascii="David" w:hAnsi="David" w:cs="David" w:hint="cs"/>
          <w:sz w:val="24"/>
          <w:szCs w:val="24"/>
        </w:rPr>
        <w:t>SOFAS</w:t>
      </w:r>
      <w:r>
        <w:rPr>
          <w:rFonts w:ascii="David" w:hAnsi="David" w:cs="David" w:hint="cs"/>
          <w:sz w:val="24"/>
          <w:szCs w:val="24"/>
          <w:rtl/>
        </w:rPr>
        <w:t xml:space="preserve">). בשאלון הרווחה הנפשית לא ניתן לחשב את המדד לאור נתונים חסרים על הכלי. </w:t>
      </w:r>
    </w:p>
    <w:p w14:paraId="2C6AB8DC" w14:textId="77777777" w:rsidR="00F1710E" w:rsidRPr="00EC47D4" w:rsidRDefault="00F1710E" w:rsidP="007D2294">
      <w:pPr>
        <w:pStyle w:val="ListParagraph"/>
        <w:numPr>
          <w:ilvl w:val="0"/>
          <w:numId w:val="15"/>
        </w:numPr>
        <w:spacing w:after="160" w:line="480" w:lineRule="auto"/>
        <w:contextualSpacing/>
        <w:jc w:val="both"/>
        <w:rPr>
          <w:rFonts w:ascii="David" w:hAnsi="David" w:cs="David"/>
          <w:sz w:val="24"/>
          <w:szCs w:val="24"/>
        </w:rPr>
      </w:pPr>
      <w:r w:rsidRPr="00B5564A">
        <w:rPr>
          <w:rFonts w:ascii="David" w:hAnsi="David" w:cs="David"/>
          <w:sz w:val="24"/>
          <w:szCs w:val="24"/>
          <w:rtl/>
        </w:rPr>
        <w:t>מדידת השינוי בעזרת עקומות התפתחות (</w:t>
      </w:r>
      <w:r w:rsidRPr="00B5564A">
        <w:rPr>
          <w:rFonts w:ascii="David" w:hAnsi="David" w:cs="David"/>
          <w:sz w:val="24"/>
          <w:szCs w:val="24"/>
        </w:rPr>
        <w:t>Growth curve modeling</w:t>
      </w:r>
      <w:r w:rsidRPr="00B5564A">
        <w:rPr>
          <w:rFonts w:ascii="David" w:hAnsi="David" w:cs="David"/>
          <w:sz w:val="24"/>
          <w:szCs w:val="24"/>
          <w:rtl/>
        </w:rPr>
        <w:t>)</w:t>
      </w:r>
      <w:r>
        <w:rPr>
          <w:rFonts w:ascii="David" w:hAnsi="David" w:cs="David" w:hint="cs"/>
          <w:sz w:val="24"/>
          <w:szCs w:val="24"/>
          <w:rtl/>
        </w:rPr>
        <w:t xml:space="preserve">: </w:t>
      </w:r>
      <w:r w:rsidRPr="00EC47D4">
        <w:rPr>
          <w:rFonts w:ascii="David" w:hAnsi="David" w:cs="David"/>
          <w:sz w:val="24"/>
          <w:szCs w:val="24"/>
          <w:rtl/>
        </w:rPr>
        <w:t xml:space="preserve">חישוב של מסלול השינוי </w:t>
      </w:r>
      <w:r>
        <w:rPr>
          <w:rFonts w:ascii="David" w:hAnsi="David" w:cs="David" w:hint="cs"/>
          <w:sz w:val="24"/>
          <w:szCs w:val="24"/>
          <w:rtl/>
        </w:rPr>
        <w:t xml:space="preserve">עבור כל נבדק בפני עצמו </w:t>
      </w:r>
      <w:r w:rsidRPr="00EC47D4">
        <w:rPr>
          <w:rFonts w:ascii="David" w:hAnsi="David" w:cs="David"/>
          <w:sz w:val="24"/>
          <w:szCs w:val="24"/>
          <w:rtl/>
        </w:rPr>
        <w:t xml:space="preserve">לאורך נקודות הזמן </w:t>
      </w:r>
      <w:r>
        <w:rPr>
          <w:rFonts w:ascii="David" w:hAnsi="David" w:cs="David" w:hint="cs"/>
          <w:sz w:val="24"/>
          <w:szCs w:val="24"/>
          <w:rtl/>
        </w:rPr>
        <w:t>ובחינה</w:t>
      </w:r>
      <w:r>
        <w:rPr>
          <w:rFonts w:ascii="David" w:hAnsi="David" w:cs="David"/>
          <w:sz w:val="24"/>
          <w:szCs w:val="24"/>
          <w:rtl/>
        </w:rPr>
        <w:t xml:space="preserve"> האם</w:t>
      </w:r>
      <w:r>
        <w:rPr>
          <w:rFonts w:ascii="David" w:hAnsi="David" w:cs="David" w:hint="cs"/>
          <w:sz w:val="24"/>
          <w:szCs w:val="24"/>
          <w:rtl/>
        </w:rPr>
        <w:t>,</w:t>
      </w:r>
      <w:r>
        <w:rPr>
          <w:rFonts w:ascii="David" w:hAnsi="David" w:cs="David"/>
          <w:sz w:val="24"/>
          <w:szCs w:val="24"/>
          <w:rtl/>
        </w:rPr>
        <w:t xml:space="preserve"> </w:t>
      </w:r>
      <w:r>
        <w:rPr>
          <w:rFonts w:ascii="David" w:hAnsi="David" w:cs="David" w:hint="cs"/>
          <w:sz w:val="24"/>
          <w:szCs w:val="24"/>
          <w:rtl/>
        </w:rPr>
        <w:t xml:space="preserve">אך בעיקר </w:t>
      </w:r>
      <w:r w:rsidRPr="008E73A4">
        <w:rPr>
          <w:rFonts w:ascii="David" w:hAnsi="David" w:cs="David"/>
          <w:b/>
          <w:bCs/>
          <w:sz w:val="24"/>
          <w:szCs w:val="24"/>
          <w:u w:val="single"/>
          <w:rtl/>
        </w:rPr>
        <w:t>כיצד</w:t>
      </w:r>
      <w:r>
        <w:rPr>
          <w:rFonts w:ascii="David" w:hAnsi="David" w:cs="David" w:hint="cs"/>
          <w:b/>
          <w:bCs/>
          <w:sz w:val="24"/>
          <w:szCs w:val="24"/>
          <w:u w:val="single"/>
          <w:rtl/>
        </w:rPr>
        <w:t>,</w:t>
      </w:r>
      <w:r w:rsidRPr="008E73A4">
        <w:rPr>
          <w:rFonts w:ascii="David" w:hAnsi="David" w:cs="David"/>
          <w:b/>
          <w:bCs/>
          <w:sz w:val="24"/>
          <w:szCs w:val="24"/>
          <w:u w:val="single"/>
          <w:rtl/>
        </w:rPr>
        <w:t xml:space="preserve"> </w:t>
      </w:r>
      <w:r w:rsidRPr="00EC47D4">
        <w:rPr>
          <w:rFonts w:ascii="David" w:hAnsi="David" w:cs="David"/>
          <w:sz w:val="24"/>
          <w:szCs w:val="24"/>
          <w:rtl/>
        </w:rPr>
        <w:t xml:space="preserve">משתנים </w:t>
      </w:r>
      <w:r>
        <w:rPr>
          <w:rFonts w:ascii="David" w:hAnsi="David" w:cs="David" w:hint="cs"/>
          <w:sz w:val="24"/>
          <w:szCs w:val="24"/>
          <w:rtl/>
        </w:rPr>
        <w:t>הנבדקים</w:t>
      </w:r>
      <w:r w:rsidRPr="00EC47D4">
        <w:rPr>
          <w:rFonts w:ascii="David" w:hAnsi="David" w:cs="David"/>
          <w:sz w:val="24"/>
          <w:szCs w:val="24"/>
          <w:rtl/>
        </w:rPr>
        <w:t xml:space="preserve"> במדגם באופן מובהק סטטיסטית לאורך נקודות הזמן.</w:t>
      </w:r>
    </w:p>
    <w:p w14:paraId="1542A771" w14:textId="77777777" w:rsidR="00F1710E" w:rsidRPr="00D021B3" w:rsidRDefault="00F1710E" w:rsidP="00F1710E">
      <w:pPr>
        <w:pStyle w:val="ListParagraph"/>
        <w:spacing w:after="160" w:line="480" w:lineRule="auto"/>
        <w:ind w:left="360"/>
        <w:contextualSpacing/>
        <w:jc w:val="both"/>
        <w:rPr>
          <w:rFonts w:ascii="David" w:hAnsi="David" w:cs="David"/>
          <w:b/>
          <w:bCs/>
          <w:sz w:val="24"/>
          <w:szCs w:val="24"/>
          <w:rtl/>
        </w:rPr>
      </w:pPr>
      <w:r w:rsidRPr="00D021B3">
        <w:rPr>
          <w:rFonts w:ascii="David" w:hAnsi="David" w:cs="David" w:hint="cs"/>
          <w:b/>
          <w:bCs/>
          <w:sz w:val="24"/>
          <w:szCs w:val="24"/>
          <w:rtl/>
        </w:rPr>
        <w:t>3.3.</w:t>
      </w:r>
      <w:r>
        <w:rPr>
          <w:rFonts w:ascii="David" w:hAnsi="David" w:cs="David" w:hint="cs"/>
          <w:b/>
          <w:bCs/>
          <w:sz w:val="24"/>
          <w:szCs w:val="24"/>
          <w:rtl/>
        </w:rPr>
        <w:t>1.1</w:t>
      </w:r>
      <w:r w:rsidRPr="00D021B3">
        <w:rPr>
          <w:rFonts w:ascii="David" w:hAnsi="David" w:cs="David" w:hint="cs"/>
          <w:b/>
          <w:bCs/>
          <w:sz w:val="24"/>
          <w:szCs w:val="24"/>
          <w:rtl/>
        </w:rPr>
        <w:t xml:space="preserve"> </w:t>
      </w:r>
      <w:r>
        <w:rPr>
          <w:rFonts w:ascii="David" w:hAnsi="David" w:cs="David" w:hint="cs"/>
          <w:b/>
          <w:bCs/>
          <w:sz w:val="24"/>
          <w:szCs w:val="24"/>
          <w:rtl/>
        </w:rPr>
        <w:t>גודל האפקט</w:t>
      </w:r>
    </w:p>
    <w:p w14:paraId="391E5F06" w14:textId="77777777" w:rsidR="00F1710E" w:rsidRDefault="00F1710E" w:rsidP="00F1710E">
      <w:pPr>
        <w:pStyle w:val="ListParagraph"/>
        <w:spacing w:after="160" w:line="480" w:lineRule="auto"/>
        <w:ind w:left="360"/>
        <w:contextualSpacing/>
        <w:jc w:val="both"/>
        <w:rPr>
          <w:rFonts w:ascii="David" w:hAnsi="David" w:cs="David"/>
          <w:sz w:val="24"/>
          <w:szCs w:val="24"/>
          <w:rtl/>
        </w:rPr>
      </w:pPr>
      <w:r>
        <w:rPr>
          <w:rFonts w:ascii="David" w:hAnsi="David" w:cs="David" w:hint="cs"/>
          <w:sz w:val="24"/>
          <w:szCs w:val="24"/>
          <w:rtl/>
        </w:rPr>
        <w:t>טבלה 7</w:t>
      </w:r>
      <w:r w:rsidRPr="00EC47D4">
        <w:rPr>
          <w:rFonts w:ascii="David" w:hAnsi="David" w:cs="David"/>
          <w:sz w:val="24"/>
          <w:szCs w:val="24"/>
          <w:rtl/>
        </w:rPr>
        <w:t xml:space="preserve"> מציג</w:t>
      </w:r>
      <w:r>
        <w:rPr>
          <w:rFonts w:ascii="David" w:hAnsi="David" w:cs="David" w:hint="cs"/>
          <w:sz w:val="24"/>
          <w:szCs w:val="24"/>
          <w:rtl/>
        </w:rPr>
        <w:t>ה</w:t>
      </w:r>
      <w:r w:rsidRPr="00EC47D4">
        <w:rPr>
          <w:rFonts w:ascii="David" w:hAnsi="David" w:cs="David"/>
          <w:sz w:val="24"/>
          <w:szCs w:val="24"/>
          <w:rtl/>
        </w:rPr>
        <w:t xml:space="preserve"> את הממוצעים וסטיות התקן </w:t>
      </w:r>
      <w:r>
        <w:rPr>
          <w:rFonts w:ascii="David" w:hAnsi="David" w:cs="David" w:hint="cs"/>
          <w:sz w:val="24"/>
          <w:szCs w:val="24"/>
          <w:rtl/>
        </w:rPr>
        <w:t xml:space="preserve">עבור כל מדד </w:t>
      </w:r>
      <w:r w:rsidRPr="00EC47D4">
        <w:rPr>
          <w:rFonts w:ascii="David" w:hAnsi="David" w:cs="David"/>
          <w:sz w:val="24"/>
          <w:szCs w:val="24"/>
          <w:rtl/>
        </w:rPr>
        <w:t>של ההע</w:t>
      </w:r>
      <w:r>
        <w:rPr>
          <w:rFonts w:ascii="David" w:hAnsi="David" w:cs="David"/>
          <w:sz w:val="24"/>
          <w:szCs w:val="24"/>
          <w:rtl/>
        </w:rPr>
        <w:t xml:space="preserve">רכה הראשונה ושל ההערכה האחרונה </w:t>
      </w:r>
      <w:r>
        <w:rPr>
          <w:rFonts w:ascii="David" w:hAnsi="David" w:cs="David" w:hint="cs"/>
          <w:sz w:val="24"/>
          <w:szCs w:val="24"/>
          <w:rtl/>
        </w:rPr>
        <w:t>המתועדת</w:t>
      </w:r>
      <w:r w:rsidRPr="00EC47D4">
        <w:rPr>
          <w:rFonts w:ascii="David" w:hAnsi="David" w:cs="David"/>
          <w:sz w:val="24"/>
          <w:szCs w:val="24"/>
          <w:rtl/>
        </w:rPr>
        <w:t xml:space="preserve"> במהלך הטיפול יחד עם הממוצע וסטיית התקן של ההפרש וגודל האפקט עבור הפרש זה. ניתן לראות כי </w:t>
      </w:r>
      <w:r>
        <w:rPr>
          <w:rFonts w:ascii="David" w:hAnsi="David" w:cs="David" w:hint="cs"/>
          <w:sz w:val="24"/>
          <w:szCs w:val="24"/>
          <w:rtl/>
        </w:rPr>
        <w:t>ברוב המדדים נמצאו אפקטים בעוצמה חלשה</w:t>
      </w:r>
      <w:r w:rsidRPr="00055E69">
        <w:rPr>
          <w:rFonts w:ascii="David" w:hAnsi="David" w:cs="David"/>
          <w:sz w:val="24"/>
          <w:szCs w:val="24"/>
          <w:rtl/>
        </w:rPr>
        <w:t>; רק עבור מדד ה-</w:t>
      </w:r>
      <w:r w:rsidRPr="00055E69">
        <w:rPr>
          <w:rFonts w:ascii="David" w:hAnsi="David" w:cs="David"/>
          <w:sz w:val="24"/>
          <w:szCs w:val="24"/>
        </w:rPr>
        <w:t>K10</w:t>
      </w:r>
      <w:r w:rsidRPr="00055E69">
        <w:rPr>
          <w:rFonts w:ascii="David" w:hAnsi="David" w:cs="David"/>
          <w:sz w:val="24"/>
          <w:szCs w:val="24"/>
          <w:rtl/>
        </w:rPr>
        <w:t xml:space="preserve"> </w:t>
      </w:r>
      <w:r w:rsidRPr="00055E69">
        <w:rPr>
          <w:rFonts w:ascii="David" w:hAnsi="David" w:cs="David" w:hint="cs"/>
          <w:sz w:val="24"/>
          <w:szCs w:val="24"/>
          <w:rtl/>
        </w:rPr>
        <w:t>נמצא</w:t>
      </w:r>
      <w:r w:rsidRPr="00055E69">
        <w:rPr>
          <w:rFonts w:ascii="David" w:hAnsi="David" w:cs="David"/>
          <w:sz w:val="24"/>
          <w:szCs w:val="24"/>
          <w:rtl/>
        </w:rPr>
        <w:t xml:space="preserve"> אפקט </w:t>
      </w:r>
      <w:r w:rsidRPr="00055E69">
        <w:rPr>
          <w:rFonts w:ascii="David" w:hAnsi="David" w:cs="David" w:hint="cs"/>
          <w:sz w:val="24"/>
          <w:szCs w:val="24"/>
          <w:rtl/>
        </w:rPr>
        <w:t xml:space="preserve">בעוצמה </w:t>
      </w:r>
      <w:r w:rsidRPr="00055E69">
        <w:rPr>
          <w:rFonts w:ascii="David" w:hAnsi="David" w:cs="David"/>
          <w:sz w:val="24"/>
          <w:szCs w:val="24"/>
          <w:rtl/>
        </w:rPr>
        <w:t>בינוני</w:t>
      </w:r>
      <w:r w:rsidRPr="00055E69">
        <w:rPr>
          <w:rFonts w:ascii="David" w:hAnsi="David" w:cs="David" w:hint="cs"/>
          <w:sz w:val="24"/>
          <w:szCs w:val="24"/>
          <w:rtl/>
        </w:rPr>
        <w:t xml:space="preserve">ת, גבוה מזה שנמצא באוסטרליה (0.34 </w:t>
      </w:r>
      <w:r w:rsidRPr="00055E69">
        <w:rPr>
          <w:rFonts w:ascii="David" w:hAnsi="David" w:cs="David"/>
          <w:color w:val="000000"/>
          <w:sz w:val="24"/>
          <w:szCs w:val="24"/>
        </w:rPr>
        <w:t>d=</w:t>
      </w:r>
      <w:r w:rsidRPr="00055E69">
        <w:rPr>
          <w:rFonts w:ascii="David" w:hAnsi="David" w:cs="David" w:hint="cs"/>
          <w:color w:val="000000"/>
          <w:sz w:val="24"/>
          <w:szCs w:val="24"/>
          <w:rtl/>
        </w:rPr>
        <w:t>)</w:t>
      </w:r>
      <w:r w:rsidRPr="00055E69">
        <w:rPr>
          <w:rFonts w:ascii="David" w:hAnsi="David" w:cs="David"/>
          <w:sz w:val="24"/>
          <w:szCs w:val="24"/>
          <w:rtl/>
        </w:rPr>
        <w:t>.</w:t>
      </w:r>
      <w:r w:rsidRPr="00055E69">
        <w:rPr>
          <w:rFonts w:ascii="David" w:hAnsi="David" w:cs="David"/>
          <w:sz w:val="24"/>
          <w:szCs w:val="24"/>
        </w:rPr>
        <w:t xml:space="preserve"> </w:t>
      </w:r>
      <w:r w:rsidRPr="00055E69">
        <w:rPr>
          <w:rFonts w:ascii="David" w:hAnsi="David" w:cs="David" w:hint="cs"/>
          <w:sz w:val="24"/>
          <w:szCs w:val="24"/>
          <w:rtl/>
        </w:rPr>
        <w:t xml:space="preserve">חשוב לציין כי ממצא זה מתיישב עם המימצא </w:t>
      </w:r>
      <w:r w:rsidRPr="00055E69">
        <w:rPr>
          <w:rFonts w:ascii="David" w:eastAsia="Times New Roman" w:hAnsi="Times New Roman" w:cs="David" w:hint="cs"/>
          <w:sz w:val="24"/>
          <w:szCs w:val="24"/>
          <w:rtl/>
        </w:rPr>
        <w:t xml:space="preserve">במטה אנליזה רחבה </w:t>
      </w:r>
      <w:r w:rsidRPr="00055E69">
        <w:rPr>
          <w:rFonts w:ascii="David" w:eastAsia="Times New Roman" w:hAnsi="Times New Roman" w:cs="David" w:hint="cs"/>
          <w:sz w:val="24"/>
          <w:szCs w:val="24"/>
          <w:rtl/>
        </w:rPr>
        <w:lastRenderedPageBreak/>
        <w:t xml:space="preserve">ועדכנית </w:t>
      </w:r>
      <w:r w:rsidRPr="00055E69">
        <w:rPr>
          <w:rFonts w:ascii="David" w:eastAsia="Times New Roman" w:hAnsi="David" w:cs="David"/>
          <w:sz w:val="24"/>
          <w:szCs w:val="24"/>
          <w:rtl/>
        </w:rPr>
        <w:t>(</w:t>
      </w:r>
      <w:r w:rsidRPr="00055E69">
        <w:rPr>
          <w:rFonts w:ascii="David" w:eastAsia="Times New Roman" w:hAnsi="David" w:cs="David"/>
          <w:sz w:val="24"/>
          <w:szCs w:val="24"/>
        </w:rPr>
        <w:t>Weisz et al., 2017</w:t>
      </w:r>
      <w:r w:rsidRPr="00055E69">
        <w:rPr>
          <w:rFonts w:ascii="David" w:eastAsia="Times New Roman" w:hAnsi="David" w:cs="David"/>
          <w:sz w:val="24"/>
          <w:szCs w:val="24"/>
          <w:rtl/>
        </w:rPr>
        <w:t>)</w:t>
      </w:r>
      <w:r w:rsidRPr="00055E69">
        <w:rPr>
          <w:rFonts w:ascii="David" w:eastAsia="Times New Roman" w:hAnsi="Times New Roman" w:cs="David" w:hint="cs"/>
          <w:sz w:val="24"/>
          <w:szCs w:val="24"/>
          <w:rtl/>
        </w:rPr>
        <w:t xml:space="preserve"> שבדקה מגוון רחב של גישות וטיפולים פסיכולוגים מבוססי ראיות נמצא אפקט בינוני </w:t>
      </w:r>
      <w:r w:rsidRPr="00055E69">
        <w:rPr>
          <w:rFonts w:ascii="David" w:eastAsia="Times New Roman" w:hAnsi="Times New Roman" w:cs="David"/>
          <w:sz w:val="24"/>
          <w:szCs w:val="24"/>
        </w:rPr>
        <w:t xml:space="preserve"> </w:t>
      </w:r>
      <w:r w:rsidRPr="00055E69">
        <w:rPr>
          <w:rFonts w:ascii="David" w:eastAsia="Times New Roman" w:hAnsi="Times New Roman" w:cs="David" w:hint="cs"/>
          <w:sz w:val="24"/>
          <w:szCs w:val="24"/>
          <w:rtl/>
        </w:rPr>
        <w:t>(0.46) לטיפול פסיכולוגי בנוער, אך אפקט חלש , קרוב לאפס כשדובר על טיפול לצעירים בעלי תסמינים מגוונים ולא טיפול במצב מסוים כמו חרדה או דיכאון.</w:t>
      </w:r>
    </w:p>
    <w:p w14:paraId="5D303784" w14:textId="77777777" w:rsidR="00F1710E" w:rsidRPr="00EC47D4" w:rsidRDefault="00F1710E" w:rsidP="00F1710E">
      <w:pPr>
        <w:pStyle w:val="ListParagraph"/>
        <w:spacing w:after="160" w:line="480" w:lineRule="auto"/>
        <w:ind w:left="360"/>
        <w:contextualSpacing/>
        <w:jc w:val="both"/>
        <w:rPr>
          <w:rFonts w:ascii="David" w:hAnsi="David" w:cs="David"/>
          <w:b/>
          <w:bCs/>
          <w:sz w:val="24"/>
          <w:szCs w:val="24"/>
          <w:rtl/>
        </w:rPr>
      </w:pPr>
      <w:r>
        <w:rPr>
          <w:rFonts w:ascii="David" w:hAnsi="David" w:cs="David" w:hint="cs"/>
          <w:b/>
          <w:bCs/>
          <w:sz w:val="24"/>
          <w:szCs w:val="24"/>
          <w:rtl/>
        </w:rPr>
        <w:t>טבלה 7</w:t>
      </w:r>
      <w:r w:rsidRPr="00EC47D4">
        <w:rPr>
          <w:rFonts w:ascii="David" w:hAnsi="David" w:cs="David"/>
          <w:b/>
          <w:bCs/>
          <w:sz w:val="24"/>
          <w:szCs w:val="24"/>
          <w:rtl/>
        </w:rPr>
        <w:t xml:space="preserve">: </w:t>
      </w:r>
      <w:r>
        <w:rPr>
          <w:rFonts w:ascii="David" w:hAnsi="David" w:cs="David" w:hint="cs"/>
          <w:b/>
          <w:bCs/>
          <w:sz w:val="24"/>
          <w:szCs w:val="24"/>
          <w:rtl/>
        </w:rPr>
        <w:t>ממוצעים וסטיות תקן</w:t>
      </w:r>
      <w:r w:rsidRPr="00EC47D4">
        <w:rPr>
          <w:rFonts w:ascii="David" w:hAnsi="David" w:cs="David"/>
          <w:b/>
          <w:bCs/>
          <w:sz w:val="24"/>
          <w:szCs w:val="24"/>
          <w:rtl/>
        </w:rPr>
        <w:t xml:space="preserve"> של ההערכה הראשונה, האחרונה וההפרש ביניהן, יחד עם גודל האפקט.</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835"/>
        <w:gridCol w:w="912"/>
        <w:gridCol w:w="763"/>
        <w:gridCol w:w="730"/>
        <w:gridCol w:w="716"/>
        <w:gridCol w:w="804"/>
        <w:gridCol w:w="701"/>
        <w:gridCol w:w="701"/>
        <w:gridCol w:w="763"/>
        <w:gridCol w:w="701"/>
        <w:gridCol w:w="1453"/>
      </w:tblGrid>
      <w:tr w:rsidR="00F1710E" w:rsidRPr="00EC47D4" w14:paraId="33A3A81E" w14:textId="77777777" w:rsidTr="005C6166">
        <w:trPr>
          <w:trHeight w:val="285"/>
        </w:trPr>
        <w:tc>
          <w:tcPr>
            <w:tcW w:w="1223" w:type="dxa"/>
            <w:vAlign w:val="center"/>
          </w:tcPr>
          <w:p w14:paraId="1DCEAC4E"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גודל האפקט</w:t>
            </w:r>
            <w:r w:rsidRPr="00EC47D4">
              <w:rPr>
                <w:rStyle w:val="FootnoteReference"/>
                <w:rFonts w:ascii="David" w:hAnsi="David" w:cs="David"/>
                <w:color w:val="000000"/>
                <w:sz w:val="24"/>
                <w:szCs w:val="24"/>
              </w:rPr>
              <w:footnoteReference w:id="2"/>
            </w:r>
          </w:p>
        </w:tc>
        <w:tc>
          <w:tcPr>
            <w:tcW w:w="835" w:type="dxa"/>
            <w:vAlign w:val="center"/>
          </w:tcPr>
          <w:p w14:paraId="1CB4EEA6"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Effect size (d)</w:t>
            </w:r>
            <w:r w:rsidRPr="00EC47D4">
              <w:rPr>
                <w:rStyle w:val="FootnoteReference"/>
                <w:rFonts w:ascii="David" w:hAnsi="David" w:cs="David"/>
                <w:color w:val="000000"/>
                <w:sz w:val="24"/>
                <w:szCs w:val="24"/>
              </w:rPr>
              <w:footnoteReference w:id="3"/>
            </w:r>
          </w:p>
        </w:tc>
        <w:tc>
          <w:tcPr>
            <w:tcW w:w="2405" w:type="dxa"/>
            <w:gridSpan w:val="3"/>
            <w:shd w:val="clear" w:color="auto" w:fill="auto"/>
            <w:noWrap/>
            <w:vAlign w:val="center"/>
            <w:hideMark/>
          </w:tcPr>
          <w:p w14:paraId="643426A0" w14:textId="77777777" w:rsidR="00F1710E" w:rsidRPr="00EC47D4" w:rsidRDefault="00F1710E" w:rsidP="005C6166">
            <w:pPr>
              <w:bidi w:val="0"/>
              <w:contextualSpacing/>
              <w:jc w:val="center"/>
              <w:rPr>
                <w:rFonts w:ascii="David" w:hAnsi="David" w:cs="David"/>
                <w:sz w:val="24"/>
                <w:szCs w:val="24"/>
              </w:rPr>
            </w:pPr>
            <w:r>
              <w:rPr>
                <w:rFonts w:ascii="David" w:hAnsi="David" w:cs="David" w:hint="cs"/>
                <w:color w:val="000000"/>
                <w:sz w:val="24"/>
                <w:szCs w:val="24"/>
                <w:rtl/>
              </w:rPr>
              <w:t>הבדל</w:t>
            </w:r>
          </w:p>
        </w:tc>
        <w:tc>
          <w:tcPr>
            <w:tcW w:w="2221" w:type="dxa"/>
            <w:gridSpan w:val="3"/>
            <w:shd w:val="clear" w:color="auto" w:fill="auto"/>
            <w:noWrap/>
            <w:vAlign w:val="center"/>
            <w:hideMark/>
          </w:tcPr>
          <w:p w14:paraId="3FBABD8A" w14:textId="77777777" w:rsidR="00F1710E" w:rsidRPr="00EC47D4" w:rsidRDefault="00F1710E" w:rsidP="005C6166">
            <w:pPr>
              <w:bidi w:val="0"/>
              <w:contextualSpacing/>
              <w:jc w:val="center"/>
              <w:rPr>
                <w:rFonts w:ascii="David" w:hAnsi="David" w:cs="David"/>
                <w:sz w:val="24"/>
                <w:szCs w:val="24"/>
              </w:rPr>
            </w:pPr>
            <w:r>
              <w:rPr>
                <w:rFonts w:ascii="David" w:hAnsi="David" w:cs="David" w:hint="cs"/>
                <w:color w:val="000000"/>
                <w:sz w:val="24"/>
                <w:szCs w:val="24"/>
                <w:rtl/>
              </w:rPr>
              <w:t>מדידה אחרונה מתועדת</w:t>
            </w:r>
          </w:p>
        </w:tc>
        <w:tc>
          <w:tcPr>
            <w:tcW w:w="2165" w:type="dxa"/>
            <w:gridSpan w:val="3"/>
            <w:shd w:val="clear" w:color="auto" w:fill="auto"/>
            <w:noWrap/>
            <w:vAlign w:val="center"/>
            <w:hideMark/>
          </w:tcPr>
          <w:p w14:paraId="7A0622CF" w14:textId="77777777" w:rsidR="00F1710E" w:rsidRPr="00EC47D4" w:rsidRDefault="00F1710E" w:rsidP="005C6166">
            <w:pPr>
              <w:bidi w:val="0"/>
              <w:contextualSpacing/>
              <w:jc w:val="center"/>
              <w:rPr>
                <w:rFonts w:ascii="David" w:hAnsi="David" w:cs="David"/>
                <w:sz w:val="24"/>
                <w:szCs w:val="24"/>
              </w:rPr>
            </w:pPr>
            <w:r>
              <w:rPr>
                <w:rFonts w:ascii="David" w:hAnsi="David" w:cs="David" w:hint="cs"/>
                <w:color w:val="000000"/>
                <w:sz w:val="24"/>
                <w:szCs w:val="24"/>
                <w:rtl/>
              </w:rPr>
              <w:t>מדידה ראשונה-לפני אינטייק</w:t>
            </w:r>
          </w:p>
        </w:tc>
        <w:tc>
          <w:tcPr>
            <w:tcW w:w="1453" w:type="dxa"/>
            <w:shd w:val="clear" w:color="auto" w:fill="auto"/>
            <w:noWrap/>
            <w:vAlign w:val="center"/>
          </w:tcPr>
          <w:p w14:paraId="58724A92" w14:textId="77777777" w:rsidR="00F1710E" w:rsidRPr="00EC47D4" w:rsidRDefault="00F1710E" w:rsidP="005C6166">
            <w:pPr>
              <w:bidi w:val="0"/>
              <w:contextualSpacing/>
              <w:rPr>
                <w:rFonts w:ascii="David" w:hAnsi="David" w:cs="David"/>
                <w:color w:val="000000"/>
                <w:sz w:val="24"/>
                <w:szCs w:val="24"/>
              </w:rPr>
            </w:pPr>
          </w:p>
        </w:tc>
      </w:tr>
      <w:tr w:rsidR="00F1710E" w:rsidRPr="00EC47D4" w14:paraId="57381937" w14:textId="77777777" w:rsidTr="005C6166">
        <w:trPr>
          <w:trHeight w:val="285"/>
        </w:trPr>
        <w:tc>
          <w:tcPr>
            <w:tcW w:w="1223" w:type="dxa"/>
            <w:vAlign w:val="center"/>
          </w:tcPr>
          <w:p w14:paraId="28756203" w14:textId="77777777" w:rsidR="00F1710E" w:rsidRPr="00EC47D4" w:rsidRDefault="00F1710E" w:rsidP="005C6166">
            <w:pPr>
              <w:contextualSpacing/>
              <w:rPr>
                <w:rFonts w:ascii="David" w:hAnsi="David" w:cs="David"/>
                <w:color w:val="000000"/>
                <w:sz w:val="24"/>
                <w:szCs w:val="24"/>
              </w:rPr>
            </w:pPr>
          </w:p>
        </w:tc>
        <w:tc>
          <w:tcPr>
            <w:tcW w:w="835" w:type="dxa"/>
            <w:vAlign w:val="center"/>
          </w:tcPr>
          <w:p w14:paraId="3A3DE222" w14:textId="77777777" w:rsidR="00F1710E" w:rsidRPr="00EC47D4" w:rsidRDefault="00F1710E" w:rsidP="005C6166">
            <w:pPr>
              <w:bidi w:val="0"/>
              <w:contextualSpacing/>
              <w:rPr>
                <w:rFonts w:ascii="David" w:hAnsi="David" w:cs="David"/>
                <w:color w:val="000000"/>
                <w:sz w:val="24"/>
                <w:szCs w:val="24"/>
              </w:rPr>
            </w:pPr>
          </w:p>
        </w:tc>
        <w:tc>
          <w:tcPr>
            <w:tcW w:w="912" w:type="dxa"/>
            <w:shd w:val="clear" w:color="auto" w:fill="auto"/>
            <w:noWrap/>
            <w:vAlign w:val="center"/>
            <w:hideMark/>
          </w:tcPr>
          <w:p w14:paraId="73191268"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SD</w:t>
            </w:r>
          </w:p>
        </w:tc>
        <w:tc>
          <w:tcPr>
            <w:tcW w:w="763" w:type="dxa"/>
            <w:shd w:val="clear" w:color="auto" w:fill="BFBFBF"/>
            <w:noWrap/>
            <w:vAlign w:val="center"/>
            <w:hideMark/>
          </w:tcPr>
          <w:p w14:paraId="23E41ABE"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Mean</w:t>
            </w:r>
          </w:p>
        </w:tc>
        <w:tc>
          <w:tcPr>
            <w:tcW w:w="730" w:type="dxa"/>
            <w:shd w:val="clear" w:color="auto" w:fill="auto"/>
            <w:noWrap/>
            <w:vAlign w:val="center"/>
            <w:hideMark/>
          </w:tcPr>
          <w:p w14:paraId="00E2A15A"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N</w:t>
            </w:r>
          </w:p>
        </w:tc>
        <w:tc>
          <w:tcPr>
            <w:tcW w:w="716" w:type="dxa"/>
            <w:shd w:val="clear" w:color="auto" w:fill="auto"/>
            <w:noWrap/>
            <w:vAlign w:val="center"/>
            <w:hideMark/>
          </w:tcPr>
          <w:p w14:paraId="1154A143"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SD</w:t>
            </w:r>
          </w:p>
        </w:tc>
        <w:tc>
          <w:tcPr>
            <w:tcW w:w="804" w:type="dxa"/>
            <w:shd w:val="clear" w:color="auto" w:fill="BFBFBF"/>
            <w:noWrap/>
            <w:vAlign w:val="center"/>
            <w:hideMark/>
          </w:tcPr>
          <w:p w14:paraId="76BB3738"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Mean</w:t>
            </w:r>
          </w:p>
        </w:tc>
        <w:tc>
          <w:tcPr>
            <w:tcW w:w="701" w:type="dxa"/>
            <w:shd w:val="clear" w:color="auto" w:fill="auto"/>
            <w:noWrap/>
            <w:vAlign w:val="center"/>
            <w:hideMark/>
          </w:tcPr>
          <w:p w14:paraId="0742474F"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N</w:t>
            </w:r>
          </w:p>
        </w:tc>
        <w:tc>
          <w:tcPr>
            <w:tcW w:w="701" w:type="dxa"/>
            <w:shd w:val="clear" w:color="auto" w:fill="auto"/>
            <w:noWrap/>
            <w:vAlign w:val="center"/>
            <w:hideMark/>
          </w:tcPr>
          <w:p w14:paraId="14B66969"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SD</w:t>
            </w:r>
          </w:p>
        </w:tc>
        <w:tc>
          <w:tcPr>
            <w:tcW w:w="763" w:type="dxa"/>
            <w:shd w:val="clear" w:color="auto" w:fill="auto"/>
            <w:noWrap/>
            <w:vAlign w:val="center"/>
            <w:hideMark/>
          </w:tcPr>
          <w:p w14:paraId="34F68E1A"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Mean</w:t>
            </w:r>
          </w:p>
        </w:tc>
        <w:tc>
          <w:tcPr>
            <w:tcW w:w="701" w:type="dxa"/>
            <w:shd w:val="clear" w:color="auto" w:fill="auto"/>
            <w:noWrap/>
            <w:vAlign w:val="center"/>
            <w:hideMark/>
          </w:tcPr>
          <w:p w14:paraId="71B654AF"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Pr>
              <w:t>N</w:t>
            </w:r>
          </w:p>
        </w:tc>
        <w:tc>
          <w:tcPr>
            <w:tcW w:w="1453" w:type="dxa"/>
            <w:shd w:val="clear" w:color="auto" w:fill="auto"/>
            <w:noWrap/>
            <w:vAlign w:val="center"/>
          </w:tcPr>
          <w:p w14:paraId="7ADBA439" w14:textId="77777777" w:rsidR="00F1710E" w:rsidRPr="00EC47D4" w:rsidRDefault="00F1710E" w:rsidP="005C6166">
            <w:pPr>
              <w:bidi w:val="0"/>
              <w:contextualSpacing/>
              <w:rPr>
                <w:rFonts w:ascii="David" w:hAnsi="David" w:cs="David"/>
                <w:color w:val="000000"/>
                <w:sz w:val="24"/>
                <w:szCs w:val="24"/>
              </w:rPr>
            </w:pPr>
            <w:r>
              <w:rPr>
                <w:rFonts w:ascii="David" w:hAnsi="David" w:cs="David" w:hint="cs"/>
                <w:color w:val="000000"/>
                <w:sz w:val="24"/>
                <w:szCs w:val="24"/>
                <w:rtl/>
              </w:rPr>
              <w:t>משתנה</w:t>
            </w:r>
          </w:p>
        </w:tc>
      </w:tr>
      <w:tr w:rsidR="00F1710E" w:rsidRPr="00EC47D4" w14:paraId="21D9AE2E" w14:textId="77777777" w:rsidTr="005C6166">
        <w:trPr>
          <w:trHeight w:val="285"/>
        </w:trPr>
        <w:tc>
          <w:tcPr>
            <w:tcW w:w="1223" w:type="dxa"/>
            <w:vAlign w:val="center"/>
          </w:tcPr>
          <w:p w14:paraId="1E2C2C39"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בינוני</w:t>
            </w:r>
          </w:p>
        </w:tc>
        <w:tc>
          <w:tcPr>
            <w:tcW w:w="835" w:type="dxa"/>
            <w:vAlign w:val="center"/>
          </w:tcPr>
          <w:p w14:paraId="1FA946FF"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0.51</w:t>
            </w:r>
          </w:p>
        </w:tc>
        <w:tc>
          <w:tcPr>
            <w:tcW w:w="912" w:type="dxa"/>
            <w:shd w:val="clear" w:color="auto" w:fill="auto"/>
            <w:noWrap/>
            <w:vAlign w:val="center"/>
          </w:tcPr>
          <w:p w14:paraId="3C1578A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7.64</w:t>
            </w:r>
          </w:p>
        </w:tc>
        <w:tc>
          <w:tcPr>
            <w:tcW w:w="763" w:type="dxa"/>
            <w:shd w:val="clear" w:color="auto" w:fill="auto"/>
            <w:noWrap/>
            <w:vAlign w:val="center"/>
          </w:tcPr>
          <w:p w14:paraId="1EC1AA15"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3.90</w:t>
            </w:r>
          </w:p>
        </w:tc>
        <w:tc>
          <w:tcPr>
            <w:tcW w:w="730" w:type="dxa"/>
            <w:shd w:val="clear" w:color="auto" w:fill="auto"/>
            <w:noWrap/>
            <w:vAlign w:val="center"/>
          </w:tcPr>
          <w:p w14:paraId="06A6A93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177</w:t>
            </w:r>
          </w:p>
        </w:tc>
        <w:tc>
          <w:tcPr>
            <w:tcW w:w="716" w:type="dxa"/>
            <w:shd w:val="clear" w:color="auto" w:fill="auto"/>
            <w:noWrap/>
            <w:vAlign w:val="center"/>
          </w:tcPr>
          <w:p w14:paraId="42B5942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8.50</w:t>
            </w:r>
          </w:p>
        </w:tc>
        <w:tc>
          <w:tcPr>
            <w:tcW w:w="804" w:type="dxa"/>
            <w:shd w:val="clear" w:color="auto" w:fill="BFBFBF"/>
            <w:noWrap/>
            <w:vAlign w:val="center"/>
          </w:tcPr>
          <w:p w14:paraId="4B020784"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22.63</w:t>
            </w:r>
          </w:p>
        </w:tc>
        <w:tc>
          <w:tcPr>
            <w:tcW w:w="701" w:type="dxa"/>
            <w:shd w:val="clear" w:color="auto" w:fill="auto"/>
            <w:noWrap/>
            <w:vAlign w:val="center"/>
          </w:tcPr>
          <w:p w14:paraId="27E74140"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177</w:t>
            </w:r>
          </w:p>
        </w:tc>
        <w:tc>
          <w:tcPr>
            <w:tcW w:w="701" w:type="dxa"/>
            <w:shd w:val="clear" w:color="auto" w:fill="auto"/>
            <w:noWrap/>
            <w:vAlign w:val="center"/>
          </w:tcPr>
          <w:p w14:paraId="6DBEF61C"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9.15</w:t>
            </w:r>
          </w:p>
        </w:tc>
        <w:tc>
          <w:tcPr>
            <w:tcW w:w="763" w:type="dxa"/>
            <w:shd w:val="clear" w:color="auto" w:fill="BFBFBF"/>
            <w:noWrap/>
            <w:vAlign w:val="center"/>
          </w:tcPr>
          <w:p w14:paraId="51F48369"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26.23</w:t>
            </w:r>
          </w:p>
        </w:tc>
        <w:tc>
          <w:tcPr>
            <w:tcW w:w="701" w:type="dxa"/>
            <w:shd w:val="clear" w:color="auto" w:fill="auto"/>
            <w:noWrap/>
            <w:vAlign w:val="center"/>
          </w:tcPr>
          <w:p w14:paraId="2C623B1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284</w:t>
            </w:r>
          </w:p>
        </w:tc>
        <w:tc>
          <w:tcPr>
            <w:tcW w:w="1453" w:type="dxa"/>
            <w:shd w:val="clear" w:color="auto" w:fill="auto"/>
            <w:noWrap/>
            <w:vAlign w:val="center"/>
          </w:tcPr>
          <w:p w14:paraId="4F80F8E8" w14:textId="77777777" w:rsidR="00F1710E" w:rsidRPr="00126B5C" w:rsidRDefault="00F1710E" w:rsidP="005C6166">
            <w:pPr>
              <w:bidi w:val="0"/>
              <w:contextualSpacing/>
              <w:rPr>
                <w:color w:val="000000"/>
                <w:sz w:val="18"/>
                <w:szCs w:val="18"/>
              </w:rPr>
            </w:pPr>
            <w:r>
              <w:rPr>
                <w:rFonts w:hint="cs"/>
                <w:color w:val="000000"/>
                <w:sz w:val="18"/>
                <w:szCs w:val="18"/>
                <w:rtl/>
              </w:rPr>
              <w:t>מצוקה נפשית</w:t>
            </w:r>
          </w:p>
        </w:tc>
      </w:tr>
      <w:tr w:rsidR="00F1710E" w:rsidRPr="00EC47D4" w14:paraId="38B73541" w14:textId="77777777" w:rsidTr="005C6166">
        <w:trPr>
          <w:trHeight w:val="285"/>
        </w:trPr>
        <w:tc>
          <w:tcPr>
            <w:tcW w:w="1223" w:type="dxa"/>
            <w:vAlign w:val="center"/>
          </w:tcPr>
          <w:p w14:paraId="36FBE2A5"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חלש</w:t>
            </w:r>
          </w:p>
        </w:tc>
        <w:tc>
          <w:tcPr>
            <w:tcW w:w="835" w:type="dxa"/>
            <w:vAlign w:val="center"/>
          </w:tcPr>
          <w:p w14:paraId="783295C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0.31</w:t>
            </w:r>
          </w:p>
        </w:tc>
        <w:tc>
          <w:tcPr>
            <w:tcW w:w="912" w:type="dxa"/>
            <w:shd w:val="clear" w:color="auto" w:fill="auto"/>
            <w:noWrap/>
            <w:vAlign w:val="center"/>
          </w:tcPr>
          <w:p w14:paraId="47A9CCB6"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15.15</w:t>
            </w:r>
          </w:p>
        </w:tc>
        <w:tc>
          <w:tcPr>
            <w:tcW w:w="763" w:type="dxa"/>
            <w:shd w:val="clear" w:color="auto" w:fill="auto"/>
            <w:noWrap/>
            <w:vAlign w:val="center"/>
          </w:tcPr>
          <w:p w14:paraId="581F4A0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-4.75</w:t>
            </w:r>
          </w:p>
        </w:tc>
        <w:tc>
          <w:tcPr>
            <w:tcW w:w="730" w:type="dxa"/>
            <w:shd w:val="clear" w:color="auto" w:fill="auto"/>
            <w:noWrap/>
            <w:vAlign w:val="center"/>
          </w:tcPr>
          <w:p w14:paraId="43685F5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123</w:t>
            </w:r>
          </w:p>
        </w:tc>
        <w:tc>
          <w:tcPr>
            <w:tcW w:w="716" w:type="dxa"/>
            <w:shd w:val="clear" w:color="auto" w:fill="auto"/>
            <w:noWrap/>
            <w:vAlign w:val="center"/>
          </w:tcPr>
          <w:p w14:paraId="161F44AF"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15.03</w:t>
            </w:r>
          </w:p>
        </w:tc>
        <w:tc>
          <w:tcPr>
            <w:tcW w:w="804" w:type="dxa"/>
            <w:shd w:val="clear" w:color="auto" w:fill="BFBFBF"/>
            <w:noWrap/>
            <w:vAlign w:val="center"/>
          </w:tcPr>
          <w:p w14:paraId="489AB581"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69.25</w:t>
            </w:r>
          </w:p>
        </w:tc>
        <w:tc>
          <w:tcPr>
            <w:tcW w:w="701" w:type="dxa"/>
            <w:shd w:val="clear" w:color="auto" w:fill="auto"/>
            <w:noWrap/>
            <w:vAlign w:val="center"/>
          </w:tcPr>
          <w:p w14:paraId="7231FE16"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123</w:t>
            </w:r>
          </w:p>
        </w:tc>
        <w:tc>
          <w:tcPr>
            <w:tcW w:w="701" w:type="dxa"/>
            <w:shd w:val="clear" w:color="auto" w:fill="auto"/>
            <w:noWrap/>
            <w:vAlign w:val="center"/>
          </w:tcPr>
          <w:p w14:paraId="02ED853C"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12.25</w:t>
            </w:r>
          </w:p>
        </w:tc>
        <w:tc>
          <w:tcPr>
            <w:tcW w:w="763" w:type="dxa"/>
            <w:shd w:val="clear" w:color="auto" w:fill="BFBFBF"/>
            <w:noWrap/>
            <w:vAlign w:val="center"/>
          </w:tcPr>
          <w:p w14:paraId="6D1D105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64.52</w:t>
            </w:r>
          </w:p>
        </w:tc>
        <w:tc>
          <w:tcPr>
            <w:tcW w:w="701" w:type="dxa"/>
            <w:shd w:val="clear" w:color="auto" w:fill="auto"/>
            <w:noWrap/>
            <w:vAlign w:val="center"/>
          </w:tcPr>
          <w:p w14:paraId="0F0970C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212</w:t>
            </w:r>
          </w:p>
        </w:tc>
        <w:tc>
          <w:tcPr>
            <w:tcW w:w="1453" w:type="dxa"/>
            <w:shd w:val="clear" w:color="auto" w:fill="auto"/>
            <w:noWrap/>
            <w:vAlign w:val="center"/>
          </w:tcPr>
          <w:p w14:paraId="7838DE5B" w14:textId="77777777" w:rsidR="00F1710E" w:rsidRPr="00126B5C" w:rsidRDefault="00F1710E" w:rsidP="005C6166">
            <w:pPr>
              <w:bidi w:val="0"/>
              <w:contextualSpacing/>
              <w:rPr>
                <w:color w:val="000000"/>
                <w:sz w:val="18"/>
                <w:szCs w:val="18"/>
              </w:rPr>
            </w:pPr>
            <w:r>
              <w:rPr>
                <w:rFonts w:hint="cs"/>
                <w:color w:val="000000"/>
                <w:sz w:val="18"/>
                <w:szCs w:val="18"/>
                <w:rtl/>
              </w:rPr>
              <w:t xml:space="preserve">תפקוד כללי </w:t>
            </w:r>
            <w:r>
              <w:rPr>
                <w:color w:val="000000"/>
                <w:sz w:val="18"/>
                <w:szCs w:val="18"/>
                <w:rtl/>
              </w:rPr>
              <w:t>–</w:t>
            </w:r>
            <w:r>
              <w:rPr>
                <w:rFonts w:hint="cs"/>
                <w:color w:val="000000"/>
                <w:sz w:val="18"/>
                <w:szCs w:val="18"/>
                <w:rtl/>
              </w:rPr>
              <w:t xml:space="preserve"> דיווח מטפל</w:t>
            </w:r>
          </w:p>
        </w:tc>
      </w:tr>
      <w:tr w:rsidR="00F1710E" w:rsidRPr="00EC47D4" w14:paraId="2BA39C5E" w14:textId="77777777" w:rsidTr="005C6166">
        <w:trPr>
          <w:trHeight w:val="285"/>
        </w:trPr>
        <w:tc>
          <w:tcPr>
            <w:tcW w:w="1223" w:type="dxa"/>
            <w:vAlign w:val="center"/>
          </w:tcPr>
          <w:p w14:paraId="6782E38A"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קרוב לבינוני</w:t>
            </w:r>
          </w:p>
        </w:tc>
        <w:tc>
          <w:tcPr>
            <w:tcW w:w="835" w:type="dxa"/>
            <w:vAlign w:val="center"/>
          </w:tcPr>
          <w:p w14:paraId="236018A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0.40</w:t>
            </w:r>
          </w:p>
        </w:tc>
        <w:tc>
          <w:tcPr>
            <w:tcW w:w="912" w:type="dxa"/>
            <w:shd w:val="clear" w:color="auto" w:fill="auto"/>
            <w:noWrap/>
            <w:vAlign w:val="center"/>
          </w:tcPr>
          <w:p w14:paraId="389F5BC5"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5.42</w:t>
            </w:r>
          </w:p>
        </w:tc>
        <w:tc>
          <w:tcPr>
            <w:tcW w:w="763" w:type="dxa"/>
            <w:shd w:val="clear" w:color="auto" w:fill="auto"/>
            <w:noWrap/>
            <w:vAlign w:val="center"/>
          </w:tcPr>
          <w:p w14:paraId="549073E0"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2.04</w:t>
            </w:r>
          </w:p>
        </w:tc>
        <w:tc>
          <w:tcPr>
            <w:tcW w:w="730" w:type="dxa"/>
            <w:shd w:val="clear" w:color="auto" w:fill="auto"/>
            <w:noWrap/>
            <w:vAlign w:val="center"/>
          </w:tcPr>
          <w:p w14:paraId="44BA3403"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172</w:t>
            </w:r>
          </w:p>
        </w:tc>
        <w:tc>
          <w:tcPr>
            <w:tcW w:w="716" w:type="dxa"/>
            <w:shd w:val="clear" w:color="auto" w:fill="auto"/>
            <w:noWrap/>
            <w:vAlign w:val="center"/>
          </w:tcPr>
          <w:p w14:paraId="366A368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6.20</w:t>
            </w:r>
          </w:p>
        </w:tc>
        <w:tc>
          <w:tcPr>
            <w:tcW w:w="804" w:type="dxa"/>
            <w:shd w:val="clear" w:color="auto" w:fill="BFBFBF"/>
            <w:noWrap/>
            <w:vAlign w:val="center"/>
          </w:tcPr>
          <w:p w14:paraId="23BB826F"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13.64</w:t>
            </w:r>
          </w:p>
        </w:tc>
        <w:tc>
          <w:tcPr>
            <w:tcW w:w="701" w:type="dxa"/>
            <w:shd w:val="clear" w:color="auto" w:fill="auto"/>
            <w:noWrap/>
            <w:vAlign w:val="center"/>
          </w:tcPr>
          <w:p w14:paraId="6B87B38A"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172</w:t>
            </w:r>
          </w:p>
        </w:tc>
        <w:tc>
          <w:tcPr>
            <w:tcW w:w="701" w:type="dxa"/>
            <w:shd w:val="clear" w:color="auto" w:fill="auto"/>
            <w:noWrap/>
            <w:vAlign w:val="center"/>
          </w:tcPr>
          <w:p w14:paraId="4FFF9F75"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6.32</w:t>
            </w:r>
          </w:p>
        </w:tc>
        <w:tc>
          <w:tcPr>
            <w:tcW w:w="763" w:type="dxa"/>
            <w:shd w:val="clear" w:color="auto" w:fill="BFBFBF"/>
            <w:noWrap/>
            <w:vAlign w:val="center"/>
          </w:tcPr>
          <w:p w14:paraId="1C951BC1"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15.69</w:t>
            </w:r>
          </w:p>
        </w:tc>
        <w:tc>
          <w:tcPr>
            <w:tcW w:w="701" w:type="dxa"/>
            <w:shd w:val="clear" w:color="auto" w:fill="auto"/>
            <w:noWrap/>
            <w:vAlign w:val="center"/>
          </w:tcPr>
          <w:p w14:paraId="1F56833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280</w:t>
            </w:r>
          </w:p>
        </w:tc>
        <w:tc>
          <w:tcPr>
            <w:tcW w:w="1453" w:type="dxa"/>
            <w:shd w:val="clear" w:color="auto" w:fill="auto"/>
            <w:noWrap/>
            <w:vAlign w:val="center"/>
          </w:tcPr>
          <w:p w14:paraId="54F3E4F6" w14:textId="77777777" w:rsidR="00F1710E" w:rsidRPr="00126B5C" w:rsidRDefault="00F1710E" w:rsidP="005C6166">
            <w:pPr>
              <w:bidi w:val="0"/>
              <w:contextualSpacing/>
              <w:rPr>
                <w:color w:val="000000"/>
                <w:sz w:val="18"/>
                <w:szCs w:val="18"/>
              </w:rPr>
            </w:pPr>
            <w:r w:rsidRPr="00126B5C">
              <w:rPr>
                <w:color w:val="000000"/>
                <w:sz w:val="18"/>
                <w:szCs w:val="18"/>
              </w:rPr>
              <w:t>SDQ</w:t>
            </w:r>
            <w:r>
              <w:rPr>
                <w:rFonts w:hint="cs"/>
                <w:color w:val="000000"/>
                <w:sz w:val="18"/>
                <w:szCs w:val="18"/>
                <w:rtl/>
              </w:rPr>
              <w:t xml:space="preserve"> קשיים התנהגותיים ורגשיים</w:t>
            </w:r>
          </w:p>
        </w:tc>
      </w:tr>
      <w:tr w:rsidR="00F1710E" w:rsidRPr="00EC47D4" w14:paraId="287E622C" w14:textId="77777777" w:rsidTr="005C6166">
        <w:trPr>
          <w:trHeight w:val="285"/>
        </w:trPr>
        <w:tc>
          <w:tcPr>
            <w:tcW w:w="1223" w:type="dxa"/>
            <w:vAlign w:val="center"/>
          </w:tcPr>
          <w:p w14:paraId="3EB2844F"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חלש</w:t>
            </w:r>
          </w:p>
        </w:tc>
        <w:tc>
          <w:tcPr>
            <w:tcW w:w="835" w:type="dxa"/>
            <w:vAlign w:val="center"/>
          </w:tcPr>
          <w:p w14:paraId="618AB37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0.15</w:t>
            </w:r>
          </w:p>
        </w:tc>
        <w:tc>
          <w:tcPr>
            <w:tcW w:w="912" w:type="dxa"/>
            <w:shd w:val="clear" w:color="auto" w:fill="auto"/>
            <w:noWrap/>
            <w:vAlign w:val="center"/>
          </w:tcPr>
          <w:p w14:paraId="21131A1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4.94</w:t>
            </w:r>
          </w:p>
        </w:tc>
        <w:tc>
          <w:tcPr>
            <w:tcW w:w="763" w:type="dxa"/>
            <w:shd w:val="clear" w:color="auto" w:fill="auto"/>
            <w:noWrap/>
            <w:vAlign w:val="center"/>
          </w:tcPr>
          <w:p w14:paraId="74DBEF77"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0.76</w:t>
            </w:r>
          </w:p>
        </w:tc>
        <w:tc>
          <w:tcPr>
            <w:tcW w:w="730" w:type="dxa"/>
            <w:shd w:val="clear" w:color="auto" w:fill="auto"/>
            <w:noWrap/>
            <w:vAlign w:val="center"/>
          </w:tcPr>
          <w:p w14:paraId="347E9AA6"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135</w:t>
            </w:r>
          </w:p>
        </w:tc>
        <w:tc>
          <w:tcPr>
            <w:tcW w:w="716" w:type="dxa"/>
            <w:shd w:val="clear" w:color="auto" w:fill="auto"/>
            <w:noWrap/>
            <w:vAlign w:val="center"/>
          </w:tcPr>
          <w:p w14:paraId="77FF93D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4.06</w:t>
            </w:r>
          </w:p>
        </w:tc>
        <w:tc>
          <w:tcPr>
            <w:tcW w:w="804" w:type="dxa"/>
            <w:shd w:val="clear" w:color="auto" w:fill="BFBFBF"/>
            <w:noWrap/>
            <w:vAlign w:val="center"/>
          </w:tcPr>
          <w:p w14:paraId="22D88304"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22.97</w:t>
            </w:r>
          </w:p>
        </w:tc>
        <w:tc>
          <w:tcPr>
            <w:tcW w:w="701" w:type="dxa"/>
            <w:shd w:val="clear" w:color="auto" w:fill="auto"/>
            <w:noWrap/>
            <w:vAlign w:val="center"/>
          </w:tcPr>
          <w:p w14:paraId="6727027F"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135</w:t>
            </w:r>
          </w:p>
        </w:tc>
        <w:tc>
          <w:tcPr>
            <w:tcW w:w="701" w:type="dxa"/>
            <w:shd w:val="clear" w:color="auto" w:fill="auto"/>
            <w:noWrap/>
            <w:vAlign w:val="center"/>
          </w:tcPr>
          <w:p w14:paraId="5E97BE5E"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5.45</w:t>
            </w:r>
          </w:p>
        </w:tc>
        <w:tc>
          <w:tcPr>
            <w:tcW w:w="763" w:type="dxa"/>
            <w:shd w:val="clear" w:color="auto" w:fill="BFBFBF"/>
            <w:noWrap/>
            <w:vAlign w:val="center"/>
          </w:tcPr>
          <w:p w14:paraId="7E6EFC21"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23.65</w:t>
            </w:r>
          </w:p>
        </w:tc>
        <w:tc>
          <w:tcPr>
            <w:tcW w:w="701" w:type="dxa"/>
            <w:shd w:val="clear" w:color="auto" w:fill="auto"/>
            <w:noWrap/>
            <w:vAlign w:val="center"/>
          </w:tcPr>
          <w:p w14:paraId="02CB71F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214</w:t>
            </w:r>
          </w:p>
        </w:tc>
        <w:tc>
          <w:tcPr>
            <w:tcW w:w="1453" w:type="dxa"/>
            <w:shd w:val="clear" w:color="auto" w:fill="auto"/>
            <w:noWrap/>
            <w:vAlign w:val="center"/>
          </w:tcPr>
          <w:p w14:paraId="51E0648D" w14:textId="77777777" w:rsidR="00F1710E" w:rsidRPr="00126B5C" w:rsidRDefault="00F1710E" w:rsidP="005C6166">
            <w:pPr>
              <w:bidi w:val="0"/>
              <w:contextualSpacing/>
              <w:rPr>
                <w:color w:val="000000"/>
                <w:sz w:val="18"/>
                <w:szCs w:val="18"/>
              </w:rPr>
            </w:pPr>
            <w:r>
              <w:rPr>
                <w:rFonts w:hint="cs"/>
                <w:color w:val="000000"/>
                <w:sz w:val="18"/>
                <w:szCs w:val="18"/>
                <w:rtl/>
              </w:rPr>
              <w:t xml:space="preserve"> רווחה נפשית </w:t>
            </w:r>
            <w:r w:rsidRPr="00126B5C">
              <w:rPr>
                <w:color w:val="000000"/>
                <w:sz w:val="18"/>
                <w:szCs w:val="18"/>
              </w:rPr>
              <w:t>Well-</w:t>
            </w:r>
            <w:r>
              <w:rPr>
                <w:rFonts w:hint="cs"/>
                <w:color w:val="000000"/>
                <w:sz w:val="18"/>
                <w:szCs w:val="18"/>
                <w:rtl/>
              </w:rPr>
              <w:t xml:space="preserve">  </w:t>
            </w:r>
            <w:r w:rsidRPr="00126B5C">
              <w:rPr>
                <w:color w:val="000000"/>
                <w:sz w:val="18"/>
                <w:szCs w:val="18"/>
              </w:rPr>
              <w:t>being</w:t>
            </w:r>
          </w:p>
        </w:tc>
      </w:tr>
      <w:tr w:rsidR="00F1710E" w:rsidRPr="00EC47D4" w14:paraId="0AB04BFD" w14:textId="77777777" w:rsidTr="005C6166">
        <w:trPr>
          <w:trHeight w:val="285"/>
        </w:trPr>
        <w:tc>
          <w:tcPr>
            <w:tcW w:w="1223" w:type="dxa"/>
            <w:vAlign w:val="center"/>
          </w:tcPr>
          <w:p w14:paraId="13890083" w14:textId="77777777" w:rsidR="00F1710E" w:rsidRPr="00EC47D4" w:rsidRDefault="00F1710E" w:rsidP="005C6166">
            <w:pPr>
              <w:contextualSpacing/>
              <w:rPr>
                <w:rFonts w:ascii="David" w:hAnsi="David" w:cs="David"/>
                <w:color w:val="000000"/>
                <w:sz w:val="24"/>
                <w:szCs w:val="24"/>
              </w:rPr>
            </w:pPr>
            <w:r>
              <w:rPr>
                <w:rFonts w:ascii="David" w:hAnsi="David" w:cs="David" w:hint="cs"/>
                <w:color w:val="000000"/>
                <w:sz w:val="24"/>
                <w:szCs w:val="24"/>
                <w:rtl/>
              </w:rPr>
              <w:t>חלש מאד</w:t>
            </w:r>
          </w:p>
        </w:tc>
        <w:tc>
          <w:tcPr>
            <w:tcW w:w="835" w:type="dxa"/>
            <w:vAlign w:val="center"/>
          </w:tcPr>
          <w:p w14:paraId="09E562D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0.09</w:t>
            </w:r>
          </w:p>
        </w:tc>
        <w:tc>
          <w:tcPr>
            <w:tcW w:w="912" w:type="dxa"/>
            <w:shd w:val="clear" w:color="auto" w:fill="auto"/>
            <w:noWrap/>
            <w:vAlign w:val="center"/>
          </w:tcPr>
          <w:p w14:paraId="400E270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25.40</w:t>
            </w:r>
          </w:p>
        </w:tc>
        <w:tc>
          <w:tcPr>
            <w:tcW w:w="763" w:type="dxa"/>
            <w:shd w:val="clear" w:color="auto" w:fill="auto"/>
            <w:noWrap/>
            <w:vAlign w:val="center"/>
          </w:tcPr>
          <w:p w14:paraId="79FD001A"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-2.31</w:t>
            </w:r>
          </w:p>
        </w:tc>
        <w:tc>
          <w:tcPr>
            <w:tcW w:w="730" w:type="dxa"/>
            <w:shd w:val="clear" w:color="auto" w:fill="auto"/>
            <w:noWrap/>
            <w:vAlign w:val="center"/>
          </w:tcPr>
          <w:p w14:paraId="79F9D23D"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180</w:t>
            </w:r>
          </w:p>
        </w:tc>
        <w:tc>
          <w:tcPr>
            <w:tcW w:w="716" w:type="dxa"/>
            <w:shd w:val="clear" w:color="auto" w:fill="auto"/>
            <w:noWrap/>
            <w:vAlign w:val="center"/>
          </w:tcPr>
          <w:p w14:paraId="0003647A"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30.54</w:t>
            </w:r>
          </w:p>
        </w:tc>
        <w:tc>
          <w:tcPr>
            <w:tcW w:w="804" w:type="dxa"/>
            <w:shd w:val="clear" w:color="auto" w:fill="BFBFBF"/>
            <w:noWrap/>
            <w:vAlign w:val="center"/>
          </w:tcPr>
          <w:p w14:paraId="1D32489B"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40.82</w:t>
            </w:r>
          </w:p>
        </w:tc>
        <w:tc>
          <w:tcPr>
            <w:tcW w:w="701" w:type="dxa"/>
            <w:shd w:val="clear" w:color="auto" w:fill="auto"/>
            <w:noWrap/>
            <w:vAlign w:val="center"/>
          </w:tcPr>
          <w:p w14:paraId="2D182333"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180</w:t>
            </w:r>
          </w:p>
        </w:tc>
        <w:tc>
          <w:tcPr>
            <w:tcW w:w="701" w:type="dxa"/>
            <w:shd w:val="clear" w:color="auto" w:fill="auto"/>
            <w:noWrap/>
            <w:vAlign w:val="center"/>
          </w:tcPr>
          <w:p w14:paraId="120B285F"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23.76</w:t>
            </w:r>
          </w:p>
        </w:tc>
        <w:tc>
          <w:tcPr>
            <w:tcW w:w="763" w:type="dxa"/>
            <w:shd w:val="clear" w:color="auto" w:fill="BFBFBF"/>
            <w:noWrap/>
            <w:vAlign w:val="center"/>
          </w:tcPr>
          <w:p w14:paraId="51186F42"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39.98</w:t>
            </w:r>
          </w:p>
        </w:tc>
        <w:tc>
          <w:tcPr>
            <w:tcW w:w="701" w:type="dxa"/>
            <w:shd w:val="clear" w:color="auto" w:fill="auto"/>
            <w:noWrap/>
            <w:vAlign w:val="center"/>
          </w:tcPr>
          <w:p w14:paraId="317115A6" w14:textId="77777777" w:rsidR="00F1710E" w:rsidRPr="00EC47D4" w:rsidRDefault="00F1710E" w:rsidP="005C6166">
            <w:pPr>
              <w:bidi w:val="0"/>
              <w:contextualSpacing/>
              <w:rPr>
                <w:rFonts w:ascii="David" w:hAnsi="David" w:cs="David"/>
                <w:color w:val="000000"/>
                <w:sz w:val="24"/>
                <w:szCs w:val="24"/>
              </w:rPr>
            </w:pPr>
            <w:r w:rsidRPr="00EC47D4">
              <w:rPr>
                <w:rFonts w:ascii="David" w:hAnsi="David" w:cs="David"/>
                <w:color w:val="000000"/>
                <w:sz w:val="24"/>
                <w:szCs w:val="24"/>
              </w:rPr>
              <w:t>286</w:t>
            </w:r>
          </w:p>
        </w:tc>
        <w:tc>
          <w:tcPr>
            <w:tcW w:w="1453" w:type="dxa"/>
            <w:shd w:val="clear" w:color="auto" w:fill="auto"/>
            <w:noWrap/>
            <w:vAlign w:val="center"/>
          </w:tcPr>
          <w:p w14:paraId="5A585B38" w14:textId="77777777" w:rsidR="00F1710E" w:rsidRPr="00126B5C" w:rsidRDefault="00F1710E" w:rsidP="005C6166">
            <w:pPr>
              <w:bidi w:val="0"/>
              <w:contextualSpacing/>
              <w:rPr>
                <w:color w:val="000000"/>
                <w:sz w:val="18"/>
                <w:szCs w:val="18"/>
              </w:rPr>
            </w:pPr>
            <w:r w:rsidRPr="00126B5C">
              <w:rPr>
                <w:color w:val="000000"/>
                <w:sz w:val="18"/>
                <w:szCs w:val="18"/>
              </w:rPr>
              <w:t>MLT</w:t>
            </w:r>
            <w:r>
              <w:rPr>
                <w:rFonts w:hint="cs"/>
                <w:color w:val="000000"/>
                <w:sz w:val="18"/>
                <w:szCs w:val="18"/>
                <w:rtl/>
              </w:rPr>
              <w:t xml:space="preserve"> איכות חיים</w:t>
            </w:r>
          </w:p>
        </w:tc>
      </w:tr>
    </w:tbl>
    <w:p w14:paraId="285FD7D1" w14:textId="77777777" w:rsidR="00F1710E" w:rsidRPr="00EC47D4" w:rsidRDefault="00F1710E" w:rsidP="00F1710E">
      <w:pPr>
        <w:spacing w:line="480" w:lineRule="auto"/>
        <w:contextualSpacing/>
        <w:jc w:val="both"/>
        <w:rPr>
          <w:rFonts w:ascii="David" w:hAnsi="David" w:cs="David"/>
          <w:sz w:val="24"/>
          <w:szCs w:val="24"/>
          <w:rtl/>
        </w:rPr>
      </w:pPr>
    </w:p>
    <w:p w14:paraId="7FE73B86" w14:textId="77777777" w:rsidR="00F1710E" w:rsidRPr="00D021B3" w:rsidRDefault="00F1710E" w:rsidP="007D2294">
      <w:pPr>
        <w:pStyle w:val="ListParagraph"/>
        <w:numPr>
          <w:ilvl w:val="3"/>
          <w:numId w:val="15"/>
        </w:numPr>
        <w:spacing w:after="160" w:line="480" w:lineRule="auto"/>
        <w:contextualSpacing/>
        <w:jc w:val="both"/>
        <w:rPr>
          <w:rFonts w:ascii="David" w:hAnsi="David" w:cs="David"/>
          <w:b/>
          <w:bCs/>
          <w:sz w:val="24"/>
          <w:szCs w:val="24"/>
          <w:rtl/>
        </w:rPr>
      </w:pPr>
      <w:r>
        <w:rPr>
          <w:rFonts w:ascii="David" w:hAnsi="David" w:cs="David" w:hint="cs"/>
          <w:b/>
          <w:bCs/>
          <w:sz w:val="24"/>
          <w:szCs w:val="24"/>
          <w:rtl/>
        </w:rPr>
        <w:t>מהימנות קלינית</w:t>
      </w:r>
    </w:p>
    <w:p w14:paraId="64E37246" w14:textId="77777777" w:rsidR="00F1710E" w:rsidRDefault="00F1710E" w:rsidP="00F1710E">
      <w:pPr>
        <w:spacing w:line="480" w:lineRule="auto"/>
        <w:ind w:left="720"/>
        <w:contextualSpacing/>
        <w:jc w:val="both"/>
        <w:rPr>
          <w:rFonts w:ascii="David" w:hAnsi="David" w:cs="David"/>
          <w:sz w:val="24"/>
          <w:szCs w:val="24"/>
          <w:rtl/>
        </w:rPr>
      </w:pPr>
      <w:r w:rsidRPr="00EC47D4">
        <w:rPr>
          <w:rFonts w:ascii="David" w:hAnsi="David" w:cs="David"/>
          <w:sz w:val="24"/>
          <w:szCs w:val="24"/>
        </w:rPr>
        <w:t>Reliable Change Index</w:t>
      </w:r>
      <w:r>
        <w:rPr>
          <w:rFonts w:ascii="David" w:hAnsi="David" w:cs="David" w:hint="cs"/>
          <w:sz w:val="24"/>
          <w:szCs w:val="24"/>
          <w:rtl/>
        </w:rPr>
        <w:t xml:space="preserve"> (</w:t>
      </w:r>
      <w:r>
        <w:rPr>
          <w:rFonts w:ascii="David" w:hAnsi="David" w:cs="David" w:hint="cs"/>
          <w:sz w:val="24"/>
          <w:szCs w:val="24"/>
        </w:rPr>
        <w:t>RCI</w:t>
      </w:r>
      <w:r>
        <w:rPr>
          <w:rFonts w:ascii="David" w:hAnsi="David" w:cs="David" w:hint="cs"/>
          <w:sz w:val="24"/>
          <w:szCs w:val="24"/>
          <w:rtl/>
        </w:rPr>
        <w:t>):</w:t>
      </w:r>
    </w:p>
    <w:p w14:paraId="04A3C52B" w14:textId="77777777" w:rsidR="00F1710E" w:rsidRDefault="00F1710E" w:rsidP="00F1710E">
      <w:pPr>
        <w:spacing w:line="480" w:lineRule="auto"/>
        <w:ind w:left="720"/>
        <w:contextualSpacing/>
        <w:jc w:val="both"/>
        <w:rPr>
          <w:rFonts w:ascii="David" w:hAnsi="David" w:cs="David"/>
          <w:sz w:val="24"/>
          <w:szCs w:val="24"/>
          <w:rtl/>
        </w:rPr>
      </w:pPr>
      <w:r>
        <w:rPr>
          <w:rFonts w:ascii="David" w:hAnsi="David" w:cs="David" w:hint="cs"/>
          <w:sz w:val="24"/>
          <w:szCs w:val="24"/>
          <w:rtl/>
        </w:rPr>
        <w:t xml:space="preserve">בבדיקה האם השינוי שנמצא הוא בעל משמעות קלינית חושב </w:t>
      </w:r>
      <w:r>
        <w:rPr>
          <w:rFonts w:ascii="David" w:hAnsi="David" w:cs="David" w:hint="cs"/>
          <w:sz w:val="24"/>
          <w:szCs w:val="24"/>
        </w:rPr>
        <w:t>RCI</w:t>
      </w:r>
      <w:r>
        <w:rPr>
          <w:rFonts w:ascii="David" w:hAnsi="David" w:cs="David" w:hint="cs"/>
          <w:sz w:val="24"/>
          <w:szCs w:val="24"/>
          <w:rtl/>
        </w:rPr>
        <w:t xml:space="preserve"> עבור כל אחד מהנבדקים. </w:t>
      </w:r>
      <w:r w:rsidRPr="00EC47D4">
        <w:rPr>
          <w:rFonts w:ascii="David" w:hAnsi="David" w:cs="David"/>
          <w:sz w:val="24"/>
          <w:szCs w:val="24"/>
          <w:rtl/>
        </w:rPr>
        <w:t xml:space="preserve">תרשים </w:t>
      </w:r>
      <w:r>
        <w:rPr>
          <w:rFonts w:ascii="David" w:hAnsi="David" w:cs="David" w:hint="cs"/>
          <w:sz w:val="24"/>
          <w:szCs w:val="24"/>
          <w:rtl/>
        </w:rPr>
        <w:t>11</w:t>
      </w:r>
      <w:r w:rsidRPr="00EC47D4">
        <w:rPr>
          <w:rFonts w:ascii="David" w:hAnsi="David" w:cs="David"/>
          <w:sz w:val="24"/>
          <w:szCs w:val="24"/>
          <w:rtl/>
        </w:rPr>
        <w:t xml:space="preserve"> מציג את שיעור הנבדקים שהשתפרו, הידרדרו או כאלו שלא חל בהם שינוי</w:t>
      </w:r>
      <w:r>
        <w:rPr>
          <w:rFonts w:ascii="David" w:hAnsi="David" w:cs="David" w:hint="cs"/>
          <w:sz w:val="24"/>
          <w:szCs w:val="24"/>
          <w:rtl/>
        </w:rPr>
        <w:t xml:space="preserve"> משמעותי</w:t>
      </w:r>
      <w:r w:rsidRPr="00EC47D4">
        <w:rPr>
          <w:rFonts w:ascii="David" w:hAnsi="David" w:cs="David"/>
          <w:sz w:val="24"/>
          <w:szCs w:val="24"/>
          <w:rtl/>
        </w:rPr>
        <w:t xml:space="preserve">, כפי שמופיע אצל </w:t>
      </w:r>
      <w:r>
        <w:rPr>
          <w:rFonts w:ascii="David" w:hAnsi="David" w:cs="David"/>
          <w:sz w:val="24"/>
          <w:szCs w:val="24"/>
        </w:rPr>
        <w:t>Jacobson &amp; Traux</w:t>
      </w:r>
      <w:r w:rsidRPr="00EC47D4">
        <w:rPr>
          <w:rFonts w:ascii="David" w:hAnsi="David" w:cs="David"/>
          <w:sz w:val="24"/>
          <w:szCs w:val="24"/>
          <w:rtl/>
        </w:rPr>
        <w:t xml:space="preserve"> (</w:t>
      </w:r>
      <w:r>
        <w:rPr>
          <w:rFonts w:ascii="David" w:hAnsi="David" w:cs="David"/>
          <w:sz w:val="24"/>
          <w:szCs w:val="24"/>
        </w:rPr>
        <w:t>1991</w:t>
      </w:r>
      <w:r w:rsidRPr="00EC47D4">
        <w:rPr>
          <w:rFonts w:ascii="David" w:hAnsi="David" w:cs="David"/>
          <w:sz w:val="24"/>
          <w:szCs w:val="24"/>
          <w:rtl/>
        </w:rPr>
        <w:t xml:space="preserve">). </w:t>
      </w:r>
      <w:r>
        <w:rPr>
          <w:rFonts w:ascii="David" w:hAnsi="David" w:cs="David" w:hint="cs"/>
          <w:sz w:val="24"/>
          <w:szCs w:val="24"/>
          <w:rtl/>
        </w:rPr>
        <w:t xml:space="preserve">חשוב לציין כי תרשים 11 מציג שינוי שנמדד בנקודת הזמן הראשונה לפני האינטייק ושוב בנקודת הזמן האחרונה של כל נבדק. כלומר גם צעירים שלהם שתי נקודות זמן בלבד, לפני אינטייק ולפני טיפול ראשון (למעשה קבלו רק אינטייק) נכללים בחישוב זה. </w:t>
      </w:r>
      <w:r w:rsidRPr="00D96C9A">
        <w:rPr>
          <w:rFonts w:ascii="David" w:hAnsi="David" w:cs="David"/>
          <w:b/>
          <w:bCs/>
          <w:sz w:val="24"/>
          <w:szCs w:val="24"/>
          <w:rtl/>
        </w:rPr>
        <w:t xml:space="preserve">ניתן לראות מתרשים זה ששיעור </w:t>
      </w:r>
      <w:r w:rsidRPr="00D96C9A">
        <w:rPr>
          <w:rFonts w:ascii="David" w:hAnsi="David" w:cs="David" w:hint="cs"/>
          <w:b/>
          <w:bCs/>
          <w:sz w:val="24"/>
          <w:szCs w:val="24"/>
          <w:rtl/>
        </w:rPr>
        <w:t>השיפור</w:t>
      </w:r>
      <w:r w:rsidRPr="00D96C9A">
        <w:rPr>
          <w:rFonts w:ascii="David" w:hAnsi="David" w:cs="David"/>
          <w:b/>
          <w:bCs/>
          <w:sz w:val="24"/>
          <w:szCs w:val="24"/>
          <w:rtl/>
        </w:rPr>
        <w:t xml:space="preserve"> הגדול ביותר נמצא עבור מדד ה</w:t>
      </w:r>
      <w:r w:rsidRPr="00D96C9A">
        <w:rPr>
          <w:rFonts w:ascii="David" w:hAnsi="David" w:cs="David" w:hint="cs"/>
          <w:b/>
          <w:bCs/>
          <w:sz w:val="24"/>
          <w:szCs w:val="24"/>
          <w:rtl/>
        </w:rPr>
        <w:t>מצוקה הנפשית</w:t>
      </w:r>
      <w:r>
        <w:rPr>
          <w:rFonts w:ascii="David" w:hAnsi="David" w:cs="David" w:hint="cs"/>
          <w:sz w:val="24"/>
          <w:szCs w:val="24"/>
          <w:rtl/>
        </w:rPr>
        <w:t xml:space="preserve">. כרבע מהצעירים השתפרו במדד זה, נתון דומה לזה הנמצא באוסטרליה (23%). מדד תפקודי נוסף הבודק איכות חיים בנושאי חיים מותאמים לצעירים ופותח בהדספייס אוסטרליה הוא ה- </w:t>
      </w:r>
      <w:r>
        <w:rPr>
          <w:rFonts w:ascii="David" w:hAnsi="David" w:cs="David" w:hint="cs"/>
          <w:sz w:val="24"/>
          <w:szCs w:val="24"/>
        </w:rPr>
        <w:t>MLT</w:t>
      </w:r>
      <w:r>
        <w:rPr>
          <w:rFonts w:ascii="David" w:hAnsi="David" w:cs="David" w:hint="cs"/>
          <w:sz w:val="24"/>
          <w:szCs w:val="24"/>
          <w:rtl/>
        </w:rPr>
        <w:t xml:space="preserve">. במדד זה השתפרו כ- 17%, אחוז נמוך מזה שדווח באוסטרליה (23%). כמו כן, </w:t>
      </w:r>
      <w:r w:rsidRPr="00D96C9A">
        <w:rPr>
          <w:rFonts w:ascii="David" w:hAnsi="David" w:cs="David" w:hint="cs"/>
          <w:b/>
          <w:bCs/>
          <w:sz w:val="24"/>
          <w:szCs w:val="24"/>
          <w:rtl/>
        </w:rPr>
        <w:t xml:space="preserve">אחוז הצעירים שהדרדרו במדד ה-  </w:t>
      </w:r>
      <w:r w:rsidRPr="00D96C9A">
        <w:rPr>
          <w:rFonts w:ascii="David" w:hAnsi="David" w:cs="David" w:hint="cs"/>
          <w:b/>
          <w:bCs/>
          <w:sz w:val="24"/>
          <w:szCs w:val="24"/>
        </w:rPr>
        <w:t>MLT</w:t>
      </w:r>
      <w:r w:rsidRPr="00D96C9A">
        <w:rPr>
          <w:rFonts w:ascii="David" w:hAnsi="David" w:cs="David" w:hint="cs"/>
          <w:b/>
          <w:bCs/>
          <w:sz w:val="24"/>
          <w:szCs w:val="24"/>
          <w:rtl/>
        </w:rPr>
        <w:t xml:space="preserve"> (10%) גבוה במדגם הנוכחי </w:t>
      </w:r>
      <w:r w:rsidRPr="00D96C9A">
        <w:rPr>
          <w:rFonts w:ascii="David" w:hAnsi="David" w:cs="David" w:hint="cs"/>
          <w:b/>
          <w:bCs/>
          <w:sz w:val="24"/>
          <w:szCs w:val="24"/>
          <w:rtl/>
        </w:rPr>
        <w:lastRenderedPageBreak/>
        <w:t>משמעותית מזה שנמצא באוסטרליה (4%). במדד התפקוד הכללי כפי שמדווח על ידי המטפל נמצא כי 21% השתפרו, שזה אחוז משמעותית גבוה יותר מזה שנמצא באוסטרליה</w:t>
      </w:r>
      <w:r>
        <w:rPr>
          <w:rFonts w:ascii="David" w:hAnsi="David" w:cs="David" w:hint="cs"/>
          <w:sz w:val="24"/>
          <w:szCs w:val="24"/>
          <w:rtl/>
        </w:rPr>
        <w:t xml:space="preserve"> (14%) וגבוה מעט ממה שנמצא במחקר אחר שבדק שינוי בטיפול נפשי לצעירים בהולנד (</w:t>
      </w:r>
      <w:r>
        <w:rPr>
          <w:rFonts w:ascii="David" w:hAnsi="David" w:cs="David"/>
          <w:sz w:val="24"/>
          <w:szCs w:val="24"/>
        </w:rPr>
        <w:t>Falkenstrom, 2010</w:t>
      </w:r>
      <w:r>
        <w:rPr>
          <w:rFonts w:ascii="David" w:hAnsi="David" w:cs="David" w:hint="cs"/>
          <w:sz w:val="24"/>
          <w:szCs w:val="24"/>
          <w:rtl/>
        </w:rPr>
        <w:t xml:space="preserve">). יחד עם זאת, במדד הקשיים שכולל בתוכו קשיים רגשיים, התנהגותיים, היפראקטיביות וקשיים חברתיים ניכר כי אחוז המשתפרים קטן (9%). </w:t>
      </w:r>
    </w:p>
    <w:p w14:paraId="19CFBF04" w14:textId="77777777" w:rsidR="00F1710E" w:rsidRDefault="00F1710E" w:rsidP="00F1710E">
      <w:pPr>
        <w:contextualSpacing/>
        <w:jc w:val="both"/>
        <w:rPr>
          <w:rFonts w:ascii="David" w:eastAsia="Calibri" w:hAnsi="David" w:cs="David"/>
          <w:b/>
          <w:bCs/>
          <w:sz w:val="24"/>
          <w:szCs w:val="24"/>
        </w:rPr>
      </w:pPr>
      <w:r w:rsidRPr="00B15826">
        <w:rPr>
          <w:rFonts w:ascii="David" w:eastAsia="Calibri" w:hAnsi="David" w:cs="David"/>
          <w:b/>
          <w:bCs/>
          <w:sz w:val="24"/>
          <w:szCs w:val="24"/>
          <w:rtl/>
        </w:rPr>
        <w:t>ת</w:t>
      </w:r>
      <w:r>
        <w:rPr>
          <w:rFonts w:ascii="David" w:eastAsia="Calibri" w:hAnsi="David" w:cs="David" w:hint="cs"/>
          <w:b/>
          <w:bCs/>
          <w:sz w:val="24"/>
          <w:szCs w:val="24"/>
          <w:rtl/>
        </w:rPr>
        <w:t>ר</w:t>
      </w:r>
      <w:r w:rsidRPr="00B15826">
        <w:rPr>
          <w:rFonts w:ascii="David" w:eastAsia="Calibri" w:hAnsi="David" w:cs="David"/>
          <w:b/>
          <w:bCs/>
          <w:sz w:val="24"/>
          <w:szCs w:val="24"/>
          <w:rtl/>
        </w:rPr>
        <w:t xml:space="preserve">שים </w:t>
      </w:r>
      <w:r>
        <w:rPr>
          <w:rFonts w:ascii="David" w:eastAsia="Calibri" w:hAnsi="David" w:cs="David" w:hint="cs"/>
          <w:b/>
          <w:bCs/>
          <w:sz w:val="24"/>
          <w:szCs w:val="24"/>
          <w:rtl/>
        </w:rPr>
        <w:t>11:</w:t>
      </w:r>
      <w:r w:rsidRPr="00B15826">
        <w:rPr>
          <w:rFonts w:ascii="David" w:eastAsia="Calibri" w:hAnsi="David" w:cs="David"/>
          <w:b/>
          <w:bCs/>
          <w:sz w:val="24"/>
          <w:szCs w:val="24"/>
          <w:rtl/>
        </w:rPr>
        <w:t xml:space="preserve"> שיעורי השינוי השונים על פי מדד </w:t>
      </w:r>
      <w:r w:rsidRPr="00B15826">
        <w:rPr>
          <w:rFonts w:ascii="David" w:eastAsia="Calibri" w:hAnsi="David" w:cs="David"/>
          <w:b/>
          <w:bCs/>
          <w:sz w:val="24"/>
          <w:szCs w:val="24"/>
        </w:rPr>
        <w:t>RCI</w:t>
      </w:r>
    </w:p>
    <w:p w14:paraId="51DFBF5D" w14:textId="77777777" w:rsidR="00F1710E" w:rsidRPr="008D7D8A" w:rsidRDefault="00F1710E" w:rsidP="00F1710E">
      <w:pPr>
        <w:spacing w:line="480" w:lineRule="auto"/>
        <w:ind w:left="720"/>
        <w:contextualSpacing/>
        <w:jc w:val="both"/>
        <w:rPr>
          <w:rFonts w:ascii="David" w:hAnsi="David" w:cs="David"/>
          <w:sz w:val="24"/>
          <w:szCs w:val="24"/>
        </w:rPr>
      </w:pPr>
    </w:p>
    <w:p w14:paraId="0FBD347F" w14:textId="77777777" w:rsidR="00F1710E" w:rsidRPr="00393E34" w:rsidRDefault="00F1710E" w:rsidP="00F1710E">
      <w:pPr>
        <w:spacing w:line="480" w:lineRule="auto"/>
        <w:contextualSpacing/>
        <w:jc w:val="both"/>
        <w:rPr>
          <w:rFonts w:ascii="David" w:hAnsi="David" w:cs="David"/>
          <w:sz w:val="24"/>
          <w:szCs w:val="24"/>
        </w:rPr>
      </w:pPr>
      <w:r>
        <w:rPr>
          <w:rFonts w:ascii="David" w:hAnsi="David" w:cs="David"/>
          <w:noProof/>
          <w:sz w:val="24"/>
          <w:szCs w:val="24"/>
        </w:rPr>
        <w:drawing>
          <wp:inline distT="0" distB="0" distL="0" distR="0" wp14:anchorId="1E6817A9" wp14:editId="1A607CEC">
            <wp:extent cx="5151755" cy="31153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755" cy="3115310"/>
                    </a:xfrm>
                    <a:prstGeom prst="rect">
                      <a:avLst/>
                    </a:prstGeom>
                    <a:noFill/>
                  </pic:spPr>
                </pic:pic>
              </a:graphicData>
            </a:graphic>
          </wp:inline>
        </w:drawing>
      </w:r>
    </w:p>
    <w:p w14:paraId="68939A37" w14:textId="77777777" w:rsidR="00F1710E" w:rsidRDefault="00F1710E" w:rsidP="00F1710E">
      <w:pPr>
        <w:spacing w:line="480" w:lineRule="auto"/>
        <w:contextualSpacing/>
        <w:jc w:val="both"/>
        <w:rPr>
          <w:rFonts w:ascii="David" w:hAnsi="David" w:cs="David"/>
          <w:sz w:val="24"/>
          <w:szCs w:val="24"/>
          <w:rtl/>
        </w:rPr>
      </w:pPr>
      <w:r>
        <w:rPr>
          <w:rFonts w:ascii="David" w:hAnsi="David" w:cs="David" w:hint="cs"/>
          <w:sz w:val="24"/>
          <w:szCs w:val="24"/>
          <w:rtl/>
        </w:rPr>
        <w:t xml:space="preserve">על מנת לקבל מידע הנוגע רק לאלה שהתחילו טיפול וגם מילאו הערכה בנקודת הזמן השלישית (אמצע טיפול) או הרביעית (סיום טיפול) נעשה חישוב נוסף של </w:t>
      </w:r>
      <w:r>
        <w:rPr>
          <w:rFonts w:ascii="David" w:hAnsi="David" w:cs="David" w:hint="cs"/>
          <w:sz w:val="24"/>
          <w:szCs w:val="24"/>
        </w:rPr>
        <w:t>RCI</w:t>
      </w:r>
      <w:r>
        <w:rPr>
          <w:rFonts w:ascii="David" w:hAnsi="David" w:cs="David"/>
          <w:sz w:val="24"/>
          <w:szCs w:val="24"/>
        </w:rPr>
        <w:t xml:space="preserve"> </w:t>
      </w:r>
      <w:r>
        <w:rPr>
          <w:rFonts w:ascii="David" w:hAnsi="David" w:cs="David" w:hint="cs"/>
          <w:sz w:val="24"/>
          <w:szCs w:val="24"/>
        </w:rPr>
        <w:t xml:space="preserve"> </w:t>
      </w:r>
      <w:r>
        <w:rPr>
          <w:rFonts w:ascii="David" w:hAnsi="David" w:cs="David" w:hint="cs"/>
          <w:sz w:val="24"/>
          <w:szCs w:val="24"/>
          <w:rtl/>
        </w:rPr>
        <w:t xml:space="preserve"> רק עבורם. הנתונים מוצגים בתרשים 9. ניתן לראות כי כאשר </w:t>
      </w:r>
      <w:r w:rsidRPr="00D96C9A">
        <w:rPr>
          <w:rFonts w:ascii="David" w:hAnsi="David" w:cs="David" w:hint="cs"/>
          <w:b/>
          <w:bCs/>
          <w:sz w:val="24"/>
          <w:szCs w:val="24"/>
          <w:rtl/>
        </w:rPr>
        <w:t>מוציאים את מי שקיבל רק אינטייק מהחישוב, אחוז המשתפרים עולה באחוזים בודדים ברוב המדדים</w:t>
      </w:r>
      <w:r>
        <w:rPr>
          <w:rFonts w:ascii="David" w:hAnsi="David" w:cs="David" w:hint="cs"/>
          <w:sz w:val="24"/>
          <w:szCs w:val="24"/>
          <w:rtl/>
        </w:rPr>
        <w:t xml:space="preserve">. נתון זה מחד מראה כי כאשר בודקים רק את אלה שקיבלו לפחות חמישה טיפולים אז יש יותר משתפרים באופן מהימן קליני לעומת המצב בו נכנסו גם מי שקיבל רק אינטייק. יחד עם זאת, השינוי לא מאד משמעותי מה שמרמז אולי על </w:t>
      </w:r>
      <w:r w:rsidRPr="001E181D">
        <w:rPr>
          <w:rFonts w:ascii="David" w:hAnsi="David" w:cs="David" w:hint="cs"/>
          <w:b/>
          <w:bCs/>
          <w:sz w:val="24"/>
          <w:szCs w:val="24"/>
          <w:rtl/>
        </w:rPr>
        <w:t>המשמעות שיש אף למפגש האינטייק עצמו כחלק מהשינוי במדדים הקליניים</w:t>
      </w:r>
      <w:r>
        <w:rPr>
          <w:rFonts w:ascii="David" w:hAnsi="David" w:cs="David" w:hint="cs"/>
          <w:sz w:val="24"/>
          <w:szCs w:val="24"/>
          <w:rtl/>
        </w:rPr>
        <w:t>. נתון נוסף שעולה הוא הירידה באחוז הצעירים שהתדרדרו במדד המצוקה נפשית (ירידה של 4%). ניתן להניח כי נתון זה ככל הנראה קשור לעובדה שבכל זאת חלק ממי שקיבל רק מפגש אינטייק הציג ירידה ברמת המצוקה הנפשית. על אף השיפור במדדי הדיווח העצמי של הצעירים שקבלו טיפול, דווקא במדד המוערך על ידי המטפלים, תפקוד כללי (</w:t>
      </w:r>
      <w:r>
        <w:rPr>
          <w:rFonts w:ascii="David" w:hAnsi="David" w:cs="David" w:hint="cs"/>
          <w:sz w:val="24"/>
          <w:szCs w:val="24"/>
        </w:rPr>
        <w:t>SOFAS</w:t>
      </w:r>
      <w:r>
        <w:rPr>
          <w:rFonts w:ascii="David" w:hAnsi="David" w:cs="David" w:hint="cs"/>
          <w:sz w:val="24"/>
          <w:szCs w:val="24"/>
          <w:rtl/>
        </w:rPr>
        <w:t xml:space="preserve">), נרשמה ירידה </w:t>
      </w:r>
      <w:r>
        <w:rPr>
          <w:rFonts w:ascii="David" w:hAnsi="David" w:cs="David" w:hint="cs"/>
          <w:sz w:val="24"/>
          <w:szCs w:val="24"/>
          <w:rtl/>
        </w:rPr>
        <w:lastRenderedPageBreak/>
        <w:t xml:space="preserve">באחוז המשתפרים כשנכנסו לניתוח רק מי שקיבל לפחות 5 טיפולים. ייתכן וממצא זה קשור בעובדה כי בחלק מהמקרים היו אלו מטפלים שונים שהעריכו את תפקוד המטופל בנקודת הזמן הראשונה לפני האינטייק ובנקודת הזמן השנייה לפני הטיפול הראשון. מכאן שהשונות לא בהכרח מיוחסת למדד אלא למעריך. </w:t>
      </w:r>
    </w:p>
    <w:p w14:paraId="01902506" w14:textId="77777777" w:rsidR="00F1710E" w:rsidRPr="001E181D" w:rsidRDefault="00F1710E" w:rsidP="00F1710E">
      <w:pPr>
        <w:spacing w:line="480" w:lineRule="auto"/>
        <w:contextualSpacing/>
        <w:jc w:val="both"/>
        <w:rPr>
          <w:rFonts w:ascii="David" w:hAnsi="David" w:cs="David"/>
          <w:b/>
          <w:bCs/>
          <w:sz w:val="24"/>
          <w:szCs w:val="24"/>
          <w:rtl/>
        </w:rPr>
      </w:pPr>
      <w:r>
        <w:rPr>
          <w:rFonts w:ascii="David" w:hAnsi="David" w:cs="David" w:hint="cs"/>
          <w:sz w:val="24"/>
          <w:szCs w:val="24"/>
          <w:rtl/>
        </w:rPr>
        <w:t xml:space="preserve">על מנת לבדוק תכלול של משתנים ולא רק כל מדד בפני עצמו נעשה חישוב כולל לבדיקת אחוז המשתפרים בלפחות מדד אחד מבין : מצוקה נפשית ( </w:t>
      </w:r>
      <w:r>
        <w:rPr>
          <w:rFonts w:ascii="David" w:hAnsi="David" w:cs="David" w:hint="cs"/>
          <w:sz w:val="24"/>
          <w:szCs w:val="24"/>
        </w:rPr>
        <w:t>K</w:t>
      </w:r>
      <w:r>
        <w:rPr>
          <w:rFonts w:ascii="David" w:hAnsi="David" w:cs="David"/>
          <w:sz w:val="24"/>
          <w:szCs w:val="24"/>
        </w:rPr>
        <w:t>10</w:t>
      </w:r>
      <w:r>
        <w:rPr>
          <w:rFonts w:ascii="David" w:hAnsi="David" w:cs="David" w:hint="cs"/>
          <w:sz w:val="24"/>
          <w:szCs w:val="24"/>
          <w:rtl/>
        </w:rPr>
        <w:t>), מדד הקשיים הרגשיים התנהגותיים (</w:t>
      </w:r>
      <w:r>
        <w:rPr>
          <w:rFonts w:ascii="David" w:hAnsi="David" w:cs="David" w:hint="cs"/>
          <w:sz w:val="24"/>
          <w:szCs w:val="24"/>
        </w:rPr>
        <w:t>SDQ</w:t>
      </w:r>
      <w:r>
        <w:rPr>
          <w:rFonts w:ascii="David" w:hAnsi="David" w:cs="David" w:hint="cs"/>
          <w:sz w:val="24"/>
          <w:szCs w:val="24"/>
          <w:rtl/>
        </w:rPr>
        <w:t>) ואיכות חיים (</w:t>
      </w:r>
      <w:r>
        <w:rPr>
          <w:rFonts w:ascii="David" w:hAnsi="David" w:cs="David" w:hint="cs"/>
          <w:sz w:val="24"/>
          <w:szCs w:val="24"/>
        </w:rPr>
        <w:t>MLT</w:t>
      </w:r>
      <w:r>
        <w:rPr>
          <w:rFonts w:ascii="David" w:hAnsi="David" w:cs="David" w:hint="cs"/>
          <w:sz w:val="24"/>
          <w:szCs w:val="24"/>
          <w:rtl/>
        </w:rPr>
        <w:t>). מדדים אלה נבחרו שכן הם דווחו על ידי המטופל, הם המהימנים ביותר ומייצגים אספקטים שונים של תוצאות טיפול :סימפטומטי, תפקודי ואיכות חיים</w:t>
      </w:r>
      <w:r w:rsidRPr="00FB7BD1">
        <w:rPr>
          <w:rFonts w:ascii="David" w:hAnsi="David" w:cs="David"/>
          <w:sz w:val="24"/>
          <w:szCs w:val="24"/>
          <w:rtl/>
        </w:rPr>
        <w:t xml:space="preserve">. </w:t>
      </w:r>
      <w:commentRangeStart w:id="123"/>
      <w:commentRangeStart w:id="124"/>
      <w:r w:rsidRPr="001E181D">
        <w:rPr>
          <w:rFonts w:ascii="David" w:hAnsi="David" w:cs="David"/>
          <w:b/>
          <w:bCs/>
          <w:sz w:val="24"/>
          <w:szCs w:val="24"/>
          <w:rtl/>
        </w:rPr>
        <w:t xml:space="preserve">במיזוג של </w:t>
      </w:r>
      <w:r w:rsidRPr="001E181D">
        <w:rPr>
          <w:rFonts w:ascii="David" w:hAnsi="David" w:cs="David" w:hint="cs"/>
          <w:b/>
          <w:bCs/>
          <w:sz w:val="24"/>
          <w:szCs w:val="24"/>
          <w:rtl/>
        </w:rPr>
        <w:t>כלל המדדים</w:t>
      </w:r>
      <w:r w:rsidRPr="001E181D">
        <w:rPr>
          <w:rFonts w:ascii="David" w:hAnsi="David" w:cs="David"/>
          <w:b/>
          <w:bCs/>
          <w:sz w:val="24"/>
          <w:szCs w:val="24"/>
          <w:rtl/>
        </w:rPr>
        <w:t xml:space="preserve"> נמצא כי 38% השתפרו לפחות במדד אחד ו-62% לא השתפרו.</w:t>
      </w:r>
      <w:commentRangeEnd w:id="123"/>
      <w:r w:rsidR="008B45E1">
        <w:rPr>
          <w:rStyle w:val="CommentReference"/>
          <w:rFonts w:ascii="Times New Roman" w:hAnsi="Times New Roman" w:cs="Times New Roman"/>
          <w:rtl/>
          <w:lang w:val="sk-SK" w:eastAsia="sk-SK"/>
        </w:rPr>
        <w:commentReference w:id="123"/>
      </w:r>
      <w:commentRangeEnd w:id="124"/>
      <w:r w:rsidR="008B49A2">
        <w:rPr>
          <w:rStyle w:val="CommentReference"/>
          <w:rFonts w:ascii="Times New Roman" w:hAnsi="Times New Roman" w:cs="Times New Roman"/>
          <w:rtl/>
          <w:lang w:val="sk-SK" w:eastAsia="sk-SK"/>
        </w:rPr>
        <w:commentReference w:id="124"/>
      </w:r>
    </w:p>
    <w:p w14:paraId="11E90005" w14:textId="77777777" w:rsidR="00F1710E" w:rsidRPr="00EC47D4" w:rsidRDefault="00F1710E" w:rsidP="00F1710E">
      <w:pPr>
        <w:spacing w:line="480" w:lineRule="auto"/>
        <w:contextualSpacing/>
        <w:jc w:val="both"/>
        <w:rPr>
          <w:rFonts w:ascii="David" w:hAnsi="David" w:cs="David"/>
          <w:sz w:val="24"/>
          <w:szCs w:val="24"/>
          <w:rtl/>
        </w:rPr>
      </w:pPr>
      <w:r>
        <w:rPr>
          <w:rFonts w:ascii="David" w:hAnsi="David" w:cs="David" w:hint="cs"/>
          <w:sz w:val="24"/>
          <w:szCs w:val="24"/>
          <w:rtl/>
        </w:rPr>
        <w:t xml:space="preserve">תרשים 12: חישוב שינוי לפי מדד </w:t>
      </w:r>
      <w:r>
        <w:rPr>
          <w:rFonts w:ascii="David" w:hAnsi="David" w:cs="David" w:hint="cs"/>
          <w:sz w:val="24"/>
          <w:szCs w:val="24"/>
        </w:rPr>
        <w:t>RCI</w:t>
      </w:r>
      <w:r>
        <w:rPr>
          <w:rFonts w:ascii="David" w:hAnsi="David" w:cs="David" w:hint="cs"/>
          <w:sz w:val="24"/>
          <w:szCs w:val="24"/>
          <w:rtl/>
        </w:rPr>
        <w:t xml:space="preserve"> עבור נבדקים שיש להם לפחות 3 נקודות מדידה </w:t>
      </w:r>
    </w:p>
    <w:p w14:paraId="32B27312" w14:textId="77777777" w:rsidR="00F1710E" w:rsidRDefault="00F1710E" w:rsidP="00F1710E">
      <w:pPr>
        <w:pStyle w:val="ListParagraph"/>
        <w:spacing w:after="160" w:line="480" w:lineRule="auto"/>
        <w:ind w:left="360"/>
        <w:contextualSpacing/>
        <w:jc w:val="both"/>
      </w:pPr>
      <w:r>
        <w:rPr>
          <w:noProof/>
        </w:rPr>
        <w:drawing>
          <wp:inline distT="0" distB="0" distL="0" distR="0" wp14:anchorId="02A52B00" wp14:editId="156F5A7F">
            <wp:extent cx="4264025" cy="262636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4025" cy="2626360"/>
                    </a:xfrm>
                    <a:prstGeom prst="rect">
                      <a:avLst/>
                    </a:prstGeom>
                    <a:noFill/>
                  </pic:spPr>
                </pic:pic>
              </a:graphicData>
            </a:graphic>
          </wp:inline>
        </w:drawing>
      </w:r>
    </w:p>
    <w:p w14:paraId="02F541D0" w14:textId="77777777" w:rsidR="00F1710E" w:rsidRDefault="00F1710E" w:rsidP="007D2294">
      <w:pPr>
        <w:numPr>
          <w:ilvl w:val="3"/>
          <w:numId w:val="15"/>
        </w:numPr>
        <w:spacing w:line="480" w:lineRule="auto"/>
        <w:jc w:val="both"/>
        <w:rPr>
          <w:rFonts w:ascii="David" w:hAnsi="David" w:cs="David"/>
          <w:b/>
          <w:bCs/>
          <w:sz w:val="24"/>
          <w:szCs w:val="24"/>
          <w:rtl/>
        </w:rPr>
      </w:pPr>
      <w:r w:rsidRPr="008E73A4">
        <w:rPr>
          <w:rFonts w:ascii="David" w:hAnsi="David" w:cs="David"/>
          <w:b/>
          <w:bCs/>
          <w:sz w:val="24"/>
          <w:szCs w:val="24"/>
          <w:rtl/>
        </w:rPr>
        <w:t>מדידת השינוי בעזרת עקומות התפתחות (</w:t>
      </w:r>
      <w:r w:rsidRPr="008E73A4">
        <w:rPr>
          <w:rFonts w:ascii="David" w:hAnsi="David" w:cs="David"/>
          <w:b/>
          <w:bCs/>
          <w:sz w:val="24"/>
          <w:szCs w:val="24"/>
        </w:rPr>
        <w:t>Growth curve modeling</w:t>
      </w:r>
      <w:r w:rsidRPr="008E73A4">
        <w:rPr>
          <w:rFonts w:ascii="David" w:hAnsi="David" w:cs="David"/>
          <w:b/>
          <w:bCs/>
          <w:sz w:val="24"/>
          <w:szCs w:val="24"/>
          <w:rtl/>
        </w:rPr>
        <w:t>)</w:t>
      </w:r>
    </w:p>
    <w:p w14:paraId="15EA703D" w14:textId="4003910C" w:rsidR="00F1710E" w:rsidRPr="00C66692" w:rsidRDefault="00F1710E" w:rsidP="00F1710E">
      <w:pPr>
        <w:spacing w:line="480" w:lineRule="auto"/>
        <w:jc w:val="both"/>
        <w:rPr>
          <w:rFonts w:ascii="David" w:hAnsi="David" w:cs="David"/>
          <w:sz w:val="24"/>
          <w:szCs w:val="24"/>
          <w:rtl/>
        </w:rPr>
      </w:pPr>
      <w:r w:rsidRPr="00C66692">
        <w:rPr>
          <w:rFonts w:ascii="David" w:hAnsi="David" w:cs="David" w:hint="cs"/>
          <w:sz w:val="24"/>
          <w:szCs w:val="24"/>
          <w:rtl/>
        </w:rPr>
        <w:t>שיטה זו מסייעת להבין האם היה שינוי מובהק באופן סטטיסטי בין נקודות המדידה אך גם כיצד נראה השינוי בין כל מדידה בהתייח</w:t>
      </w:r>
      <w:del w:id="125" w:author="Tami" w:date="2019-05-13T18:08:00Z">
        <w:r w:rsidRPr="00C66692" w:rsidDel="008B45E1">
          <w:rPr>
            <w:rFonts w:ascii="David" w:hAnsi="David" w:cs="David" w:hint="cs"/>
            <w:sz w:val="24"/>
            <w:szCs w:val="24"/>
            <w:rtl/>
          </w:rPr>
          <w:delText xml:space="preserve"> </w:delText>
        </w:r>
      </w:del>
      <w:r w:rsidRPr="00C66692">
        <w:rPr>
          <w:rFonts w:ascii="David" w:hAnsi="David" w:cs="David" w:hint="cs"/>
          <w:sz w:val="24"/>
          <w:szCs w:val="24"/>
          <w:rtl/>
        </w:rPr>
        <w:t>ס</w:t>
      </w:r>
      <w:ins w:id="126" w:author="Tami" w:date="2019-05-13T18:08:00Z">
        <w:r w:rsidR="008B45E1">
          <w:rPr>
            <w:rFonts w:ascii="David" w:hAnsi="David" w:cs="David" w:hint="cs"/>
            <w:sz w:val="24"/>
            <w:szCs w:val="24"/>
            <w:rtl/>
          </w:rPr>
          <w:t xml:space="preserve"> </w:t>
        </w:r>
      </w:ins>
      <w:r w:rsidRPr="00C66692">
        <w:rPr>
          <w:rFonts w:ascii="David" w:hAnsi="David" w:cs="David" w:hint="cs"/>
          <w:sz w:val="24"/>
          <w:szCs w:val="24"/>
          <w:rtl/>
        </w:rPr>
        <w:t>לדפוס האישי של כל אדם במדגם. הממצאים לגבי כל מדד מופיעים להלן:</w:t>
      </w:r>
    </w:p>
    <w:p w14:paraId="5DE0A1AD" w14:textId="77777777" w:rsidR="00F1710E" w:rsidRDefault="00F1710E" w:rsidP="00F1710E">
      <w:pPr>
        <w:spacing w:line="480" w:lineRule="auto"/>
        <w:jc w:val="both"/>
        <w:rPr>
          <w:rFonts w:ascii="David" w:hAnsi="David" w:cs="David"/>
          <w:sz w:val="24"/>
          <w:szCs w:val="24"/>
          <w:rtl/>
        </w:rPr>
      </w:pPr>
      <w:r w:rsidRPr="00B84C93">
        <w:rPr>
          <w:rFonts w:ascii="David" w:hAnsi="David" w:cs="David" w:hint="cs"/>
          <w:b/>
          <w:bCs/>
          <w:sz w:val="24"/>
          <w:szCs w:val="24"/>
          <w:u w:val="single"/>
          <w:rtl/>
        </w:rPr>
        <w:t>שינוי במצוקה נפשית (</w:t>
      </w:r>
      <w:r w:rsidRPr="00B84C93">
        <w:rPr>
          <w:rFonts w:ascii="David" w:hAnsi="David" w:cs="David" w:hint="cs"/>
          <w:b/>
          <w:bCs/>
          <w:sz w:val="24"/>
          <w:szCs w:val="24"/>
          <w:u w:val="single"/>
        </w:rPr>
        <w:t>K</w:t>
      </w:r>
      <w:r w:rsidRPr="00B84C93">
        <w:rPr>
          <w:rFonts w:ascii="David" w:hAnsi="David" w:cs="David"/>
          <w:b/>
          <w:bCs/>
          <w:sz w:val="24"/>
          <w:szCs w:val="24"/>
          <w:u w:val="single"/>
        </w:rPr>
        <w:t>10</w:t>
      </w:r>
      <w:r w:rsidRPr="00B84C93">
        <w:rPr>
          <w:rFonts w:ascii="David" w:hAnsi="David" w:cs="David" w:hint="cs"/>
          <w:b/>
          <w:bCs/>
          <w:sz w:val="24"/>
          <w:szCs w:val="24"/>
          <w:u w:val="single"/>
          <w:rtl/>
        </w:rPr>
        <w:t>)</w:t>
      </w:r>
      <w:r>
        <w:rPr>
          <w:rFonts w:ascii="David" w:hAnsi="David" w:cs="David"/>
          <w:b/>
          <w:bCs/>
          <w:sz w:val="24"/>
          <w:szCs w:val="24"/>
        </w:rPr>
        <w:t xml:space="preserve"> –</w:t>
      </w:r>
      <w:r>
        <w:rPr>
          <w:rFonts w:ascii="David" w:hAnsi="David" w:cs="David" w:hint="cs"/>
          <w:b/>
          <w:bCs/>
          <w:sz w:val="24"/>
          <w:szCs w:val="24"/>
          <w:rtl/>
        </w:rPr>
        <w:t xml:space="preserve">נמצא כי המצוקה הנפשית פוחתת בין נקודות המדידה. </w:t>
      </w:r>
      <w:r w:rsidRPr="008E73A4">
        <w:rPr>
          <w:rFonts w:ascii="David" w:hAnsi="David" w:cs="David"/>
          <w:sz w:val="24"/>
          <w:szCs w:val="24"/>
          <w:rtl/>
        </w:rPr>
        <w:t>דפוס השינוי במדד זה התאפיין במגמה ליניארית מובהקת. האפקט השלילי של השינוי הליניארי (</w:t>
      </w:r>
      <w:r w:rsidRPr="008E73A4">
        <w:rPr>
          <w:rFonts w:ascii="David" w:hAnsi="David" w:cs="David"/>
          <w:sz w:val="24"/>
          <w:szCs w:val="24"/>
        </w:rPr>
        <w:t>b= -1.94, F(1,136)=71.88, p&lt;.001</w:t>
      </w:r>
      <w:r w:rsidRPr="008E73A4">
        <w:rPr>
          <w:rFonts w:ascii="David" w:hAnsi="David" w:cs="David"/>
          <w:sz w:val="24"/>
          <w:szCs w:val="24"/>
          <w:rtl/>
        </w:rPr>
        <w:t>) מצביע על ירידה בציון ה-</w:t>
      </w:r>
      <w:r w:rsidRPr="008E73A4">
        <w:rPr>
          <w:rFonts w:ascii="David" w:hAnsi="David" w:cs="David"/>
          <w:sz w:val="24"/>
          <w:szCs w:val="24"/>
        </w:rPr>
        <w:t>K10</w:t>
      </w:r>
      <w:r w:rsidRPr="008E73A4">
        <w:rPr>
          <w:rFonts w:ascii="David" w:hAnsi="David" w:cs="David"/>
          <w:sz w:val="24"/>
          <w:szCs w:val="24"/>
          <w:rtl/>
        </w:rPr>
        <w:t xml:space="preserve"> עם הזמן, </w:t>
      </w:r>
      <w:r w:rsidRPr="008E73A4">
        <w:rPr>
          <w:rFonts w:ascii="David" w:hAnsi="David" w:cs="David"/>
          <w:b/>
          <w:bCs/>
          <w:sz w:val="24"/>
          <w:szCs w:val="24"/>
          <w:rtl/>
        </w:rPr>
        <w:t xml:space="preserve">כלומר על שיפור </w:t>
      </w:r>
      <w:r>
        <w:rPr>
          <w:rFonts w:ascii="David" w:hAnsi="David" w:cs="David" w:hint="cs"/>
          <w:b/>
          <w:bCs/>
          <w:sz w:val="24"/>
          <w:szCs w:val="24"/>
          <w:rtl/>
        </w:rPr>
        <w:t xml:space="preserve">מובהק סטטיסטית </w:t>
      </w:r>
      <w:r w:rsidRPr="008E73A4">
        <w:rPr>
          <w:rFonts w:ascii="David" w:hAnsi="David" w:cs="David"/>
          <w:b/>
          <w:bCs/>
          <w:sz w:val="24"/>
          <w:szCs w:val="24"/>
          <w:rtl/>
        </w:rPr>
        <w:t xml:space="preserve">במצבם </w:t>
      </w:r>
      <w:r>
        <w:rPr>
          <w:rFonts w:ascii="David" w:hAnsi="David" w:cs="David" w:hint="cs"/>
          <w:b/>
          <w:bCs/>
          <w:sz w:val="24"/>
          <w:szCs w:val="24"/>
          <w:rtl/>
        </w:rPr>
        <w:t xml:space="preserve">של </w:t>
      </w:r>
      <w:r w:rsidRPr="008E73A4">
        <w:rPr>
          <w:rFonts w:ascii="David" w:hAnsi="David" w:cs="David"/>
          <w:b/>
          <w:bCs/>
          <w:sz w:val="24"/>
          <w:szCs w:val="24"/>
          <w:rtl/>
        </w:rPr>
        <w:t>הפונים.</w:t>
      </w:r>
      <w:r w:rsidRPr="008E73A4">
        <w:rPr>
          <w:rFonts w:ascii="David" w:hAnsi="David" w:cs="David"/>
          <w:sz w:val="24"/>
          <w:szCs w:val="24"/>
          <w:rtl/>
        </w:rPr>
        <w:t xml:space="preserve"> נמצא</w:t>
      </w:r>
      <w:r>
        <w:rPr>
          <w:rFonts w:ascii="David" w:hAnsi="David" w:cs="David" w:hint="cs"/>
          <w:sz w:val="24"/>
          <w:szCs w:val="24"/>
          <w:rtl/>
        </w:rPr>
        <w:t>ו</w:t>
      </w:r>
      <w:r w:rsidRPr="008E73A4">
        <w:rPr>
          <w:rFonts w:ascii="David" w:hAnsi="David" w:cs="David"/>
          <w:sz w:val="24"/>
          <w:szCs w:val="24"/>
          <w:rtl/>
        </w:rPr>
        <w:t xml:space="preserve"> הבדל</w:t>
      </w:r>
      <w:r>
        <w:rPr>
          <w:rFonts w:ascii="David" w:hAnsi="David" w:cs="David" w:hint="cs"/>
          <w:sz w:val="24"/>
          <w:szCs w:val="24"/>
          <w:rtl/>
        </w:rPr>
        <w:t>ים</w:t>
      </w:r>
      <w:r w:rsidRPr="008E73A4">
        <w:rPr>
          <w:rFonts w:ascii="David" w:hAnsi="David" w:cs="David"/>
          <w:sz w:val="24"/>
          <w:szCs w:val="24"/>
          <w:rtl/>
        </w:rPr>
        <w:t xml:space="preserve"> מובהק</w:t>
      </w:r>
      <w:r>
        <w:rPr>
          <w:rFonts w:ascii="David" w:hAnsi="David" w:cs="David" w:hint="cs"/>
          <w:sz w:val="24"/>
          <w:szCs w:val="24"/>
          <w:rtl/>
        </w:rPr>
        <w:t>י</w:t>
      </w:r>
      <w:r w:rsidRPr="008D7D8A">
        <w:rPr>
          <w:rFonts w:ascii="David" w:hAnsi="David" w:cs="David"/>
          <w:sz w:val="24"/>
          <w:szCs w:val="24"/>
          <w:rtl/>
        </w:rPr>
        <w:t>ם</w:t>
      </w:r>
      <w:r>
        <w:rPr>
          <w:rFonts w:ascii="David" w:hAnsi="David" w:cs="David"/>
          <w:sz w:val="24"/>
          <w:szCs w:val="24"/>
          <w:rtl/>
        </w:rPr>
        <w:t xml:space="preserve"> בער</w:t>
      </w:r>
      <w:r>
        <w:rPr>
          <w:rFonts w:ascii="David" w:hAnsi="David" w:cs="David" w:hint="cs"/>
          <w:sz w:val="24"/>
          <w:szCs w:val="24"/>
          <w:rtl/>
        </w:rPr>
        <w:t>כי</w:t>
      </w:r>
      <w:r w:rsidRPr="008E73A4">
        <w:rPr>
          <w:rFonts w:ascii="David" w:hAnsi="David" w:cs="David"/>
          <w:sz w:val="24"/>
          <w:szCs w:val="24"/>
          <w:rtl/>
        </w:rPr>
        <w:t xml:space="preserve"> החות</w:t>
      </w:r>
      <w:r>
        <w:rPr>
          <w:rFonts w:ascii="David" w:hAnsi="David" w:cs="David" w:hint="cs"/>
          <w:sz w:val="24"/>
          <w:szCs w:val="24"/>
          <w:rtl/>
        </w:rPr>
        <w:t>כים</w:t>
      </w:r>
      <w:r w:rsidRPr="008E73A4">
        <w:rPr>
          <w:rFonts w:ascii="David" w:hAnsi="David" w:cs="David"/>
          <w:sz w:val="24"/>
          <w:szCs w:val="24"/>
          <w:rtl/>
        </w:rPr>
        <w:t xml:space="preserve"> אשר מצביע</w:t>
      </w:r>
      <w:r>
        <w:rPr>
          <w:rFonts w:ascii="David" w:hAnsi="David" w:cs="David" w:hint="cs"/>
          <w:sz w:val="24"/>
          <w:szCs w:val="24"/>
          <w:rtl/>
        </w:rPr>
        <w:t>ים</w:t>
      </w:r>
      <w:r w:rsidRPr="008E73A4">
        <w:rPr>
          <w:rFonts w:ascii="David" w:hAnsi="David" w:cs="David"/>
          <w:sz w:val="24"/>
          <w:szCs w:val="24"/>
          <w:rtl/>
        </w:rPr>
        <w:t xml:space="preserve"> ע</w:t>
      </w:r>
      <w:r>
        <w:rPr>
          <w:rFonts w:ascii="David" w:hAnsi="David" w:cs="David"/>
          <w:sz w:val="24"/>
          <w:szCs w:val="24"/>
          <w:rtl/>
        </w:rPr>
        <w:t>ל הבדלים בין הנבדקים במדידה הרא</w:t>
      </w:r>
      <w:r>
        <w:rPr>
          <w:rFonts w:ascii="David" w:hAnsi="David" w:cs="David" w:hint="cs"/>
          <w:sz w:val="24"/>
          <w:szCs w:val="24"/>
          <w:rtl/>
        </w:rPr>
        <w:t>ש</w:t>
      </w:r>
      <w:r w:rsidRPr="008E73A4">
        <w:rPr>
          <w:rFonts w:ascii="David" w:hAnsi="David" w:cs="David"/>
          <w:sz w:val="24"/>
          <w:szCs w:val="24"/>
          <w:rtl/>
        </w:rPr>
        <w:t xml:space="preserve">ונית של </w:t>
      </w:r>
      <w:r w:rsidRPr="008E73A4">
        <w:rPr>
          <w:rFonts w:ascii="David" w:hAnsi="David" w:cs="David"/>
          <w:sz w:val="24"/>
          <w:szCs w:val="24"/>
        </w:rPr>
        <w:t>K10</w:t>
      </w:r>
      <w:r w:rsidRPr="008E73A4">
        <w:rPr>
          <w:rFonts w:ascii="David" w:hAnsi="David" w:cs="David"/>
          <w:sz w:val="24"/>
          <w:szCs w:val="24"/>
          <w:rtl/>
        </w:rPr>
        <w:t xml:space="preserve"> (</w:t>
      </w:r>
      <w:r w:rsidRPr="008E73A4">
        <w:rPr>
          <w:rFonts w:ascii="David" w:hAnsi="David" w:cs="David"/>
          <w:sz w:val="24"/>
          <w:szCs w:val="24"/>
        </w:rPr>
        <w:t>b=60.12, Wald Z=6.34, p&lt;.001</w:t>
      </w:r>
      <w:r w:rsidRPr="008E73A4">
        <w:rPr>
          <w:rFonts w:ascii="David" w:hAnsi="David" w:cs="David"/>
          <w:sz w:val="24"/>
          <w:szCs w:val="24"/>
          <w:rtl/>
        </w:rPr>
        <w:t xml:space="preserve">) ונמצא קשר </w:t>
      </w:r>
      <w:r>
        <w:rPr>
          <w:rFonts w:ascii="David" w:hAnsi="David" w:cs="David" w:hint="cs"/>
          <w:sz w:val="24"/>
          <w:szCs w:val="24"/>
          <w:rtl/>
        </w:rPr>
        <w:t xml:space="preserve">שלילי </w:t>
      </w:r>
      <w:r w:rsidRPr="008E73A4">
        <w:rPr>
          <w:rFonts w:ascii="David" w:hAnsi="David" w:cs="David"/>
          <w:sz w:val="24"/>
          <w:szCs w:val="24"/>
          <w:rtl/>
        </w:rPr>
        <w:t>מובהק בין החותכים לשיפועים (</w:t>
      </w:r>
      <w:r w:rsidRPr="008E73A4">
        <w:rPr>
          <w:rFonts w:ascii="David" w:hAnsi="David" w:cs="David"/>
          <w:sz w:val="24"/>
          <w:szCs w:val="24"/>
        </w:rPr>
        <w:t>b= -0.40, Wald Z= -2.31,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5</w:t>
      </w:r>
      <w:r w:rsidRPr="008E73A4">
        <w:rPr>
          <w:rFonts w:ascii="David" w:hAnsi="David" w:cs="David"/>
          <w:sz w:val="24"/>
          <w:szCs w:val="24"/>
          <w:rtl/>
        </w:rPr>
        <w:t xml:space="preserve">) אשר </w:t>
      </w:r>
      <w:r w:rsidRPr="008E73A4">
        <w:rPr>
          <w:rFonts w:ascii="David" w:hAnsi="David" w:cs="David"/>
          <w:sz w:val="24"/>
          <w:szCs w:val="24"/>
          <w:rtl/>
        </w:rPr>
        <w:lastRenderedPageBreak/>
        <w:t xml:space="preserve">מצביע על כך </w:t>
      </w:r>
      <w:r w:rsidRPr="008E73A4">
        <w:rPr>
          <w:rFonts w:ascii="David" w:hAnsi="David" w:cs="David"/>
          <w:b/>
          <w:bCs/>
          <w:sz w:val="24"/>
          <w:szCs w:val="24"/>
          <w:rtl/>
        </w:rPr>
        <w:t xml:space="preserve">שנבדקים אשר התחילו בציון </w:t>
      </w:r>
      <w:r w:rsidRPr="008E73A4">
        <w:rPr>
          <w:rFonts w:ascii="David" w:hAnsi="David" w:cs="David"/>
          <w:b/>
          <w:bCs/>
          <w:sz w:val="24"/>
          <w:szCs w:val="24"/>
        </w:rPr>
        <w:t>K10</w:t>
      </w:r>
      <w:r w:rsidRPr="008E73A4">
        <w:rPr>
          <w:rFonts w:ascii="David" w:hAnsi="David" w:cs="David"/>
          <w:b/>
          <w:bCs/>
          <w:sz w:val="24"/>
          <w:szCs w:val="24"/>
          <w:rtl/>
        </w:rPr>
        <w:t xml:space="preserve"> גבוה יותר, כלומר דיווחו על מצוקה גדולה יותר, נטו להשתפר בקצב מהיר יותר</w:t>
      </w:r>
      <w:r>
        <w:rPr>
          <w:rFonts w:ascii="David" w:hAnsi="David" w:cs="David" w:hint="cs"/>
          <w:b/>
          <w:bCs/>
          <w:sz w:val="24"/>
          <w:szCs w:val="24"/>
          <w:rtl/>
        </w:rPr>
        <w:t>.</w:t>
      </w:r>
      <w:r w:rsidRPr="008E73A4">
        <w:rPr>
          <w:rFonts w:ascii="David" w:hAnsi="David" w:cs="David"/>
          <w:sz w:val="24"/>
          <w:szCs w:val="24"/>
          <w:rtl/>
        </w:rPr>
        <w:t xml:space="preserve"> תרשים </w:t>
      </w:r>
      <w:r>
        <w:rPr>
          <w:rFonts w:ascii="David" w:hAnsi="David" w:cs="David" w:hint="cs"/>
          <w:sz w:val="24"/>
          <w:szCs w:val="24"/>
          <w:rtl/>
        </w:rPr>
        <w:t>13</w:t>
      </w:r>
      <w:r w:rsidRPr="008E73A4">
        <w:rPr>
          <w:rFonts w:ascii="David" w:hAnsi="David" w:cs="David"/>
          <w:sz w:val="24"/>
          <w:szCs w:val="24"/>
          <w:rtl/>
        </w:rPr>
        <w:t xml:space="preserve"> מציג את ציוני ה- </w:t>
      </w:r>
      <w:r w:rsidRPr="008E73A4">
        <w:rPr>
          <w:rFonts w:ascii="David" w:hAnsi="David" w:cs="David"/>
          <w:sz w:val="24"/>
          <w:szCs w:val="24"/>
        </w:rPr>
        <w:t>K10</w:t>
      </w:r>
      <w:r w:rsidRPr="008E73A4">
        <w:rPr>
          <w:rFonts w:ascii="David" w:hAnsi="David" w:cs="David"/>
          <w:sz w:val="24"/>
          <w:szCs w:val="24"/>
          <w:rtl/>
        </w:rPr>
        <w:t xml:space="preserve"> של הנבדקים בנקודות הזמן השונות יחד עם מגמת השינוי הליניארית. כמו כן נמצא קשר מובהק בין ציון ה-</w:t>
      </w:r>
      <w:r w:rsidRPr="008E73A4">
        <w:rPr>
          <w:rFonts w:ascii="David" w:hAnsi="David" w:cs="David"/>
          <w:sz w:val="24"/>
          <w:szCs w:val="24"/>
        </w:rPr>
        <w:t>K10</w:t>
      </w:r>
      <w:r>
        <w:rPr>
          <w:rFonts w:ascii="David" w:hAnsi="David" w:cs="David"/>
          <w:sz w:val="24"/>
          <w:szCs w:val="24"/>
          <w:rtl/>
        </w:rPr>
        <w:t xml:space="preserve"> לבין</w:t>
      </w:r>
      <w:r>
        <w:rPr>
          <w:rFonts w:ascii="David" w:hAnsi="David" w:cs="David" w:hint="cs"/>
          <w:sz w:val="24"/>
          <w:szCs w:val="24"/>
          <w:rtl/>
        </w:rPr>
        <w:t xml:space="preserve"> </w:t>
      </w:r>
      <w:r w:rsidRPr="008E73A4">
        <w:rPr>
          <w:rFonts w:ascii="David" w:hAnsi="David" w:cs="David"/>
          <w:sz w:val="24"/>
          <w:szCs w:val="24"/>
          <w:rtl/>
        </w:rPr>
        <w:t>מספר טיפולים, כך שנבדקים עם מספר טיפולים רב יותר התאפיינו בציון גבוה יותר, כלומר הם דיווחו על מצוקה רבה יותר (</w:t>
      </w:r>
      <w:r w:rsidRPr="008E73A4">
        <w:rPr>
          <w:rFonts w:ascii="David" w:hAnsi="David" w:cs="David"/>
          <w:sz w:val="24"/>
          <w:szCs w:val="24"/>
        </w:rPr>
        <w:t>b=0.30, F(1,285)=12.15, p</w:t>
      </w:r>
      <w:r>
        <w:rPr>
          <w:rFonts w:ascii="David" w:hAnsi="David" w:cs="David"/>
          <w:sz w:val="24"/>
          <w:szCs w:val="24"/>
        </w:rPr>
        <w:t>&lt;</w:t>
      </w:r>
      <w:r w:rsidRPr="008E73A4">
        <w:rPr>
          <w:rFonts w:ascii="David" w:hAnsi="David" w:cs="David"/>
          <w:sz w:val="24"/>
          <w:szCs w:val="24"/>
        </w:rPr>
        <w:t>.001)</w:t>
      </w:r>
      <w:r w:rsidRPr="008E73A4">
        <w:rPr>
          <w:rFonts w:ascii="David" w:hAnsi="David" w:cs="David"/>
          <w:sz w:val="24"/>
          <w:szCs w:val="24"/>
          <w:rtl/>
        </w:rPr>
        <w:t>).</w:t>
      </w:r>
    </w:p>
    <w:p w14:paraId="0DA743F4" w14:textId="77777777" w:rsidR="00F1710E" w:rsidRDefault="00F1710E" w:rsidP="00F1710E">
      <w:pPr>
        <w:spacing w:line="480" w:lineRule="auto"/>
        <w:jc w:val="both"/>
        <w:rPr>
          <w:rFonts w:ascii="David" w:hAnsi="David" w:cs="David"/>
          <w:b/>
          <w:bCs/>
          <w:sz w:val="24"/>
          <w:szCs w:val="24"/>
          <w:rtl/>
        </w:rPr>
      </w:pPr>
    </w:p>
    <w:p w14:paraId="64E69831" w14:textId="77777777" w:rsidR="00F1710E" w:rsidRDefault="00F1710E" w:rsidP="00F1710E">
      <w:pPr>
        <w:spacing w:line="480" w:lineRule="auto"/>
        <w:jc w:val="both"/>
        <w:rPr>
          <w:rFonts w:ascii="David" w:hAnsi="David" w:cs="David"/>
          <w:b/>
          <w:bCs/>
          <w:sz w:val="24"/>
          <w:szCs w:val="24"/>
          <w:rtl/>
        </w:rPr>
      </w:pPr>
      <w:r w:rsidRPr="008E73A4">
        <w:rPr>
          <w:rFonts w:ascii="David" w:hAnsi="David" w:cs="David"/>
          <w:b/>
          <w:bCs/>
          <w:sz w:val="24"/>
          <w:szCs w:val="24"/>
          <w:rtl/>
        </w:rPr>
        <w:t xml:space="preserve">תרשים </w:t>
      </w:r>
      <w:r>
        <w:rPr>
          <w:rFonts w:ascii="David" w:hAnsi="David" w:cs="David" w:hint="cs"/>
          <w:b/>
          <w:bCs/>
          <w:sz w:val="24"/>
          <w:szCs w:val="24"/>
          <w:rtl/>
        </w:rPr>
        <w:t>13</w:t>
      </w:r>
      <w:r w:rsidRPr="008E73A4">
        <w:rPr>
          <w:rFonts w:ascii="David" w:hAnsi="David" w:cs="David"/>
          <w:b/>
          <w:bCs/>
          <w:sz w:val="24"/>
          <w:szCs w:val="24"/>
          <w:rtl/>
        </w:rPr>
        <w:t xml:space="preserve">: דפוס השינוי לאורך זמן עבור מדד </w:t>
      </w:r>
      <w:r w:rsidRPr="008E73A4">
        <w:rPr>
          <w:rFonts w:ascii="David" w:hAnsi="David" w:cs="David"/>
          <w:b/>
          <w:bCs/>
          <w:sz w:val="24"/>
          <w:szCs w:val="24"/>
        </w:rPr>
        <w:t>K10</w:t>
      </w:r>
    </w:p>
    <w:p w14:paraId="7D69849C" w14:textId="77777777" w:rsidR="00F1710E" w:rsidRPr="008E73A4" w:rsidRDefault="00F1710E" w:rsidP="00F1710E">
      <w:pPr>
        <w:spacing w:line="480" w:lineRule="auto"/>
        <w:jc w:val="both"/>
        <w:rPr>
          <w:rFonts w:ascii="David" w:hAnsi="David" w:cs="David"/>
          <w:sz w:val="24"/>
          <w:szCs w:val="24"/>
          <w:rtl/>
        </w:rPr>
      </w:pPr>
      <w:r>
        <w:rPr>
          <w:rFonts w:ascii="David" w:hAnsi="David" w:cs="David"/>
          <w:noProof/>
          <w:sz w:val="24"/>
          <w:szCs w:val="24"/>
        </w:rPr>
        <w:drawing>
          <wp:inline distT="0" distB="0" distL="0" distR="0" wp14:anchorId="6BEF7627" wp14:editId="5C94B9F7">
            <wp:extent cx="4705350" cy="3215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3215005"/>
                    </a:xfrm>
                    <a:prstGeom prst="rect">
                      <a:avLst/>
                    </a:prstGeom>
                    <a:noFill/>
                  </pic:spPr>
                </pic:pic>
              </a:graphicData>
            </a:graphic>
          </wp:inline>
        </w:drawing>
      </w:r>
    </w:p>
    <w:p w14:paraId="54115BB1" w14:textId="77777777" w:rsidR="00F1710E" w:rsidRPr="008E73A4" w:rsidRDefault="00F1710E" w:rsidP="00F1710E">
      <w:pPr>
        <w:spacing w:line="480" w:lineRule="auto"/>
        <w:jc w:val="both"/>
        <w:rPr>
          <w:rFonts w:ascii="David" w:hAnsi="David" w:cs="David"/>
          <w:b/>
          <w:bCs/>
          <w:sz w:val="24"/>
          <w:szCs w:val="24"/>
          <w:rtl/>
        </w:rPr>
      </w:pPr>
    </w:p>
    <w:p w14:paraId="38F77B6E" w14:textId="77777777" w:rsidR="00F1710E" w:rsidRPr="008E73A4" w:rsidRDefault="00F1710E" w:rsidP="00F1710E">
      <w:pPr>
        <w:spacing w:line="480" w:lineRule="auto"/>
        <w:jc w:val="both"/>
        <w:rPr>
          <w:rFonts w:ascii="David" w:hAnsi="David" w:cs="David"/>
          <w:b/>
          <w:bCs/>
          <w:sz w:val="24"/>
          <w:szCs w:val="24"/>
          <w:rtl/>
        </w:rPr>
      </w:pPr>
      <w:r>
        <w:rPr>
          <w:rFonts w:ascii="David" w:hAnsi="David" w:cs="David" w:hint="cs"/>
          <w:b/>
          <w:bCs/>
          <w:sz w:val="24"/>
          <w:szCs w:val="24"/>
          <w:rtl/>
        </w:rPr>
        <w:t>שינוי בתפקוד תעסוקתי וחברתי על פי דיווח מטפל (</w:t>
      </w:r>
      <w:r>
        <w:rPr>
          <w:rFonts w:ascii="David" w:hAnsi="David" w:cs="David" w:hint="cs"/>
          <w:b/>
          <w:bCs/>
          <w:sz w:val="24"/>
          <w:szCs w:val="24"/>
        </w:rPr>
        <w:t>SOFAS</w:t>
      </w:r>
      <w:r>
        <w:rPr>
          <w:rFonts w:ascii="David" w:hAnsi="David" w:cs="David" w:hint="cs"/>
          <w:b/>
          <w:bCs/>
          <w:sz w:val="24"/>
          <w:szCs w:val="24"/>
          <w:rtl/>
        </w:rPr>
        <w:t>)</w:t>
      </w:r>
    </w:p>
    <w:p w14:paraId="0946F48B" w14:textId="77777777" w:rsidR="00F1710E" w:rsidRDefault="00F1710E" w:rsidP="00F1710E">
      <w:pPr>
        <w:spacing w:line="480" w:lineRule="auto"/>
        <w:jc w:val="both"/>
        <w:rPr>
          <w:rFonts w:ascii="David" w:hAnsi="David" w:cs="David"/>
          <w:sz w:val="24"/>
          <w:szCs w:val="24"/>
          <w:rtl/>
        </w:rPr>
      </w:pPr>
      <w:r>
        <w:rPr>
          <w:rFonts w:ascii="David" w:hAnsi="David" w:cs="David" w:hint="cs"/>
          <w:sz w:val="24"/>
          <w:szCs w:val="24"/>
          <w:rtl/>
        </w:rPr>
        <w:t xml:space="preserve">על פי דיווח המטפלים נמצא כי הצעירים משתנים בתפקודם התעסוקתי והחברתי מנקודת הזמן הראשונה , בה הגיעו לאינטייק, לטיפול הראשון ועד הטיפול האחרון. </w:t>
      </w:r>
      <w:r w:rsidRPr="008E73A4">
        <w:rPr>
          <w:rFonts w:ascii="David" w:hAnsi="David" w:cs="David"/>
          <w:sz w:val="24"/>
          <w:szCs w:val="24"/>
          <w:rtl/>
        </w:rPr>
        <w:t>דפוס השינוי במדד זה התאפיין במגמה ליניארית מובהקת. האפקט החיובי של השינוי הליניארי (</w:t>
      </w:r>
      <w:r w:rsidRPr="008E73A4">
        <w:rPr>
          <w:rFonts w:ascii="David" w:hAnsi="David" w:cs="David"/>
          <w:sz w:val="24"/>
          <w:szCs w:val="24"/>
        </w:rPr>
        <w:t>b=3.35, F(1,123)=22.12, p&lt;.001</w:t>
      </w:r>
      <w:r w:rsidRPr="008E73A4">
        <w:rPr>
          <w:rFonts w:ascii="David" w:hAnsi="David" w:cs="David"/>
          <w:sz w:val="24"/>
          <w:szCs w:val="24"/>
          <w:rtl/>
        </w:rPr>
        <w:t>) מצביע על עלייה בציון ה-</w:t>
      </w:r>
      <w:r w:rsidRPr="008E73A4">
        <w:rPr>
          <w:rFonts w:ascii="David" w:hAnsi="David" w:cs="David"/>
          <w:sz w:val="24"/>
          <w:szCs w:val="24"/>
        </w:rPr>
        <w:t>SOFAS</w:t>
      </w:r>
      <w:r w:rsidRPr="008E73A4">
        <w:rPr>
          <w:rFonts w:ascii="David" w:hAnsi="David" w:cs="David"/>
          <w:sz w:val="24"/>
          <w:szCs w:val="24"/>
          <w:rtl/>
        </w:rPr>
        <w:t xml:space="preserve"> עם הזמן, כלומר </w:t>
      </w:r>
      <w:r w:rsidRPr="009C7AD4">
        <w:rPr>
          <w:rFonts w:ascii="David" w:hAnsi="David" w:cs="David"/>
          <w:b/>
          <w:bCs/>
          <w:sz w:val="24"/>
          <w:szCs w:val="24"/>
          <w:rtl/>
        </w:rPr>
        <w:t xml:space="preserve">שיפור </w:t>
      </w:r>
      <w:r>
        <w:rPr>
          <w:rFonts w:ascii="David" w:hAnsi="David" w:cs="David" w:hint="cs"/>
          <w:b/>
          <w:bCs/>
          <w:sz w:val="24"/>
          <w:szCs w:val="24"/>
          <w:rtl/>
        </w:rPr>
        <w:t xml:space="preserve">מובהק סטטיסטית </w:t>
      </w:r>
      <w:r>
        <w:rPr>
          <w:rFonts w:ascii="David" w:hAnsi="David" w:cs="David"/>
          <w:b/>
          <w:bCs/>
          <w:sz w:val="24"/>
          <w:szCs w:val="24"/>
          <w:rtl/>
        </w:rPr>
        <w:t>במצב</w:t>
      </w:r>
      <w:r w:rsidRPr="009C7AD4">
        <w:rPr>
          <w:rFonts w:ascii="David" w:hAnsi="David" w:cs="David"/>
          <w:b/>
          <w:bCs/>
          <w:sz w:val="24"/>
          <w:szCs w:val="24"/>
          <w:rtl/>
        </w:rPr>
        <w:t xml:space="preserve"> הפונים</w:t>
      </w:r>
      <w:r w:rsidRPr="008E73A4">
        <w:rPr>
          <w:rFonts w:ascii="David" w:hAnsi="David" w:cs="David"/>
          <w:sz w:val="24"/>
          <w:szCs w:val="24"/>
          <w:rtl/>
        </w:rPr>
        <w:t>. לא נמצאו הבדלים מובהקים בין החותכים (</w:t>
      </w:r>
      <w:r w:rsidRPr="008E73A4">
        <w:rPr>
          <w:rFonts w:ascii="David" w:hAnsi="David" w:cs="David"/>
          <w:sz w:val="24"/>
          <w:szCs w:val="24"/>
        </w:rPr>
        <w:t>p=.34</w:t>
      </w:r>
      <w:r w:rsidRPr="008E73A4">
        <w:rPr>
          <w:rFonts w:ascii="David" w:hAnsi="David" w:cs="David"/>
          <w:sz w:val="24"/>
          <w:szCs w:val="24"/>
          <w:rtl/>
        </w:rPr>
        <w:t>), השיפועים (</w:t>
      </w:r>
      <w:r w:rsidRPr="008E73A4">
        <w:rPr>
          <w:rFonts w:ascii="David" w:hAnsi="David" w:cs="David"/>
          <w:sz w:val="24"/>
          <w:szCs w:val="24"/>
        </w:rPr>
        <w:t>p=.92</w:t>
      </w:r>
      <w:r w:rsidRPr="008E73A4">
        <w:rPr>
          <w:rFonts w:ascii="David" w:hAnsi="David" w:cs="David"/>
          <w:sz w:val="24"/>
          <w:szCs w:val="24"/>
          <w:rtl/>
        </w:rPr>
        <w:t>) ולקשר ביניהם (</w:t>
      </w:r>
      <w:r w:rsidRPr="008E73A4">
        <w:rPr>
          <w:rFonts w:ascii="David" w:hAnsi="David" w:cs="David"/>
          <w:sz w:val="24"/>
          <w:szCs w:val="24"/>
        </w:rPr>
        <w:t>p=.30</w:t>
      </w:r>
      <w:r w:rsidRPr="008E73A4">
        <w:rPr>
          <w:rFonts w:ascii="David" w:hAnsi="David" w:cs="David"/>
          <w:sz w:val="24"/>
          <w:szCs w:val="24"/>
          <w:rtl/>
        </w:rPr>
        <w:t xml:space="preserve">). תרשים 1 מציג את ציוני ה- </w:t>
      </w:r>
      <w:r w:rsidRPr="008E73A4">
        <w:rPr>
          <w:rFonts w:ascii="David" w:hAnsi="David" w:cs="David"/>
          <w:sz w:val="24"/>
          <w:szCs w:val="24"/>
        </w:rPr>
        <w:t>SOFAS</w:t>
      </w:r>
      <w:r w:rsidRPr="008E73A4">
        <w:rPr>
          <w:rFonts w:ascii="David" w:hAnsi="David" w:cs="David"/>
          <w:sz w:val="24"/>
          <w:szCs w:val="24"/>
          <w:rtl/>
        </w:rPr>
        <w:t xml:space="preserve"> של הנבדקים בנקודות הזמן השונות יחד עם מגמת השינוי הליניארית.</w:t>
      </w:r>
    </w:p>
    <w:p w14:paraId="02203A36" w14:textId="77777777" w:rsidR="00F1710E" w:rsidRDefault="00F1710E" w:rsidP="00F1710E">
      <w:pPr>
        <w:spacing w:line="480" w:lineRule="auto"/>
        <w:jc w:val="both"/>
        <w:rPr>
          <w:rFonts w:ascii="David" w:hAnsi="David" w:cs="David"/>
          <w:sz w:val="24"/>
          <w:szCs w:val="24"/>
          <w:rtl/>
        </w:rPr>
      </w:pPr>
    </w:p>
    <w:p w14:paraId="2965E88F" w14:textId="77777777" w:rsidR="00F1710E" w:rsidRDefault="00F1710E" w:rsidP="00F1710E">
      <w:pPr>
        <w:spacing w:line="480" w:lineRule="auto"/>
        <w:jc w:val="both"/>
        <w:rPr>
          <w:rFonts w:ascii="David" w:hAnsi="David" w:cs="David"/>
          <w:sz w:val="24"/>
          <w:szCs w:val="24"/>
          <w:rtl/>
        </w:rPr>
      </w:pPr>
    </w:p>
    <w:tbl>
      <w:tblPr>
        <w:bidiVisual/>
        <w:tblW w:w="5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tblGrid>
      <w:tr w:rsidR="00F1710E" w:rsidRPr="00641381" w14:paraId="16F96F29" w14:textId="77777777" w:rsidTr="005C6166">
        <w:trPr>
          <w:trHeight w:val="316"/>
        </w:trPr>
        <w:tc>
          <w:tcPr>
            <w:tcW w:w="5563" w:type="dxa"/>
            <w:tcBorders>
              <w:top w:val="nil"/>
              <w:left w:val="nil"/>
              <w:bottom w:val="single" w:sz="4" w:space="0" w:color="auto"/>
              <w:right w:val="nil"/>
            </w:tcBorders>
            <w:shd w:val="clear" w:color="auto" w:fill="auto"/>
            <w:hideMark/>
          </w:tcPr>
          <w:p w14:paraId="45977F9B" w14:textId="77777777" w:rsidR="00F1710E" w:rsidRPr="00641381" w:rsidRDefault="00F1710E" w:rsidP="005C6166">
            <w:pPr>
              <w:contextualSpacing/>
              <w:jc w:val="both"/>
              <w:rPr>
                <w:rFonts w:ascii="David" w:eastAsia="Calibri" w:hAnsi="David" w:cs="David"/>
                <w:b/>
                <w:bCs/>
                <w:sz w:val="24"/>
                <w:szCs w:val="24"/>
                <w:rtl/>
              </w:rPr>
            </w:pPr>
            <w:r w:rsidRPr="00641381">
              <w:rPr>
                <w:rFonts w:ascii="David" w:eastAsia="Calibri" w:hAnsi="David" w:cs="David"/>
                <w:sz w:val="24"/>
                <w:szCs w:val="24"/>
                <w:rtl/>
              </w:rPr>
              <w:t xml:space="preserve"> </w:t>
            </w:r>
            <w:r w:rsidRPr="00641381">
              <w:rPr>
                <w:rFonts w:ascii="David" w:eastAsia="Calibri" w:hAnsi="David" w:cs="David" w:hint="cs"/>
                <w:b/>
                <w:bCs/>
                <w:sz w:val="24"/>
                <w:szCs w:val="24"/>
                <w:rtl/>
              </w:rPr>
              <w:t>ת</w:t>
            </w:r>
            <w:r w:rsidRPr="00641381">
              <w:rPr>
                <w:rFonts w:ascii="David" w:eastAsia="Calibri" w:hAnsi="David" w:cs="David"/>
                <w:b/>
                <w:bCs/>
                <w:sz w:val="24"/>
                <w:szCs w:val="24"/>
                <w:rtl/>
              </w:rPr>
              <w:t xml:space="preserve">רשים </w:t>
            </w:r>
            <w:r>
              <w:rPr>
                <w:rFonts w:ascii="David" w:eastAsia="Calibri" w:hAnsi="David" w:cs="David" w:hint="cs"/>
                <w:b/>
                <w:bCs/>
                <w:sz w:val="24"/>
                <w:szCs w:val="24"/>
                <w:rtl/>
              </w:rPr>
              <w:t>14</w:t>
            </w:r>
            <w:r w:rsidRPr="00641381">
              <w:rPr>
                <w:rFonts w:ascii="David" w:eastAsia="Calibri" w:hAnsi="David" w:cs="David"/>
                <w:b/>
                <w:bCs/>
                <w:sz w:val="24"/>
                <w:szCs w:val="24"/>
                <w:rtl/>
              </w:rPr>
              <w:t xml:space="preserve">: דפוס השינוי לאורך זמן עבור מדד </w:t>
            </w:r>
            <w:r w:rsidRPr="00641381">
              <w:rPr>
                <w:rFonts w:ascii="David" w:eastAsia="Calibri" w:hAnsi="David" w:cs="David"/>
                <w:b/>
                <w:bCs/>
                <w:sz w:val="24"/>
                <w:szCs w:val="24"/>
              </w:rPr>
              <w:t>SOFAS</w:t>
            </w:r>
          </w:p>
          <w:p w14:paraId="60073CFE" w14:textId="77777777" w:rsidR="00F1710E" w:rsidRPr="00641381" w:rsidRDefault="00F1710E" w:rsidP="005C6166">
            <w:pPr>
              <w:contextualSpacing/>
              <w:jc w:val="both"/>
              <w:rPr>
                <w:rFonts w:ascii="David" w:eastAsia="Calibri" w:hAnsi="David" w:cs="David"/>
                <w:b/>
                <w:bCs/>
                <w:sz w:val="24"/>
                <w:szCs w:val="24"/>
                <w:rtl/>
              </w:rPr>
            </w:pPr>
          </w:p>
          <w:p w14:paraId="10BBB464" w14:textId="77777777" w:rsidR="00F1710E" w:rsidRPr="00641381" w:rsidRDefault="00F1710E" w:rsidP="005C6166">
            <w:pPr>
              <w:contextualSpacing/>
              <w:jc w:val="both"/>
              <w:rPr>
                <w:rFonts w:ascii="David" w:eastAsia="Calibri" w:hAnsi="David" w:cs="David"/>
                <w:b/>
                <w:bCs/>
                <w:sz w:val="24"/>
                <w:szCs w:val="24"/>
                <w:rtl/>
              </w:rPr>
            </w:pPr>
            <w:r w:rsidRPr="00641381">
              <w:rPr>
                <w:rFonts w:ascii="David" w:eastAsia="Calibri" w:hAnsi="David" w:cs="David"/>
                <w:noProof/>
                <w:sz w:val="24"/>
                <w:szCs w:val="24"/>
              </w:rPr>
              <w:drawing>
                <wp:inline distT="0" distB="0" distL="0" distR="0" wp14:anchorId="50AF260D" wp14:editId="6A539B15">
                  <wp:extent cx="3405505" cy="232918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5505" cy="2329180"/>
                          </a:xfrm>
                          <a:prstGeom prst="rect">
                            <a:avLst/>
                          </a:prstGeom>
                          <a:noFill/>
                        </pic:spPr>
                      </pic:pic>
                    </a:graphicData>
                  </a:graphic>
                </wp:inline>
              </w:drawing>
            </w:r>
          </w:p>
          <w:p w14:paraId="0C042B2F" w14:textId="77777777" w:rsidR="00F1710E" w:rsidRPr="00641381" w:rsidRDefault="00F1710E" w:rsidP="005C6166">
            <w:pPr>
              <w:contextualSpacing/>
              <w:jc w:val="both"/>
              <w:rPr>
                <w:rFonts w:ascii="David" w:eastAsia="Calibri" w:hAnsi="David" w:cs="David"/>
                <w:b/>
                <w:bCs/>
                <w:sz w:val="24"/>
                <w:szCs w:val="24"/>
              </w:rPr>
            </w:pPr>
          </w:p>
        </w:tc>
      </w:tr>
    </w:tbl>
    <w:p w14:paraId="7A2A3D80" w14:textId="77777777" w:rsidR="00F1710E" w:rsidRPr="008E73A4" w:rsidRDefault="00F1710E" w:rsidP="00F1710E">
      <w:pPr>
        <w:spacing w:line="480" w:lineRule="auto"/>
        <w:jc w:val="both"/>
        <w:rPr>
          <w:rFonts w:ascii="David" w:hAnsi="David" w:cs="David"/>
          <w:sz w:val="24"/>
          <w:szCs w:val="24"/>
          <w:rtl/>
        </w:rPr>
      </w:pPr>
    </w:p>
    <w:p w14:paraId="41864DE3" w14:textId="77777777" w:rsidR="00F1710E" w:rsidRPr="008E73A4" w:rsidRDefault="00F1710E" w:rsidP="00F1710E">
      <w:pPr>
        <w:spacing w:line="480" w:lineRule="auto"/>
        <w:jc w:val="both"/>
        <w:rPr>
          <w:rFonts w:ascii="David" w:hAnsi="David" w:cs="David"/>
          <w:b/>
          <w:bCs/>
          <w:sz w:val="24"/>
          <w:szCs w:val="24"/>
          <w:rtl/>
        </w:rPr>
      </w:pPr>
      <w:r>
        <w:rPr>
          <w:rFonts w:ascii="David" w:hAnsi="David" w:cs="David" w:hint="cs"/>
          <w:b/>
          <w:bCs/>
          <w:sz w:val="24"/>
          <w:szCs w:val="24"/>
          <w:rtl/>
        </w:rPr>
        <w:t>שינוי במידת הקשיים ההתנהגותיים והרגשיים (</w:t>
      </w:r>
      <w:r>
        <w:rPr>
          <w:rFonts w:ascii="David" w:hAnsi="David" w:cs="David" w:hint="cs"/>
          <w:b/>
          <w:bCs/>
          <w:sz w:val="24"/>
          <w:szCs w:val="24"/>
        </w:rPr>
        <w:t>SDQ</w:t>
      </w:r>
      <w:r>
        <w:rPr>
          <w:rFonts w:ascii="David" w:hAnsi="David" w:cs="David" w:hint="cs"/>
          <w:b/>
          <w:bCs/>
          <w:sz w:val="24"/>
          <w:szCs w:val="24"/>
          <w:rtl/>
        </w:rPr>
        <w:t xml:space="preserve">) </w:t>
      </w:r>
    </w:p>
    <w:p w14:paraId="5866D701" w14:textId="77777777" w:rsidR="00F1710E" w:rsidRDefault="00F1710E" w:rsidP="00F1710E">
      <w:pPr>
        <w:spacing w:line="480" w:lineRule="auto"/>
        <w:jc w:val="both"/>
        <w:rPr>
          <w:rFonts w:ascii="David" w:hAnsi="David" w:cs="David"/>
          <w:sz w:val="24"/>
          <w:szCs w:val="24"/>
          <w:rtl/>
        </w:rPr>
      </w:pPr>
      <w:r>
        <w:rPr>
          <w:rFonts w:ascii="David" w:hAnsi="David" w:cs="David" w:hint="cs"/>
          <w:sz w:val="24"/>
          <w:szCs w:val="24"/>
          <w:rtl/>
        </w:rPr>
        <w:t xml:space="preserve">נמצא כי הצעירים מציגים פחות קשיים רגשיים והתנהגותיים לאורך הטיפול כשהשינוי אינו לינארי, כלומר השינוי אינו שווה בין נקודות הזמן השונות. </w:t>
      </w:r>
    </w:p>
    <w:p w14:paraId="7C531D86" w14:textId="77777777" w:rsidR="00F1710E" w:rsidRDefault="00F1710E" w:rsidP="00F1710E">
      <w:pPr>
        <w:spacing w:line="480" w:lineRule="auto"/>
        <w:jc w:val="both"/>
        <w:rPr>
          <w:rFonts w:ascii="David" w:hAnsi="David" w:cs="David"/>
          <w:sz w:val="24"/>
          <w:szCs w:val="24"/>
          <w:rtl/>
        </w:rPr>
      </w:pPr>
      <w:r w:rsidRPr="008E73A4">
        <w:rPr>
          <w:rFonts w:ascii="David" w:hAnsi="David" w:cs="David"/>
          <w:sz w:val="24"/>
          <w:szCs w:val="24"/>
          <w:rtl/>
        </w:rPr>
        <w:t>השינוי ב-</w:t>
      </w:r>
      <w:r w:rsidRPr="008E73A4">
        <w:rPr>
          <w:rFonts w:ascii="David" w:hAnsi="David" w:cs="David"/>
          <w:sz w:val="24"/>
          <w:szCs w:val="24"/>
        </w:rPr>
        <w:t>SDQ</w:t>
      </w:r>
      <w:r w:rsidRPr="008E73A4">
        <w:rPr>
          <w:rFonts w:ascii="David" w:hAnsi="David" w:cs="David"/>
          <w:sz w:val="24"/>
          <w:szCs w:val="24"/>
          <w:rtl/>
        </w:rPr>
        <w:t xml:space="preserve"> התאפיין במגמה ליניארית מובהקת (</w:t>
      </w:r>
      <w:r w:rsidRPr="008E73A4">
        <w:rPr>
          <w:rFonts w:ascii="David" w:hAnsi="David" w:cs="David"/>
          <w:sz w:val="24"/>
          <w:szCs w:val="24"/>
        </w:rPr>
        <w:t>b= -8.40, F(1,250)=6.15, p</w:t>
      </w:r>
      <w:r>
        <w:rPr>
          <w:rFonts w:ascii="David" w:hAnsi="David" w:cs="David"/>
          <w:sz w:val="24"/>
          <w:szCs w:val="24"/>
        </w:rPr>
        <w:t>&lt;</w:t>
      </w:r>
      <w:r w:rsidRPr="008E73A4">
        <w:rPr>
          <w:rFonts w:ascii="David" w:hAnsi="David" w:cs="David"/>
          <w:sz w:val="24"/>
          <w:szCs w:val="24"/>
        </w:rPr>
        <w:t>.01</w:t>
      </w:r>
      <w:r w:rsidRPr="008E73A4">
        <w:rPr>
          <w:rFonts w:ascii="David" w:hAnsi="David" w:cs="David"/>
          <w:sz w:val="24"/>
          <w:szCs w:val="24"/>
          <w:rtl/>
        </w:rPr>
        <w:t>), קוואדראטית מובהקת (</w:t>
      </w:r>
      <w:r w:rsidRPr="008E73A4">
        <w:rPr>
          <w:rFonts w:ascii="David" w:hAnsi="David" w:cs="David"/>
          <w:sz w:val="24"/>
          <w:szCs w:val="24"/>
        </w:rPr>
        <w:t>b=3.55, F(1,251)=5.33,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5</w:t>
      </w:r>
      <w:r w:rsidRPr="008E73A4">
        <w:rPr>
          <w:rFonts w:ascii="David" w:hAnsi="David" w:cs="David"/>
          <w:sz w:val="24"/>
          <w:szCs w:val="24"/>
          <w:rtl/>
        </w:rPr>
        <w:t>) וקיובית מובהקת (</w:t>
      </w:r>
      <w:r w:rsidRPr="008E73A4">
        <w:rPr>
          <w:rFonts w:ascii="David" w:hAnsi="David" w:cs="David"/>
          <w:sz w:val="24"/>
          <w:szCs w:val="24"/>
        </w:rPr>
        <w:t>b= -0.50, F(1,252)=5.63,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5</w:t>
      </w:r>
      <w:r w:rsidRPr="008E73A4">
        <w:rPr>
          <w:rFonts w:ascii="David" w:hAnsi="David" w:cs="David"/>
          <w:sz w:val="24"/>
          <w:szCs w:val="24"/>
          <w:rtl/>
        </w:rPr>
        <w:t xml:space="preserve">). משמעות ממצא זה היא שיש ירידה </w:t>
      </w:r>
      <w:r>
        <w:rPr>
          <w:rFonts w:ascii="David" w:hAnsi="David" w:cs="David" w:hint="cs"/>
          <w:sz w:val="24"/>
          <w:szCs w:val="24"/>
          <w:rtl/>
        </w:rPr>
        <w:t xml:space="preserve">מובהקת סטטיסטית </w:t>
      </w:r>
      <w:r w:rsidRPr="008E73A4">
        <w:rPr>
          <w:rFonts w:ascii="David" w:hAnsi="David" w:cs="David"/>
          <w:sz w:val="24"/>
          <w:szCs w:val="24"/>
          <w:rtl/>
        </w:rPr>
        <w:t>בציון ה-</w:t>
      </w:r>
      <w:r w:rsidRPr="008E73A4">
        <w:rPr>
          <w:rFonts w:ascii="David" w:hAnsi="David" w:cs="David"/>
          <w:sz w:val="24"/>
          <w:szCs w:val="24"/>
        </w:rPr>
        <w:t>SDQ</w:t>
      </w:r>
      <w:r w:rsidRPr="008E73A4">
        <w:rPr>
          <w:rFonts w:ascii="David" w:hAnsi="David" w:cs="David"/>
          <w:sz w:val="24"/>
          <w:szCs w:val="24"/>
          <w:rtl/>
        </w:rPr>
        <w:t xml:space="preserve"> בהתחלה, כלומר שיפור במצבם של הפונים; לאחר מכן ירידה זו מתמתנת, כלומר השיפור מתמתן, ולאחר מכן שוב יש ירידה בציון ה-</w:t>
      </w:r>
      <w:r w:rsidRPr="008E73A4">
        <w:rPr>
          <w:rFonts w:ascii="David" w:hAnsi="David" w:cs="David"/>
          <w:sz w:val="24"/>
          <w:szCs w:val="24"/>
        </w:rPr>
        <w:t>SDQ</w:t>
      </w:r>
      <w:r w:rsidRPr="008E73A4">
        <w:rPr>
          <w:rFonts w:ascii="David" w:hAnsi="David" w:cs="David"/>
          <w:sz w:val="24"/>
          <w:szCs w:val="24"/>
          <w:rtl/>
        </w:rPr>
        <w:t>, כלומר שוב יש שיפור במצבם של הפונים. עם זאת, יש לציין שהוספת הגורם הקיובי אינה משפרת באופן מובהק את המודל, אך היא מאד קרובה לכך (</w:t>
      </w:r>
      <w:r w:rsidRPr="008E73A4">
        <w:rPr>
          <w:rFonts w:ascii="Calibri" w:hAnsi="Calibri" w:cs="Calibri"/>
          <w:sz w:val="24"/>
          <w:szCs w:val="24"/>
        </w:rPr>
        <w:t>χ</w:t>
      </w:r>
      <w:r w:rsidRPr="008E73A4">
        <w:rPr>
          <w:rFonts w:ascii="David" w:hAnsi="David" w:cs="David"/>
          <w:sz w:val="24"/>
          <w:szCs w:val="24"/>
          <w:vertAlign w:val="superscript"/>
        </w:rPr>
        <w:t>2</w:t>
      </w:r>
      <w:r w:rsidRPr="008E73A4">
        <w:rPr>
          <w:rFonts w:ascii="David" w:hAnsi="David" w:cs="David"/>
          <w:sz w:val="24"/>
          <w:szCs w:val="24"/>
          <w:vertAlign w:val="subscript"/>
        </w:rPr>
        <w:t>(2)</w:t>
      </w:r>
      <w:r w:rsidRPr="008E73A4">
        <w:rPr>
          <w:rFonts w:ascii="David" w:hAnsi="David" w:cs="David"/>
          <w:sz w:val="24"/>
          <w:szCs w:val="24"/>
        </w:rPr>
        <w:t>=5.90, p=0.052</w:t>
      </w:r>
      <w:r w:rsidRPr="008E73A4">
        <w:rPr>
          <w:rFonts w:ascii="David" w:hAnsi="David" w:cs="David"/>
          <w:sz w:val="24"/>
          <w:szCs w:val="24"/>
          <w:rtl/>
        </w:rPr>
        <w:t>). בנוסף, נמצא</w:t>
      </w:r>
      <w:r>
        <w:rPr>
          <w:rFonts w:ascii="David" w:hAnsi="David" w:cs="David" w:hint="cs"/>
          <w:sz w:val="24"/>
          <w:szCs w:val="24"/>
          <w:rtl/>
        </w:rPr>
        <w:t>ו</w:t>
      </w:r>
      <w:r w:rsidRPr="008E73A4">
        <w:rPr>
          <w:rFonts w:ascii="David" w:hAnsi="David" w:cs="David"/>
          <w:sz w:val="24"/>
          <w:szCs w:val="24"/>
          <w:rtl/>
        </w:rPr>
        <w:t xml:space="preserve"> הבדל</w:t>
      </w:r>
      <w:r>
        <w:rPr>
          <w:rFonts w:ascii="David" w:hAnsi="David" w:cs="David" w:hint="cs"/>
          <w:sz w:val="24"/>
          <w:szCs w:val="24"/>
          <w:rtl/>
        </w:rPr>
        <w:t>ים</w:t>
      </w:r>
      <w:r w:rsidRPr="008E73A4">
        <w:rPr>
          <w:rFonts w:ascii="David" w:hAnsi="David" w:cs="David"/>
          <w:sz w:val="24"/>
          <w:szCs w:val="24"/>
          <w:rtl/>
        </w:rPr>
        <w:t xml:space="preserve"> מובהק</w:t>
      </w:r>
      <w:r>
        <w:rPr>
          <w:rFonts w:ascii="David" w:hAnsi="David" w:cs="David" w:hint="cs"/>
          <w:sz w:val="24"/>
          <w:szCs w:val="24"/>
          <w:rtl/>
        </w:rPr>
        <w:t>י</w:t>
      </w:r>
      <w:r w:rsidRPr="008D7D8A">
        <w:rPr>
          <w:rFonts w:ascii="David" w:hAnsi="David" w:cs="David"/>
          <w:sz w:val="24"/>
          <w:szCs w:val="24"/>
          <w:rtl/>
        </w:rPr>
        <w:t>ם</w:t>
      </w:r>
      <w:r>
        <w:rPr>
          <w:rFonts w:ascii="David" w:hAnsi="David" w:cs="David"/>
          <w:sz w:val="24"/>
          <w:szCs w:val="24"/>
          <w:rtl/>
        </w:rPr>
        <w:t xml:space="preserve"> בער</w:t>
      </w:r>
      <w:r>
        <w:rPr>
          <w:rFonts w:ascii="David" w:hAnsi="David" w:cs="David" w:hint="cs"/>
          <w:sz w:val="24"/>
          <w:szCs w:val="24"/>
          <w:rtl/>
        </w:rPr>
        <w:t>כי</w:t>
      </w:r>
      <w:r w:rsidRPr="008E73A4">
        <w:rPr>
          <w:rFonts w:ascii="David" w:hAnsi="David" w:cs="David"/>
          <w:sz w:val="24"/>
          <w:szCs w:val="24"/>
          <w:rtl/>
        </w:rPr>
        <w:t xml:space="preserve"> החות</w:t>
      </w:r>
      <w:r>
        <w:rPr>
          <w:rFonts w:ascii="David" w:hAnsi="David" w:cs="David" w:hint="cs"/>
          <w:sz w:val="24"/>
          <w:szCs w:val="24"/>
          <w:rtl/>
        </w:rPr>
        <w:t>כים</w:t>
      </w:r>
      <w:r w:rsidRPr="008E73A4">
        <w:rPr>
          <w:rFonts w:ascii="David" w:hAnsi="David" w:cs="David"/>
          <w:sz w:val="24"/>
          <w:szCs w:val="24"/>
          <w:rtl/>
        </w:rPr>
        <w:t xml:space="preserve"> אשר מצביע</w:t>
      </w:r>
      <w:r>
        <w:rPr>
          <w:rFonts w:ascii="David" w:hAnsi="David" w:cs="David" w:hint="cs"/>
          <w:sz w:val="24"/>
          <w:szCs w:val="24"/>
          <w:rtl/>
        </w:rPr>
        <w:t>ים</w:t>
      </w:r>
      <w:r w:rsidRPr="008E73A4">
        <w:rPr>
          <w:rFonts w:ascii="David" w:hAnsi="David" w:cs="David"/>
          <w:sz w:val="24"/>
          <w:szCs w:val="24"/>
          <w:rtl/>
        </w:rPr>
        <w:t xml:space="preserve"> ע</w:t>
      </w:r>
      <w:r>
        <w:rPr>
          <w:rFonts w:ascii="David" w:hAnsi="David" w:cs="David"/>
          <w:sz w:val="24"/>
          <w:szCs w:val="24"/>
          <w:rtl/>
        </w:rPr>
        <w:t>ל הבדלים בין הנבדקים</w:t>
      </w:r>
      <w:r w:rsidRPr="008E73A4">
        <w:rPr>
          <w:rFonts w:ascii="David" w:hAnsi="David" w:cs="David"/>
          <w:sz w:val="24"/>
          <w:szCs w:val="24"/>
          <w:rtl/>
        </w:rPr>
        <w:t xml:space="preserve"> במדידה הראשונית של מדד הקשיים (</w:t>
      </w:r>
      <w:r w:rsidRPr="008E73A4">
        <w:rPr>
          <w:rFonts w:ascii="David" w:hAnsi="David" w:cs="David"/>
          <w:sz w:val="24"/>
          <w:szCs w:val="24"/>
        </w:rPr>
        <w:t>b=32.51, Wald Z=6.46, p&lt;.001</w:t>
      </w:r>
      <w:r w:rsidRPr="008E73A4">
        <w:rPr>
          <w:rFonts w:ascii="David" w:hAnsi="David" w:cs="David"/>
          <w:sz w:val="24"/>
          <w:szCs w:val="24"/>
          <w:rtl/>
        </w:rPr>
        <w:t xml:space="preserve">) ונמצא קשר חיובי ומובהק בין </w:t>
      </w:r>
    </w:p>
    <w:p w14:paraId="1BA0878E" w14:textId="77777777" w:rsidR="00F1710E" w:rsidRPr="008E73A4" w:rsidRDefault="00F1710E" w:rsidP="00F1710E">
      <w:pPr>
        <w:spacing w:line="480" w:lineRule="auto"/>
        <w:jc w:val="both"/>
        <w:rPr>
          <w:rFonts w:ascii="David" w:hAnsi="David" w:cs="David"/>
          <w:sz w:val="24"/>
          <w:szCs w:val="24"/>
          <w:rtl/>
        </w:rPr>
      </w:pPr>
      <w:r w:rsidRPr="008E73A4">
        <w:rPr>
          <w:rFonts w:ascii="David" w:hAnsi="David" w:cs="David"/>
          <w:sz w:val="24"/>
          <w:szCs w:val="24"/>
          <w:rtl/>
        </w:rPr>
        <w:t>החותכים לשיפועים אשר מצביע על כך שציון ה-</w:t>
      </w:r>
      <w:r>
        <w:rPr>
          <w:rFonts w:ascii="David" w:hAnsi="David" w:cs="David" w:hint="cs"/>
          <w:sz w:val="24"/>
          <w:szCs w:val="24"/>
          <w:rtl/>
        </w:rPr>
        <w:t xml:space="preserve"> </w:t>
      </w:r>
      <w:r w:rsidRPr="008E73A4">
        <w:rPr>
          <w:rFonts w:ascii="David" w:hAnsi="David" w:cs="David"/>
          <w:sz w:val="24"/>
          <w:szCs w:val="24"/>
        </w:rPr>
        <w:t>SDQ</w:t>
      </w:r>
      <w:r w:rsidRPr="008E73A4">
        <w:rPr>
          <w:rFonts w:ascii="David" w:hAnsi="David" w:cs="David"/>
          <w:sz w:val="24"/>
          <w:szCs w:val="24"/>
          <w:rtl/>
        </w:rPr>
        <w:t xml:space="preserve"> נטה להתמתן יותר בקרב נבדקים אשר התחילו בציון </w:t>
      </w:r>
      <w:r w:rsidRPr="008E73A4">
        <w:rPr>
          <w:rFonts w:ascii="David" w:hAnsi="David" w:cs="David"/>
          <w:sz w:val="24"/>
          <w:szCs w:val="24"/>
        </w:rPr>
        <w:t>SDQ</w:t>
      </w:r>
      <w:r w:rsidRPr="008E73A4">
        <w:rPr>
          <w:rFonts w:ascii="David" w:hAnsi="David" w:cs="David"/>
          <w:sz w:val="24"/>
          <w:szCs w:val="24"/>
          <w:rtl/>
        </w:rPr>
        <w:t xml:space="preserve"> גבוה יותר (</w:t>
      </w:r>
      <w:r w:rsidRPr="008E73A4">
        <w:rPr>
          <w:rFonts w:ascii="David" w:hAnsi="David" w:cs="David"/>
          <w:sz w:val="24"/>
          <w:szCs w:val="24"/>
        </w:rPr>
        <w:t>b=1.41, Wald Z=2.44,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5</w:t>
      </w:r>
      <w:r w:rsidRPr="008E73A4">
        <w:rPr>
          <w:rFonts w:ascii="David" w:hAnsi="David" w:cs="David"/>
          <w:sz w:val="24"/>
          <w:szCs w:val="24"/>
          <w:rtl/>
        </w:rPr>
        <w:t xml:space="preserve">); </w:t>
      </w:r>
      <w:r>
        <w:rPr>
          <w:rFonts w:ascii="David" w:hAnsi="David" w:cs="David"/>
          <w:sz w:val="24"/>
          <w:szCs w:val="24"/>
          <w:rtl/>
        </w:rPr>
        <w:t xml:space="preserve">תרשים </w:t>
      </w:r>
      <w:r>
        <w:rPr>
          <w:rFonts w:ascii="David" w:hAnsi="David" w:cs="David" w:hint="cs"/>
          <w:sz w:val="24"/>
          <w:szCs w:val="24"/>
          <w:rtl/>
        </w:rPr>
        <w:t>13</w:t>
      </w:r>
      <w:r w:rsidRPr="008E73A4">
        <w:rPr>
          <w:rFonts w:ascii="David" w:hAnsi="David" w:cs="David"/>
          <w:sz w:val="24"/>
          <w:szCs w:val="24"/>
          <w:rtl/>
        </w:rPr>
        <w:t xml:space="preserve"> מציג את ציוני ה- </w:t>
      </w:r>
      <w:r w:rsidRPr="008E73A4">
        <w:rPr>
          <w:rFonts w:ascii="David" w:hAnsi="David" w:cs="David"/>
          <w:sz w:val="24"/>
          <w:szCs w:val="24"/>
        </w:rPr>
        <w:t>SDQ</w:t>
      </w:r>
      <w:r w:rsidRPr="008E73A4">
        <w:rPr>
          <w:rFonts w:ascii="David" w:hAnsi="David" w:cs="David"/>
          <w:sz w:val="24"/>
          <w:szCs w:val="24"/>
          <w:rtl/>
        </w:rPr>
        <w:t xml:space="preserve"> של הנבדקים בנקודות הזמן השונות יחד עם מגמת השינוי הקיובית.</w:t>
      </w:r>
    </w:p>
    <w:tbl>
      <w:tblPr>
        <w:tblpPr w:leftFromText="180" w:rightFromText="180" w:horzAnchor="margin" w:tblpXSpec="right" w:tblpY="1540"/>
        <w:bidiVisual/>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tblGrid>
      <w:tr w:rsidR="00F1710E" w:rsidRPr="00641381" w14:paraId="7329F9C5" w14:textId="77777777" w:rsidTr="005C6166">
        <w:trPr>
          <w:trHeight w:val="191"/>
        </w:trPr>
        <w:tc>
          <w:tcPr>
            <w:tcW w:w="7197" w:type="dxa"/>
            <w:tcBorders>
              <w:top w:val="nil"/>
              <w:left w:val="nil"/>
              <w:bottom w:val="single" w:sz="4" w:space="0" w:color="auto"/>
              <w:right w:val="nil"/>
            </w:tcBorders>
            <w:shd w:val="clear" w:color="auto" w:fill="auto"/>
            <w:hideMark/>
          </w:tcPr>
          <w:p w14:paraId="787D1F62" w14:textId="77777777" w:rsidR="00F1710E" w:rsidRPr="00641381" w:rsidRDefault="00F1710E" w:rsidP="005C6166">
            <w:pPr>
              <w:contextualSpacing/>
              <w:jc w:val="both"/>
              <w:rPr>
                <w:rFonts w:ascii="David" w:eastAsia="Calibri" w:hAnsi="David" w:cs="David"/>
                <w:b/>
                <w:bCs/>
                <w:sz w:val="24"/>
                <w:szCs w:val="24"/>
                <w:rtl/>
              </w:rPr>
            </w:pPr>
            <w:r w:rsidRPr="00641381">
              <w:rPr>
                <w:rFonts w:ascii="David" w:eastAsia="Calibri" w:hAnsi="David" w:cs="David"/>
                <w:b/>
                <w:bCs/>
                <w:sz w:val="24"/>
                <w:szCs w:val="24"/>
                <w:rtl/>
              </w:rPr>
              <w:lastRenderedPageBreak/>
              <w:t xml:space="preserve">תרשים </w:t>
            </w:r>
            <w:r>
              <w:rPr>
                <w:rFonts w:ascii="David" w:eastAsia="Calibri" w:hAnsi="David" w:cs="David" w:hint="cs"/>
                <w:b/>
                <w:bCs/>
                <w:sz w:val="24"/>
                <w:szCs w:val="24"/>
                <w:rtl/>
              </w:rPr>
              <w:t>15</w:t>
            </w:r>
            <w:r w:rsidRPr="00641381">
              <w:rPr>
                <w:rFonts w:ascii="David" w:eastAsia="Calibri" w:hAnsi="David" w:cs="David"/>
                <w:b/>
                <w:bCs/>
                <w:sz w:val="24"/>
                <w:szCs w:val="24"/>
                <w:rtl/>
              </w:rPr>
              <w:t xml:space="preserve">: דפוס השינוי לאורך זמן עבור מדד </w:t>
            </w:r>
            <w:r w:rsidRPr="00641381">
              <w:rPr>
                <w:rFonts w:ascii="David" w:eastAsia="Calibri" w:hAnsi="David" w:cs="David"/>
                <w:b/>
                <w:bCs/>
                <w:sz w:val="24"/>
                <w:szCs w:val="24"/>
              </w:rPr>
              <w:t>SDQ</w:t>
            </w:r>
          </w:p>
        </w:tc>
      </w:tr>
      <w:tr w:rsidR="00F1710E" w:rsidRPr="00641381" w14:paraId="774CBE85" w14:textId="77777777" w:rsidTr="005C6166">
        <w:trPr>
          <w:trHeight w:val="3716"/>
        </w:trPr>
        <w:tc>
          <w:tcPr>
            <w:tcW w:w="7197" w:type="dxa"/>
            <w:tcBorders>
              <w:top w:val="single" w:sz="4" w:space="0" w:color="auto"/>
              <w:left w:val="single" w:sz="4" w:space="0" w:color="auto"/>
              <w:bottom w:val="single" w:sz="4" w:space="0" w:color="auto"/>
              <w:right w:val="single" w:sz="4" w:space="0" w:color="auto"/>
            </w:tcBorders>
            <w:shd w:val="clear" w:color="auto" w:fill="auto"/>
            <w:hideMark/>
          </w:tcPr>
          <w:p w14:paraId="2C5FEE7B" w14:textId="77777777" w:rsidR="00F1710E" w:rsidRPr="00641381" w:rsidRDefault="00F1710E" w:rsidP="005C6166">
            <w:pPr>
              <w:spacing w:line="480" w:lineRule="auto"/>
              <w:contextualSpacing/>
              <w:jc w:val="both"/>
              <w:rPr>
                <w:rFonts w:ascii="David" w:eastAsia="Calibri" w:hAnsi="David" w:cs="David"/>
                <w:sz w:val="24"/>
                <w:szCs w:val="24"/>
                <w:rtl/>
              </w:rPr>
            </w:pPr>
            <w:r w:rsidRPr="00641381">
              <w:rPr>
                <w:rFonts w:ascii="David" w:eastAsia="Calibri" w:hAnsi="David" w:cs="David"/>
                <w:noProof/>
                <w:sz w:val="24"/>
                <w:szCs w:val="24"/>
              </w:rPr>
              <w:drawing>
                <wp:inline distT="0" distB="0" distL="0" distR="0" wp14:anchorId="24717715" wp14:editId="2FF21D2C">
                  <wp:extent cx="4588510" cy="27514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8510" cy="2751455"/>
                          </a:xfrm>
                          <a:prstGeom prst="rect">
                            <a:avLst/>
                          </a:prstGeom>
                          <a:noFill/>
                          <a:ln>
                            <a:noFill/>
                          </a:ln>
                        </pic:spPr>
                      </pic:pic>
                    </a:graphicData>
                  </a:graphic>
                </wp:inline>
              </w:drawing>
            </w:r>
          </w:p>
        </w:tc>
      </w:tr>
    </w:tbl>
    <w:p w14:paraId="5635EC5A" w14:textId="77777777" w:rsidR="00F1710E" w:rsidRDefault="00F1710E" w:rsidP="00F1710E">
      <w:pPr>
        <w:spacing w:line="480" w:lineRule="auto"/>
        <w:jc w:val="both"/>
        <w:rPr>
          <w:rFonts w:ascii="David" w:hAnsi="David" w:cs="David"/>
          <w:b/>
          <w:bCs/>
          <w:sz w:val="24"/>
          <w:szCs w:val="24"/>
          <w:rtl/>
        </w:rPr>
      </w:pPr>
    </w:p>
    <w:p w14:paraId="6DB9123B" w14:textId="77777777" w:rsidR="00F1710E" w:rsidRDefault="00F1710E" w:rsidP="00F1710E">
      <w:pPr>
        <w:spacing w:line="480" w:lineRule="auto"/>
        <w:jc w:val="both"/>
        <w:rPr>
          <w:rFonts w:ascii="David" w:hAnsi="David" w:cs="David"/>
          <w:b/>
          <w:bCs/>
          <w:sz w:val="24"/>
          <w:szCs w:val="24"/>
          <w:rtl/>
        </w:rPr>
      </w:pPr>
    </w:p>
    <w:p w14:paraId="6FFD63F5" w14:textId="77777777" w:rsidR="00F1710E" w:rsidRDefault="00F1710E" w:rsidP="00F1710E">
      <w:pPr>
        <w:spacing w:line="480" w:lineRule="auto"/>
        <w:jc w:val="both"/>
        <w:rPr>
          <w:rFonts w:ascii="David" w:hAnsi="David" w:cs="David"/>
          <w:b/>
          <w:bCs/>
          <w:sz w:val="24"/>
          <w:szCs w:val="24"/>
          <w:rtl/>
        </w:rPr>
      </w:pPr>
    </w:p>
    <w:p w14:paraId="66F09807" w14:textId="77777777" w:rsidR="00F1710E" w:rsidRDefault="00F1710E" w:rsidP="00F1710E">
      <w:pPr>
        <w:spacing w:line="480" w:lineRule="auto"/>
        <w:jc w:val="both"/>
        <w:rPr>
          <w:rFonts w:ascii="David" w:hAnsi="David" w:cs="David"/>
          <w:b/>
          <w:bCs/>
          <w:sz w:val="24"/>
          <w:szCs w:val="24"/>
          <w:rtl/>
        </w:rPr>
      </w:pPr>
    </w:p>
    <w:p w14:paraId="37051F48" w14:textId="77777777" w:rsidR="00F1710E" w:rsidRDefault="00F1710E" w:rsidP="00F1710E">
      <w:pPr>
        <w:spacing w:line="480" w:lineRule="auto"/>
        <w:jc w:val="both"/>
        <w:rPr>
          <w:rFonts w:ascii="David" w:hAnsi="David" w:cs="David"/>
          <w:b/>
          <w:bCs/>
          <w:sz w:val="24"/>
          <w:szCs w:val="24"/>
          <w:rtl/>
        </w:rPr>
      </w:pPr>
    </w:p>
    <w:p w14:paraId="5A8DE5B8" w14:textId="77777777" w:rsidR="00F1710E" w:rsidRDefault="00F1710E" w:rsidP="00F1710E">
      <w:pPr>
        <w:spacing w:line="480" w:lineRule="auto"/>
        <w:jc w:val="both"/>
        <w:rPr>
          <w:rFonts w:ascii="David" w:hAnsi="David" w:cs="David"/>
          <w:b/>
          <w:bCs/>
          <w:sz w:val="24"/>
          <w:szCs w:val="24"/>
          <w:rtl/>
        </w:rPr>
      </w:pPr>
    </w:p>
    <w:p w14:paraId="10B2B883" w14:textId="77777777" w:rsidR="00F1710E" w:rsidRDefault="00F1710E" w:rsidP="00F1710E">
      <w:pPr>
        <w:spacing w:line="480" w:lineRule="auto"/>
        <w:jc w:val="both"/>
        <w:rPr>
          <w:rFonts w:ascii="David" w:hAnsi="David" w:cs="David"/>
          <w:b/>
          <w:bCs/>
          <w:sz w:val="24"/>
          <w:szCs w:val="24"/>
          <w:rtl/>
        </w:rPr>
      </w:pPr>
    </w:p>
    <w:p w14:paraId="335D25F3" w14:textId="77777777" w:rsidR="00F1710E" w:rsidRDefault="00F1710E" w:rsidP="00F1710E">
      <w:pPr>
        <w:spacing w:line="480" w:lineRule="auto"/>
        <w:jc w:val="both"/>
        <w:rPr>
          <w:rFonts w:ascii="David" w:hAnsi="David" w:cs="David"/>
          <w:b/>
          <w:bCs/>
          <w:sz w:val="24"/>
          <w:szCs w:val="24"/>
          <w:rtl/>
        </w:rPr>
      </w:pPr>
    </w:p>
    <w:p w14:paraId="1785A323" w14:textId="77777777" w:rsidR="00F1710E" w:rsidRDefault="00F1710E" w:rsidP="00F1710E">
      <w:pPr>
        <w:spacing w:line="480" w:lineRule="auto"/>
        <w:jc w:val="both"/>
        <w:rPr>
          <w:rFonts w:ascii="David" w:hAnsi="David" w:cs="David"/>
          <w:b/>
          <w:bCs/>
          <w:sz w:val="24"/>
          <w:szCs w:val="24"/>
          <w:rtl/>
        </w:rPr>
      </w:pPr>
    </w:p>
    <w:p w14:paraId="7CD0309B" w14:textId="77777777" w:rsidR="00F1710E" w:rsidRDefault="00F1710E" w:rsidP="00F1710E">
      <w:pPr>
        <w:spacing w:line="480" w:lineRule="auto"/>
        <w:jc w:val="both"/>
        <w:rPr>
          <w:rFonts w:ascii="David" w:hAnsi="David" w:cs="David"/>
          <w:b/>
          <w:bCs/>
          <w:sz w:val="24"/>
          <w:szCs w:val="24"/>
          <w:rtl/>
        </w:rPr>
      </w:pPr>
    </w:p>
    <w:p w14:paraId="59E5A1AB" w14:textId="77777777" w:rsidR="00F1710E" w:rsidRPr="008E73A4" w:rsidRDefault="00F1710E" w:rsidP="00F1710E">
      <w:pPr>
        <w:spacing w:line="480" w:lineRule="auto"/>
        <w:jc w:val="both"/>
        <w:rPr>
          <w:rFonts w:ascii="David" w:hAnsi="David" w:cs="David"/>
          <w:b/>
          <w:bCs/>
          <w:sz w:val="24"/>
          <w:szCs w:val="24"/>
          <w:rtl/>
        </w:rPr>
      </w:pPr>
      <w:r>
        <w:rPr>
          <w:rFonts w:ascii="David" w:hAnsi="David" w:cs="David" w:hint="cs"/>
          <w:b/>
          <w:bCs/>
          <w:sz w:val="24"/>
          <w:szCs w:val="24"/>
          <w:rtl/>
        </w:rPr>
        <w:t xml:space="preserve">שינוי ברווחה נפשית </w:t>
      </w:r>
      <w:r w:rsidRPr="008E73A4">
        <w:rPr>
          <w:rFonts w:ascii="David" w:hAnsi="David" w:cs="David"/>
          <w:b/>
          <w:bCs/>
          <w:sz w:val="24"/>
          <w:szCs w:val="24"/>
          <w:rtl/>
        </w:rPr>
        <w:t>(</w:t>
      </w:r>
      <w:r>
        <w:rPr>
          <w:rFonts w:ascii="David" w:hAnsi="David" w:cs="David" w:hint="cs"/>
          <w:b/>
          <w:bCs/>
          <w:sz w:val="24"/>
          <w:szCs w:val="24"/>
        </w:rPr>
        <w:t>SWEM</w:t>
      </w:r>
      <w:r>
        <w:rPr>
          <w:rFonts w:ascii="David" w:hAnsi="David" w:cs="David"/>
          <w:b/>
          <w:bCs/>
          <w:sz w:val="24"/>
          <w:szCs w:val="24"/>
        </w:rPr>
        <w:t>W</w:t>
      </w:r>
      <w:r>
        <w:rPr>
          <w:rFonts w:ascii="David" w:hAnsi="David" w:cs="David" w:hint="cs"/>
          <w:b/>
          <w:bCs/>
          <w:sz w:val="24"/>
          <w:szCs w:val="24"/>
        </w:rPr>
        <w:t>BS</w:t>
      </w:r>
      <w:r w:rsidRPr="008E73A4">
        <w:rPr>
          <w:rFonts w:ascii="David" w:hAnsi="David" w:cs="David"/>
          <w:b/>
          <w:bCs/>
          <w:sz w:val="24"/>
          <w:szCs w:val="24"/>
          <w:rtl/>
        </w:rPr>
        <w:t>)</w:t>
      </w:r>
      <w:r>
        <w:rPr>
          <w:rFonts w:ascii="David" w:hAnsi="David" w:cs="David" w:hint="cs"/>
          <w:b/>
          <w:bCs/>
          <w:sz w:val="24"/>
          <w:szCs w:val="24"/>
          <w:rtl/>
        </w:rPr>
        <w:t xml:space="preserve"> </w:t>
      </w:r>
    </w:p>
    <w:p w14:paraId="59780499" w14:textId="77777777" w:rsidR="00F1710E" w:rsidRDefault="00F1710E" w:rsidP="00F1710E">
      <w:pPr>
        <w:spacing w:line="480" w:lineRule="auto"/>
        <w:jc w:val="both"/>
        <w:rPr>
          <w:rFonts w:ascii="David" w:hAnsi="David" w:cs="David"/>
          <w:sz w:val="24"/>
          <w:szCs w:val="24"/>
          <w:rtl/>
        </w:rPr>
      </w:pPr>
      <w:r>
        <w:rPr>
          <w:rFonts w:ascii="David" w:hAnsi="David" w:cs="David" w:hint="cs"/>
          <w:sz w:val="24"/>
          <w:szCs w:val="24"/>
          <w:rtl/>
        </w:rPr>
        <w:t xml:space="preserve">נמצא שינוי מובהק בתחושת הרווחה הנפשית של הצעירים בין מדידות הזמן. השינוי אינו לינארי וניכר כי בין לפני אינטייק לטיפול ראשון  הם חווים ירידה ברווחה הנפשית ולאלחר תחילת הטיפול חווים עלייה ברווחה הנפשית. </w:t>
      </w:r>
      <w:r>
        <w:rPr>
          <w:rFonts w:ascii="David" w:hAnsi="David" w:cs="David"/>
          <w:sz w:val="24"/>
          <w:szCs w:val="24"/>
          <w:rtl/>
        </w:rPr>
        <w:t>השינוי ב</w:t>
      </w:r>
      <w:r>
        <w:rPr>
          <w:rFonts w:ascii="David" w:hAnsi="David" w:cs="David" w:hint="cs"/>
          <w:sz w:val="24"/>
          <w:szCs w:val="24"/>
          <w:rtl/>
        </w:rPr>
        <w:t>רווחה נפשית</w:t>
      </w:r>
      <w:r w:rsidRPr="008E73A4">
        <w:rPr>
          <w:rFonts w:ascii="David" w:hAnsi="David" w:cs="David"/>
          <w:sz w:val="24"/>
          <w:szCs w:val="24"/>
          <w:rtl/>
        </w:rPr>
        <w:t xml:space="preserve"> התאפיין במגמה ליניארית מובהקת (</w:t>
      </w:r>
      <w:r w:rsidRPr="008E73A4">
        <w:rPr>
          <w:rFonts w:ascii="David" w:hAnsi="David" w:cs="David"/>
          <w:sz w:val="24"/>
          <w:szCs w:val="24"/>
        </w:rPr>
        <w:t>b= -14.26, F(1,198)=20.15, p&lt;.001</w:t>
      </w:r>
      <w:r w:rsidRPr="008E73A4">
        <w:rPr>
          <w:rFonts w:ascii="David" w:hAnsi="David" w:cs="David"/>
          <w:sz w:val="24"/>
          <w:szCs w:val="24"/>
          <w:rtl/>
        </w:rPr>
        <w:t>), קוואדראטית מובהקת (</w:t>
      </w:r>
      <w:r w:rsidRPr="008E73A4">
        <w:rPr>
          <w:rFonts w:ascii="David" w:hAnsi="David" w:cs="David"/>
          <w:sz w:val="24"/>
          <w:szCs w:val="24"/>
        </w:rPr>
        <w:t>b=5.64, F(1,197)=15.43, p&lt;.001</w:t>
      </w:r>
      <w:r w:rsidRPr="008E73A4">
        <w:rPr>
          <w:rFonts w:ascii="David" w:hAnsi="David" w:cs="David"/>
          <w:sz w:val="24"/>
          <w:szCs w:val="24"/>
          <w:rtl/>
        </w:rPr>
        <w:t>) וקיובית מובהקת (</w:t>
      </w:r>
      <w:r w:rsidRPr="008E73A4">
        <w:rPr>
          <w:rFonts w:ascii="David" w:hAnsi="David" w:cs="David"/>
          <w:sz w:val="24"/>
          <w:szCs w:val="24"/>
        </w:rPr>
        <w:t>b= -0.65, F(1,196)=11.12, p</w:t>
      </w:r>
      <w:r>
        <w:rPr>
          <w:rFonts w:ascii="David" w:hAnsi="David" w:cs="David"/>
          <w:sz w:val="24"/>
          <w:szCs w:val="24"/>
        </w:rPr>
        <w:t>&lt;</w:t>
      </w:r>
      <w:r w:rsidRPr="008E73A4">
        <w:rPr>
          <w:rFonts w:ascii="David" w:hAnsi="David" w:cs="David"/>
          <w:sz w:val="24"/>
          <w:szCs w:val="24"/>
        </w:rPr>
        <w:t>.001</w:t>
      </w:r>
      <w:r w:rsidRPr="008E73A4">
        <w:rPr>
          <w:rFonts w:ascii="David" w:hAnsi="David" w:cs="David"/>
          <w:sz w:val="24"/>
          <w:szCs w:val="24"/>
          <w:rtl/>
        </w:rPr>
        <w:t>). מ</w:t>
      </w:r>
      <w:r>
        <w:rPr>
          <w:rFonts w:ascii="David" w:hAnsi="David" w:cs="David"/>
          <w:sz w:val="24"/>
          <w:szCs w:val="24"/>
          <w:rtl/>
        </w:rPr>
        <w:t xml:space="preserve">שמעות ממצא זה שיש ירידה בציון </w:t>
      </w:r>
      <w:r>
        <w:rPr>
          <w:rFonts w:ascii="David" w:hAnsi="David" w:cs="David" w:hint="cs"/>
          <w:sz w:val="24"/>
          <w:szCs w:val="24"/>
          <w:rtl/>
        </w:rPr>
        <w:t xml:space="preserve"> במבחן </w:t>
      </w:r>
      <w:r>
        <w:rPr>
          <w:rFonts w:ascii="David" w:hAnsi="David" w:cs="David"/>
          <w:sz w:val="24"/>
          <w:szCs w:val="24"/>
          <w:rtl/>
        </w:rPr>
        <w:t>ה</w:t>
      </w:r>
      <w:r>
        <w:rPr>
          <w:rFonts w:ascii="David" w:hAnsi="David" w:cs="David" w:hint="cs"/>
          <w:sz w:val="24"/>
          <w:szCs w:val="24"/>
          <w:rtl/>
        </w:rPr>
        <w:t xml:space="preserve">- </w:t>
      </w:r>
      <w:r w:rsidRPr="009405B4">
        <w:rPr>
          <w:rFonts w:ascii="David" w:hAnsi="David" w:cs="David" w:hint="cs"/>
          <w:b/>
          <w:bCs/>
          <w:sz w:val="24"/>
          <w:szCs w:val="24"/>
        </w:rPr>
        <w:t xml:space="preserve"> </w:t>
      </w:r>
      <w:r>
        <w:rPr>
          <w:rFonts w:ascii="David" w:hAnsi="David" w:cs="David" w:hint="cs"/>
          <w:b/>
          <w:bCs/>
          <w:sz w:val="24"/>
          <w:szCs w:val="24"/>
        </w:rPr>
        <w:t>SWEM</w:t>
      </w:r>
      <w:r>
        <w:rPr>
          <w:rFonts w:ascii="David" w:hAnsi="David" w:cs="David"/>
          <w:b/>
          <w:bCs/>
          <w:sz w:val="24"/>
          <w:szCs w:val="24"/>
        </w:rPr>
        <w:t>W</w:t>
      </w:r>
      <w:r>
        <w:rPr>
          <w:rFonts w:ascii="David" w:hAnsi="David" w:cs="David" w:hint="cs"/>
          <w:b/>
          <w:bCs/>
          <w:sz w:val="24"/>
          <w:szCs w:val="24"/>
        </w:rPr>
        <w:t>BS</w:t>
      </w:r>
      <w:r w:rsidRPr="008E73A4">
        <w:rPr>
          <w:rFonts w:ascii="David" w:hAnsi="David" w:cs="David"/>
          <w:sz w:val="24"/>
          <w:szCs w:val="24"/>
          <w:rtl/>
        </w:rPr>
        <w:t xml:space="preserve">בהתחלה, כלומר הנבדקים מדווחים על פחות </w:t>
      </w:r>
      <w:r>
        <w:rPr>
          <w:rFonts w:ascii="David" w:hAnsi="David" w:cs="David" w:hint="cs"/>
          <w:sz w:val="24"/>
          <w:szCs w:val="24"/>
          <w:rtl/>
        </w:rPr>
        <w:t>רווחה נפשית</w:t>
      </w:r>
      <w:r w:rsidRPr="008E73A4">
        <w:rPr>
          <w:rFonts w:ascii="David" w:hAnsi="David" w:cs="David"/>
          <w:sz w:val="24"/>
          <w:szCs w:val="24"/>
          <w:rtl/>
        </w:rPr>
        <w:t>,</w:t>
      </w:r>
      <w:r w:rsidRPr="008E73A4">
        <w:rPr>
          <w:rFonts w:ascii="David" w:hAnsi="David" w:cs="David"/>
          <w:sz w:val="24"/>
          <w:szCs w:val="24"/>
        </w:rPr>
        <w:t xml:space="preserve"> </w:t>
      </w:r>
      <w:r w:rsidRPr="008E73A4">
        <w:rPr>
          <w:rFonts w:ascii="David" w:hAnsi="David" w:cs="David"/>
          <w:sz w:val="24"/>
          <w:szCs w:val="24"/>
          <w:rtl/>
        </w:rPr>
        <w:t xml:space="preserve">לאחר מכן מתחילה עלייה בציון, כלומר הנבדקים מדווחים </w:t>
      </w:r>
      <w:r>
        <w:rPr>
          <w:rFonts w:ascii="David" w:hAnsi="David" w:cs="David" w:hint="cs"/>
          <w:sz w:val="24"/>
          <w:szCs w:val="24"/>
          <w:rtl/>
        </w:rPr>
        <w:t xml:space="preserve"> על </w:t>
      </w:r>
      <w:r w:rsidRPr="008E73A4">
        <w:rPr>
          <w:rFonts w:ascii="David" w:hAnsi="David" w:cs="David"/>
          <w:sz w:val="24"/>
          <w:szCs w:val="24"/>
          <w:rtl/>
        </w:rPr>
        <w:t xml:space="preserve">יותר </w:t>
      </w:r>
      <w:r>
        <w:rPr>
          <w:rFonts w:ascii="David" w:hAnsi="David" w:cs="David" w:hint="cs"/>
          <w:sz w:val="24"/>
          <w:szCs w:val="24"/>
          <w:rtl/>
        </w:rPr>
        <w:t xml:space="preserve">רווחה נפשית </w:t>
      </w:r>
      <w:r w:rsidRPr="008E73A4">
        <w:rPr>
          <w:rFonts w:ascii="David" w:hAnsi="David" w:cs="David"/>
          <w:sz w:val="24"/>
          <w:szCs w:val="24"/>
          <w:rtl/>
        </w:rPr>
        <w:t>אך מגמה זו מתמתנת בהמשך. הוספת הגורם הקיובי משפרת באופן מובהק את המודל, הן ביחס למודל לינארי (</w:t>
      </w:r>
      <w:r w:rsidRPr="008E73A4">
        <w:rPr>
          <w:rFonts w:ascii="Calibri" w:hAnsi="Calibri" w:cs="Calibri"/>
          <w:sz w:val="24"/>
          <w:szCs w:val="24"/>
        </w:rPr>
        <w:t>χ</w:t>
      </w:r>
      <w:r w:rsidRPr="008E73A4">
        <w:rPr>
          <w:rFonts w:ascii="David" w:hAnsi="David" w:cs="David"/>
          <w:sz w:val="24"/>
          <w:szCs w:val="24"/>
          <w:vertAlign w:val="superscript"/>
        </w:rPr>
        <w:t>2</w:t>
      </w:r>
      <w:r w:rsidRPr="008E73A4">
        <w:rPr>
          <w:rFonts w:ascii="David" w:hAnsi="David" w:cs="David"/>
          <w:sz w:val="24"/>
          <w:szCs w:val="24"/>
          <w:vertAlign w:val="subscript"/>
        </w:rPr>
        <w:t>(2)</w:t>
      </w:r>
      <w:r w:rsidRPr="008E73A4">
        <w:rPr>
          <w:rFonts w:ascii="David" w:hAnsi="David" w:cs="David"/>
          <w:sz w:val="24"/>
          <w:szCs w:val="24"/>
        </w:rPr>
        <w:t>=48.25, p&lt;.001</w:t>
      </w:r>
      <w:r w:rsidRPr="008E73A4">
        <w:rPr>
          <w:rFonts w:ascii="David" w:hAnsi="David" w:cs="David"/>
          <w:sz w:val="24"/>
          <w:szCs w:val="24"/>
          <w:rtl/>
        </w:rPr>
        <w:t>) והן ביחס למודל קוואדראטי (</w:t>
      </w:r>
      <w:r w:rsidRPr="008E73A4">
        <w:rPr>
          <w:rFonts w:ascii="Calibri" w:hAnsi="Calibri" w:cs="Calibri"/>
          <w:sz w:val="24"/>
          <w:szCs w:val="24"/>
        </w:rPr>
        <w:t>χ</w:t>
      </w:r>
      <w:r w:rsidRPr="008E73A4">
        <w:rPr>
          <w:rFonts w:ascii="David" w:hAnsi="David" w:cs="David"/>
          <w:sz w:val="24"/>
          <w:szCs w:val="24"/>
          <w:vertAlign w:val="superscript"/>
        </w:rPr>
        <w:t>2</w:t>
      </w:r>
      <w:r w:rsidRPr="008E73A4">
        <w:rPr>
          <w:rFonts w:ascii="David" w:hAnsi="David" w:cs="David"/>
          <w:sz w:val="24"/>
          <w:szCs w:val="24"/>
          <w:vertAlign w:val="subscript"/>
        </w:rPr>
        <w:t>(1)</w:t>
      </w:r>
      <w:r w:rsidRPr="008E73A4">
        <w:rPr>
          <w:rFonts w:ascii="David" w:hAnsi="David" w:cs="David"/>
          <w:sz w:val="24"/>
          <w:szCs w:val="24"/>
        </w:rPr>
        <w:t>=10.85, p&lt;.001</w:t>
      </w:r>
      <w:r w:rsidRPr="008E73A4">
        <w:rPr>
          <w:rFonts w:ascii="David" w:hAnsi="David" w:cs="David"/>
          <w:sz w:val="24"/>
          <w:szCs w:val="24"/>
          <w:rtl/>
        </w:rPr>
        <w:t>). כמו כן, נמצא אפקט עיקרי מובהק ושלילי למספר הטיפולים (</w:t>
      </w:r>
      <w:r w:rsidRPr="008E73A4">
        <w:rPr>
          <w:rFonts w:ascii="David" w:hAnsi="David" w:cs="David"/>
          <w:sz w:val="24"/>
          <w:szCs w:val="24"/>
        </w:rPr>
        <w:t>b= -0.16, F(1,272)=8.62,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1</w:t>
      </w:r>
      <w:r w:rsidRPr="008E73A4">
        <w:rPr>
          <w:rFonts w:ascii="David" w:hAnsi="David" w:cs="David"/>
          <w:sz w:val="24"/>
          <w:szCs w:val="24"/>
          <w:rtl/>
        </w:rPr>
        <w:t xml:space="preserve">), כך </w:t>
      </w:r>
      <w:r w:rsidRPr="001E181D">
        <w:rPr>
          <w:rFonts w:ascii="David" w:hAnsi="David" w:cs="David"/>
          <w:b/>
          <w:bCs/>
          <w:sz w:val="24"/>
          <w:szCs w:val="24"/>
          <w:rtl/>
        </w:rPr>
        <w:t xml:space="preserve">שנבדקים עם מספר טיפולים רב יותר התאפיינו בציון </w:t>
      </w:r>
      <w:r w:rsidRPr="001E181D">
        <w:rPr>
          <w:rFonts w:ascii="David" w:hAnsi="David" w:cs="David" w:hint="cs"/>
          <w:b/>
          <w:bCs/>
          <w:sz w:val="24"/>
          <w:szCs w:val="24"/>
          <w:rtl/>
        </w:rPr>
        <w:t>רווחה נפשית</w:t>
      </w:r>
      <w:r w:rsidRPr="001E181D">
        <w:rPr>
          <w:rFonts w:ascii="David" w:hAnsi="David" w:cs="David"/>
          <w:b/>
          <w:bCs/>
          <w:sz w:val="24"/>
          <w:szCs w:val="24"/>
          <w:rtl/>
        </w:rPr>
        <w:t xml:space="preserve"> נמוך יותר, כלומר הם דיווחו על רווח</w:t>
      </w:r>
      <w:r w:rsidRPr="001E181D">
        <w:rPr>
          <w:rFonts w:ascii="David" w:hAnsi="David" w:cs="David" w:hint="cs"/>
          <w:b/>
          <w:bCs/>
          <w:sz w:val="24"/>
          <w:szCs w:val="24"/>
          <w:rtl/>
        </w:rPr>
        <w:t xml:space="preserve">ה </w:t>
      </w:r>
      <w:r>
        <w:rPr>
          <w:rFonts w:ascii="David" w:hAnsi="David" w:cs="David" w:hint="cs"/>
          <w:b/>
          <w:bCs/>
          <w:sz w:val="24"/>
          <w:szCs w:val="24"/>
          <w:rtl/>
        </w:rPr>
        <w:t xml:space="preserve">נפשית </w:t>
      </w:r>
      <w:r w:rsidRPr="001E181D">
        <w:rPr>
          <w:rFonts w:ascii="David" w:hAnsi="David" w:cs="David"/>
          <w:b/>
          <w:bCs/>
          <w:sz w:val="24"/>
          <w:szCs w:val="24"/>
          <w:rtl/>
        </w:rPr>
        <w:t>נמוכה יותר</w:t>
      </w:r>
      <w:r w:rsidRPr="008E73A4">
        <w:rPr>
          <w:rFonts w:ascii="David" w:hAnsi="David" w:cs="David"/>
          <w:sz w:val="24"/>
          <w:szCs w:val="24"/>
          <w:rtl/>
        </w:rPr>
        <w:t xml:space="preserve">. </w:t>
      </w:r>
      <w:r>
        <w:rPr>
          <w:rFonts w:ascii="David" w:hAnsi="David" w:cs="David" w:hint="cs"/>
          <w:sz w:val="24"/>
          <w:szCs w:val="24"/>
          <w:rtl/>
        </w:rPr>
        <w:t xml:space="preserve">בנוסף, </w:t>
      </w:r>
      <w:r w:rsidRPr="008E73A4">
        <w:rPr>
          <w:rFonts w:ascii="David" w:hAnsi="David" w:cs="David"/>
          <w:sz w:val="24"/>
          <w:szCs w:val="24"/>
          <w:rtl/>
        </w:rPr>
        <w:t xml:space="preserve">נמצא קשר מובהק בין החותך לשיפוע אשר מצביע על כך </w:t>
      </w:r>
      <w:r w:rsidRPr="005152E3">
        <w:rPr>
          <w:rFonts w:ascii="David" w:hAnsi="David" w:cs="David"/>
          <w:b/>
          <w:bCs/>
          <w:sz w:val="24"/>
          <w:szCs w:val="24"/>
          <w:rtl/>
        </w:rPr>
        <w:t xml:space="preserve">שמי שהתחיל עם ציון </w:t>
      </w:r>
      <w:r w:rsidRPr="005152E3">
        <w:rPr>
          <w:rFonts w:ascii="David" w:hAnsi="David" w:cs="David" w:hint="cs"/>
          <w:b/>
          <w:bCs/>
          <w:sz w:val="24"/>
          <w:szCs w:val="24"/>
          <w:rtl/>
        </w:rPr>
        <w:t>רווחה נפשית</w:t>
      </w:r>
      <w:r w:rsidRPr="005152E3">
        <w:rPr>
          <w:rFonts w:ascii="David" w:hAnsi="David" w:cs="David"/>
          <w:b/>
          <w:bCs/>
          <w:sz w:val="24"/>
          <w:szCs w:val="24"/>
          <w:rtl/>
        </w:rPr>
        <w:t xml:space="preserve"> גבוה יותר נטה גם יותר להשתפר בהמשך</w:t>
      </w:r>
      <w:r w:rsidRPr="008E73A4">
        <w:rPr>
          <w:rFonts w:ascii="David" w:hAnsi="David" w:cs="David"/>
          <w:sz w:val="24"/>
          <w:szCs w:val="24"/>
          <w:rtl/>
        </w:rPr>
        <w:t xml:space="preserve"> (</w:t>
      </w:r>
      <w:r w:rsidRPr="008E73A4">
        <w:rPr>
          <w:rFonts w:ascii="David" w:hAnsi="David" w:cs="David"/>
          <w:sz w:val="24"/>
          <w:szCs w:val="24"/>
        </w:rPr>
        <w:t>b= 2.17, Wald Z=3.63, p</w:t>
      </w:r>
      <w:r>
        <w:rPr>
          <w:rFonts w:ascii="David" w:hAnsi="David" w:cs="David"/>
          <w:sz w:val="24"/>
          <w:szCs w:val="24"/>
        </w:rPr>
        <w:t>&lt;</w:t>
      </w:r>
      <w:r w:rsidRPr="008E73A4">
        <w:rPr>
          <w:rFonts w:ascii="David" w:hAnsi="David" w:cs="David"/>
          <w:sz w:val="24"/>
          <w:szCs w:val="24"/>
        </w:rPr>
        <w:t>.001</w:t>
      </w:r>
      <w:r w:rsidRPr="008E73A4">
        <w:rPr>
          <w:rFonts w:ascii="David" w:hAnsi="David" w:cs="David"/>
          <w:sz w:val="24"/>
          <w:szCs w:val="24"/>
          <w:rtl/>
        </w:rPr>
        <w:t>)</w:t>
      </w:r>
      <w:r>
        <w:rPr>
          <w:rFonts w:ascii="David" w:hAnsi="David" w:cs="David" w:hint="cs"/>
          <w:sz w:val="24"/>
          <w:szCs w:val="24"/>
          <w:rtl/>
        </w:rPr>
        <w:t>.</w:t>
      </w:r>
      <w:r>
        <w:rPr>
          <w:rFonts w:ascii="David" w:hAnsi="David" w:cs="David"/>
          <w:sz w:val="24"/>
          <w:szCs w:val="24"/>
          <w:rtl/>
        </w:rPr>
        <w:t xml:space="preserve">תרשים </w:t>
      </w:r>
      <w:r>
        <w:rPr>
          <w:rFonts w:ascii="David" w:hAnsi="David" w:cs="David" w:hint="cs"/>
          <w:sz w:val="24"/>
          <w:szCs w:val="24"/>
          <w:rtl/>
        </w:rPr>
        <w:t>14</w:t>
      </w:r>
      <w:r w:rsidRPr="008E73A4">
        <w:rPr>
          <w:rFonts w:ascii="David" w:hAnsi="David" w:cs="David"/>
          <w:sz w:val="24"/>
          <w:szCs w:val="24"/>
          <w:rtl/>
        </w:rPr>
        <w:t xml:space="preserve"> מציג את ציוני ה- </w:t>
      </w:r>
      <w:r w:rsidRPr="008E73A4">
        <w:rPr>
          <w:rFonts w:ascii="David" w:hAnsi="David" w:cs="David"/>
          <w:sz w:val="24"/>
          <w:szCs w:val="24"/>
        </w:rPr>
        <w:t>WB</w:t>
      </w:r>
      <w:r w:rsidRPr="008E73A4">
        <w:rPr>
          <w:rFonts w:ascii="David" w:hAnsi="David" w:cs="David"/>
          <w:sz w:val="24"/>
          <w:szCs w:val="24"/>
          <w:rtl/>
        </w:rPr>
        <w:t xml:space="preserve"> של הנבדקים בנקודות הזמן השונות יחד עם מגמת השינוי הקיובית.</w:t>
      </w:r>
    </w:p>
    <w:p w14:paraId="6C553580" w14:textId="77777777" w:rsidR="00F1710E" w:rsidRDefault="00F1710E" w:rsidP="00F1710E">
      <w:pPr>
        <w:spacing w:line="480" w:lineRule="auto"/>
        <w:jc w:val="both"/>
        <w:rPr>
          <w:rFonts w:ascii="David" w:hAnsi="David" w:cs="David"/>
          <w:sz w:val="24"/>
          <w:szCs w:val="24"/>
          <w:rtl/>
        </w:rPr>
      </w:pPr>
    </w:p>
    <w:p w14:paraId="1BF25A20" w14:textId="77777777" w:rsidR="00F1710E" w:rsidRDefault="00F1710E" w:rsidP="00F1710E">
      <w:pPr>
        <w:spacing w:line="480" w:lineRule="auto"/>
        <w:jc w:val="both"/>
        <w:rPr>
          <w:rFonts w:ascii="David" w:hAnsi="David" w:cs="David"/>
          <w:sz w:val="24"/>
          <w:szCs w:val="24"/>
          <w:rtl/>
        </w:rPr>
      </w:pPr>
    </w:p>
    <w:p w14:paraId="3B784362" w14:textId="77777777" w:rsidR="00F1710E" w:rsidRPr="008E73A4" w:rsidRDefault="00F1710E" w:rsidP="00F1710E">
      <w:pPr>
        <w:spacing w:line="480" w:lineRule="auto"/>
        <w:jc w:val="both"/>
        <w:rPr>
          <w:rFonts w:ascii="David" w:hAnsi="David" w:cs="David"/>
          <w:sz w:val="24"/>
          <w:szCs w:val="24"/>
          <w:rtl/>
        </w:rPr>
      </w:pPr>
    </w:p>
    <w:tbl>
      <w:tblPr>
        <w:bidiVisual/>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9"/>
      </w:tblGrid>
      <w:tr w:rsidR="00F1710E" w:rsidRPr="00641381" w14:paraId="02F6399D" w14:textId="77777777" w:rsidTr="005C6166">
        <w:trPr>
          <w:trHeight w:val="223"/>
        </w:trPr>
        <w:tc>
          <w:tcPr>
            <w:tcW w:w="7949" w:type="dxa"/>
            <w:tcBorders>
              <w:top w:val="nil"/>
              <w:left w:val="nil"/>
              <w:bottom w:val="single" w:sz="4" w:space="0" w:color="auto"/>
              <w:right w:val="nil"/>
            </w:tcBorders>
            <w:shd w:val="clear" w:color="auto" w:fill="auto"/>
            <w:hideMark/>
          </w:tcPr>
          <w:p w14:paraId="0FBDE491" w14:textId="77777777" w:rsidR="00F1710E" w:rsidRPr="00641381" w:rsidRDefault="00F1710E" w:rsidP="005C6166">
            <w:pPr>
              <w:contextualSpacing/>
              <w:jc w:val="both"/>
              <w:rPr>
                <w:rFonts w:ascii="David" w:eastAsia="Calibri" w:hAnsi="David" w:cs="David"/>
                <w:b/>
                <w:bCs/>
                <w:sz w:val="24"/>
                <w:szCs w:val="24"/>
                <w:rtl/>
              </w:rPr>
            </w:pPr>
            <w:r>
              <w:rPr>
                <w:rFonts w:ascii="David" w:eastAsia="Calibri" w:hAnsi="David" w:cs="David"/>
                <w:b/>
                <w:bCs/>
                <w:sz w:val="24"/>
                <w:szCs w:val="24"/>
                <w:rtl/>
              </w:rPr>
              <w:lastRenderedPageBreak/>
              <w:t xml:space="preserve">תרשים </w:t>
            </w:r>
            <w:r>
              <w:rPr>
                <w:rFonts w:ascii="David" w:eastAsia="Calibri" w:hAnsi="David" w:cs="David" w:hint="cs"/>
                <w:b/>
                <w:bCs/>
                <w:sz w:val="24"/>
                <w:szCs w:val="24"/>
                <w:rtl/>
              </w:rPr>
              <w:t>16</w:t>
            </w:r>
            <w:r w:rsidRPr="00641381">
              <w:rPr>
                <w:rFonts w:ascii="David" w:eastAsia="Calibri" w:hAnsi="David" w:cs="David"/>
                <w:b/>
                <w:bCs/>
                <w:sz w:val="24"/>
                <w:szCs w:val="24"/>
                <w:rtl/>
              </w:rPr>
              <w:t xml:space="preserve">: דפוס השינוי לאורך זמן עבור מדד </w:t>
            </w:r>
            <w:r w:rsidRPr="00641381">
              <w:rPr>
                <w:rFonts w:ascii="David" w:eastAsia="Calibri" w:hAnsi="David" w:cs="David"/>
                <w:b/>
                <w:bCs/>
                <w:sz w:val="24"/>
                <w:szCs w:val="24"/>
              </w:rPr>
              <w:t>well-being</w:t>
            </w:r>
          </w:p>
        </w:tc>
      </w:tr>
      <w:tr w:rsidR="00F1710E" w:rsidRPr="00641381" w14:paraId="7AC320F5" w14:textId="77777777" w:rsidTr="005C6166">
        <w:trPr>
          <w:trHeight w:val="4340"/>
        </w:trPr>
        <w:tc>
          <w:tcPr>
            <w:tcW w:w="7949" w:type="dxa"/>
            <w:tcBorders>
              <w:top w:val="single" w:sz="4" w:space="0" w:color="auto"/>
              <w:left w:val="single" w:sz="4" w:space="0" w:color="auto"/>
              <w:bottom w:val="single" w:sz="4" w:space="0" w:color="auto"/>
              <w:right w:val="single" w:sz="4" w:space="0" w:color="auto"/>
            </w:tcBorders>
            <w:shd w:val="clear" w:color="auto" w:fill="auto"/>
            <w:hideMark/>
          </w:tcPr>
          <w:p w14:paraId="3B0CF295" w14:textId="77777777" w:rsidR="00F1710E" w:rsidRPr="00641381" w:rsidRDefault="00F1710E" w:rsidP="005C6166">
            <w:pPr>
              <w:spacing w:line="480" w:lineRule="auto"/>
              <w:contextualSpacing/>
              <w:jc w:val="both"/>
              <w:rPr>
                <w:rFonts w:ascii="David" w:eastAsia="Calibri" w:hAnsi="David" w:cs="David"/>
                <w:sz w:val="24"/>
                <w:szCs w:val="24"/>
              </w:rPr>
            </w:pPr>
            <w:r w:rsidRPr="00641381">
              <w:rPr>
                <w:rFonts w:ascii="David" w:eastAsia="Calibri" w:hAnsi="David" w:cs="David"/>
                <w:noProof/>
                <w:sz w:val="24"/>
                <w:szCs w:val="24"/>
              </w:rPr>
              <w:drawing>
                <wp:inline distT="0" distB="0" distL="0" distR="0" wp14:anchorId="7655F1D4" wp14:editId="5A2B51D8">
                  <wp:extent cx="4817110" cy="28898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7110" cy="2889885"/>
                          </a:xfrm>
                          <a:prstGeom prst="rect">
                            <a:avLst/>
                          </a:prstGeom>
                          <a:noFill/>
                          <a:ln>
                            <a:noFill/>
                          </a:ln>
                        </pic:spPr>
                      </pic:pic>
                    </a:graphicData>
                  </a:graphic>
                </wp:inline>
              </w:drawing>
            </w:r>
          </w:p>
        </w:tc>
      </w:tr>
    </w:tbl>
    <w:p w14:paraId="2AD45E40" w14:textId="77777777" w:rsidR="00F1710E" w:rsidRPr="008E73A4" w:rsidRDefault="00F1710E" w:rsidP="00F1710E">
      <w:pPr>
        <w:spacing w:line="480" w:lineRule="auto"/>
        <w:jc w:val="both"/>
        <w:rPr>
          <w:rFonts w:ascii="David" w:hAnsi="David" w:cs="David"/>
          <w:sz w:val="24"/>
          <w:szCs w:val="24"/>
          <w:rtl/>
        </w:rPr>
      </w:pPr>
    </w:p>
    <w:p w14:paraId="303091D8" w14:textId="77777777" w:rsidR="00F1710E" w:rsidRPr="008E73A4" w:rsidRDefault="00F1710E" w:rsidP="00F1710E">
      <w:pPr>
        <w:spacing w:line="480" w:lineRule="auto"/>
        <w:jc w:val="both"/>
        <w:rPr>
          <w:rFonts w:ascii="David" w:hAnsi="David" w:cs="David"/>
          <w:b/>
          <w:bCs/>
          <w:sz w:val="24"/>
          <w:szCs w:val="24"/>
        </w:rPr>
      </w:pPr>
      <w:r>
        <w:rPr>
          <w:rFonts w:ascii="David" w:hAnsi="David" w:cs="David" w:hint="cs"/>
          <w:b/>
          <w:bCs/>
          <w:sz w:val="24"/>
          <w:szCs w:val="24"/>
          <w:rtl/>
        </w:rPr>
        <w:t>שינוי במספר ה</w:t>
      </w:r>
      <w:r w:rsidRPr="008E73A4">
        <w:rPr>
          <w:rFonts w:ascii="David" w:hAnsi="David" w:cs="David"/>
          <w:b/>
          <w:bCs/>
          <w:sz w:val="24"/>
          <w:szCs w:val="24"/>
          <w:rtl/>
        </w:rPr>
        <w:t>ימים ללא תפקוד</w:t>
      </w:r>
      <w:r>
        <w:rPr>
          <w:rFonts w:ascii="David" w:hAnsi="David" w:cs="David" w:hint="cs"/>
          <w:b/>
          <w:bCs/>
          <w:sz w:val="24"/>
          <w:szCs w:val="24"/>
          <w:rtl/>
        </w:rPr>
        <w:t xml:space="preserve"> </w:t>
      </w:r>
    </w:p>
    <w:p w14:paraId="5257E814" w14:textId="77777777" w:rsidR="00F1710E" w:rsidRDefault="00F1710E" w:rsidP="00F1710E">
      <w:pPr>
        <w:spacing w:line="480" w:lineRule="auto"/>
        <w:jc w:val="both"/>
        <w:rPr>
          <w:rFonts w:ascii="David" w:hAnsi="David" w:cs="David"/>
          <w:sz w:val="24"/>
          <w:szCs w:val="24"/>
          <w:rtl/>
        </w:rPr>
      </w:pPr>
      <w:r>
        <w:rPr>
          <w:rFonts w:ascii="David" w:hAnsi="David" w:cs="David" w:hint="cs"/>
          <w:sz w:val="24"/>
          <w:szCs w:val="24"/>
          <w:rtl/>
        </w:rPr>
        <w:t xml:space="preserve">הצעירים דיווחו על מספר הימים בהם לא תפקדו בשבועיים האחרונים (ממצאים פורטו בתיאור המשתנים הקליניים של הפונים, עמ' 26). גם כאן עולה כי לאורך הטיפול הצעירים הצליחו לתפקד ביותר ימים. </w:t>
      </w:r>
      <w:r w:rsidRPr="008E73A4">
        <w:rPr>
          <w:rFonts w:ascii="David" w:hAnsi="David" w:cs="David"/>
          <w:sz w:val="24"/>
          <w:szCs w:val="24"/>
          <w:rtl/>
        </w:rPr>
        <w:t>בשל היות משתנה זה משתנה אורדינלי נעשה עליו ניתוח מדידות חוזרות המתאים לסוג זה של משתנים</w:t>
      </w:r>
      <w:r w:rsidRPr="008E73A4">
        <w:rPr>
          <w:rStyle w:val="FootnoteReference"/>
          <w:rFonts w:ascii="David" w:hAnsi="David" w:cs="David"/>
          <w:sz w:val="24"/>
          <w:szCs w:val="24"/>
          <w:rtl/>
        </w:rPr>
        <w:footnoteReference w:id="4"/>
      </w:r>
      <w:r w:rsidRPr="008E73A4">
        <w:rPr>
          <w:rFonts w:ascii="David" w:hAnsi="David" w:cs="David"/>
          <w:sz w:val="24"/>
          <w:szCs w:val="24"/>
          <w:rtl/>
        </w:rPr>
        <w:t>. נמצאו</w:t>
      </w:r>
      <w:r w:rsidRPr="008E73A4">
        <w:rPr>
          <w:rFonts w:ascii="David" w:hAnsi="David" w:cs="David"/>
          <w:sz w:val="24"/>
          <w:szCs w:val="24"/>
        </w:rPr>
        <w:t xml:space="preserve"> </w:t>
      </w:r>
      <w:r w:rsidRPr="008E73A4">
        <w:rPr>
          <w:rFonts w:ascii="David" w:hAnsi="David" w:cs="David"/>
          <w:sz w:val="24"/>
          <w:szCs w:val="24"/>
          <w:rtl/>
        </w:rPr>
        <w:t xml:space="preserve"> אפקטים מובהקים לזמן (</w:t>
      </w:r>
      <w:r w:rsidRPr="008E73A4">
        <w:rPr>
          <w:rFonts w:ascii="David" w:hAnsi="David" w:cs="David"/>
          <w:sz w:val="24"/>
          <w:szCs w:val="24"/>
        </w:rPr>
        <w:t xml:space="preserve">Wald </w:t>
      </w:r>
      <w:r w:rsidRPr="008E73A4">
        <w:rPr>
          <w:rFonts w:ascii="Calibri" w:hAnsi="Calibri" w:cs="Calibri"/>
          <w:sz w:val="24"/>
          <w:szCs w:val="24"/>
        </w:rPr>
        <w:t>χ</w:t>
      </w:r>
      <w:r w:rsidRPr="008E73A4">
        <w:rPr>
          <w:rFonts w:ascii="David" w:hAnsi="David" w:cs="David"/>
          <w:sz w:val="24"/>
          <w:szCs w:val="24"/>
          <w:vertAlign w:val="superscript"/>
        </w:rPr>
        <w:t>2</w:t>
      </w:r>
      <w:r w:rsidRPr="008E73A4">
        <w:rPr>
          <w:rFonts w:ascii="David" w:hAnsi="David" w:cs="David"/>
          <w:sz w:val="24"/>
          <w:szCs w:val="24"/>
          <w:vertAlign w:val="subscript"/>
        </w:rPr>
        <w:t>(3)</w:t>
      </w:r>
      <w:r w:rsidRPr="008E73A4">
        <w:rPr>
          <w:rFonts w:ascii="David" w:hAnsi="David" w:cs="David"/>
          <w:sz w:val="24"/>
          <w:szCs w:val="24"/>
        </w:rPr>
        <w:t>=22.10, p&lt;.001</w:t>
      </w:r>
      <w:r w:rsidRPr="008E73A4">
        <w:rPr>
          <w:rFonts w:ascii="David" w:hAnsi="David" w:cs="David"/>
          <w:sz w:val="24"/>
          <w:szCs w:val="24"/>
          <w:rtl/>
        </w:rPr>
        <w:t>) כך שביחס לנקודת הזמן הראשונה, השינויים בנקודת הזמן הבאות היו כולן בכיוון שלילי (כלומר תפקוד טו</w:t>
      </w:r>
      <w:r>
        <w:rPr>
          <w:rFonts w:ascii="David" w:hAnsi="David" w:cs="David"/>
          <w:sz w:val="24"/>
          <w:szCs w:val="24"/>
          <w:rtl/>
        </w:rPr>
        <w:t>ב יותר) ומובהקים עבור נקודת זמן</w:t>
      </w:r>
      <w:r>
        <w:rPr>
          <w:rFonts w:ascii="David" w:hAnsi="David" w:cs="David" w:hint="cs"/>
          <w:sz w:val="24"/>
          <w:szCs w:val="24"/>
          <w:rtl/>
        </w:rPr>
        <w:t xml:space="preserve"> 2- לפני טיפול ראשון</w:t>
      </w:r>
      <w:r w:rsidRPr="008E73A4">
        <w:rPr>
          <w:rFonts w:ascii="David" w:hAnsi="David" w:cs="David"/>
          <w:sz w:val="24"/>
          <w:szCs w:val="24"/>
          <w:rtl/>
        </w:rPr>
        <w:t xml:space="preserve"> (</w:t>
      </w:r>
      <w:r w:rsidRPr="008E73A4">
        <w:rPr>
          <w:rFonts w:ascii="David" w:hAnsi="David" w:cs="David"/>
          <w:sz w:val="24"/>
          <w:szCs w:val="24"/>
        </w:rPr>
        <w:t>b= -0.38, p</w:t>
      </w:r>
      <w:r>
        <w:rPr>
          <w:rFonts w:ascii="David" w:hAnsi="David" w:cs="David"/>
          <w:sz w:val="24"/>
          <w:szCs w:val="24"/>
        </w:rPr>
        <w:t>&lt;</w:t>
      </w:r>
      <w:r w:rsidRPr="008E73A4">
        <w:rPr>
          <w:rFonts w:ascii="David" w:hAnsi="David" w:cs="David"/>
          <w:sz w:val="24"/>
          <w:szCs w:val="24"/>
        </w:rPr>
        <w:t>.0</w:t>
      </w:r>
      <w:r>
        <w:rPr>
          <w:rFonts w:ascii="David" w:hAnsi="David" w:cs="David"/>
          <w:sz w:val="24"/>
          <w:szCs w:val="24"/>
        </w:rPr>
        <w:t>1</w:t>
      </w:r>
      <w:r>
        <w:rPr>
          <w:rFonts w:ascii="David" w:hAnsi="David" w:cs="David"/>
          <w:sz w:val="24"/>
          <w:szCs w:val="24"/>
          <w:rtl/>
        </w:rPr>
        <w:t>) ונקודת זמן</w:t>
      </w:r>
      <w:r>
        <w:rPr>
          <w:rFonts w:ascii="David" w:hAnsi="David" w:cs="David" w:hint="cs"/>
          <w:sz w:val="24"/>
          <w:szCs w:val="24"/>
          <w:rtl/>
        </w:rPr>
        <w:t xml:space="preserve"> 4- סיום טיפול</w:t>
      </w:r>
      <w:r w:rsidRPr="008E73A4">
        <w:rPr>
          <w:rFonts w:ascii="David" w:hAnsi="David" w:cs="David"/>
          <w:sz w:val="24"/>
          <w:szCs w:val="24"/>
          <w:rtl/>
        </w:rPr>
        <w:t xml:space="preserve"> (</w:t>
      </w:r>
      <w:r w:rsidRPr="008E73A4">
        <w:rPr>
          <w:rFonts w:ascii="David" w:hAnsi="David" w:cs="David"/>
          <w:sz w:val="24"/>
          <w:szCs w:val="24"/>
        </w:rPr>
        <w:t>b= -0.96, p&lt;.001</w:t>
      </w:r>
      <w:r>
        <w:rPr>
          <w:rFonts w:ascii="David" w:hAnsi="David" w:cs="David"/>
          <w:sz w:val="24"/>
          <w:szCs w:val="24"/>
          <w:rtl/>
        </w:rPr>
        <w:t>)</w:t>
      </w:r>
      <w:r>
        <w:rPr>
          <w:rFonts w:ascii="David" w:hAnsi="David" w:cs="David" w:hint="cs"/>
          <w:sz w:val="24"/>
          <w:szCs w:val="24"/>
          <w:rtl/>
        </w:rPr>
        <w:t>.</w:t>
      </w:r>
      <w:r w:rsidRPr="008E73A4">
        <w:rPr>
          <w:rFonts w:ascii="David" w:hAnsi="David" w:cs="David"/>
          <w:sz w:val="24"/>
          <w:szCs w:val="24"/>
          <w:rtl/>
        </w:rPr>
        <w:t xml:space="preserve"> לא נמצא אפקט מובהק למין הנבדק (</w:t>
      </w:r>
      <w:r w:rsidRPr="008E73A4">
        <w:rPr>
          <w:rFonts w:ascii="David" w:hAnsi="David" w:cs="David"/>
          <w:sz w:val="24"/>
          <w:szCs w:val="24"/>
        </w:rPr>
        <w:t>p=.07</w:t>
      </w:r>
      <w:r w:rsidRPr="008E73A4">
        <w:rPr>
          <w:rFonts w:ascii="David" w:hAnsi="David" w:cs="David"/>
          <w:sz w:val="24"/>
          <w:szCs w:val="24"/>
          <w:rtl/>
        </w:rPr>
        <w:t>) ולגילו (</w:t>
      </w:r>
      <w:r>
        <w:rPr>
          <w:rFonts w:ascii="David" w:hAnsi="David" w:cs="David"/>
          <w:sz w:val="24"/>
          <w:szCs w:val="24"/>
        </w:rPr>
        <w:t>p=.54</w:t>
      </w:r>
      <w:r w:rsidRPr="008E73A4">
        <w:rPr>
          <w:rFonts w:ascii="David" w:hAnsi="David" w:cs="David"/>
          <w:sz w:val="24"/>
          <w:szCs w:val="24"/>
          <w:rtl/>
        </w:rPr>
        <w:t>).</w:t>
      </w:r>
      <w:r w:rsidRPr="008E73A4">
        <w:rPr>
          <w:rFonts w:ascii="David" w:hAnsi="David" w:cs="David"/>
          <w:sz w:val="24"/>
          <w:szCs w:val="24"/>
        </w:rPr>
        <w:t xml:space="preserve"> </w:t>
      </w:r>
      <w:r w:rsidRPr="008E73A4">
        <w:rPr>
          <w:rFonts w:ascii="David" w:hAnsi="David" w:cs="David"/>
          <w:sz w:val="24"/>
          <w:szCs w:val="24"/>
          <w:rtl/>
        </w:rPr>
        <w:t xml:space="preserve"> תרשים</w:t>
      </w:r>
      <w:r>
        <w:rPr>
          <w:rFonts w:ascii="David" w:hAnsi="David" w:cs="David" w:hint="cs"/>
          <w:sz w:val="24"/>
          <w:szCs w:val="24"/>
          <w:rtl/>
        </w:rPr>
        <w:t xml:space="preserve"> 17</w:t>
      </w:r>
      <w:r w:rsidRPr="008E73A4">
        <w:rPr>
          <w:rFonts w:ascii="David" w:hAnsi="David" w:cs="David"/>
          <w:sz w:val="24"/>
          <w:szCs w:val="24"/>
          <w:rtl/>
        </w:rPr>
        <w:t xml:space="preserve"> מציג את הדירוג הממוצע של מדד זה על פני כל אחת מנקודות הזמן</w:t>
      </w:r>
      <w:r w:rsidRPr="008E73A4">
        <w:rPr>
          <w:rStyle w:val="FootnoteReference"/>
          <w:rFonts w:ascii="David" w:hAnsi="David" w:cs="David"/>
          <w:sz w:val="24"/>
          <w:szCs w:val="24"/>
          <w:rtl/>
        </w:rPr>
        <w:footnoteReference w:id="5"/>
      </w:r>
      <w:r w:rsidRPr="008E73A4">
        <w:rPr>
          <w:rFonts w:ascii="David" w:hAnsi="David" w:cs="David"/>
          <w:sz w:val="24"/>
          <w:szCs w:val="24"/>
          <w:rtl/>
        </w:rPr>
        <w:t>.</w:t>
      </w:r>
      <w:r>
        <w:rPr>
          <w:rFonts w:ascii="David" w:hAnsi="David" w:cs="David" w:hint="cs"/>
          <w:sz w:val="24"/>
          <w:szCs w:val="24"/>
          <w:rtl/>
        </w:rPr>
        <w:t xml:space="preserve"> כלומר ניכר כי גם רק אחרי האינטייק הצעירים דיווחו כי הצליחו לתפקד במשך יותר ימים וגם בסיום הטיפול תפקדו ברמה הכי טובה.</w:t>
      </w:r>
    </w:p>
    <w:tbl>
      <w:tblPr>
        <w:bidiVisual/>
        <w:tblW w:w="7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9"/>
      </w:tblGrid>
      <w:tr w:rsidR="00F1710E" w:rsidRPr="00641381" w14:paraId="724138DA" w14:textId="77777777" w:rsidTr="00F1710E">
        <w:trPr>
          <w:trHeight w:val="3614"/>
        </w:trPr>
        <w:tc>
          <w:tcPr>
            <w:tcW w:w="7289" w:type="dxa"/>
            <w:tcBorders>
              <w:top w:val="single" w:sz="4" w:space="0" w:color="auto"/>
              <w:left w:val="single" w:sz="4" w:space="0" w:color="auto"/>
              <w:bottom w:val="single" w:sz="4" w:space="0" w:color="auto"/>
              <w:right w:val="single" w:sz="4" w:space="0" w:color="auto"/>
            </w:tcBorders>
            <w:shd w:val="clear" w:color="auto" w:fill="auto"/>
            <w:hideMark/>
          </w:tcPr>
          <w:p w14:paraId="116F3497" w14:textId="77777777" w:rsidR="00F1710E" w:rsidRPr="00641381" w:rsidRDefault="00F1710E" w:rsidP="005C6166">
            <w:pPr>
              <w:spacing w:line="480" w:lineRule="auto"/>
              <w:contextualSpacing/>
              <w:jc w:val="both"/>
              <w:rPr>
                <w:rFonts w:ascii="David" w:eastAsia="Calibri" w:hAnsi="David" w:cs="David"/>
                <w:sz w:val="24"/>
                <w:szCs w:val="24"/>
                <w:rtl/>
              </w:rPr>
            </w:pPr>
            <w:r>
              <w:rPr>
                <w:rFonts w:ascii="David" w:eastAsia="Calibri" w:hAnsi="David" w:cs="David"/>
                <w:noProof/>
                <w:sz w:val="24"/>
                <w:szCs w:val="24"/>
              </w:rPr>
              <w:lastRenderedPageBreak/>
              <mc:AlternateContent>
                <mc:Choice Requires="wps">
                  <w:drawing>
                    <wp:anchor distT="0" distB="0" distL="114300" distR="114300" simplePos="0" relativeHeight="251660288" behindDoc="0" locked="0" layoutInCell="1" allowOverlap="1" wp14:anchorId="0A8CEB40" wp14:editId="5B29B783">
                      <wp:simplePos x="0" y="0"/>
                      <wp:positionH relativeFrom="column">
                        <wp:posOffset>-3044825</wp:posOffset>
                      </wp:positionH>
                      <wp:positionV relativeFrom="paragraph">
                        <wp:posOffset>602615</wp:posOffset>
                      </wp:positionV>
                      <wp:extent cx="90805" cy="1136650"/>
                      <wp:effectExtent l="7620" t="6985" r="635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136650"/>
                              </a:xfrm>
                              <a:prstGeom prst="rect">
                                <a:avLst/>
                              </a:prstGeom>
                              <a:solidFill>
                                <a:srgbClr val="FFFFFF"/>
                              </a:solidFill>
                              <a:ln w="9525">
                                <a:solidFill>
                                  <a:srgbClr val="000000"/>
                                </a:solidFill>
                                <a:miter lim="800000"/>
                                <a:headEnd/>
                                <a:tailEnd/>
                              </a:ln>
                            </wps:spPr>
                            <wps:txbx>
                              <w:txbxContent>
                                <w:p w14:paraId="019271BF" w14:textId="77777777" w:rsidR="005370A9" w:rsidRDefault="005370A9" w:rsidP="00F1710E">
                                  <w:r>
                                    <w:rPr>
                                      <w:rFonts w:hint="cs"/>
                                      <w:rtl/>
                                    </w:rPr>
                                    <w:t>ימי</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CEB40" id="_x0000_t202" coordsize="21600,21600" o:spt="202" path="m,l,21600r21600,l21600,xe">
                      <v:stroke joinstyle="miter"/>
                      <v:path gradientshapeok="t" o:connecttype="rect"/>
                    </v:shapetype>
                    <v:shape id="Text Box 25" o:spid="_x0000_s1026" type="#_x0000_t202" style="position:absolute;left:0;text-align:left;margin-left:-239.75pt;margin-top:47.45pt;width:7.1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">
                      <v:textbox style="layout-flow:vertical">
                        <w:txbxContent>
                          <w:p w14:paraId="019271BF" w14:textId="77777777" w:rsidR="005370A9" w:rsidRDefault="005370A9" w:rsidP="00F1710E">
                            <w:r>
                              <w:rPr>
                                <w:rFonts w:hint="cs"/>
                                <w:rtl/>
                              </w:rPr>
                              <w:t>ימי</w:t>
                            </w:r>
                          </w:p>
                        </w:txbxContent>
                      </v:textbox>
                    </v:shape>
                  </w:pict>
                </mc:Fallback>
              </mc:AlternateContent>
            </w:r>
            <w:r w:rsidRPr="00641381">
              <w:rPr>
                <w:rFonts w:ascii="David" w:eastAsia="Calibri" w:hAnsi="David" w:cs="David"/>
                <w:noProof/>
                <w:sz w:val="24"/>
                <w:szCs w:val="24"/>
              </w:rPr>
              <w:drawing>
                <wp:inline distT="0" distB="0" distL="0" distR="0" wp14:anchorId="6A71FE72" wp14:editId="323B3DCC">
                  <wp:extent cx="4359910" cy="26123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910" cy="2612390"/>
                          </a:xfrm>
                          <a:prstGeom prst="rect">
                            <a:avLst/>
                          </a:prstGeom>
                          <a:noFill/>
                          <a:ln>
                            <a:noFill/>
                          </a:ln>
                        </pic:spPr>
                      </pic:pic>
                    </a:graphicData>
                  </a:graphic>
                </wp:inline>
              </w:drawing>
            </w:r>
          </w:p>
        </w:tc>
      </w:tr>
    </w:tbl>
    <w:p w14:paraId="4B2F05A5" w14:textId="77777777" w:rsidR="00F1710E" w:rsidRDefault="00F1710E" w:rsidP="00F1710E">
      <w:pPr>
        <w:pStyle w:val="NormalWeb"/>
        <w:kinsoku w:val="0"/>
        <w:overflowPunct w:val="0"/>
        <w:bidi/>
        <w:spacing w:before="200" w:beforeAutospacing="0" w:after="0" w:afterAutospacing="0" w:line="360" w:lineRule="auto"/>
        <w:ind w:left="58"/>
        <w:textAlignment w:val="baseline"/>
        <w:rPr>
          <w:rFonts w:ascii="David" w:eastAsia="Lucida Sans Unicode" w:hAnsi="David" w:cs="David"/>
          <w:b/>
          <w:bCs/>
          <w:kern w:val="24"/>
          <w:rtl/>
        </w:rPr>
      </w:pPr>
      <w:r>
        <w:rPr>
          <w:noProof/>
        </w:rPr>
        <mc:AlternateContent>
          <mc:Choice Requires="wps">
            <w:drawing>
              <wp:anchor distT="45720" distB="45720" distL="114300" distR="114300" simplePos="0" relativeHeight="251661312" behindDoc="0" locked="0" layoutInCell="1" allowOverlap="1" wp14:anchorId="652A930D" wp14:editId="2D5854C2">
                <wp:simplePos x="0" y="0"/>
                <wp:positionH relativeFrom="column">
                  <wp:posOffset>1770380</wp:posOffset>
                </wp:positionH>
                <wp:positionV relativeFrom="paragraph">
                  <wp:posOffset>-2212340</wp:posOffset>
                </wp:positionV>
                <wp:extent cx="344170" cy="1144270"/>
                <wp:effectExtent l="5715" t="7620" r="12065"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144270"/>
                        </a:xfrm>
                        <a:prstGeom prst="rect">
                          <a:avLst/>
                        </a:prstGeom>
                        <a:solidFill>
                          <a:srgbClr val="FFFFFF"/>
                        </a:solidFill>
                        <a:ln w="9525">
                          <a:solidFill>
                            <a:srgbClr val="FDFDFD"/>
                          </a:solidFill>
                          <a:miter lim="800000"/>
                          <a:headEnd/>
                          <a:tailEnd/>
                        </a:ln>
                      </wps:spPr>
                      <wps:txbx>
                        <w:txbxContent>
                          <w:p w14:paraId="4220C5D7" w14:textId="77777777" w:rsidR="005370A9" w:rsidRPr="00697035" w:rsidRDefault="005370A9" w:rsidP="00F1710E">
                            <w:pPr>
                              <w:rPr>
                                <w:sz w:val="20"/>
                                <w:szCs w:val="20"/>
                              </w:rPr>
                            </w:pPr>
                            <w:r w:rsidRPr="00697035">
                              <w:rPr>
                                <w:rFonts w:hint="cs"/>
                                <w:sz w:val="20"/>
                                <w:szCs w:val="20"/>
                                <w:rtl/>
                              </w:rPr>
                              <w:t>טווח ימים ללא תפקוד</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A930D" id="Text Box 24" o:spid="_x0000_s1027" type="#_x0000_t202" style="position:absolute;left:0;text-align:left;margin-left:139.4pt;margin-top:-174.2pt;width:27.1pt;height:90.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" strokecolor="#fdfdfd">
                <v:textbox style="layout-flow:vertical;mso-layout-flow-alt:bottom-to-top">
                  <w:txbxContent>
                    <w:p w14:paraId="4220C5D7" w14:textId="77777777" w:rsidR="005370A9" w:rsidRPr="00697035" w:rsidRDefault="005370A9" w:rsidP="00F1710E">
                      <w:pPr>
                        <w:rPr>
                          <w:sz w:val="20"/>
                          <w:szCs w:val="20"/>
                        </w:rPr>
                      </w:pPr>
                      <w:r w:rsidRPr="00697035">
                        <w:rPr>
                          <w:rFonts w:hint="cs"/>
                          <w:sz w:val="20"/>
                          <w:szCs w:val="20"/>
                          <w:rtl/>
                        </w:rPr>
                        <w:t>טווח ימים ללא תפקוד</w:t>
                      </w:r>
                    </w:p>
                  </w:txbxContent>
                </v:textbox>
              </v:shape>
            </w:pict>
          </mc:Fallback>
        </mc:AlternateContent>
      </w:r>
      <w:r w:rsidRPr="00D87F77">
        <w:rPr>
          <w:rFonts w:ascii="David" w:eastAsia="Lucida Sans Unicode" w:hAnsi="David" w:cs="David" w:hint="cs"/>
          <w:b/>
          <w:bCs/>
          <w:kern w:val="24"/>
          <w:rtl/>
        </w:rPr>
        <w:t xml:space="preserve">איכות חיים </w:t>
      </w:r>
      <w:r>
        <w:rPr>
          <w:rFonts w:ascii="David" w:eastAsia="Lucida Sans Unicode" w:hAnsi="David" w:cs="David" w:hint="cs"/>
          <w:b/>
          <w:bCs/>
          <w:kern w:val="24"/>
          <w:rtl/>
        </w:rPr>
        <w:t>מותאמת לצעירים</w:t>
      </w:r>
    </w:p>
    <w:p w14:paraId="65F86DEB" w14:textId="77777777" w:rsidR="00F1710E" w:rsidRDefault="00F1710E" w:rsidP="00F1710E">
      <w:pPr>
        <w:pStyle w:val="NormalWeb"/>
        <w:kinsoku w:val="0"/>
        <w:overflowPunct w:val="0"/>
        <w:bidi/>
        <w:spacing w:before="200" w:beforeAutospacing="0" w:after="0" w:afterAutospacing="0" w:line="360" w:lineRule="auto"/>
        <w:ind w:left="58"/>
        <w:textAlignment w:val="baseline"/>
        <w:rPr>
          <w:rFonts w:ascii="David" w:eastAsia="Lucida Sans Unicode" w:hAnsi="David" w:cs="David"/>
          <w:kern w:val="24"/>
          <w:rtl/>
        </w:rPr>
      </w:pPr>
      <w:r w:rsidRPr="00E85FB4">
        <w:rPr>
          <w:rFonts w:ascii="David" w:eastAsia="Lucida Sans Unicode" w:hAnsi="David" w:cs="David" w:hint="cs"/>
          <w:kern w:val="24"/>
          <w:rtl/>
        </w:rPr>
        <w:t xml:space="preserve">איכות חיים </w:t>
      </w:r>
      <w:r>
        <w:rPr>
          <w:rFonts w:ascii="David" w:eastAsia="Lucida Sans Unicode" w:hAnsi="David" w:cs="David" w:hint="cs"/>
          <w:kern w:val="24"/>
          <w:rtl/>
        </w:rPr>
        <w:t>נבדקה</w:t>
      </w:r>
      <w:r w:rsidRPr="00E85FB4">
        <w:rPr>
          <w:rFonts w:ascii="David" w:eastAsia="Lucida Sans Unicode" w:hAnsi="David" w:cs="David" w:hint="cs"/>
          <w:kern w:val="24"/>
          <w:rtl/>
        </w:rPr>
        <w:t xml:space="preserve"> בעזרת שאלון המותאם לצעירים שנבנה במיוחד לשימוש במודל הדספייס והועבר מדי פגישה. </w:t>
      </w:r>
      <w:r>
        <w:rPr>
          <w:rFonts w:ascii="David" w:eastAsia="Lucida Sans Unicode" w:hAnsi="David" w:cs="David" w:hint="cs"/>
          <w:kern w:val="24"/>
          <w:rtl/>
        </w:rPr>
        <w:t xml:space="preserve">במדד איכות החיים לא נמצא הבדל מובהק סטטיסטית ממפגש למפגש. יחד עם זאת כאשר נבדקו האם יש תתי קבוצות שהשתנו באופן שונה לאורך המפגשים עולה כי יש קבוצה קטנה (כ7%) שאכן השתפרה באופן מובהק בעיקר בארבעת המפגשים הראשונים. המאפיין שמבדיל קבוצה זו מהאחרת היא העובדה שהם התחילו באיכות חיים נמוכה יותר.  </w:t>
      </w:r>
    </w:p>
    <w:p w14:paraId="069DCE8E" w14:textId="77777777" w:rsidR="00F1710E" w:rsidRDefault="00F1710E" w:rsidP="00F1710E">
      <w:pPr>
        <w:pStyle w:val="NormalWeb"/>
        <w:kinsoku w:val="0"/>
        <w:overflowPunct w:val="0"/>
        <w:bidi/>
        <w:spacing w:before="200" w:beforeAutospacing="0" w:after="0" w:afterAutospacing="0" w:line="360" w:lineRule="auto"/>
        <w:ind w:left="58"/>
        <w:textAlignment w:val="baseline"/>
        <w:rPr>
          <w:rFonts w:ascii="David" w:eastAsia="Lucida Sans Unicode" w:hAnsi="David" w:cs="David"/>
          <w:kern w:val="24"/>
          <w:rtl/>
        </w:rPr>
      </w:pPr>
      <w:r>
        <w:rPr>
          <w:rFonts w:ascii="David" w:eastAsia="Lucida Sans Unicode" w:hAnsi="David" w:cs="David" w:hint="cs"/>
          <w:kern w:val="24"/>
          <w:rtl/>
        </w:rPr>
        <w:t xml:space="preserve">כמות הנבדקים שמילאו את השאלונים לפי מספרי פגישה מוצגים בטבלה 8. </w:t>
      </w:r>
    </w:p>
    <w:p w14:paraId="6F09CC90" w14:textId="77777777" w:rsidR="00F1710E" w:rsidRPr="003A4F11" w:rsidRDefault="00F1710E" w:rsidP="00F1710E">
      <w:pPr>
        <w:pStyle w:val="NormalWeb"/>
        <w:kinsoku w:val="0"/>
        <w:overflowPunct w:val="0"/>
        <w:bidi/>
        <w:spacing w:before="200" w:beforeAutospacing="0" w:after="0" w:afterAutospacing="0" w:line="360" w:lineRule="auto"/>
        <w:ind w:left="58"/>
        <w:textAlignment w:val="baseline"/>
        <w:rPr>
          <w:rFonts w:ascii="David" w:eastAsia="Lucida Sans Unicode" w:hAnsi="David" w:cs="David"/>
          <w:b/>
          <w:bCs/>
          <w:kern w:val="24"/>
          <w:rtl/>
        </w:rPr>
      </w:pPr>
      <w:r w:rsidRPr="003A4F11">
        <w:rPr>
          <w:rFonts w:ascii="David" w:eastAsia="Lucida Sans Unicode" w:hAnsi="David" w:cs="David" w:hint="cs"/>
          <w:b/>
          <w:bCs/>
          <w:kern w:val="24"/>
          <w:rtl/>
        </w:rPr>
        <w:t>טבלה</w:t>
      </w:r>
      <w:r>
        <w:rPr>
          <w:rFonts w:ascii="David" w:eastAsia="Lucida Sans Unicode" w:hAnsi="David" w:cs="David" w:hint="cs"/>
          <w:b/>
          <w:bCs/>
          <w:kern w:val="24"/>
          <w:rtl/>
        </w:rPr>
        <w:t xml:space="preserve"> 8</w:t>
      </w:r>
      <w:r w:rsidRPr="003A4F11">
        <w:rPr>
          <w:rFonts w:ascii="David" w:eastAsia="Lucida Sans Unicode" w:hAnsi="David" w:cs="David" w:hint="cs"/>
          <w:b/>
          <w:bCs/>
          <w:kern w:val="24"/>
          <w:rtl/>
        </w:rPr>
        <w:t xml:space="preserve"> :כמות הנבדקים שמילאו את שאלון איכות חיים בכל נקודת זמן </w:t>
      </w:r>
    </w:p>
    <w:tbl>
      <w:tblPr>
        <w:bidiVisual/>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535"/>
        <w:gridCol w:w="535"/>
        <w:gridCol w:w="535"/>
        <w:gridCol w:w="535"/>
        <w:gridCol w:w="535"/>
        <w:gridCol w:w="535"/>
        <w:gridCol w:w="535"/>
        <w:gridCol w:w="535"/>
        <w:gridCol w:w="535"/>
        <w:gridCol w:w="540"/>
        <w:gridCol w:w="516"/>
        <w:gridCol w:w="516"/>
        <w:gridCol w:w="516"/>
        <w:gridCol w:w="516"/>
        <w:gridCol w:w="516"/>
        <w:gridCol w:w="516"/>
        <w:gridCol w:w="516"/>
      </w:tblGrid>
      <w:tr w:rsidR="00F1710E" w:rsidRPr="008E2D84" w14:paraId="2024FD25" w14:textId="77777777" w:rsidTr="005C6166">
        <w:trPr>
          <w:trHeight w:val="569"/>
        </w:trPr>
        <w:tc>
          <w:tcPr>
            <w:tcW w:w="1408" w:type="dxa"/>
            <w:shd w:val="clear" w:color="auto" w:fill="auto"/>
          </w:tcPr>
          <w:p w14:paraId="65F9AC3E"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מספר פגישה</w:t>
            </w:r>
          </w:p>
        </w:tc>
        <w:tc>
          <w:tcPr>
            <w:tcW w:w="534" w:type="dxa"/>
            <w:shd w:val="clear" w:color="auto" w:fill="auto"/>
          </w:tcPr>
          <w:p w14:paraId="3651B126"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w:t>
            </w:r>
          </w:p>
        </w:tc>
        <w:tc>
          <w:tcPr>
            <w:tcW w:w="534" w:type="dxa"/>
            <w:shd w:val="clear" w:color="auto" w:fill="auto"/>
          </w:tcPr>
          <w:p w14:paraId="7705C47C"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2</w:t>
            </w:r>
          </w:p>
        </w:tc>
        <w:tc>
          <w:tcPr>
            <w:tcW w:w="533" w:type="dxa"/>
            <w:shd w:val="clear" w:color="auto" w:fill="auto"/>
          </w:tcPr>
          <w:p w14:paraId="334FC667"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3</w:t>
            </w:r>
          </w:p>
        </w:tc>
        <w:tc>
          <w:tcPr>
            <w:tcW w:w="533" w:type="dxa"/>
            <w:shd w:val="clear" w:color="auto" w:fill="auto"/>
          </w:tcPr>
          <w:p w14:paraId="167B32EA"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4</w:t>
            </w:r>
          </w:p>
        </w:tc>
        <w:tc>
          <w:tcPr>
            <w:tcW w:w="534" w:type="dxa"/>
            <w:shd w:val="clear" w:color="auto" w:fill="auto"/>
          </w:tcPr>
          <w:p w14:paraId="0F5CF827"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5</w:t>
            </w:r>
          </w:p>
        </w:tc>
        <w:tc>
          <w:tcPr>
            <w:tcW w:w="534" w:type="dxa"/>
            <w:shd w:val="clear" w:color="auto" w:fill="auto"/>
          </w:tcPr>
          <w:p w14:paraId="7CA8AC08"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6</w:t>
            </w:r>
          </w:p>
        </w:tc>
        <w:tc>
          <w:tcPr>
            <w:tcW w:w="534" w:type="dxa"/>
            <w:shd w:val="clear" w:color="auto" w:fill="auto"/>
          </w:tcPr>
          <w:p w14:paraId="6DDCB420"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7</w:t>
            </w:r>
          </w:p>
        </w:tc>
        <w:tc>
          <w:tcPr>
            <w:tcW w:w="534" w:type="dxa"/>
            <w:shd w:val="clear" w:color="auto" w:fill="auto"/>
          </w:tcPr>
          <w:p w14:paraId="46F72E54"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8</w:t>
            </w:r>
          </w:p>
        </w:tc>
        <w:tc>
          <w:tcPr>
            <w:tcW w:w="534" w:type="dxa"/>
            <w:shd w:val="clear" w:color="auto" w:fill="auto"/>
          </w:tcPr>
          <w:p w14:paraId="13B92C5A"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9</w:t>
            </w:r>
          </w:p>
        </w:tc>
        <w:tc>
          <w:tcPr>
            <w:tcW w:w="541" w:type="dxa"/>
            <w:shd w:val="clear" w:color="auto" w:fill="auto"/>
          </w:tcPr>
          <w:p w14:paraId="41E73862"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10</w:t>
            </w:r>
          </w:p>
        </w:tc>
        <w:tc>
          <w:tcPr>
            <w:tcW w:w="541" w:type="dxa"/>
            <w:shd w:val="clear" w:color="auto" w:fill="auto"/>
          </w:tcPr>
          <w:p w14:paraId="5E6AF093"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11</w:t>
            </w:r>
          </w:p>
        </w:tc>
        <w:tc>
          <w:tcPr>
            <w:tcW w:w="541" w:type="dxa"/>
            <w:shd w:val="clear" w:color="auto" w:fill="auto"/>
          </w:tcPr>
          <w:p w14:paraId="479C2399"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12</w:t>
            </w:r>
          </w:p>
        </w:tc>
        <w:tc>
          <w:tcPr>
            <w:tcW w:w="541" w:type="dxa"/>
            <w:shd w:val="clear" w:color="auto" w:fill="auto"/>
          </w:tcPr>
          <w:p w14:paraId="4C0E8983"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13</w:t>
            </w:r>
          </w:p>
        </w:tc>
        <w:tc>
          <w:tcPr>
            <w:tcW w:w="541" w:type="dxa"/>
            <w:shd w:val="clear" w:color="auto" w:fill="auto"/>
          </w:tcPr>
          <w:p w14:paraId="64BE33C4"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14</w:t>
            </w:r>
          </w:p>
        </w:tc>
        <w:tc>
          <w:tcPr>
            <w:tcW w:w="541" w:type="dxa"/>
            <w:shd w:val="clear" w:color="auto" w:fill="auto"/>
          </w:tcPr>
          <w:p w14:paraId="6FD4C37C"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15</w:t>
            </w:r>
          </w:p>
        </w:tc>
        <w:tc>
          <w:tcPr>
            <w:tcW w:w="541" w:type="dxa"/>
            <w:shd w:val="clear" w:color="auto" w:fill="auto"/>
          </w:tcPr>
          <w:p w14:paraId="505C71B8"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16</w:t>
            </w:r>
          </w:p>
        </w:tc>
        <w:tc>
          <w:tcPr>
            <w:tcW w:w="541" w:type="dxa"/>
            <w:shd w:val="clear" w:color="auto" w:fill="auto"/>
          </w:tcPr>
          <w:p w14:paraId="05837B7C"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17</w:t>
            </w:r>
          </w:p>
        </w:tc>
      </w:tr>
      <w:tr w:rsidR="00F1710E" w:rsidRPr="008E2D84" w14:paraId="511BE45B" w14:textId="77777777" w:rsidTr="005C6166">
        <w:trPr>
          <w:trHeight w:val="554"/>
        </w:trPr>
        <w:tc>
          <w:tcPr>
            <w:tcW w:w="1408" w:type="dxa"/>
            <w:shd w:val="clear" w:color="auto" w:fill="auto"/>
          </w:tcPr>
          <w:p w14:paraId="461037A7"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Pr>
              <w:t>N</w:t>
            </w:r>
          </w:p>
        </w:tc>
        <w:tc>
          <w:tcPr>
            <w:tcW w:w="534" w:type="dxa"/>
            <w:shd w:val="clear" w:color="auto" w:fill="auto"/>
          </w:tcPr>
          <w:p w14:paraId="7733D8E2"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Pr>
            </w:pPr>
            <w:r w:rsidRPr="008E2D84">
              <w:rPr>
                <w:rFonts w:ascii="David" w:eastAsia="Lucida Sans Unicode" w:hAnsi="David" w:cs="David" w:hint="cs"/>
                <w:kern w:val="24"/>
                <w:rtl/>
              </w:rPr>
              <w:t>290</w:t>
            </w:r>
          </w:p>
        </w:tc>
        <w:tc>
          <w:tcPr>
            <w:tcW w:w="534" w:type="dxa"/>
            <w:shd w:val="clear" w:color="auto" w:fill="auto"/>
          </w:tcPr>
          <w:p w14:paraId="1B14406D"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158</w:t>
            </w:r>
          </w:p>
        </w:tc>
        <w:tc>
          <w:tcPr>
            <w:tcW w:w="533" w:type="dxa"/>
            <w:shd w:val="clear" w:color="auto" w:fill="auto"/>
          </w:tcPr>
          <w:p w14:paraId="72F865D8"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157</w:t>
            </w:r>
          </w:p>
        </w:tc>
        <w:tc>
          <w:tcPr>
            <w:tcW w:w="533" w:type="dxa"/>
            <w:shd w:val="clear" w:color="auto" w:fill="auto"/>
          </w:tcPr>
          <w:p w14:paraId="3E67FDEA"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159</w:t>
            </w:r>
          </w:p>
        </w:tc>
        <w:tc>
          <w:tcPr>
            <w:tcW w:w="534" w:type="dxa"/>
            <w:shd w:val="clear" w:color="auto" w:fill="auto"/>
          </w:tcPr>
          <w:p w14:paraId="3684C9F5"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152</w:t>
            </w:r>
          </w:p>
        </w:tc>
        <w:tc>
          <w:tcPr>
            <w:tcW w:w="534" w:type="dxa"/>
            <w:shd w:val="clear" w:color="auto" w:fill="auto"/>
          </w:tcPr>
          <w:p w14:paraId="1F448E94"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138</w:t>
            </w:r>
          </w:p>
        </w:tc>
        <w:tc>
          <w:tcPr>
            <w:tcW w:w="534" w:type="dxa"/>
            <w:shd w:val="clear" w:color="auto" w:fill="auto"/>
          </w:tcPr>
          <w:p w14:paraId="241E7DB0"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123</w:t>
            </w:r>
          </w:p>
        </w:tc>
        <w:tc>
          <w:tcPr>
            <w:tcW w:w="534" w:type="dxa"/>
            <w:shd w:val="clear" w:color="auto" w:fill="auto"/>
          </w:tcPr>
          <w:p w14:paraId="40C88C13"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118</w:t>
            </w:r>
          </w:p>
        </w:tc>
        <w:tc>
          <w:tcPr>
            <w:tcW w:w="534" w:type="dxa"/>
            <w:shd w:val="clear" w:color="auto" w:fill="auto"/>
          </w:tcPr>
          <w:p w14:paraId="68B28526"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109</w:t>
            </w:r>
          </w:p>
        </w:tc>
        <w:tc>
          <w:tcPr>
            <w:tcW w:w="541" w:type="dxa"/>
            <w:shd w:val="clear" w:color="auto" w:fill="auto"/>
          </w:tcPr>
          <w:p w14:paraId="23AAF140"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101</w:t>
            </w:r>
          </w:p>
        </w:tc>
        <w:tc>
          <w:tcPr>
            <w:tcW w:w="541" w:type="dxa"/>
            <w:shd w:val="clear" w:color="auto" w:fill="auto"/>
          </w:tcPr>
          <w:p w14:paraId="6FF5F40C"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89</w:t>
            </w:r>
          </w:p>
        </w:tc>
        <w:tc>
          <w:tcPr>
            <w:tcW w:w="541" w:type="dxa"/>
            <w:shd w:val="clear" w:color="auto" w:fill="auto"/>
          </w:tcPr>
          <w:p w14:paraId="49A05B5B"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83</w:t>
            </w:r>
          </w:p>
        </w:tc>
        <w:tc>
          <w:tcPr>
            <w:tcW w:w="541" w:type="dxa"/>
            <w:shd w:val="clear" w:color="auto" w:fill="auto"/>
          </w:tcPr>
          <w:p w14:paraId="27DD9A96"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69</w:t>
            </w:r>
          </w:p>
        </w:tc>
        <w:tc>
          <w:tcPr>
            <w:tcW w:w="541" w:type="dxa"/>
            <w:shd w:val="clear" w:color="auto" w:fill="auto"/>
          </w:tcPr>
          <w:p w14:paraId="7B802EE0"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55</w:t>
            </w:r>
          </w:p>
        </w:tc>
        <w:tc>
          <w:tcPr>
            <w:tcW w:w="541" w:type="dxa"/>
            <w:shd w:val="clear" w:color="auto" w:fill="auto"/>
          </w:tcPr>
          <w:p w14:paraId="7F934507"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36</w:t>
            </w:r>
          </w:p>
        </w:tc>
        <w:tc>
          <w:tcPr>
            <w:tcW w:w="541" w:type="dxa"/>
            <w:shd w:val="clear" w:color="auto" w:fill="auto"/>
          </w:tcPr>
          <w:p w14:paraId="4FCC0EE9"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24</w:t>
            </w:r>
          </w:p>
        </w:tc>
        <w:tc>
          <w:tcPr>
            <w:tcW w:w="541" w:type="dxa"/>
            <w:shd w:val="clear" w:color="auto" w:fill="auto"/>
          </w:tcPr>
          <w:p w14:paraId="6264D3BD" w14:textId="77777777" w:rsidR="00F1710E" w:rsidRPr="008E2D84" w:rsidRDefault="00F1710E" w:rsidP="005C6166">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sidRPr="008E2D84">
              <w:rPr>
                <w:rFonts w:ascii="David" w:eastAsia="Lucida Sans Unicode" w:hAnsi="David" w:cs="David" w:hint="cs"/>
                <w:kern w:val="24"/>
                <w:rtl/>
              </w:rPr>
              <w:t>17</w:t>
            </w:r>
          </w:p>
        </w:tc>
      </w:tr>
    </w:tbl>
    <w:p w14:paraId="36146A13" w14:textId="77777777" w:rsidR="00F1710E" w:rsidRDefault="00F1710E" w:rsidP="00F1710E">
      <w:pPr>
        <w:pStyle w:val="NormalWeb"/>
        <w:kinsoku w:val="0"/>
        <w:overflowPunct w:val="0"/>
        <w:bidi/>
        <w:spacing w:before="200" w:beforeAutospacing="0" w:after="0" w:afterAutospacing="0" w:line="360" w:lineRule="auto"/>
        <w:ind w:left="58"/>
        <w:textAlignment w:val="baseline"/>
        <w:rPr>
          <w:rFonts w:ascii="David" w:hAnsi="David" w:cs="David"/>
        </w:rPr>
      </w:pPr>
      <w:r>
        <w:rPr>
          <w:rFonts w:ascii="David" w:eastAsia="Lucida Sans Unicode" w:hAnsi="David" w:cs="David" w:hint="cs"/>
          <w:kern w:val="24"/>
          <w:rtl/>
        </w:rPr>
        <w:t xml:space="preserve">גם כאן </w:t>
      </w:r>
      <w:r w:rsidRPr="00E85FB4">
        <w:rPr>
          <w:rFonts w:ascii="David" w:eastAsia="Lucida Sans Unicode" w:hAnsi="David" w:cs="David" w:hint="cs"/>
          <w:kern w:val="24"/>
          <w:rtl/>
        </w:rPr>
        <w:t xml:space="preserve">לניתוח הממצאים נעשה שימוש בניתוח </w:t>
      </w:r>
      <w:r w:rsidRPr="00E85FB4">
        <w:rPr>
          <w:rFonts w:ascii="David" w:eastAsia="Lucida Sans Unicode" w:hAnsi="David" w:cs="David" w:hint="cs"/>
          <w:kern w:val="24"/>
        </w:rPr>
        <w:t>G</w:t>
      </w:r>
      <w:r w:rsidRPr="00E85FB4">
        <w:rPr>
          <w:rFonts w:ascii="David" w:eastAsia="Lucida Sans Unicode" w:hAnsi="David" w:cs="David"/>
          <w:kern w:val="24"/>
        </w:rPr>
        <w:t>rowth curve modeling</w:t>
      </w:r>
      <w:r w:rsidRPr="00E85FB4">
        <w:rPr>
          <w:rFonts w:ascii="David" w:eastAsia="Lucida Sans Unicode" w:hAnsi="David" w:cs="David" w:hint="cs"/>
          <w:kern w:val="24"/>
          <w:rtl/>
        </w:rPr>
        <w:t xml:space="preserve"> לבחינת עקומת ההתפתחות </w:t>
      </w:r>
      <w:r>
        <w:rPr>
          <w:rFonts w:ascii="David" w:eastAsia="Lucida Sans Unicode" w:hAnsi="David" w:cs="David" w:hint="cs"/>
          <w:kern w:val="24"/>
          <w:rtl/>
        </w:rPr>
        <w:t>לאורך הזמן. ב</w:t>
      </w:r>
      <w:r w:rsidRPr="00E85FB4">
        <w:rPr>
          <w:rFonts w:ascii="David" w:eastAsia="Lucida Sans Unicode" w:hAnsi="David" w:cs="David" w:hint="cs"/>
          <w:kern w:val="24"/>
          <w:rtl/>
        </w:rPr>
        <w:t xml:space="preserve">בדיקת </w:t>
      </w:r>
      <w:r>
        <w:rPr>
          <w:rFonts w:ascii="David" w:eastAsia="Lucida Sans Unicode" w:hAnsi="David" w:cs="David" w:hint="cs"/>
          <w:kern w:val="24"/>
          <w:rtl/>
        </w:rPr>
        <w:t>אפקט הזמן ל</w:t>
      </w:r>
      <w:r w:rsidRPr="00E85FB4">
        <w:rPr>
          <w:rFonts w:ascii="David" w:eastAsia="Lucida Sans Unicode" w:hAnsi="David" w:cs="David" w:hint="cs"/>
          <w:kern w:val="24"/>
          <w:rtl/>
        </w:rPr>
        <w:t>א נמצא מובהק באף אחד מהמודלים שנבדקו (</w:t>
      </w:r>
      <w:r w:rsidRPr="00E85FB4">
        <w:t>b_linear= 1.347, p=.22; b_quadratic= -0.192, p=.25; b_ cubic=0.008, p=.30)</w:t>
      </w:r>
      <w:r w:rsidRPr="00E85FB4">
        <w:rPr>
          <w:rFonts w:ascii="David" w:hAnsi="David" w:cs="David"/>
          <w:rtl/>
        </w:rPr>
        <w:t xml:space="preserve"> </w:t>
      </w:r>
      <w:r w:rsidRPr="00E85FB4">
        <w:rPr>
          <w:rFonts w:ascii="David" w:hAnsi="David" w:cs="David" w:hint="cs"/>
          <w:rtl/>
        </w:rPr>
        <w:t>)</w:t>
      </w:r>
      <w:r>
        <w:rPr>
          <w:rFonts w:ascii="David" w:hAnsi="David" w:cs="David" w:hint="cs"/>
          <w:rtl/>
        </w:rPr>
        <w:t xml:space="preserve"> אבל המודל הקיובי נמצא כמתאים ביותר. המודל מוצג </w:t>
      </w:r>
      <w:r w:rsidRPr="00697035">
        <w:rPr>
          <w:rFonts w:ascii="David" w:hAnsi="David" w:cs="David" w:hint="cs"/>
          <w:rtl/>
        </w:rPr>
        <w:t>בתרשים 18</w:t>
      </w:r>
      <w:r>
        <w:rPr>
          <w:rFonts w:ascii="David" w:hAnsi="David" w:cs="David" w:hint="cs"/>
          <w:rtl/>
        </w:rPr>
        <w:t xml:space="preserve">.  </w:t>
      </w:r>
      <w:r w:rsidRPr="00E85FB4">
        <w:rPr>
          <w:rFonts w:ascii="David" w:hAnsi="David" w:cs="David"/>
          <w:rtl/>
        </w:rPr>
        <w:t>משמעות ממצא</w:t>
      </w:r>
      <w:r>
        <w:rPr>
          <w:rFonts w:ascii="David" w:hAnsi="David" w:cs="David"/>
          <w:rtl/>
        </w:rPr>
        <w:t xml:space="preserve"> זה</w:t>
      </w:r>
      <w:r>
        <w:rPr>
          <w:rFonts w:ascii="David" w:hAnsi="David" w:cs="David" w:hint="cs"/>
          <w:rtl/>
        </w:rPr>
        <w:t xml:space="preserve"> היא שככל הנראה יש שונות רבה במסלולי השינוי של הנבדקים</w:t>
      </w:r>
      <w:r w:rsidRPr="008E73A4">
        <w:rPr>
          <w:rFonts w:ascii="David" w:hAnsi="David" w:cs="David"/>
          <w:rtl/>
        </w:rPr>
        <w:t xml:space="preserve">. </w:t>
      </w:r>
      <w:r>
        <w:rPr>
          <w:rFonts w:ascii="David" w:hAnsi="David" w:cs="David" w:hint="cs"/>
          <w:rtl/>
        </w:rPr>
        <w:t xml:space="preserve"> מאחר ובמדד זה הכולל מספר רב של נקודות זמן, ניתן לבדוק אקספלורטורית האם קיימות תתי קבוצות המשתנות באופן שונה. בדיקה זו נעשתה בעזרת ניתוח </w:t>
      </w:r>
      <w:r>
        <w:rPr>
          <w:rFonts w:ascii="David" w:hAnsi="David" w:cs="David" w:hint="cs"/>
        </w:rPr>
        <w:t xml:space="preserve">GMM </w:t>
      </w:r>
      <w:r>
        <w:rPr>
          <w:rFonts w:ascii="David" w:hAnsi="David" w:cs="David"/>
        </w:rPr>
        <w:t>(Growth Mixture Modeling)</w:t>
      </w:r>
      <w:r>
        <w:rPr>
          <w:rFonts w:ascii="David" w:hAnsi="David" w:cs="David" w:hint="cs"/>
          <w:rtl/>
        </w:rPr>
        <w:t xml:space="preserve"> , בתוכנת </w:t>
      </w:r>
      <w:r>
        <w:rPr>
          <w:rFonts w:ascii="David" w:hAnsi="David" w:cs="David" w:hint="cs"/>
        </w:rPr>
        <w:t>R</w:t>
      </w:r>
      <w:r>
        <w:rPr>
          <w:rFonts w:ascii="David" w:hAnsi="David" w:cs="David" w:hint="cs"/>
          <w:rtl/>
        </w:rPr>
        <w:t>. על מנת למצוא תתי קבוצות הוגבל מספר הנבדקים עד לפגישה מס' 12 שכן אחריה מספר הנבדקים נמוך מאד (</w:t>
      </w:r>
      <w:r>
        <w:rPr>
          <w:rFonts w:ascii="David" w:hAnsi="David" w:cs="David" w:hint="cs"/>
        </w:rPr>
        <w:t>N</w:t>
      </w:r>
      <w:r>
        <w:rPr>
          <w:rFonts w:ascii="David" w:hAnsi="David" w:cs="David"/>
          <w:rtl/>
        </w:rPr>
        <w:t>&lt;</w:t>
      </w:r>
      <w:r>
        <w:rPr>
          <w:rFonts w:ascii="David" w:hAnsi="David" w:cs="David" w:hint="cs"/>
          <w:rtl/>
        </w:rPr>
        <w:t xml:space="preserve">55). בבחינת </w:t>
      </w:r>
      <w:r>
        <w:rPr>
          <w:rFonts w:ascii="David" w:hAnsi="David" w:cs="David" w:hint="cs"/>
          <w:rtl/>
        </w:rPr>
        <w:lastRenderedPageBreak/>
        <w:t xml:space="preserve">תתי הקבוצות נמצא כי אכן הקבוצה הגדולה (93%) לא השתנתה לאורך הזמן אבל נמצאה תת קבוצה קטנה (7%) שמציגה עלייה משמעותית ב- 4 המפגשים הראשונים ואף שומרת על השיפור שהושג. התיאור </w:t>
      </w:r>
      <w:r w:rsidRPr="00697035">
        <w:rPr>
          <w:rFonts w:ascii="David" w:hAnsi="David" w:cs="David" w:hint="cs"/>
          <w:rtl/>
        </w:rPr>
        <w:t>מוצג  בתרשים</w:t>
      </w:r>
      <w:r>
        <w:rPr>
          <w:rFonts w:ascii="David" w:hAnsi="David" w:cs="David" w:hint="cs"/>
          <w:rtl/>
        </w:rPr>
        <w:t xml:space="preserve"> 18 . </w:t>
      </w:r>
    </w:p>
    <w:p w14:paraId="48362DC6" w14:textId="77777777" w:rsidR="00F1710E" w:rsidRDefault="00F1710E" w:rsidP="00F1710E">
      <w:pPr>
        <w:shd w:val="clear" w:color="auto" w:fill="FFFFFF"/>
        <w:spacing w:line="360" w:lineRule="auto"/>
        <w:rPr>
          <w:rFonts w:ascii="David" w:eastAsia="Lucida Sans Unicode" w:hAnsi="David" w:cs="David"/>
          <w:b/>
          <w:bCs/>
          <w:kern w:val="24"/>
          <w:rtl/>
        </w:rPr>
      </w:pPr>
      <w:r>
        <w:rPr>
          <w:rFonts w:ascii="David" w:hAnsi="David" w:cs="David" w:hint="cs"/>
          <w:color w:val="222222"/>
          <w:sz w:val="24"/>
          <w:szCs w:val="24"/>
          <w:rtl/>
        </w:rPr>
        <w:t>על מנת לבחון מה מנבא השתייכות לכל אחת מהקבוצות בוצעה רגרסיה לוגיסטית ונבדקו משתני רקע (גיל ומין) ומשתנים קלינים (אבחנה, תפקוד בהתחלה, מצוקה נפשית בהתחלה ואיכות חיים בהתחלה).</w:t>
      </w:r>
      <w:r w:rsidRPr="009C1172">
        <w:rPr>
          <w:rFonts w:ascii="David" w:hAnsi="David" w:cs="David"/>
          <w:color w:val="222222"/>
          <w:sz w:val="24"/>
          <w:szCs w:val="24"/>
          <w:rtl/>
        </w:rPr>
        <w:t xml:space="preserve"> המשתנה היחיד שנמצא קשור הוא </w:t>
      </w:r>
      <w:r>
        <w:rPr>
          <w:rFonts w:ascii="David" w:hAnsi="David" w:cs="David" w:hint="cs"/>
          <w:color w:val="222222"/>
          <w:sz w:val="24"/>
          <w:szCs w:val="24"/>
          <w:rtl/>
        </w:rPr>
        <w:t>איכות החיים</w:t>
      </w:r>
      <w:r w:rsidRPr="009C1172">
        <w:rPr>
          <w:rFonts w:ascii="David" w:hAnsi="David" w:cs="David"/>
          <w:color w:val="222222"/>
          <w:sz w:val="24"/>
          <w:szCs w:val="24"/>
          <w:rtl/>
        </w:rPr>
        <w:t xml:space="preserve"> </w:t>
      </w:r>
      <w:r>
        <w:rPr>
          <w:rFonts w:ascii="David" w:hAnsi="David" w:cs="David" w:hint="cs"/>
          <w:color w:val="222222"/>
          <w:sz w:val="24"/>
          <w:szCs w:val="24"/>
          <w:rtl/>
        </w:rPr>
        <w:t>(</w:t>
      </w:r>
      <w:r>
        <w:rPr>
          <w:rFonts w:ascii="David" w:hAnsi="David" w:cs="David" w:hint="cs"/>
          <w:color w:val="222222"/>
          <w:sz w:val="24"/>
          <w:szCs w:val="24"/>
        </w:rPr>
        <w:t>MLT</w:t>
      </w:r>
      <w:r>
        <w:rPr>
          <w:rFonts w:ascii="David" w:hAnsi="David" w:cs="David" w:hint="cs"/>
          <w:color w:val="222222"/>
          <w:sz w:val="24"/>
          <w:szCs w:val="24"/>
          <w:rtl/>
        </w:rPr>
        <w:t xml:space="preserve">) </w:t>
      </w:r>
      <w:r>
        <w:rPr>
          <w:rFonts w:ascii="David" w:hAnsi="David" w:cs="David"/>
          <w:color w:val="222222"/>
          <w:sz w:val="24"/>
          <w:szCs w:val="24"/>
          <w:rtl/>
        </w:rPr>
        <w:t>במדידה הראשונה</w:t>
      </w:r>
      <w:r>
        <w:rPr>
          <w:rFonts w:ascii="David" w:hAnsi="David" w:cs="David" w:hint="cs"/>
          <w:color w:val="222222"/>
          <w:sz w:val="24"/>
          <w:szCs w:val="24"/>
          <w:rtl/>
        </w:rPr>
        <w:t>: הממוצע של הקבוצה שהשתפרה היה נמוך (</w:t>
      </w:r>
      <w:r>
        <w:rPr>
          <w:rFonts w:ascii="David" w:hAnsi="David" w:cs="David"/>
          <w:color w:val="222222"/>
          <w:sz w:val="24"/>
          <w:szCs w:val="24"/>
        </w:rPr>
        <w:t>M=26.7</w:t>
      </w:r>
      <w:r>
        <w:rPr>
          <w:rFonts w:ascii="David" w:hAnsi="David" w:cs="David" w:hint="cs"/>
          <w:color w:val="222222"/>
          <w:sz w:val="24"/>
          <w:szCs w:val="24"/>
          <w:rtl/>
        </w:rPr>
        <w:t>) באופן מובהק</w:t>
      </w:r>
      <w:r w:rsidRPr="009C1172">
        <w:rPr>
          <w:rFonts w:ascii="David" w:hAnsi="David" w:cs="David"/>
          <w:color w:val="222222"/>
          <w:sz w:val="24"/>
          <w:szCs w:val="24"/>
          <w:rtl/>
        </w:rPr>
        <w:t xml:space="preserve"> </w:t>
      </w:r>
      <w:r w:rsidRPr="009C1172">
        <w:rPr>
          <w:rFonts w:ascii="David" w:hAnsi="David" w:cs="David"/>
          <w:sz w:val="24"/>
          <w:szCs w:val="24"/>
        </w:rPr>
        <w:t>(p=0.05)</w:t>
      </w:r>
      <w:r>
        <w:rPr>
          <w:rFonts w:ascii="David" w:hAnsi="David" w:cs="David" w:hint="cs"/>
          <w:sz w:val="24"/>
          <w:szCs w:val="24"/>
          <w:rtl/>
        </w:rPr>
        <w:t xml:space="preserve"> </w:t>
      </w:r>
      <w:r w:rsidRPr="009C1172">
        <w:rPr>
          <w:rFonts w:ascii="David" w:hAnsi="David" w:cs="David"/>
          <w:color w:val="222222"/>
          <w:sz w:val="24"/>
          <w:szCs w:val="24"/>
          <w:rtl/>
        </w:rPr>
        <w:t>מ</w:t>
      </w:r>
      <w:r>
        <w:rPr>
          <w:rFonts w:ascii="David" w:hAnsi="David" w:cs="David" w:hint="cs"/>
          <w:color w:val="222222"/>
          <w:sz w:val="24"/>
          <w:szCs w:val="24"/>
          <w:rtl/>
        </w:rPr>
        <w:t>הממוצע ההתחלתי של אלה שלא השתנו (</w:t>
      </w:r>
      <w:r>
        <w:rPr>
          <w:rFonts w:ascii="David" w:hAnsi="David" w:cs="David"/>
          <w:color w:val="222222"/>
          <w:sz w:val="24"/>
          <w:szCs w:val="24"/>
        </w:rPr>
        <w:t>M=39.5</w:t>
      </w:r>
      <w:r>
        <w:rPr>
          <w:rFonts w:ascii="David" w:hAnsi="David" w:cs="David" w:hint="cs"/>
          <w:color w:val="222222"/>
          <w:sz w:val="24"/>
          <w:szCs w:val="24"/>
          <w:rtl/>
        </w:rPr>
        <w:t>). כלומר, מי שהתחיל באיכות חיים נמוכה הציג שיפור מהיר ב- 4 המפגשים הראשונים ואף שמר על השיפור.  ממצא זה מתיישב עם ממצאי מחקרים שבחנו מסלולי שינוי בקרב נוער ודיווח</w:t>
      </w:r>
      <w:r w:rsidRPr="00FD1ECD">
        <w:rPr>
          <w:rFonts w:ascii="David" w:hAnsi="David" w:cs="David" w:hint="cs"/>
          <w:color w:val="000000"/>
          <w:kern w:val="24"/>
          <w:rtl/>
        </w:rPr>
        <w:t xml:space="preserve"> </w:t>
      </w:r>
      <w:r w:rsidRPr="00FD1ECD">
        <w:rPr>
          <w:rFonts w:ascii="David" w:hAnsi="David" w:cs="David" w:hint="cs"/>
          <w:color w:val="000000"/>
          <w:kern w:val="24"/>
          <w:sz w:val="24"/>
          <w:szCs w:val="24"/>
          <w:rtl/>
        </w:rPr>
        <w:t xml:space="preserve">כי בטיפולים מובנים, בעלי מספר טיפולים מוגבל נראה שינוי מהר יותר  </w:t>
      </w:r>
      <w:r w:rsidRPr="00FD1ECD">
        <w:rPr>
          <w:rFonts w:ascii="David" w:hAnsi="David" w:cs="David"/>
          <w:color w:val="000000"/>
          <w:kern w:val="24"/>
          <w:sz w:val="24"/>
          <w:szCs w:val="24"/>
          <w:rtl/>
        </w:rPr>
        <w:t>(</w:t>
      </w:r>
      <w:r w:rsidRPr="00FD1ECD">
        <w:rPr>
          <w:rFonts w:ascii="David" w:hAnsi="David" w:cs="David"/>
          <w:color w:val="000000"/>
          <w:kern w:val="24"/>
          <w:sz w:val="24"/>
          <w:szCs w:val="24"/>
        </w:rPr>
        <w:t>Jackson, Keir, Sender, &amp; Mueller, 2017</w:t>
      </w:r>
      <w:r w:rsidRPr="00FD1ECD">
        <w:rPr>
          <w:rFonts w:ascii="David" w:hAnsi="David" w:cs="David"/>
          <w:color w:val="000000"/>
          <w:kern w:val="24"/>
          <w:sz w:val="24"/>
          <w:szCs w:val="24"/>
          <w:rtl/>
        </w:rPr>
        <w:t>)</w:t>
      </w:r>
      <w:r>
        <w:rPr>
          <w:rFonts w:ascii="David" w:hAnsi="David" w:cs="David" w:hint="cs"/>
          <w:color w:val="000000"/>
          <w:kern w:val="24"/>
          <w:sz w:val="24"/>
          <w:szCs w:val="24"/>
          <w:rtl/>
        </w:rPr>
        <w:t xml:space="preserve"> </w:t>
      </w:r>
      <w:r w:rsidRPr="00FD1ECD">
        <w:rPr>
          <w:rFonts w:ascii="David" w:hAnsi="David" w:cs="David" w:hint="cs"/>
          <w:color w:val="000000"/>
          <w:kern w:val="24"/>
          <w:sz w:val="24"/>
          <w:szCs w:val="24"/>
          <w:rtl/>
        </w:rPr>
        <w:t xml:space="preserve">ואף כי </w:t>
      </w:r>
      <w:r>
        <w:rPr>
          <w:rFonts w:ascii="David" w:hAnsi="David" w:cs="David"/>
          <w:color w:val="000000"/>
          <w:kern w:val="24"/>
          <w:sz w:val="24"/>
          <w:szCs w:val="24"/>
          <w:rtl/>
        </w:rPr>
        <w:t>חומרה רבה יותר ניבא</w:t>
      </w:r>
      <w:r>
        <w:rPr>
          <w:rFonts w:ascii="David" w:hAnsi="David" w:cs="David" w:hint="cs"/>
          <w:color w:val="000000"/>
          <w:kern w:val="24"/>
          <w:sz w:val="24"/>
          <w:szCs w:val="24"/>
          <w:rtl/>
        </w:rPr>
        <w:t>ה</w:t>
      </w:r>
      <w:r w:rsidRPr="00FD1ECD">
        <w:rPr>
          <w:rFonts w:ascii="David" w:hAnsi="David" w:cs="David"/>
          <w:color w:val="000000"/>
          <w:kern w:val="24"/>
          <w:sz w:val="24"/>
          <w:szCs w:val="24"/>
          <w:rtl/>
        </w:rPr>
        <w:t xml:space="preserve"> שיפור מהיר יותר</w:t>
      </w:r>
      <w:r w:rsidRPr="00FD1ECD">
        <w:rPr>
          <w:rFonts w:ascii="David" w:hAnsi="David" w:cs="David" w:hint="cs"/>
          <w:color w:val="000000"/>
          <w:kern w:val="24"/>
          <w:sz w:val="24"/>
          <w:szCs w:val="24"/>
          <w:rtl/>
        </w:rPr>
        <w:t xml:space="preserve"> </w:t>
      </w:r>
      <w:r w:rsidRPr="00FD1ECD">
        <w:rPr>
          <w:rFonts w:ascii="David" w:hAnsi="David" w:cs="David"/>
          <w:color w:val="000000"/>
          <w:kern w:val="24"/>
          <w:sz w:val="24"/>
          <w:szCs w:val="24"/>
          <w:rtl/>
        </w:rPr>
        <w:t>(</w:t>
      </w:r>
      <w:r w:rsidRPr="00FD1ECD">
        <w:rPr>
          <w:rFonts w:ascii="David" w:hAnsi="David" w:cs="David"/>
          <w:color w:val="000000"/>
          <w:kern w:val="24"/>
          <w:sz w:val="24"/>
          <w:szCs w:val="24"/>
        </w:rPr>
        <w:t>Nelson, Warren, Gleave, &amp; Burlingame, 2013</w:t>
      </w:r>
      <w:r w:rsidRPr="00FD1ECD">
        <w:rPr>
          <w:rFonts w:ascii="David" w:hAnsi="David" w:cs="David"/>
          <w:color w:val="000000"/>
          <w:kern w:val="24"/>
          <w:sz w:val="24"/>
          <w:szCs w:val="24"/>
          <w:rtl/>
        </w:rPr>
        <w:t>)</w:t>
      </w:r>
      <w:r>
        <w:rPr>
          <w:rFonts w:ascii="David" w:hAnsi="David" w:cs="David" w:hint="cs"/>
          <w:color w:val="000000"/>
          <w:kern w:val="24"/>
          <w:sz w:val="24"/>
          <w:szCs w:val="24"/>
          <w:rtl/>
        </w:rPr>
        <w:t xml:space="preserve">. </w:t>
      </w:r>
    </w:p>
    <w:p w14:paraId="6186DAB9" w14:textId="77777777" w:rsidR="00F1710E" w:rsidRDefault="00F1710E" w:rsidP="00F1710E">
      <w:pPr>
        <w:pStyle w:val="NormalWeb"/>
        <w:kinsoku w:val="0"/>
        <w:overflowPunct w:val="0"/>
        <w:bidi/>
        <w:spacing w:before="200" w:beforeAutospacing="0" w:after="0" w:afterAutospacing="0" w:line="360" w:lineRule="auto"/>
        <w:ind w:left="58"/>
        <w:textAlignment w:val="baseline"/>
        <w:rPr>
          <w:rFonts w:ascii="David" w:eastAsia="Lucida Sans Unicode" w:hAnsi="David" w:cs="David"/>
          <w:b/>
          <w:bCs/>
          <w:kern w:val="24"/>
          <w:rtl/>
        </w:rPr>
      </w:pPr>
      <w:r>
        <w:rPr>
          <w:rFonts w:ascii="David" w:eastAsia="Lucida Sans Unicode" w:hAnsi="David" w:cs="David" w:hint="cs"/>
          <w:b/>
          <w:bCs/>
          <w:kern w:val="24"/>
          <w:rtl/>
        </w:rPr>
        <w:t>תרשים 18: עקומת ההתפתחות של כלל המדגם (שמאל) ועקומות התפתחות של תתי הקבוצות (ימין)</w:t>
      </w:r>
    </w:p>
    <w:p w14:paraId="0D81C43A" w14:textId="77777777" w:rsidR="00F1710E" w:rsidRPr="00A063B3" w:rsidRDefault="00F1710E" w:rsidP="00F1710E">
      <w:pPr>
        <w:pStyle w:val="NormalWeb"/>
        <w:kinsoku w:val="0"/>
        <w:overflowPunct w:val="0"/>
        <w:bidi/>
        <w:spacing w:before="200" w:beforeAutospacing="0" w:after="0" w:afterAutospacing="0" w:line="360" w:lineRule="auto"/>
        <w:ind w:left="58"/>
        <w:textAlignment w:val="baseline"/>
        <w:rPr>
          <w:rFonts w:ascii="David" w:hAnsi="David" w:cs="David"/>
          <w:rtl/>
        </w:rPr>
      </w:pPr>
      <w:r>
        <w:rPr>
          <w:rFonts w:ascii="David" w:eastAsia="Lucida Sans Unicode" w:hAnsi="David" w:cs="David"/>
          <w:b/>
          <w:bCs/>
          <w:noProof/>
          <w:kern w:val="24"/>
        </w:rPr>
        <w:drawing>
          <wp:inline distT="0" distB="0" distL="0" distR="0" wp14:anchorId="30B853B2" wp14:editId="2A6F9680">
            <wp:extent cx="6138545" cy="3072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545" cy="3072765"/>
                    </a:xfrm>
                    <a:prstGeom prst="rect">
                      <a:avLst/>
                    </a:prstGeom>
                    <a:noFill/>
                  </pic:spPr>
                </pic:pic>
              </a:graphicData>
            </a:graphic>
          </wp:inline>
        </w:drawing>
      </w:r>
    </w:p>
    <w:p w14:paraId="46519074" w14:textId="77777777" w:rsidR="00F1710E" w:rsidRPr="00421B1D" w:rsidRDefault="00F1710E" w:rsidP="007D2294">
      <w:pPr>
        <w:pStyle w:val="NormalWeb"/>
        <w:numPr>
          <w:ilvl w:val="2"/>
          <w:numId w:val="16"/>
        </w:numPr>
        <w:kinsoku w:val="0"/>
        <w:overflowPunct w:val="0"/>
        <w:bidi/>
        <w:spacing w:before="200" w:beforeAutospacing="0" w:after="0" w:afterAutospacing="0" w:line="360" w:lineRule="auto"/>
        <w:textAlignment w:val="baseline"/>
        <w:rPr>
          <w:rFonts w:ascii="David" w:eastAsia="Lucida Sans Unicode" w:hAnsi="David" w:cs="David"/>
          <w:b/>
          <w:bCs/>
          <w:kern w:val="24"/>
          <w:sz w:val="28"/>
          <w:szCs w:val="28"/>
          <w:rtl/>
        </w:rPr>
      </w:pPr>
      <w:r w:rsidRPr="00421B1D">
        <w:rPr>
          <w:rFonts w:ascii="David" w:eastAsia="Lucida Sans Unicode" w:hAnsi="David" w:cs="David" w:hint="cs"/>
          <w:b/>
          <w:bCs/>
          <w:kern w:val="24"/>
          <w:sz w:val="28"/>
          <w:szCs w:val="28"/>
          <w:rtl/>
        </w:rPr>
        <w:t>האם השינוי נשמר לאורך זמן</w:t>
      </w:r>
      <w:r>
        <w:rPr>
          <w:rFonts w:ascii="David" w:eastAsia="Lucida Sans Unicode" w:hAnsi="David" w:cs="David" w:hint="cs"/>
          <w:b/>
          <w:bCs/>
          <w:kern w:val="24"/>
          <w:sz w:val="28"/>
          <w:szCs w:val="28"/>
          <w:rtl/>
        </w:rPr>
        <w:t>?</w:t>
      </w:r>
    </w:p>
    <w:p w14:paraId="421F9280" w14:textId="77777777" w:rsidR="00F1710E" w:rsidRPr="00C224FA" w:rsidRDefault="00F1710E" w:rsidP="00F1710E">
      <w:pPr>
        <w:pStyle w:val="NormalWeb"/>
        <w:kinsoku w:val="0"/>
        <w:overflowPunct w:val="0"/>
        <w:bidi/>
        <w:spacing w:before="200" w:beforeAutospacing="0" w:after="0" w:afterAutospacing="0" w:line="360" w:lineRule="auto"/>
        <w:ind w:left="360"/>
        <w:textAlignment w:val="baseline"/>
        <w:rPr>
          <w:rFonts w:ascii="David" w:eastAsia="Lucida Sans Unicode" w:hAnsi="David" w:cs="David"/>
          <w:kern w:val="24"/>
          <w:rtl/>
        </w:rPr>
      </w:pPr>
      <w:r>
        <w:rPr>
          <w:rFonts w:ascii="David" w:eastAsia="Lucida Sans Unicode" w:hAnsi="David" w:cs="David" w:hint="cs"/>
          <w:kern w:val="24"/>
          <w:rtl/>
        </w:rPr>
        <w:t xml:space="preserve">לכלל מסיימי הטיפול הוצע למלא את השאלון גם כ- 4 חודשים מסיום הטיפול. יחד עם זאת רק אחוז קטן נענה (13%) מכל מי שהגיע לפחות לטיפול אחד. </w:t>
      </w:r>
    </w:p>
    <w:p w14:paraId="5044029A"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sz w:val="24"/>
          <w:szCs w:val="24"/>
          <w:rtl/>
        </w:rPr>
        <w:t>על מנת לבדוק האם חל שינוי במשתני המחקר בין נקודת הזמן ה</w:t>
      </w:r>
      <w:r>
        <w:rPr>
          <w:rFonts w:ascii="Times New Roman" w:hAnsi="Times New Roman" w:cs="David" w:hint="cs"/>
          <w:sz w:val="24"/>
          <w:szCs w:val="24"/>
          <w:rtl/>
        </w:rPr>
        <w:t>רביעית, בסיום טיפול</w:t>
      </w:r>
      <w:r>
        <w:rPr>
          <w:rFonts w:ascii="Times New Roman" w:hAnsi="Times New Roman" w:cs="David"/>
          <w:sz w:val="24"/>
          <w:szCs w:val="24"/>
          <w:rtl/>
        </w:rPr>
        <w:t xml:space="preserve">, </w:t>
      </w:r>
      <w:r>
        <w:rPr>
          <w:rFonts w:ascii="Times New Roman" w:hAnsi="Times New Roman" w:cs="David" w:hint="cs"/>
          <w:sz w:val="24"/>
          <w:szCs w:val="24"/>
          <w:rtl/>
        </w:rPr>
        <w:t xml:space="preserve">לנקודת הזמן האחרונה </w:t>
      </w:r>
      <w:r>
        <w:rPr>
          <w:rFonts w:ascii="Times New Roman" w:hAnsi="Times New Roman" w:cs="David"/>
          <w:sz w:val="24"/>
          <w:szCs w:val="24"/>
          <w:rtl/>
        </w:rPr>
        <w:t xml:space="preserve">נערך </w:t>
      </w:r>
      <w:r>
        <w:rPr>
          <w:rFonts w:ascii="Times New Roman" w:hAnsi="Times New Roman" w:cs="David" w:hint="cs"/>
          <w:sz w:val="24"/>
          <w:szCs w:val="24"/>
          <w:rtl/>
        </w:rPr>
        <w:t xml:space="preserve">מבחן </w:t>
      </w:r>
      <w:r>
        <w:rPr>
          <w:rFonts w:ascii="Times New Roman" w:hAnsi="Times New Roman" w:cs="David"/>
          <w:sz w:val="24"/>
          <w:szCs w:val="24"/>
        </w:rPr>
        <w:t xml:space="preserve">t-test </w:t>
      </w:r>
      <w:r>
        <w:rPr>
          <w:rFonts w:ascii="Times New Roman" w:hAnsi="Times New Roman" w:cs="David" w:hint="cs"/>
          <w:sz w:val="24"/>
          <w:szCs w:val="24"/>
          <w:rtl/>
        </w:rPr>
        <w:t xml:space="preserve"> למדגמים מזווגים</w:t>
      </w:r>
      <w:r>
        <w:rPr>
          <w:rFonts w:ascii="David" w:hAnsi="David" w:cs="David"/>
          <w:sz w:val="24"/>
          <w:szCs w:val="24"/>
          <w:rtl/>
        </w:rPr>
        <w:t>.</w:t>
      </w:r>
      <w:r>
        <w:rPr>
          <w:rFonts w:ascii="David" w:hAnsi="David" w:cs="David"/>
          <w:sz w:val="24"/>
          <w:szCs w:val="24"/>
        </w:rPr>
        <w:t xml:space="preserve"> </w:t>
      </w:r>
      <w:r>
        <w:rPr>
          <w:rFonts w:ascii="David" w:hAnsi="David" w:cs="David" w:hint="cs"/>
          <w:sz w:val="24"/>
          <w:szCs w:val="24"/>
          <w:rtl/>
        </w:rPr>
        <w:t xml:space="preserve"> הממצאים מצביעים כי לא נמצא הבדל מובהק סטטיסטית בין הממוצעים בסיום טיפול לבין הממוצעים כ- 4 חודשים מסיום טי</w:t>
      </w:r>
      <w:r w:rsidRPr="00F67CE3">
        <w:rPr>
          <w:rFonts w:ascii="David" w:hAnsi="David" w:cs="David" w:hint="cs"/>
          <w:sz w:val="24"/>
          <w:szCs w:val="24"/>
          <w:rtl/>
        </w:rPr>
        <w:t>פול.</w:t>
      </w:r>
      <w:r>
        <w:rPr>
          <w:rFonts w:ascii="Times New Roman" w:hAnsi="Times New Roman" w:cs="Times New Roman" w:hint="cs"/>
          <w:sz w:val="24"/>
          <w:szCs w:val="24"/>
          <w:rtl/>
        </w:rPr>
        <w:t xml:space="preserve"> </w:t>
      </w:r>
      <w:r w:rsidRPr="001978DA">
        <w:rPr>
          <w:rFonts w:ascii="David" w:hAnsi="David" w:cs="David"/>
          <w:sz w:val="24"/>
          <w:szCs w:val="24"/>
          <w:rtl/>
        </w:rPr>
        <w:t>חשוב לציין כי מאחר ונמצא הבדל מובהק</w:t>
      </w:r>
      <w:r>
        <w:rPr>
          <w:rFonts w:ascii="Times New Roman" w:hAnsi="Times New Roman" w:cs="David" w:hint="cs"/>
          <w:sz w:val="24"/>
          <w:szCs w:val="24"/>
          <w:rtl/>
        </w:rPr>
        <w:t xml:space="preserve"> סטטיסטית </w:t>
      </w:r>
      <w:r>
        <w:rPr>
          <w:rFonts w:ascii="Times New Roman" w:hAnsi="Times New Roman" w:cs="David" w:hint="cs"/>
          <w:sz w:val="24"/>
          <w:szCs w:val="24"/>
          <w:rtl/>
        </w:rPr>
        <w:lastRenderedPageBreak/>
        <w:t xml:space="preserve">בין תחילת הטיפול לסיומו (כפי שעלה בממצאים הקודמים) ממצא זה מעיד על כך שהשינוי נשמר גם אחרי הטיפול. </w:t>
      </w:r>
      <w:r>
        <w:rPr>
          <w:rFonts w:ascii="Times New Roman" w:hAnsi="Times New Roman" w:cs="David"/>
          <w:sz w:val="24"/>
          <w:szCs w:val="24"/>
          <w:rtl/>
        </w:rPr>
        <w:t xml:space="preserve"> </w:t>
      </w:r>
      <w:r>
        <w:rPr>
          <w:rFonts w:ascii="Times New Roman" w:hAnsi="Times New Roman" w:cs="David" w:hint="cs"/>
          <w:sz w:val="24"/>
          <w:szCs w:val="24"/>
          <w:rtl/>
        </w:rPr>
        <w:t>ה</w:t>
      </w:r>
      <w:r>
        <w:rPr>
          <w:rFonts w:ascii="Times New Roman" w:hAnsi="Times New Roman" w:cs="David"/>
          <w:sz w:val="24"/>
          <w:szCs w:val="24"/>
          <w:rtl/>
        </w:rPr>
        <w:t xml:space="preserve">תוצאות מוצגות בטבלה </w:t>
      </w:r>
      <w:r>
        <w:rPr>
          <w:rFonts w:ascii="Times New Roman" w:hAnsi="Times New Roman" w:cs="David" w:hint="cs"/>
          <w:sz w:val="24"/>
          <w:szCs w:val="24"/>
          <w:rtl/>
        </w:rPr>
        <w:t>9</w:t>
      </w:r>
      <w:r>
        <w:rPr>
          <w:rFonts w:ascii="Times New Roman" w:hAnsi="Times New Roman" w:cs="David"/>
          <w:sz w:val="24"/>
          <w:szCs w:val="24"/>
          <w:rtl/>
        </w:rPr>
        <w:t>.</w:t>
      </w:r>
    </w:p>
    <w:p w14:paraId="5C24C06F" w14:textId="77777777" w:rsidR="00F1710E" w:rsidRPr="003C6CDF" w:rsidRDefault="00F1710E" w:rsidP="00F1710E">
      <w:pPr>
        <w:spacing w:line="360" w:lineRule="auto"/>
        <w:ind w:left="294"/>
        <w:jc w:val="both"/>
        <w:rPr>
          <w:rFonts w:ascii="Times New Roman" w:hAnsi="Times New Roman" w:cs="David"/>
          <w:sz w:val="24"/>
          <w:szCs w:val="24"/>
          <w:rtl/>
        </w:rPr>
      </w:pPr>
      <w:r>
        <w:rPr>
          <w:rFonts w:ascii="Times New Roman" w:hAnsi="Times New Roman" w:cs="David"/>
          <w:sz w:val="24"/>
          <w:szCs w:val="24"/>
          <w:rtl/>
        </w:rPr>
        <w:t xml:space="preserve">טבלה </w:t>
      </w:r>
      <w:r>
        <w:rPr>
          <w:rFonts w:ascii="Times New Roman" w:hAnsi="Times New Roman" w:cs="David" w:hint="cs"/>
          <w:sz w:val="24"/>
          <w:szCs w:val="24"/>
          <w:rtl/>
        </w:rPr>
        <w:t>9</w:t>
      </w:r>
      <w:r>
        <w:rPr>
          <w:rFonts w:ascii="Times New Roman" w:hAnsi="Times New Roman" w:cs="David"/>
          <w:sz w:val="24"/>
          <w:szCs w:val="24"/>
          <w:rtl/>
        </w:rPr>
        <w:t xml:space="preserve">- </w:t>
      </w:r>
      <w:r>
        <w:rPr>
          <w:rFonts w:ascii="David" w:hAnsi="David" w:cs="David" w:hint="cs"/>
          <w:b/>
          <w:bCs/>
          <w:sz w:val="24"/>
          <w:szCs w:val="24"/>
          <w:rtl/>
        </w:rPr>
        <w:t>הבדלים במדדים הקליניים בין סיום טיפול לבין כ- 4 חודשים אחרי (</w:t>
      </w:r>
      <w:r>
        <w:rPr>
          <w:rFonts w:ascii="David" w:hAnsi="David" w:cs="David"/>
          <w:b/>
          <w:bCs/>
          <w:sz w:val="24"/>
          <w:szCs w:val="24"/>
        </w:rPr>
        <w:t>N=25</w:t>
      </w:r>
      <w:r>
        <w:rPr>
          <w:rFonts w:ascii="David" w:hAnsi="David" w:cs="David" w:hint="cs"/>
          <w:b/>
          <w:bCs/>
          <w:sz w:val="24"/>
          <w:szCs w:val="24"/>
          <w:rtl/>
        </w:rPr>
        <w:t>)</w:t>
      </w:r>
    </w:p>
    <w:tbl>
      <w:tblPr>
        <w:bidiVisual/>
        <w:tblW w:w="6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7"/>
        <w:gridCol w:w="1159"/>
        <w:gridCol w:w="1159"/>
        <w:gridCol w:w="981"/>
      </w:tblGrid>
      <w:tr w:rsidR="00F1710E" w14:paraId="358CE24E"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8F75126" w14:textId="77777777" w:rsidR="00F1710E" w:rsidRDefault="00F1710E" w:rsidP="005C6166">
            <w:pPr>
              <w:spacing w:before="6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N=25</w:t>
            </w:r>
          </w:p>
        </w:tc>
        <w:tc>
          <w:tcPr>
            <w:tcW w:w="1159" w:type="dxa"/>
            <w:tcBorders>
              <w:top w:val="single" w:sz="4" w:space="0" w:color="auto"/>
              <w:left w:val="single" w:sz="4" w:space="0" w:color="auto"/>
              <w:bottom w:val="single" w:sz="4" w:space="0" w:color="auto"/>
              <w:right w:val="single" w:sz="4" w:space="0" w:color="auto"/>
            </w:tcBorders>
            <w:shd w:val="clear" w:color="auto" w:fill="D9D9D9"/>
            <w:hideMark/>
          </w:tcPr>
          <w:p w14:paraId="12F0C4B9" w14:textId="77777777" w:rsidR="00F1710E" w:rsidRDefault="00F1710E" w:rsidP="005C6166">
            <w:pPr>
              <w:tabs>
                <w:tab w:val="left" w:pos="252"/>
              </w:tabs>
              <w:spacing w:before="60" w:line="360" w:lineRule="auto"/>
              <w:jc w:val="center"/>
              <w:rPr>
                <w:rFonts w:ascii="Times New Roman" w:hAnsi="Times New Roman" w:cs="Times New Roman"/>
                <w:b/>
                <w:bCs/>
                <w:color w:val="000000"/>
                <w:sz w:val="24"/>
                <w:szCs w:val="24"/>
                <w:rtl/>
              </w:rPr>
            </w:pPr>
            <w:r>
              <w:rPr>
                <w:rFonts w:ascii="Times New Roman" w:hAnsi="Times New Roman" w:cs="Times New Roman"/>
                <w:b/>
                <w:bCs/>
                <w:color w:val="000000"/>
                <w:sz w:val="24"/>
                <w:szCs w:val="24"/>
                <w:rtl/>
              </w:rPr>
              <w:t xml:space="preserve">טיפול </w:t>
            </w:r>
            <w:r>
              <w:rPr>
                <w:rFonts w:ascii="Times New Roman" w:hAnsi="Times New Roman" w:cs="Times New Roman" w:hint="cs"/>
                <w:b/>
                <w:bCs/>
                <w:color w:val="000000"/>
                <w:sz w:val="24"/>
                <w:szCs w:val="24"/>
                <w:rtl/>
              </w:rPr>
              <w:t>אחרון</w:t>
            </w:r>
          </w:p>
        </w:tc>
        <w:tc>
          <w:tcPr>
            <w:tcW w:w="1159" w:type="dxa"/>
            <w:tcBorders>
              <w:top w:val="single" w:sz="4" w:space="0" w:color="auto"/>
              <w:left w:val="single" w:sz="4" w:space="0" w:color="auto"/>
              <w:bottom w:val="single" w:sz="4" w:space="0" w:color="auto"/>
              <w:right w:val="single" w:sz="4" w:space="0" w:color="auto"/>
            </w:tcBorders>
            <w:shd w:val="clear" w:color="auto" w:fill="D9D9D9"/>
            <w:hideMark/>
          </w:tcPr>
          <w:p w14:paraId="39B79D3D" w14:textId="77777777" w:rsidR="00F1710E" w:rsidRDefault="00F1710E" w:rsidP="005C6166">
            <w:pPr>
              <w:spacing w:line="360" w:lineRule="auto"/>
              <w:jc w:val="center"/>
              <w:rPr>
                <w:rFonts w:ascii="Times New Roman" w:hAnsi="Times New Roman" w:cs="Times New Roman"/>
                <w:b/>
                <w:bCs/>
                <w:sz w:val="24"/>
                <w:szCs w:val="24"/>
              </w:rPr>
            </w:pPr>
            <w:r>
              <w:rPr>
                <w:rFonts w:ascii="Times New Roman" w:hAnsi="Times New Roman" w:cs="Times New Roman" w:hint="cs"/>
                <w:b/>
                <w:bCs/>
                <w:sz w:val="24"/>
                <w:szCs w:val="24"/>
                <w:rtl/>
              </w:rPr>
              <w:t>4 חודשים אחרי</w:t>
            </w:r>
          </w:p>
        </w:tc>
        <w:tc>
          <w:tcPr>
            <w:tcW w:w="981" w:type="dxa"/>
            <w:tcBorders>
              <w:top w:val="single" w:sz="4" w:space="0" w:color="auto"/>
              <w:left w:val="single" w:sz="4" w:space="0" w:color="auto"/>
              <w:bottom w:val="single" w:sz="4" w:space="0" w:color="auto"/>
              <w:right w:val="single" w:sz="4" w:space="0" w:color="auto"/>
            </w:tcBorders>
            <w:shd w:val="clear" w:color="auto" w:fill="D9D9D9"/>
            <w:hideMark/>
          </w:tcPr>
          <w:p w14:paraId="5417F132" w14:textId="77777777" w:rsidR="00F1710E" w:rsidRDefault="00F1710E" w:rsidP="005C6166">
            <w:pPr>
              <w:spacing w:before="6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Time</w:t>
            </w:r>
          </w:p>
        </w:tc>
      </w:tr>
      <w:tr w:rsidR="00F1710E" w14:paraId="108BB431"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vAlign w:val="bottom"/>
            <w:hideMark/>
          </w:tcPr>
          <w:p w14:paraId="78D2ADB0"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b/>
                <w:bCs/>
                <w:color w:val="000000"/>
                <w:sz w:val="24"/>
                <w:szCs w:val="24"/>
                <w:rtl/>
              </w:rPr>
              <w:t>המשתנה</w:t>
            </w:r>
          </w:p>
        </w:tc>
        <w:tc>
          <w:tcPr>
            <w:tcW w:w="1159" w:type="dxa"/>
            <w:tcBorders>
              <w:top w:val="single" w:sz="4" w:space="0" w:color="auto"/>
              <w:left w:val="single" w:sz="4" w:space="0" w:color="auto"/>
              <w:bottom w:val="single" w:sz="4" w:space="0" w:color="auto"/>
              <w:right w:val="single" w:sz="4" w:space="0" w:color="auto"/>
            </w:tcBorders>
            <w:hideMark/>
          </w:tcPr>
          <w:p w14:paraId="455E3398" w14:textId="77777777" w:rsidR="00F1710E" w:rsidRDefault="00F1710E" w:rsidP="005C6166">
            <w:pPr>
              <w:spacing w:before="60" w:line="360" w:lineRule="auto"/>
              <w:jc w:val="center"/>
              <w:rPr>
                <w:rFonts w:ascii="Times New Roman" w:hAnsi="Times New Roman" w:cs="Times New Roman"/>
                <w:i/>
                <w:iCs/>
                <w:color w:val="000000"/>
                <w:sz w:val="24"/>
                <w:szCs w:val="24"/>
                <w:rtl/>
              </w:rPr>
            </w:pPr>
            <w:r>
              <w:rPr>
                <w:rFonts w:ascii="Times New Roman" w:hAnsi="Times New Roman" w:cs="Times New Roman"/>
                <w:i/>
                <w:iCs/>
                <w:color w:val="000000"/>
                <w:sz w:val="24"/>
                <w:szCs w:val="24"/>
              </w:rPr>
              <w:t>M (SD)</w:t>
            </w:r>
          </w:p>
        </w:tc>
        <w:tc>
          <w:tcPr>
            <w:tcW w:w="1159" w:type="dxa"/>
            <w:tcBorders>
              <w:top w:val="single" w:sz="4" w:space="0" w:color="auto"/>
              <w:left w:val="single" w:sz="4" w:space="0" w:color="auto"/>
              <w:bottom w:val="single" w:sz="4" w:space="0" w:color="auto"/>
              <w:right w:val="single" w:sz="4" w:space="0" w:color="auto"/>
            </w:tcBorders>
            <w:hideMark/>
          </w:tcPr>
          <w:p w14:paraId="49EE3565" w14:textId="77777777" w:rsidR="00F1710E" w:rsidRDefault="00F1710E" w:rsidP="005C6166">
            <w:pPr>
              <w:spacing w:before="60" w:line="360" w:lineRule="auto"/>
              <w:jc w:val="center"/>
              <w:rPr>
                <w:rFonts w:ascii="Times New Roman" w:hAnsi="Times New Roman" w:cs="Times New Roman"/>
                <w:i/>
                <w:iCs/>
                <w:color w:val="000000"/>
                <w:sz w:val="24"/>
                <w:szCs w:val="24"/>
                <w:rtl/>
              </w:rPr>
            </w:pPr>
            <w:r>
              <w:rPr>
                <w:rFonts w:ascii="Times New Roman" w:hAnsi="Times New Roman" w:cs="Times New Roman"/>
                <w:i/>
                <w:iCs/>
                <w:color w:val="000000"/>
                <w:sz w:val="24"/>
                <w:szCs w:val="24"/>
              </w:rPr>
              <w:t>M (SD)</w:t>
            </w:r>
          </w:p>
        </w:tc>
        <w:tc>
          <w:tcPr>
            <w:tcW w:w="981" w:type="dxa"/>
            <w:tcBorders>
              <w:top w:val="single" w:sz="4" w:space="0" w:color="auto"/>
              <w:left w:val="single" w:sz="4" w:space="0" w:color="auto"/>
              <w:bottom w:val="single" w:sz="4" w:space="0" w:color="auto"/>
              <w:right w:val="single" w:sz="4" w:space="0" w:color="auto"/>
            </w:tcBorders>
            <w:hideMark/>
          </w:tcPr>
          <w:p w14:paraId="5283421A" w14:textId="77777777" w:rsidR="00F1710E" w:rsidRDefault="00F1710E" w:rsidP="005C6166">
            <w:pPr>
              <w:spacing w:before="60" w:line="36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t</w:t>
            </w:r>
          </w:p>
        </w:tc>
      </w:tr>
      <w:tr w:rsidR="00F1710E" w14:paraId="083C53F4"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hideMark/>
          </w:tcPr>
          <w:p w14:paraId="5A8C7FFC"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color w:val="000000"/>
                <w:sz w:val="24"/>
                <w:szCs w:val="24"/>
                <w:rtl/>
              </w:rPr>
              <w:t xml:space="preserve">קשיים </w:t>
            </w:r>
            <w:r>
              <w:rPr>
                <w:rFonts w:ascii="Times New Roman" w:hAnsi="Times New Roman" w:cs="Times New Roman" w:hint="cs"/>
                <w:color w:val="000000"/>
                <w:sz w:val="24"/>
                <w:szCs w:val="24"/>
                <w:rtl/>
              </w:rPr>
              <w:t xml:space="preserve">התנהגותיים ורגשיים </w:t>
            </w:r>
          </w:p>
        </w:tc>
        <w:tc>
          <w:tcPr>
            <w:tcW w:w="1159" w:type="dxa"/>
            <w:tcBorders>
              <w:top w:val="single" w:sz="4" w:space="0" w:color="auto"/>
              <w:left w:val="single" w:sz="4" w:space="0" w:color="auto"/>
              <w:bottom w:val="single" w:sz="4" w:space="0" w:color="auto"/>
              <w:right w:val="single" w:sz="4" w:space="0" w:color="auto"/>
            </w:tcBorders>
            <w:hideMark/>
          </w:tcPr>
          <w:p w14:paraId="5B16CBA0"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12.4 (5.7)</w:t>
            </w:r>
          </w:p>
        </w:tc>
        <w:tc>
          <w:tcPr>
            <w:tcW w:w="1159" w:type="dxa"/>
            <w:tcBorders>
              <w:top w:val="single" w:sz="4" w:space="0" w:color="auto"/>
              <w:left w:val="single" w:sz="4" w:space="0" w:color="auto"/>
              <w:bottom w:val="single" w:sz="4" w:space="0" w:color="auto"/>
              <w:right w:val="single" w:sz="4" w:space="0" w:color="auto"/>
            </w:tcBorders>
            <w:hideMark/>
          </w:tcPr>
          <w:p w14:paraId="148E943E"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 (5.5)</w:t>
            </w:r>
          </w:p>
        </w:tc>
        <w:tc>
          <w:tcPr>
            <w:tcW w:w="981" w:type="dxa"/>
            <w:tcBorders>
              <w:top w:val="single" w:sz="4" w:space="0" w:color="auto"/>
              <w:left w:val="single" w:sz="4" w:space="0" w:color="auto"/>
              <w:bottom w:val="single" w:sz="4" w:space="0" w:color="auto"/>
              <w:right w:val="single" w:sz="4" w:space="0" w:color="auto"/>
            </w:tcBorders>
            <w:hideMark/>
          </w:tcPr>
          <w:p w14:paraId="3CD9BD34"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r>
      <w:tr w:rsidR="00F1710E" w14:paraId="0F86F05E"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hideMark/>
          </w:tcPr>
          <w:p w14:paraId="0D6D65E0"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hint="cs"/>
                <w:color w:val="000000"/>
                <w:sz w:val="24"/>
                <w:szCs w:val="24"/>
                <w:rtl/>
              </w:rPr>
              <w:t>מצוקה נפשית</w:t>
            </w:r>
          </w:p>
        </w:tc>
        <w:tc>
          <w:tcPr>
            <w:tcW w:w="1159" w:type="dxa"/>
            <w:tcBorders>
              <w:top w:val="single" w:sz="4" w:space="0" w:color="auto"/>
              <w:left w:val="single" w:sz="4" w:space="0" w:color="auto"/>
              <w:bottom w:val="single" w:sz="4" w:space="0" w:color="auto"/>
              <w:right w:val="single" w:sz="4" w:space="0" w:color="auto"/>
            </w:tcBorders>
            <w:hideMark/>
          </w:tcPr>
          <w:p w14:paraId="38E9F8A0"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21.2(8.6)</w:t>
            </w:r>
          </w:p>
        </w:tc>
        <w:tc>
          <w:tcPr>
            <w:tcW w:w="1159" w:type="dxa"/>
            <w:tcBorders>
              <w:top w:val="single" w:sz="4" w:space="0" w:color="auto"/>
              <w:left w:val="single" w:sz="4" w:space="0" w:color="auto"/>
              <w:bottom w:val="single" w:sz="4" w:space="0" w:color="auto"/>
              <w:right w:val="single" w:sz="4" w:space="0" w:color="auto"/>
            </w:tcBorders>
            <w:hideMark/>
          </w:tcPr>
          <w:p w14:paraId="02F3D916"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21.3 (7.1)</w:t>
            </w:r>
          </w:p>
        </w:tc>
        <w:tc>
          <w:tcPr>
            <w:tcW w:w="981" w:type="dxa"/>
            <w:tcBorders>
              <w:top w:val="single" w:sz="4" w:space="0" w:color="auto"/>
              <w:left w:val="single" w:sz="4" w:space="0" w:color="auto"/>
              <w:bottom w:val="single" w:sz="4" w:space="0" w:color="auto"/>
              <w:right w:val="single" w:sz="4" w:space="0" w:color="auto"/>
            </w:tcBorders>
          </w:tcPr>
          <w:p w14:paraId="5FDBD4FE"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w:t>
            </w:r>
          </w:p>
        </w:tc>
      </w:tr>
      <w:tr w:rsidR="00F1710E" w14:paraId="77B7CF53"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hideMark/>
          </w:tcPr>
          <w:p w14:paraId="46BFF355"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hint="cs"/>
                <w:color w:val="000000"/>
                <w:sz w:val="24"/>
                <w:szCs w:val="24"/>
                <w:rtl/>
              </w:rPr>
              <w:t>חששות מהעתיד</w:t>
            </w:r>
          </w:p>
        </w:tc>
        <w:tc>
          <w:tcPr>
            <w:tcW w:w="1159" w:type="dxa"/>
            <w:tcBorders>
              <w:top w:val="single" w:sz="4" w:space="0" w:color="auto"/>
              <w:left w:val="single" w:sz="4" w:space="0" w:color="auto"/>
              <w:bottom w:val="single" w:sz="4" w:space="0" w:color="auto"/>
              <w:right w:val="single" w:sz="4" w:space="0" w:color="auto"/>
            </w:tcBorders>
            <w:hideMark/>
          </w:tcPr>
          <w:p w14:paraId="4CE6CBA9"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3.1(0.8)</w:t>
            </w:r>
          </w:p>
        </w:tc>
        <w:tc>
          <w:tcPr>
            <w:tcW w:w="1159" w:type="dxa"/>
            <w:tcBorders>
              <w:top w:val="single" w:sz="4" w:space="0" w:color="auto"/>
              <w:left w:val="single" w:sz="4" w:space="0" w:color="auto"/>
              <w:bottom w:val="single" w:sz="4" w:space="0" w:color="auto"/>
              <w:right w:val="single" w:sz="4" w:space="0" w:color="auto"/>
            </w:tcBorders>
            <w:hideMark/>
          </w:tcPr>
          <w:p w14:paraId="4D1FECAF"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 (0.6)</w:t>
            </w:r>
          </w:p>
        </w:tc>
        <w:tc>
          <w:tcPr>
            <w:tcW w:w="981" w:type="dxa"/>
            <w:tcBorders>
              <w:top w:val="single" w:sz="4" w:space="0" w:color="auto"/>
              <w:left w:val="single" w:sz="4" w:space="0" w:color="auto"/>
              <w:bottom w:val="single" w:sz="4" w:space="0" w:color="auto"/>
              <w:right w:val="single" w:sz="4" w:space="0" w:color="auto"/>
            </w:tcBorders>
          </w:tcPr>
          <w:p w14:paraId="5CC7CAB1"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r>
      <w:tr w:rsidR="00F1710E" w14:paraId="0A6BC047"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hideMark/>
          </w:tcPr>
          <w:p w14:paraId="619999FD"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hint="cs"/>
                <w:color w:val="000000"/>
                <w:sz w:val="24"/>
                <w:szCs w:val="24"/>
                <w:rtl/>
              </w:rPr>
              <w:t xml:space="preserve">רווחה נפשית </w:t>
            </w:r>
          </w:p>
        </w:tc>
        <w:tc>
          <w:tcPr>
            <w:tcW w:w="1159" w:type="dxa"/>
            <w:tcBorders>
              <w:top w:val="single" w:sz="4" w:space="0" w:color="auto"/>
              <w:left w:val="single" w:sz="4" w:space="0" w:color="auto"/>
              <w:bottom w:val="single" w:sz="4" w:space="0" w:color="auto"/>
              <w:right w:val="single" w:sz="4" w:space="0" w:color="auto"/>
            </w:tcBorders>
            <w:hideMark/>
          </w:tcPr>
          <w:p w14:paraId="5CB55C0B"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23.3(4.2)</w:t>
            </w:r>
          </w:p>
        </w:tc>
        <w:tc>
          <w:tcPr>
            <w:tcW w:w="1159" w:type="dxa"/>
            <w:tcBorders>
              <w:top w:val="single" w:sz="4" w:space="0" w:color="auto"/>
              <w:left w:val="single" w:sz="4" w:space="0" w:color="auto"/>
              <w:bottom w:val="single" w:sz="4" w:space="0" w:color="auto"/>
              <w:right w:val="single" w:sz="4" w:space="0" w:color="auto"/>
            </w:tcBorders>
            <w:hideMark/>
          </w:tcPr>
          <w:p w14:paraId="349909BC"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23.7(3.8)</w:t>
            </w:r>
          </w:p>
        </w:tc>
        <w:tc>
          <w:tcPr>
            <w:tcW w:w="981" w:type="dxa"/>
            <w:tcBorders>
              <w:top w:val="single" w:sz="4" w:space="0" w:color="auto"/>
              <w:left w:val="single" w:sz="4" w:space="0" w:color="auto"/>
              <w:bottom w:val="single" w:sz="4" w:space="0" w:color="auto"/>
              <w:right w:val="single" w:sz="4" w:space="0" w:color="auto"/>
            </w:tcBorders>
          </w:tcPr>
          <w:p w14:paraId="6E172ECF"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r>
      <w:tr w:rsidR="00F1710E" w14:paraId="09B11448" w14:textId="77777777" w:rsidTr="005C6166">
        <w:trPr>
          <w:jc w:val="center"/>
        </w:trPr>
        <w:tc>
          <w:tcPr>
            <w:tcW w:w="3467" w:type="dxa"/>
            <w:tcBorders>
              <w:top w:val="single" w:sz="4" w:space="0" w:color="auto"/>
              <w:left w:val="single" w:sz="4" w:space="0" w:color="auto"/>
              <w:bottom w:val="single" w:sz="4" w:space="0" w:color="auto"/>
              <w:right w:val="single" w:sz="4" w:space="0" w:color="auto"/>
            </w:tcBorders>
            <w:hideMark/>
          </w:tcPr>
          <w:p w14:paraId="62BC07AF" w14:textId="77777777" w:rsidR="00F1710E" w:rsidRDefault="00F1710E" w:rsidP="005C6166">
            <w:pPr>
              <w:spacing w:before="60" w:line="360" w:lineRule="auto"/>
              <w:rPr>
                <w:rFonts w:ascii="Times New Roman" w:hAnsi="Times New Roman" w:cs="Times New Roman"/>
                <w:color w:val="000000"/>
                <w:sz w:val="24"/>
                <w:szCs w:val="24"/>
                <w:rtl/>
              </w:rPr>
            </w:pPr>
            <w:r>
              <w:rPr>
                <w:rFonts w:ascii="Times New Roman" w:hAnsi="Times New Roman" w:cs="Times New Roman" w:hint="cs"/>
                <w:color w:val="000000"/>
                <w:sz w:val="24"/>
                <w:szCs w:val="24"/>
                <w:rtl/>
              </w:rPr>
              <w:t>איכות חיים</w:t>
            </w:r>
          </w:p>
        </w:tc>
        <w:tc>
          <w:tcPr>
            <w:tcW w:w="1159" w:type="dxa"/>
            <w:tcBorders>
              <w:top w:val="single" w:sz="4" w:space="0" w:color="auto"/>
              <w:left w:val="single" w:sz="4" w:space="0" w:color="auto"/>
              <w:bottom w:val="single" w:sz="4" w:space="0" w:color="auto"/>
              <w:right w:val="single" w:sz="4" w:space="0" w:color="auto"/>
            </w:tcBorders>
            <w:hideMark/>
          </w:tcPr>
          <w:p w14:paraId="627F9EA3"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39.9(26.6)</w:t>
            </w:r>
          </w:p>
        </w:tc>
        <w:tc>
          <w:tcPr>
            <w:tcW w:w="1159" w:type="dxa"/>
            <w:tcBorders>
              <w:top w:val="single" w:sz="4" w:space="0" w:color="auto"/>
              <w:left w:val="single" w:sz="4" w:space="0" w:color="auto"/>
              <w:bottom w:val="single" w:sz="4" w:space="0" w:color="auto"/>
              <w:right w:val="single" w:sz="4" w:space="0" w:color="auto"/>
            </w:tcBorders>
            <w:hideMark/>
          </w:tcPr>
          <w:p w14:paraId="54F5B9CA"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 (27.6)</w:t>
            </w:r>
          </w:p>
        </w:tc>
        <w:tc>
          <w:tcPr>
            <w:tcW w:w="981" w:type="dxa"/>
            <w:tcBorders>
              <w:top w:val="single" w:sz="4" w:space="0" w:color="auto"/>
              <w:left w:val="single" w:sz="4" w:space="0" w:color="auto"/>
              <w:bottom w:val="single" w:sz="4" w:space="0" w:color="auto"/>
              <w:right w:val="single" w:sz="4" w:space="0" w:color="auto"/>
            </w:tcBorders>
          </w:tcPr>
          <w:p w14:paraId="71E56DC5" w14:textId="77777777" w:rsidR="00F1710E" w:rsidRDefault="00F1710E" w:rsidP="005C6166">
            <w:pPr>
              <w:spacing w:before="60"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r>
    </w:tbl>
    <w:p w14:paraId="6963CF6B" w14:textId="77777777" w:rsidR="00F1710E" w:rsidRDefault="00F1710E" w:rsidP="00F1710E">
      <w:pPr>
        <w:pStyle w:val="NormalWeb"/>
        <w:kinsoku w:val="0"/>
        <w:overflowPunct w:val="0"/>
        <w:bidi/>
        <w:spacing w:before="200" w:beforeAutospacing="0" w:after="0" w:afterAutospacing="0" w:line="360" w:lineRule="auto"/>
        <w:ind w:right="-284"/>
        <w:textAlignment w:val="baseline"/>
        <w:rPr>
          <w:rFonts w:ascii="David" w:eastAsia="Lucida Sans Unicode" w:hAnsi="David" w:cs="David"/>
          <w:b/>
          <w:bCs/>
          <w:kern w:val="24"/>
          <w:rtl/>
        </w:rPr>
      </w:pPr>
    </w:p>
    <w:p w14:paraId="35191DBA" w14:textId="77777777" w:rsidR="00F1710E" w:rsidRDefault="00F1710E" w:rsidP="00F1710E">
      <w:pPr>
        <w:pStyle w:val="NormalWeb"/>
        <w:kinsoku w:val="0"/>
        <w:overflowPunct w:val="0"/>
        <w:bidi/>
        <w:spacing w:before="200" w:beforeAutospacing="0" w:after="0" w:afterAutospacing="0" w:line="360" w:lineRule="auto"/>
        <w:ind w:right="-284"/>
        <w:textAlignment w:val="baseline"/>
        <w:rPr>
          <w:rFonts w:ascii="David" w:eastAsia="Lucida Sans Unicode" w:hAnsi="David" w:cs="David"/>
          <w:b/>
          <w:bCs/>
          <w:kern w:val="24"/>
          <w:rtl/>
        </w:rPr>
      </w:pPr>
      <w:r w:rsidRPr="001A5B47">
        <w:rPr>
          <w:rFonts w:ascii="David" w:eastAsia="Lucida Sans Unicode" w:hAnsi="David" w:cs="David" w:hint="cs"/>
          <w:b/>
          <w:bCs/>
          <w:kern w:val="24"/>
          <w:rtl/>
        </w:rPr>
        <w:t xml:space="preserve">סיכום השינוי בקרב הצעירים מטופלי הדספייס </w:t>
      </w:r>
    </w:p>
    <w:p w14:paraId="1F964AF4" w14:textId="77777777" w:rsidR="00F1710E" w:rsidRPr="00697035"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kern w:val="24"/>
          <w:sz w:val="22"/>
          <w:szCs w:val="22"/>
          <w:rtl/>
        </w:rPr>
      </w:pPr>
      <w:r w:rsidRPr="00697035">
        <w:rPr>
          <w:rFonts w:ascii="David" w:eastAsia="Lucida Sans Unicode" w:hAnsi="David" w:cs="David" w:hint="cs"/>
          <w:kern w:val="24"/>
          <w:sz w:val="22"/>
          <w:szCs w:val="22"/>
          <w:rtl/>
        </w:rPr>
        <w:t>ניתן לחלק את כלל מדדי השינוי לשלושה: סימפטומטי, תפקודי ורווחה ואיכות חיים. ניתן לראות כי במדד הסימפטומטי המרכזי, מצוקה נפשית, יש שיפור לינארי מתמיד לאורך הטיפול ואף האפקט שלו הוא המשמעותי ביותר. גם ברמה הקלינית, נמצא שהשינוי המהימן במדד זה הוא באחוזים הגבוהים ביותר. במדדים שבדקו תפקוד על פי דיווח הצעיר (</w:t>
      </w:r>
      <w:r w:rsidRPr="00697035">
        <w:rPr>
          <w:rFonts w:ascii="David" w:eastAsia="Lucida Sans Unicode" w:hAnsi="David" w:cs="David" w:hint="cs"/>
          <w:kern w:val="24"/>
          <w:sz w:val="22"/>
          <w:szCs w:val="22"/>
        </w:rPr>
        <w:t xml:space="preserve">SDQ </w:t>
      </w:r>
      <w:r w:rsidRPr="00697035">
        <w:rPr>
          <w:rFonts w:ascii="David" w:eastAsia="Lucida Sans Unicode" w:hAnsi="David" w:cs="David" w:hint="cs"/>
          <w:kern w:val="24"/>
          <w:sz w:val="22"/>
          <w:szCs w:val="22"/>
          <w:rtl/>
        </w:rPr>
        <w:t xml:space="preserve"> וימים ללא תפקוד) נראה שיפור מובהק לאורך הטיפול כשהשינוי העיקרי ניכר לאחר האינטייק ושוב בסוף הטיפול. מבחינה קלינית כשני שליש מהצעירים , בסיום הטיפול, עברו מאוכלוסייה קלינית ללא קלינית. על פי דיווח המטפל, התפקוד של הצעירים השתפר באופן לינארי בין לפני אינטייק, אחרי אינטייק </w:t>
      </w:r>
      <w:r w:rsidRPr="00697035">
        <w:rPr>
          <w:rFonts w:ascii="David" w:eastAsia="Lucida Sans Unicode" w:hAnsi="David" w:cs="David"/>
          <w:kern w:val="24"/>
          <w:sz w:val="22"/>
          <w:szCs w:val="22"/>
          <w:rtl/>
        </w:rPr>
        <w:t>–</w:t>
      </w:r>
      <w:r w:rsidRPr="00697035">
        <w:rPr>
          <w:rFonts w:ascii="David" w:eastAsia="Lucida Sans Unicode" w:hAnsi="David" w:cs="David" w:hint="cs"/>
          <w:kern w:val="24"/>
          <w:sz w:val="22"/>
          <w:szCs w:val="22"/>
          <w:rtl/>
        </w:rPr>
        <w:t xml:space="preserve">בטיפול הראשון, לטיפול האחרון. מעניין לראות שמגמת השיפור (השיפוע) היתה דומה בין לפני לאחרי האינטייק לבין סיום ותחילת טיפול. </w:t>
      </w:r>
    </w:p>
    <w:p w14:paraId="63C63912" w14:textId="3C7A65DF" w:rsidR="00F1710E" w:rsidRPr="00697035"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kern w:val="24"/>
          <w:sz w:val="22"/>
          <w:szCs w:val="22"/>
          <w:rtl/>
        </w:rPr>
      </w:pPr>
      <w:r w:rsidRPr="00697035">
        <w:rPr>
          <w:rFonts w:ascii="David" w:eastAsia="Lucida Sans Unicode" w:hAnsi="David" w:cs="David" w:hint="cs"/>
          <w:kern w:val="24"/>
          <w:sz w:val="22"/>
          <w:szCs w:val="22"/>
          <w:rtl/>
        </w:rPr>
        <w:t xml:space="preserve">במדד איכות חיים נראה כי כחמישית מהצעירים הציגו שינוי מהימן קלינית. יחד עם זאת בבחינת דפוס השינוי של המדגם  כולו לא ניכר שינוי, אך נראה כי יש קבוצה קטנה </w:t>
      </w:r>
      <w:r w:rsidR="00A95AE4">
        <w:rPr>
          <w:rFonts w:ascii="David" w:eastAsia="Lucida Sans Unicode" w:hAnsi="David" w:cs="David" w:hint="cs"/>
          <w:kern w:val="24"/>
          <w:sz w:val="22"/>
          <w:szCs w:val="22"/>
          <w:rtl/>
        </w:rPr>
        <w:t>ש</w:t>
      </w:r>
      <w:r w:rsidRPr="00697035">
        <w:rPr>
          <w:rFonts w:ascii="David" w:eastAsia="Lucida Sans Unicode" w:hAnsi="David" w:cs="David" w:hint="cs"/>
          <w:kern w:val="24"/>
          <w:sz w:val="22"/>
          <w:szCs w:val="22"/>
          <w:rtl/>
        </w:rPr>
        <w:t xml:space="preserve">התחילה באיכות חיים נמוכה והשתפרה מהר ב- 4 המפגשים הראשונים. במדד רווחה נפשית ניתן לראות כי אחרי אינטייק יש ירידה ברווחה הנפשית וכן ככל שהצעיר קיים יותר מפגשים כך ירדה רווחתו הנפשית. חשוב לציין כי גודל האפקט במשתנים אלה חלש, כלומר השינוי קטן. ייתכן כי מאחר ואיכות חיים ורווחה נפשית הם מדדים רחבים המתייחסים לשביעות רצון כללית ממגוון תחומי החיים ואף קשורים באופטימיות ותפיסה עצמית וייתכן ויהיה קשה יותר לראות בהם שינוי. </w:t>
      </w:r>
    </w:p>
    <w:p w14:paraId="46885DDA" w14:textId="77777777" w:rsidR="00F1710E" w:rsidRPr="00697035"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kern w:val="24"/>
          <w:sz w:val="22"/>
          <w:szCs w:val="22"/>
        </w:rPr>
      </w:pPr>
      <w:r w:rsidRPr="00697035">
        <w:rPr>
          <w:rFonts w:ascii="David" w:eastAsia="Lucida Sans Unicode" w:hAnsi="David" w:cs="David" w:hint="cs"/>
          <w:kern w:val="24"/>
          <w:sz w:val="22"/>
          <w:szCs w:val="22"/>
          <w:rtl/>
        </w:rPr>
        <w:t xml:space="preserve">באופן כללי חשוב לציין כי אחוז הצעירים שהשתפרו  שנמצאו במחקר זה דומים לאלו הנמצאו באוסטרליה, במרכזי הדספייס, בחלקם אף גבוהים יותר. בנוסף, השיפור נשמר גם 4 חודשים מסיום הטיפול. יחד עם זאת במדדי רווחה נפשית ואיכות חיים נראו דפוסי שינוי פחות משמעותיים ואפקט חלש. ממצא זה מעלה שאלה באשר למטרתו של הטיפול </w:t>
      </w:r>
      <w:r w:rsidRPr="00697035">
        <w:rPr>
          <w:rFonts w:ascii="David" w:eastAsia="Lucida Sans Unicode" w:hAnsi="David" w:cs="David"/>
          <w:kern w:val="24"/>
          <w:sz w:val="22"/>
          <w:szCs w:val="22"/>
          <w:rtl/>
        </w:rPr>
        <w:t>–</w:t>
      </w:r>
      <w:r w:rsidRPr="00697035">
        <w:rPr>
          <w:rFonts w:ascii="David" w:eastAsia="Lucida Sans Unicode" w:hAnsi="David" w:cs="David" w:hint="cs"/>
          <w:kern w:val="24"/>
          <w:sz w:val="22"/>
          <w:szCs w:val="22"/>
          <w:rtl/>
        </w:rPr>
        <w:t xml:space="preserve"> האם מכוון להפחתה סימפטומטית ושיפור תפקודי או גם לשיפור וקידום רווחה נפשית חיובית ואיכות חיים. </w:t>
      </w:r>
    </w:p>
    <w:p w14:paraId="788546C3" w14:textId="77777777" w:rsidR="00F1710E" w:rsidRPr="006E78A9"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b/>
          <w:bCs/>
          <w:kern w:val="24"/>
          <w:rtl/>
        </w:rPr>
      </w:pPr>
      <w:r w:rsidRPr="006E78A9">
        <w:rPr>
          <w:rFonts w:ascii="David" w:eastAsia="Lucida Sans Unicode" w:hAnsi="David" w:cs="David" w:hint="cs"/>
          <w:b/>
          <w:bCs/>
          <w:kern w:val="24"/>
          <w:rtl/>
        </w:rPr>
        <w:lastRenderedPageBreak/>
        <w:t>שינוי בקרב בני המשפחה לאורך הטיפול בהדספייס</w:t>
      </w:r>
    </w:p>
    <w:p w14:paraId="2BF8AD7D" w14:textId="77777777" w:rsidR="00F1710E"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Pr>
          <w:rFonts w:ascii="David" w:eastAsia="Lucida Sans Unicode" w:hAnsi="David" w:cs="David" w:hint="cs"/>
          <w:kern w:val="24"/>
          <w:rtl/>
        </w:rPr>
        <w:t>בבדיקת השינוי בקרב בני המשפחה נמצא שינוי מובהק סטטיסטית בתחושת החוללות ההורית  בין הפעם הראשונה (לפני אינטייק) בה מילאו ההורים את השאלון לבין הפעם השנייה. ההורים דיווחו על חוללות גבוהה יותר בפעם השנייה. תחושת הנטל המשפחתי לא  השתנתה באופן מובהק סטטיסטית בין נקודות המדידה, אך נמצא כי ככל שמספר הטיולים של הילד עלה כך פחת הנטל המשפחתי.</w:t>
      </w:r>
    </w:p>
    <w:p w14:paraId="7E24579E" w14:textId="77777777" w:rsidR="00F1710E" w:rsidRDefault="00F1710E" w:rsidP="00F1710E">
      <w:pPr>
        <w:pStyle w:val="NormalWeb"/>
        <w:kinsoku w:val="0"/>
        <w:overflowPunct w:val="0"/>
        <w:bidi/>
        <w:spacing w:before="200" w:beforeAutospacing="0" w:after="0" w:afterAutospacing="0" w:line="360" w:lineRule="auto"/>
        <w:textAlignment w:val="baseline"/>
        <w:rPr>
          <w:rFonts w:ascii="David" w:eastAsia="Lucida Sans Unicode" w:hAnsi="David" w:cs="David"/>
          <w:kern w:val="24"/>
          <w:rtl/>
        </w:rPr>
      </w:pPr>
      <w:r>
        <w:rPr>
          <w:rFonts w:ascii="David" w:eastAsia="Lucida Sans Unicode" w:hAnsi="David" w:cs="David" w:hint="cs"/>
          <w:kern w:val="24"/>
          <w:rtl/>
        </w:rPr>
        <w:t xml:space="preserve">יחד עם זאת יש לסייג את ממצאי האורך בקרב בני המשפחה לאור שונות רבה בנקודת הזמן השנייה בה מולאו השאלונים.  הם מילאו שאלונים בשתי נקודות זמן: נקודת הזמן הראשונה- באינטייק, אך בנקודת הזמן השנייה יש שונות רבה בזמן שעבר מהנקודה הראשונה וגם באופי ההתערבות שנעשתה בין הנקודות. השונות נובעת מהקושי לעקוב אחר המשפחות במהלך הטיפול וניסיון לקבל מהם מענה מעבר לאינטייק. המשתנים שנבדקו לאורך זמן הם רמת הנטל המשפחתי הנחווה על ידי ההורה ומידת החוללות ההורית. </w:t>
      </w:r>
    </w:p>
    <w:p w14:paraId="534245FA" w14:textId="77777777" w:rsidR="00F1710E" w:rsidRPr="00515058" w:rsidRDefault="00F1710E" w:rsidP="00F1710E">
      <w:pPr>
        <w:spacing w:line="360" w:lineRule="auto"/>
        <w:contextualSpacing/>
        <w:jc w:val="both"/>
        <w:rPr>
          <w:rFonts w:ascii="David" w:hAnsi="David" w:cs="David"/>
          <w:sz w:val="24"/>
          <w:szCs w:val="24"/>
          <w:rtl/>
        </w:rPr>
      </w:pPr>
      <w:r w:rsidRPr="00515058">
        <w:rPr>
          <w:rFonts w:ascii="David" w:hAnsi="David" w:cs="David"/>
          <w:sz w:val="24"/>
          <w:szCs w:val="24"/>
          <w:rtl/>
        </w:rPr>
        <w:t xml:space="preserve">כדי לבדוק את </w:t>
      </w:r>
      <w:r>
        <w:rPr>
          <w:rFonts w:ascii="David" w:hAnsi="David" w:cs="David" w:hint="cs"/>
          <w:sz w:val="24"/>
          <w:szCs w:val="24"/>
          <w:rtl/>
        </w:rPr>
        <w:t>ההבדל</w:t>
      </w:r>
      <w:r w:rsidRPr="00515058">
        <w:rPr>
          <w:rFonts w:ascii="David" w:hAnsi="David" w:cs="David"/>
          <w:sz w:val="24"/>
          <w:szCs w:val="24"/>
          <w:rtl/>
        </w:rPr>
        <w:t xml:space="preserve"> בין שתי נקודות המדידה של המשתנים 'נטל משפחתי' ו'חוללות הורית' נערך מבחן </w:t>
      </w:r>
      <w:r w:rsidRPr="00515058">
        <w:rPr>
          <w:rFonts w:ascii="David" w:hAnsi="David" w:cs="David"/>
          <w:sz w:val="24"/>
          <w:szCs w:val="24"/>
        </w:rPr>
        <w:t>t</w:t>
      </w:r>
      <w:r w:rsidRPr="00515058">
        <w:rPr>
          <w:rFonts w:ascii="David" w:hAnsi="David" w:cs="David"/>
          <w:sz w:val="24"/>
          <w:szCs w:val="24"/>
          <w:rtl/>
        </w:rPr>
        <w:t xml:space="preserve"> למדגמים מזווגים בין נקודת המדידה הראשונה של כל אחד מהמשתנים הללו לבין נקודת המדידה האחרונה שיש עליה נתון. לגבי נטל משפחתי לא נמצא הבדל מובהק בין המדידות (</w:t>
      </w:r>
      <w:r w:rsidRPr="00515058">
        <w:rPr>
          <w:rFonts w:ascii="David" w:hAnsi="David" w:cs="David"/>
          <w:sz w:val="24"/>
          <w:szCs w:val="24"/>
        </w:rPr>
        <w:t>T</w:t>
      </w:r>
      <w:r w:rsidRPr="00515058">
        <w:rPr>
          <w:rFonts w:ascii="David" w:hAnsi="David" w:cs="David"/>
          <w:sz w:val="24"/>
          <w:szCs w:val="24"/>
          <w:vertAlign w:val="subscript"/>
        </w:rPr>
        <w:t>1</w:t>
      </w:r>
      <w:r w:rsidRPr="00515058">
        <w:rPr>
          <w:rFonts w:ascii="David" w:hAnsi="David" w:cs="David"/>
          <w:sz w:val="24"/>
          <w:szCs w:val="24"/>
        </w:rPr>
        <w:t>: M=34.87, SD=9.72; T</w:t>
      </w:r>
      <w:r w:rsidRPr="00515058">
        <w:rPr>
          <w:rFonts w:ascii="David" w:hAnsi="David" w:cs="David"/>
          <w:sz w:val="24"/>
          <w:szCs w:val="24"/>
          <w:vertAlign w:val="subscript"/>
        </w:rPr>
        <w:t>End</w:t>
      </w:r>
      <w:r w:rsidRPr="00515058">
        <w:rPr>
          <w:rFonts w:ascii="David" w:hAnsi="David" w:cs="David"/>
          <w:sz w:val="24"/>
          <w:szCs w:val="24"/>
        </w:rPr>
        <w:t>: M=33.37, SD=10.48; t</w:t>
      </w:r>
      <w:r w:rsidRPr="00191883">
        <w:rPr>
          <w:rFonts w:ascii="David" w:hAnsi="David" w:cs="David"/>
          <w:sz w:val="24"/>
          <w:szCs w:val="24"/>
        </w:rPr>
        <w:t>(54)</w:t>
      </w:r>
      <w:r w:rsidRPr="00515058">
        <w:rPr>
          <w:rFonts w:ascii="David" w:hAnsi="David" w:cs="David"/>
          <w:sz w:val="24"/>
          <w:szCs w:val="24"/>
        </w:rPr>
        <w:t>=1.17, p=.25</w:t>
      </w:r>
      <w:r>
        <w:rPr>
          <w:rFonts w:ascii="David" w:hAnsi="David" w:cs="David" w:hint="cs"/>
          <w:sz w:val="24"/>
          <w:szCs w:val="24"/>
          <w:rtl/>
        </w:rPr>
        <w:t>).</w:t>
      </w:r>
      <w:r w:rsidRPr="00515058">
        <w:rPr>
          <w:rFonts w:ascii="David" w:hAnsi="David" w:cs="David"/>
          <w:sz w:val="24"/>
          <w:szCs w:val="24"/>
          <w:rtl/>
        </w:rPr>
        <w:t xml:space="preserve"> לגבי חוללות הורית נמצא הבדל מובהק בין המדידות, כך שהציון במדידה השנייה היה גבוה יותר (כלומר, תחושת חוללות הורית גבוהה יותר) ביחס לראשונה (</w:t>
      </w:r>
      <w:r w:rsidRPr="00515058">
        <w:rPr>
          <w:rFonts w:ascii="David" w:hAnsi="David" w:cs="David"/>
          <w:sz w:val="24"/>
          <w:szCs w:val="24"/>
        </w:rPr>
        <w:t>T</w:t>
      </w:r>
      <w:r w:rsidRPr="00515058">
        <w:rPr>
          <w:rFonts w:ascii="David" w:hAnsi="David" w:cs="David"/>
          <w:sz w:val="24"/>
          <w:szCs w:val="24"/>
          <w:vertAlign w:val="subscript"/>
        </w:rPr>
        <w:t>1</w:t>
      </w:r>
      <w:r w:rsidRPr="00515058">
        <w:rPr>
          <w:rFonts w:ascii="David" w:hAnsi="David" w:cs="David"/>
          <w:sz w:val="24"/>
          <w:szCs w:val="24"/>
        </w:rPr>
        <w:t>: M=4.11, SD=0.43; T</w:t>
      </w:r>
      <w:r w:rsidRPr="00515058">
        <w:rPr>
          <w:rFonts w:ascii="David" w:hAnsi="David" w:cs="David"/>
          <w:sz w:val="24"/>
          <w:szCs w:val="24"/>
          <w:vertAlign w:val="subscript"/>
        </w:rPr>
        <w:t>End</w:t>
      </w:r>
      <w:r w:rsidRPr="00515058">
        <w:rPr>
          <w:rFonts w:ascii="David" w:hAnsi="David" w:cs="David"/>
          <w:sz w:val="24"/>
          <w:szCs w:val="24"/>
        </w:rPr>
        <w:t>: M=4.62, SD=0.68; t</w:t>
      </w:r>
      <w:r w:rsidRPr="00191883">
        <w:rPr>
          <w:rFonts w:ascii="David" w:hAnsi="David" w:cs="David"/>
          <w:sz w:val="24"/>
          <w:szCs w:val="24"/>
        </w:rPr>
        <w:t>(58)</w:t>
      </w:r>
      <w:r w:rsidRPr="00515058">
        <w:rPr>
          <w:rFonts w:ascii="David" w:hAnsi="David" w:cs="David"/>
          <w:sz w:val="24"/>
          <w:szCs w:val="24"/>
        </w:rPr>
        <w:t>= -5.95, p&lt;.001</w:t>
      </w:r>
      <w:r>
        <w:rPr>
          <w:rFonts w:ascii="David" w:hAnsi="David" w:cs="David" w:hint="cs"/>
          <w:sz w:val="24"/>
          <w:szCs w:val="24"/>
          <w:rtl/>
        </w:rPr>
        <w:t>)</w:t>
      </w:r>
      <w:r w:rsidRPr="00515058">
        <w:rPr>
          <w:rFonts w:ascii="David" w:hAnsi="David" w:cs="David"/>
          <w:sz w:val="24"/>
          <w:szCs w:val="24"/>
          <w:rtl/>
        </w:rPr>
        <w:t>.</w:t>
      </w:r>
    </w:p>
    <w:p w14:paraId="30837225" w14:textId="77777777" w:rsidR="00F1710E" w:rsidRDefault="00F1710E" w:rsidP="00F1710E">
      <w:pPr>
        <w:spacing w:line="360" w:lineRule="auto"/>
        <w:contextualSpacing/>
        <w:jc w:val="both"/>
        <w:rPr>
          <w:rFonts w:ascii="David" w:hAnsi="David" w:cs="David"/>
          <w:sz w:val="24"/>
          <w:szCs w:val="24"/>
          <w:rtl/>
        </w:rPr>
      </w:pPr>
      <w:r w:rsidRPr="00515058">
        <w:rPr>
          <w:rFonts w:ascii="David" w:hAnsi="David" w:cs="David"/>
          <w:sz w:val="24"/>
          <w:szCs w:val="24"/>
          <w:rtl/>
        </w:rPr>
        <w:t xml:space="preserve">כדי לנתח את השינוי במדידות של 'נטל משפחתי' ו- 'חוללות הורית' והקשר בינו לבין משתני הרקע השונים נערך ניתוח מסוג </w:t>
      </w:r>
      <w:r w:rsidRPr="00515058">
        <w:rPr>
          <w:rFonts w:ascii="David" w:hAnsi="David" w:cs="David"/>
          <w:sz w:val="24"/>
          <w:szCs w:val="24"/>
        </w:rPr>
        <w:t>Mixed linear model for repeated measures</w:t>
      </w:r>
      <w:r>
        <w:rPr>
          <w:rFonts w:ascii="David" w:hAnsi="David" w:cs="David" w:hint="cs"/>
          <w:sz w:val="24"/>
          <w:szCs w:val="24"/>
          <w:rtl/>
        </w:rPr>
        <w:t>.</w:t>
      </w:r>
      <w:r w:rsidRPr="00515058">
        <w:rPr>
          <w:rFonts w:ascii="David" w:hAnsi="David" w:cs="David"/>
          <w:sz w:val="24"/>
          <w:szCs w:val="24"/>
          <w:rtl/>
        </w:rPr>
        <w:t xml:space="preserve"> </w:t>
      </w:r>
    </w:p>
    <w:p w14:paraId="3DBEC59D" w14:textId="77777777" w:rsidR="00F1710E" w:rsidRPr="001A5B47" w:rsidRDefault="00F1710E" w:rsidP="00F1710E">
      <w:pPr>
        <w:spacing w:line="360" w:lineRule="auto"/>
        <w:contextualSpacing/>
        <w:jc w:val="both"/>
        <w:rPr>
          <w:rFonts w:ascii="David" w:hAnsi="David" w:cs="David"/>
          <w:b/>
          <w:bCs/>
          <w:sz w:val="24"/>
          <w:szCs w:val="24"/>
          <w:rtl/>
        </w:rPr>
      </w:pPr>
      <w:r w:rsidRPr="00515058">
        <w:rPr>
          <w:rFonts w:ascii="David" w:hAnsi="David" w:cs="David"/>
          <w:sz w:val="24"/>
          <w:szCs w:val="24"/>
          <w:rtl/>
        </w:rPr>
        <w:t xml:space="preserve">לגבי נטל משפחתי נמצא אפקט אינטראקציה מובהק </w:t>
      </w:r>
      <w:r>
        <w:rPr>
          <w:rFonts w:ascii="David" w:hAnsi="David" w:cs="David" w:hint="cs"/>
          <w:sz w:val="24"/>
          <w:szCs w:val="24"/>
          <w:rtl/>
        </w:rPr>
        <w:t>בין רמת הנטל המשפחתי הנחווית ל</w:t>
      </w:r>
      <w:r w:rsidRPr="00515058">
        <w:rPr>
          <w:rFonts w:ascii="David" w:hAnsi="David" w:cs="David"/>
          <w:sz w:val="24"/>
          <w:szCs w:val="24"/>
          <w:rtl/>
        </w:rPr>
        <w:t>בין זמן ורמת מצוקה ראשונית (</w:t>
      </w:r>
      <w:r w:rsidRPr="00515058">
        <w:rPr>
          <w:rFonts w:ascii="David" w:hAnsi="David" w:cs="David"/>
          <w:sz w:val="24"/>
          <w:szCs w:val="24"/>
        </w:rPr>
        <w:t>F</w:t>
      </w:r>
      <w:r w:rsidRPr="00515058">
        <w:rPr>
          <w:rFonts w:ascii="David" w:hAnsi="David" w:cs="David"/>
          <w:sz w:val="24"/>
          <w:szCs w:val="24"/>
          <w:vertAlign w:val="subscript"/>
        </w:rPr>
        <w:t>(1,59)</w:t>
      </w:r>
      <w:r w:rsidRPr="00515058">
        <w:rPr>
          <w:rFonts w:ascii="David" w:hAnsi="David" w:cs="David"/>
          <w:sz w:val="24"/>
          <w:szCs w:val="24"/>
        </w:rPr>
        <w:t>=4.71, p</w:t>
      </w:r>
      <w:r>
        <w:rPr>
          <w:rFonts w:ascii="David" w:hAnsi="David" w:cs="David"/>
          <w:sz w:val="24"/>
          <w:szCs w:val="24"/>
        </w:rPr>
        <w:t>&lt;</w:t>
      </w:r>
      <w:r w:rsidRPr="00515058">
        <w:rPr>
          <w:rFonts w:ascii="David" w:hAnsi="David" w:cs="David"/>
          <w:sz w:val="24"/>
          <w:szCs w:val="24"/>
        </w:rPr>
        <w:t>.0</w:t>
      </w:r>
      <w:r>
        <w:rPr>
          <w:rFonts w:ascii="David" w:hAnsi="David" w:cs="David"/>
          <w:sz w:val="24"/>
          <w:szCs w:val="24"/>
        </w:rPr>
        <w:t>5</w:t>
      </w:r>
      <w:r w:rsidRPr="00515058">
        <w:rPr>
          <w:rFonts w:ascii="David" w:hAnsi="David" w:cs="David"/>
          <w:sz w:val="24"/>
          <w:szCs w:val="24"/>
          <w:rtl/>
        </w:rPr>
        <w:t>) ובינו לבין זמן ומספר הטיפולים שעבר הילד (</w:t>
      </w:r>
      <w:r w:rsidRPr="00515058">
        <w:rPr>
          <w:rFonts w:ascii="David" w:hAnsi="David" w:cs="David"/>
          <w:sz w:val="24"/>
          <w:szCs w:val="24"/>
        </w:rPr>
        <w:t>F</w:t>
      </w:r>
      <w:r w:rsidRPr="00515058">
        <w:rPr>
          <w:rFonts w:ascii="David" w:hAnsi="David" w:cs="David"/>
          <w:sz w:val="24"/>
          <w:szCs w:val="24"/>
          <w:vertAlign w:val="subscript"/>
        </w:rPr>
        <w:t>(1,59)</w:t>
      </w:r>
      <w:r w:rsidRPr="00515058">
        <w:rPr>
          <w:rFonts w:ascii="David" w:hAnsi="David" w:cs="David"/>
          <w:sz w:val="24"/>
          <w:szCs w:val="24"/>
        </w:rPr>
        <w:t>=5.75, p</w:t>
      </w:r>
      <w:r>
        <w:rPr>
          <w:rFonts w:ascii="David" w:hAnsi="David" w:cs="David"/>
          <w:sz w:val="24"/>
          <w:szCs w:val="24"/>
        </w:rPr>
        <w:t>&lt;</w:t>
      </w:r>
      <w:r w:rsidRPr="00515058">
        <w:rPr>
          <w:rFonts w:ascii="David" w:hAnsi="David" w:cs="David"/>
          <w:sz w:val="24"/>
          <w:szCs w:val="24"/>
        </w:rPr>
        <w:t>.0</w:t>
      </w:r>
      <w:r>
        <w:rPr>
          <w:rFonts w:ascii="David" w:hAnsi="David" w:cs="David"/>
          <w:sz w:val="24"/>
          <w:szCs w:val="24"/>
        </w:rPr>
        <w:t>5</w:t>
      </w:r>
      <w:r w:rsidRPr="00515058">
        <w:rPr>
          <w:rFonts w:ascii="David" w:hAnsi="David" w:cs="David"/>
          <w:sz w:val="24"/>
          <w:szCs w:val="24"/>
          <w:rtl/>
        </w:rPr>
        <w:t xml:space="preserve">). משמעות האפקטים היא כזו: </w:t>
      </w:r>
      <w:r w:rsidRPr="001A5B47">
        <w:rPr>
          <w:rFonts w:ascii="David" w:hAnsi="David" w:cs="David"/>
          <w:b/>
          <w:bCs/>
          <w:sz w:val="24"/>
          <w:szCs w:val="24"/>
          <w:rtl/>
        </w:rPr>
        <w:t>בעוד שבנקודת הזמן הראשונה יש קשר בין רמת המצוקה הראשונית לבין רמת הנטל המשפחתי, בנקודת הזמן השנייה אין קשר כזה</w:t>
      </w:r>
      <w:r w:rsidRPr="001A5B47">
        <w:rPr>
          <w:rFonts w:ascii="David" w:hAnsi="David" w:cs="David" w:hint="cs"/>
          <w:b/>
          <w:bCs/>
          <w:sz w:val="24"/>
          <w:szCs w:val="24"/>
          <w:rtl/>
        </w:rPr>
        <w:t>. כמו כן</w:t>
      </w:r>
      <w:r>
        <w:rPr>
          <w:rFonts w:ascii="David" w:hAnsi="David" w:cs="David" w:hint="cs"/>
          <w:b/>
          <w:bCs/>
          <w:sz w:val="24"/>
          <w:szCs w:val="24"/>
          <w:rtl/>
        </w:rPr>
        <w:t xml:space="preserve"> </w:t>
      </w:r>
      <w:r w:rsidRPr="001A5B47">
        <w:rPr>
          <w:rFonts w:ascii="David" w:hAnsi="David" w:cs="David" w:hint="cs"/>
          <w:b/>
          <w:bCs/>
          <w:sz w:val="24"/>
          <w:szCs w:val="24"/>
          <w:rtl/>
        </w:rPr>
        <w:t>נמצא קשר שלילי</w:t>
      </w:r>
      <w:r w:rsidRPr="001A5B47">
        <w:rPr>
          <w:rFonts w:ascii="David" w:hAnsi="David" w:cs="David"/>
          <w:b/>
          <w:bCs/>
          <w:sz w:val="24"/>
          <w:szCs w:val="24"/>
          <w:rtl/>
        </w:rPr>
        <w:t xml:space="preserve"> בין מספר הטיפולים ל</w:t>
      </w:r>
      <w:r>
        <w:rPr>
          <w:rFonts w:ascii="David" w:hAnsi="David" w:cs="David" w:hint="cs"/>
          <w:b/>
          <w:bCs/>
          <w:sz w:val="24"/>
          <w:szCs w:val="24"/>
          <w:rtl/>
        </w:rPr>
        <w:t xml:space="preserve">בין </w:t>
      </w:r>
      <w:r w:rsidRPr="001A5B47">
        <w:rPr>
          <w:rFonts w:ascii="David" w:hAnsi="David" w:cs="David"/>
          <w:b/>
          <w:bCs/>
          <w:sz w:val="24"/>
          <w:szCs w:val="24"/>
          <w:rtl/>
        </w:rPr>
        <w:t>רמת הנטל המשפחתי, בנקודת הזמן השנייה</w:t>
      </w:r>
      <w:r w:rsidRPr="001A5B47">
        <w:rPr>
          <w:rFonts w:ascii="David" w:hAnsi="David" w:cs="David" w:hint="cs"/>
          <w:b/>
          <w:bCs/>
          <w:sz w:val="24"/>
          <w:szCs w:val="24"/>
          <w:rtl/>
        </w:rPr>
        <w:t>,</w:t>
      </w:r>
      <w:r w:rsidRPr="001A5B47">
        <w:rPr>
          <w:rFonts w:ascii="David" w:hAnsi="David" w:cs="David"/>
          <w:b/>
          <w:bCs/>
          <w:sz w:val="24"/>
          <w:szCs w:val="24"/>
          <w:rtl/>
        </w:rPr>
        <w:t xml:space="preserve"> קרי תחושת הנטל המשפחתי יורדת ככל שמספר הטיפולים גדל. </w:t>
      </w:r>
    </w:p>
    <w:p w14:paraId="5AAFFF83" w14:textId="77777777" w:rsidR="00F1710E" w:rsidRDefault="00F1710E" w:rsidP="00F1710E">
      <w:pPr>
        <w:spacing w:line="360" w:lineRule="auto"/>
        <w:contextualSpacing/>
        <w:rPr>
          <w:rFonts w:ascii="David" w:hAnsi="David" w:cs="David"/>
          <w:sz w:val="24"/>
          <w:szCs w:val="24"/>
          <w:rtl/>
        </w:rPr>
      </w:pPr>
      <w:r w:rsidRPr="00515058">
        <w:rPr>
          <w:rFonts w:ascii="David" w:hAnsi="David" w:cs="David"/>
          <w:sz w:val="24"/>
          <w:szCs w:val="24"/>
          <w:rtl/>
        </w:rPr>
        <w:t>לגבי חוללות הורית, ברוב הניתוחים נמצא אפקט עיקרי מובהק לזמן, קרי הרגשת החוללות ההורית מתגברת</w:t>
      </w:r>
      <w:r>
        <w:rPr>
          <w:rFonts w:ascii="David" w:hAnsi="David" w:cs="David"/>
          <w:sz w:val="24"/>
          <w:szCs w:val="24"/>
          <w:rtl/>
        </w:rPr>
        <w:t xml:space="preserve"> עם הזמן ללא תלות ברמה של משתנ</w:t>
      </w:r>
      <w:r>
        <w:rPr>
          <w:rFonts w:ascii="David" w:hAnsi="David" w:cs="David" w:hint="cs"/>
          <w:sz w:val="24"/>
          <w:szCs w:val="24"/>
          <w:rtl/>
        </w:rPr>
        <w:t xml:space="preserve">י </w:t>
      </w:r>
      <w:r w:rsidRPr="00515058">
        <w:rPr>
          <w:rFonts w:ascii="David" w:hAnsi="David" w:cs="David"/>
          <w:sz w:val="24"/>
          <w:szCs w:val="24"/>
          <w:rtl/>
        </w:rPr>
        <w:t>הרקע ונמצא אפקט אינטראקציה מובהק בין הזמן וסטטוס התעסוקה של ההורה לבין תחושת החוללות ההורית (</w:t>
      </w:r>
      <w:r w:rsidRPr="00515058">
        <w:rPr>
          <w:rFonts w:ascii="David" w:hAnsi="David" w:cs="David"/>
          <w:sz w:val="24"/>
          <w:szCs w:val="24"/>
        </w:rPr>
        <w:t>F(2,46)=4.61, p</w:t>
      </w:r>
      <w:r>
        <w:rPr>
          <w:rFonts w:ascii="David" w:hAnsi="David" w:cs="David"/>
          <w:sz w:val="24"/>
          <w:szCs w:val="24"/>
        </w:rPr>
        <w:t>&lt;</w:t>
      </w:r>
      <w:r w:rsidRPr="00515058">
        <w:rPr>
          <w:rFonts w:ascii="David" w:hAnsi="David" w:cs="David"/>
          <w:sz w:val="24"/>
          <w:szCs w:val="24"/>
        </w:rPr>
        <w:t>.0</w:t>
      </w:r>
      <w:r>
        <w:rPr>
          <w:rFonts w:ascii="David" w:hAnsi="David" w:cs="David"/>
          <w:sz w:val="24"/>
          <w:szCs w:val="24"/>
        </w:rPr>
        <w:t>5</w:t>
      </w:r>
      <w:r>
        <w:rPr>
          <w:rFonts w:ascii="David" w:hAnsi="David" w:cs="David"/>
          <w:sz w:val="24"/>
          <w:szCs w:val="24"/>
          <w:rtl/>
        </w:rPr>
        <w:t>)</w:t>
      </w:r>
      <w:r>
        <w:rPr>
          <w:rFonts w:ascii="David" w:hAnsi="David" w:cs="David" w:hint="cs"/>
          <w:sz w:val="24"/>
          <w:szCs w:val="24"/>
          <w:rtl/>
        </w:rPr>
        <w:t xml:space="preserve">. כלומר, </w:t>
      </w:r>
      <w:r w:rsidRPr="00515058">
        <w:rPr>
          <w:rFonts w:ascii="David" w:hAnsi="David" w:cs="David"/>
          <w:sz w:val="24"/>
          <w:szCs w:val="24"/>
          <w:rtl/>
        </w:rPr>
        <w:t xml:space="preserve">הורים אשר דיווחו כלא עובדים דיווחו גם על השינוי הגדול ביותר בתחושת החוללות ההורית שלהם ביחס להורים שדיווחו שהם מועסקים, בין אם במשרה מלאה ובין אם במשרה חלקית. </w:t>
      </w:r>
      <w:r>
        <w:rPr>
          <w:rFonts w:ascii="David" w:hAnsi="David" w:cs="David"/>
          <w:sz w:val="24"/>
          <w:szCs w:val="24"/>
          <w:rtl/>
        </w:rPr>
        <w:br w:type="page"/>
      </w:r>
    </w:p>
    <w:p w14:paraId="2CEA1883" w14:textId="77777777" w:rsidR="00F1710E" w:rsidRPr="00BD5253" w:rsidRDefault="00F1710E" w:rsidP="00F1710E">
      <w:pPr>
        <w:spacing w:line="360" w:lineRule="auto"/>
        <w:contextualSpacing/>
        <w:jc w:val="both"/>
        <w:rPr>
          <w:rFonts w:ascii="Times New Roman" w:hAnsi="Times New Roman" w:cs="David"/>
          <w:b/>
          <w:bCs/>
          <w:sz w:val="32"/>
          <w:szCs w:val="32"/>
          <w:rtl/>
        </w:rPr>
      </w:pPr>
      <w:r>
        <w:rPr>
          <w:rFonts w:ascii="Times New Roman" w:hAnsi="Times New Roman" w:cs="David" w:hint="cs"/>
          <w:b/>
          <w:bCs/>
          <w:sz w:val="32"/>
          <w:szCs w:val="32"/>
          <w:rtl/>
        </w:rPr>
        <w:lastRenderedPageBreak/>
        <w:t xml:space="preserve">3.4 שאלת המחקר הרביעית: </w:t>
      </w:r>
      <w:r w:rsidRPr="00B124E2">
        <w:rPr>
          <w:rFonts w:ascii="Times New Roman" w:hAnsi="Times New Roman" w:cs="David" w:hint="cs"/>
          <w:b/>
          <w:bCs/>
          <w:sz w:val="32"/>
          <w:szCs w:val="32"/>
          <w:rtl/>
        </w:rPr>
        <w:t xml:space="preserve">שביעות רצון </w:t>
      </w:r>
      <w:r w:rsidRPr="00D522C8">
        <w:rPr>
          <w:rFonts w:ascii="Times New Roman" w:hAnsi="Times New Roman" w:cs="David" w:hint="cs"/>
          <w:b/>
          <w:bCs/>
          <w:sz w:val="32"/>
          <w:szCs w:val="32"/>
          <w:rtl/>
        </w:rPr>
        <w:t>הצעירים מהמרכז</w:t>
      </w:r>
    </w:p>
    <w:p w14:paraId="2BBB1DDA" w14:textId="77777777" w:rsidR="00F1710E" w:rsidRPr="00762134" w:rsidRDefault="00F1710E" w:rsidP="00F1710E">
      <w:pPr>
        <w:spacing w:line="360" w:lineRule="auto"/>
        <w:ind w:left="294"/>
        <w:jc w:val="both"/>
        <w:rPr>
          <w:rFonts w:ascii="Times New Roman" w:hAnsi="Times New Roman" w:cs="David"/>
          <w:sz w:val="24"/>
          <w:szCs w:val="24"/>
          <w:rtl/>
        </w:rPr>
      </w:pPr>
      <w:r w:rsidRPr="00363E60">
        <w:rPr>
          <w:rFonts w:ascii="Times New Roman" w:hAnsi="Times New Roman" w:cs="David" w:hint="cs"/>
          <w:sz w:val="24"/>
          <w:szCs w:val="24"/>
          <w:rtl/>
        </w:rPr>
        <w:t>ברמת המרכז</w:t>
      </w:r>
      <w:r>
        <w:rPr>
          <w:rFonts w:ascii="Times New Roman" w:hAnsi="Times New Roman" w:cs="David" w:hint="cs"/>
          <w:sz w:val="24"/>
          <w:szCs w:val="24"/>
          <w:rtl/>
        </w:rPr>
        <w:t>,</w:t>
      </w:r>
      <w:r w:rsidRPr="00363E60">
        <w:rPr>
          <w:rFonts w:ascii="Times New Roman" w:hAnsi="Times New Roman" w:cs="David" w:hint="cs"/>
          <w:sz w:val="24"/>
          <w:szCs w:val="24"/>
          <w:rtl/>
        </w:rPr>
        <w:t xml:space="preserve"> נרשמה </w:t>
      </w:r>
      <w:r>
        <w:rPr>
          <w:rFonts w:ascii="Times New Roman" w:hAnsi="Times New Roman" w:cs="David" w:hint="cs"/>
          <w:sz w:val="24"/>
          <w:szCs w:val="24"/>
          <w:rtl/>
        </w:rPr>
        <w:t>שביעות רצון גבוהה יותר בשנת המחקר השנייה לעומת הראשונה.</w:t>
      </w:r>
      <w:r w:rsidRPr="00762134">
        <w:rPr>
          <w:rFonts w:ascii="Times New Roman" w:hAnsi="Times New Roman" w:cs="David" w:hint="cs"/>
          <w:sz w:val="24"/>
          <w:szCs w:val="24"/>
          <w:rtl/>
        </w:rPr>
        <w:t xml:space="preserve"> שביעות הרצון הגבוהה ביותר </w:t>
      </w:r>
      <w:r>
        <w:rPr>
          <w:rFonts w:ascii="Times New Roman" w:hAnsi="Times New Roman" w:cs="David" w:hint="cs"/>
          <w:sz w:val="24"/>
          <w:szCs w:val="24"/>
          <w:rtl/>
        </w:rPr>
        <w:t>היתה</w:t>
      </w:r>
      <w:r w:rsidRPr="00762134">
        <w:rPr>
          <w:rFonts w:ascii="Times New Roman" w:hAnsi="Times New Roman" w:cs="David" w:hint="cs"/>
          <w:sz w:val="24"/>
          <w:szCs w:val="24"/>
          <w:rtl/>
        </w:rPr>
        <w:t xml:space="preserve"> מאנשי הצוות בהדספייס ושביעות הרצ</w:t>
      </w:r>
      <w:r>
        <w:rPr>
          <w:rFonts w:ascii="Times New Roman" w:hAnsi="Times New Roman" w:cs="David" w:hint="cs"/>
          <w:sz w:val="24"/>
          <w:szCs w:val="24"/>
          <w:rtl/>
        </w:rPr>
        <w:t>ו</w:t>
      </w:r>
      <w:r w:rsidRPr="00762134">
        <w:rPr>
          <w:rFonts w:ascii="Times New Roman" w:hAnsi="Times New Roman" w:cs="David" w:hint="cs"/>
          <w:sz w:val="24"/>
          <w:szCs w:val="24"/>
          <w:rtl/>
        </w:rPr>
        <w:t>ן הנמוכה ביותר היתה מתוצאות הטיפול. יחד עם זאת בכלל מדדי שביעות הרצון נרשמה שביעות רצון גבוהה.</w:t>
      </w:r>
      <w:r>
        <w:rPr>
          <w:rFonts w:ascii="Times New Roman" w:hAnsi="Times New Roman" w:cs="David" w:hint="cs"/>
          <w:sz w:val="24"/>
          <w:szCs w:val="24"/>
          <w:rtl/>
        </w:rPr>
        <w:t xml:space="preserve"> התפלגות תוצאות שביעות הרצון מוצגת בתרשים</w:t>
      </w:r>
      <w:r w:rsidRPr="00762134">
        <w:rPr>
          <w:rFonts w:ascii="Times New Roman" w:hAnsi="Times New Roman" w:cs="David" w:hint="cs"/>
          <w:sz w:val="24"/>
          <w:szCs w:val="24"/>
          <w:rtl/>
        </w:rPr>
        <w:t xml:space="preserve"> </w:t>
      </w:r>
      <w:r>
        <w:rPr>
          <w:rFonts w:ascii="Times New Roman" w:hAnsi="Times New Roman" w:cs="David" w:hint="cs"/>
          <w:sz w:val="24"/>
          <w:szCs w:val="24"/>
          <w:rtl/>
        </w:rPr>
        <w:t xml:space="preserve">19. </w:t>
      </w:r>
    </w:p>
    <w:p w14:paraId="4474F9E1" w14:textId="77777777" w:rsidR="00F1710E" w:rsidRDefault="00F1710E" w:rsidP="00F1710E">
      <w:pPr>
        <w:spacing w:line="360" w:lineRule="auto"/>
        <w:ind w:left="294"/>
        <w:jc w:val="both"/>
        <w:rPr>
          <w:rFonts w:ascii="Times New Roman" w:hAnsi="Times New Roman" w:cs="David"/>
          <w:sz w:val="24"/>
          <w:szCs w:val="24"/>
          <w:rtl/>
        </w:rPr>
      </w:pPr>
      <w:r>
        <w:rPr>
          <w:rFonts w:ascii="Times New Roman" w:hAnsi="Times New Roman" w:cs="David" w:hint="cs"/>
          <w:sz w:val="24"/>
          <w:szCs w:val="24"/>
          <w:rtl/>
        </w:rPr>
        <w:t>בבחינת שביעות הרצון במהלך הטיפול, נמצא כי שביעות הרצון הכללית של הצעירים עלתה מאמצע הטיפול לסוף הטיפול בעיקר ביחס לתוצאות הטיפול. כלומר בסוף הטיפול צעירים היו יותר מרוצים מתוצאות הטיפול מאשר באמצעו. בתרשים 20</w:t>
      </w:r>
      <w:r w:rsidRPr="00762134">
        <w:rPr>
          <w:rFonts w:ascii="Times New Roman" w:hAnsi="Times New Roman" w:cs="David" w:hint="cs"/>
          <w:sz w:val="24"/>
          <w:szCs w:val="24"/>
          <w:rtl/>
        </w:rPr>
        <w:t xml:space="preserve"> מפורטים ממצאי שאלון שביעות הרצון שהועבר לצעירים </w:t>
      </w:r>
      <w:r>
        <w:rPr>
          <w:rFonts w:ascii="Times New Roman" w:hAnsi="Times New Roman" w:cs="David" w:hint="cs"/>
          <w:sz w:val="24"/>
          <w:szCs w:val="24"/>
          <w:rtl/>
        </w:rPr>
        <w:t>באמצע טיפול (</w:t>
      </w:r>
      <w:r w:rsidRPr="00762134">
        <w:rPr>
          <w:rFonts w:ascii="Times New Roman" w:hAnsi="Times New Roman" w:cs="David" w:hint="cs"/>
          <w:sz w:val="24"/>
          <w:szCs w:val="24"/>
          <w:rtl/>
        </w:rPr>
        <w:t>כעבור 7 טיפולים</w:t>
      </w:r>
      <w:r>
        <w:rPr>
          <w:rFonts w:ascii="Times New Roman" w:hAnsi="Times New Roman" w:cs="David" w:hint="cs"/>
          <w:sz w:val="24"/>
          <w:szCs w:val="24"/>
          <w:rtl/>
        </w:rPr>
        <w:t xml:space="preserve"> ) ובסוף טיפול (טיפול 13-15)</w:t>
      </w:r>
      <w:r w:rsidRPr="00762134">
        <w:rPr>
          <w:rFonts w:ascii="Times New Roman" w:hAnsi="Times New Roman" w:cs="David" w:hint="cs"/>
          <w:sz w:val="24"/>
          <w:szCs w:val="24"/>
          <w:rtl/>
        </w:rPr>
        <w:t>.</w:t>
      </w:r>
    </w:p>
    <w:p w14:paraId="0D1E6096" w14:textId="77777777" w:rsidR="00166B16" w:rsidRDefault="00166B16" w:rsidP="00F1710E">
      <w:pPr>
        <w:spacing w:line="360" w:lineRule="auto"/>
        <w:ind w:left="294"/>
        <w:jc w:val="both"/>
        <w:rPr>
          <w:rFonts w:ascii="Times New Roman" w:hAnsi="Times New Roman" w:cs="David"/>
          <w:sz w:val="24"/>
          <w:szCs w:val="24"/>
          <w:rtl/>
        </w:rPr>
      </w:pPr>
    </w:p>
    <w:p w14:paraId="616C13A9" w14:textId="77777777" w:rsidR="00166B16" w:rsidRDefault="00166B16" w:rsidP="00F1710E">
      <w:pPr>
        <w:spacing w:line="360" w:lineRule="auto"/>
        <w:ind w:left="294"/>
        <w:jc w:val="both"/>
        <w:rPr>
          <w:rFonts w:ascii="Times New Roman" w:hAnsi="Times New Roman" w:cs="David"/>
          <w:sz w:val="24"/>
          <w:szCs w:val="24"/>
          <w:rtl/>
        </w:rPr>
      </w:pPr>
    </w:p>
    <w:p w14:paraId="0A3B2AF1" w14:textId="1DB379DC" w:rsidR="00166B16" w:rsidRPr="003C6CDF" w:rsidRDefault="00616837" w:rsidP="00F1710E">
      <w:pPr>
        <w:spacing w:line="360" w:lineRule="auto"/>
        <w:ind w:left="294"/>
        <w:jc w:val="both"/>
        <w:rPr>
          <w:rFonts w:ascii="Times New Roman" w:hAnsi="Times New Roman" w:cs="David"/>
          <w:sz w:val="24"/>
          <w:szCs w:val="24"/>
          <w:rtl/>
        </w:rPr>
      </w:pPr>
      <w:r>
        <w:rPr>
          <w:rFonts w:ascii="Times New Roman" w:hAnsi="Times New Roman" w:cs="David" w:hint="cs"/>
          <w:b/>
          <w:bCs/>
          <w:sz w:val="24"/>
          <w:szCs w:val="24"/>
          <w:rtl/>
        </w:rPr>
        <w:t>תרשים 20</w:t>
      </w:r>
      <w:r w:rsidRPr="00FE6976">
        <w:rPr>
          <w:rFonts w:ascii="Times New Roman" w:hAnsi="Times New Roman" w:cs="David"/>
          <w:b/>
          <w:bCs/>
          <w:sz w:val="24"/>
          <w:szCs w:val="24"/>
          <w:rtl/>
        </w:rPr>
        <w:t>–</w:t>
      </w:r>
      <w:r w:rsidRPr="00FE6976">
        <w:rPr>
          <w:rFonts w:ascii="Times New Roman" w:hAnsi="Times New Roman" w:cs="David" w:hint="cs"/>
          <w:b/>
          <w:bCs/>
          <w:sz w:val="24"/>
          <w:szCs w:val="24"/>
          <w:rtl/>
        </w:rPr>
        <w:t xml:space="preserve"> שביעות רצון הצעירים מהמרכז</w:t>
      </w:r>
      <w:r>
        <w:rPr>
          <w:rFonts w:ascii="Times New Roman" w:hAnsi="Times New Roman" w:cs="David" w:hint="cs"/>
          <w:b/>
          <w:bCs/>
          <w:sz w:val="24"/>
          <w:szCs w:val="24"/>
          <w:rtl/>
        </w:rPr>
        <w:t>- שנה ראשונה מול שנה שנייה</w:t>
      </w:r>
    </w:p>
    <w:p w14:paraId="1372135A" w14:textId="3697C47D" w:rsidR="00166B16" w:rsidRDefault="00166B16" w:rsidP="00F1710E">
      <w:pPr>
        <w:spacing w:line="360" w:lineRule="auto"/>
        <w:jc w:val="both"/>
        <w:rPr>
          <w:rFonts w:ascii="Times New Roman" w:hAnsi="Times New Roman" w:cs="David"/>
          <w:b/>
          <w:bCs/>
          <w:sz w:val="24"/>
          <w:szCs w:val="24"/>
          <w:rtl/>
        </w:rPr>
      </w:pPr>
      <w:r>
        <w:rPr>
          <w:noProof/>
        </w:rPr>
        <w:drawing>
          <wp:inline distT="0" distB="0" distL="0" distR="0" wp14:anchorId="7759ADAC" wp14:editId="1AFCBA2D">
            <wp:extent cx="5073650" cy="3219450"/>
            <wp:effectExtent l="0" t="0" r="1270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A6BA29" w14:textId="77777777" w:rsidR="005C6166" w:rsidRDefault="005C6166" w:rsidP="00F1710E">
      <w:pPr>
        <w:spacing w:line="360" w:lineRule="auto"/>
        <w:jc w:val="both"/>
        <w:rPr>
          <w:rFonts w:ascii="Times New Roman" w:hAnsi="Times New Roman" w:cs="David"/>
          <w:b/>
          <w:bCs/>
          <w:sz w:val="24"/>
          <w:szCs w:val="24"/>
          <w:rtl/>
        </w:rPr>
      </w:pPr>
    </w:p>
    <w:p w14:paraId="549C95BF" w14:textId="556A709A" w:rsidR="00616837" w:rsidRPr="00FF7855" w:rsidRDefault="00616837" w:rsidP="00616837">
      <w:pPr>
        <w:spacing w:line="360" w:lineRule="auto"/>
        <w:rPr>
          <w:rtl/>
        </w:rPr>
      </w:pPr>
    </w:p>
    <w:p w14:paraId="5FF3BAD2" w14:textId="77777777" w:rsidR="00616837" w:rsidRDefault="00616837" w:rsidP="00616837">
      <w:pPr>
        <w:spacing w:line="360" w:lineRule="auto"/>
        <w:jc w:val="both"/>
        <w:rPr>
          <w:rFonts w:ascii="Times New Roman" w:hAnsi="Times New Roman" w:cs="David"/>
          <w:b/>
          <w:bCs/>
          <w:sz w:val="24"/>
          <w:szCs w:val="24"/>
          <w:rtl/>
        </w:rPr>
      </w:pPr>
    </w:p>
    <w:p w14:paraId="2452F5E3" w14:textId="77777777" w:rsidR="00616837" w:rsidRDefault="00616837" w:rsidP="00616837">
      <w:pPr>
        <w:spacing w:line="360" w:lineRule="auto"/>
        <w:jc w:val="both"/>
        <w:rPr>
          <w:rFonts w:ascii="Times New Roman" w:hAnsi="Times New Roman" w:cs="David"/>
          <w:b/>
          <w:bCs/>
          <w:sz w:val="24"/>
          <w:szCs w:val="24"/>
          <w:rtl/>
        </w:rPr>
      </w:pPr>
    </w:p>
    <w:p w14:paraId="1DAFD903" w14:textId="77777777" w:rsidR="00616837" w:rsidRDefault="00616837" w:rsidP="00616837">
      <w:pPr>
        <w:spacing w:line="360" w:lineRule="auto"/>
        <w:jc w:val="both"/>
        <w:rPr>
          <w:rFonts w:ascii="Times New Roman" w:hAnsi="Times New Roman" w:cs="David"/>
          <w:b/>
          <w:bCs/>
          <w:sz w:val="24"/>
          <w:szCs w:val="24"/>
          <w:rtl/>
        </w:rPr>
      </w:pPr>
    </w:p>
    <w:p w14:paraId="7E250FDE" w14:textId="77777777" w:rsidR="00616837" w:rsidRDefault="00616837" w:rsidP="00616837">
      <w:pPr>
        <w:spacing w:line="360" w:lineRule="auto"/>
        <w:jc w:val="both"/>
        <w:rPr>
          <w:rFonts w:ascii="Times New Roman" w:hAnsi="Times New Roman" w:cs="David"/>
          <w:b/>
          <w:bCs/>
          <w:sz w:val="24"/>
          <w:szCs w:val="24"/>
          <w:rtl/>
        </w:rPr>
      </w:pPr>
    </w:p>
    <w:p w14:paraId="6EDEB84C" w14:textId="77777777" w:rsidR="00616837" w:rsidRDefault="00616837" w:rsidP="00616837">
      <w:pPr>
        <w:spacing w:line="360" w:lineRule="auto"/>
        <w:jc w:val="both"/>
        <w:rPr>
          <w:rFonts w:ascii="Times New Roman" w:hAnsi="Times New Roman" w:cs="David"/>
          <w:b/>
          <w:bCs/>
          <w:sz w:val="24"/>
          <w:szCs w:val="24"/>
          <w:rtl/>
        </w:rPr>
      </w:pPr>
    </w:p>
    <w:p w14:paraId="7151372A" w14:textId="77777777" w:rsidR="00616837" w:rsidRDefault="00616837" w:rsidP="00616837">
      <w:pPr>
        <w:spacing w:line="360" w:lineRule="auto"/>
        <w:jc w:val="both"/>
        <w:rPr>
          <w:rFonts w:ascii="Times New Roman" w:hAnsi="Times New Roman" w:cs="David"/>
          <w:b/>
          <w:bCs/>
          <w:sz w:val="24"/>
          <w:szCs w:val="24"/>
          <w:rtl/>
        </w:rPr>
      </w:pPr>
    </w:p>
    <w:p w14:paraId="53BE3454" w14:textId="77777777" w:rsidR="00616837" w:rsidRDefault="00616837" w:rsidP="00616837">
      <w:pPr>
        <w:spacing w:line="360" w:lineRule="auto"/>
        <w:jc w:val="both"/>
        <w:rPr>
          <w:rFonts w:ascii="Times New Roman" w:hAnsi="Times New Roman" w:cs="David"/>
          <w:b/>
          <w:bCs/>
          <w:sz w:val="24"/>
          <w:szCs w:val="24"/>
          <w:rtl/>
        </w:rPr>
      </w:pPr>
    </w:p>
    <w:p w14:paraId="42EA4DE9" w14:textId="77777777" w:rsidR="00616837" w:rsidRDefault="00616837" w:rsidP="00616837">
      <w:pPr>
        <w:spacing w:line="360" w:lineRule="auto"/>
        <w:jc w:val="both"/>
        <w:rPr>
          <w:rFonts w:ascii="Times New Roman" w:hAnsi="Times New Roman" w:cs="David"/>
          <w:b/>
          <w:bCs/>
          <w:sz w:val="24"/>
          <w:szCs w:val="24"/>
          <w:rtl/>
        </w:rPr>
      </w:pPr>
    </w:p>
    <w:p w14:paraId="6578A235" w14:textId="77777777" w:rsidR="00616837" w:rsidRDefault="00616837" w:rsidP="00616837">
      <w:pPr>
        <w:spacing w:line="360" w:lineRule="auto"/>
        <w:jc w:val="both"/>
        <w:rPr>
          <w:rFonts w:ascii="Times New Roman" w:hAnsi="Times New Roman" w:cs="David"/>
          <w:b/>
          <w:bCs/>
          <w:sz w:val="24"/>
          <w:szCs w:val="24"/>
          <w:rtl/>
        </w:rPr>
      </w:pPr>
      <w:r>
        <w:rPr>
          <w:rFonts w:ascii="Times New Roman" w:hAnsi="Times New Roman" w:cs="David" w:hint="cs"/>
          <w:b/>
          <w:bCs/>
          <w:sz w:val="24"/>
          <w:szCs w:val="24"/>
          <w:rtl/>
        </w:rPr>
        <w:t>תרשים 19</w:t>
      </w:r>
      <w:r w:rsidRPr="00FE6976">
        <w:rPr>
          <w:rFonts w:ascii="Times New Roman" w:hAnsi="Times New Roman" w:cs="David"/>
          <w:b/>
          <w:bCs/>
          <w:sz w:val="24"/>
          <w:szCs w:val="24"/>
          <w:rtl/>
        </w:rPr>
        <w:t>–</w:t>
      </w:r>
      <w:r w:rsidRPr="00FE6976">
        <w:rPr>
          <w:rFonts w:ascii="Times New Roman" w:hAnsi="Times New Roman" w:cs="David" w:hint="cs"/>
          <w:b/>
          <w:bCs/>
          <w:sz w:val="24"/>
          <w:szCs w:val="24"/>
          <w:rtl/>
        </w:rPr>
        <w:t xml:space="preserve"> שביעות רצון הצעירים מהמרכז</w:t>
      </w:r>
      <w:r>
        <w:rPr>
          <w:rFonts w:ascii="Times New Roman" w:hAnsi="Times New Roman" w:cs="David" w:hint="cs"/>
          <w:b/>
          <w:bCs/>
          <w:sz w:val="24"/>
          <w:szCs w:val="24"/>
          <w:rtl/>
        </w:rPr>
        <w:t xml:space="preserve">- אמצע מול סוף טיפול </w:t>
      </w:r>
    </w:p>
    <w:p w14:paraId="432814C9" w14:textId="43D588E2" w:rsidR="00F1710E" w:rsidRDefault="00166B16" w:rsidP="00F1710E">
      <w:pPr>
        <w:pStyle w:val="NormalWeb"/>
        <w:kinsoku w:val="0"/>
        <w:overflowPunct w:val="0"/>
        <w:bidi/>
        <w:spacing w:before="200" w:beforeAutospacing="0" w:after="0" w:afterAutospacing="0" w:line="360" w:lineRule="auto"/>
        <w:ind w:left="58"/>
        <w:textAlignment w:val="baseline"/>
      </w:pPr>
      <w:r>
        <w:rPr>
          <w:noProof/>
        </w:rPr>
        <w:drawing>
          <wp:inline distT="0" distB="0" distL="0" distR="0" wp14:anchorId="71F1196B" wp14:editId="0CD43B3F">
            <wp:extent cx="4997450" cy="3175000"/>
            <wp:effectExtent l="0" t="0" r="1270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03B879" w14:textId="77777777" w:rsidR="00F1710E" w:rsidRDefault="00F1710E" w:rsidP="007D2294">
      <w:pPr>
        <w:pStyle w:val="Heading1"/>
        <w:numPr>
          <w:ilvl w:val="1"/>
          <w:numId w:val="18"/>
        </w:numPr>
        <w:spacing w:line="360" w:lineRule="auto"/>
        <w:rPr>
          <w:rFonts w:cs="David"/>
          <w:sz w:val="32"/>
          <w:szCs w:val="32"/>
          <w:u w:val="none"/>
          <w:rtl/>
        </w:rPr>
      </w:pPr>
      <w:bookmarkStart w:id="127" w:name="_Toc256010533"/>
      <w:bookmarkStart w:id="128" w:name="_Toc468635368"/>
      <w:r>
        <w:rPr>
          <w:rFonts w:cs="David" w:hint="cs"/>
          <w:sz w:val="32"/>
          <w:szCs w:val="32"/>
          <w:u w:val="none"/>
          <w:rtl/>
        </w:rPr>
        <w:t>שאלת המחקר החמישית: שיתוף פעולה עם הקהילה</w:t>
      </w:r>
    </w:p>
    <w:p w14:paraId="0FC8AB30" w14:textId="77777777" w:rsidR="00F1710E" w:rsidRDefault="00F1710E" w:rsidP="00F1710E">
      <w:pPr>
        <w:spacing w:line="360" w:lineRule="auto"/>
        <w:rPr>
          <w:rFonts w:ascii="David" w:hAnsi="David" w:cs="David"/>
          <w:sz w:val="24"/>
          <w:szCs w:val="24"/>
          <w:rtl/>
        </w:rPr>
      </w:pPr>
      <w:r>
        <w:rPr>
          <w:rFonts w:ascii="David" w:hAnsi="David" w:cs="David" w:hint="cs"/>
          <w:sz w:val="24"/>
          <w:szCs w:val="24"/>
          <w:rtl/>
        </w:rPr>
        <w:t xml:space="preserve">על מנת להעריך את המידה בה הדספייס מעורבת בקהילה המקומית בבת ים ומסייעת להפצת הידע בנוגע לבריאות הנפש של צעירים בעיר ננקטו שיטות כמותוית ואיכותניות. האחרונות יתוארו בהמשך ובחלק זה מפורטים ממצאי סקר אנונימי שנערך בקרב  17 גורמים שונים בקהילה הנמצאים בקשר עם מרכז הדספייס, רובן יועצות (12) אך גם נציגי השירות הפסיכולוגי החינוכי (2), מרכז הצעירים (1) ורכזי תוכניות לנוער (2). מהסקר עולה כי </w:t>
      </w:r>
      <w:r>
        <w:rPr>
          <w:rFonts w:ascii="David" w:hAnsi="David" w:cs="David"/>
          <w:sz w:val="24"/>
          <w:szCs w:val="24"/>
          <w:rtl/>
        </w:rPr>
        <w:t>רוב העונים, כ- 70% (</w:t>
      </w:r>
      <w:r>
        <w:rPr>
          <w:rFonts w:ascii="David" w:hAnsi="David" w:cs="David"/>
          <w:sz w:val="24"/>
          <w:szCs w:val="24"/>
        </w:rPr>
        <w:t>N=12</w:t>
      </w:r>
      <w:r>
        <w:rPr>
          <w:rFonts w:ascii="David" w:hAnsi="David" w:cs="David" w:hint="cs"/>
          <w:sz w:val="24"/>
          <w:szCs w:val="24"/>
          <w:rtl/>
        </w:rPr>
        <w:t>) ציינו כי הקשר עם הדספייס מסתכם בהפניית צעירים למרכז. מיעוטם, כ-17% (</w:t>
      </w:r>
      <w:r>
        <w:rPr>
          <w:rFonts w:ascii="David" w:hAnsi="David" w:cs="David"/>
          <w:sz w:val="24"/>
          <w:szCs w:val="24"/>
        </w:rPr>
        <w:t>N=3</w:t>
      </w:r>
      <w:r>
        <w:rPr>
          <w:rFonts w:ascii="David" w:hAnsi="David" w:cs="David" w:hint="cs"/>
          <w:sz w:val="24"/>
          <w:szCs w:val="24"/>
          <w:rtl/>
        </w:rPr>
        <w:t xml:space="preserve">), ציינו שהם גם נמצאים במעקב אחר מקרים שהופנו על ידם להדספייס. </w:t>
      </w:r>
      <w:r>
        <w:rPr>
          <w:rFonts w:ascii="David" w:hAnsi="David" w:cs="David" w:hint="cs"/>
          <w:b/>
          <w:bCs/>
          <w:sz w:val="24"/>
          <w:szCs w:val="24"/>
          <w:rtl/>
        </w:rPr>
        <w:t>כל</w:t>
      </w:r>
      <w:r>
        <w:rPr>
          <w:rFonts w:ascii="David" w:hAnsi="David" w:cs="David" w:hint="cs"/>
          <w:sz w:val="24"/>
          <w:szCs w:val="24"/>
          <w:rtl/>
        </w:rPr>
        <w:t xml:space="preserve"> המשתתפים בסקר (</w:t>
      </w:r>
      <w:r>
        <w:rPr>
          <w:rFonts w:ascii="David" w:hAnsi="David" w:cs="David"/>
          <w:sz w:val="24"/>
          <w:szCs w:val="24"/>
        </w:rPr>
        <w:t>N=17</w:t>
      </w:r>
      <w:r>
        <w:rPr>
          <w:rFonts w:ascii="David" w:hAnsi="David" w:cs="David" w:hint="cs"/>
          <w:sz w:val="24"/>
          <w:szCs w:val="24"/>
          <w:rtl/>
        </w:rPr>
        <w:t xml:space="preserve">), נתנו את הציון המרבי כאשר נשאלו באיזו מידה הם מרגישים שיש צורך בהדספייס. כלומר, </w:t>
      </w:r>
      <w:r w:rsidRPr="00A27A6D">
        <w:rPr>
          <w:rFonts w:ascii="David" w:hAnsi="David" w:cs="David" w:hint="cs"/>
          <w:b/>
          <w:bCs/>
          <w:sz w:val="24"/>
          <w:szCs w:val="24"/>
          <w:rtl/>
        </w:rPr>
        <w:t>כולם רואים בהדספייס מרכז נחוץ ביותר</w:t>
      </w:r>
      <w:r>
        <w:rPr>
          <w:rFonts w:ascii="David" w:hAnsi="David" w:cs="David" w:hint="cs"/>
          <w:sz w:val="24"/>
          <w:szCs w:val="24"/>
          <w:rtl/>
        </w:rPr>
        <w:t xml:space="preserve">. </w:t>
      </w:r>
      <w:r>
        <w:rPr>
          <w:rFonts w:ascii="David" w:hAnsi="David" w:cs="David"/>
          <w:sz w:val="24"/>
          <w:szCs w:val="24"/>
          <w:rtl/>
        </w:rPr>
        <w:t>רוב</w:t>
      </w:r>
      <w:r>
        <w:rPr>
          <w:rFonts w:ascii="David" w:hAnsi="David" w:cs="David" w:hint="cs"/>
          <w:sz w:val="24"/>
          <w:szCs w:val="24"/>
          <w:rtl/>
        </w:rPr>
        <w:t xml:space="preserve">ם </w:t>
      </w:r>
      <w:r>
        <w:rPr>
          <w:rFonts w:ascii="David" w:hAnsi="David" w:cs="David"/>
          <w:sz w:val="24"/>
          <w:szCs w:val="24"/>
          <w:rtl/>
        </w:rPr>
        <w:t xml:space="preserve">(70%) </w:t>
      </w:r>
      <w:r>
        <w:rPr>
          <w:rFonts w:ascii="David" w:hAnsi="David" w:cs="David" w:hint="cs"/>
          <w:sz w:val="24"/>
          <w:szCs w:val="24"/>
          <w:rtl/>
        </w:rPr>
        <w:t xml:space="preserve">אף רואים בהדספייס מענה ייחודי לצעירים לעומת מרכזים אחרים. כ76% </w:t>
      </w:r>
      <w:r>
        <w:rPr>
          <w:rFonts w:ascii="David" w:hAnsi="David" w:cs="David"/>
          <w:sz w:val="24"/>
          <w:szCs w:val="24"/>
          <w:rtl/>
        </w:rPr>
        <w:t xml:space="preserve">מודעים ומכירים את פעילות הדספייס במידה רבה </w:t>
      </w:r>
      <w:r>
        <w:rPr>
          <w:rFonts w:ascii="David" w:hAnsi="David" w:cs="David" w:hint="cs"/>
          <w:sz w:val="24"/>
          <w:szCs w:val="24"/>
          <w:rtl/>
        </w:rPr>
        <w:t xml:space="preserve">או רבה </w:t>
      </w:r>
      <w:r>
        <w:rPr>
          <w:rFonts w:ascii="David" w:hAnsi="David" w:cs="David"/>
          <w:sz w:val="24"/>
          <w:szCs w:val="24"/>
          <w:rtl/>
        </w:rPr>
        <w:t xml:space="preserve">מאוד </w:t>
      </w:r>
      <w:r>
        <w:rPr>
          <w:rFonts w:ascii="David" w:hAnsi="David" w:cs="David" w:hint="cs"/>
          <w:sz w:val="24"/>
          <w:szCs w:val="24"/>
          <w:rtl/>
        </w:rPr>
        <w:t>יחד עם זאת,</w:t>
      </w:r>
      <w:r w:rsidRPr="00D176C8">
        <w:rPr>
          <w:rFonts w:ascii="David" w:hAnsi="David" w:cs="David"/>
          <w:sz w:val="24"/>
          <w:szCs w:val="24"/>
          <w:rtl/>
        </w:rPr>
        <w:t xml:space="preserve"> </w:t>
      </w:r>
      <w:r>
        <w:rPr>
          <w:rFonts w:ascii="David" w:hAnsi="David" w:cs="David"/>
          <w:sz w:val="24"/>
          <w:szCs w:val="24"/>
          <w:rtl/>
        </w:rPr>
        <w:t>82% ציינו שהם כלל לא משתפים את הדספייס בשירותים או אירועים בארגון שלהם</w:t>
      </w:r>
      <w:r>
        <w:rPr>
          <w:rFonts w:ascii="David" w:hAnsi="David" w:cs="David" w:hint="cs"/>
          <w:sz w:val="24"/>
          <w:szCs w:val="24"/>
          <w:rtl/>
        </w:rPr>
        <w:t xml:space="preserve">. יתרה מכך, רובם מרוצים מהקשר עם הדספייס אך בכל זאת כ11% מרוצים במידה מועטה ו35% מרוצים במידה בינונית.  </w:t>
      </w:r>
      <w:r>
        <w:rPr>
          <w:rFonts w:ascii="David" w:hAnsi="David" w:cs="David"/>
          <w:sz w:val="24"/>
          <w:szCs w:val="24"/>
          <w:rtl/>
        </w:rPr>
        <w:t xml:space="preserve">רוב הנבדקים (70%) </w:t>
      </w:r>
      <w:r>
        <w:rPr>
          <w:rFonts w:ascii="David" w:hAnsi="David" w:cs="David" w:hint="cs"/>
          <w:sz w:val="24"/>
          <w:szCs w:val="24"/>
          <w:rtl/>
        </w:rPr>
        <w:t>מרגישים שהדספייס מקדם את המענה שהם נותנים בעבודתם ואף מעוניינים להרחיב את הפעילויות המשותפות עם הדספייס.</w:t>
      </w:r>
    </w:p>
    <w:p w14:paraId="205C10E1" w14:textId="77777777" w:rsidR="00F1710E" w:rsidRDefault="00F1710E" w:rsidP="00F1710E">
      <w:pPr>
        <w:spacing w:line="360" w:lineRule="auto"/>
        <w:rPr>
          <w:rFonts w:ascii="David" w:hAnsi="David" w:cs="David"/>
          <w:sz w:val="24"/>
          <w:szCs w:val="24"/>
          <w:rtl/>
        </w:rPr>
      </w:pPr>
      <w:r>
        <w:rPr>
          <w:rFonts w:ascii="David" w:hAnsi="David" w:cs="David" w:hint="cs"/>
          <w:sz w:val="24"/>
          <w:szCs w:val="24"/>
          <w:rtl/>
        </w:rPr>
        <w:t xml:space="preserve">כ64% מהעונים </w:t>
      </w:r>
      <w:r>
        <w:rPr>
          <w:rFonts w:ascii="David" w:hAnsi="David" w:cs="David"/>
          <w:sz w:val="24"/>
          <w:szCs w:val="24"/>
          <w:rtl/>
        </w:rPr>
        <w:t xml:space="preserve">רואים שיפור בצעירים שהפנו להדספייס במידה רבה </w:t>
      </w:r>
      <w:r>
        <w:rPr>
          <w:rFonts w:ascii="David" w:hAnsi="David" w:cs="David" w:hint="cs"/>
          <w:sz w:val="24"/>
          <w:szCs w:val="24"/>
          <w:rtl/>
        </w:rPr>
        <w:t xml:space="preserve"> ורבה מאוד ונתנו דוגמאות כמו: </w:t>
      </w:r>
      <w:r>
        <w:rPr>
          <w:rFonts w:ascii="David" w:hAnsi="David" w:cs="David"/>
          <w:sz w:val="24"/>
          <w:szCs w:val="24"/>
          <w:rtl/>
        </w:rPr>
        <w:t>שינוי במצב הרגשי והחברתי</w:t>
      </w:r>
      <w:r>
        <w:rPr>
          <w:rFonts w:ascii="David" w:hAnsi="David" w:cs="David" w:hint="cs"/>
          <w:sz w:val="24"/>
          <w:szCs w:val="24"/>
          <w:rtl/>
        </w:rPr>
        <w:t xml:space="preserve"> </w:t>
      </w:r>
      <w:r>
        <w:rPr>
          <w:rFonts w:ascii="David" w:hAnsi="David" w:cs="David"/>
          <w:sz w:val="24"/>
          <w:szCs w:val="24"/>
          <w:rtl/>
        </w:rPr>
        <w:t>ושינוי ב</w:t>
      </w:r>
      <w:r>
        <w:rPr>
          <w:rFonts w:ascii="David" w:hAnsi="David" w:cs="David" w:hint="cs"/>
          <w:sz w:val="24"/>
          <w:szCs w:val="24"/>
          <w:rtl/>
        </w:rPr>
        <w:t xml:space="preserve">קשר עם ההורים. כשנשאלו לגבי המשך שיתוף פעולה נושא שחזר על עצמו היה הצורך בקשר גם במהלך הטיפול ובסיומו. עוני הסקר ציינו כי עיקר הקשר הוא סביב ההפנייה ואחר כך הקשר </w:t>
      </w:r>
      <w:r>
        <w:rPr>
          <w:rFonts w:ascii="David" w:hAnsi="David" w:cs="David" w:hint="cs"/>
          <w:sz w:val="24"/>
          <w:szCs w:val="24"/>
          <w:rtl/>
        </w:rPr>
        <w:lastRenderedPageBreak/>
        <w:t xml:space="preserve">מתנתק. בנוסף ציינו את הצורך בחיזוק הקשרים עם היועצות ובהגדלת כוח האדם. בנוסף עלה רעיון לקיום ניוזלטר לשיתוף בשירותים המוצעים במקום. תיואר רחב יותר של שיתופי הפעולה מתואר בחלק האיכותני. </w:t>
      </w:r>
    </w:p>
    <w:p w14:paraId="0700434F" w14:textId="77777777" w:rsidR="00F1710E" w:rsidRDefault="00F1710E" w:rsidP="00F1710E">
      <w:pPr>
        <w:spacing w:line="360" w:lineRule="auto"/>
        <w:rPr>
          <w:rFonts w:ascii="David" w:hAnsi="David" w:cs="David"/>
          <w:sz w:val="24"/>
          <w:szCs w:val="24"/>
          <w:rtl/>
        </w:rPr>
      </w:pPr>
      <w:r>
        <w:rPr>
          <w:rFonts w:ascii="David" w:hAnsi="David" w:cs="David" w:hint="cs"/>
          <w:sz w:val="24"/>
          <w:szCs w:val="24"/>
          <w:rtl/>
        </w:rPr>
        <w:t>מתוך העדכונים השוטפים של צוות המרכז (חשוב לציין כי המידע מתבסס על מידע חלקי שהועבר לצוות המחקר לאורך שנות הפעילות) עולה כי לפחות פעמיים בחודש התקיימו פגישות של מנהל או מי מצוות המרכז עם גורמים בקהילה, אם מדובר בצוותים עירוניים (חינוך,רווחה) ואם מדובר בעמותה או ארגון שפועל לקידום נוער.</w:t>
      </w:r>
    </w:p>
    <w:p w14:paraId="3022F0B0" w14:textId="77777777" w:rsidR="00F1710E" w:rsidRPr="0036316D" w:rsidRDefault="00F1710E" w:rsidP="00F1710E">
      <w:pPr>
        <w:pStyle w:val="Heading1"/>
        <w:spacing w:line="360" w:lineRule="auto"/>
        <w:rPr>
          <w:rFonts w:cs="David"/>
          <w:b w:val="0"/>
          <w:bCs w:val="0"/>
          <w:u w:val="none"/>
          <w:rtl/>
        </w:rPr>
      </w:pPr>
      <w:r w:rsidRPr="0036316D">
        <w:rPr>
          <w:rFonts w:ascii="David" w:hAnsi="David" w:cs="David" w:hint="cs"/>
          <w:b w:val="0"/>
          <w:bCs w:val="0"/>
          <w:sz w:val="24"/>
          <w:szCs w:val="24"/>
          <w:u w:val="none"/>
          <w:rtl/>
        </w:rPr>
        <w:t xml:space="preserve">במהלך השנים מעגלי שיתופי הפעולה הלכו והתרחבו והתבססו הן עם גופים עירוניים, הן עם גופיים בריאותיים והן עם גורמים שמטרתם הפצת הידע והבניית מערך הדרכה. התייחסות נוספת לתחום זה באה לידי ביטוי בפרק התהליכים המרכזיים </w:t>
      </w:r>
      <w:r w:rsidRPr="00191883">
        <w:rPr>
          <w:rFonts w:ascii="David" w:hAnsi="David" w:cs="David"/>
          <w:b w:val="0"/>
          <w:bCs w:val="0"/>
          <w:sz w:val="24"/>
          <w:szCs w:val="24"/>
          <w:u w:val="none"/>
          <w:rtl/>
        </w:rPr>
        <w:t>–</w:t>
      </w:r>
      <w:r w:rsidRPr="00191883">
        <w:rPr>
          <w:rFonts w:ascii="David" w:hAnsi="David" w:cs="David" w:hint="cs"/>
          <w:b w:val="0"/>
          <w:bCs w:val="0"/>
          <w:sz w:val="24"/>
          <w:szCs w:val="24"/>
          <w:u w:val="none"/>
          <w:rtl/>
        </w:rPr>
        <w:t xml:space="preserve"> פרק 5. כמו כן חשוב לציין כי בשנה האחרונה גורמים שונים בעירייה פנו לצוות המרכז בבקשה לקיום הדרכות, לשתף פעולה עם פרוייקט החונכות שמתקיים במרכז ועוד. נתון זה מחזק את ההנחה כי</w:t>
      </w:r>
      <w:r w:rsidRPr="00191883">
        <w:rPr>
          <w:rFonts w:ascii="David" w:hAnsi="David" w:cs="David" w:hint="cs"/>
          <w:b w:val="0"/>
          <w:bCs w:val="0"/>
          <w:sz w:val="24"/>
          <w:szCs w:val="24"/>
          <w:u w:val="none"/>
          <w:shd w:val="clear" w:color="auto" w:fill="FFFF00"/>
          <w:rtl/>
        </w:rPr>
        <w:t xml:space="preserve">  </w:t>
      </w:r>
      <w:r w:rsidRPr="00191883">
        <w:rPr>
          <w:rFonts w:cs="David" w:hint="cs"/>
          <w:b w:val="0"/>
          <w:bCs w:val="0"/>
          <w:sz w:val="24"/>
          <w:szCs w:val="24"/>
          <w:u w:val="none"/>
          <w:rtl/>
        </w:rPr>
        <w:t>הדספייס נתפס כאוטוריטה בתחום בריאות הנפש בעיר.</w:t>
      </w:r>
      <w:r w:rsidRPr="0036316D">
        <w:rPr>
          <w:rFonts w:cs="David" w:hint="cs"/>
          <w:b w:val="0"/>
          <w:bCs w:val="0"/>
          <w:u w:val="none"/>
          <w:rtl/>
        </w:rPr>
        <w:t xml:space="preserve"> </w:t>
      </w:r>
    </w:p>
    <w:p w14:paraId="47785240" w14:textId="77777777" w:rsidR="00F1710E" w:rsidRPr="005A7463" w:rsidRDefault="00F1710E" w:rsidP="00F1710E">
      <w:pPr>
        <w:spacing w:line="360" w:lineRule="auto"/>
        <w:rPr>
          <w:rFonts w:ascii="David" w:hAnsi="David" w:cs="David"/>
          <w:sz w:val="24"/>
          <w:szCs w:val="24"/>
          <w:rtl/>
        </w:rPr>
      </w:pPr>
    </w:p>
    <w:bookmarkEnd w:id="127"/>
    <w:bookmarkEnd w:id="128"/>
    <w:p w14:paraId="6DF83192" w14:textId="77777777" w:rsidR="00F1710E" w:rsidRPr="00F1710E" w:rsidRDefault="00F1710E" w:rsidP="00F1710E">
      <w:pPr>
        <w:pStyle w:val="Heading1"/>
        <w:spacing w:line="360" w:lineRule="auto"/>
        <w:rPr>
          <w:rFonts w:cs="David"/>
          <w:u w:val="none"/>
          <w:rtl/>
        </w:rPr>
      </w:pPr>
      <w:r w:rsidRPr="00F1710E">
        <w:rPr>
          <w:rFonts w:cs="David" w:hint="cs"/>
          <w:u w:val="none"/>
          <w:rtl/>
        </w:rPr>
        <w:t>פרק 4 -ממצאי</w:t>
      </w:r>
      <w:r w:rsidRPr="00F1710E">
        <w:rPr>
          <w:rFonts w:cs="David"/>
          <w:u w:val="none"/>
        </w:rPr>
        <w:t xml:space="preserve"> </w:t>
      </w:r>
      <w:r w:rsidRPr="00F1710E">
        <w:rPr>
          <w:rFonts w:cs="David" w:hint="cs"/>
          <w:u w:val="none"/>
          <w:rtl/>
        </w:rPr>
        <w:t xml:space="preserve">החלק האיכותני התורמים להבנת הגורמים המקדמים והמעכבים את הצלחת המרכז </w:t>
      </w:r>
      <w:r w:rsidRPr="00F1710E">
        <w:rPr>
          <w:rFonts w:cs="David"/>
          <w:u w:val="none"/>
          <w:rtl/>
        </w:rPr>
        <w:t xml:space="preserve">: </w:t>
      </w:r>
    </w:p>
    <w:p w14:paraId="6592A373" w14:textId="77777777" w:rsidR="00F1710E" w:rsidRPr="006D624B" w:rsidRDefault="00F1710E" w:rsidP="00F1710E">
      <w:pPr>
        <w:spacing w:line="360" w:lineRule="auto"/>
        <w:ind w:left="-1"/>
        <w:jc w:val="both"/>
        <w:rPr>
          <w:rFonts w:ascii="Times New Roman" w:hAnsi="Times New Roman" w:cs="David"/>
          <w:sz w:val="24"/>
          <w:szCs w:val="24"/>
        </w:rPr>
      </w:pPr>
      <w:r w:rsidRPr="006D624B">
        <w:rPr>
          <w:rFonts w:ascii="Times New Roman" w:hAnsi="Times New Roman" w:cs="David"/>
          <w:sz w:val="24"/>
          <w:szCs w:val="24"/>
          <w:rtl/>
        </w:rPr>
        <w:t xml:space="preserve">במהלך השנים נערכו 3 סבבים של ראיונות חצי מובנים על פי מדריך ראיון </w:t>
      </w:r>
      <w:r w:rsidRPr="006D624B">
        <w:rPr>
          <w:rFonts w:ascii="Times New Roman" w:hAnsi="Times New Roman" w:cs="David" w:hint="cs"/>
          <w:sz w:val="24"/>
          <w:szCs w:val="24"/>
          <w:rtl/>
        </w:rPr>
        <w:t xml:space="preserve">(נספח 15) </w:t>
      </w:r>
      <w:r w:rsidRPr="006D624B">
        <w:rPr>
          <w:rFonts w:ascii="Times New Roman" w:hAnsi="Times New Roman" w:cs="David"/>
          <w:sz w:val="24"/>
          <w:szCs w:val="24"/>
          <w:rtl/>
        </w:rPr>
        <w:t xml:space="preserve">על ידי החוקרים באופן פרטני עם אנשי צוות התוכנית, צעירים שקבלו טיפול במרכז, בני משפחה ואף עם בעלי עניין בקהילה הנמצאים בקשר עם מרכז הדספייס. לאחר מכן, הראיונות תומללו </w:t>
      </w:r>
      <w:r w:rsidRPr="006D624B">
        <w:rPr>
          <w:rFonts w:ascii="David" w:hAnsi="David" w:cs="David"/>
          <w:sz w:val="24"/>
          <w:szCs w:val="24"/>
          <w:rtl/>
        </w:rPr>
        <w:t xml:space="preserve">וכמקובל במחקר איכותני נעשה תהליך של ניתוח הראיונות באמצעות ניתוח תוכן לכל קבוצת מרואיינים רלוונטית ( צוות , צעירים, בני משפחה ובעלי עניין בקהילה) וזוהו תתי תמות שבהמשך קובצו לתמות מרכזיות שהרכיבו תמונה כוללת של חווית הטיפול בהדספייס על השלכותיו. </w:t>
      </w:r>
      <w:r w:rsidRPr="006D624B">
        <w:rPr>
          <w:rFonts w:ascii="David" w:hAnsi="David" w:cs="David" w:hint="cs"/>
          <w:sz w:val="24"/>
          <w:szCs w:val="24"/>
          <w:rtl/>
        </w:rPr>
        <w:t>חשוב לציין כי קיימת הטייה מובנית באופן בחירת מושאי הראיונות שכן הראיונות בוצעו על בסיס התנדבותי ומי שהסכים להשתתף בהם היו  לרוב צעירים ובני משפחה שסיימו טיפול מלא במרכז. בפסקאות הבאות מוצגות ה</w:t>
      </w:r>
      <w:r w:rsidRPr="006D624B">
        <w:rPr>
          <w:rFonts w:ascii="David" w:hAnsi="David" w:cs="David"/>
          <w:sz w:val="24"/>
          <w:szCs w:val="24"/>
          <w:rtl/>
        </w:rPr>
        <w:t xml:space="preserve">תמות שעלו </w:t>
      </w:r>
      <w:r w:rsidRPr="006D624B">
        <w:rPr>
          <w:rFonts w:ascii="Times New Roman" w:hAnsi="Times New Roman" w:cs="David"/>
          <w:sz w:val="24"/>
          <w:szCs w:val="24"/>
          <w:rtl/>
        </w:rPr>
        <w:t>מ</w:t>
      </w:r>
      <w:r w:rsidRPr="006D624B">
        <w:rPr>
          <w:rFonts w:ascii="Times New Roman" w:hAnsi="Times New Roman" w:cs="David" w:hint="cs"/>
          <w:sz w:val="24"/>
          <w:szCs w:val="24"/>
          <w:rtl/>
        </w:rPr>
        <w:t>הניתוח</w:t>
      </w:r>
      <w:r w:rsidRPr="006D624B">
        <w:rPr>
          <w:rFonts w:ascii="Times New Roman" w:hAnsi="Times New Roman" w:cs="David"/>
          <w:sz w:val="24"/>
          <w:szCs w:val="24"/>
          <w:rtl/>
        </w:rPr>
        <w:t>:</w:t>
      </w:r>
    </w:p>
    <w:p w14:paraId="459564E5" w14:textId="77777777" w:rsidR="00F1710E" w:rsidRPr="006D624B" w:rsidRDefault="00F1710E" w:rsidP="00F1710E">
      <w:pPr>
        <w:spacing w:line="360" w:lineRule="auto"/>
        <w:ind w:left="-1"/>
        <w:jc w:val="both"/>
        <w:rPr>
          <w:rFonts w:ascii="Times New Roman" w:hAnsi="Times New Roman" w:cs="David"/>
          <w:b/>
          <w:bCs/>
          <w:i/>
          <w:iCs/>
          <w:sz w:val="24"/>
          <w:szCs w:val="24"/>
          <w:rtl/>
        </w:rPr>
      </w:pPr>
      <w:r>
        <w:rPr>
          <w:rFonts w:ascii="Times New Roman" w:hAnsi="Times New Roman" w:cs="David" w:hint="cs"/>
          <w:b/>
          <w:bCs/>
          <w:sz w:val="24"/>
          <w:szCs w:val="24"/>
          <w:rtl/>
        </w:rPr>
        <w:t>4</w:t>
      </w:r>
      <w:r w:rsidRPr="006D624B">
        <w:rPr>
          <w:rFonts w:ascii="Times New Roman" w:hAnsi="Times New Roman" w:cs="David" w:hint="cs"/>
          <w:b/>
          <w:bCs/>
          <w:sz w:val="24"/>
          <w:szCs w:val="24"/>
          <w:rtl/>
        </w:rPr>
        <w:t>.1. ראיונות  עם הצעירים</w:t>
      </w:r>
      <w:r w:rsidRPr="006D624B">
        <w:rPr>
          <w:rFonts w:ascii="Times New Roman" w:hAnsi="Times New Roman" w:cs="David"/>
          <w:b/>
          <w:bCs/>
          <w:sz w:val="24"/>
          <w:szCs w:val="24"/>
          <w:rtl/>
        </w:rPr>
        <w:t>(</w:t>
      </w:r>
      <w:r w:rsidRPr="006D624B">
        <w:rPr>
          <w:rFonts w:ascii="Times New Roman" w:hAnsi="Times New Roman" w:cs="David"/>
          <w:b/>
          <w:bCs/>
          <w:sz w:val="24"/>
          <w:szCs w:val="24"/>
        </w:rPr>
        <w:t>N=19</w:t>
      </w:r>
      <w:r w:rsidRPr="006D624B">
        <w:rPr>
          <w:rFonts w:ascii="Times New Roman" w:hAnsi="Times New Roman" w:cs="David"/>
          <w:b/>
          <w:bCs/>
          <w:sz w:val="24"/>
          <w:szCs w:val="24"/>
          <w:rtl/>
        </w:rPr>
        <w:t>)</w:t>
      </w:r>
      <w:r w:rsidRPr="006D624B">
        <w:rPr>
          <w:rFonts w:ascii="Times New Roman" w:hAnsi="Times New Roman" w:cs="David" w:hint="cs"/>
          <w:b/>
          <w:bCs/>
          <w:sz w:val="24"/>
          <w:szCs w:val="24"/>
          <w:rtl/>
        </w:rPr>
        <w:t xml:space="preserve">: </w:t>
      </w:r>
      <w:r w:rsidRPr="006D624B">
        <w:rPr>
          <w:rFonts w:ascii="Times New Roman" w:hAnsi="Times New Roman" w:cs="David" w:hint="cs"/>
          <w:sz w:val="24"/>
          <w:szCs w:val="24"/>
          <w:rtl/>
        </w:rPr>
        <w:t>לכלל הצעירים שסיימו טיפול (קיימו שיחת סיכום) הוצע להתראיין, מתוכם התראיינו כ-19: 13 בנות ו-6 בנים, רובם מעל גיל 16 (</w:t>
      </w:r>
      <w:r w:rsidRPr="006D624B">
        <w:rPr>
          <w:rFonts w:ascii="Times New Roman" w:hAnsi="Times New Roman" w:cs="David" w:hint="cs"/>
          <w:sz w:val="24"/>
          <w:szCs w:val="24"/>
        </w:rPr>
        <w:t>N=14</w:t>
      </w:r>
      <w:r w:rsidRPr="006D624B">
        <w:rPr>
          <w:rFonts w:ascii="Times New Roman" w:hAnsi="Times New Roman" w:cs="David" w:hint="cs"/>
          <w:sz w:val="24"/>
          <w:szCs w:val="24"/>
          <w:rtl/>
        </w:rPr>
        <w:t>).</w:t>
      </w:r>
      <w:r w:rsidRPr="006D624B">
        <w:rPr>
          <w:rFonts w:ascii="Times New Roman" w:hAnsi="Times New Roman" w:cs="David" w:hint="cs"/>
          <w:sz w:val="24"/>
          <w:szCs w:val="24"/>
        </w:rPr>
        <w:t xml:space="preserve"> </w:t>
      </w:r>
      <w:r w:rsidRPr="006D624B">
        <w:rPr>
          <w:rFonts w:ascii="Times New Roman" w:hAnsi="Times New Roman" w:cs="David" w:hint="cs"/>
          <w:sz w:val="24"/>
          <w:szCs w:val="24"/>
          <w:rtl/>
        </w:rPr>
        <w:t xml:space="preserve"> </w:t>
      </w:r>
      <w:r w:rsidRPr="006D624B">
        <w:rPr>
          <w:rFonts w:ascii="Times New Roman" w:hAnsi="Times New Roman" w:cs="David"/>
          <w:sz w:val="24"/>
          <w:szCs w:val="24"/>
          <w:rtl/>
        </w:rPr>
        <w:t xml:space="preserve">מראיונות הצעירים  עלו </w:t>
      </w:r>
      <w:r w:rsidRPr="006D624B">
        <w:rPr>
          <w:rFonts w:ascii="Times New Roman" w:hAnsi="Times New Roman" w:cs="David" w:hint="cs"/>
          <w:sz w:val="24"/>
          <w:szCs w:val="24"/>
          <w:rtl/>
        </w:rPr>
        <w:t xml:space="preserve">ארבע תימות מרכזיות הקשורות בשינוי שהושג ובהשפעת הגורמים השונים ביצירת השינוי. </w:t>
      </w:r>
      <w:r w:rsidRPr="006D624B">
        <w:rPr>
          <w:rFonts w:ascii="Times New Roman" w:hAnsi="Times New Roman" w:cs="David"/>
          <w:sz w:val="24"/>
          <w:szCs w:val="24"/>
          <w:rtl/>
        </w:rPr>
        <w:t>ה</w:t>
      </w:r>
      <w:r w:rsidRPr="006D624B">
        <w:rPr>
          <w:rFonts w:ascii="Times New Roman" w:hAnsi="Times New Roman" w:cs="David" w:hint="cs"/>
          <w:sz w:val="24"/>
          <w:szCs w:val="24"/>
          <w:rtl/>
        </w:rPr>
        <w:t>תימו</w:t>
      </w:r>
      <w:r w:rsidRPr="006D624B">
        <w:rPr>
          <w:rFonts w:ascii="Times New Roman" w:hAnsi="Times New Roman" w:cs="David"/>
          <w:sz w:val="24"/>
          <w:szCs w:val="24"/>
          <w:rtl/>
        </w:rPr>
        <w:t>ת הבאות:</w:t>
      </w:r>
      <w:r w:rsidRPr="006D624B">
        <w:rPr>
          <w:rFonts w:ascii="Times New Roman" w:hAnsi="Times New Roman" w:cs="David"/>
          <w:b/>
          <w:bCs/>
          <w:sz w:val="24"/>
          <w:szCs w:val="24"/>
          <w:rtl/>
        </w:rPr>
        <w:t xml:space="preserve"> </w:t>
      </w:r>
    </w:p>
    <w:p w14:paraId="0F4C712C"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Pr>
      </w:pPr>
      <w:r>
        <w:rPr>
          <w:rFonts w:ascii="Times New Roman" w:hAnsi="Times New Roman" w:cs="David" w:hint="cs"/>
          <w:b/>
          <w:bCs/>
          <w:sz w:val="24"/>
          <w:szCs w:val="24"/>
          <w:u w:val="single"/>
          <w:rtl/>
        </w:rPr>
        <w:t>4</w:t>
      </w:r>
      <w:r w:rsidRPr="006D624B">
        <w:rPr>
          <w:rFonts w:ascii="Times New Roman" w:hAnsi="Times New Roman" w:cs="David" w:hint="cs"/>
          <w:b/>
          <w:bCs/>
          <w:sz w:val="24"/>
          <w:szCs w:val="24"/>
          <w:u w:val="single"/>
          <w:rtl/>
        </w:rPr>
        <w:t xml:space="preserve">.1.1 תימה ראשונה: שינוי רגשי ותפקודי בעקבות הטיפול בהדספייס </w:t>
      </w:r>
    </w:p>
    <w:p w14:paraId="029E5F82" w14:textId="77777777" w:rsidR="00F1710E" w:rsidRPr="006D624B" w:rsidRDefault="00F1710E" w:rsidP="00F1710E">
      <w:pPr>
        <w:spacing w:line="360" w:lineRule="auto"/>
        <w:rPr>
          <w:rFonts w:ascii="David" w:hAnsi="David" w:cs="David"/>
          <w:sz w:val="24"/>
          <w:szCs w:val="24"/>
          <w:rtl/>
        </w:rPr>
      </w:pPr>
      <w:r w:rsidRPr="006D624B">
        <w:rPr>
          <w:rFonts w:ascii="Times New Roman" w:hAnsi="Times New Roman" w:cs="David" w:hint="cs"/>
          <w:sz w:val="24"/>
          <w:szCs w:val="24"/>
          <w:rtl/>
        </w:rPr>
        <w:t xml:space="preserve">רוב הצעירים, כ90%, ציינו באופן מפורש כי עברו שינוי במהלך הטיפולים. </w:t>
      </w:r>
      <w:r w:rsidRPr="002D5954">
        <w:rPr>
          <w:rFonts w:ascii="David" w:hAnsi="David" w:cs="David"/>
          <w:sz w:val="24"/>
          <w:szCs w:val="24"/>
          <w:rtl/>
        </w:rPr>
        <w:t>הם תיארו זאת תוך התייחסות לנקודת ההתחלה ולשינוי שחוו במהלך או בעקבות הטיפול</w:t>
      </w:r>
      <w:r w:rsidRPr="006D624B">
        <w:rPr>
          <w:rFonts w:ascii="David" w:hAnsi="David" w:cs="David" w:hint="cs"/>
          <w:sz w:val="24"/>
          <w:szCs w:val="24"/>
          <w:rtl/>
        </w:rPr>
        <w:t xml:space="preserve">. </w:t>
      </w:r>
    </w:p>
    <w:p w14:paraId="10C2AC63"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David" w:hAnsi="David" w:cs="David"/>
          <w:i/>
          <w:iCs/>
          <w:sz w:val="24"/>
          <w:szCs w:val="24"/>
          <w:rtl/>
        </w:rPr>
      </w:pPr>
      <w:r w:rsidRPr="006D624B">
        <w:rPr>
          <w:rFonts w:ascii="David" w:hAnsi="David" w:cs="David" w:hint="cs"/>
          <w:i/>
          <w:iCs/>
          <w:sz w:val="24"/>
          <w:szCs w:val="24"/>
          <w:rtl/>
        </w:rPr>
        <w:t>"</w:t>
      </w:r>
      <w:r w:rsidRPr="006D624B">
        <w:rPr>
          <w:rFonts w:ascii="David" w:hAnsi="David" w:cs="David"/>
          <w:i/>
          <w:iCs/>
          <w:sz w:val="24"/>
          <w:szCs w:val="24"/>
          <w:rtl/>
        </w:rPr>
        <w:t>לפני שהגעתי היה לי בעיות עצבים, הייתי עצבנית כל הזמן, הייתי מתוסכלת רוב הזמן, הייתי בדיכאון הרבה פעמים</w:t>
      </w:r>
      <w:r w:rsidRPr="006D624B">
        <w:rPr>
          <w:rFonts w:ascii="David" w:hAnsi="David" w:cs="David" w:hint="cs"/>
          <w:i/>
          <w:iCs/>
          <w:sz w:val="24"/>
          <w:szCs w:val="24"/>
          <w:rtl/>
        </w:rPr>
        <w:t xml:space="preserve">... </w:t>
      </w:r>
      <w:r w:rsidRPr="006D624B">
        <w:rPr>
          <w:rFonts w:ascii="David" w:hAnsi="David" w:cs="David"/>
          <w:i/>
          <w:iCs/>
          <w:sz w:val="24"/>
          <w:szCs w:val="24"/>
          <w:rtl/>
        </w:rPr>
        <w:t xml:space="preserve">לפחות </w:t>
      </w:r>
      <w:r w:rsidRPr="006D624B">
        <w:rPr>
          <w:rFonts w:ascii="David" w:hAnsi="David" w:cs="David" w:hint="cs"/>
          <w:i/>
          <w:iCs/>
          <w:sz w:val="24"/>
          <w:szCs w:val="24"/>
          <w:rtl/>
        </w:rPr>
        <w:t>ב</w:t>
      </w:r>
      <w:r w:rsidRPr="006D624B">
        <w:rPr>
          <w:rFonts w:ascii="David" w:hAnsi="David" w:cs="David"/>
          <w:i/>
          <w:iCs/>
          <w:sz w:val="24"/>
          <w:szCs w:val="24"/>
          <w:rtl/>
        </w:rPr>
        <w:t xml:space="preserve">שישים שבעים אחוז אני יותר רגועה </w:t>
      </w:r>
      <w:r w:rsidRPr="006D624B">
        <w:rPr>
          <w:rFonts w:ascii="David" w:hAnsi="David" w:cs="David" w:hint="cs"/>
          <w:i/>
          <w:iCs/>
          <w:sz w:val="24"/>
          <w:szCs w:val="24"/>
          <w:rtl/>
        </w:rPr>
        <w:t>מ</w:t>
      </w:r>
      <w:r w:rsidRPr="006D624B">
        <w:rPr>
          <w:rFonts w:ascii="David" w:hAnsi="David" w:cs="David"/>
          <w:i/>
          <w:iCs/>
          <w:sz w:val="24"/>
          <w:szCs w:val="24"/>
          <w:rtl/>
        </w:rPr>
        <w:t>מעוצבנת"</w:t>
      </w:r>
    </w:p>
    <w:p w14:paraId="175C0140" w14:textId="77777777" w:rsidR="00F1710E" w:rsidRPr="006D624B" w:rsidRDefault="00F1710E" w:rsidP="00F1710E">
      <w:pPr>
        <w:spacing w:line="360" w:lineRule="auto"/>
        <w:ind w:left="720"/>
        <w:rPr>
          <w:rFonts w:ascii="David" w:hAnsi="David" w:cs="David"/>
          <w:i/>
          <w:iCs/>
          <w:sz w:val="24"/>
          <w:szCs w:val="24"/>
          <w:rtl/>
        </w:rPr>
      </w:pPr>
      <w:r w:rsidRPr="006D624B">
        <w:rPr>
          <w:rFonts w:ascii="David" w:hAnsi="David" w:cs="David"/>
          <w:i/>
          <w:iCs/>
          <w:sz w:val="24"/>
          <w:szCs w:val="24"/>
          <w:rtl/>
        </w:rPr>
        <w:t>" יש המון דברים שכואבים לי יש המון דברים שצובטים לי עדיין, יש דברים שמכעיסים אותי, אבל הדרך התמודדות היא שונה מהדרך שהייתה לי בעבר"</w:t>
      </w:r>
    </w:p>
    <w:p w14:paraId="3FA8AFF8" w14:textId="77777777" w:rsidR="00F1710E" w:rsidRPr="006D624B" w:rsidRDefault="00F1710E" w:rsidP="00F1710E">
      <w:pPr>
        <w:spacing w:line="360" w:lineRule="auto"/>
        <w:ind w:firstLine="720"/>
        <w:rPr>
          <w:rFonts w:ascii="David" w:hAnsi="David" w:cs="David"/>
          <w:sz w:val="24"/>
          <w:szCs w:val="24"/>
          <w:rtl/>
        </w:rPr>
      </w:pPr>
      <w:r w:rsidRPr="006D624B">
        <w:rPr>
          <w:rFonts w:ascii="David" w:hAnsi="David" w:cs="David" w:hint="cs"/>
          <w:i/>
          <w:iCs/>
          <w:sz w:val="24"/>
          <w:szCs w:val="24"/>
          <w:rtl/>
        </w:rPr>
        <w:t>"</w:t>
      </w:r>
      <w:r w:rsidRPr="006D624B">
        <w:rPr>
          <w:rFonts w:ascii="David" w:hAnsi="David" w:cs="David"/>
          <w:i/>
          <w:iCs/>
          <w:sz w:val="24"/>
          <w:szCs w:val="24"/>
          <w:rtl/>
        </w:rPr>
        <w:t xml:space="preserve"> אני לא בוכה ואם אני בוכה אני לא נכנסת לדיכאונות של שלושה ימים</w:t>
      </w:r>
      <w:r w:rsidRPr="006D624B">
        <w:rPr>
          <w:rFonts w:ascii="David" w:hAnsi="David" w:cs="David" w:hint="cs"/>
          <w:i/>
          <w:iCs/>
          <w:sz w:val="24"/>
          <w:szCs w:val="24"/>
          <w:rtl/>
        </w:rPr>
        <w:t>"</w:t>
      </w:r>
    </w:p>
    <w:p w14:paraId="45738E04"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Pr>
      </w:pPr>
      <w:r w:rsidRPr="006D624B">
        <w:rPr>
          <w:rFonts w:ascii="Times New Roman" w:hAnsi="Times New Roman" w:cs="David" w:hint="cs"/>
          <w:sz w:val="24"/>
          <w:szCs w:val="24"/>
          <w:rtl/>
        </w:rPr>
        <w:t>כשהצעירים התייחסו לגורמים שהובילו לשינוי, רובם ה</w:t>
      </w:r>
      <w:r w:rsidRPr="006D624B">
        <w:rPr>
          <w:rFonts w:ascii="Times New Roman" w:hAnsi="Times New Roman" w:cs="David"/>
          <w:sz w:val="24"/>
          <w:szCs w:val="24"/>
          <w:rtl/>
        </w:rPr>
        <w:t>ציגו עצמם כמ</w:t>
      </w:r>
      <w:r w:rsidRPr="006D624B">
        <w:rPr>
          <w:rFonts w:ascii="Times New Roman" w:hAnsi="Times New Roman" w:cs="David" w:hint="cs"/>
          <w:sz w:val="24"/>
          <w:szCs w:val="24"/>
          <w:rtl/>
        </w:rPr>
        <w:t>שמעותיים ביצירת ה</w:t>
      </w:r>
      <w:r w:rsidRPr="006D624B">
        <w:rPr>
          <w:rFonts w:ascii="Times New Roman" w:hAnsi="Times New Roman" w:cs="David"/>
          <w:sz w:val="24"/>
          <w:szCs w:val="24"/>
          <w:rtl/>
        </w:rPr>
        <w:t>שינוי. תיארו כי המוכנות</w:t>
      </w:r>
      <w:r w:rsidRPr="006D624B">
        <w:rPr>
          <w:rFonts w:ascii="Times New Roman" w:hAnsi="Times New Roman" w:cs="David" w:hint="cs"/>
          <w:sz w:val="24"/>
          <w:szCs w:val="24"/>
          <w:rtl/>
        </w:rPr>
        <w:t>,</w:t>
      </w:r>
      <w:r w:rsidRPr="006D624B">
        <w:rPr>
          <w:rFonts w:ascii="Times New Roman" w:hAnsi="Times New Roman" w:cs="David"/>
          <w:sz w:val="24"/>
          <w:szCs w:val="24"/>
          <w:rtl/>
        </w:rPr>
        <w:t xml:space="preserve"> הרצון </w:t>
      </w:r>
      <w:r w:rsidRPr="006D624B">
        <w:rPr>
          <w:rFonts w:ascii="Times New Roman" w:hAnsi="Times New Roman" w:cs="David" w:hint="cs"/>
          <w:sz w:val="24"/>
          <w:szCs w:val="24"/>
          <w:rtl/>
        </w:rPr>
        <w:t xml:space="preserve">והעבודה </w:t>
      </w:r>
      <w:r w:rsidRPr="006D624B">
        <w:rPr>
          <w:rFonts w:ascii="Times New Roman" w:hAnsi="Times New Roman" w:cs="David"/>
          <w:sz w:val="24"/>
          <w:szCs w:val="24"/>
          <w:rtl/>
        </w:rPr>
        <w:t>שלהם אפשרו לו להתרחש. למשל:</w:t>
      </w:r>
    </w:p>
    <w:p w14:paraId="7D1C0FE2" w14:textId="77777777" w:rsidR="00F1710E" w:rsidRPr="006D624B" w:rsidRDefault="00F1710E" w:rsidP="00F1710E">
      <w:pPr>
        <w:overflowPunct w:val="0"/>
        <w:autoSpaceDE w:val="0"/>
        <w:autoSpaceDN w:val="0"/>
        <w:adjustRightInd w:val="0"/>
        <w:spacing w:line="360" w:lineRule="auto"/>
        <w:ind w:left="713"/>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lastRenderedPageBreak/>
        <w:t>"הביא לשינוי שאני באתי כאילו פתוחה לעשות את השינוי. שבן אדם בא פתוח לעשות את השינוי זה נותן הרבה..;</w:t>
      </w:r>
    </w:p>
    <w:p w14:paraId="389A488A" w14:textId="77777777" w:rsidR="00F1710E" w:rsidRPr="006D624B" w:rsidRDefault="00F1710E" w:rsidP="00F1710E">
      <w:pPr>
        <w:overflowPunct w:val="0"/>
        <w:autoSpaceDE w:val="0"/>
        <w:autoSpaceDN w:val="0"/>
        <w:adjustRightInd w:val="0"/>
        <w:spacing w:line="360" w:lineRule="auto"/>
        <w:ind w:left="713"/>
        <w:jc w:val="both"/>
        <w:textAlignment w:val="baseline"/>
        <w:rPr>
          <w:rFonts w:cs="David"/>
          <w:sz w:val="24"/>
          <w:szCs w:val="24"/>
          <w:rtl/>
        </w:rPr>
      </w:pPr>
      <w:r w:rsidRPr="006D624B">
        <w:rPr>
          <w:rFonts w:ascii="Times New Roman" w:hAnsi="Times New Roman" w:cs="David"/>
          <w:i/>
          <w:iCs/>
          <w:sz w:val="24"/>
          <w:szCs w:val="24"/>
          <w:rtl/>
        </w:rPr>
        <w:t xml:space="preserve">  </w:t>
      </w:r>
      <w:r w:rsidRPr="006D624B">
        <w:rPr>
          <w:rFonts w:cs="David"/>
          <w:i/>
          <w:iCs/>
          <w:sz w:val="24"/>
          <w:szCs w:val="24"/>
          <w:rtl/>
        </w:rPr>
        <w:t>"אני הבאתי המון הצפתי המון דברים."</w:t>
      </w:r>
      <w:r w:rsidRPr="006D624B">
        <w:rPr>
          <w:rFonts w:cs="David"/>
          <w:sz w:val="24"/>
          <w:szCs w:val="24"/>
          <w:rtl/>
        </w:rPr>
        <w:t xml:space="preserve"> </w:t>
      </w:r>
    </w:p>
    <w:p w14:paraId="11DD9E4B" w14:textId="77777777" w:rsidR="00F1710E" w:rsidRPr="006D624B" w:rsidRDefault="00F1710E" w:rsidP="00F1710E">
      <w:pPr>
        <w:overflowPunct w:val="0"/>
        <w:autoSpaceDE w:val="0"/>
        <w:autoSpaceDN w:val="0"/>
        <w:adjustRightInd w:val="0"/>
        <w:spacing w:line="360" w:lineRule="auto"/>
        <w:ind w:left="1440"/>
        <w:jc w:val="both"/>
        <w:textAlignment w:val="baseline"/>
        <w:rPr>
          <w:rFonts w:ascii="Times New Roman" w:hAnsi="Times New Roman" w:cs="David"/>
          <w:sz w:val="24"/>
          <w:szCs w:val="24"/>
          <w:rtl/>
        </w:rPr>
      </w:pPr>
      <w:r w:rsidRPr="006D624B">
        <w:rPr>
          <w:rFonts w:cs="David" w:hint="cs"/>
          <w:sz w:val="24"/>
          <w:szCs w:val="24"/>
          <w:rtl/>
        </w:rPr>
        <w:t>"</w:t>
      </w:r>
      <w:r w:rsidRPr="006D624B">
        <w:rPr>
          <w:rFonts w:ascii="David" w:hAnsi="David" w:cs="David"/>
          <w:i/>
          <w:iCs/>
          <w:sz w:val="24"/>
          <w:szCs w:val="24"/>
          <w:rtl/>
        </w:rPr>
        <w:t xml:space="preserve"> הפסיכולוג לא יכול לעשות כלום אם הבן אדם לא רוצה. אז אם הבן אדם רוצה אז כאילו הדבר הזה יכול באמת לעזור."</w:t>
      </w:r>
      <w:r w:rsidRPr="006D624B">
        <w:rPr>
          <w:rFonts w:ascii="Times New Roman" w:hAnsi="Times New Roman" w:cs="David"/>
          <w:sz w:val="24"/>
          <w:szCs w:val="24"/>
          <w:rtl/>
        </w:rPr>
        <w:t xml:space="preserve"> </w:t>
      </w:r>
    </w:p>
    <w:p w14:paraId="7E0E53A5"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sz w:val="24"/>
          <w:szCs w:val="24"/>
          <w:rtl/>
        </w:rPr>
        <w:t xml:space="preserve">כלומר הצעירים מדגישים את המרכיב המוטיבציוני והמשתתף שהציגו כמשמעותי בתהליך השינוי. </w:t>
      </w:r>
    </w:p>
    <w:p w14:paraId="06ABEE2F"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sz w:val="24"/>
          <w:szCs w:val="24"/>
          <w:rtl/>
        </w:rPr>
        <w:t>יתרה מכך הם הדגישו כי מרגישים שהשינוי נשמר אפילו כשהטיפול נגמר והביעו תקווה שיישמר:</w:t>
      </w:r>
    </w:p>
    <w:p w14:paraId="0CDD43B0" w14:textId="77777777" w:rsidR="00F1710E" w:rsidRPr="006D624B" w:rsidRDefault="00F1710E" w:rsidP="00F1710E">
      <w:pPr>
        <w:spacing w:line="360" w:lineRule="auto"/>
        <w:ind w:firstLine="713"/>
        <w:rPr>
          <w:rFonts w:ascii="David" w:hAnsi="David" w:cs="David"/>
          <w:sz w:val="24"/>
          <w:szCs w:val="24"/>
          <w:rtl/>
        </w:rPr>
      </w:pPr>
      <w:r w:rsidRPr="006D624B">
        <w:rPr>
          <w:rFonts w:ascii="David" w:hAnsi="David" w:cs="David"/>
          <w:sz w:val="24"/>
          <w:szCs w:val="24"/>
          <w:rtl/>
        </w:rPr>
        <w:t>" גם אחרי שיצאתי מפה עבדתי על עצמי, עבדתי עם הקשיים שלי, התמודדתי איתם"</w:t>
      </w:r>
    </w:p>
    <w:p w14:paraId="1F7A7CC6" w14:textId="77777777" w:rsidR="00F1710E" w:rsidRPr="006D624B" w:rsidRDefault="00F1710E" w:rsidP="00F1710E">
      <w:pPr>
        <w:spacing w:line="360" w:lineRule="auto"/>
        <w:ind w:left="713"/>
        <w:rPr>
          <w:rFonts w:ascii="David" w:hAnsi="David" w:cs="David"/>
          <w:sz w:val="24"/>
          <w:szCs w:val="24"/>
          <w:rtl/>
        </w:rPr>
      </w:pPr>
      <w:r w:rsidRPr="006D624B">
        <w:rPr>
          <w:rFonts w:ascii="David" w:hAnsi="David" w:cs="David" w:hint="cs"/>
          <w:sz w:val="24"/>
          <w:szCs w:val="24"/>
          <w:rtl/>
        </w:rPr>
        <w:t>"</w:t>
      </w:r>
      <w:r w:rsidRPr="006D624B">
        <w:rPr>
          <w:rFonts w:ascii="David" w:hAnsi="David" w:cs="David"/>
          <w:sz w:val="24"/>
          <w:szCs w:val="24"/>
          <w:rtl/>
        </w:rPr>
        <w:t xml:space="preserve"> אני חושבת שדברים נשמרו. </w:t>
      </w:r>
      <w:r w:rsidRPr="006D624B">
        <w:rPr>
          <w:rFonts w:ascii="David" w:hAnsi="David" w:cs="David" w:hint="cs"/>
          <w:sz w:val="24"/>
          <w:szCs w:val="24"/>
          <w:rtl/>
        </w:rPr>
        <w:t>....</w:t>
      </w:r>
      <w:r w:rsidRPr="006D624B">
        <w:rPr>
          <w:rFonts w:ascii="David" w:hAnsi="David" w:cs="David"/>
          <w:sz w:val="24"/>
          <w:szCs w:val="24"/>
          <w:rtl/>
        </w:rPr>
        <w:t xml:space="preserve">זה כן נתן לי כמה דברים כאלה לחשוב עליהם </w:t>
      </w:r>
      <w:r w:rsidRPr="006D624B">
        <w:rPr>
          <w:rFonts w:ascii="David" w:hAnsi="David" w:cs="David" w:hint="cs"/>
          <w:sz w:val="24"/>
          <w:szCs w:val="24"/>
          <w:rtl/>
        </w:rPr>
        <w:t>.....</w:t>
      </w:r>
      <w:r w:rsidRPr="006D624B">
        <w:rPr>
          <w:rFonts w:ascii="David" w:hAnsi="David" w:cs="David"/>
          <w:sz w:val="24"/>
          <w:szCs w:val="24"/>
          <w:rtl/>
        </w:rPr>
        <w:t>זה נשמר אצלי</w:t>
      </w:r>
      <w:r w:rsidRPr="006D624B">
        <w:rPr>
          <w:rFonts w:ascii="David" w:hAnsi="David" w:cs="David" w:hint="cs"/>
          <w:sz w:val="24"/>
          <w:szCs w:val="24"/>
          <w:rtl/>
        </w:rPr>
        <w:t>"</w:t>
      </w:r>
    </w:p>
    <w:p w14:paraId="3911767F" w14:textId="77777777" w:rsidR="00F1710E" w:rsidRPr="006D624B" w:rsidRDefault="00F1710E" w:rsidP="00F1710E">
      <w:pPr>
        <w:overflowPunct w:val="0"/>
        <w:autoSpaceDE w:val="0"/>
        <w:autoSpaceDN w:val="0"/>
        <w:adjustRightInd w:val="0"/>
        <w:spacing w:line="360" w:lineRule="auto"/>
        <w:jc w:val="both"/>
        <w:textAlignment w:val="baseline"/>
        <w:rPr>
          <w:rFonts w:ascii="David" w:hAnsi="David" w:cs="David"/>
          <w:sz w:val="24"/>
          <w:szCs w:val="24"/>
          <w:rtl/>
        </w:rPr>
      </w:pPr>
      <w:r w:rsidRPr="006D624B">
        <w:rPr>
          <w:rFonts w:ascii="David" w:hAnsi="David" w:cs="David" w:hint="cs"/>
          <w:sz w:val="24"/>
          <w:szCs w:val="24"/>
          <w:rtl/>
        </w:rPr>
        <w:t xml:space="preserve">התימה הבאה מתארת את אחד ההסברים שחזרו על עצמם באשר לגורמים שסייעו להביא לאותו שינוי מדובר. </w:t>
      </w:r>
    </w:p>
    <w:p w14:paraId="6DFBB34F"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Pr>
      </w:pPr>
      <w:r>
        <w:rPr>
          <w:rFonts w:ascii="Times New Roman" w:hAnsi="Times New Roman" w:cs="David" w:hint="cs"/>
          <w:b/>
          <w:bCs/>
          <w:sz w:val="24"/>
          <w:szCs w:val="24"/>
          <w:u w:val="single"/>
          <w:rtl/>
        </w:rPr>
        <w:t>4</w:t>
      </w:r>
      <w:r w:rsidRPr="006D624B">
        <w:rPr>
          <w:rFonts w:ascii="Times New Roman" w:hAnsi="Times New Roman" w:cs="David" w:hint="cs"/>
          <w:b/>
          <w:bCs/>
          <w:sz w:val="24"/>
          <w:szCs w:val="24"/>
          <w:u w:val="single"/>
          <w:rtl/>
        </w:rPr>
        <w:t xml:space="preserve">.1.2 תימה שנייה: "המטפל המוערך : מקשיב , לא שיפוטי ,בעל כוונות אמיתיות וזמין </w:t>
      </w:r>
    </w:p>
    <w:p w14:paraId="6C1AE159" w14:textId="77777777" w:rsidR="00F1710E" w:rsidRPr="006D624B" w:rsidRDefault="00F1710E" w:rsidP="00F1710E">
      <w:pPr>
        <w:spacing w:line="360" w:lineRule="auto"/>
        <w:rPr>
          <w:rFonts w:ascii="Times New Roman" w:hAnsi="Times New Roman" w:cs="David"/>
          <w:sz w:val="24"/>
          <w:szCs w:val="24"/>
          <w:rtl/>
        </w:rPr>
      </w:pPr>
      <w:r w:rsidRPr="006D624B">
        <w:rPr>
          <w:rFonts w:ascii="Times New Roman" w:hAnsi="Times New Roman" w:cs="David"/>
          <w:sz w:val="24"/>
          <w:szCs w:val="24"/>
          <w:rtl/>
        </w:rPr>
        <w:t>הצעירים תיארו מטפלים מכילים, אמפטיים ולא שיפוטיים. חשו שקבלו מקום, ורצו לשמוע את קולם</w:t>
      </w:r>
      <w:r w:rsidRPr="006D624B">
        <w:rPr>
          <w:rFonts w:ascii="Times New Roman" w:hAnsi="Times New Roman" w:cs="David" w:hint="cs"/>
          <w:sz w:val="24"/>
          <w:szCs w:val="24"/>
          <w:rtl/>
        </w:rPr>
        <w:t>, אף ציינו כי "ראו" זאת</w:t>
      </w:r>
      <w:r w:rsidRPr="006D624B">
        <w:rPr>
          <w:rFonts w:ascii="Times New Roman" w:hAnsi="Times New Roman" w:cs="David"/>
          <w:sz w:val="24"/>
          <w:szCs w:val="24"/>
          <w:rtl/>
        </w:rPr>
        <w:t xml:space="preserve">. אף צוין כי המטפלים צעירים </w:t>
      </w:r>
      <w:r w:rsidRPr="006D624B">
        <w:rPr>
          <w:rFonts w:ascii="Times New Roman" w:hAnsi="Times New Roman" w:cs="David" w:hint="cs"/>
          <w:sz w:val="24"/>
          <w:szCs w:val="24"/>
          <w:rtl/>
        </w:rPr>
        <w:t xml:space="preserve">והודגש כי הבינו אותם. </w:t>
      </w:r>
      <w:r w:rsidRPr="006D624B">
        <w:rPr>
          <w:rFonts w:ascii="Times New Roman" w:hAnsi="Times New Roman" w:cs="David"/>
          <w:sz w:val="24"/>
          <w:szCs w:val="24"/>
          <w:rtl/>
        </w:rPr>
        <w:t xml:space="preserve"> המטפלים אפשרו להם לדבר על כל דבר ולא הביכו אותם. </w:t>
      </w:r>
      <w:r w:rsidRPr="006D624B">
        <w:rPr>
          <w:rFonts w:ascii="Times New Roman" w:hAnsi="Times New Roman" w:cs="David" w:hint="cs"/>
          <w:sz w:val="24"/>
          <w:szCs w:val="24"/>
          <w:rtl/>
        </w:rPr>
        <w:t>הם הדגישו את התחושה שלא שופטים אותם :</w:t>
      </w:r>
    </w:p>
    <w:p w14:paraId="5E43F2B7" w14:textId="77777777" w:rsidR="00F1710E" w:rsidRPr="006D624B" w:rsidRDefault="00F1710E" w:rsidP="00F1710E">
      <w:pPr>
        <w:spacing w:line="360" w:lineRule="auto"/>
        <w:ind w:left="720"/>
        <w:rPr>
          <w:rFonts w:ascii="Times New Roman" w:hAnsi="Times New Roman" w:cs="David"/>
          <w:sz w:val="24"/>
          <w:szCs w:val="24"/>
          <w:rtl/>
        </w:rPr>
      </w:pPr>
      <w:r w:rsidRPr="006D624B">
        <w:rPr>
          <w:rFonts w:ascii="Times New Roman" w:hAnsi="Times New Roman" w:cs="David"/>
          <w:i/>
          <w:iCs/>
          <w:sz w:val="24"/>
          <w:szCs w:val="24"/>
          <w:rtl/>
        </w:rPr>
        <w:t>"...הוא היה עדין מאוד והקשיב.. כשדיברנו אז הוא באמת...הוא פשוט הקשיב ובאיזשהו מקום ראיתי שהוא מבין אותי וכן מנסה להיכנס לראש שלי..... באמת הרגשתי שהוא הקשיב לי"."</w:t>
      </w:r>
      <w:r w:rsidRPr="006D624B">
        <w:rPr>
          <w:rFonts w:ascii="Times New Roman" w:hAnsi="Times New Roman" w:cs="David"/>
          <w:b/>
          <w:bCs/>
          <w:i/>
          <w:iCs/>
          <w:sz w:val="24"/>
          <w:szCs w:val="24"/>
          <w:rtl/>
        </w:rPr>
        <w:t xml:space="preserve"> </w:t>
      </w:r>
      <w:r w:rsidRPr="006D624B">
        <w:rPr>
          <w:rFonts w:ascii="Times New Roman" w:hAnsi="Times New Roman" w:cs="David"/>
          <w:i/>
          <w:iCs/>
          <w:sz w:val="24"/>
          <w:szCs w:val="24"/>
          <w:rtl/>
        </w:rPr>
        <w:t>זה מה שהכי חשוב פה, ההקשבה וההבנה".</w:t>
      </w:r>
      <w:r w:rsidRPr="006D624B">
        <w:rPr>
          <w:rFonts w:ascii="Times New Roman" w:hAnsi="Times New Roman" w:cs="David"/>
          <w:sz w:val="24"/>
          <w:szCs w:val="24"/>
          <w:rtl/>
        </w:rPr>
        <w:t xml:space="preserve">. </w:t>
      </w:r>
    </w:p>
    <w:p w14:paraId="6FC33929" w14:textId="77777777" w:rsidR="00F1710E" w:rsidRPr="006D624B" w:rsidRDefault="00F1710E" w:rsidP="00F1710E">
      <w:pPr>
        <w:spacing w:line="360" w:lineRule="auto"/>
        <w:ind w:left="720"/>
        <w:rPr>
          <w:rFonts w:ascii="David" w:hAnsi="David" w:cs="David"/>
          <w:sz w:val="24"/>
          <w:szCs w:val="24"/>
          <w:rtl/>
        </w:rPr>
      </w:pPr>
      <w:r w:rsidRPr="006D624B">
        <w:rPr>
          <w:rFonts w:ascii="Times New Roman" w:hAnsi="Times New Roman" w:cs="David"/>
          <w:sz w:val="24"/>
          <w:szCs w:val="24"/>
          <w:rtl/>
        </w:rPr>
        <w:t xml:space="preserve">  </w:t>
      </w:r>
      <w:r w:rsidRPr="006D624B">
        <w:rPr>
          <w:rFonts w:ascii="Times New Roman" w:hAnsi="Times New Roman" w:cs="David"/>
          <w:i/>
          <w:iCs/>
          <w:sz w:val="24"/>
          <w:szCs w:val="24"/>
          <w:rtl/>
        </w:rPr>
        <w:t>"</w:t>
      </w:r>
      <w:r w:rsidRPr="006D624B">
        <w:rPr>
          <w:rFonts w:ascii="David" w:hAnsi="David" w:cs="David"/>
          <w:i/>
          <w:iCs/>
          <w:sz w:val="24"/>
          <w:szCs w:val="24"/>
          <w:rtl/>
        </w:rPr>
        <w:t>היא הבינה אותי, היא אמרה באמת, הרגשתי שהיא לא תשפוט אותי שהיא תבין אותי"</w:t>
      </w:r>
    </w:p>
    <w:p w14:paraId="2F74BC34" w14:textId="77777777" w:rsidR="00F1710E" w:rsidRPr="006D624B" w:rsidRDefault="00F1710E" w:rsidP="00F1710E">
      <w:pPr>
        <w:spacing w:line="360" w:lineRule="auto"/>
        <w:ind w:left="720"/>
        <w:rPr>
          <w:rFonts w:ascii="Times New Roman" w:hAnsi="Times New Roman" w:cs="David"/>
          <w:sz w:val="24"/>
          <w:szCs w:val="24"/>
          <w:rtl/>
        </w:rPr>
      </w:pPr>
      <w:r w:rsidRPr="006D624B">
        <w:rPr>
          <w:rFonts w:ascii="Times New Roman" w:hAnsi="Times New Roman" w:cs="David"/>
          <w:sz w:val="24"/>
          <w:szCs w:val="24"/>
          <w:rtl/>
        </w:rPr>
        <w:t xml:space="preserve">  </w:t>
      </w:r>
      <w:r w:rsidRPr="006D624B">
        <w:rPr>
          <w:rFonts w:ascii="David" w:hAnsi="David" w:cs="David" w:hint="cs"/>
          <w:sz w:val="24"/>
          <w:szCs w:val="24"/>
          <w:rtl/>
        </w:rPr>
        <w:t>"</w:t>
      </w:r>
      <w:r w:rsidRPr="006D624B">
        <w:rPr>
          <w:rFonts w:ascii="David" w:hAnsi="David" w:cs="David"/>
          <w:sz w:val="24"/>
          <w:szCs w:val="24"/>
          <w:rtl/>
        </w:rPr>
        <w:t>עזר לי זה שהרוגע והשלווה של המטפל לחפור בעניינים, לחפור בקטע טוב, לא בקטע רע, כדי לנסות עוד ועוד ועוד, אני חושבת שזה שהוא לא ויתר לי על 'נו תחשבי, נו תגידי'</w:t>
      </w:r>
      <w:r w:rsidRPr="006D624B">
        <w:rPr>
          <w:rFonts w:ascii="David" w:hAnsi="David" w:cs="David" w:hint="cs"/>
          <w:sz w:val="24"/>
          <w:szCs w:val="24"/>
          <w:rtl/>
        </w:rPr>
        <w:t>"</w:t>
      </w:r>
    </w:p>
    <w:p w14:paraId="2C64D65B" w14:textId="77777777" w:rsidR="00F1710E" w:rsidRPr="006D624B" w:rsidRDefault="00F1710E" w:rsidP="00F1710E">
      <w:pPr>
        <w:spacing w:line="360" w:lineRule="auto"/>
        <w:rPr>
          <w:rFonts w:ascii="Times New Roman" w:hAnsi="Times New Roman" w:cs="David"/>
          <w:sz w:val="24"/>
          <w:szCs w:val="24"/>
          <w:rtl/>
        </w:rPr>
      </w:pPr>
      <w:r w:rsidRPr="006D624B">
        <w:rPr>
          <w:rFonts w:ascii="Times New Roman" w:hAnsi="Times New Roman" w:cs="David" w:hint="cs"/>
          <w:sz w:val="24"/>
          <w:szCs w:val="24"/>
          <w:rtl/>
        </w:rPr>
        <w:t>כלומר, הצעירים מתארים מטפל שמאפשר שיח בגובה עיניים, מכיל , קשוב ומכוון לצרכיהם. במקביל ,נראה שהמטפל מוערך גם על גורמים הקשורים בסטינג הקבוע של הטיפול למשל,</w:t>
      </w:r>
      <w:r w:rsidRPr="006D624B">
        <w:rPr>
          <w:rFonts w:ascii="Times New Roman" w:hAnsi="Times New Roman" w:cs="David"/>
          <w:sz w:val="24"/>
          <w:szCs w:val="24"/>
          <w:rtl/>
        </w:rPr>
        <w:t xml:space="preserve"> ההקפדה היתרה של המטפלים על אורך הפגישה, </w:t>
      </w:r>
      <w:r w:rsidRPr="006D624B">
        <w:rPr>
          <w:rFonts w:ascii="Times New Roman" w:hAnsi="Times New Roman" w:cs="David" w:hint="cs"/>
          <w:sz w:val="24"/>
          <w:szCs w:val="24"/>
          <w:rtl/>
        </w:rPr>
        <w:t>נתפסה כחוסר זמינות או</w:t>
      </w:r>
      <w:r w:rsidRPr="006D624B">
        <w:rPr>
          <w:rFonts w:ascii="Times New Roman" w:hAnsi="Times New Roman" w:cs="David"/>
          <w:sz w:val="24"/>
          <w:szCs w:val="24"/>
          <w:rtl/>
        </w:rPr>
        <w:t xml:space="preserve"> חוסר אכפתיות.</w:t>
      </w:r>
    </w:p>
    <w:p w14:paraId="33803521" w14:textId="77777777" w:rsidR="00F1710E" w:rsidRPr="006D624B" w:rsidRDefault="00F1710E" w:rsidP="00F1710E">
      <w:pPr>
        <w:spacing w:line="360" w:lineRule="auto"/>
        <w:ind w:left="720"/>
        <w:rPr>
          <w:rFonts w:ascii="David" w:hAnsi="David" w:cs="David"/>
          <w:sz w:val="24"/>
          <w:szCs w:val="24"/>
          <w:rtl/>
        </w:rPr>
      </w:pPr>
      <w:r w:rsidRPr="006D624B">
        <w:rPr>
          <w:rFonts w:ascii="Times New Roman" w:hAnsi="Times New Roman" w:cs="David"/>
          <w:sz w:val="24"/>
          <w:szCs w:val="24"/>
          <w:rtl/>
        </w:rPr>
        <w:t xml:space="preserve"> </w:t>
      </w:r>
      <w:r w:rsidRPr="006D624B">
        <w:rPr>
          <w:rFonts w:ascii="Times New Roman" w:hAnsi="Times New Roman" w:cs="David"/>
          <w:i/>
          <w:iCs/>
          <w:sz w:val="24"/>
          <w:szCs w:val="24"/>
          <w:rtl/>
        </w:rPr>
        <w:t>"</w:t>
      </w:r>
      <w:r w:rsidRPr="006D624B">
        <w:rPr>
          <w:rFonts w:ascii="David" w:hAnsi="David" w:cs="David"/>
          <w:i/>
          <w:iCs/>
          <w:sz w:val="24"/>
          <w:szCs w:val="24"/>
          <w:rtl/>
        </w:rPr>
        <w:t>הרגשתי שזה ככה כאילו. שאמנם אצל הפסיכולוגים השעון עומד מולם... ידעתי שבעשרים זה נגמר. כאילו אין מה להמשיך אפילו. גם אם הגענו עכשיו ל, פתאום בסוף השיחה הגענו לנקודה הכי קריטית שיש</w:t>
      </w:r>
      <w:r w:rsidRPr="006D624B">
        <w:rPr>
          <w:rFonts w:ascii="David" w:hAnsi="David" w:cs="David" w:hint="cs"/>
          <w:i/>
          <w:iCs/>
          <w:sz w:val="24"/>
          <w:szCs w:val="24"/>
          <w:rtl/>
        </w:rPr>
        <w:t>"</w:t>
      </w:r>
      <w:r w:rsidRPr="006D624B">
        <w:rPr>
          <w:rFonts w:ascii="David" w:hAnsi="David" w:cs="David"/>
          <w:sz w:val="24"/>
          <w:szCs w:val="24"/>
          <w:rtl/>
        </w:rPr>
        <w:t xml:space="preserve"> </w:t>
      </w:r>
    </w:p>
    <w:p w14:paraId="5883052F" w14:textId="77777777" w:rsidR="00F1710E" w:rsidRPr="006D624B" w:rsidRDefault="00F1710E" w:rsidP="00F1710E">
      <w:pPr>
        <w:spacing w:line="360" w:lineRule="auto"/>
        <w:ind w:firstLine="720"/>
        <w:rPr>
          <w:rFonts w:ascii="David" w:hAnsi="David" w:cs="David"/>
          <w:sz w:val="24"/>
          <w:szCs w:val="24"/>
          <w:rtl/>
        </w:rPr>
      </w:pPr>
      <w:r w:rsidRPr="006D624B">
        <w:rPr>
          <w:rFonts w:ascii="Times New Roman" w:hAnsi="Times New Roman" w:cs="David" w:hint="cs"/>
          <w:i/>
          <w:iCs/>
          <w:sz w:val="24"/>
          <w:szCs w:val="24"/>
          <w:rtl/>
        </w:rPr>
        <w:t>"</w:t>
      </w:r>
      <w:r w:rsidRPr="006D624B">
        <w:rPr>
          <w:rFonts w:ascii="David" w:hAnsi="David" w:cs="David"/>
          <w:sz w:val="24"/>
          <w:szCs w:val="24"/>
          <w:rtl/>
        </w:rPr>
        <w:t xml:space="preserve"> הזמנים היו מאוד קשים. אני הרגשתי שאין את הדקה הנוספת</w:t>
      </w:r>
      <w:r w:rsidRPr="006D624B">
        <w:rPr>
          <w:rFonts w:ascii="David" w:hAnsi="David" w:cs="David" w:hint="cs"/>
          <w:sz w:val="24"/>
          <w:szCs w:val="24"/>
          <w:rtl/>
        </w:rPr>
        <w:t>"</w:t>
      </w:r>
    </w:p>
    <w:p w14:paraId="356ABFE1" w14:textId="77777777" w:rsidR="00F1710E" w:rsidRPr="006D624B" w:rsidRDefault="00F1710E" w:rsidP="00F1710E">
      <w:pPr>
        <w:spacing w:line="360" w:lineRule="auto"/>
        <w:rPr>
          <w:rFonts w:ascii="Times New Roman" w:hAnsi="Times New Roman" w:cs="David"/>
          <w:sz w:val="24"/>
          <w:szCs w:val="24"/>
          <w:rtl/>
        </w:rPr>
      </w:pPr>
      <w:r w:rsidRPr="006D624B">
        <w:rPr>
          <w:rFonts w:ascii="Times New Roman" w:hAnsi="Times New Roman" w:cs="David" w:hint="cs"/>
          <w:sz w:val="24"/>
          <w:szCs w:val="24"/>
          <w:rtl/>
        </w:rPr>
        <w:t>לעומת זאת, כשהמטפלים הביעו זמינות גם מעבר למפגשים הדבר נתפס כחיובי ומעורר אמון :</w:t>
      </w:r>
    </w:p>
    <w:p w14:paraId="5B4FF27A" w14:textId="77777777" w:rsidR="00F1710E" w:rsidRPr="006D624B" w:rsidRDefault="00F1710E" w:rsidP="00F1710E">
      <w:pPr>
        <w:spacing w:line="360" w:lineRule="auto"/>
        <w:ind w:left="720"/>
        <w:rPr>
          <w:rFonts w:ascii="David" w:hAnsi="David" w:cs="David"/>
          <w:i/>
          <w:iCs/>
          <w:sz w:val="24"/>
          <w:szCs w:val="24"/>
          <w:rtl/>
        </w:rPr>
      </w:pPr>
      <w:r w:rsidRPr="006D624B">
        <w:rPr>
          <w:rFonts w:ascii="Times New Roman" w:hAnsi="Times New Roman" w:cs="David"/>
          <w:sz w:val="24"/>
          <w:szCs w:val="24"/>
          <w:lang w:val="el-GR"/>
        </w:rPr>
        <w:t xml:space="preserve">  </w:t>
      </w:r>
      <w:r w:rsidRPr="006D624B">
        <w:rPr>
          <w:rFonts w:ascii="Times New Roman" w:hAnsi="Times New Roman" w:cs="David"/>
          <w:i/>
          <w:iCs/>
          <w:sz w:val="24"/>
          <w:szCs w:val="24"/>
          <w:rtl/>
          <w:lang w:val="el-GR"/>
        </w:rPr>
        <w:t>"</w:t>
      </w:r>
      <w:r w:rsidRPr="006D624B">
        <w:rPr>
          <w:rFonts w:ascii="David" w:hAnsi="David" w:cs="David"/>
          <w:i/>
          <w:iCs/>
          <w:sz w:val="24"/>
          <w:szCs w:val="24"/>
          <w:rtl/>
        </w:rPr>
        <w:t xml:space="preserve"> היא נתנה לי יחס וגם </w:t>
      </w:r>
      <w:bookmarkStart w:id="129" w:name="_ETM_Q_96425"/>
      <w:bookmarkEnd w:id="129"/>
      <w:r w:rsidRPr="006D624B">
        <w:rPr>
          <w:rFonts w:ascii="David" w:hAnsi="David" w:cs="David"/>
          <w:i/>
          <w:iCs/>
          <w:sz w:val="24"/>
          <w:szCs w:val="24"/>
          <w:rtl/>
        </w:rPr>
        <w:t xml:space="preserve">אחרי המפגש היא לפעמים גם דיברה איתי בטלפון והסבירה לי </w:t>
      </w:r>
      <w:r w:rsidRPr="006D624B">
        <w:rPr>
          <w:rFonts w:ascii="David" w:hAnsi="David" w:cs="David" w:hint="cs"/>
          <w:i/>
          <w:iCs/>
          <w:sz w:val="24"/>
          <w:szCs w:val="24"/>
          <w:rtl/>
        </w:rPr>
        <w:t>"</w:t>
      </w:r>
    </w:p>
    <w:p w14:paraId="25162710" w14:textId="77777777" w:rsidR="00F1710E" w:rsidRPr="002D5954" w:rsidRDefault="00F1710E" w:rsidP="00F1710E">
      <w:pPr>
        <w:spacing w:line="360" w:lineRule="auto"/>
        <w:rPr>
          <w:rFonts w:ascii="Times New Roman" w:hAnsi="Times New Roman" w:cs="David"/>
          <w:sz w:val="24"/>
          <w:szCs w:val="24"/>
          <w:rtl/>
          <w:lang w:val="el-GR"/>
        </w:rPr>
      </w:pPr>
      <w:r w:rsidRPr="002D5954">
        <w:rPr>
          <w:rFonts w:ascii="Times New Roman" w:hAnsi="Times New Roman" w:cs="David" w:hint="cs"/>
          <w:sz w:val="24"/>
          <w:szCs w:val="24"/>
          <w:rtl/>
          <w:lang w:val="el-GR"/>
        </w:rPr>
        <w:t>כמו</w:t>
      </w:r>
      <w:r w:rsidRPr="006D624B">
        <w:rPr>
          <w:rFonts w:ascii="Times New Roman" w:hAnsi="Times New Roman" w:cs="David" w:hint="cs"/>
          <w:sz w:val="24"/>
          <w:szCs w:val="24"/>
          <w:rtl/>
          <w:lang w:val="el-GR"/>
        </w:rPr>
        <w:t xml:space="preserve"> </w:t>
      </w:r>
      <w:r w:rsidRPr="002D5954">
        <w:rPr>
          <w:rFonts w:ascii="Times New Roman" w:hAnsi="Times New Roman" w:cs="David" w:hint="cs"/>
          <w:sz w:val="24"/>
          <w:szCs w:val="24"/>
          <w:rtl/>
          <w:lang w:val="el-GR"/>
        </w:rPr>
        <w:t>כן העובדה שהצעירים לא משלמים על הטיפול נתפסה על ידם כגורם המחזק את אמינות דמות המטפל:</w:t>
      </w:r>
    </w:p>
    <w:p w14:paraId="5DE54423" w14:textId="77777777" w:rsidR="00F1710E" w:rsidRPr="006D624B" w:rsidRDefault="00F1710E" w:rsidP="00F1710E">
      <w:pPr>
        <w:spacing w:line="360" w:lineRule="auto"/>
        <w:ind w:left="282" w:firstLine="438"/>
        <w:rPr>
          <w:rFonts w:ascii="David" w:hAnsi="David" w:cs="David"/>
          <w:sz w:val="24"/>
          <w:szCs w:val="24"/>
          <w:lang w:val="el-GR"/>
        </w:rPr>
      </w:pPr>
      <w:r w:rsidRPr="006D624B">
        <w:rPr>
          <w:rFonts w:ascii="David" w:hAnsi="David" w:cs="David"/>
          <w:i/>
          <w:iCs/>
          <w:sz w:val="24"/>
          <w:szCs w:val="24"/>
          <w:rtl/>
          <w:lang w:val="el-GR"/>
        </w:rPr>
        <w:t>"באמת מקשיבים לך ומתייחסים למה שאתה אומר ורוצים לעזור ולא סתם רוצים להרוויח כסף"</w:t>
      </w:r>
    </w:p>
    <w:p w14:paraId="3F73DCD0" w14:textId="77777777" w:rsidR="00F1710E" w:rsidRPr="006D624B" w:rsidRDefault="00F1710E" w:rsidP="00F1710E">
      <w:pPr>
        <w:spacing w:line="360" w:lineRule="auto"/>
        <w:ind w:left="282" w:firstLine="438"/>
        <w:rPr>
          <w:rFonts w:ascii="David" w:hAnsi="David" w:cs="David"/>
          <w:sz w:val="24"/>
          <w:szCs w:val="24"/>
          <w:rtl/>
          <w:lang w:val="el-GR"/>
        </w:rPr>
      </w:pPr>
      <w:r w:rsidRPr="006D624B">
        <w:rPr>
          <w:rFonts w:ascii="David" w:hAnsi="David" w:cs="David" w:hint="cs"/>
          <w:sz w:val="24"/>
          <w:szCs w:val="24"/>
          <w:rtl/>
          <w:lang w:val="el-GR"/>
        </w:rPr>
        <w:t>"....</w:t>
      </w:r>
      <w:r w:rsidRPr="006D624B">
        <w:rPr>
          <w:rFonts w:ascii="David" w:hAnsi="David" w:cs="David"/>
          <w:sz w:val="24"/>
          <w:szCs w:val="24"/>
          <w:rtl/>
          <w:lang w:val="el-GR"/>
        </w:rPr>
        <w:t xml:space="preserve"> </w:t>
      </w:r>
      <w:r w:rsidRPr="006D624B">
        <w:rPr>
          <w:rFonts w:ascii="David" w:hAnsi="David" w:cs="David"/>
          <w:i/>
          <w:iCs/>
          <w:sz w:val="24"/>
          <w:szCs w:val="24"/>
          <w:rtl/>
          <w:lang w:val="el-GR"/>
        </w:rPr>
        <w:t>וזה לא איזה מטפל פרטי שיכול למרוח לך את הטיפול"</w:t>
      </w:r>
      <w:r w:rsidRPr="006D624B">
        <w:rPr>
          <w:rFonts w:ascii="David" w:hAnsi="David" w:cs="David"/>
          <w:sz w:val="24"/>
          <w:szCs w:val="24"/>
          <w:rtl/>
          <w:lang w:val="el-GR"/>
        </w:rPr>
        <w:t xml:space="preserve"> </w:t>
      </w:r>
      <w:r w:rsidRPr="006D624B">
        <w:rPr>
          <w:rFonts w:ascii="David" w:hAnsi="David" w:cs="David" w:hint="cs"/>
          <w:sz w:val="24"/>
          <w:szCs w:val="24"/>
          <w:rtl/>
          <w:lang w:val="el-GR"/>
        </w:rPr>
        <w:t>.</w:t>
      </w:r>
    </w:p>
    <w:p w14:paraId="5AEAF931" w14:textId="77777777" w:rsidR="00F1710E" w:rsidRPr="006D624B" w:rsidRDefault="00F1710E" w:rsidP="00F1710E">
      <w:pPr>
        <w:spacing w:line="360" w:lineRule="auto"/>
        <w:ind w:left="282" w:firstLine="438"/>
        <w:rPr>
          <w:rFonts w:ascii="David" w:hAnsi="David" w:cs="David"/>
          <w:i/>
          <w:iCs/>
          <w:sz w:val="24"/>
          <w:szCs w:val="24"/>
          <w:rtl/>
          <w:lang w:val="el-GR"/>
        </w:rPr>
      </w:pPr>
    </w:p>
    <w:p w14:paraId="0366C0A5" w14:textId="77777777" w:rsidR="00F1710E" w:rsidRPr="006D624B" w:rsidRDefault="00F1710E" w:rsidP="00F1710E">
      <w:pPr>
        <w:spacing w:line="360" w:lineRule="auto"/>
        <w:rPr>
          <w:rFonts w:ascii="Times New Roman" w:hAnsi="Times New Roman" w:cs="David"/>
          <w:sz w:val="24"/>
          <w:szCs w:val="24"/>
          <w:rtl/>
        </w:rPr>
      </w:pPr>
      <w:r w:rsidRPr="006D624B">
        <w:rPr>
          <w:rFonts w:ascii="David" w:hAnsi="David" w:cs="David"/>
          <w:sz w:val="24"/>
          <w:szCs w:val="24"/>
          <w:rtl/>
        </w:rPr>
        <w:lastRenderedPageBreak/>
        <w:t>לסיכום ניתן לראות כי הקווים המקושרים לדמות המטפל הרצוי מאופיינים בחוסר שיפוטיות, הקשבה, אמפטיה והבנה.</w:t>
      </w:r>
      <w:r w:rsidRPr="006D624B">
        <w:rPr>
          <w:rFonts w:ascii="Times New Roman" w:hAnsi="Times New Roman" w:cs="David"/>
          <w:sz w:val="24"/>
          <w:szCs w:val="24"/>
          <w:rtl/>
        </w:rPr>
        <w:t xml:space="preserve"> זמינות גם נתפסה כחשובה ביצירת אמפתיה. הצעירים שיבחו את חווית ההכלה וההבנה שקיבלו מהמטפלים. מאידך כשלא היתה זמינות מעבר למפגש זה נתפס כחסר התחשבות ולא אמפתי.</w:t>
      </w:r>
    </w:p>
    <w:p w14:paraId="17F92660" w14:textId="77777777" w:rsidR="00F1710E" w:rsidRPr="006D624B" w:rsidRDefault="00F1710E" w:rsidP="00F1710E">
      <w:pPr>
        <w:spacing w:line="360" w:lineRule="auto"/>
        <w:rPr>
          <w:rFonts w:ascii="Times New Roman" w:hAnsi="Times New Roman" w:cs="David"/>
          <w:b/>
          <w:bCs/>
          <w:sz w:val="24"/>
          <w:szCs w:val="24"/>
          <w:u w:val="single"/>
          <w:rtl/>
        </w:rPr>
      </w:pPr>
    </w:p>
    <w:p w14:paraId="4C41FFB3" w14:textId="77777777" w:rsidR="00F1710E" w:rsidRPr="006D624B" w:rsidRDefault="00F1710E" w:rsidP="00F1710E">
      <w:pPr>
        <w:spacing w:line="360" w:lineRule="auto"/>
        <w:rPr>
          <w:rFonts w:ascii="Times New Roman" w:hAnsi="Times New Roman" w:cs="David"/>
          <w:b/>
          <w:bCs/>
          <w:sz w:val="24"/>
          <w:szCs w:val="24"/>
          <w:u w:val="single"/>
          <w:rtl/>
        </w:rPr>
      </w:pPr>
      <w:r>
        <w:rPr>
          <w:rFonts w:ascii="Times New Roman" w:hAnsi="Times New Roman" w:cs="David" w:hint="cs"/>
          <w:b/>
          <w:bCs/>
          <w:sz w:val="24"/>
          <w:szCs w:val="24"/>
          <w:u w:val="single"/>
          <w:rtl/>
        </w:rPr>
        <w:t>4</w:t>
      </w:r>
      <w:r w:rsidRPr="006D624B">
        <w:rPr>
          <w:rFonts w:ascii="Times New Roman" w:hAnsi="Times New Roman" w:cs="David" w:hint="cs"/>
          <w:b/>
          <w:bCs/>
          <w:sz w:val="24"/>
          <w:szCs w:val="24"/>
          <w:u w:val="single"/>
          <w:rtl/>
        </w:rPr>
        <w:t xml:space="preserve">.1.3 תימה שלישית: טכניקה: כלים שסייעו ביצירת שינוי </w:t>
      </w:r>
      <w:r w:rsidRPr="006D624B">
        <w:rPr>
          <w:rFonts w:ascii="Times New Roman" w:hAnsi="Times New Roman" w:cs="David"/>
          <w:b/>
          <w:bCs/>
          <w:sz w:val="24"/>
          <w:szCs w:val="24"/>
          <w:u w:val="single"/>
          <w:rtl/>
        </w:rPr>
        <w:t xml:space="preserve">- </w:t>
      </w:r>
    </w:p>
    <w:p w14:paraId="1AFB532A" w14:textId="77777777" w:rsidR="00F1710E" w:rsidRPr="006D624B" w:rsidRDefault="00F1710E" w:rsidP="00F1710E">
      <w:pPr>
        <w:spacing w:line="360" w:lineRule="auto"/>
        <w:rPr>
          <w:rFonts w:ascii="David" w:hAnsi="David" w:cs="David"/>
          <w:sz w:val="24"/>
          <w:szCs w:val="24"/>
          <w:rtl/>
          <w:lang w:val="el-GR"/>
        </w:rPr>
      </w:pPr>
      <w:r w:rsidRPr="006D624B">
        <w:rPr>
          <w:rFonts w:ascii="Times New Roman" w:hAnsi="Times New Roman" w:cs="David"/>
          <w:b/>
          <w:bCs/>
          <w:sz w:val="24"/>
          <w:szCs w:val="24"/>
          <w:rtl/>
        </w:rPr>
        <w:t xml:space="preserve"> </w:t>
      </w:r>
      <w:r w:rsidRPr="006D624B">
        <w:rPr>
          <w:rFonts w:ascii="Times New Roman" w:hAnsi="Times New Roman" w:cs="David"/>
          <w:sz w:val="24"/>
          <w:szCs w:val="24"/>
          <w:rtl/>
        </w:rPr>
        <w:t xml:space="preserve">חלק מהצעירים שהתראיינו תיארו כלים </w:t>
      </w:r>
      <w:r w:rsidRPr="006D624B">
        <w:rPr>
          <w:rFonts w:ascii="Times New Roman" w:hAnsi="Times New Roman" w:cs="David" w:hint="cs"/>
          <w:sz w:val="24"/>
          <w:szCs w:val="24"/>
          <w:rtl/>
        </w:rPr>
        <w:t xml:space="preserve">קונקרטיים </w:t>
      </w:r>
      <w:r w:rsidRPr="006D624B">
        <w:rPr>
          <w:rFonts w:ascii="Times New Roman" w:hAnsi="Times New Roman" w:cs="David"/>
          <w:sz w:val="24"/>
          <w:szCs w:val="24"/>
          <w:rtl/>
        </w:rPr>
        <w:t>שרכשו בהדספייס</w:t>
      </w:r>
      <w:r w:rsidRPr="006D624B">
        <w:rPr>
          <w:rFonts w:ascii="Times New Roman" w:hAnsi="Times New Roman" w:cs="David" w:hint="cs"/>
          <w:sz w:val="24"/>
          <w:szCs w:val="24"/>
          <w:rtl/>
        </w:rPr>
        <w:t xml:space="preserve"> סביב סיטואציות מחיי היום יום אותם שיתפו בטיפול</w:t>
      </w:r>
      <w:r w:rsidRPr="006D624B">
        <w:rPr>
          <w:rFonts w:ascii="Times New Roman" w:hAnsi="Times New Roman" w:cs="David"/>
          <w:sz w:val="24"/>
          <w:szCs w:val="24"/>
          <w:rtl/>
        </w:rPr>
        <w:t>.</w:t>
      </w:r>
      <w:r w:rsidRPr="006D624B">
        <w:rPr>
          <w:rFonts w:ascii="David" w:hAnsi="David" w:cs="David"/>
          <w:sz w:val="24"/>
          <w:szCs w:val="24"/>
          <w:rtl/>
          <w:lang w:val="el-GR"/>
        </w:rPr>
        <w:t xml:space="preserve"> </w:t>
      </w:r>
      <w:r w:rsidRPr="006D624B">
        <w:rPr>
          <w:rFonts w:ascii="David" w:hAnsi="David" w:cs="David" w:hint="cs"/>
          <w:sz w:val="24"/>
          <w:szCs w:val="24"/>
          <w:rtl/>
          <w:lang w:val="el-GR"/>
        </w:rPr>
        <w:t>ניכר כי כלים אלה בהם התנסו הצעירים בטיפול קשורים במנגנוני השינוי שהם חווים בטיפול.</w:t>
      </w:r>
    </w:p>
    <w:p w14:paraId="36B243A1" w14:textId="77777777" w:rsidR="00F1710E" w:rsidRPr="006D624B" w:rsidRDefault="00F1710E" w:rsidP="00F1710E">
      <w:pPr>
        <w:spacing w:line="360" w:lineRule="auto"/>
        <w:rPr>
          <w:rFonts w:ascii="Times New Roman" w:hAnsi="Times New Roman" w:cs="David"/>
          <w:sz w:val="24"/>
          <w:szCs w:val="24"/>
          <w:rtl/>
        </w:rPr>
      </w:pPr>
      <w:r w:rsidRPr="006D624B">
        <w:rPr>
          <w:rFonts w:ascii="Times New Roman" w:hAnsi="Times New Roman" w:cs="David"/>
          <w:sz w:val="24"/>
          <w:szCs w:val="24"/>
          <w:rtl/>
        </w:rPr>
        <w:t xml:space="preserve"> </w:t>
      </w:r>
      <w:r w:rsidRPr="006D624B">
        <w:rPr>
          <w:rFonts w:ascii="Times New Roman" w:hAnsi="Times New Roman" w:cs="David" w:hint="cs"/>
          <w:sz w:val="24"/>
          <w:szCs w:val="24"/>
          <w:rtl/>
        </w:rPr>
        <w:t>כאשר הצעירים ניסו לבחון מה הביא לשינוי שחוו בטיפול הם ציינו ראשית את ההקשבה ושנית את הטכניקות השונות.  למשל</w:t>
      </w:r>
      <w:r w:rsidRPr="006D624B">
        <w:rPr>
          <w:rFonts w:ascii="Times New Roman" w:hAnsi="Times New Roman" w:cs="David"/>
          <w:sz w:val="24"/>
          <w:szCs w:val="24"/>
          <w:rtl/>
        </w:rPr>
        <w:t xml:space="preserve">, דמיון של מילים שליליות היוצאות מהחדר ובמקומן נכנסות מילים חיוביות </w:t>
      </w:r>
      <w:r w:rsidRPr="006D624B">
        <w:rPr>
          <w:rFonts w:ascii="Times New Roman" w:hAnsi="Times New Roman" w:cs="David" w:hint="cs"/>
          <w:sz w:val="24"/>
          <w:szCs w:val="24"/>
          <w:rtl/>
        </w:rPr>
        <w:t>, לצאת לסיבוב הליכה לצורך ונטילציה,</w:t>
      </w:r>
      <w:r w:rsidRPr="006D624B">
        <w:rPr>
          <w:rFonts w:ascii="Times New Roman" w:hAnsi="Times New Roman" w:cs="David"/>
          <w:sz w:val="24"/>
          <w:szCs w:val="24"/>
          <w:rtl/>
        </w:rPr>
        <w:t xml:space="preserve"> נשימות עמוקות</w:t>
      </w:r>
      <w:r w:rsidRPr="006D624B">
        <w:rPr>
          <w:rFonts w:ascii="Times New Roman" w:hAnsi="Times New Roman" w:cs="David" w:hint="cs"/>
          <w:sz w:val="24"/>
          <w:szCs w:val="24"/>
          <w:rtl/>
        </w:rPr>
        <w:t xml:space="preserve">, </w:t>
      </w:r>
      <w:r w:rsidRPr="006D624B">
        <w:rPr>
          <w:rFonts w:ascii="Times New Roman" w:hAnsi="Times New Roman" w:cs="David"/>
          <w:sz w:val="24"/>
          <w:szCs w:val="24"/>
          <w:rtl/>
        </w:rPr>
        <w:t>למידה דרך סימולציות או דמיון מודרך ו"שיעורי בית". הצעירים העידו על שימוש בכלים במהלך הטיפול ואף לאחר סיומו</w:t>
      </w:r>
      <w:r w:rsidRPr="006D624B">
        <w:rPr>
          <w:rFonts w:ascii="Times New Roman" w:hAnsi="Times New Roman" w:cs="David" w:hint="cs"/>
          <w:sz w:val="24"/>
          <w:szCs w:val="24"/>
          <w:rtl/>
        </w:rPr>
        <w:t>:</w:t>
      </w:r>
    </w:p>
    <w:p w14:paraId="6FD95B5D" w14:textId="77777777" w:rsidR="00F1710E" w:rsidRPr="006D624B" w:rsidRDefault="00F1710E" w:rsidP="00F1710E">
      <w:pPr>
        <w:spacing w:line="360" w:lineRule="auto"/>
        <w:ind w:left="720"/>
        <w:rPr>
          <w:rFonts w:ascii="David" w:hAnsi="David" w:cs="David"/>
          <w:sz w:val="24"/>
          <w:szCs w:val="24"/>
          <w:rtl/>
        </w:rPr>
      </w:pPr>
      <w:r w:rsidRPr="006D624B">
        <w:rPr>
          <w:rFonts w:ascii="David" w:hAnsi="David" w:cs="David"/>
          <w:sz w:val="24"/>
          <w:szCs w:val="24"/>
          <w:rtl/>
        </w:rPr>
        <w:t>"</w:t>
      </w:r>
      <w:r w:rsidRPr="006D624B">
        <w:rPr>
          <w:rFonts w:ascii="David" w:hAnsi="David" w:cs="David"/>
          <w:i/>
          <w:iCs/>
          <w:sz w:val="24"/>
          <w:szCs w:val="24"/>
          <w:rtl/>
        </w:rPr>
        <w:t xml:space="preserve">המטפלת נתנה לי דרכים איך ללמוד למבחנים ואיך אתמיד בשיעורי בית... היא </w:t>
      </w:r>
      <w:r w:rsidRPr="006D624B">
        <w:rPr>
          <w:rFonts w:ascii="David" w:hAnsi="David" w:cs="David" w:hint="cs"/>
          <w:i/>
          <w:iCs/>
          <w:sz w:val="24"/>
          <w:szCs w:val="24"/>
          <w:rtl/>
        </w:rPr>
        <w:t>ל</w:t>
      </w:r>
      <w:r w:rsidRPr="006D624B">
        <w:rPr>
          <w:rFonts w:ascii="David" w:hAnsi="David" w:cs="David"/>
          <w:i/>
          <w:iCs/>
          <w:sz w:val="24"/>
          <w:szCs w:val="24"/>
          <w:rtl/>
        </w:rPr>
        <w:t>מדה אותי איך להתמודד בהתקפי כעס. נגיד יש לי התקף זעם פשוט להתרחק מאנשים לקרוע דפים או לכווצץ דפים ולא להתקרב לאף אחד</w:t>
      </w:r>
      <w:r w:rsidRPr="006D624B">
        <w:rPr>
          <w:i/>
          <w:iCs/>
          <w:sz w:val="24"/>
          <w:szCs w:val="24"/>
          <w:rtl/>
          <w:lang w:val="el-GR"/>
        </w:rPr>
        <w:t>"</w:t>
      </w:r>
      <w:r w:rsidRPr="006D624B">
        <w:rPr>
          <w:rFonts w:ascii="David" w:hAnsi="David" w:cs="David"/>
          <w:sz w:val="24"/>
          <w:szCs w:val="24"/>
          <w:rtl/>
        </w:rPr>
        <w:t xml:space="preserve"> </w:t>
      </w:r>
    </w:p>
    <w:p w14:paraId="009303DD" w14:textId="77777777" w:rsidR="00F1710E" w:rsidRPr="006D624B" w:rsidRDefault="00F1710E" w:rsidP="00F1710E">
      <w:pPr>
        <w:spacing w:line="360" w:lineRule="auto"/>
        <w:ind w:left="720"/>
        <w:rPr>
          <w:rFonts w:ascii="David" w:hAnsi="David" w:cs="David"/>
          <w:sz w:val="24"/>
          <w:szCs w:val="24"/>
          <w:rtl/>
        </w:rPr>
      </w:pPr>
      <w:r w:rsidRPr="006D624B">
        <w:rPr>
          <w:rFonts w:ascii="Times New Roman" w:hAnsi="Times New Roman" w:cs="David" w:hint="cs"/>
          <w:i/>
          <w:iCs/>
          <w:sz w:val="24"/>
          <w:szCs w:val="24"/>
          <w:rtl/>
        </w:rPr>
        <w:t>"</w:t>
      </w:r>
      <w:r w:rsidRPr="006D624B">
        <w:rPr>
          <w:rFonts w:ascii="David" w:hAnsi="David" w:cs="David"/>
          <w:sz w:val="24"/>
          <w:szCs w:val="24"/>
          <w:rtl/>
        </w:rPr>
        <w:t xml:space="preserve"> למדתי שאוקי, זה מחשבות קצת מפחידות אבל צריך לבחון האם הם אמיתיות, האם יש איזה שהיא סכנה אמיתית?</w:t>
      </w:r>
      <w:r w:rsidRPr="006D624B">
        <w:rPr>
          <w:rFonts w:ascii="David" w:hAnsi="David" w:cs="David" w:hint="cs"/>
          <w:sz w:val="24"/>
          <w:szCs w:val="24"/>
          <w:rtl/>
        </w:rPr>
        <w:t>"</w:t>
      </w:r>
    </w:p>
    <w:p w14:paraId="2307D92E" w14:textId="77777777" w:rsidR="00F1710E" w:rsidRPr="006D624B" w:rsidRDefault="00F1710E" w:rsidP="00F1710E">
      <w:pPr>
        <w:spacing w:line="360" w:lineRule="auto"/>
        <w:rPr>
          <w:rFonts w:ascii="David" w:hAnsi="David" w:cs="David"/>
          <w:sz w:val="24"/>
          <w:szCs w:val="24"/>
          <w:rtl/>
        </w:rPr>
      </w:pPr>
      <w:r w:rsidRPr="006D624B">
        <w:rPr>
          <w:rFonts w:ascii="David" w:hAnsi="David" w:cs="David" w:hint="cs"/>
          <w:sz w:val="24"/>
          <w:szCs w:val="24"/>
          <w:rtl/>
        </w:rPr>
        <w:t>כמו כן האופן בו יושמו הכלים והשימוש בהם תואר כהדרגתי, מותאם  ותומך:</w:t>
      </w:r>
    </w:p>
    <w:p w14:paraId="7F236D69" w14:textId="77777777" w:rsidR="00F1710E" w:rsidRPr="006D624B" w:rsidRDefault="00F1710E" w:rsidP="00F1710E">
      <w:pPr>
        <w:spacing w:line="360" w:lineRule="auto"/>
        <w:ind w:left="720"/>
        <w:rPr>
          <w:rFonts w:ascii="David" w:hAnsi="David" w:cs="David"/>
          <w:i/>
          <w:iCs/>
          <w:sz w:val="24"/>
          <w:szCs w:val="24"/>
          <w:rtl/>
          <w:lang w:val="el-GR"/>
        </w:rPr>
      </w:pPr>
      <w:r w:rsidRPr="006D624B">
        <w:rPr>
          <w:rFonts w:ascii="David" w:hAnsi="David" w:cs="David"/>
          <w:i/>
          <w:iCs/>
          <w:sz w:val="24"/>
          <w:szCs w:val="24"/>
          <w:rtl/>
          <w:lang w:val="el-GR"/>
        </w:rPr>
        <w:t xml:space="preserve">"כמו מורה לנהיגה, מניעה לנו את האוטו </w:t>
      </w:r>
      <w:r w:rsidRPr="006D624B">
        <w:rPr>
          <w:rFonts w:ascii="David" w:hAnsi="David" w:cs="David"/>
          <w:b/>
          <w:bCs/>
          <w:i/>
          <w:iCs/>
          <w:sz w:val="24"/>
          <w:szCs w:val="24"/>
          <w:rtl/>
          <w:lang w:val="el-GR"/>
        </w:rPr>
        <w:t>ולאט לאט</w:t>
      </w:r>
      <w:r w:rsidRPr="006D624B">
        <w:rPr>
          <w:rFonts w:ascii="David" w:hAnsi="David" w:cs="David"/>
          <w:i/>
          <w:iCs/>
          <w:sz w:val="24"/>
          <w:szCs w:val="24"/>
          <w:rtl/>
          <w:lang w:val="el-GR"/>
        </w:rPr>
        <w:t xml:space="preserve"> נותנת לנו פעם נסיעה אחת שהאוטו מונע כבר ואנחנו לידו פעם שנייה שהוא כבר, שאנחנו כבר יותר מקצוענים על הכביש, פעם שלישית הוא כבר נותן לנו להתניע לבד ולנסוע לבד חלק"</w:t>
      </w:r>
    </w:p>
    <w:p w14:paraId="0D29473A" w14:textId="77777777" w:rsidR="00F1710E" w:rsidRPr="006D624B" w:rsidRDefault="00F1710E" w:rsidP="00F1710E">
      <w:pPr>
        <w:spacing w:line="360" w:lineRule="auto"/>
        <w:ind w:left="720"/>
        <w:rPr>
          <w:rFonts w:ascii="David" w:hAnsi="David" w:cs="David"/>
          <w:i/>
          <w:iCs/>
          <w:sz w:val="24"/>
          <w:szCs w:val="24"/>
          <w:rtl/>
          <w:lang w:val="el-GR"/>
        </w:rPr>
      </w:pPr>
      <w:r w:rsidRPr="006D624B">
        <w:rPr>
          <w:rFonts w:ascii="David" w:hAnsi="David" w:cs="David" w:hint="cs"/>
          <w:i/>
          <w:iCs/>
          <w:sz w:val="24"/>
          <w:szCs w:val="24"/>
          <w:rtl/>
          <w:lang w:val="el-GR"/>
        </w:rPr>
        <w:t>"</w:t>
      </w:r>
      <w:r w:rsidRPr="006D624B">
        <w:rPr>
          <w:rFonts w:ascii="David" w:hAnsi="David" w:cs="David"/>
          <w:sz w:val="24"/>
          <w:szCs w:val="24"/>
          <w:rtl/>
        </w:rPr>
        <w:t xml:space="preserve"> היא </w:t>
      </w:r>
      <w:r w:rsidRPr="006D624B">
        <w:rPr>
          <w:rFonts w:ascii="David" w:hAnsi="David" w:cs="David"/>
          <w:b/>
          <w:bCs/>
          <w:sz w:val="24"/>
          <w:szCs w:val="24"/>
          <w:rtl/>
        </w:rPr>
        <w:t>מנתבת אותי בדרך שאני מסכימה איתה</w:t>
      </w:r>
      <w:r w:rsidRPr="006D624B">
        <w:rPr>
          <w:rFonts w:ascii="David" w:hAnsi="David" w:cs="David"/>
          <w:sz w:val="24"/>
          <w:szCs w:val="24"/>
          <w:rtl/>
        </w:rPr>
        <w:t>. כאילו זה לא איזשהו משהו שהוא בניגוד לרצוני בניגוד למחשבות שלי, לדעות שלי. היא נותנת לי מענה טוב</w:t>
      </w:r>
      <w:r w:rsidRPr="006D624B">
        <w:rPr>
          <w:rFonts w:ascii="David" w:hAnsi="David" w:cs="David" w:hint="cs"/>
          <w:sz w:val="24"/>
          <w:szCs w:val="24"/>
          <w:rtl/>
        </w:rPr>
        <w:t>"</w:t>
      </w:r>
    </w:p>
    <w:p w14:paraId="039E3180" w14:textId="77777777" w:rsidR="00F1710E" w:rsidRPr="006D624B" w:rsidRDefault="00F1710E" w:rsidP="00F1710E">
      <w:pPr>
        <w:spacing w:line="360" w:lineRule="auto"/>
        <w:rPr>
          <w:rFonts w:ascii="Times New Roman" w:hAnsi="Times New Roman" w:cs="David"/>
          <w:i/>
          <w:iCs/>
          <w:sz w:val="24"/>
          <w:szCs w:val="24"/>
          <w:rtl/>
        </w:rPr>
      </w:pPr>
      <w:r w:rsidRPr="002D5954">
        <w:rPr>
          <w:rFonts w:ascii="Times New Roman" w:hAnsi="Times New Roman" w:cs="David" w:hint="cs"/>
          <w:sz w:val="24"/>
          <w:szCs w:val="24"/>
          <w:rtl/>
        </w:rPr>
        <w:t>ניכר כי הצעירים מציינים כלים קונקרטיים בהם נעזרו בטיפול. כלומר המטפל הקשוב עם הכלי המתאים מהווים גורמים מקדמים ליצירת שינוי סימפטומטי, התנהגותי. יחד עם זאת, הצעירים התייחסו למשך הטיפול כמאפיין נוסף המשפיע על עומק השינוי והתייחסו להגבלת המפגשים ל-15 בתימה הבאה</w:t>
      </w:r>
      <w:r w:rsidRPr="006D624B">
        <w:rPr>
          <w:rFonts w:ascii="Times New Roman" w:hAnsi="Times New Roman" w:cs="David" w:hint="cs"/>
          <w:i/>
          <w:iCs/>
          <w:sz w:val="24"/>
          <w:szCs w:val="24"/>
          <w:rtl/>
        </w:rPr>
        <w:t xml:space="preserve">. </w:t>
      </w:r>
    </w:p>
    <w:p w14:paraId="66DD9C2B" w14:textId="77777777" w:rsidR="00F1710E" w:rsidRPr="006D624B" w:rsidRDefault="00F1710E" w:rsidP="00F1710E">
      <w:pPr>
        <w:spacing w:line="360" w:lineRule="auto"/>
        <w:rPr>
          <w:rFonts w:ascii="David" w:eastAsia="Calibri" w:hAnsi="David" w:cs="David"/>
          <w:sz w:val="24"/>
          <w:szCs w:val="24"/>
          <w:rtl/>
          <w:lang w:val="el-GR"/>
        </w:rPr>
      </w:pPr>
    </w:p>
    <w:p w14:paraId="5EBCFEF4" w14:textId="77777777" w:rsidR="00F1710E" w:rsidRPr="006D624B" w:rsidRDefault="00F1710E" w:rsidP="00F1710E">
      <w:pPr>
        <w:spacing w:line="360" w:lineRule="auto"/>
        <w:rPr>
          <w:rFonts w:ascii="David" w:hAnsi="David" w:cs="David"/>
          <w:sz w:val="24"/>
          <w:szCs w:val="24"/>
          <w:rtl/>
        </w:rPr>
      </w:pPr>
      <w:r>
        <w:rPr>
          <w:rFonts w:ascii="David" w:hAnsi="David" w:cs="David" w:hint="cs"/>
          <w:b/>
          <w:bCs/>
          <w:sz w:val="24"/>
          <w:szCs w:val="24"/>
          <w:u w:val="single"/>
          <w:rtl/>
        </w:rPr>
        <w:t>4</w:t>
      </w:r>
      <w:r w:rsidRPr="006D624B">
        <w:rPr>
          <w:rFonts w:ascii="David" w:hAnsi="David" w:cs="David" w:hint="cs"/>
          <w:b/>
          <w:bCs/>
          <w:sz w:val="24"/>
          <w:szCs w:val="24"/>
          <w:u w:val="single"/>
          <w:rtl/>
        </w:rPr>
        <w:t>.1.4 תימה רביעית: משמעות אורך הטיפול</w:t>
      </w:r>
      <w:r w:rsidRPr="006D624B">
        <w:rPr>
          <w:rFonts w:ascii="David" w:hAnsi="David" w:cs="David"/>
          <w:sz w:val="24"/>
          <w:szCs w:val="24"/>
          <w:rtl/>
        </w:rPr>
        <w:t xml:space="preserve"> </w:t>
      </w:r>
    </w:p>
    <w:p w14:paraId="138DAE9C" w14:textId="77777777" w:rsidR="00F1710E" w:rsidRPr="006D624B" w:rsidRDefault="00F1710E" w:rsidP="00F1710E">
      <w:pPr>
        <w:spacing w:line="360" w:lineRule="auto"/>
        <w:rPr>
          <w:rFonts w:ascii="David" w:hAnsi="David" w:cs="David"/>
          <w:sz w:val="24"/>
          <w:szCs w:val="24"/>
          <w:rtl/>
        </w:rPr>
      </w:pPr>
      <w:r w:rsidRPr="006D624B">
        <w:rPr>
          <w:rFonts w:ascii="David" w:hAnsi="David" w:cs="David" w:hint="cs"/>
          <w:sz w:val="24"/>
          <w:szCs w:val="24"/>
          <w:rtl/>
        </w:rPr>
        <w:t>למעלה ממחצית מהצעירים (60%),</w:t>
      </w:r>
      <w:r w:rsidRPr="006D624B">
        <w:rPr>
          <w:rFonts w:ascii="David" w:hAnsi="David" w:cs="David"/>
          <w:sz w:val="24"/>
          <w:szCs w:val="24"/>
          <w:rtl/>
        </w:rPr>
        <w:t xml:space="preserve"> </w:t>
      </w:r>
      <w:r w:rsidRPr="006D624B">
        <w:rPr>
          <w:rFonts w:ascii="David" w:hAnsi="David" w:cs="David" w:hint="cs"/>
          <w:sz w:val="24"/>
          <w:szCs w:val="24"/>
          <w:rtl/>
        </w:rPr>
        <w:t>ציינו</w:t>
      </w:r>
      <w:r w:rsidRPr="006D624B">
        <w:rPr>
          <w:rFonts w:ascii="David" w:hAnsi="David" w:cs="David"/>
          <w:sz w:val="24"/>
          <w:szCs w:val="24"/>
          <w:rtl/>
        </w:rPr>
        <w:t xml:space="preserve"> כי 15 פגישות הן טיפול קצר מדי</w:t>
      </w:r>
      <w:r w:rsidRPr="006D624B">
        <w:rPr>
          <w:rFonts w:ascii="David" w:hAnsi="David" w:cs="David" w:hint="cs"/>
          <w:sz w:val="24"/>
          <w:szCs w:val="24"/>
          <w:rtl/>
        </w:rPr>
        <w:t xml:space="preserve"> עד כדי התייחסות לטיפול כחלקי, שמתאים בעיקר בגלל היתרון הכלכלי</w:t>
      </w:r>
      <w:r w:rsidRPr="006D624B">
        <w:rPr>
          <w:rFonts w:ascii="David" w:hAnsi="David" w:cs="David"/>
          <w:sz w:val="24"/>
          <w:szCs w:val="24"/>
          <w:rtl/>
        </w:rPr>
        <w:t>.</w:t>
      </w:r>
    </w:p>
    <w:p w14:paraId="3D705397" w14:textId="77777777" w:rsidR="00F1710E" w:rsidRPr="006D624B" w:rsidRDefault="00F1710E" w:rsidP="00F1710E">
      <w:pPr>
        <w:spacing w:line="360" w:lineRule="auto"/>
        <w:ind w:left="720"/>
        <w:rPr>
          <w:rFonts w:ascii="David" w:hAnsi="David" w:cs="David"/>
          <w:sz w:val="24"/>
          <w:szCs w:val="24"/>
          <w:rtl/>
        </w:rPr>
      </w:pPr>
      <w:r w:rsidRPr="006D624B">
        <w:rPr>
          <w:rFonts w:ascii="David" w:hAnsi="David" w:cs="David"/>
          <w:sz w:val="24"/>
          <w:szCs w:val="24"/>
          <w:rtl/>
        </w:rPr>
        <w:t xml:space="preserve">  </w:t>
      </w:r>
      <w:r w:rsidRPr="006D624B">
        <w:rPr>
          <w:rFonts w:ascii="David" w:hAnsi="David" w:cs="David" w:hint="cs"/>
          <w:sz w:val="24"/>
          <w:szCs w:val="24"/>
          <w:rtl/>
        </w:rPr>
        <w:t>"</w:t>
      </w:r>
      <w:r w:rsidRPr="006D624B">
        <w:rPr>
          <w:rFonts w:ascii="David" w:hAnsi="David" w:cs="David"/>
          <w:sz w:val="24"/>
          <w:szCs w:val="24"/>
          <w:rtl/>
        </w:rPr>
        <w:t>אם יש את הכסף כאילו לשלם על פגישות, אז עדיף שייקחו משהו לטווח ארוך יותר</w:t>
      </w:r>
      <w:r w:rsidRPr="006D624B">
        <w:rPr>
          <w:rFonts w:ascii="David" w:hAnsi="David" w:cs="David" w:hint="cs"/>
          <w:sz w:val="24"/>
          <w:szCs w:val="24"/>
          <w:rtl/>
        </w:rPr>
        <w:t>"</w:t>
      </w:r>
    </w:p>
    <w:p w14:paraId="1943952F" w14:textId="77777777" w:rsidR="00F1710E" w:rsidRPr="006D624B" w:rsidRDefault="00F1710E" w:rsidP="00F1710E">
      <w:pPr>
        <w:spacing w:line="360" w:lineRule="auto"/>
        <w:rPr>
          <w:rFonts w:ascii="David" w:hAnsi="David" w:cs="David"/>
          <w:sz w:val="24"/>
          <w:szCs w:val="24"/>
          <w:rtl/>
        </w:rPr>
      </w:pPr>
      <w:r w:rsidRPr="006D624B">
        <w:rPr>
          <w:rFonts w:ascii="David" w:hAnsi="David" w:cs="David" w:hint="cs"/>
          <w:sz w:val="24"/>
          <w:szCs w:val="24"/>
          <w:rtl/>
        </w:rPr>
        <w:t xml:space="preserve">אותם </w:t>
      </w:r>
      <w:r w:rsidRPr="006D624B">
        <w:rPr>
          <w:rFonts w:ascii="David" w:hAnsi="David" w:cs="David"/>
          <w:sz w:val="24"/>
          <w:szCs w:val="24"/>
          <w:rtl/>
        </w:rPr>
        <w:t xml:space="preserve"> הצעירים </w:t>
      </w:r>
      <w:r w:rsidRPr="006D624B">
        <w:rPr>
          <w:rFonts w:ascii="David" w:hAnsi="David" w:cs="David" w:hint="cs"/>
          <w:sz w:val="24"/>
          <w:szCs w:val="24"/>
          <w:rtl/>
        </w:rPr>
        <w:t>הרגישו</w:t>
      </w:r>
      <w:r w:rsidRPr="006D624B">
        <w:rPr>
          <w:rFonts w:ascii="David" w:hAnsi="David" w:cs="David"/>
          <w:sz w:val="24"/>
          <w:szCs w:val="24"/>
          <w:rtl/>
        </w:rPr>
        <w:t xml:space="preserve"> שלא השלימו את העבודה על עצמם עקב קוצר הזמן. בין היתר עקב הקושי להיפתח בהתחלה</w:t>
      </w:r>
      <w:r w:rsidRPr="006D624B">
        <w:rPr>
          <w:rFonts w:ascii="David" w:hAnsi="David" w:cs="David" w:hint="cs"/>
          <w:sz w:val="24"/>
          <w:szCs w:val="24"/>
          <w:rtl/>
        </w:rPr>
        <w:t xml:space="preserve"> והזמן שלקח להם להניע את השינוי</w:t>
      </w:r>
      <w:r w:rsidRPr="006D624B">
        <w:rPr>
          <w:rFonts w:ascii="David" w:hAnsi="David" w:cs="David"/>
          <w:sz w:val="24"/>
          <w:szCs w:val="24"/>
          <w:rtl/>
        </w:rPr>
        <w:t xml:space="preserve">. </w:t>
      </w:r>
    </w:p>
    <w:p w14:paraId="50BEF0EF" w14:textId="77777777" w:rsidR="00F1710E" w:rsidRPr="006D624B" w:rsidRDefault="00F1710E" w:rsidP="00F1710E">
      <w:pPr>
        <w:spacing w:line="360" w:lineRule="auto"/>
        <w:ind w:left="720"/>
        <w:rPr>
          <w:rFonts w:ascii="David" w:hAnsi="David" w:cs="David"/>
          <w:sz w:val="24"/>
          <w:szCs w:val="24"/>
          <w:rtl/>
        </w:rPr>
      </w:pPr>
      <w:r w:rsidRPr="006D624B">
        <w:rPr>
          <w:rFonts w:ascii="David" w:hAnsi="David" w:cs="David" w:hint="cs"/>
          <w:sz w:val="24"/>
          <w:szCs w:val="24"/>
          <w:rtl/>
        </w:rPr>
        <w:t>"</w:t>
      </w:r>
      <w:r w:rsidRPr="006D624B">
        <w:rPr>
          <w:rFonts w:ascii="David" w:hAnsi="David" w:cs="David"/>
          <w:sz w:val="24"/>
          <w:szCs w:val="24"/>
          <w:rtl/>
        </w:rPr>
        <w:t xml:space="preserve"> בהתחלה קצת אני זוכרת כאילו הייתי בכמה פעמים פה שלוש ארבע פעמים, ואז אני אומרת לעצמי טוב מה אני עושה פה. כאילו בהתחלה לא כזה ראיתי שינוי. אבל אז הבנתי כאילו עם כמה שדיברנו יותר ויותר, אז הבנתי שנכנסנו יותר עמוק ואני הרגשתי יותר שינוי, וגם כאילו בפנים יותר"</w:t>
      </w:r>
    </w:p>
    <w:p w14:paraId="482DD7E4" w14:textId="77777777" w:rsidR="00F1710E" w:rsidRPr="006D624B" w:rsidRDefault="00F1710E" w:rsidP="00F1710E">
      <w:pPr>
        <w:spacing w:line="360" w:lineRule="auto"/>
        <w:ind w:left="720"/>
        <w:rPr>
          <w:rFonts w:ascii="David" w:hAnsi="David" w:cs="David"/>
          <w:i/>
          <w:iCs/>
          <w:sz w:val="24"/>
          <w:szCs w:val="24"/>
          <w:rtl/>
        </w:rPr>
      </w:pPr>
      <w:r w:rsidRPr="006D624B">
        <w:rPr>
          <w:rFonts w:ascii="David" w:hAnsi="David" w:cs="David"/>
          <w:i/>
          <w:iCs/>
          <w:sz w:val="24"/>
          <w:szCs w:val="24"/>
          <w:rtl/>
        </w:rPr>
        <w:lastRenderedPageBreak/>
        <w:t xml:space="preserve">"האמת הרגשתי שזה </w:t>
      </w:r>
      <w:r w:rsidRPr="006D624B">
        <w:rPr>
          <w:rFonts w:ascii="David" w:hAnsi="David" w:cs="David"/>
          <w:b/>
          <w:bCs/>
          <w:i/>
          <w:iCs/>
          <w:sz w:val="24"/>
          <w:szCs w:val="24"/>
          <w:rtl/>
        </w:rPr>
        <w:t>קצת מעט,</w:t>
      </w:r>
      <w:r w:rsidRPr="006D624B">
        <w:rPr>
          <w:rFonts w:ascii="David" w:hAnsi="David" w:cs="David"/>
          <w:i/>
          <w:iCs/>
          <w:sz w:val="24"/>
          <w:szCs w:val="24"/>
          <w:rtl/>
        </w:rPr>
        <w:t xml:space="preserve"> אני חושבת שאם היו מוסיפים עוד איזה חמישה טיפולים זה היה סבבה, כי זה כזה קצת קשה לעזוב אחרי 15 טיפולים"</w:t>
      </w:r>
    </w:p>
    <w:p w14:paraId="21C02238" w14:textId="77777777" w:rsidR="00F1710E" w:rsidRPr="006D624B" w:rsidRDefault="00F1710E" w:rsidP="00F1710E">
      <w:pPr>
        <w:spacing w:line="360" w:lineRule="auto"/>
        <w:rPr>
          <w:rFonts w:ascii="David" w:hAnsi="David" w:cs="David"/>
          <w:sz w:val="24"/>
          <w:szCs w:val="24"/>
          <w:rtl/>
        </w:rPr>
      </w:pPr>
      <w:r w:rsidRPr="006D624B">
        <w:rPr>
          <w:rFonts w:ascii="David" w:hAnsi="David" w:cs="David" w:hint="cs"/>
          <w:sz w:val="24"/>
          <w:szCs w:val="24"/>
          <w:rtl/>
        </w:rPr>
        <w:t xml:space="preserve">לעומת זאת, </w:t>
      </w:r>
      <w:r w:rsidRPr="006D624B">
        <w:rPr>
          <w:rFonts w:ascii="David" w:hAnsi="David" w:cs="David"/>
          <w:sz w:val="24"/>
          <w:szCs w:val="24"/>
          <w:rtl/>
        </w:rPr>
        <w:t xml:space="preserve"> </w:t>
      </w:r>
      <w:r w:rsidRPr="006D624B">
        <w:rPr>
          <w:rFonts w:ascii="David" w:hAnsi="David" w:cs="David" w:hint="cs"/>
          <w:sz w:val="24"/>
          <w:szCs w:val="24"/>
          <w:rtl/>
        </w:rPr>
        <w:t xml:space="preserve">מעט ציינו דווקא </w:t>
      </w:r>
      <w:r w:rsidRPr="006D624B">
        <w:rPr>
          <w:rFonts w:ascii="David" w:hAnsi="David" w:cs="David"/>
          <w:sz w:val="24"/>
          <w:szCs w:val="24"/>
          <w:rtl/>
        </w:rPr>
        <w:t xml:space="preserve">את </w:t>
      </w:r>
      <w:r w:rsidRPr="006D624B">
        <w:rPr>
          <w:rFonts w:ascii="David" w:hAnsi="David" w:cs="David" w:hint="cs"/>
          <w:sz w:val="24"/>
          <w:szCs w:val="24"/>
          <w:rtl/>
        </w:rPr>
        <w:t xml:space="preserve">חשיבות תחימת הטיפול במספר טיפולים קצר וידוע מראש. </w:t>
      </w:r>
      <w:r w:rsidRPr="006D624B">
        <w:rPr>
          <w:rFonts w:ascii="David" w:hAnsi="David" w:cs="David"/>
          <w:sz w:val="24"/>
          <w:szCs w:val="24"/>
          <w:rtl/>
        </w:rPr>
        <w:t xml:space="preserve"> </w:t>
      </w:r>
    </w:p>
    <w:p w14:paraId="62ED7065" w14:textId="77777777" w:rsidR="00F1710E" w:rsidRPr="006D624B" w:rsidRDefault="00F1710E" w:rsidP="00F1710E">
      <w:pPr>
        <w:spacing w:line="360" w:lineRule="auto"/>
        <w:ind w:left="1440"/>
        <w:rPr>
          <w:rFonts w:ascii="David" w:hAnsi="David" w:cs="David"/>
          <w:i/>
          <w:iCs/>
          <w:sz w:val="24"/>
          <w:szCs w:val="24"/>
          <w:rtl/>
        </w:rPr>
      </w:pPr>
      <w:r w:rsidRPr="006D624B">
        <w:rPr>
          <w:rFonts w:ascii="David" w:hAnsi="David" w:cs="David"/>
          <w:sz w:val="24"/>
          <w:szCs w:val="24"/>
          <w:rtl/>
        </w:rPr>
        <w:t>"</w:t>
      </w:r>
      <w:r w:rsidRPr="006D624B">
        <w:rPr>
          <w:rFonts w:ascii="David" w:hAnsi="David" w:cs="David"/>
          <w:i/>
          <w:iCs/>
          <w:sz w:val="24"/>
          <w:szCs w:val="24"/>
          <w:rtl/>
        </w:rPr>
        <w:t xml:space="preserve">זה עבודה שאמנם היא קצת מהירה, אבל היא אינטנסיבית ואולי זה תורם 15 טיפולים, זה עושה את זה יותר מהר את התהליך של העבודה.... </w:t>
      </w:r>
      <w:r w:rsidRPr="006D624B">
        <w:rPr>
          <w:rFonts w:ascii="David" w:hAnsi="David" w:cs="David"/>
          <w:b/>
          <w:bCs/>
          <w:i/>
          <w:iCs/>
          <w:sz w:val="24"/>
          <w:szCs w:val="24"/>
          <w:rtl/>
        </w:rPr>
        <w:t>מהיר אבל במובן טוב, במובן שזה לא נתקעים על דברים</w:t>
      </w:r>
      <w:r w:rsidRPr="006D624B">
        <w:rPr>
          <w:rFonts w:ascii="David" w:hAnsi="David" w:cs="David"/>
          <w:i/>
          <w:iCs/>
          <w:sz w:val="24"/>
          <w:szCs w:val="24"/>
          <w:rtl/>
        </w:rPr>
        <w:t xml:space="preserve">, </w:t>
      </w:r>
      <w:bookmarkStart w:id="130" w:name="_ETM_Q_1155224"/>
      <w:bookmarkEnd w:id="130"/>
      <w:r w:rsidRPr="006D624B">
        <w:rPr>
          <w:rFonts w:ascii="David" w:hAnsi="David" w:cs="David"/>
          <w:i/>
          <w:iCs/>
          <w:sz w:val="24"/>
          <w:szCs w:val="24"/>
          <w:rtl/>
        </w:rPr>
        <w:t xml:space="preserve">זה היה מהיר במובן של עושים עבודה ורואים שכן </w:t>
      </w:r>
      <w:bookmarkStart w:id="131" w:name="_ETM_Q_1159947"/>
      <w:bookmarkEnd w:id="131"/>
      <w:r w:rsidRPr="006D624B">
        <w:rPr>
          <w:rFonts w:ascii="David" w:hAnsi="David" w:cs="David"/>
          <w:i/>
          <w:iCs/>
          <w:sz w:val="24"/>
          <w:szCs w:val="24"/>
          <w:rtl/>
        </w:rPr>
        <w:t>יש התקדמות</w:t>
      </w:r>
      <w:r w:rsidRPr="006D624B">
        <w:rPr>
          <w:rFonts w:ascii="David" w:hAnsi="David" w:cs="David" w:hint="cs"/>
          <w:i/>
          <w:iCs/>
          <w:sz w:val="24"/>
          <w:szCs w:val="24"/>
          <w:rtl/>
        </w:rPr>
        <w:t>".</w:t>
      </w:r>
    </w:p>
    <w:p w14:paraId="49FDB96B" w14:textId="77777777" w:rsidR="00F1710E" w:rsidRPr="006D624B" w:rsidRDefault="00F1710E" w:rsidP="008C63A1">
      <w:pPr>
        <w:spacing w:line="360" w:lineRule="auto"/>
        <w:rPr>
          <w:rFonts w:ascii="David" w:hAnsi="David" w:cs="David"/>
          <w:sz w:val="24"/>
          <w:szCs w:val="24"/>
          <w:rtl/>
        </w:rPr>
      </w:pPr>
      <w:r w:rsidRPr="006D624B">
        <w:rPr>
          <w:rFonts w:ascii="David" w:hAnsi="David" w:cs="David" w:hint="cs"/>
          <w:sz w:val="24"/>
          <w:szCs w:val="24"/>
          <w:rtl/>
        </w:rPr>
        <w:t xml:space="preserve">ניכרת אמביוולנטיות בקרב הצעירים לגבי אורך הטיפול ותחימתו מראש. מחד הם מעידים על הקושי להיפתח והזמן שזה לוקח מכלל הפגישות והקושי להיפרד בתום 15 מפגשים ומאידך מציינים את הזמן הקצוב כגורם מניע תהליכי שינוי. </w:t>
      </w:r>
    </w:p>
    <w:p w14:paraId="25BF18D6" w14:textId="77777777" w:rsidR="00F1710E" w:rsidRPr="006D624B" w:rsidRDefault="00F1710E" w:rsidP="008C63A1">
      <w:pPr>
        <w:spacing w:line="360" w:lineRule="auto"/>
        <w:rPr>
          <w:rFonts w:ascii="David" w:hAnsi="David" w:cs="David"/>
          <w:sz w:val="24"/>
          <w:szCs w:val="24"/>
          <w:rtl/>
        </w:rPr>
      </w:pPr>
      <w:r w:rsidRPr="006D624B">
        <w:rPr>
          <w:rFonts w:ascii="David" w:hAnsi="David" w:cs="David" w:hint="cs"/>
          <w:sz w:val="24"/>
          <w:szCs w:val="24"/>
          <w:rtl/>
        </w:rPr>
        <w:t xml:space="preserve">לסיכום מדברי הצעירים המטופלים בהדספייס ניתן ללמוד כי הם חוו שינוי במהלך הטיפול במרכז, שינוי זה קשור בהם ובטויבציה עימה הגיעו לטיפול, ביכולת המטפל להיות קשוב, מכיל ולא שיפוטי ובטכניקות היישומיות אותן מלמד במהלך המפגשים כמו דמיון מודרך,החצנת מחשבות וכו'. השינוי ממשיך להתרחש גם אחרי הטיפול אך ייתכן וטיפולים נוספים היו מגבירים את השינוי המושג ואת השפעתו על תפקוד. </w:t>
      </w:r>
    </w:p>
    <w:p w14:paraId="2F2890DA" w14:textId="77777777" w:rsidR="00F1710E" w:rsidRPr="006D624B" w:rsidRDefault="00F1710E" w:rsidP="00F1710E">
      <w:pPr>
        <w:spacing w:line="360" w:lineRule="auto"/>
        <w:rPr>
          <w:rFonts w:ascii="David" w:hAnsi="David" w:cs="David"/>
          <w:sz w:val="24"/>
          <w:szCs w:val="24"/>
          <w:lang w:val="el-GR"/>
        </w:rPr>
      </w:pPr>
    </w:p>
    <w:p w14:paraId="4249BD22" w14:textId="77777777" w:rsidR="00F1710E" w:rsidRPr="00F1710E" w:rsidRDefault="00F1710E" w:rsidP="007D2294">
      <w:pPr>
        <w:pStyle w:val="ListParagraph"/>
        <w:numPr>
          <w:ilvl w:val="1"/>
          <w:numId w:val="42"/>
        </w:numPr>
        <w:overflowPunct w:val="0"/>
        <w:autoSpaceDE w:val="0"/>
        <w:autoSpaceDN w:val="0"/>
        <w:adjustRightInd w:val="0"/>
        <w:spacing w:line="360" w:lineRule="auto"/>
        <w:jc w:val="both"/>
        <w:textAlignment w:val="baseline"/>
        <w:rPr>
          <w:rFonts w:ascii="Times New Roman" w:hAnsi="Times New Roman" w:cs="David"/>
          <w:i/>
          <w:iCs/>
          <w:sz w:val="24"/>
          <w:szCs w:val="24"/>
          <w:rtl/>
        </w:rPr>
      </w:pPr>
      <w:r w:rsidRPr="00F1710E">
        <w:rPr>
          <w:rFonts w:ascii="Times New Roman" w:hAnsi="Times New Roman" w:cs="David"/>
          <w:b/>
          <w:bCs/>
          <w:sz w:val="24"/>
          <w:szCs w:val="24"/>
          <w:rtl/>
        </w:rPr>
        <w:t>ראיונות עם בני משפחה</w:t>
      </w:r>
      <w:r w:rsidRPr="00F1710E">
        <w:rPr>
          <w:rFonts w:ascii="Times New Roman" w:hAnsi="Times New Roman" w:cs="David" w:hint="cs"/>
          <w:b/>
          <w:bCs/>
          <w:sz w:val="24"/>
          <w:szCs w:val="24"/>
          <w:rtl/>
        </w:rPr>
        <w:t xml:space="preserve">: </w:t>
      </w:r>
      <w:r w:rsidRPr="00F1710E">
        <w:rPr>
          <w:rFonts w:ascii="Times New Roman" w:hAnsi="Times New Roman" w:cs="David" w:hint="cs"/>
          <w:sz w:val="24"/>
          <w:szCs w:val="24"/>
          <w:rtl/>
        </w:rPr>
        <w:t xml:space="preserve">בקרב </w:t>
      </w:r>
      <w:r w:rsidRPr="00F1710E">
        <w:rPr>
          <w:rFonts w:ascii="Times New Roman" w:hAnsi="Times New Roman" w:cs="David"/>
          <w:sz w:val="24"/>
          <w:szCs w:val="24"/>
          <w:rtl/>
        </w:rPr>
        <w:t xml:space="preserve"> </w:t>
      </w:r>
      <w:r w:rsidRPr="00F1710E">
        <w:rPr>
          <w:rFonts w:ascii="Times New Roman" w:hAnsi="Times New Roman" w:cs="David" w:hint="cs"/>
          <w:sz w:val="24"/>
          <w:szCs w:val="24"/>
          <w:rtl/>
        </w:rPr>
        <w:t>מטופלים שסיימו טיפול (הגיעו לפגישת סיום) הוצע גם לבני משפחותיהם להתראיין. התראיינו כ11 בני משפחה , כולן אימהות מלבד סבתא אחת. מניתוח הראיונות עימן עלו שלוש תימות מרכזיות</w:t>
      </w:r>
      <w:r w:rsidRPr="00F1710E">
        <w:rPr>
          <w:rStyle w:val="CommentReference"/>
          <w:rFonts w:ascii="Times New Roman" w:hAnsi="Times New Roman" w:cs="Times New Roman" w:hint="cs"/>
          <w:sz w:val="24"/>
          <w:szCs w:val="24"/>
          <w:rtl/>
          <w:lang w:val="sk-SK" w:eastAsia="sk-SK"/>
        </w:rPr>
        <w:t xml:space="preserve">. </w:t>
      </w:r>
      <w:r w:rsidRPr="00F1710E">
        <w:rPr>
          <w:rStyle w:val="CommentReference"/>
          <w:rFonts w:ascii="David" w:hAnsi="David" w:cs="David" w:hint="cs"/>
          <w:sz w:val="24"/>
          <w:szCs w:val="24"/>
          <w:rtl/>
          <w:lang w:val="sk-SK" w:eastAsia="sk-SK"/>
        </w:rPr>
        <w:t xml:space="preserve">הראשונה מדגישה את </w:t>
      </w:r>
      <w:r w:rsidRPr="00F1710E">
        <w:rPr>
          <w:rFonts w:ascii="Times New Roman" w:hAnsi="Times New Roman" w:cs="David" w:hint="cs"/>
          <w:sz w:val="24"/>
          <w:szCs w:val="24"/>
          <w:rtl/>
        </w:rPr>
        <w:t xml:space="preserve">חשיבות הדרכות ההורים והטיפולים להורים ביצירת נקודת מבט נוספת, חיצונית ליחסים עם ילדם והצורך בעוד מאלה. השנייה, בדומה לילדיהם, מדגישה את דמות המטפל, כמקצועי, משמעותי וקשוב. לבסוף ההורים מציינים כי יש צורך בהנגשת המענים המוצעים. </w:t>
      </w:r>
    </w:p>
    <w:p w14:paraId="21E99533" w14:textId="4937E591" w:rsidR="00F1710E" w:rsidRPr="006D624B" w:rsidRDefault="008C63A1" w:rsidP="00F1710E">
      <w:pPr>
        <w:spacing w:line="360" w:lineRule="auto"/>
        <w:rPr>
          <w:rFonts w:ascii="David" w:hAnsi="David" w:cs="David"/>
          <w:b/>
          <w:bCs/>
          <w:sz w:val="24"/>
          <w:szCs w:val="24"/>
          <w:rtl/>
        </w:rPr>
      </w:pPr>
      <w:r>
        <w:rPr>
          <w:rFonts w:ascii="David" w:hAnsi="David" w:cs="David" w:hint="cs"/>
          <w:b/>
          <w:bCs/>
          <w:sz w:val="24"/>
          <w:szCs w:val="24"/>
          <w:u w:val="single"/>
          <w:rtl/>
        </w:rPr>
        <w:t>4</w:t>
      </w:r>
      <w:r w:rsidR="00F1710E" w:rsidRPr="006D624B">
        <w:rPr>
          <w:rFonts w:ascii="David" w:hAnsi="David" w:cs="David" w:hint="cs"/>
          <w:b/>
          <w:bCs/>
          <w:sz w:val="24"/>
          <w:szCs w:val="24"/>
          <w:u w:val="single"/>
          <w:rtl/>
        </w:rPr>
        <w:t xml:space="preserve">.2.1 תימה ראשונה: הדרכה וטיפול כשיקוף של היחסים </w:t>
      </w:r>
      <w:r w:rsidR="00F1710E" w:rsidRPr="006D624B">
        <w:rPr>
          <w:rFonts w:ascii="David" w:hAnsi="David" w:cs="David"/>
          <w:b/>
          <w:bCs/>
          <w:sz w:val="24"/>
          <w:szCs w:val="24"/>
          <w:u w:val="single"/>
          <w:rtl/>
        </w:rPr>
        <w:t>–</w:t>
      </w:r>
      <w:r w:rsidR="00F1710E" w:rsidRPr="006D624B">
        <w:rPr>
          <w:rFonts w:ascii="David" w:hAnsi="David" w:cs="David"/>
          <w:b/>
          <w:bCs/>
          <w:sz w:val="24"/>
          <w:szCs w:val="24"/>
          <w:rtl/>
        </w:rPr>
        <w:t xml:space="preserve"> </w:t>
      </w:r>
    </w:p>
    <w:p w14:paraId="190D82D2" w14:textId="77777777" w:rsidR="00F1710E" w:rsidRPr="006D624B" w:rsidRDefault="00F1710E" w:rsidP="00F1710E">
      <w:pPr>
        <w:spacing w:line="360" w:lineRule="auto"/>
        <w:rPr>
          <w:rFonts w:ascii="David" w:hAnsi="David" w:cs="David"/>
          <w:sz w:val="24"/>
          <w:szCs w:val="24"/>
          <w:rtl/>
        </w:rPr>
      </w:pPr>
      <w:r w:rsidRPr="006D624B">
        <w:rPr>
          <w:rFonts w:ascii="David" w:hAnsi="David" w:cs="David" w:hint="cs"/>
          <w:sz w:val="24"/>
          <w:szCs w:val="24"/>
          <w:rtl/>
        </w:rPr>
        <w:t>בני המשפחה מתארים את העבודה עם המטפל כמאירת עיניים,  סייעה להם להבין את המניעים של הצעיר ובעיקר את ההתנהגות שלהם עצמם בסיטואציות שונות מול ילדיהם כתוצר של המענה שקבלו:</w:t>
      </w:r>
    </w:p>
    <w:p w14:paraId="36607C18" w14:textId="77777777" w:rsidR="00F1710E" w:rsidRPr="006D624B" w:rsidRDefault="00F1710E" w:rsidP="00F1710E">
      <w:pPr>
        <w:spacing w:line="360" w:lineRule="auto"/>
        <w:ind w:left="720" w:firstLine="50"/>
        <w:rPr>
          <w:rFonts w:ascii="David" w:hAnsi="David" w:cs="David"/>
          <w:i/>
          <w:iCs/>
          <w:sz w:val="24"/>
          <w:szCs w:val="24"/>
          <w:rtl/>
        </w:rPr>
      </w:pPr>
      <w:r w:rsidRPr="006D624B">
        <w:rPr>
          <w:rFonts w:ascii="David" w:hAnsi="David" w:cs="David"/>
          <w:i/>
          <w:iCs/>
          <w:sz w:val="24"/>
          <w:szCs w:val="24"/>
          <w:rtl/>
        </w:rPr>
        <w:t xml:space="preserve">"אני למדתי לא להיעלב, לא להיות פגועה בתקיפות שלה, בהתקפות שלה. הוא הצליח להסביר לי מאיפה זה בא.." </w:t>
      </w:r>
    </w:p>
    <w:p w14:paraId="2E857B56" w14:textId="77777777" w:rsidR="00F1710E" w:rsidRPr="006D624B" w:rsidRDefault="00F1710E" w:rsidP="00F1710E">
      <w:pPr>
        <w:spacing w:line="360" w:lineRule="auto"/>
        <w:ind w:left="720"/>
        <w:rPr>
          <w:rFonts w:ascii="David" w:hAnsi="David" w:cs="David"/>
          <w:i/>
          <w:iCs/>
          <w:sz w:val="24"/>
          <w:szCs w:val="24"/>
          <w:rtl/>
        </w:rPr>
      </w:pPr>
      <w:r w:rsidRPr="006D624B">
        <w:rPr>
          <w:rFonts w:ascii="Calibri" w:hAnsi="Calibri" w:cs="David"/>
          <w:i/>
          <w:iCs/>
          <w:sz w:val="24"/>
          <w:szCs w:val="24"/>
        </w:rPr>
        <w:t xml:space="preserve"> </w:t>
      </w:r>
      <w:r w:rsidRPr="006D624B">
        <w:rPr>
          <w:rFonts w:ascii="David" w:hAnsi="David" w:cs="David"/>
          <w:i/>
          <w:iCs/>
          <w:sz w:val="24"/>
          <w:szCs w:val="24"/>
        </w:rPr>
        <w:t>“</w:t>
      </w:r>
      <w:r w:rsidRPr="006D624B">
        <w:rPr>
          <w:rFonts w:ascii="David" w:hAnsi="David" w:cs="David"/>
          <w:i/>
          <w:iCs/>
          <w:sz w:val="24"/>
          <w:szCs w:val="24"/>
          <w:rtl/>
        </w:rPr>
        <w:t>אני מרגישה שאני במקומות של מודעות מאד גדולה, עשייה עדיין לא לגמרי. כן חלק מהדברים השתנו</w:t>
      </w:r>
      <w:r w:rsidRPr="006D624B">
        <w:rPr>
          <w:rFonts w:ascii="David" w:hAnsi="David" w:cs="David"/>
          <w:i/>
          <w:iCs/>
          <w:sz w:val="24"/>
          <w:szCs w:val="24"/>
        </w:rPr>
        <w:t>”</w:t>
      </w:r>
    </w:p>
    <w:p w14:paraId="51D96B2E" w14:textId="77777777" w:rsidR="00F1710E" w:rsidRPr="006D624B" w:rsidRDefault="00F1710E" w:rsidP="00F1710E">
      <w:pPr>
        <w:spacing w:line="360" w:lineRule="auto"/>
        <w:ind w:left="720"/>
        <w:rPr>
          <w:rFonts w:ascii="David" w:hAnsi="David" w:cs="David"/>
          <w:i/>
          <w:iCs/>
          <w:sz w:val="24"/>
          <w:szCs w:val="24"/>
          <w:rtl/>
        </w:rPr>
      </w:pPr>
      <w:r w:rsidRPr="006D624B">
        <w:rPr>
          <w:rFonts w:ascii="David" w:hAnsi="David" w:cs="David"/>
          <w:i/>
          <w:iCs/>
          <w:sz w:val="24"/>
          <w:szCs w:val="24"/>
        </w:rPr>
        <w:t>“</w:t>
      </w:r>
      <w:r w:rsidRPr="006D624B">
        <w:rPr>
          <w:rFonts w:ascii="David" w:hAnsi="David" w:cs="David"/>
          <w:i/>
          <w:iCs/>
          <w:sz w:val="24"/>
          <w:szCs w:val="24"/>
          <w:rtl/>
        </w:rPr>
        <w:t>כאילו מישהו לוקח את הסיפור שלך ומסכם לך אותו, כמו סיכום מאמר יפה שאת מתמצתת אותו ואת מגיעה למקומות שאת קוראת את התמצית</w:t>
      </w:r>
      <w:r w:rsidRPr="006D624B">
        <w:rPr>
          <w:rFonts w:ascii="David" w:hAnsi="David" w:cs="David"/>
          <w:i/>
          <w:iCs/>
          <w:sz w:val="24"/>
          <w:szCs w:val="24"/>
        </w:rPr>
        <w:t>”</w:t>
      </w:r>
    </w:p>
    <w:p w14:paraId="1CF1B4DB" w14:textId="77777777" w:rsidR="00F1710E" w:rsidRPr="006D624B" w:rsidRDefault="00F1710E" w:rsidP="00F1710E">
      <w:pPr>
        <w:spacing w:line="360" w:lineRule="auto"/>
        <w:rPr>
          <w:rFonts w:ascii="David" w:hAnsi="David" w:cs="David"/>
          <w:i/>
          <w:iCs/>
          <w:sz w:val="24"/>
          <w:szCs w:val="24"/>
          <w:rtl/>
        </w:rPr>
      </w:pPr>
      <w:r w:rsidRPr="00762C47">
        <w:rPr>
          <w:rFonts w:ascii="David" w:hAnsi="David" w:cs="David" w:hint="cs"/>
          <w:sz w:val="24"/>
          <w:szCs w:val="24"/>
          <w:rtl/>
        </w:rPr>
        <w:t>על אף התהליך האישי שציינו כי עברו, ההורים ציינו כי היה צורך ביותר מפגשים משותפים עם ילדיהם כמנוף ליצירת שינוי לדעתם</w:t>
      </w:r>
      <w:r w:rsidRPr="006D624B">
        <w:rPr>
          <w:rFonts w:ascii="David" w:hAnsi="David" w:cs="David" w:hint="cs"/>
          <w:i/>
          <w:iCs/>
          <w:sz w:val="24"/>
          <w:szCs w:val="24"/>
          <w:rtl/>
        </w:rPr>
        <w:t>:</w:t>
      </w:r>
    </w:p>
    <w:p w14:paraId="7FB3F3AC" w14:textId="77777777" w:rsidR="00F1710E" w:rsidRPr="006D624B" w:rsidRDefault="00F1710E" w:rsidP="00F1710E">
      <w:pPr>
        <w:spacing w:line="360" w:lineRule="auto"/>
        <w:ind w:firstLine="720"/>
        <w:rPr>
          <w:rFonts w:ascii="Calibri" w:hAnsi="Calibri" w:cs="David"/>
          <w:i/>
          <w:iCs/>
          <w:sz w:val="24"/>
          <w:szCs w:val="24"/>
          <w:lang w:val="el-GR"/>
        </w:rPr>
      </w:pPr>
      <w:r w:rsidRPr="006D624B">
        <w:rPr>
          <w:rFonts w:ascii="David" w:hAnsi="David" w:cs="David"/>
          <w:sz w:val="24"/>
          <w:szCs w:val="24"/>
          <w:rtl/>
          <w:lang w:val="el-GR"/>
        </w:rPr>
        <w:t xml:space="preserve"> </w:t>
      </w:r>
      <w:r w:rsidRPr="006D624B">
        <w:rPr>
          <w:rFonts w:ascii="David" w:hAnsi="David" w:cs="David"/>
          <w:i/>
          <w:iCs/>
          <w:sz w:val="24"/>
          <w:szCs w:val="24"/>
          <w:rtl/>
          <w:lang w:val="el-GR"/>
        </w:rPr>
        <w:t xml:space="preserve"> "אפשר היה לשלב איזו פגישה או 2 כדי לחבר ביני לבינו בקשר שלנו כי זה משהו שלא נפתח </w:t>
      </w:r>
      <w:r w:rsidRPr="006D624B">
        <w:rPr>
          <w:rFonts w:ascii="David" w:hAnsi="David" w:cs="David" w:hint="cs"/>
          <w:i/>
          <w:iCs/>
          <w:sz w:val="24"/>
          <w:szCs w:val="24"/>
          <w:rtl/>
          <w:lang w:val="el-GR"/>
        </w:rPr>
        <w:t>ו</w:t>
      </w:r>
      <w:r w:rsidRPr="006D624B">
        <w:rPr>
          <w:rFonts w:ascii="David" w:hAnsi="David" w:cs="David"/>
          <w:i/>
          <w:iCs/>
          <w:sz w:val="24"/>
          <w:szCs w:val="24"/>
          <w:rtl/>
          <w:lang w:val="el-GR"/>
        </w:rPr>
        <w:t>לא נפתר"</w:t>
      </w:r>
    </w:p>
    <w:p w14:paraId="3597FD94" w14:textId="77777777" w:rsidR="00F1710E" w:rsidRPr="006D624B" w:rsidRDefault="00F1710E" w:rsidP="00F1710E">
      <w:pPr>
        <w:spacing w:line="360" w:lineRule="auto"/>
        <w:ind w:left="720"/>
        <w:rPr>
          <w:rFonts w:ascii="David" w:hAnsi="David" w:cs="David"/>
          <w:i/>
          <w:iCs/>
          <w:sz w:val="24"/>
          <w:szCs w:val="24"/>
          <w:rtl/>
          <w:lang w:val="el-GR"/>
        </w:rPr>
      </w:pPr>
      <w:r w:rsidRPr="006D624B">
        <w:rPr>
          <w:rFonts w:ascii="David" w:hAnsi="David" w:cs="David"/>
          <w:i/>
          <w:iCs/>
          <w:sz w:val="24"/>
          <w:szCs w:val="24"/>
          <w:rtl/>
          <w:lang w:val="el-GR"/>
        </w:rPr>
        <w:t>" כי מה שאת חושבת שאת יודעת על הבן שלך זה לא בהכרח מה שהוא חושב שאת יודעת</w:t>
      </w:r>
      <w:r w:rsidRPr="006D624B">
        <w:rPr>
          <w:rFonts w:ascii="David" w:hAnsi="David" w:cs="David" w:hint="cs"/>
          <w:i/>
          <w:iCs/>
          <w:sz w:val="24"/>
          <w:szCs w:val="24"/>
          <w:rtl/>
          <w:lang w:val="el-GR"/>
        </w:rPr>
        <w:t>,</w:t>
      </w:r>
      <w:r w:rsidRPr="006D624B">
        <w:rPr>
          <w:rFonts w:ascii="David" w:hAnsi="David" w:cs="David"/>
          <w:i/>
          <w:iCs/>
          <w:sz w:val="24"/>
          <w:szCs w:val="24"/>
          <w:rtl/>
          <w:lang w:val="el-GR"/>
        </w:rPr>
        <w:t xml:space="preserve"> הוא חושב בכלל משהו אחר לכן חשוב שזה יהיה גם ההורים וגם הילדים ביחד."</w:t>
      </w:r>
    </w:p>
    <w:p w14:paraId="22E7E66B"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i/>
          <w:iCs/>
          <w:sz w:val="24"/>
          <w:szCs w:val="24"/>
          <w:rtl/>
        </w:rPr>
      </w:pPr>
      <w:r w:rsidRPr="002D5954">
        <w:rPr>
          <w:rFonts w:ascii="David" w:hAnsi="David" w:cs="David" w:hint="cs"/>
          <w:sz w:val="24"/>
          <w:szCs w:val="24"/>
          <w:rtl/>
          <w:lang w:val="el-GR"/>
        </w:rPr>
        <w:lastRenderedPageBreak/>
        <w:t xml:space="preserve">מעבר לצורך שהעלו ליותר מפגשים משותפים עם ילדיהם, עלה צורך כללי ביותר מפגשים.בדומה לילדיהם,  מרבית ההורים ציינו כי </w:t>
      </w:r>
      <w:r w:rsidRPr="006D624B">
        <w:rPr>
          <w:rFonts w:ascii="Times New Roman" w:hAnsi="Times New Roman" w:cs="David"/>
          <w:sz w:val="24"/>
          <w:szCs w:val="24"/>
          <w:rtl/>
        </w:rPr>
        <w:t>15 פגישות</w:t>
      </w:r>
      <w:r w:rsidRPr="006D624B">
        <w:rPr>
          <w:rFonts w:ascii="Times New Roman" w:hAnsi="Times New Roman" w:cs="David" w:hint="cs"/>
          <w:sz w:val="24"/>
          <w:szCs w:val="24"/>
          <w:rtl/>
        </w:rPr>
        <w:t xml:space="preserve"> הן מעטות </w:t>
      </w:r>
      <w:r w:rsidRPr="006D624B">
        <w:rPr>
          <w:rFonts w:ascii="Times New Roman" w:hAnsi="Times New Roman" w:cs="David"/>
          <w:sz w:val="24"/>
          <w:szCs w:val="24"/>
          <w:rtl/>
        </w:rPr>
        <w:t>מדי לאור מורכבות ההתמודדות עם ילד בגיל ההתבגרות. רוב ההורים הרגישו, שמספר המפגשים שהוקצב להם לא הספיק לפתרון הבעיה לשמה הגיעו לטיפול.</w:t>
      </w:r>
    </w:p>
    <w:p w14:paraId="357F4D92" w14:textId="77777777" w:rsidR="00F1710E" w:rsidRPr="006D624B" w:rsidRDefault="00F1710E" w:rsidP="00F1710E">
      <w:pPr>
        <w:overflowPunct w:val="0"/>
        <w:autoSpaceDE w:val="0"/>
        <w:autoSpaceDN w:val="0"/>
        <w:adjustRightInd w:val="0"/>
        <w:spacing w:line="360" w:lineRule="auto"/>
        <w:ind w:firstLine="720"/>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t>"להגיד לך שזה מספיק לי, לא. יש לי עבודה מאוד גדולה.."</w:t>
      </w:r>
    </w:p>
    <w:p w14:paraId="6FCFA471"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t xml:space="preserve">"תשמעי, אני הייתי רוצה לקבל עוד עזרה, ועכשיו בתהליך </w:t>
      </w:r>
      <w:r w:rsidRPr="006D624B">
        <w:rPr>
          <w:rFonts w:ascii="Times New Roman" w:hAnsi="Times New Roman" w:cs="David" w:hint="cs"/>
          <w:i/>
          <w:iCs/>
          <w:sz w:val="24"/>
          <w:szCs w:val="24"/>
          <w:rtl/>
        </w:rPr>
        <w:t>ש....</w:t>
      </w:r>
      <w:r w:rsidRPr="006D624B">
        <w:rPr>
          <w:rFonts w:ascii="Times New Roman" w:hAnsi="Times New Roman" w:cs="David"/>
          <w:i/>
          <w:iCs/>
          <w:sz w:val="24"/>
          <w:szCs w:val="24"/>
          <w:rtl/>
        </w:rPr>
        <w:t xml:space="preserve">, זה תהליך מאוד קשה לי, גם היום" </w:t>
      </w:r>
    </w:p>
    <w:p w14:paraId="0BE46B0E" w14:textId="77777777" w:rsidR="00F1710E" w:rsidRPr="006D624B" w:rsidRDefault="00F1710E" w:rsidP="00F1710E">
      <w:pPr>
        <w:spacing w:line="360" w:lineRule="auto"/>
        <w:rPr>
          <w:rFonts w:ascii="David" w:hAnsi="David" w:cs="David"/>
          <w:i/>
          <w:iCs/>
          <w:sz w:val="24"/>
          <w:szCs w:val="24"/>
          <w:rtl/>
          <w:lang w:val="el-GR"/>
        </w:rPr>
      </w:pPr>
      <w:r w:rsidRPr="006D624B">
        <w:rPr>
          <w:rFonts w:ascii="David" w:hAnsi="David" w:cs="David" w:hint="cs"/>
          <w:i/>
          <w:iCs/>
          <w:sz w:val="24"/>
          <w:szCs w:val="24"/>
          <w:rtl/>
          <w:lang w:val="el-GR"/>
        </w:rPr>
        <w:t xml:space="preserve"> </w:t>
      </w:r>
    </w:p>
    <w:p w14:paraId="54EBB00E" w14:textId="77777777" w:rsidR="00F1710E" w:rsidRPr="006D624B" w:rsidRDefault="00F1710E" w:rsidP="00F1710E">
      <w:pPr>
        <w:spacing w:line="360" w:lineRule="auto"/>
        <w:rPr>
          <w:rFonts w:ascii="David" w:hAnsi="David" w:cs="David"/>
          <w:sz w:val="24"/>
          <w:szCs w:val="24"/>
          <w:rtl/>
          <w:lang w:val="el-GR"/>
        </w:rPr>
      </w:pPr>
      <w:r w:rsidRPr="006D624B">
        <w:rPr>
          <w:rFonts w:ascii="David" w:hAnsi="David" w:cs="David" w:hint="cs"/>
          <w:sz w:val="24"/>
          <w:szCs w:val="24"/>
          <w:rtl/>
          <w:lang w:val="el-GR"/>
        </w:rPr>
        <w:t xml:space="preserve">כלומר, ההורים מציינים כי נתרמים מהפגישות הטיפוליות והם מעלים צורך בקבלת עזרה לאורך זמן ממשוך יותר מזה שהוצע להם. בפרט, מפגשים דיאדים הוזכרו כנדרשים. </w:t>
      </w:r>
    </w:p>
    <w:p w14:paraId="70CDFD39" w14:textId="36EC4FFC" w:rsidR="00F1710E" w:rsidRPr="006D624B" w:rsidRDefault="008C63A1" w:rsidP="00F1710E">
      <w:pPr>
        <w:spacing w:line="360" w:lineRule="auto"/>
        <w:rPr>
          <w:rFonts w:ascii="David" w:hAnsi="David" w:cs="David"/>
          <w:b/>
          <w:bCs/>
          <w:sz w:val="24"/>
          <w:szCs w:val="24"/>
          <w:u w:val="single"/>
          <w:rtl/>
        </w:rPr>
      </w:pPr>
      <w:r>
        <w:rPr>
          <w:rFonts w:ascii="David" w:hAnsi="David" w:cs="David" w:hint="cs"/>
          <w:b/>
          <w:bCs/>
          <w:sz w:val="24"/>
          <w:szCs w:val="24"/>
          <w:u w:val="single"/>
          <w:rtl/>
        </w:rPr>
        <w:t>4</w:t>
      </w:r>
      <w:r w:rsidR="00F1710E" w:rsidRPr="006D624B">
        <w:rPr>
          <w:rFonts w:ascii="David" w:hAnsi="David" w:cs="David" w:hint="cs"/>
          <w:b/>
          <w:bCs/>
          <w:sz w:val="24"/>
          <w:szCs w:val="24"/>
          <w:u w:val="single"/>
          <w:rtl/>
        </w:rPr>
        <w:t>.2.2 תימה שנייה: המטפלים כדמויות מקצועיות משמעותיות</w:t>
      </w:r>
    </w:p>
    <w:p w14:paraId="29786261"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sz w:val="24"/>
          <w:szCs w:val="24"/>
          <w:rtl/>
        </w:rPr>
        <w:t>בדומה להתייחסות הצעירים, גם בני המשפחה התייחסון לדמות המטפל. בעיקר תיארו</w:t>
      </w:r>
      <w:r w:rsidRPr="006D624B">
        <w:rPr>
          <w:rFonts w:ascii="Times New Roman" w:hAnsi="Times New Roman" w:cs="David"/>
          <w:sz w:val="24"/>
          <w:szCs w:val="24"/>
          <w:rtl/>
        </w:rPr>
        <w:t xml:space="preserve"> מטפל מבין ותומך, איש מקצוע, </w:t>
      </w:r>
      <w:r w:rsidRPr="006D624B">
        <w:rPr>
          <w:rFonts w:ascii="Times New Roman" w:hAnsi="Times New Roman" w:cs="David" w:hint="cs"/>
          <w:sz w:val="24"/>
          <w:szCs w:val="24"/>
          <w:rtl/>
        </w:rPr>
        <w:t>מרגיע</w:t>
      </w:r>
      <w:r w:rsidRPr="006D624B">
        <w:rPr>
          <w:rFonts w:ascii="Times New Roman" w:hAnsi="Times New Roman" w:cs="David"/>
          <w:sz w:val="24"/>
          <w:szCs w:val="24"/>
          <w:rtl/>
        </w:rPr>
        <w:t xml:space="preserve"> ומדייק את החוויות של המטופל באמצעות הגדרות שנותן. ל</w:t>
      </w:r>
      <w:r w:rsidRPr="006D624B">
        <w:rPr>
          <w:rFonts w:ascii="Times New Roman" w:hAnsi="Times New Roman" w:cs="David" w:hint="cs"/>
          <w:sz w:val="24"/>
          <w:szCs w:val="24"/>
          <w:rtl/>
        </w:rPr>
        <w:t xml:space="preserve">הלן מספר </w:t>
      </w:r>
      <w:r w:rsidRPr="006D624B">
        <w:rPr>
          <w:rFonts w:ascii="Times New Roman" w:hAnsi="Times New Roman" w:cs="David"/>
          <w:sz w:val="24"/>
          <w:szCs w:val="24"/>
          <w:rtl/>
        </w:rPr>
        <w:t>דוגמא</w:t>
      </w:r>
      <w:r w:rsidRPr="006D624B">
        <w:rPr>
          <w:rFonts w:ascii="Times New Roman" w:hAnsi="Times New Roman" w:cs="David" w:hint="cs"/>
          <w:sz w:val="24"/>
          <w:szCs w:val="24"/>
          <w:rtl/>
        </w:rPr>
        <w:t>ות:</w:t>
      </w:r>
    </w:p>
    <w:p w14:paraId="0A62E1A8" w14:textId="77777777" w:rsidR="00F1710E" w:rsidRPr="006D624B" w:rsidRDefault="00F1710E" w:rsidP="00F1710E">
      <w:pPr>
        <w:overflowPunct w:val="0"/>
        <w:autoSpaceDE w:val="0"/>
        <w:autoSpaceDN w:val="0"/>
        <w:adjustRightInd w:val="0"/>
        <w:spacing w:line="360" w:lineRule="auto"/>
        <w:ind w:firstLine="720"/>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t>"את רואה מישהי שיש לה את כל הזמן שבעולם, והיא מקשיבה לך.."</w:t>
      </w:r>
    </w:p>
    <w:p w14:paraId="0E77A946"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i/>
          <w:iCs/>
          <w:sz w:val="24"/>
          <w:szCs w:val="24"/>
        </w:rPr>
      </w:pPr>
      <w:r w:rsidRPr="006D624B">
        <w:rPr>
          <w:rFonts w:ascii="Times New Roman" w:hAnsi="Times New Roman" w:cs="David"/>
          <w:i/>
          <w:iCs/>
          <w:sz w:val="24"/>
          <w:szCs w:val="24"/>
          <w:rtl/>
        </w:rPr>
        <w:t>"במקום הזה אין שיפוטיות, קודם כל יש לך אמון באדם שמולך, ואת מבינה שאת יכולה להכריע בדעות שלך, אבל את מבינה שיש פה מקצועיות</w:t>
      </w:r>
      <w:r w:rsidRPr="006D624B">
        <w:rPr>
          <w:rFonts w:ascii="Times New Roman" w:hAnsi="Times New Roman" w:cs="David"/>
          <w:i/>
          <w:iCs/>
          <w:sz w:val="24"/>
          <w:szCs w:val="24"/>
        </w:rPr>
        <w:t>”</w:t>
      </w:r>
    </w:p>
    <w:p w14:paraId="1FA5A199"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i/>
          <w:iCs/>
          <w:sz w:val="24"/>
          <w:szCs w:val="24"/>
        </w:rPr>
      </w:pPr>
      <w:r w:rsidRPr="006D624B">
        <w:rPr>
          <w:rFonts w:ascii="Times New Roman" w:hAnsi="Times New Roman" w:cs="David"/>
          <w:i/>
          <w:iCs/>
          <w:sz w:val="24"/>
          <w:szCs w:val="24"/>
          <w:rtl/>
        </w:rPr>
        <w:t xml:space="preserve">"היא ידעה איך ללטף, היא ידעה איך להרגיע...(המטפלת)  </w:t>
      </w:r>
    </w:p>
    <w:p w14:paraId="303522C8"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i/>
          <w:iCs/>
          <w:sz w:val="24"/>
          <w:szCs w:val="24"/>
        </w:rPr>
      </w:pPr>
      <w:r w:rsidRPr="006D624B">
        <w:rPr>
          <w:rFonts w:ascii="Times New Roman" w:hAnsi="Times New Roman" w:cs="David"/>
          <w:i/>
          <w:iCs/>
          <w:sz w:val="24"/>
          <w:szCs w:val="24"/>
        </w:rPr>
        <w:t>“</w:t>
      </w:r>
      <w:r w:rsidRPr="006D624B">
        <w:rPr>
          <w:rFonts w:ascii="Times New Roman" w:hAnsi="Times New Roman" w:cs="David"/>
          <w:i/>
          <w:iCs/>
          <w:sz w:val="24"/>
          <w:szCs w:val="24"/>
          <w:rtl/>
        </w:rPr>
        <w:t xml:space="preserve">גילתה המון רגישות וגם התייחסה מעבר, זאת אומרת אחר כך צלצלה לבדוק שאנחנו בסדר ותמיד היתה קשובה </w:t>
      </w:r>
      <w:r w:rsidRPr="006D624B">
        <w:rPr>
          <w:rFonts w:ascii="Times New Roman" w:hAnsi="Times New Roman" w:cs="David"/>
          <w:i/>
          <w:iCs/>
          <w:sz w:val="24"/>
          <w:szCs w:val="24"/>
        </w:rPr>
        <w:t>“</w:t>
      </w:r>
    </w:p>
    <w:p w14:paraId="01840EFA" w14:textId="77777777" w:rsidR="00F1710E" w:rsidRPr="00762C47"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762C47">
        <w:rPr>
          <w:rFonts w:ascii="David" w:hAnsi="David" w:cs="David" w:hint="cs"/>
          <w:sz w:val="24"/>
          <w:szCs w:val="24"/>
          <w:rtl/>
        </w:rPr>
        <w:t xml:space="preserve">מאפיינים אלה במטפלים צויינו כמקדמים את תחושת ההכלה שחשו במפגשים. יתרה מכך, </w:t>
      </w:r>
      <w:r w:rsidRPr="00762C47">
        <w:rPr>
          <w:rFonts w:ascii="Times New Roman" w:hAnsi="Times New Roman" w:cs="David"/>
          <w:sz w:val="24"/>
          <w:szCs w:val="24"/>
          <w:rtl/>
        </w:rPr>
        <w:t xml:space="preserve">בדומה לצעירים </w:t>
      </w:r>
      <w:r w:rsidRPr="00762C47">
        <w:rPr>
          <w:rFonts w:ascii="Times New Roman" w:hAnsi="Times New Roman" w:cs="David" w:hint="cs"/>
          <w:sz w:val="24"/>
          <w:szCs w:val="24"/>
          <w:rtl/>
        </w:rPr>
        <w:t>נראה כי</w:t>
      </w:r>
      <w:r w:rsidRPr="00762C47">
        <w:rPr>
          <w:rFonts w:ascii="Times New Roman" w:hAnsi="Times New Roman" w:cs="David"/>
          <w:sz w:val="24"/>
          <w:szCs w:val="24"/>
          <w:rtl/>
        </w:rPr>
        <w:t xml:space="preserve"> מתן מענה מחוץ לשעות המפגש היה חשוב ביותר</w:t>
      </w:r>
      <w:r w:rsidRPr="00762C47">
        <w:rPr>
          <w:rFonts w:ascii="Times New Roman" w:hAnsi="Times New Roman" w:cs="David" w:hint="cs"/>
          <w:sz w:val="24"/>
          <w:szCs w:val="24"/>
          <w:rtl/>
        </w:rPr>
        <w:t>:</w:t>
      </w:r>
    </w:p>
    <w:p w14:paraId="423F48C3"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t>"היה מעולה כי הן נתנו מעבר לשעות אם רציתי ייעוץ את יודעת לפני המפגש אחרי המפגש</w:t>
      </w:r>
      <w:r w:rsidRPr="006D624B">
        <w:rPr>
          <w:rFonts w:ascii="Times New Roman" w:hAnsi="Times New Roman" w:cs="David" w:hint="cs"/>
          <w:i/>
          <w:iCs/>
          <w:sz w:val="24"/>
          <w:szCs w:val="24"/>
          <w:rtl/>
        </w:rPr>
        <w:t>,</w:t>
      </w:r>
      <w:r w:rsidRPr="006D624B">
        <w:rPr>
          <w:rFonts w:ascii="Times New Roman" w:hAnsi="Times New Roman" w:cs="David"/>
          <w:i/>
          <w:iCs/>
          <w:sz w:val="24"/>
          <w:szCs w:val="24"/>
          <w:rtl/>
        </w:rPr>
        <w:t xml:space="preserve"> זה לא עבד בדיוק על שעון</w:t>
      </w:r>
      <w:r w:rsidRPr="006D624B">
        <w:rPr>
          <w:rFonts w:ascii="Times New Roman" w:hAnsi="Times New Roman" w:cs="David" w:hint="cs"/>
          <w:i/>
          <w:iCs/>
          <w:sz w:val="24"/>
          <w:szCs w:val="24"/>
          <w:rtl/>
        </w:rPr>
        <w:t>....</w:t>
      </w:r>
      <w:r w:rsidRPr="006D624B">
        <w:rPr>
          <w:rFonts w:ascii="Times New Roman" w:hAnsi="Times New Roman" w:cs="David"/>
          <w:i/>
          <w:iCs/>
          <w:sz w:val="24"/>
          <w:szCs w:val="24"/>
          <w:rtl/>
        </w:rPr>
        <w:t xml:space="preserve"> עוד אוזן ששומעת ועוזרת"</w:t>
      </w:r>
    </w:p>
    <w:p w14:paraId="10D746AC" w14:textId="77777777" w:rsidR="00F1710E" w:rsidRPr="006D624B" w:rsidRDefault="00F1710E" w:rsidP="00F1710E">
      <w:pPr>
        <w:overflowPunct w:val="0"/>
        <w:autoSpaceDE w:val="0"/>
        <w:autoSpaceDN w:val="0"/>
        <w:adjustRightInd w:val="0"/>
        <w:spacing w:line="360" w:lineRule="auto"/>
        <w:ind w:firstLine="720"/>
        <w:jc w:val="both"/>
        <w:textAlignment w:val="baseline"/>
        <w:rPr>
          <w:rFonts w:ascii="Times New Roman" w:hAnsi="Times New Roman" w:cs="David"/>
          <w:i/>
          <w:iCs/>
          <w:sz w:val="24"/>
          <w:szCs w:val="24"/>
          <w:rtl/>
        </w:rPr>
      </w:pPr>
      <w:r w:rsidRPr="006D624B">
        <w:rPr>
          <w:rFonts w:ascii="Times New Roman" w:hAnsi="Times New Roman" w:cs="David" w:hint="cs"/>
          <w:i/>
          <w:iCs/>
          <w:sz w:val="24"/>
          <w:szCs w:val="24"/>
          <w:rtl/>
        </w:rPr>
        <w:t>"</w:t>
      </w:r>
      <w:r w:rsidRPr="006D624B">
        <w:rPr>
          <w:sz w:val="24"/>
          <w:szCs w:val="24"/>
          <w:rtl/>
        </w:rPr>
        <w:t xml:space="preserve"> </w:t>
      </w:r>
      <w:r w:rsidRPr="006D624B">
        <w:rPr>
          <w:rFonts w:ascii="David" w:hAnsi="David" w:cs="David"/>
          <w:sz w:val="24"/>
          <w:szCs w:val="24"/>
          <w:rtl/>
        </w:rPr>
        <w:t>קודם כל חשוב אפילו שהורה יכול להתקשר זה עוזר כל שעה, כי יש סיטואציה שממש צריך עזרה"</w:t>
      </w:r>
    </w:p>
    <w:p w14:paraId="2DBEEDA8"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sz w:val="24"/>
          <w:szCs w:val="24"/>
          <w:rtl/>
        </w:rPr>
        <w:t xml:space="preserve">לסיכום, </w:t>
      </w:r>
      <w:r w:rsidRPr="006D624B">
        <w:rPr>
          <w:rFonts w:ascii="Times New Roman" w:hAnsi="Times New Roman" w:cs="David" w:hint="cs"/>
          <w:sz w:val="24"/>
          <w:szCs w:val="24"/>
          <w:rtl/>
        </w:rPr>
        <w:t xml:space="preserve">בני המשפחה תיארו </w:t>
      </w:r>
      <w:r w:rsidRPr="006D624B">
        <w:rPr>
          <w:rFonts w:ascii="Times New Roman" w:hAnsi="Times New Roman" w:cs="David"/>
          <w:sz w:val="24"/>
          <w:szCs w:val="24"/>
          <w:rtl/>
        </w:rPr>
        <w:t xml:space="preserve"> את חשיבות ההקשבה, </w:t>
      </w:r>
      <w:r w:rsidRPr="006D624B">
        <w:rPr>
          <w:rFonts w:ascii="Times New Roman" w:hAnsi="Times New Roman" w:cs="David" w:hint="cs"/>
          <w:sz w:val="24"/>
          <w:szCs w:val="24"/>
          <w:rtl/>
        </w:rPr>
        <w:t xml:space="preserve">אמפטיה </w:t>
      </w:r>
      <w:r w:rsidRPr="006D624B">
        <w:rPr>
          <w:rFonts w:ascii="Times New Roman" w:hAnsi="Times New Roman" w:cs="David"/>
          <w:sz w:val="24"/>
          <w:szCs w:val="24"/>
          <w:rtl/>
        </w:rPr>
        <w:t>ורגישות כ</w:t>
      </w:r>
      <w:r w:rsidRPr="006D624B">
        <w:rPr>
          <w:rFonts w:ascii="Times New Roman" w:hAnsi="Times New Roman" w:cs="David" w:hint="cs"/>
          <w:sz w:val="24"/>
          <w:szCs w:val="24"/>
          <w:rtl/>
        </w:rPr>
        <w:t xml:space="preserve">מאפיינים מרכזיים בקשר שלהם עם המטפלים.  </w:t>
      </w:r>
    </w:p>
    <w:p w14:paraId="10B01037"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p>
    <w:p w14:paraId="4D6ABAB6" w14:textId="05DACC6B" w:rsidR="00F1710E" w:rsidRPr="006D624B" w:rsidRDefault="008C63A1"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Pr>
          <w:rFonts w:ascii="Times New Roman" w:hAnsi="Times New Roman" w:cs="David" w:hint="cs"/>
          <w:b/>
          <w:bCs/>
          <w:sz w:val="24"/>
          <w:szCs w:val="24"/>
          <w:u w:val="single"/>
          <w:rtl/>
        </w:rPr>
        <w:t>4</w:t>
      </w:r>
      <w:r w:rsidR="00F1710E" w:rsidRPr="006D624B">
        <w:rPr>
          <w:rFonts w:ascii="Times New Roman" w:hAnsi="Times New Roman" w:cs="David" w:hint="cs"/>
          <w:b/>
          <w:bCs/>
          <w:sz w:val="24"/>
          <w:szCs w:val="24"/>
          <w:u w:val="single"/>
          <w:rtl/>
        </w:rPr>
        <w:t>.2.3 תימה שלישית: חשיבות הנגשת המידע אודות הדספייס</w:t>
      </w:r>
      <w:r w:rsidR="00F1710E" w:rsidRPr="006D624B">
        <w:rPr>
          <w:rFonts w:ascii="Times New Roman" w:hAnsi="Times New Roman" w:cs="David"/>
          <w:sz w:val="24"/>
          <w:szCs w:val="24"/>
          <w:rtl/>
        </w:rPr>
        <w:t xml:space="preserve"> – </w:t>
      </w:r>
    </w:p>
    <w:p w14:paraId="1289C2D1"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sz w:val="24"/>
          <w:szCs w:val="24"/>
          <w:rtl/>
        </w:rPr>
        <w:t xml:space="preserve">מספר הורים </w:t>
      </w:r>
      <w:r w:rsidRPr="006D624B">
        <w:rPr>
          <w:rFonts w:ascii="Times New Roman" w:hAnsi="Times New Roman" w:cs="David" w:hint="cs"/>
          <w:sz w:val="24"/>
          <w:szCs w:val="24"/>
          <w:rtl/>
        </w:rPr>
        <w:t>הביעו פליאה כי לא</w:t>
      </w:r>
      <w:r w:rsidRPr="006D624B">
        <w:rPr>
          <w:rFonts w:ascii="Times New Roman" w:hAnsi="Times New Roman" w:cs="David"/>
          <w:sz w:val="24"/>
          <w:szCs w:val="24"/>
          <w:rtl/>
        </w:rPr>
        <w:t xml:space="preserve"> ידעו על המרכז ו</w:t>
      </w:r>
      <w:r w:rsidRPr="006D624B">
        <w:rPr>
          <w:rFonts w:ascii="Times New Roman" w:hAnsi="Times New Roman" w:cs="David" w:hint="cs"/>
          <w:sz w:val="24"/>
          <w:szCs w:val="24"/>
          <w:rtl/>
        </w:rPr>
        <w:t>ציינו כי בתי הספר הם סוכנים חשובים בהעברת האינפורמציה</w:t>
      </w:r>
      <w:r w:rsidRPr="006D624B">
        <w:rPr>
          <w:rFonts w:ascii="Times New Roman" w:hAnsi="Times New Roman" w:cs="David"/>
          <w:sz w:val="24"/>
          <w:szCs w:val="24"/>
          <w:rtl/>
        </w:rPr>
        <w:t xml:space="preserve">. </w:t>
      </w:r>
      <w:r w:rsidRPr="006D624B">
        <w:rPr>
          <w:rFonts w:ascii="Times New Roman" w:hAnsi="Times New Roman" w:cs="David" w:hint="cs"/>
          <w:sz w:val="24"/>
          <w:szCs w:val="24"/>
          <w:rtl/>
        </w:rPr>
        <w:t>ציינו את הח</w:t>
      </w:r>
      <w:r w:rsidRPr="006D624B">
        <w:rPr>
          <w:rFonts w:ascii="Times New Roman" w:hAnsi="Times New Roman" w:cs="David"/>
          <w:sz w:val="24"/>
          <w:szCs w:val="24"/>
          <w:rtl/>
        </w:rPr>
        <w:t xml:space="preserve">שיבות בעיניהם לפרסום המרכז למען הזקוקים לו. </w:t>
      </w:r>
    </w:p>
    <w:p w14:paraId="4A039894" w14:textId="77777777" w:rsidR="00F1710E" w:rsidRPr="006D624B" w:rsidRDefault="00F1710E" w:rsidP="00F1710E">
      <w:pPr>
        <w:overflowPunct w:val="0"/>
        <w:autoSpaceDE w:val="0"/>
        <w:autoSpaceDN w:val="0"/>
        <w:adjustRightInd w:val="0"/>
        <w:spacing w:line="360" w:lineRule="auto"/>
        <w:ind w:left="360"/>
        <w:jc w:val="both"/>
        <w:textAlignment w:val="baseline"/>
        <w:rPr>
          <w:rFonts w:ascii="Times New Roman" w:hAnsi="Times New Roman" w:cs="David"/>
          <w:i/>
          <w:iCs/>
          <w:sz w:val="24"/>
          <w:szCs w:val="24"/>
          <w:rtl/>
        </w:rPr>
      </w:pPr>
      <w:r w:rsidRPr="006D624B">
        <w:rPr>
          <w:rFonts w:ascii="Times New Roman" w:hAnsi="Times New Roman" w:cs="David"/>
          <w:i/>
          <w:iCs/>
          <w:sz w:val="24"/>
          <w:szCs w:val="24"/>
          <w:rtl/>
        </w:rPr>
        <w:t>" בבתי ספר, יועצים. הם לא יודעים</w:t>
      </w:r>
      <w:r w:rsidRPr="006D624B">
        <w:rPr>
          <w:rFonts w:ascii="Times New Roman" w:hAnsi="Times New Roman" w:cs="David" w:hint="cs"/>
          <w:i/>
          <w:iCs/>
          <w:sz w:val="24"/>
          <w:szCs w:val="24"/>
          <w:rtl/>
        </w:rPr>
        <w:t>...</w:t>
      </w:r>
      <w:r w:rsidRPr="006D624B">
        <w:rPr>
          <w:rFonts w:ascii="Times New Roman" w:hAnsi="Times New Roman" w:cs="David"/>
          <w:i/>
          <w:iCs/>
          <w:sz w:val="24"/>
          <w:szCs w:val="24"/>
          <w:rtl/>
        </w:rPr>
        <w:t>. יועצת שהיא בקשר עם ההורה</w:t>
      </w:r>
      <w:r w:rsidRPr="006D624B">
        <w:rPr>
          <w:rFonts w:ascii="Times New Roman" w:hAnsi="Times New Roman" w:cs="David" w:hint="cs"/>
          <w:i/>
          <w:iCs/>
          <w:sz w:val="24"/>
          <w:szCs w:val="24"/>
          <w:rtl/>
        </w:rPr>
        <w:t>....</w:t>
      </w:r>
      <w:r w:rsidRPr="006D624B">
        <w:rPr>
          <w:rFonts w:ascii="Times New Roman" w:hAnsi="Times New Roman" w:cs="David"/>
          <w:i/>
          <w:iCs/>
          <w:sz w:val="24"/>
          <w:szCs w:val="24"/>
          <w:rtl/>
        </w:rPr>
        <w:t xml:space="preserve"> לא אף אחד לא ידע. רק קב"סית היא העבירה לי את המידע הזאת</w:t>
      </w:r>
      <w:r w:rsidRPr="006D624B">
        <w:rPr>
          <w:rFonts w:ascii="Times New Roman" w:hAnsi="Times New Roman" w:cs="David" w:hint="cs"/>
          <w:i/>
          <w:iCs/>
          <w:sz w:val="24"/>
          <w:szCs w:val="24"/>
          <w:rtl/>
        </w:rPr>
        <w:t>"</w:t>
      </w:r>
    </w:p>
    <w:p w14:paraId="070138A4" w14:textId="77777777" w:rsidR="00F1710E" w:rsidRPr="006D624B" w:rsidRDefault="00F1710E" w:rsidP="00F1710E">
      <w:pPr>
        <w:overflowPunct w:val="0"/>
        <w:autoSpaceDE w:val="0"/>
        <w:autoSpaceDN w:val="0"/>
        <w:adjustRightInd w:val="0"/>
        <w:spacing w:line="360" w:lineRule="auto"/>
        <w:ind w:left="360"/>
        <w:jc w:val="both"/>
        <w:textAlignment w:val="baseline"/>
        <w:rPr>
          <w:rFonts w:ascii="Times New Roman" w:hAnsi="Times New Roman" w:cs="David"/>
          <w:i/>
          <w:iCs/>
          <w:sz w:val="24"/>
          <w:szCs w:val="24"/>
          <w:rtl/>
        </w:rPr>
      </w:pPr>
      <w:r w:rsidRPr="006D624B">
        <w:rPr>
          <w:rFonts w:ascii="Times New Roman" w:hAnsi="Times New Roman" w:cs="David"/>
          <w:sz w:val="24"/>
          <w:szCs w:val="24"/>
          <w:rtl/>
        </w:rPr>
        <w:t xml:space="preserve"> "</w:t>
      </w:r>
      <w:r w:rsidRPr="006D624B">
        <w:rPr>
          <w:rFonts w:ascii="Times New Roman" w:hAnsi="Times New Roman" w:cs="David"/>
          <w:i/>
          <w:iCs/>
          <w:sz w:val="24"/>
          <w:szCs w:val="24"/>
          <w:rtl/>
        </w:rPr>
        <w:t>שביה"ס ידעו את זה אפילו להגיע לביה"ס ולתת קצת כיוונים קצת זה מה זה המרכז הזה כדי שההורים ייפתחו לזה יותר וכן יבואו...</w:t>
      </w:r>
    </w:p>
    <w:p w14:paraId="54E69B02"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sz w:val="24"/>
          <w:szCs w:val="24"/>
          <w:rtl/>
        </w:rPr>
        <w:t xml:space="preserve">בני המשפחה התייחסו לחשיבות ההפצה של הדספייס כמקור עזרה להורים נוספים ואת תפקידו של בית הספר בהנגשת מידע. </w:t>
      </w:r>
    </w:p>
    <w:p w14:paraId="2DD574BE" w14:textId="311F437B" w:rsidR="00F1710E" w:rsidRPr="006D624B" w:rsidRDefault="008C63A1" w:rsidP="008C63A1">
      <w:pPr>
        <w:overflowPunct w:val="0"/>
        <w:autoSpaceDE w:val="0"/>
        <w:autoSpaceDN w:val="0"/>
        <w:adjustRightInd w:val="0"/>
        <w:spacing w:line="360" w:lineRule="auto"/>
        <w:jc w:val="both"/>
        <w:textAlignment w:val="baseline"/>
        <w:rPr>
          <w:rFonts w:ascii="Times New Roman" w:hAnsi="Times New Roman" w:cs="David"/>
          <w:b/>
          <w:bCs/>
          <w:sz w:val="24"/>
          <w:szCs w:val="24"/>
        </w:rPr>
      </w:pPr>
      <w:r>
        <w:rPr>
          <w:rFonts w:ascii="Times New Roman" w:hAnsi="Times New Roman" w:cs="David" w:hint="cs"/>
          <w:b/>
          <w:bCs/>
          <w:sz w:val="24"/>
          <w:szCs w:val="24"/>
          <w:rtl/>
        </w:rPr>
        <w:lastRenderedPageBreak/>
        <w:t xml:space="preserve"> 4.3 </w:t>
      </w:r>
      <w:r w:rsidR="00F1710E" w:rsidRPr="006D624B">
        <w:rPr>
          <w:rFonts w:ascii="Times New Roman" w:hAnsi="Times New Roman" w:cs="David"/>
          <w:b/>
          <w:bCs/>
          <w:sz w:val="24"/>
          <w:szCs w:val="24"/>
          <w:rtl/>
        </w:rPr>
        <w:t xml:space="preserve">ראיונות עם </w:t>
      </w:r>
      <w:r w:rsidR="00F1710E" w:rsidRPr="006D624B">
        <w:rPr>
          <w:rFonts w:ascii="Times New Roman" w:hAnsi="Times New Roman" w:cs="David" w:hint="cs"/>
          <w:b/>
          <w:bCs/>
          <w:sz w:val="24"/>
          <w:szCs w:val="24"/>
          <w:rtl/>
        </w:rPr>
        <w:t>מטפלים</w:t>
      </w:r>
      <w:r w:rsidR="00F1710E" w:rsidRPr="006D624B">
        <w:rPr>
          <w:rFonts w:ascii="Times New Roman" w:hAnsi="Times New Roman" w:cs="David"/>
          <w:b/>
          <w:bCs/>
          <w:sz w:val="24"/>
          <w:szCs w:val="24"/>
          <w:rtl/>
        </w:rPr>
        <w:t>(</w:t>
      </w:r>
      <w:r w:rsidR="00F1710E" w:rsidRPr="006D624B">
        <w:rPr>
          <w:rFonts w:ascii="Times New Roman" w:hAnsi="Times New Roman" w:cs="David"/>
          <w:b/>
          <w:bCs/>
          <w:sz w:val="24"/>
          <w:szCs w:val="24"/>
        </w:rPr>
        <w:t>N=15</w:t>
      </w:r>
      <w:r w:rsidR="00F1710E" w:rsidRPr="006D624B">
        <w:rPr>
          <w:rFonts w:ascii="Times New Roman" w:hAnsi="Times New Roman" w:cs="David"/>
          <w:b/>
          <w:bCs/>
          <w:sz w:val="24"/>
          <w:szCs w:val="24"/>
          <w:rtl/>
        </w:rPr>
        <w:t>)</w:t>
      </w:r>
      <w:r w:rsidR="00F1710E" w:rsidRPr="006D624B">
        <w:rPr>
          <w:rFonts w:ascii="Times New Roman" w:hAnsi="Times New Roman" w:cs="David" w:hint="cs"/>
          <w:b/>
          <w:bCs/>
          <w:sz w:val="24"/>
          <w:szCs w:val="24"/>
          <w:rtl/>
        </w:rPr>
        <w:t xml:space="preserve">: </w:t>
      </w:r>
      <w:r w:rsidR="00F1710E" w:rsidRPr="006D624B">
        <w:rPr>
          <w:rFonts w:ascii="Times New Roman" w:hAnsi="Times New Roman" w:cs="David"/>
          <w:b/>
          <w:bCs/>
          <w:sz w:val="24"/>
          <w:szCs w:val="24"/>
          <w:rtl/>
        </w:rPr>
        <w:t xml:space="preserve"> </w:t>
      </w:r>
      <w:r w:rsidR="00F1710E" w:rsidRPr="006D624B">
        <w:rPr>
          <w:rFonts w:ascii="Times New Roman" w:hAnsi="Times New Roman" w:cs="David" w:hint="cs"/>
          <w:sz w:val="24"/>
          <w:szCs w:val="24"/>
          <w:rtl/>
        </w:rPr>
        <w:t>בשלוש שנות המחקר נערכו  15 ראיונות עם 13 מטפלים: 3 גברים ו10 נשים, מהם שניים התראנו בשני הסבבים. התראיינו הן מטפלים ותיקים במרכז והן מטפלים בעלי ותק מועט.</w:t>
      </w:r>
      <w:r w:rsidR="00F1710E" w:rsidRPr="006D624B">
        <w:rPr>
          <w:rFonts w:ascii="Times New Roman" w:hAnsi="Times New Roman" w:cs="David" w:hint="cs"/>
          <w:b/>
          <w:bCs/>
          <w:sz w:val="24"/>
          <w:szCs w:val="24"/>
          <w:rtl/>
        </w:rPr>
        <w:t xml:space="preserve"> </w:t>
      </w:r>
      <w:r w:rsidR="00F1710E" w:rsidRPr="006D624B">
        <w:rPr>
          <w:rFonts w:ascii="Times New Roman" w:hAnsi="Times New Roman" w:cs="David" w:hint="cs"/>
          <w:sz w:val="24"/>
          <w:szCs w:val="24"/>
          <w:rtl/>
        </w:rPr>
        <w:t>הראיונות התקיימו בשלושה סבבים, הראשון ב2016, השני ב2017 והשלישי ב2018.</w:t>
      </w:r>
      <w:r w:rsidR="00F1710E" w:rsidRPr="006D624B">
        <w:rPr>
          <w:rFonts w:ascii="Times New Roman" w:hAnsi="Times New Roman" w:cs="David" w:hint="cs"/>
          <w:b/>
          <w:bCs/>
          <w:sz w:val="24"/>
          <w:szCs w:val="24"/>
          <w:rtl/>
        </w:rPr>
        <w:t xml:space="preserve">  </w:t>
      </w:r>
      <w:r w:rsidR="00F1710E" w:rsidRPr="006D624B">
        <w:rPr>
          <w:rFonts w:ascii="Times New Roman" w:hAnsi="Times New Roman" w:cs="David" w:hint="cs"/>
          <w:sz w:val="24"/>
          <w:szCs w:val="24"/>
          <w:rtl/>
        </w:rPr>
        <w:t>התימות המרכזיות שעלו בראיונות הן חשיבות העבודה הצוותית כמקור להנעה וללמידה, המקצועיות והייחודיות של המענה שהם נותנים במקביל לתפיסה אמביוולנטית מול טיפול קצר מועד ואף הזכירו את הקשיים להתנהלות בתנאים פיזיים ולוגיסטיים שלא תמיד מותאמים. כמו כן , מתואר שינוי בהתייחסויות לאורך שנות המחקר. התימות המרכזיות מתוארות להלן</w:t>
      </w:r>
      <w:r w:rsidR="00F1710E" w:rsidRPr="006D624B">
        <w:rPr>
          <w:rFonts w:ascii="Times New Roman" w:hAnsi="Times New Roman" w:cs="David"/>
          <w:b/>
          <w:bCs/>
          <w:sz w:val="24"/>
          <w:szCs w:val="24"/>
          <w:rtl/>
        </w:rPr>
        <w:t xml:space="preserve">:  </w:t>
      </w:r>
    </w:p>
    <w:p w14:paraId="70EC6EC4" w14:textId="399E927A" w:rsidR="00F1710E" w:rsidRPr="006D624B" w:rsidRDefault="00F1710E" w:rsidP="008C63A1">
      <w:pPr>
        <w:spacing w:line="360" w:lineRule="auto"/>
        <w:jc w:val="both"/>
        <w:rPr>
          <w:rFonts w:ascii="David" w:hAnsi="David" w:cs="David"/>
          <w:sz w:val="24"/>
          <w:szCs w:val="24"/>
          <w:rtl/>
        </w:rPr>
      </w:pPr>
      <w:r w:rsidRPr="006D624B">
        <w:rPr>
          <w:rFonts w:ascii="David" w:hAnsi="David" w:cs="David" w:hint="cs"/>
          <w:b/>
          <w:bCs/>
          <w:sz w:val="24"/>
          <w:szCs w:val="24"/>
          <w:u w:val="single"/>
          <w:rtl/>
        </w:rPr>
        <w:t xml:space="preserve"> </w:t>
      </w:r>
      <w:r w:rsidR="008C63A1">
        <w:rPr>
          <w:rFonts w:ascii="David" w:hAnsi="David" w:cs="David" w:hint="cs"/>
          <w:b/>
          <w:bCs/>
          <w:sz w:val="24"/>
          <w:szCs w:val="24"/>
          <w:u w:val="single"/>
          <w:rtl/>
        </w:rPr>
        <w:t>4</w:t>
      </w:r>
      <w:r w:rsidRPr="006D624B">
        <w:rPr>
          <w:rFonts w:ascii="David" w:hAnsi="David" w:cs="David" w:hint="cs"/>
          <w:b/>
          <w:bCs/>
          <w:sz w:val="24"/>
          <w:szCs w:val="24"/>
          <w:u w:val="single"/>
          <w:rtl/>
        </w:rPr>
        <w:t xml:space="preserve">.3.1 תימה ראשונה: המשאב האנושי </w:t>
      </w:r>
      <w:r w:rsidRPr="006D624B">
        <w:rPr>
          <w:rFonts w:ascii="David" w:hAnsi="David" w:cs="David"/>
          <w:b/>
          <w:bCs/>
          <w:sz w:val="24"/>
          <w:szCs w:val="24"/>
          <w:u w:val="single"/>
        </w:rPr>
        <w:t xml:space="preserve"> </w:t>
      </w:r>
      <w:r w:rsidRPr="006D624B">
        <w:rPr>
          <w:rFonts w:ascii="David" w:hAnsi="David" w:cs="David" w:hint="cs"/>
          <w:b/>
          <w:bCs/>
          <w:sz w:val="24"/>
          <w:szCs w:val="24"/>
          <w:u w:val="single"/>
          <w:rtl/>
        </w:rPr>
        <w:t xml:space="preserve">"כגב" וכמקור לטיפול איכותי  </w:t>
      </w:r>
      <w:r w:rsidRPr="006D624B">
        <w:rPr>
          <w:rFonts w:ascii="David" w:hAnsi="David" w:cs="David"/>
          <w:sz w:val="24"/>
          <w:szCs w:val="24"/>
          <w:rtl/>
        </w:rPr>
        <w:t xml:space="preserve"> - </w:t>
      </w:r>
      <w:r w:rsidRPr="006D624B">
        <w:rPr>
          <w:rFonts w:ascii="David" w:hAnsi="David" w:cs="David" w:hint="cs"/>
          <w:sz w:val="24"/>
          <w:szCs w:val="24"/>
          <w:rtl/>
        </w:rPr>
        <w:t xml:space="preserve">בראיונות עם המטפלים הם </w:t>
      </w:r>
      <w:r w:rsidRPr="006D624B">
        <w:rPr>
          <w:rFonts w:ascii="David" w:hAnsi="David" w:cs="David"/>
          <w:sz w:val="24"/>
          <w:szCs w:val="24"/>
          <w:rtl/>
        </w:rPr>
        <w:t>העיד</w:t>
      </w:r>
      <w:r w:rsidRPr="006D624B">
        <w:rPr>
          <w:rFonts w:ascii="David" w:hAnsi="David" w:cs="David" w:hint="cs"/>
          <w:sz w:val="24"/>
          <w:szCs w:val="24"/>
          <w:rtl/>
        </w:rPr>
        <w:t>ו</w:t>
      </w:r>
      <w:r w:rsidRPr="006D624B">
        <w:rPr>
          <w:rFonts w:ascii="David" w:hAnsi="David" w:cs="David"/>
          <w:sz w:val="24"/>
          <w:szCs w:val="24"/>
          <w:rtl/>
        </w:rPr>
        <w:t xml:space="preserve"> על  אווירה</w:t>
      </w:r>
      <w:r w:rsidRPr="006D624B">
        <w:rPr>
          <w:rFonts w:ascii="David" w:hAnsi="David" w:cs="David" w:hint="cs"/>
          <w:sz w:val="24"/>
          <w:szCs w:val="24"/>
          <w:rtl/>
        </w:rPr>
        <w:t xml:space="preserve"> טובה</w:t>
      </w:r>
      <w:r w:rsidRPr="006D624B">
        <w:rPr>
          <w:rFonts w:ascii="David" w:hAnsi="David" w:cs="David"/>
          <w:sz w:val="24"/>
          <w:szCs w:val="24"/>
          <w:rtl/>
        </w:rPr>
        <w:t xml:space="preserve"> </w:t>
      </w:r>
      <w:r w:rsidRPr="006D624B">
        <w:rPr>
          <w:rFonts w:ascii="David" w:hAnsi="David" w:cs="David" w:hint="cs"/>
          <w:sz w:val="24"/>
          <w:szCs w:val="24"/>
          <w:rtl/>
        </w:rPr>
        <w:t>ו</w:t>
      </w:r>
      <w:r w:rsidRPr="006D624B">
        <w:rPr>
          <w:rFonts w:ascii="David" w:hAnsi="David" w:cs="David"/>
          <w:sz w:val="24"/>
          <w:szCs w:val="24"/>
          <w:rtl/>
        </w:rPr>
        <w:t xml:space="preserve">נעימה בין חברי הצוות, הפרייה הדדית, תמיכה מקצועית ובינאישית. הצוות רואה את העמיתים כאיכותיים וכמקור לתמיכה והתייעצות. </w:t>
      </w:r>
    </w:p>
    <w:p w14:paraId="39625BED"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"יש פה אנשי צוות שאני יכולה להתייעץ איתם יש הדרכה שהיום קצת יותר עוזרת... אני מרגישה שיש פה..די גיבוי...יש לי גב, לא הרגשתי לבד שזה משהו שעלול לקרות למטפלת</w:t>
      </w:r>
      <w:r w:rsidRPr="006D624B">
        <w:rPr>
          <w:rFonts w:ascii="David" w:hAnsi="David" w:cs="David"/>
          <w:i/>
          <w:iCs/>
          <w:sz w:val="24"/>
          <w:szCs w:val="24"/>
        </w:rPr>
        <w:t>”</w:t>
      </w:r>
      <w:r w:rsidRPr="006D624B">
        <w:rPr>
          <w:rFonts w:ascii="David" w:hAnsi="David" w:cs="David"/>
          <w:i/>
          <w:iCs/>
          <w:sz w:val="24"/>
          <w:szCs w:val="24"/>
          <w:rtl/>
        </w:rPr>
        <w:t xml:space="preserve"> </w:t>
      </w:r>
    </w:p>
    <w:p w14:paraId="0D6D5D5B"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"בסופו של דבר הגורם האנושי</w:t>
      </w:r>
      <w:r w:rsidRPr="006D624B">
        <w:rPr>
          <w:rFonts w:ascii="David" w:hAnsi="David" w:cs="David" w:hint="cs"/>
          <w:i/>
          <w:iCs/>
          <w:sz w:val="24"/>
          <w:szCs w:val="24"/>
          <w:rtl/>
        </w:rPr>
        <w:t>,</w:t>
      </w:r>
      <w:r w:rsidRPr="006D624B">
        <w:rPr>
          <w:rFonts w:ascii="David" w:hAnsi="David" w:cs="David"/>
          <w:i/>
          <w:iCs/>
          <w:sz w:val="24"/>
          <w:szCs w:val="24"/>
          <w:rtl/>
        </w:rPr>
        <w:t xml:space="preserve"> המטפלים זה מה שעושה את המקום הזה מעבר לכיסאות ו...אני חושבת שהעבודה, ההדרכות הקבוצתיות הדיונים הקבוצתיים זה משהו שכשנעשה טוב אז הוא בונה.. מקדם מפרה"</w:t>
      </w:r>
    </w:p>
    <w:p w14:paraId="37A31FC3"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"חוויה של מקום מקצועי...מי שעובד הוא מישהו שאכפת לו</w:t>
      </w:r>
      <w:r w:rsidRPr="006D624B">
        <w:rPr>
          <w:rFonts w:ascii="David" w:hAnsi="David" w:cs="David"/>
          <w:i/>
          <w:iCs/>
          <w:sz w:val="24"/>
          <w:szCs w:val="24"/>
        </w:rPr>
        <w:t>”</w:t>
      </w:r>
    </w:p>
    <w:p w14:paraId="08063C0F"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לפיכך,</w:t>
      </w:r>
      <w:r w:rsidRPr="006D624B" w:rsidDel="006D624B">
        <w:rPr>
          <w:rFonts w:ascii="David" w:hAnsi="David" w:cs="David" w:hint="cs"/>
          <w:sz w:val="24"/>
          <w:szCs w:val="24"/>
          <w:rtl/>
        </w:rPr>
        <w:t xml:space="preserve"> </w:t>
      </w:r>
      <w:r w:rsidRPr="006D624B">
        <w:rPr>
          <w:rFonts w:ascii="David" w:hAnsi="David" w:cs="David" w:hint="cs"/>
          <w:sz w:val="24"/>
          <w:szCs w:val="24"/>
          <w:rtl/>
        </w:rPr>
        <w:t>מטפלים חווים את העבודה הצוותית כמקדמת את עבודתם ומשפרת אותה. יחד עם זאת, על אף חווית ההתמקצעות מתוך העבודה הצוותית, המטפלים (בסבב הראשון, 2016) מציינים</w:t>
      </w:r>
      <w:r w:rsidRPr="006D624B">
        <w:rPr>
          <w:rFonts w:ascii="David" w:hAnsi="David" w:cs="David" w:hint="cs"/>
          <w:i/>
          <w:iCs/>
          <w:sz w:val="24"/>
          <w:szCs w:val="24"/>
          <w:rtl/>
        </w:rPr>
        <w:t xml:space="preserve"> </w:t>
      </w:r>
      <w:r w:rsidRPr="006D624B">
        <w:rPr>
          <w:rFonts w:ascii="David" w:hAnsi="David" w:cs="David" w:hint="cs"/>
          <w:sz w:val="24"/>
          <w:szCs w:val="24"/>
          <w:rtl/>
        </w:rPr>
        <w:t xml:space="preserve">היעדר בהכשרה וכלים לטיפול קצר מועד ובפרט באוכלוסייה המיועדת. </w:t>
      </w:r>
      <w:r w:rsidRPr="006D624B">
        <w:rPr>
          <w:rFonts w:ascii="David" w:hAnsi="David" w:cs="David"/>
          <w:sz w:val="24"/>
          <w:szCs w:val="24"/>
          <w:rtl/>
        </w:rPr>
        <w:t>לדבריהם ניתנו הדרכות אך לא הכשרות שתיתנה להם כלים נוספים לשימוש בזמן טיפול.</w:t>
      </w:r>
      <w:r w:rsidRPr="006D624B">
        <w:rPr>
          <w:rFonts w:ascii="David" w:hAnsi="David" w:cs="David" w:hint="cs"/>
          <w:sz w:val="24"/>
          <w:szCs w:val="24"/>
          <w:rtl/>
        </w:rPr>
        <w:t xml:space="preserve"> על ידי הכשרות קיוו המטפלים לקבל כלים נוספים לשימוש בעת הטיפול, דבר שבעיניהם מתבקש לאור היצירתיות הגבוהה המתבקשת בטיפול קצר מועד.</w:t>
      </w:r>
    </w:p>
    <w:p w14:paraId="723AB21C"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"הייתי רוצה שיהיו יותר הכשרות מסודרות</w:t>
      </w:r>
      <w:r w:rsidRPr="006D624B">
        <w:rPr>
          <w:rFonts w:ascii="David" w:hAnsi="David" w:cs="David" w:hint="cs"/>
          <w:i/>
          <w:iCs/>
          <w:sz w:val="24"/>
          <w:szCs w:val="24"/>
          <w:rtl/>
        </w:rPr>
        <w:t>...</w:t>
      </w:r>
      <w:r w:rsidRPr="006D624B">
        <w:rPr>
          <w:rFonts w:ascii="David" w:hAnsi="David" w:cs="David"/>
          <w:i/>
          <w:iCs/>
          <w:sz w:val="24"/>
          <w:szCs w:val="24"/>
          <w:rtl/>
        </w:rPr>
        <w:t xml:space="preserve"> יותר טיפול קצר מועד..." </w:t>
      </w:r>
    </w:p>
    <w:p w14:paraId="50CFD1E2"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w:t>
      </w:r>
      <w:r w:rsidRPr="006D624B">
        <w:rPr>
          <w:rFonts w:ascii="David" w:hAnsi="David" w:cs="David" w:hint="cs"/>
          <w:i/>
          <w:iCs/>
          <w:sz w:val="24"/>
          <w:szCs w:val="24"/>
          <w:rtl/>
        </w:rPr>
        <w:t>"</w:t>
      </w:r>
      <w:r w:rsidRPr="006D624B">
        <w:rPr>
          <w:rFonts w:ascii="David" w:hAnsi="David" w:cs="David"/>
          <w:i/>
          <w:iCs/>
          <w:sz w:val="24"/>
          <w:szCs w:val="24"/>
          <w:rtl/>
        </w:rPr>
        <w:t xml:space="preserve"> הייתי שמחה לקבל עוד כלים כל מיני סוגים של התערבויות..</w:t>
      </w:r>
      <w:r w:rsidRPr="006D624B">
        <w:rPr>
          <w:rFonts w:ascii="David" w:hAnsi="David" w:cs="David"/>
          <w:i/>
          <w:iCs/>
          <w:sz w:val="24"/>
          <w:szCs w:val="24"/>
        </w:rPr>
        <w:t>CBT</w:t>
      </w:r>
      <w:r w:rsidRPr="006D624B">
        <w:rPr>
          <w:rFonts w:ascii="David" w:hAnsi="David" w:cs="David"/>
          <w:i/>
          <w:iCs/>
          <w:sz w:val="24"/>
          <w:szCs w:val="24"/>
          <w:rtl/>
        </w:rPr>
        <w:t>, מיינדפולנס כל מיני כלים שנורא מתבקשים פה</w:t>
      </w:r>
      <w:r w:rsidRPr="006D624B">
        <w:rPr>
          <w:rFonts w:ascii="David" w:hAnsi="David" w:cs="David" w:hint="cs"/>
          <w:i/>
          <w:iCs/>
          <w:sz w:val="24"/>
          <w:szCs w:val="24"/>
          <w:rtl/>
        </w:rPr>
        <w:t>"</w:t>
      </w:r>
    </w:p>
    <w:p w14:paraId="4FB3B2BA"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"למשל עושים המון הדרכת הורים...וזה משהו אחר זה לא משהו שלומדים בטיפול דינמי...זה למשל נושא...שאנחנו פחות מבינים בו"</w:t>
      </w:r>
    </w:p>
    <w:p w14:paraId="3BDC6B6D"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"אנחנו עובדים עם בני נוער אבל יש דברים ספציפיים לבני נוער ואנחנו לא מדברים עליהם</w:t>
      </w:r>
      <w:r w:rsidRPr="006D624B">
        <w:rPr>
          <w:rFonts w:ascii="David" w:hAnsi="David" w:cs="David" w:hint="cs"/>
          <w:i/>
          <w:iCs/>
          <w:sz w:val="24"/>
          <w:szCs w:val="24"/>
          <w:rtl/>
        </w:rPr>
        <w:t xml:space="preserve"> כאן</w:t>
      </w:r>
      <w:r w:rsidRPr="006D624B">
        <w:rPr>
          <w:rFonts w:ascii="David" w:hAnsi="David" w:cs="David"/>
          <w:i/>
          <w:iCs/>
          <w:sz w:val="24"/>
          <w:szCs w:val="24"/>
          <w:rtl/>
        </w:rPr>
        <w:t xml:space="preserve"> כל כך...זה גיל שבפני עצמו, יש אנשים שמתמחים בטיפול בבני נוער</w:t>
      </w:r>
      <w:r w:rsidRPr="006D624B">
        <w:rPr>
          <w:rFonts w:ascii="David" w:hAnsi="David" w:cs="David" w:hint="cs"/>
          <w:i/>
          <w:iCs/>
          <w:sz w:val="24"/>
          <w:szCs w:val="24"/>
          <w:rtl/>
        </w:rPr>
        <w:t>...</w:t>
      </w:r>
      <w:r w:rsidRPr="006D624B">
        <w:rPr>
          <w:rFonts w:ascii="David" w:hAnsi="David" w:cs="David"/>
          <w:i/>
          <w:iCs/>
          <w:sz w:val="24"/>
          <w:szCs w:val="24"/>
          <w:rtl/>
        </w:rPr>
        <w:t>חשיפה באינטרנט ופורנו</w:t>
      </w:r>
      <w:r w:rsidRPr="006D624B">
        <w:rPr>
          <w:rFonts w:ascii="David" w:hAnsi="David" w:cs="David" w:hint="cs"/>
          <w:i/>
          <w:iCs/>
          <w:sz w:val="24"/>
          <w:szCs w:val="24"/>
          <w:rtl/>
        </w:rPr>
        <w:t>..."</w:t>
      </w:r>
    </w:p>
    <w:p w14:paraId="121216FB"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 xml:space="preserve">בראיונות משנת 2018 לעומת זאת, המטפלים הביעו שביעות רצון גבוהה מנושא ההכשרות. </w:t>
      </w:r>
      <w:r w:rsidRPr="006D624B">
        <w:rPr>
          <w:rFonts w:ascii="David" w:hAnsi="David" w:cs="David"/>
          <w:sz w:val="24"/>
          <w:szCs w:val="24"/>
          <w:rtl/>
        </w:rPr>
        <w:t xml:space="preserve"> בניגוד </w:t>
      </w:r>
      <w:r w:rsidRPr="006D624B">
        <w:rPr>
          <w:rFonts w:ascii="David" w:hAnsi="David" w:cs="David" w:hint="cs"/>
          <w:sz w:val="24"/>
          <w:szCs w:val="24"/>
          <w:rtl/>
        </w:rPr>
        <w:t xml:space="preserve">לדיווח הקודם </w:t>
      </w:r>
      <w:r w:rsidRPr="006D624B">
        <w:rPr>
          <w:rFonts w:ascii="David" w:hAnsi="David" w:cs="David"/>
          <w:sz w:val="24"/>
          <w:szCs w:val="24"/>
          <w:rtl/>
        </w:rPr>
        <w:t xml:space="preserve">ב2016, כיום </w:t>
      </w:r>
      <w:r w:rsidRPr="006D624B">
        <w:rPr>
          <w:rFonts w:ascii="David" w:hAnsi="David" w:cs="David" w:hint="cs"/>
          <w:sz w:val="24"/>
          <w:szCs w:val="24"/>
          <w:rtl/>
        </w:rPr>
        <w:t>מדווחים המטפלים</w:t>
      </w:r>
      <w:r w:rsidRPr="006D624B">
        <w:rPr>
          <w:rFonts w:ascii="David" w:hAnsi="David" w:cs="David"/>
          <w:sz w:val="24"/>
          <w:szCs w:val="24"/>
          <w:rtl/>
        </w:rPr>
        <w:t xml:space="preserve"> על </w:t>
      </w:r>
      <w:r w:rsidRPr="006D624B">
        <w:rPr>
          <w:rFonts w:ascii="David" w:hAnsi="David" w:cs="David" w:hint="cs"/>
          <w:sz w:val="24"/>
          <w:szCs w:val="24"/>
          <w:rtl/>
        </w:rPr>
        <w:t xml:space="preserve">העשרה רבה </w:t>
      </w:r>
      <w:r w:rsidRPr="006D624B">
        <w:rPr>
          <w:rFonts w:ascii="David" w:hAnsi="David" w:cs="David"/>
          <w:sz w:val="24"/>
          <w:szCs w:val="24"/>
          <w:rtl/>
        </w:rPr>
        <w:t xml:space="preserve">בידע. </w:t>
      </w:r>
    </w:p>
    <w:p w14:paraId="5B08619D"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"הדספייס הוא בי"ס מאוד משמעותי מבחינה אישית ומקצועית</w:t>
      </w:r>
      <w:r w:rsidRPr="006D624B">
        <w:rPr>
          <w:rFonts w:ascii="David" w:hAnsi="David" w:cs="David" w:hint="cs"/>
          <w:i/>
          <w:iCs/>
          <w:sz w:val="24"/>
          <w:szCs w:val="24"/>
          <w:rtl/>
        </w:rPr>
        <w:t>"</w:t>
      </w:r>
    </w:p>
    <w:p w14:paraId="6B95BA58"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"כל הזמן עובר עוד איזה שכבה של התמקצעות</w:t>
      </w:r>
      <w:r w:rsidRPr="006D624B">
        <w:rPr>
          <w:rFonts w:ascii="David" w:hAnsi="David" w:cs="David" w:hint="cs"/>
          <w:i/>
          <w:iCs/>
          <w:sz w:val="24"/>
          <w:szCs w:val="24"/>
          <w:rtl/>
        </w:rPr>
        <w:t>"</w:t>
      </w:r>
    </w:p>
    <w:p w14:paraId="6A1ABAE7"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 xml:space="preserve">המקום נותן לי מענה שלי כאשת מקצוע של לפתח אותי וכולי ולדייק ורק ללמוד וללמוד ולהשתפר" </w:t>
      </w:r>
    </w:p>
    <w:p w14:paraId="1E81105A" w14:textId="77777777" w:rsidR="00F1710E" w:rsidRPr="006D624B" w:rsidRDefault="00F1710E" w:rsidP="00F1710E">
      <w:pPr>
        <w:spacing w:line="360" w:lineRule="auto"/>
        <w:jc w:val="both"/>
        <w:rPr>
          <w:rFonts w:ascii="David" w:hAnsi="David" w:cs="David"/>
          <w:i/>
          <w:iCs/>
          <w:sz w:val="24"/>
          <w:szCs w:val="24"/>
          <w:rtl/>
        </w:rPr>
      </w:pPr>
      <w:r w:rsidRPr="002D5954">
        <w:rPr>
          <w:rFonts w:ascii="David" w:hAnsi="David" w:cs="David" w:hint="cs"/>
          <w:sz w:val="24"/>
          <w:szCs w:val="24"/>
          <w:rtl/>
        </w:rPr>
        <w:t>מתימה זו עולה כי בכל שנות המחקר המטפלים תפסו את עבודת הצוות כמשמעותית ביותר בעבודתם. לעומת זאת בכל הנוגע להכשרתם ולהשקעה במשאב האנושי ניכרת התפתחות אותה חשו המטפלים לאורך שנות המחקר. דברים אלה מתחברים לתהליכים והכשרות שהמרכז הוביל בשנה האחרונה</w:t>
      </w:r>
      <w:r w:rsidRPr="006D624B">
        <w:rPr>
          <w:rFonts w:ascii="David" w:hAnsi="David" w:cs="David" w:hint="cs"/>
          <w:i/>
          <w:iCs/>
          <w:sz w:val="24"/>
          <w:szCs w:val="24"/>
          <w:rtl/>
        </w:rPr>
        <w:t xml:space="preserve">. </w:t>
      </w:r>
    </w:p>
    <w:p w14:paraId="585D1DC4" w14:textId="529368BD" w:rsidR="00F1710E" w:rsidRPr="006D624B" w:rsidRDefault="008C63A1" w:rsidP="00F1710E">
      <w:pPr>
        <w:spacing w:line="360" w:lineRule="auto"/>
        <w:jc w:val="both"/>
        <w:rPr>
          <w:rFonts w:ascii="David" w:hAnsi="David" w:cs="David"/>
          <w:sz w:val="24"/>
          <w:szCs w:val="24"/>
          <w:rtl/>
        </w:rPr>
      </w:pPr>
      <w:r>
        <w:rPr>
          <w:rFonts w:ascii="David" w:hAnsi="David" w:cs="David" w:hint="cs"/>
          <w:b/>
          <w:bCs/>
          <w:sz w:val="24"/>
          <w:szCs w:val="24"/>
          <w:u w:val="single"/>
          <w:rtl/>
        </w:rPr>
        <w:lastRenderedPageBreak/>
        <w:t>4</w:t>
      </w:r>
      <w:r w:rsidR="00F1710E" w:rsidRPr="006D624B">
        <w:rPr>
          <w:rFonts w:ascii="David" w:hAnsi="David" w:cs="David" w:hint="cs"/>
          <w:b/>
          <w:bCs/>
          <w:sz w:val="24"/>
          <w:szCs w:val="24"/>
          <w:u w:val="single"/>
          <w:rtl/>
        </w:rPr>
        <w:t>.3.2 תימה שנייה: יחסים אמביוולנטיים עם טיפול קצר מועד</w:t>
      </w:r>
      <w:r w:rsidR="00F1710E" w:rsidRPr="006D624B">
        <w:rPr>
          <w:rFonts w:ascii="David" w:hAnsi="David" w:cs="David" w:hint="cs"/>
          <w:sz w:val="24"/>
          <w:szCs w:val="24"/>
          <w:rtl/>
        </w:rPr>
        <w:t>-</w:t>
      </w:r>
    </w:p>
    <w:p w14:paraId="074BD694"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 xml:space="preserve">בסבב הראיונות הראשון עלה כי הגדרת ותחימת כמות הטיפולים ל15 הינה מאתגרת עבורם. בין הנושאים שעלו כמאתגרים עלה הנושא של לחץ זמן, יצירת קשר וקבלת מקרים מאד מורכבים: </w:t>
      </w:r>
    </w:p>
    <w:p w14:paraId="03738E3D"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"בהתחלה יש הרגשה של שעון שמתקתק כל הזמן</w:t>
      </w:r>
      <w:r w:rsidRPr="006D624B">
        <w:rPr>
          <w:rFonts w:ascii="David" w:hAnsi="David" w:cs="David"/>
          <w:i/>
          <w:iCs/>
          <w:sz w:val="24"/>
          <w:szCs w:val="24"/>
        </w:rPr>
        <w:t>”</w:t>
      </w:r>
    </w:p>
    <w:p w14:paraId="03245C8E"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 xml:space="preserve"> </w:t>
      </w:r>
      <w:r w:rsidRPr="006D624B">
        <w:rPr>
          <w:rFonts w:ascii="David" w:hAnsi="David" w:cs="David"/>
          <w:i/>
          <w:iCs/>
          <w:sz w:val="24"/>
          <w:szCs w:val="24"/>
          <w:rtl/>
        </w:rPr>
        <w:t xml:space="preserve">"מגיעים נערים במצב מאוד מאוד קשה...עד שנוצר הקשר ...לקח זמן ודווקא כשמגיעים לנקודה שבה משהו מבשיל, אז לפעמים צריך לסגור הכל ולעטוף ולשלוח למקום הבא...לא תמיד לטובת המטופל" </w:t>
      </w:r>
    </w:p>
    <w:p w14:paraId="24FF7560" w14:textId="77777777" w:rsidR="00F1710E" w:rsidRPr="006D624B" w:rsidRDefault="00F1710E" w:rsidP="00F1710E">
      <w:pPr>
        <w:spacing w:line="360" w:lineRule="auto"/>
        <w:jc w:val="both"/>
        <w:rPr>
          <w:rFonts w:ascii="David" w:hAnsi="David" w:cs="David"/>
          <w:sz w:val="24"/>
          <w:szCs w:val="24"/>
          <w:rtl/>
        </w:rPr>
      </w:pPr>
    </w:p>
    <w:p w14:paraId="7746A9C8"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 xml:space="preserve">יחד עם זאת, המטפלים אף ציינו כי טיפול מעין זה עשוי לקדם פנייה לטיפול. המספר המועט של הפגישות מאפשר לתת לצעירים מעין טעימה של חווית הטיפול ובו בזמן להפחית את הלחץ של הצעירים מהתחייבות לטיפול ארוך טווח. </w:t>
      </w:r>
    </w:p>
    <w:p w14:paraId="6CEC608E"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 יש הרבה נערים שלא היו נכנסים לטיפול בכלל אם  הם לא היו יודעים שזה מוגבל בזמן כי זה משהו שמאוד מאיים עליהם הטיפול וגם זה לא מעיק עליהם</w:t>
      </w:r>
      <w:r w:rsidRPr="006D624B">
        <w:rPr>
          <w:rFonts w:ascii="David" w:hAnsi="David" w:cs="David"/>
          <w:i/>
          <w:iCs/>
          <w:sz w:val="24"/>
          <w:szCs w:val="24"/>
        </w:rPr>
        <w:t>…</w:t>
      </w:r>
      <w:r w:rsidRPr="006D624B">
        <w:rPr>
          <w:rFonts w:ascii="David" w:hAnsi="David" w:cs="David" w:hint="cs"/>
          <w:i/>
          <w:iCs/>
          <w:sz w:val="24"/>
          <w:szCs w:val="24"/>
          <w:rtl/>
        </w:rPr>
        <w:t>"</w:t>
      </w:r>
    </w:p>
    <w:p w14:paraId="43410E03" w14:textId="77777777" w:rsidR="00F1710E" w:rsidRPr="006D624B" w:rsidRDefault="00F1710E" w:rsidP="00F1710E">
      <w:pPr>
        <w:spacing w:line="360" w:lineRule="auto"/>
        <w:jc w:val="both"/>
        <w:rPr>
          <w:rFonts w:ascii="David" w:hAnsi="David" w:cs="David"/>
          <w:i/>
          <w:iCs/>
          <w:sz w:val="24"/>
          <w:szCs w:val="24"/>
          <w:rtl/>
        </w:rPr>
      </w:pPr>
      <w:r w:rsidRPr="006D624B">
        <w:rPr>
          <w:rFonts w:ascii="David" w:hAnsi="David" w:cs="David" w:hint="cs"/>
          <w:i/>
          <w:iCs/>
          <w:sz w:val="24"/>
          <w:szCs w:val="24"/>
          <w:rtl/>
        </w:rPr>
        <w:t>מעבר לכך אף ציינו כי טיפול קצר מועד מתאים דווקא לקבוצת הגיל המדוברת:</w:t>
      </w:r>
    </w:p>
    <w:p w14:paraId="31C36E9E" w14:textId="77777777" w:rsidR="00F1710E" w:rsidRPr="006D624B" w:rsidRDefault="00F1710E" w:rsidP="00F1710E">
      <w:pPr>
        <w:spacing w:line="360" w:lineRule="auto"/>
        <w:ind w:left="720"/>
        <w:jc w:val="both"/>
        <w:rPr>
          <w:rFonts w:ascii="David" w:hAnsi="David" w:cs="David"/>
          <w:i/>
          <w:iCs/>
          <w:sz w:val="24"/>
          <w:szCs w:val="24"/>
        </w:rPr>
      </w:pPr>
      <w:r w:rsidRPr="006D624B">
        <w:rPr>
          <w:rFonts w:ascii="David" w:hAnsi="David" w:cs="David" w:hint="cs"/>
          <w:i/>
          <w:iCs/>
          <w:sz w:val="24"/>
          <w:szCs w:val="24"/>
          <w:rtl/>
        </w:rPr>
        <w:t>"זו אוכלוסייה שהיא בשינוי גם ככה, כל הזמן קורים תהליכים ולכן טיפול קצר שבגילאים אחרים יכולה להוות מכשול מאוד גדול, בגילאים האלה...האישיות היא נורא דינמית ואפשר לעשות הרבה ב15 פגישות"</w:t>
      </w:r>
    </w:p>
    <w:p w14:paraId="317781F6"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ואף מרביתם ציינו כי תוצאה של טיפול כזה תהיה בעצם ההכרה ביתרונו של טיפול והיכולת של הצעיר לפנות לטיפול בעתיד:</w:t>
      </w:r>
    </w:p>
    <w:p w14:paraId="50C176AF" w14:textId="77777777" w:rsidR="00F1710E" w:rsidRPr="006D624B" w:rsidRDefault="00F1710E" w:rsidP="00F1710E">
      <w:pPr>
        <w:overflowPunct w:val="0"/>
        <w:autoSpaceDE w:val="0"/>
        <w:autoSpaceDN w:val="0"/>
        <w:adjustRightInd w:val="0"/>
        <w:spacing w:line="360" w:lineRule="auto"/>
        <w:ind w:left="294" w:firstLine="426"/>
        <w:jc w:val="both"/>
        <w:textAlignment w:val="baseline"/>
        <w:rPr>
          <w:rFonts w:ascii="David" w:hAnsi="David" w:cs="David"/>
          <w:i/>
          <w:iCs/>
          <w:sz w:val="24"/>
          <w:szCs w:val="24"/>
          <w:rtl/>
        </w:rPr>
      </w:pPr>
      <w:r w:rsidRPr="006D624B">
        <w:rPr>
          <w:rFonts w:ascii="David" w:hAnsi="David" w:cs="David" w:hint="cs"/>
          <w:i/>
          <w:iCs/>
          <w:sz w:val="24"/>
          <w:szCs w:val="24"/>
          <w:rtl/>
        </w:rPr>
        <w:t xml:space="preserve"> "אנחנו מחזקים את השריר של אנשים לקבל עזרה בנושאים שכאלה"</w:t>
      </w:r>
    </w:p>
    <w:p w14:paraId="28F2F9E2"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sz w:val="24"/>
          <w:szCs w:val="24"/>
          <w:rtl/>
        </w:rPr>
      </w:pPr>
      <w:r w:rsidRPr="006D624B">
        <w:rPr>
          <w:rFonts w:ascii="Times New Roman" w:hAnsi="Times New Roman" w:cs="David" w:hint="cs"/>
          <w:i/>
          <w:iCs/>
          <w:sz w:val="24"/>
          <w:szCs w:val="24"/>
          <w:rtl/>
        </w:rPr>
        <w:t xml:space="preserve"> "</w:t>
      </w:r>
      <w:r w:rsidRPr="006D624B">
        <w:rPr>
          <w:rFonts w:ascii="Times New Roman" w:hAnsi="Times New Roman" w:cs="David"/>
          <w:i/>
          <w:iCs/>
          <w:sz w:val="24"/>
          <w:szCs w:val="24"/>
          <w:rtl/>
        </w:rPr>
        <w:t xml:space="preserve">מטופלים חוזרים אפשר להגיד כאילו זה סימן לא טוב, אבל אני אומרת שזה סימן חיובי. הצעירים מרגישים שזה מקום טוב שעזר להם, הקשר הטיפולי הוא קשר טוב שהם רוצים לחזור אליו.. </w:t>
      </w:r>
      <w:r w:rsidRPr="006D624B">
        <w:rPr>
          <w:rFonts w:ascii="Times New Roman" w:hAnsi="Times New Roman" w:cs="David" w:hint="cs"/>
          <w:i/>
          <w:iCs/>
          <w:sz w:val="24"/>
          <w:szCs w:val="24"/>
          <w:rtl/>
        </w:rPr>
        <w:t>".</w:t>
      </w:r>
    </w:p>
    <w:p w14:paraId="0C691292" w14:textId="77777777" w:rsidR="00F1710E" w:rsidRPr="006D624B" w:rsidRDefault="00F1710E" w:rsidP="00F1710E">
      <w:pPr>
        <w:spacing w:line="360" w:lineRule="auto"/>
        <w:jc w:val="both"/>
        <w:rPr>
          <w:rFonts w:ascii="David" w:hAnsi="David" w:cs="David"/>
          <w:sz w:val="24"/>
          <w:szCs w:val="24"/>
          <w:rtl/>
        </w:rPr>
      </w:pPr>
    </w:p>
    <w:p w14:paraId="35FA18BF"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בראיונות שהתקיימו ב2018, המטפלים העידו על צורך בעוד תשומת לב מערכתית לעובדה שהתקשרויות ופרידות מרובות המאפיינות טיפול קצר מועד, עלולות לגרום לשחיקה מהירה של הצוות.</w:t>
      </w:r>
    </w:p>
    <w:p w14:paraId="56942995"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w:t>
      </w:r>
      <w:r w:rsidRPr="006D624B">
        <w:rPr>
          <w:rFonts w:ascii="David" w:hAnsi="David" w:cs="David"/>
          <w:i/>
          <w:iCs/>
          <w:sz w:val="24"/>
          <w:szCs w:val="24"/>
          <w:rtl/>
        </w:rPr>
        <w:t>יש הרבה יותר דחיסות מבחינת קצב של היכרויות יצירת קשר ופרידה באיקס זמן של העבודה של המטפל ויש מערכת שכביכול זה לא מעניין אותה"</w:t>
      </w:r>
    </w:p>
    <w:p w14:paraId="0D0C1CF0"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"האתגר הוא איך עוזרים למטפל שעובד בטיפול קצר מועד לא להישחק... אני חושבת שנעשה פה אבל לא מספיק</w:t>
      </w:r>
      <w:r w:rsidRPr="006D624B">
        <w:rPr>
          <w:rFonts w:ascii="David" w:hAnsi="David" w:cs="David" w:hint="cs"/>
          <w:i/>
          <w:iCs/>
          <w:sz w:val="24"/>
          <w:szCs w:val="24"/>
          <w:rtl/>
        </w:rPr>
        <w:t>"</w:t>
      </w:r>
    </w:p>
    <w:p w14:paraId="24BED491" w14:textId="77777777" w:rsidR="00F1710E" w:rsidRPr="006D624B" w:rsidRDefault="00F1710E" w:rsidP="00F1710E">
      <w:pPr>
        <w:spacing w:line="360" w:lineRule="auto"/>
        <w:ind w:left="720"/>
        <w:jc w:val="both"/>
        <w:rPr>
          <w:rFonts w:ascii="David" w:hAnsi="David" w:cs="David"/>
          <w:i/>
          <w:iCs/>
          <w:sz w:val="24"/>
          <w:szCs w:val="24"/>
          <w:rtl/>
        </w:rPr>
      </w:pPr>
      <w:r w:rsidRPr="006D624B">
        <w:rPr>
          <w:rFonts w:hint="cs"/>
          <w:i/>
          <w:iCs/>
          <w:sz w:val="24"/>
          <w:szCs w:val="24"/>
          <w:rtl/>
        </w:rPr>
        <w:t xml:space="preserve"> </w:t>
      </w:r>
      <w:r w:rsidRPr="006D624B">
        <w:rPr>
          <w:rFonts w:ascii="David" w:hAnsi="David" w:cs="David" w:hint="cs"/>
          <w:i/>
          <w:iCs/>
          <w:sz w:val="24"/>
          <w:szCs w:val="24"/>
          <w:rtl/>
        </w:rPr>
        <w:t>" 15 מפגשים... זה אומר תחלופה. ותחלופה מאוד גבוהה יוצרת...שחיקה"</w:t>
      </w:r>
    </w:p>
    <w:p w14:paraId="47ED8D0D"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 xml:space="preserve"> "...לא יודעת איך מטפל יכול להחזיק בתפקיד הזה 3-4 שנים ככה"</w:t>
      </w:r>
    </w:p>
    <w:p w14:paraId="7F490569" w14:textId="77777777" w:rsidR="00F1710E" w:rsidRPr="006D624B" w:rsidRDefault="00F1710E" w:rsidP="00F1710E">
      <w:pPr>
        <w:spacing w:line="360" w:lineRule="auto"/>
        <w:jc w:val="both"/>
        <w:rPr>
          <w:rFonts w:ascii="David" w:hAnsi="David" w:cs="David"/>
          <w:i/>
          <w:iCs/>
          <w:sz w:val="24"/>
          <w:szCs w:val="24"/>
          <w:rtl/>
        </w:rPr>
      </w:pPr>
      <w:r w:rsidRPr="002D5954">
        <w:rPr>
          <w:rFonts w:ascii="David" w:hAnsi="David" w:cs="David" w:hint="cs"/>
          <w:sz w:val="24"/>
          <w:szCs w:val="24"/>
          <w:rtl/>
        </w:rPr>
        <w:t>לסיכום, המטפלים מתארים עמדות אמביוולנטיות מול הסטינג הטיפולי המוגדר, 15 טיפולים. מחד הם מכירים בערך התחימה והצורך במיקוד כמקדמים פנייה של הצעירים לטיפול ומותאמים להלך הרוח הצעיר ומאידך מעידים על הקשיים ביצירת קשר ופרידה מהירה ובתחלופה גבוהה של מטופלים כגורמי שחיקה שיש להתייחס אליהם כחלק מהעבודה במרכז</w:t>
      </w:r>
      <w:r w:rsidRPr="006D624B">
        <w:rPr>
          <w:rFonts w:ascii="David" w:hAnsi="David" w:cs="David" w:hint="cs"/>
          <w:i/>
          <w:iCs/>
          <w:sz w:val="24"/>
          <w:szCs w:val="24"/>
          <w:rtl/>
        </w:rPr>
        <w:t xml:space="preserve">. </w:t>
      </w:r>
    </w:p>
    <w:p w14:paraId="2F61773F" w14:textId="77777777" w:rsidR="00F1710E" w:rsidRPr="006D624B" w:rsidRDefault="00F1710E" w:rsidP="00F1710E">
      <w:pPr>
        <w:spacing w:line="360" w:lineRule="auto"/>
        <w:ind w:left="720"/>
        <w:jc w:val="both"/>
        <w:rPr>
          <w:rFonts w:ascii="David" w:hAnsi="David" w:cs="David"/>
          <w:sz w:val="24"/>
          <w:szCs w:val="24"/>
          <w:rtl/>
        </w:rPr>
      </w:pPr>
    </w:p>
    <w:p w14:paraId="49286728" w14:textId="561EEFCF" w:rsidR="00F1710E" w:rsidRPr="006D624B" w:rsidRDefault="008C63A1" w:rsidP="00F1710E">
      <w:pPr>
        <w:spacing w:line="360" w:lineRule="auto"/>
        <w:jc w:val="both"/>
        <w:rPr>
          <w:rFonts w:ascii="David" w:hAnsi="David" w:cs="David"/>
          <w:sz w:val="24"/>
          <w:szCs w:val="24"/>
          <w:rtl/>
        </w:rPr>
      </w:pPr>
      <w:r>
        <w:rPr>
          <w:rFonts w:ascii="David" w:hAnsi="David" w:cs="David" w:hint="cs"/>
          <w:b/>
          <w:bCs/>
          <w:sz w:val="24"/>
          <w:szCs w:val="24"/>
          <w:u w:val="single"/>
          <w:rtl/>
        </w:rPr>
        <w:lastRenderedPageBreak/>
        <w:t>4</w:t>
      </w:r>
      <w:r w:rsidR="00F1710E" w:rsidRPr="006D624B">
        <w:rPr>
          <w:rFonts w:ascii="David" w:hAnsi="David" w:cs="David" w:hint="cs"/>
          <w:b/>
          <w:bCs/>
          <w:sz w:val="24"/>
          <w:szCs w:val="24"/>
          <w:u w:val="single"/>
          <w:rtl/>
        </w:rPr>
        <w:t xml:space="preserve">.3.3 תימה שלישית: צורך בהתאמת המשאבים והדרישות </w:t>
      </w:r>
      <w:r w:rsidR="00F1710E" w:rsidRPr="006D624B">
        <w:rPr>
          <w:rFonts w:ascii="David" w:hAnsi="David" w:cs="David"/>
          <w:sz w:val="24"/>
          <w:szCs w:val="24"/>
          <w:rtl/>
        </w:rPr>
        <w:t>–</w:t>
      </w:r>
      <w:r w:rsidR="00F1710E" w:rsidRPr="006D624B">
        <w:rPr>
          <w:rFonts w:ascii="David" w:hAnsi="David" w:cs="David" w:hint="cs"/>
          <w:sz w:val="24"/>
          <w:szCs w:val="24"/>
          <w:rtl/>
        </w:rPr>
        <w:t xml:space="preserve"> המטפלים מתייחסים ל</w:t>
      </w:r>
      <w:r w:rsidR="00F1710E" w:rsidRPr="006D624B">
        <w:rPr>
          <w:rFonts w:ascii="David" w:hAnsi="David" w:cs="David"/>
          <w:sz w:val="24"/>
          <w:szCs w:val="24"/>
          <w:rtl/>
        </w:rPr>
        <w:t>מערכות התיעוד</w:t>
      </w:r>
      <w:r w:rsidR="00F1710E" w:rsidRPr="006D624B">
        <w:rPr>
          <w:rFonts w:ascii="David" w:hAnsi="David" w:cs="David" w:hint="cs"/>
          <w:sz w:val="24"/>
          <w:szCs w:val="24"/>
          <w:rtl/>
        </w:rPr>
        <w:t>, ל</w:t>
      </w:r>
      <w:r w:rsidR="00F1710E" w:rsidRPr="006D624B">
        <w:rPr>
          <w:rFonts w:ascii="David" w:hAnsi="David" w:cs="David"/>
          <w:sz w:val="24"/>
          <w:szCs w:val="24"/>
          <w:rtl/>
        </w:rPr>
        <w:t>מבנה המשרד ו</w:t>
      </w:r>
      <w:r w:rsidR="00F1710E" w:rsidRPr="006D624B">
        <w:rPr>
          <w:rFonts w:ascii="David" w:hAnsi="David" w:cs="David" w:hint="cs"/>
          <w:sz w:val="24"/>
          <w:szCs w:val="24"/>
          <w:rtl/>
        </w:rPr>
        <w:t>ל</w:t>
      </w:r>
      <w:r w:rsidR="00F1710E" w:rsidRPr="006D624B">
        <w:rPr>
          <w:rFonts w:ascii="David" w:hAnsi="David" w:cs="David"/>
          <w:sz w:val="24"/>
          <w:szCs w:val="24"/>
          <w:rtl/>
        </w:rPr>
        <w:t xml:space="preserve">חדרי הטיפול </w:t>
      </w:r>
      <w:r w:rsidR="00F1710E" w:rsidRPr="006D624B">
        <w:rPr>
          <w:rFonts w:ascii="David" w:hAnsi="David" w:cs="David" w:hint="cs"/>
          <w:sz w:val="24"/>
          <w:szCs w:val="24"/>
          <w:rtl/>
        </w:rPr>
        <w:t>ותפקידם בתמיכת הטיפולים ו</w:t>
      </w:r>
      <w:r w:rsidR="00F1710E" w:rsidRPr="006D624B">
        <w:rPr>
          <w:rFonts w:ascii="David" w:hAnsi="David" w:cs="David"/>
          <w:sz w:val="24"/>
          <w:szCs w:val="24"/>
          <w:rtl/>
        </w:rPr>
        <w:t xml:space="preserve">בפרט מציינים </w:t>
      </w:r>
      <w:r w:rsidR="00F1710E" w:rsidRPr="006D624B">
        <w:rPr>
          <w:rFonts w:ascii="David" w:hAnsi="David" w:cs="David" w:hint="cs"/>
          <w:sz w:val="24"/>
          <w:szCs w:val="24"/>
          <w:rtl/>
        </w:rPr>
        <w:t>את</w:t>
      </w:r>
      <w:r w:rsidR="00F1710E" w:rsidRPr="006D624B">
        <w:rPr>
          <w:rFonts w:ascii="David" w:hAnsi="David" w:cs="David"/>
          <w:sz w:val="24"/>
          <w:szCs w:val="24"/>
          <w:rtl/>
        </w:rPr>
        <w:t xml:space="preserve"> האקוסטיקה </w:t>
      </w:r>
      <w:r w:rsidR="00F1710E" w:rsidRPr="006D624B">
        <w:rPr>
          <w:rFonts w:ascii="David" w:hAnsi="David" w:cs="David" w:hint="cs"/>
          <w:sz w:val="24"/>
          <w:szCs w:val="24"/>
          <w:rtl/>
        </w:rPr>
        <w:t>כ</w:t>
      </w:r>
      <w:r w:rsidR="00F1710E" w:rsidRPr="006D624B">
        <w:rPr>
          <w:rFonts w:ascii="David" w:hAnsi="David" w:cs="David"/>
          <w:sz w:val="24"/>
          <w:szCs w:val="24"/>
          <w:rtl/>
        </w:rPr>
        <w:t>בעייתי</w:t>
      </w:r>
      <w:r w:rsidR="00F1710E" w:rsidRPr="006D624B">
        <w:rPr>
          <w:rFonts w:ascii="David" w:hAnsi="David" w:cs="David" w:hint="cs"/>
          <w:sz w:val="24"/>
          <w:szCs w:val="24"/>
          <w:rtl/>
        </w:rPr>
        <w:t>ת</w:t>
      </w:r>
      <w:r w:rsidR="00F1710E" w:rsidRPr="006D624B">
        <w:rPr>
          <w:rFonts w:ascii="David" w:hAnsi="David" w:cs="David"/>
          <w:sz w:val="24"/>
          <w:szCs w:val="24"/>
          <w:rtl/>
        </w:rPr>
        <w:t xml:space="preserve"> ולעיתים מקשה על פרטיות בשיחה. </w:t>
      </w:r>
      <w:r w:rsidR="00F1710E" w:rsidRPr="006D624B">
        <w:rPr>
          <w:rFonts w:ascii="David" w:hAnsi="David" w:cs="David" w:hint="cs"/>
          <w:sz w:val="24"/>
          <w:szCs w:val="24"/>
          <w:rtl/>
        </w:rPr>
        <w:t>להלן מספר דוגמאות מראיונות ב2016:</w:t>
      </w:r>
    </w:p>
    <w:p w14:paraId="2E0A3702"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w:t>
      </w:r>
      <w:r w:rsidRPr="006D624B">
        <w:rPr>
          <w:rFonts w:ascii="David" w:hAnsi="David" w:cs="David"/>
          <w:i/>
          <w:iCs/>
          <w:sz w:val="24"/>
          <w:szCs w:val="24"/>
          <w:rtl/>
        </w:rPr>
        <w:t>יש כאן בעיה מאוד קשה עם מזגן באחד החדרים...זה קשה לטפל כשאתה מת מחום והמטופל מת מחום</w:t>
      </w:r>
      <w:r w:rsidRPr="006D624B">
        <w:rPr>
          <w:rFonts w:ascii="David" w:hAnsi="David" w:cs="David" w:hint="cs"/>
          <w:i/>
          <w:iCs/>
          <w:sz w:val="24"/>
          <w:szCs w:val="24"/>
          <w:rtl/>
        </w:rPr>
        <w:t>"...</w:t>
      </w:r>
    </w:p>
    <w:p w14:paraId="58ED1A85"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w:t>
      </w:r>
      <w:r w:rsidRPr="006D624B">
        <w:rPr>
          <w:rFonts w:ascii="David" w:hAnsi="David" w:cs="David"/>
          <w:i/>
          <w:iCs/>
          <w:sz w:val="24"/>
          <w:szCs w:val="24"/>
          <w:rtl/>
        </w:rPr>
        <w:t>...הכורסאות גדולות מדי, שומעים, אין פה מספיק חדרים...זה לא בנוי נכון...אין פה פרטיות באמת</w:t>
      </w:r>
      <w:r w:rsidRPr="006D624B">
        <w:rPr>
          <w:rFonts w:ascii="David" w:hAnsi="David" w:cs="David" w:hint="cs"/>
          <w:i/>
          <w:iCs/>
          <w:sz w:val="24"/>
          <w:szCs w:val="24"/>
          <w:rtl/>
        </w:rPr>
        <w:t>..."</w:t>
      </w:r>
    </w:p>
    <w:p w14:paraId="1B1F5582"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"אנחנו משובצים במבנה שהאקוסטיקה שלו מזעזעת.. לא הגיוני שמטופל יישב וישמע מטופלים אחרים. זה מאוד מפריע.."</w:t>
      </w:r>
    </w:p>
    <w:p w14:paraId="1C201300" w14:textId="77777777" w:rsidR="00F1710E" w:rsidRPr="006D624B" w:rsidRDefault="00F1710E" w:rsidP="00F1710E">
      <w:pPr>
        <w:spacing w:line="360" w:lineRule="auto"/>
        <w:jc w:val="both"/>
        <w:rPr>
          <w:rFonts w:ascii="David" w:hAnsi="David" w:cs="David"/>
          <w:sz w:val="24"/>
          <w:szCs w:val="24"/>
          <w:rtl/>
        </w:rPr>
      </w:pPr>
      <w:r w:rsidRPr="006D624B">
        <w:rPr>
          <w:rFonts w:ascii="David" w:hAnsi="David" w:cs="David" w:hint="cs"/>
          <w:sz w:val="24"/>
          <w:szCs w:val="24"/>
          <w:rtl/>
        </w:rPr>
        <w:t>בראיונות האחרונים שנעשו ניכר כי הבעיות עליהן דובר ב-2016, עדיין קיימות:</w:t>
      </w:r>
    </w:p>
    <w:p w14:paraId="1585B860"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hint="cs"/>
          <w:i/>
          <w:iCs/>
          <w:sz w:val="24"/>
          <w:szCs w:val="24"/>
          <w:rtl/>
        </w:rPr>
        <w:t>"</w:t>
      </w:r>
      <w:r w:rsidRPr="006D624B">
        <w:rPr>
          <w:rFonts w:ascii="David" w:hAnsi="David" w:cs="David"/>
          <w:i/>
          <w:iCs/>
          <w:sz w:val="24"/>
          <w:szCs w:val="24"/>
          <w:rtl/>
        </w:rPr>
        <w:t>שומעים את השיחות שלנו...המרחב הזה</w:t>
      </w:r>
      <w:r w:rsidRPr="006D624B">
        <w:rPr>
          <w:rFonts w:ascii="David" w:hAnsi="David" w:cs="David" w:hint="cs"/>
          <w:i/>
          <w:iCs/>
          <w:sz w:val="24"/>
          <w:szCs w:val="24"/>
          <w:rtl/>
        </w:rPr>
        <w:t xml:space="preserve"> (המשרד)</w:t>
      </w:r>
      <w:r w:rsidRPr="006D624B">
        <w:rPr>
          <w:rFonts w:ascii="David" w:hAnsi="David" w:cs="David"/>
          <w:i/>
          <w:iCs/>
          <w:sz w:val="24"/>
          <w:szCs w:val="24"/>
          <w:rtl/>
        </w:rPr>
        <w:t xml:space="preserve"> הוא מרחב חשוב לנו  שאנחנו מתייעצים בו</w:t>
      </w:r>
      <w:r w:rsidRPr="006D624B">
        <w:rPr>
          <w:rFonts w:ascii="David" w:hAnsi="David" w:cs="David" w:hint="cs"/>
          <w:i/>
          <w:iCs/>
          <w:sz w:val="24"/>
          <w:szCs w:val="24"/>
          <w:rtl/>
        </w:rPr>
        <w:t>"</w:t>
      </w:r>
    </w:p>
    <w:p w14:paraId="45FEF864" w14:textId="77777777" w:rsidR="00F1710E" w:rsidRPr="006D624B" w:rsidRDefault="00F1710E" w:rsidP="00F1710E">
      <w:pPr>
        <w:spacing w:line="360" w:lineRule="auto"/>
        <w:ind w:left="720"/>
        <w:jc w:val="both"/>
        <w:rPr>
          <w:rFonts w:ascii="David" w:hAnsi="David" w:cs="David"/>
          <w:i/>
          <w:iCs/>
          <w:sz w:val="24"/>
          <w:szCs w:val="24"/>
          <w:rtl/>
        </w:rPr>
      </w:pPr>
      <w:r w:rsidRPr="006D624B">
        <w:rPr>
          <w:rFonts w:ascii="David" w:hAnsi="David" w:cs="David"/>
          <w:i/>
          <w:iCs/>
          <w:sz w:val="24"/>
          <w:szCs w:val="24"/>
          <w:rtl/>
        </w:rPr>
        <w:t xml:space="preserve"> "משהו בתנאים הפיזיים יש משהו צפוף...אין מספיק חדר</w:t>
      </w:r>
      <w:r w:rsidRPr="006D624B">
        <w:rPr>
          <w:rFonts w:ascii="David" w:hAnsi="David" w:cs="David" w:hint="cs"/>
          <w:i/>
          <w:iCs/>
          <w:sz w:val="24"/>
          <w:szCs w:val="24"/>
          <w:rtl/>
        </w:rPr>
        <w:t>י</w:t>
      </w:r>
      <w:r w:rsidRPr="006D624B">
        <w:rPr>
          <w:rFonts w:ascii="David" w:hAnsi="David" w:cs="David"/>
          <w:i/>
          <w:iCs/>
          <w:sz w:val="24"/>
          <w:szCs w:val="24"/>
          <w:rtl/>
        </w:rPr>
        <w:t xml:space="preserve"> טיפול אין חדר צוות ...וזה לא פשוט" </w:t>
      </w:r>
    </w:p>
    <w:p w14:paraId="618BF309" w14:textId="77777777" w:rsidR="00F1710E" w:rsidRPr="006D624B" w:rsidRDefault="00F1710E" w:rsidP="00F1710E">
      <w:pPr>
        <w:spacing w:line="360" w:lineRule="auto"/>
        <w:jc w:val="both"/>
        <w:rPr>
          <w:rFonts w:ascii="David" w:hAnsi="David" w:cs="David"/>
          <w:i/>
          <w:iCs/>
          <w:sz w:val="24"/>
          <w:szCs w:val="24"/>
          <w:rtl/>
        </w:rPr>
      </w:pPr>
      <w:r w:rsidRPr="006D624B">
        <w:rPr>
          <w:rFonts w:ascii="David" w:hAnsi="David" w:cs="David" w:hint="cs"/>
          <w:i/>
          <w:iCs/>
          <w:sz w:val="24"/>
          <w:szCs w:val="24"/>
          <w:rtl/>
        </w:rPr>
        <w:t>מעבר לקושי בגלל המבנה הפיזי, המטפלים ציינו קושי בעבודתם שנובע מהדרישות המרכיבות את תפקידם במרכז. הם ציינו כי אמורים בזמן הנתון גם לטפל אך גם לנהל שיחות מרובות עם גורמי הטיפול השונים של הצעירים וגם כל מטפל קיבל על עצמו תחום אחריות אותו עליו לקדם. במקביל המערכות הממוחשבות דורשות תיעוד רב כי אינן מסונכרנות.</w:t>
      </w:r>
    </w:p>
    <w:p w14:paraId="50F790E3" w14:textId="77777777" w:rsidR="00F1710E" w:rsidRPr="006D624B" w:rsidRDefault="00F1710E" w:rsidP="00F1710E">
      <w:pPr>
        <w:overflowPunct w:val="0"/>
        <w:autoSpaceDE w:val="0"/>
        <w:autoSpaceDN w:val="0"/>
        <w:adjustRightInd w:val="0"/>
        <w:spacing w:line="360" w:lineRule="auto"/>
        <w:ind w:left="720" w:firstLine="4"/>
        <w:jc w:val="both"/>
        <w:textAlignment w:val="baseline"/>
        <w:rPr>
          <w:rFonts w:ascii="Times New Roman" w:hAnsi="Times New Roman" w:cs="David"/>
          <w:b/>
          <w:bCs/>
          <w:i/>
          <w:iCs/>
          <w:sz w:val="24"/>
          <w:szCs w:val="24"/>
          <w:rtl/>
        </w:rPr>
      </w:pPr>
      <w:r w:rsidRPr="006D624B">
        <w:rPr>
          <w:rFonts w:ascii="David" w:hAnsi="David" w:cs="David" w:hint="cs"/>
          <w:i/>
          <w:iCs/>
          <w:sz w:val="24"/>
          <w:szCs w:val="24"/>
          <w:rtl/>
        </w:rPr>
        <w:t>"</w:t>
      </w:r>
      <w:r w:rsidRPr="006D624B">
        <w:rPr>
          <w:rFonts w:ascii="Times New Roman" w:hAnsi="Times New Roman" w:cs="David" w:hint="cs"/>
          <w:i/>
          <w:iCs/>
          <w:sz w:val="24"/>
          <w:szCs w:val="24"/>
          <w:rtl/>
        </w:rPr>
        <w:t>חלק מהסיפור של טיפול קצר מועד זה שאתה מתעסק הרבה עם ניהול טיפול אז אם הייתה עובדת סוציאלית שעושה את החלקים האלה, זה היה מאוד עוזר לנו.."</w:t>
      </w:r>
    </w:p>
    <w:p w14:paraId="447E2E87"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David" w:hAnsi="David" w:cs="David"/>
          <w:sz w:val="24"/>
          <w:szCs w:val="24"/>
          <w:rtl/>
        </w:rPr>
      </w:pPr>
      <w:r w:rsidRPr="006D624B">
        <w:rPr>
          <w:rFonts w:ascii="David" w:hAnsi="David" w:cs="David" w:hint="cs"/>
          <w:sz w:val="24"/>
          <w:szCs w:val="24"/>
          <w:rtl/>
        </w:rPr>
        <w:t>"</w:t>
      </w:r>
      <w:r w:rsidRPr="006D624B">
        <w:rPr>
          <w:rFonts w:ascii="David" w:hAnsi="David" w:cs="David"/>
          <w:sz w:val="24"/>
          <w:szCs w:val="24"/>
          <w:rtl/>
        </w:rPr>
        <w:t>הם לא מבינים מה הדספייס צריכים ומה המשמעות של טיפול בו. מערכת המחשוב שנתנו לא מתאימה (נתיב) יש 3 מערכות במקום 1, מעצבן ולא יעיל</w:t>
      </w:r>
      <w:r w:rsidRPr="006D624B">
        <w:rPr>
          <w:rFonts w:ascii="David" w:hAnsi="David" w:cs="David"/>
          <w:sz w:val="24"/>
          <w:szCs w:val="24"/>
        </w:rPr>
        <w:t>”</w:t>
      </w:r>
    </w:p>
    <w:p w14:paraId="37CBD79F"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David" w:hAnsi="David" w:cs="David"/>
          <w:i/>
          <w:iCs/>
          <w:sz w:val="24"/>
          <w:szCs w:val="24"/>
          <w:rtl/>
        </w:rPr>
      </w:pPr>
      <w:r w:rsidRPr="006D624B">
        <w:rPr>
          <w:rFonts w:ascii="David" w:hAnsi="David" w:cs="David"/>
          <w:sz w:val="24"/>
          <w:szCs w:val="24"/>
          <w:rtl/>
        </w:rPr>
        <w:t>" אין התחשבות בזמן שזה לוקח</w:t>
      </w:r>
      <w:r w:rsidRPr="006D624B">
        <w:rPr>
          <w:rFonts w:ascii="David" w:hAnsi="David" w:cs="David" w:hint="cs"/>
          <w:sz w:val="24"/>
          <w:szCs w:val="24"/>
          <w:rtl/>
        </w:rPr>
        <w:t>,</w:t>
      </w:r>
      <w:r w:rsidRPr="006D624B">
        <w:rPr>
          <w:rFonts w:ascii="David" w:hAnsi="David" w:cs="David"/>
          <w:sz w:val="24"/>
          <w:szCs w:val="24"/>
          <w:rtl/>
        </w:rPr>
        <w:t xml:space="preserve"> זה לא מגולם איכשהו בשעות עבודה שלנו..העבודה של הכתיבה והעיבוד על המקרים"</w:t>
      </w:r>
    </w:p>
    <w:p w14:paraId="221BBBCA"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b/>
          <w:bCs/>
          <w:sz w:val="24"/>
          <w:szCs w:val="24"/>
          <w:rtl/>
        </w:rPr>
      </w:pPr>
      <w:r w:rsidRPr="006D624B">
        <w:rPr>
          <w:rFonts w:ascii="Times New Roman" w:hAnsi="Times New Roman" w:cs="David" w:hint="cs"/>
          <w:sz w:val="24"/>
          <w:szCs w:val="24"/>
          <w:rtl/>
        </w:rPr>
        <w:t>מראיונות המטפלים עולה  שביעות הרצון של המטפלים מעבודת הצוות המתקיימת ואף ניכרת ההתפתחות בהכשרתם והתמקצעותם לאורך שנות המחקר. יחד עם זאת, המשאבים שלרשותם אינם תומכים באופן מספק מבחינתם את צרכיהם. בנוסף ניכר כי טיפול קצר מועד מהווה אתגר מבחינתם אך גם מאפשר מפגש עם אוכלוסייה חדשה לטיפול נפשי</w:t>
      </w:r>
      <w:r w:rsidRPr="006D624B">
        <w:rPr>
          <w:rFonts w:ascii="Times New Roman" w:hAnsi="Times New Roman" w:cs="David" w:hint="cs"/>
          <w:b/>
          <w:bCs/>
          <w:sz w:val="24"/>
          <w:szCs w:val="24"/>
          <w:rtl/>
        </w:rPr>
        <w:t xml:space="preserve">.  </w:t>
      </w:r>
    </w:p>
    <w:p w14:paraId="1D0003BC" w14:textId="492D4BED" w:rsidR="00F1710E" w:rsidRPr="008C63A1" w:rsidRDefault="00F1710E" w:rsidP="007D2294">
      <w:pPr>
        <w:pStyle w:val="ListParagraph"/>
        <w:numPr>
          <w:ilvl w:val="1"/>
          <w:numId w:val="43"/>
        </w:numPr>
        <w:overflowPunct w:val="0"/>
        <w:autoSpaceDE w:val="0"/>
        <w:autoSpaceDN w:val="0"/>
        <w:adjustRightInd w:val="0"/>
        <w:spacing w:line="360" w:lineRule="auto"/>
        <w:jc w:val="both"/>
        <w:textAlignment w:val="baseline"/>
        <w:rPr>
          <w:rFonts w:ascii="Times New Roman" w:hAnsi="Times New Roman" w:cs="David"/>
          <w:b/>
          <w:bCs/>
          <w:sz w:val="24"/>
          <w:szCs w:val="24"/>
        </w:rPr>
      </w:pPr>
      <w:r w:rsidRPr="008C63A1">
        <w:rPr>
          <w:rFonts w:ascii="Times New Roman" w:hAnsi="Times New Roman" w:cs="David" w:hint="cs"/>
          <w:b/>
          <w:bCs/>
          <w:sz w:val="24"/>
          <w:szCs w:val="24"/>
          <w:rtl/>
        </w:rPr>
        <w:t>ראיונות עם בעלי עניין בקהילה (</w:t>
      </w:r>
      <w:r w:rsidRPr="008C63A1">
        <w:rPr>
          <w:rFonts w:ascii="Times New Roman" w:hAnsi="Times New Roman" w:cs="David" w:hint="cs"/>
          <w:b/>
          <w:bCs/>
          <w:sz w:val="24"/>
          <w:szCs w:val="24"/>
        </w:rPr>
        <w:t>N=</w:t>
      </w:r>
      <w:r w:rsidRPr="008C63A1">
        <w:rPr>
          <w:rFonts w:ascii="Times New Roman" w:hAnsi="Times New Roman" w:cs="David"/>
          <w:b/>
          <w:bCs/>
          <w:sz w:val="24"/>
          <w:szCs w:val="24"/>
        </w:rPr>
        <w:t>11</w:t>
      </w:r>
      <w:r w:rsidRPr="008C63A1">
        <w:rPr>
          <w:rFonts w:ascii="Times New Roman" w:hAnsi="Times New Roman" w:cs="David" w:hint="cs"/>
          <w:b/>
          <w:bCs/>
          <w:sz w:val="24"/>
          <w:szCs w:val="24"/>
          <w:rtl/>
        </w:rPr>
        <w:t xml:space="preserve">)- </w:t>
      </w:r>
      <w:r w:rsidRPr="008C63A1">
        <w:rPr>
          <w:rFonts w:ascii="Times New Roman" w:hAnsi="Times New Roman" w:cs="David" w:hint="cs"/>
          <w:sz w:val="24"/>
          <w:szCs w:val="24"/>
          <w:rtl/>
        </w:rPr>
        <w:t>במהלך שנות המחקר התקיימו ראיונות עם גורמים ברווחה, בחינוך,בשירות הפסיכולוגי חינוכי  ויועצות בתי ספר.</w:t>
      </w:r>
      <w:r w:rsidRPr="008C63A1">
        <w:rPr>
          <w:rFonts w:ascii="Times New Roman" w:hAnsi="Times New Roman" w:cs="David" w:hint="cs"/>
          <w:b/>
          <w:bCs/>
          <w:sz w:val="24"/>
          <w:szCs w:val="24"/>
          <w:rtl/>
        </w:rPr>
        <w:t xml:space="preserve">  </w:t>
      </w:r>
      <w:r w:rsidRPr="008C63A1">
        <w:rPr>
          <w:rFonts w:ascii="Times New Roman" w:hAnsi="Times New Roman" w:cs="David" w:hint="cs"/>
          <w:sz w:val="24"/>
          <w:szCs w:val="24"/>
          <w:rtl/>
        </w:rPr>
        <w:t>בניתוח הראיונות  עלו שלוש תימות מרכזיות: תפיסת המרכז כייחודי ונדרש , הכרה בשינוי שמתרחש לאור הטיפול וצורך ביצירת קשר רציף והרחב המענים הקיימים.</w:t>
      </w:r>
      <w:r w:rsidRPr="008C63A1">
        <w:rPr>
          <w:rFonts w:ascii="Times New Roman" w:hAnsi="Times New Roman" w:cs="David" w:hint="cs"/>
          <w:b/>
          <w:bCs/>
          <w:sz w:val="24"/>
          <w:szCs w:val="24"/>
          <w:rtl/>
        </w:rPr>
        <w:t xml:space="preserve">  </w:t>
      </w:r>
    </w:p>
    <w:p w14:paraId="249C047D" w14:textId="788009EB" w:rsidR="00F1710E" w:rsidRPr="006D624B" w:rsidRDefault="008C63A1" w:rsidP="00F1710E">
      <w:pPr>
        <w:overflowPunct w:val="0"/>
        <w:autoSpaceDE w:val="0"/>
        <w:autoSpaceDN w:val="0"/>
        <w:adjustRightInd w:val="0"/>
        <w:spacing w:line="360" w:lineRule="auto"/>
        <w:jc w:val="both"/>
        <w:textAlignment w:val="baseline"/>
        <w:rPr>
          <w:rFonts w:ascii="Times New Roman" w:hAnsi="Times New Roman" w:cs="David"/>
          <w:b/>
          <w:bCs/>
          <w:sz w:val="24"/>
          <w:szCs w:val="24"/>
          <w:u w:val="single"/>
          <w:rtl/>
        </w:rPr>
      </w:pPr>
      <w:r>
        <w:rPr>
          <w:rFonts w:ascii="Times New Roman" w:hAnsi="Times New Roman" w:cs="David" w:hint="cs"/>
          <w:b/>
          <w:bCs/>
          <w:sz w:val="24"/>
          <w:szCs w:val="24"/>
          <w:u w:val="single"/>
          <w:rtl/>
        </w:rPr>
        <w:t>4</w:t>
      </w:r>
      <w:r w:rsidR="00F1710E" w:rsidRPr="006D624B">
        <w:rPr>
          <w:rFonts w:ascii="Times New Roman" w:hAnsi="Times New Roman" w:cs="David" w:hint="cs"/>
          <w:b/>
          <w:bCs/>
          <w:sz w:val="24"/>
          <w:szCs w:val="24"/>
          <w:u w:val="single"/>
          <w:rtl/>
        </w:rPr>
        <w:t xml:space="preserve">.4.1 תימה ראשונה: </w:t>
      </w:r>
      <w:r w:rsidR="00F1710E" w:rsidRPr="006D624B">
        <w:rPr>
          <w:rFonts w:ascii="Times New Roman" w:hAnsi="Times New Roman" w:cs="David"/>
          <w:b/>
          <w:bCs/>
          <w:sz w:val="24"/>
          <w:szCs w:val="24"/>
          <w:u w:val="single"/>
          <w:rtl/>
        </w:rPr>
        <w:t>ייחודיות השירות</w:t>
      </w:r>
      <w:r w:rsidR="00F1710E" w:rsidRPr="006D624B">
        <w:rPr>
          <w:rFonts w:ascii="Times New Roman" w:hAnsi="Times New Roman" w:cs="David" w:hint="cs"/>
          <w:b/>
          <w:bCs/>
          <w:sz w:val="24"/>
          <w:szCs w:val="24"/>
          <w:u w:val="single"/>
          <w:rtl/>
        </w:rPr>
        <w:t xml:space="preserve"> כמקדם פנייה</w:t>
      </w:r>
    </w:p>
    <w:p w14:paraId="1064E3F0"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sz w:val="24"/>
          <w:szCs w:val="24"/>
          <w:rtl/>
        </w:rPr>
      </w:pPr>
      <w:r w:rsidRPr="006D624B">
        <w:rPr>
          <w:rFonts w:ascii="Times New Roman" w:hAnsi="Times New Roman" w:cs="David" w:hint="cs"/>
          <w:sz w:val="24"/>
          <w:szCs w:val="24"/>
          <w:rtl/>
        </w:rPr>
        <w:t>הגורמים בקהילה (בעיקר יועצות) מעידים על הדספייס כ</w:t>
      </w:r>
      <w:r w:rsidRPr="006D624B">
        <w:rPr>
          <w:rFonts w:ascii="Times New Roman" w:hAnsi="Times New Roman" w:cs="David"/>
          <w:sz w:val="24"/>
          <w:szCs w:val="24"/>
          <w:rtl/>
        </w:rPr>
        <w:t>מרכז שאינו מתוייג, קל יותר להפנות לשם משפחות וליידד עם טיפול. צוות המרכז ייעודי ומנוסה, אשר מכיר ומתאים לטיפול בשכבת הגיל הזו.</w:t>
      </w:r>
      <w:r w:rsidRPr="006D624B">
        <w:rPr>
          <w:rFonts w:ascii="Times New Roman" w:hAnsi="Times New Roman" w:cs="David" w:hint="cs"/>
          <w:sz w:val="24"/>
          <w:szCs w:val="24"/>
          <w:rtl/>
        </w:rPr>
        <w:t xml:space="preserve"> כמו כן מציינים כי</w:t>
      </w:r>
      <w:r w:rsidRPr="006D624B">
        <w:rPr>
          <w:rFonts w:ascii="Times New Roman" w:hAnsi="Times New Roman" w:cs="David"/>
          <w:sz w:val="24"/>
          <w:szCs w:val="24"/>
          <w:rtl/>
        </w:rPr>
        <w:t xml:space="preserve"> מתן הטיפול ללא עלות </w:t>
      </w:r>
      <w:r w:rsidRPr="006D624B">
        <w:rPr>
          <w:rFonts w:ascii="Times New Roman" w:hAnsi="Times New Roman" w:cs="David" w:hint="cs"/>
          <w:sz w:val="24"/>
          <w:szCs w:val="24"/>
          <w:rtl/>
        </w:rPr>
        <w:t>(מסובסד)</w:t>
      </w:r>
      <w:r w:rsidRPr="006D624B">
        <w:rPr>
          <w:rFonts w:ascii="Times New Roman" w:hAnsi="Times New Roman" w:cs="David"/>
          <w:sz w:val="24"/>
          <w:szCs w:val="24"/>
          <w:rtl/>
        </w:rPr>
        <w:t xml:space="preserve"> חשוב לאוכלוסייה בעיר.</w:t>
      </w:r>
    </w:p>
    <w:p w14:paraId="09892E54" w14:textId="77777777" w:rsidR="00F1710E" w:rsidRPr="006D624B" w:rsidRDefault="00F1710E" w:rsidP="00F1710E">
      <w:pPr>
        <w:overflowPunct w:val="0"/>
        <w:autoSpaceDE w:val="0"/>
        <w:autoSpaceDN w:val="0"/>
        <w:adjustRightInd w:val="0"/>
        <w:spacing w:line="360" w:lineRule="auto"/>
        <w:ind w:left="424"/>
        <w:jc w:val="both"/>
        <w:textAlignment w:val="baseline"/>
        <w:rPr>
          <w:rFonts w:ascii="Times New Roman" w:hAnsi="Times New Roman" w:cs="David"/>
          <w:sz w:val="24"/>
          <w:szCs w:val="24"/>
          <w:rtl/>
        </w:rPr>
      </w:pPr>
      <w:r w:rsidRPr="006D624B">
        <w:rPr>
          <w:rFonts w:ascii="Times New Roman" w:hAnsi="Times New Roman" w:cs="David" w:hint="cs"/>
          <w:i/>
          <w:iCs/>
          <w:sz w:val="24"/>
          <w:szCs w:val="24"/>
          <w:rtl/>
        </w:rPr>
        <w:t>".. הטיפול הוא בחינם. היום הוא קצת בסבסוד של הקופות, אבל עדיין זה משהו מאוד קריטי בעיר</w:t>
      </w:r>
      <w:r w:rsidRPr="006D624B">
        <w:rPr>
          <w:rFonts w:ascii="Times New Roman" w:hAnsi="Times New Roman" w:cs="David" w:hint="cs"/>
          <w:sz w:val="24"/>
          <w:szCs w:val="24"/>
          <w:rtl/>
        </w:rPr>
        <w:t>.."</w:t>
      </w:r>
    </w:p>
    <w:p w14:paraId="6EC31292" w14:textId="77777777" w:rsidR="00F1710E" w:rsidRPr="006D624B" w:rsidRDefault="00F1710E" w:rsidP="00F1710E">
      <w:pPr>
        <w:overflowPunct w:val="0"/>
        <w:autoSpaceDE w:val="0"/>
        <w:autoSpaceDN w:val="0"/>
        <w:adjustRightInd w:val="0"/>
        <w:spacing w:line="360" w:lineRule="auto"/>
        <w:ind w:left="424"/>
        <w:jc w:val="both"/>
        <w:textAlignment w:val="baseline"/>
        <w:rPr>
          <w:rFonts w:ascii="Times New Roman" w:hAnsi="Times New Roman" w:cs="David"/>
          <w:i/>
          <w:iCs/>
          <w:sz w:val="24"/>
          <w:szCs w:val="24"/>
          <w:rtl/>
        </w:rPr>
      </w:pPr>
      <w:r w:rsidRPr="006D624B">
        <w:rPr>
          <w:rFonts w:ascii="Times New Roman" w:hAnsi="Times New Roman" w:cs="David" w:hint="cs"/>
          <w:sz w:val="24"/>
          <w:szCs w:val="24"/>
          <w:rtl/>
        </w:rPr>
        <w:t xml:space="preserve"> </w:t>
      </w:r>
      <w:r w:rsidRPr="006D624B">
        <w:rPr>
          <w:rFonts w:ascii="Times New Roman" w:hAnsi="Times New Roman" w:cs="David"/>
          <w:i/>
          <w:iCs/>
          <w:sz w:val="24"/>
          <w:szCs w:val="24"/>
          <w:rtl/>
        </w:rPr>
        <w:t>"יש</w:t>
      </w:r>
      <w:r w:rsidRPr="006D624B">
        <w:rPr>
          <w:rFonts w:ascii="Times New Roman" w:hAnsi="Times New Roman" w:cs="David" w:hint="cs"/>
          <w:i/>
          <w:iCs/>
          <w:sz w:val="24"/>
          <w:szCs w:val="24"/>
          <w:rtl/>
        </w:rPr>
        <w:t xml:space="preserve"> </w:t>
      </w:r>
      <w:r w:rsidRPr="006D624B">
        <w:rPr>
          <w:rFonts w:ascii="Times New Roman" w:hAnsi="Times New Roman" w:cs="David"/>
          <w:i/>
          <w:iCs/>
          <w:sz w:val="24"/>
          <w:szCs w:val="24"/>
          <w:rtl/>
        </w:rPr>
        <w:t>לנו בעיר עוד גורם שאפשר להפנות לטיפול שזה עונה על צורך מאוד מאוד גדול.."</w:t>
      </w:r>
    </w:p>
    <w:p w14:paraId="4CAC64DF" w14:textId="77777777" w:rsidR="00F1710E" w:rsidRPr="006D624B" w:rsidRDefault="00F1710E" w:rsidP="00F1710E">
      <w:pPr>
        <w:overflowPunct w:val="0"/>
        <w:autoSpaceDE w:val="0"/>
        <w:autoSpaceDN w:val="0"/>
        <w:adjustRightInd w:val="0"/>
        <w:spacing w:line="360" w:lineRule="auto"/>
        <w:jc w:val="both"/>
        <w:textAlignment w:val="baseline"/>
        <w:rPr>
          <w:rFonts w:ascii="Times New Roman" w:hAnsi="Times New Roman" w:cs="David"/>
          <w:b/>
          <w:bCs/>
          <w:sz w:val="24"/>
          <w:szCs w:val="24"/>
          <w:u w:val="single"/>
          <w:rtl/>
        </w:rPr>
      </w:pPr>
      <w:r w:rsidRPr="006D624B">
        <w:rPr>
          <w:rFonts w:ascii="Times New Roman" w:hAnsi="Times New Roman" w:cs="David" w:hint="cs"/>
          <w:sz w:val="24"/>
          <w:szCs w:val="24"/>
          <w:rtl/>
        </w:rPr>
        <w:lastRenderedPageBreak/>
        <w:t>בנוסף הגורמים בקהילה רואים בו שירות שנותן מענה שלא היה קיים. על כך דיווחו גם יועצות בבתי הספר אך גם כל גורמי הקהילה האחרים שעובדים עם נוער וצעירים ואף נציגי קופות החולים:</w:t>
      </w:r>
    </w:p>
    <w:p w14:paraId="0CA6A657" w14:textId="77777777" w:rsidR="00F1710E" w:rsidRPr="006D624B" w:rsidRDefault="00F1710E" w:rsidP="00F1710E">
      <w:pPr>
        <w:overflowPunct w:val="0"/>
        <w:autoSpaceDE w:val="0"/>
        <w:autoSpaceDN w:val="0"/>
        <w:adjustRightInd w:val="0"/>
        <w:spacing w:line="360" w:lineRule="auto"/>
        <w:ind w:left="424"/>
        <w:jc w:val="both"/>
        <w:textAlignment w:val="baseline"/>
        <w:rPr>
          <w:rFonts w:cs="David"/>
          <w:i/>
          <w:iCs/>
          <w:sz w:val="24"/>
          <w:szCs w:val="24"/>
          <w:rtl/>
        </w:rPr>
      </w:pPr>
      <w:r w:rsidRPr="006D624B">
        <w:rPr>
          <w:rFonts w:cs="David" w:hint="cs"/>
          <w:i/>
          <w:iCs/>
          <w:sz w:val="24"/>
          <w:szCs w:val="24"/>
          <w:rtl/>
        </w:rPr>
        <w:t>" השיתוף פעולה הוא בזה שיש לנו בעיר עוד גורם שאפשר להפנות לטיפול... מה שהיה בעבר במערכות האלה היינו לבד במערכה ואנחנו לא מרגישים ככה יותר זה שינוי שהדספייס הביא ואני מברכת על זה"</w:t>
      </w:r>
    </w:p>
    <w:p w14:paraId="70481D96" w14:textId="77777777" w:rsidR="00F1710E" w:rsidRPr="006D624B" w:rsidRDefault="00F1710E" w:rsidP="00F1710E">
      <w:pPr>
        <w:overflowPunct w:val="0"/>
        <w:autoSpaceDE w:val="0"/>
        <w:autoSpaceDN w:val="0"/>
        <w:adjustRightInd w:val="0"/>
        <w:spacing w:line="360" w:lineRule="auto"/>
        <w:jc w:val="both"/>
        <w:textAlignment w:val="baseline"/>
        <w:rPr>
          <w:rFonts w:cs="David"/>
          <w:sz w:val="24"/>
          <w:szCs w:val="24"/>
          <w:rtl/>
        </w:rPr>
      </w:pPr>
      <w:r w:rsidRPr="006D624B">
        <w:rPr>
          <w:rFonts w:cs="David" w:hint="cs"/>
          <w:sz w:val="24"/>
          <w:szCs w:val="24"/>
          <w:rtl/>
        </w:rPr>
        <w:t xml:space="preserve">יתרון נוסף שמודגש הוא הנוחות, הזמינות והמרחב הלא סטיגמטי שנוצר בהדספייס שמקדם את פניית המשפחות לטיפול: </w:t>
      </w:r>
    </w:p>
    <w:p w14:paraId="19A3F65C" w14:textId="77777777" w:rsidR="00F1710E" w:rsidRPr="006D624B" w:rsidRDefault="00F1710E" w:rsidP="00F1710E">
      <w:pPr>
        <w:overflowPunct w:val="0"/>
        <w:autoSpaceDE w:val="0"/>
        <w:autoSpaceDN w:val="0"/>
        <w:adjustRightInd w:val="0"/>
        <w:spacing w:line="360" w:lineRule="auto"/>
        <w:ind w:left="720"/>
        <w:jc w:val="both"/>
        <w:textAlignment w:val="baseline"/>
        <w:rPr>
          <w:rFonts w:cs="David"/>
          <w:i/>
          <w:iCs/>
          <w:sz w:val="24"/>
          <w:szCs w:val="24"/>
          <w:rtl/>
        </w:rPr>
      </w:pPr>
      <w:r w:rsidRPr="006D624B">
        <w:rPr>
          <w:rFonts w:cs="David" w:hint="cs"/>
          <w:i/>
          <w:iCs/>
          <w:sz w:val="24"/>
          <w:szCs w:val="24"/>
          <w:rtl/>
        </w:rPr>
        <w:t>"כאן יש שירות מאוד נוח של התקשרות טלפוני...היה קל יותר להביא הורים לידי התקרבות לטיפול מאשר בשיטה הישנה...זו שיטה יותר ידידותית"</w:t>
      </w:r>
    </w:p>
    <w:p w14:paraId="422EEC6E" w14:textId="77777777" w:rsidR="00F1710E" w:rsidRPr="006D624B" w:rsidRDefault="00F1710E" w:rsidP="00F1710E">
      <w:pPr>
        <w:spacing w:line="360" w:lineRule="auto"/>
        <w:ind w:left="720"/>
        <w:jc w:val="both"/>
        <w:rPr>
          <w:rFonts w:cs="David"/>
          <w:i/>
          <w:iCs/>
          <w:sz w:val="24"/>
          <w:szCs w:val="24"/>
          <w:rtl/>
        </w:rPr>
      </w:pPr>
      <w:r w:rsidRPr="006D624B">
        <w:rPr>
          <w:rFonts w:cs="David"/>
          <w:i/>
          <w:iCs/>
          <w:sz w:val="24"/>
          <w:szCs w:val="24"/>
          <w:rtl/>
        </w:rPr>
        <w:t>"יש בני נוער ומשפחות שהאפשרות היחידה שלי לקרב אותם לטיפול הוא דרך הדספייס כי כל דבר אחר מייצג להם כותונת לבנה קשורה.."</w:t>
      </w:r>
    </w:p>
    <w:p w14:paraId="1D311CF7" w14:textId="77777777" w:rsidR="00F1710E" w:rsidRPr="006D624B" w:rsidRDefault="00F1710E" w:rsidP="00F1710E">
      <w:pPr>
        <w:overflowPunct w:val="0"/>
        <w:autoSpaceDE w:val="0"/>
        <w:autoSpaceDN w:val="0"/>
        <w:adjustRightInd w:val="0"/>
        <w:spacing w:line="360" w:lineRule="auto"/>
        <w:ind w:left="720"/>
        <w:jc w:val="both"/>
        <w:textAlignment w:val="baseline"/>
        <w:rPr>
          <w:rFonts w:cs="David"/>
          <w:i/>
          <w:iCs/>
          <w:sz w:val="24"/>
          <w:szCs w:val="24"/>
          <w:rtl/>
        </w:rPr>
      </w:pPr>
      <w:r w:rsidRPr="006D624B">
        <w:rPr>
          <w:rFonts w:cs="David" w:hint="cs"/>
          <w:i/>
          <w:iCs/>
          <w:sz w:val="24"/>
          <w:szCs w:val="24"/>
          <w:rtl/>
        </w:rPr>
        <w:t>"המטפלים צעירים יותר...הבניין המקום הבנתי שהוא יפה...זה נותן להם תחושה שמכבדים אותם...גישה פחות שמרנית...העובדה שזה מוגבל בזמן...מסייעים להם בכתיבת מכתבים לצבא שזה משהו משמעותי ממש"</w:t>
      </w:r>
    </w:p>
    <w:p w14:paraId="003103E1" w14:textId="77777777" w:rsidR="00F1710E" w:rsidRPr="006D624B" w:rsidRDefault="00F1710E" w:rsidP="00F1710E">
      <w:pPr>
        <w:overflowPunct w:val="0"/>
        <w:autoSpaceDE w:val="0"/>
        <w:autoSpaceDN w:val="0"/>
        <w:adjustRightInd w:val="0"/>
        <w:spacing w:line="360" w:lineRule="auto"/>
        <w:jc w:val="both"/>
        <w:textAlignment w:val="baseline"/>
        <w:rPr>
          <w:rFonts w:cs="David"/>
          <w:i/>
          <w:iCs/>
          <w:sz w:val="24"/>
          <w:szCs w:val="24"/>
          <w:rtl/>
        </w:rPr>
      </w:pPr>
      <w:r w:rsidRPr="006D624B">
        <w:rPr>
          <w:rFonts w:cs="David" w:hint="cs"/>
          <w:sz w:val="24"/>
          <w:szCs w:val="24"/>
          <w:rtl/>
        </w:rPr>
        <w:t>יחד עם זאת יש שציינו כי יש צורך בהגברת הזמינות תוך התאמה לאוכלוסייה בעיר וצמצום התורים</w:t>
      </w:r>
      <w:r w:rsidRPr="006D624B">
        <w:rPr>
          <w:rFonts w:cs="David" w:hint="cs"/>
          <w:i/>
          <w:iCs/>
          <w:sz w:val="24"/>
          <w:szCs w:val="24"/>
          <w:rtl/>
        </w:rPr>
        <w:t>:</w:t>
      </w:r>
    </w:p>
    <w:p w14:paraId="736E8189" w14:textId="77777777" w:rsidR="00F1710E" w:rsidRPr="006D624B" w:rsidRDefault="00F1710E" w:rsidP="00F1710E">
      <w:pPr>
        <w:spacing w:line="360" w:lineRule="auto"/>
        <w:ind w:left="720"/>
        <w:jc w:val="both"/>
        <w:rPr>
          <w:rFonts w:cs="David"/>
          <w:i/>
          <w:iCs/>
          <w:sz w:val="24"/>
          <w:szCs w:val="24"/>
          <w:rtl/>
        </w:rPr>
      </w:pPr>
      <w:r w:rsidRPr="006D624B">
        <w:rPr>
          <w:rFonts w:cs="David" w:hint="cs"/>
          <w:i/>
          <w:iCs/>
          <w:sz w:val="24"/>
          <w:szCs w:val="24"/>
          <w:rtl/>
        </w:rPr>
        <w:t>" לוקח לפעמים יותר מחודש...אנחנו לא מטפלות אנחנו מתחזקות ילדים...ואנחנו זקוקות לזמינות יותר גדולה לאוכלוסייה שלא תיקח את זה לעצמה באופן אחר..</w:t>
      </w:r>
    </w:p>
    <w:p w14:paraId="716C6AD1" w14:textId="77777777" w:rsidR="00F1710E" w:rsidRPr="006D624B" w:rsidRDefault="00F1710E" w:rsidP="00F1710E">
      <w:pPr>
        <w:spacing w:line="360" w:lineRule="auto"/>
        <w:ind w:left="720"/>
        <w:jc w:val="both"/>
        <w:rPr>
          <w:rFonts w:cs="David"/>
          <w:i/>
          <w:iCs/>
          <w:sz w:val="24"/>
          <w:szCs w:val="24"/>
          <w:rtl/>
        </w:rPr>
      </w:pPr>
      <w:r w:rsidRPr="006D624B">
        <w:rPr>
          <w:rFonts w:cs="David" w:hint="cs"/>
          <w:i/>
          <w:iCs/>
          <w:sz w:val="24"/>
          <w:szCs w:val="24"/>
          <w:rtl/>
        </w:rPr>
        <w:t>"יש משפחות חד הוריות שאחד ההורים נמצא בארץ אחרת ומבקשים אישור הורים אין קשר עם אותו הורה ....צריך להתחשב בזה ולא להתחיל לסובב את ההורים... כי אז הילד לא יקבל טיפול"</w:t>
      </w:r>
    </w:p>
    <w:p w14:paraId="674ABA80" w14:textId="77777777" w:rsidR="00F1710E" w:rsidRPr="006D624B" w:rsidRDefault="00F1710E" w:rsidP="00F1710E">
      <w:pPr>
        <w:overflowPunct w:val="0"/>
        <w:autoSpaceDE w:val="0"/>
        <w:autoSpaceDN w:val="0"/>
        <w:adjustRightInd w:val="0"/>
        <w:spacing w:line="360" w:lineRule="auto"/>
        <w:jc w:val="both"/>
        <w:textAlignment w:val="baseline"/>
        <w:rPr>
          <w:rFonts w:cs="David"/>
          <w:sz w:val="24"/>
          <w:szCs w:val="24"/>
          <w:rtl/>
        </w:rPr>
      </w:pPr>
      <w:r w:rsidRPr="006D624B">
        <w:rPr>
          <w:rFonts w:cs="David" w:hint="cs"/>
          <w:sz w:val="24"/>
          <w:szCs w:val="24"/>
          <w:rtl/>
        </w:rPr>
        <w:t>לסיכום, מדברי גורמי הקהילה שנמצאים בקשר עם הדספייס עולה כי הדספייס נותן מענה חשוב לאוכלוסייה שלא נוטה לפנות לטיפול. הטיפול בהדספייס מתואר כזמין, נגיש וידידותי לצעירים ומשפחותיהם ובכך פותח נתיב להפנייה לגורמי הקהילה .</w:t>
      </w:r>
    </w:p>
    <w:p w14:paraId="38E1B3F7" w14:textId="7A149227" w:rsidR="00F1710E" w:rsidRPr="006D624B" w:rsidRDefault="008C63A1" w:rsidP="00F1710E">
      <w:pPr>
        <w:overflowPunct w:val="0"/>
        <w:autoSpaceDE w:val="0"/>
        <w:autoSpaceDN w:val="0"/>
        <w:adjustRightInd w:val="0"/>
        <w:spacing w:line="360" w:lineRule="auto"/>
        <w:jc w:val="both"/>
        <w:textAlignment w:val="baseline"/>
        <w:rPr>
          <w:rFonts w:cs="David"/>
          <w:b/>
          <w:bCs/>
          <w:sz w:val="24"/>
          <w:szCs w:val="24"/>
          <w:rtl/>
        </w:rPr>
      </w:pPr>
      <w:r>
        <w:rPr>
          <w:rFonts w:cs="David" w:hint="cs"/>
          <w:b/>
          <w:bCs/>
          <w:sz w:val="24"/>
          <w:szCs w:val="24"/>
          <w:rtl/>
        </w:rPr>
        <w:t>4</w:t>
      </w:r>
      <w:r w:rsidR="00F1710E" w:rsidRPr="006D624B">
        <w:rPr>
          <w:rFonts w:cs="David" w:hint="cs"/>
          <w:b/>
          <w:bCs/>
          <w:sz w:val="24"/>
          <w:szCs w:val="24"/>
          <w:rtl/>
        </w:rPr>
        <w:t>.4.2 תימה שנייה: הטיפול כמנוף לשינוי</w:t>
      </w:r>
    </w:p>
    <w:p w14:paraId="45C1E10C" w14:textId="77777777" w:rsidR="00F1710E" w:rsidRPr="006D624B" w:rsidRDefault="00F1710E" w:rsidP="00F1710E">
      <w:pPr>
        <w:pStyle w:val="ListParagraph"/>
        <w:spacing w:line="360" w:lineRule="auto"/>
        <w:ind w:left="-1"/>
        <w:contextualSpacing/>
        <w:jc w:val="both"/>
        <w:rPr>
          <w:rFonts w:cs="David"/>
          <w:sz w:val="24"/>
          <w:szCs w:val="24"/>
          <w:rtl/>
        </w:rPr>
      </w:pPr>
      <w:r w:rsidRPr="006D624B">
        <w:rPr>
          <w:rFonts w:cs="David" w:hint="cs"/>
          <w:sz w:val="24"/>
          <w:szCs w:val="24"/>
          <w:rtl/>
        </w:rPr>
        <w:t>גורמי הקהילה, בעיקר היועצות, תיארו כי הבחינו בתוצאות הטיפול בחלק מהמקרים. התוצאות הבולטות ביותר בעיני היועצות הן תוצאות הקשורות לשיפור תפקוד הצעיר בבית הספר, מוכנות לגיוס, התנהלות חברתית וקשר עם המורים.</w:t>
      </w:r>
    </w:p>
    <w:p w14:paraId="39E36CCA" w14:textId="77777777" w:rsidR="00F1710E" w:rsidRPr="006D624B" w:rsidRDefault="00F1710E" w:rsidP="00F1710E">
      <w:pPr>
        <w:spacing w:line="360" w:lineRule="auto"/>
        <w:ind w:left="720"/>
        <w:jc w:val="both"/>
        <w:rPr>
          <w:rFonts w:cs="David"/>
          <w:i/>
          <w:iCs/>
          <w:sz w:val="24"/>
          <w:szCs w:val="24"/>
          <w:rtl/>
        </w:rPr>
      </w:pPr>
      <w:r w:rsidRPr="006D624B">
        <w:rPr>
          <w:rFonts w:cs="David" w:hint="cs"/>
          <w:i/>
          <w:iCs/>
          <w:sz w:val="24"/>
          <w:szCs w:val="24"/>
          <w:rtl/>
        </w:rPr>
        <w:t>"הייתה לי תלמידה...עם המון לחץ...התקפי חרדה ....וממש ראיתי את התהליך שעוברת שם, עשתה העברה ממה שדיברה שם לבית הספר....החרדות עדיין הופיעו אבל ידעה להתמודד איתן"</w:t>
      </w:r>
    </w:p>
    <w:p w14:paraId="64D15CA5" w14:textId="77777777" w:rsidR="00F1710E" w:rsidRPr="006D624B" w:rsidRDefault="00F1710E" w:rsidP="00F1710E">
      <w:pPr>
        <w:spacing w:line="360" w:lineRule="auto"/>
        <w:ind w:left="720"/>
        <w:jc w:val="both"/>
        <w:rPr>
          <w:rFonts w:cs="David"/>
          <w:i/>
          <w:iCs/>
          <w:sz w:val="24"/>
          <w:szCs w:val="24"/>
          <w:rtl/>
        </w:rPr>
      </w:pPr>
      <w:r w:rsidRPr="006D624B">
        <w:rPr>
          <w:rFonts w:cs="David" w:hint="cs"/>
          <w:i/>
          <w:iCs/>
          <w:sz w:val="24"/>
          <w:szCs w:val="24"/>
          <w:rtl/>
        </w:rPr>
        <w:t>"אני חייבת לציין שב95% הייתה הצלחה...תפקוד תקין, התלמידים מדווחים על הפחתה של סימפטומים. חרדה למשל"</w:t>
      </w:r>
    </w:p>
    <w:p w14:paraId="4EDC08EC" w14:textId="77777777" w:rsidR="00F1710E" w:rsidRPr="006D624B" w:rsidRDefault="00F1710E" w:rsidP="00F1710E">
      <w:pPr>
        <w:pStyle w:val="ListParagraph"/>
        <w:spacing w:line="360" w:lineRule="auto"/>
        <w:ind w:left="-1"/>
        <w:contextualSpacing/>
        <w:jc w:val="both"/>
        <w:rPr>
          <w:rFonts w:cs="David"/>
          <w:sz w:val="24"/>
          <w:szCs w:val="24"/>
          <w:rtl/>
        </w:rPr>
      </w:pPr>
      <w:r w:rsidRPr="006D624B">
        <w:rPr>
          <w:rFonts w:cs="David" w:hint="cs"/>
          <w:sz w:val="24"/>
          <w:szCs w:val="24"/>
          <w:rtl/>
        </w:rPr>
        <w:t xml:space="preserve"> היועצות הזכירו כי מאחר ולא כל תוצאות הטיפול בהכרח נוגעות למסגרת הבית ספרית וכן לאור הקשר השוטף הרופף בינן לבין המרכז, ייתכנו מקרים בהן צעירים סיימו טיפול מוצלח אך הן לא עדות או מעודכנות בתוצאות הטיפול. הן גם ציינו את מורכבות הבעיות כהסבר לכך שהטיפול לא תמיד בא לידי ביטוי בהתנהגות הצעיר: </w:t>
      </w:r>
    </w:p>
    <w:p w14:paraId="6A4F1D8C" w14:textId="77777777" w:rsidR="00F1710E" w:rsidRPr="006D624B" w:rsidRDefault="00F1710E" w:rsidP="00F1710E">
      <w:pPr>
        <w:pStyle w:val="ListParagraph"/>
        <w:spacing w:line="360" w:lineRule="auto"/>
        <w:contextualSpacing/>
        <w:jc w:val="both"/>
        <w:rPr>
          <w:rFonts w:cs="David"/>
          <w:i/>
          <w:iCs/>
          <w:sz w:val="24"/>
          <w:szCs w:val="24"/>
          <w:rtl/>
        </w:rPr>
      </w:pPr>
      <w:r w:rsidRPr="006D624B">
        <w:rPr>
          <w:rFonts w:cs="David" w:hint="cs"/>
          <w:i/>
          <w:iCs/>
          <w:sz w:val="24"/>
          <w:szCs w:val="24"/>
          <w:rtl/>
        </w:rPr>
        <w:t>" יש בעיה עם בעיות שהן מורכבות דווקא בגיל חטה"ב...מכיוון שזה קשור גם להורים וגם לילדים אני פחות רואה תוצאות יפות כאלה מצטלמות טוב, אני כן רואה התקרבות להבנה"</w:t>
      </w:r>
    </w:p>
    <w:p w14:paraId="782D7F90" w14:textId="77777777" w:rsidR="00F1710E" w:rsidRPr="006D624B" w:rsidRDefault="00F1710E" w:rsidP="00F1710E">
      <w:pPr>
        <w:pStyle w:val="ListParagraph"/>
        <w:spacing w:line="360" w:lineRule="auto"/>
        <w:ind w:left="-1"/>
        <w:contextualSpacing/>
        <w:jc w:val="both"/>
        <w:rPr>
          <w:rFonts w:ascii="Times New Roman" w:hAnsi="Times New Roman" w:cs="David"/>
          <w:b/>
          <w:bCs/>
          <w:sz w:val="24"/>
          <w:szCs w:val="24"/>
          <w:rtl/>
        </w:rPr>
      </w:pPr>
      <w:r w:rsidRPr="006D624B">
        <w:rPr>
          <w:rFonts w:cs="David" w:hint="cs"/>
          <w:sz w:val="24"/>
          <w:szCs w:val="24"/>
          <w:rtl/>
        </w:rPr>
        <w:lastRenderedPageBreak/>
        <w:t>מכאן שבעיקר היועצות ציינו כי מעריכות את השינוי שצעירים עוברים בהדספייס אך לעיתים מרגישות שאינן יודעות מספיק מה קורה שם או שמבינות כי התכנים הבעייתים מורכבים ווללים אספקטים תפקודיים מחוץ לכותלי בית הספר.</w:t>
      </w:r>
    </w:p>
    <w:p w14:paraId="0483B33F" w14:textId="77777777" w:rsidR="00F1710E" w:rsidRPr="006D624B" w:rsidRDefault="00F1710E" w:rsidP="00F1710E">
      <w:pPr>
        <w:pStyle w:val="ListParagraph"/>
        <w:spacing w:line="360" w:lineRule="auto"/>
        <w:ind w:left="-1"/>
        <w:contextualSpacing/>
        <w:jc w:val="both"/>
        <w:rPr>
          <w:rFonts w:cs="David"/>
          <w:b/>
          <w:bCs/>
          <w:sz w:val="24"/>
          <w:szCs w:val="24"/>
          <w:rtl/>
        </w:rPr>
      </w:pPr>
    </w:p>
    <w:p w14:paraId="4B803C25" w14:textId="3261E5F3" w:rsidR="00F1710E" w:rsidRPr="006D624B" w:rsidRDefault="008C63A1" w:rsidP="00F1710E">
      <w:pPr>
        <w:pStyle w:val="ListParagraph"/>
        <w:spacing w:line="360" w:lineRule="auto"/>
        <w:ind w:left="-1"/>
        <w:contextualSpacing/>
        <w:jc w:val="both"/>
        <w:rPr>
          <w:rFonts w:cs="David"/>
          <w:i/>
          <w:iCs/>
          <w:sz w:val="24"/>
          <w:szCs w:val="24"/>
          <w:rtl/>
        </w:rPr>
      </w:pPr>
      <w:r>
        <w:rPr>
          <w:rFonts w:cs="David" w:hint="cs"/>
          <w:b/>
          <w:bCs/>
          <w:sz w:val="24"/>
          <w:szCs w:val="24"/>
          <w:rtl/>
        </w:rPr>
        <w:t>4</w:t>
      </w:r>
      <w:r w:rsidR="00F1710E" w:rsidRPr="006D624B">
        <w:rPr>
          <w:rFonts w:cs="David" w:hint="cs"/>
          <w:b/>
          <w:bCs/>
          <w:sz w:val="24"/>
          <w:szCs w:val="24"/>
          <w:rtl/>
        </w:rPr>
        <w:t>.4.3 תימה שלישית: צורך בקשר רציף עם המרכז והרחבת השותפות</w:t>
      </w:r>
    </w:p>
    <w:p w14:paraId="1190437E" w14:textId="77777777" w:rsidR="00F1710E" w:rsidRPr="006D624B" w:rsidRDefault="00F1710E" w:rsidP="00F1710E">
      <w:pPr>
        <w:pStyle w:val="ListParagraph"/>
        <w:spacing w:line="360" w:lineRule="auto"/>
        <w:ind w:left="-1"/>
        <w:contextualSpacing/>
        <w:jc w:val="both"/>
        <w:rPr>
          <w:rFonts w:cs="David"/>
          <w:i/>
          <w:iCs/>
          <w:sz w:val="24"/>
          <w:szCs w:val="24"/>
          <w:rtl/>
        </w:rPr>
      </w:pPr>
      <w:r w:rsidRPr="006D624B">
        <w:rPr>
          <w:rFonts w:cs="David" w:hint="cs"/>
          <w:sz w:val="24"/>
          <w:szCs w:val="24"/>
          <w:rtl/>
        </w:rPr>
        <w:t xml:space="preserve"> תמה מרכזית שעלתה בעיקר בקרב היועצות היא המחסור בעדכון שוטף מצד המרכז. היועצות מתארות מצבים בהם הן לא יודעות מה קורה עם תלמיד שהפנו, האם הפסיק להופיע לפגישות או שמא הטיפול הסתיים. לתחושתן, חוסר העדכון פוגע בהתקדמותו של התלמיד. כמו כן, הן מאמינות כי במצבים בהם התלמיד מפסיק להגיע לפגישות, הן יכולות לתרום ומכאן חשיבות העדכון. </w:t>
      </w:r>
    </w:p>
    <w:p w14:paraId="6679E966" w14:textId="77777777" w:rsidR="00F1710E" w:rsidRPr="006D624B" w:rsidRDefault="00F1710E" w:rsidP="00F1710E">
      <w:pPr>
        <w:overflowPunct w:val="0"/>
        <w:autoSpaceDE w:val="0"/>
        <w:autoSpaceDN w:val="0"/>
        <w:adjustRightInd w:val="0"/>
        <w:spacing w:line="360" w:lineRule="auto"/>
        <w:ind w:left="720"/>
        <w:jc w:val="both"/>
        <w:textAlignment w:val="baseline"/>
        <w:rPr>
          <w:rFonts w:cs="David"/>
          <w:i/>
          <w:iCs/>
          <w:sz w:val="24"/>
          <w:szCs w:val="24"/>
          <w:rtl/>
        </w:rPr>
      </w:pPr>
      <w:r w:rsidRPr="006D624B">
        <w:rPr>
          <w:rFonts w:cs="David" w:hint="cs"/>
          <w:i/>
          <w:iCs/>
          <w:sz w:val="24"/>
          <w:szCs w:val="24"/>
          <w:rtl/>
        </w:rPr>
        <w:t>"היו מקרים שלא דווח לי למשל שילד לא מגיע, זה בעיניי מהותי ביותר בקשר בינינו ...מה שמטריד אותי זה ילד שהפסיק בעצמו טיפול ולא מגיע וזה מאוד חבל לי כי אני צריכה לדעת "</w:t>
      </w:r>
    </w:p>
    <w:p w14:paraId="6DFBE9D5" w14:textId="77777777" w:rsidR="00F1710E" w:rsidRPr="006D624B" w:rsidRDefault="00F1710E" w:rsidP="00F1710E">
      <w:pPr>
        <w:overflowPunct w:val="0"/>
        <w:autoSpaceDE w:val="0"/>
        <w:autoSpaceDN w:val="0"/>
        <w:adjustRightInd w:val="0"/>
        <w:spacing w:line="360" w:lineRule="auto"/>
        <w:ind w:left="720"/>
        <w:jc w:val="both"/>
        <w:textAlignment w:val="baseline"/>
        <w:rPr>
          <w:rFonts w:ascii="Times New Roman" w:hAnsi="Times New Roman" w:cs="David"/>
          <w:b/>
          <w:bCs/>
          <w:sz w:val="24"/>
          <w:szCs w:val="24"/>
          <w:u w:val="single"/>
          <w:rtl/>
        </w:rPr>
      </w:pPr>
      <w:r w:rsidRPr="006D624B">
        <w:rPr>
          <w:rFonts w:cs="David"/>
          <w:i/>
          <w:iCs/>
          <w:sz w:val="24"/>
          <w:szCs w:val="24"/>
          <w:rtl/>
        </w:rPr>
        <w:t xml:space="preserve">"אני אשמח אם המטפלים בעצמם ייצרו איתנו קשר. זה לא כל כך קורה, למרות שהם מבינים את הצורך..". </w:t>
      </w:r>
      <w:r w:rsidRPr="006D624B">
        <w:rPr>
          <w:rFonts w:cs="David" w:hint="cs"/>
          <w:i/>
          <w:iCs/>
          <w:sz w:val="24"/>
          <w:szCs w:val="24"/>
          <w:rtl/>
        </w:rPr>
        <w:t xml:space="preserve"> </w:t>
      </w:r>
    </w:p>
    <w:p w14:paraId="74469347" w14:textId="77777777" w:rsidR="00F1710E" w:rsidRPr="006D624B" w:rsidRDefault="00F1710E" w:rsidP="00F1710E">
      <w:pPr>
        <w:overflowPunct w:val="0"/>
        <w:autoSpaceDE w:val="0"/>
        <w:autoSpaceDN w:val="0"/>
        <w:adjustRightInd w:val="0"/>
        <w:spacing w:line="360" w:lineRule="auto"/>
        <w:ind w:left="720" w:firstLine="50"/>
        <w:jc w:val="both"/>
        <w:textAlignment w:val="baseline"/>
        <w:rPr>
          <w:rFonts w:cs="David"/>
          <w:i/>
          <w:iCs/>
          <w:sz w:val="24"/>
          <w:szCs w:val="24"/>
          <w:rtl/>
        </w:rPr>
      </w:pPr>
      <w:r w:rsidRPr="006D624B">
        <w:rPr>
          <w:rFonts w:cs="David" w:hint="cs"/>
          <w:i/>
          <w:iCs/>
          <w:sz w:val="24"/>
          <w:szCs w:val="24"/>
          <w:rtl/>
        </w:rPr>
        <w:t>"יש דוגמא שפחות הצליחה אבל שם גם לא יצרו איתי קשר...שם נודע לי בעקיפין שהאבא הפסיק ללכת להדרכה..."</w:t>
      </w:r>
    </w:p>
    <w:p w14:paraId="528CF138" w14:textId="77777777" w:rsidR="00F1710E" w:rsidRPr="006D624B" w:rsidRDefault="00F1710E" w:rsidP="00F1710E">
      <w:pPr>
        <w:pStyle w:val="ListParagraph"/>
        <w:spacing w:line="360" w:lineRule="auto"/>
        <w:ind w:left="-1"/>
        <w:contextualSpacing/>
        <w:jc w:val="both"/>
        <w:rPr>
          <w:rFonts w:cs="David"/>
          <w:i/>
          <w:iCs/>
          <w:sz w:val="24"/>
          <w:szCs w:val="24"/>
        </w:rPr>
      </w:pPr>
      <w:r w:rsidRPr="006D624B">
        <w:rPr>
          <w:rFonts w:cs="David" w:hint="cs"/>
          <w:sz w:val="24"/>
          <w:szCs w:val="24"/>
          <w:rtl/>
        </w:rPr>
        <w:t xml:space="preserve">יועצת אחת אף הציעה להסדיר את השיחות בזמנים קבועים בטיפול: </w:t>
      </w:r>
    </w:p>
    <w:p w14:paraId="040ED6E0" w14:textId="77777777" w:rsidR="00F1710E" w:rsidRPr="006D624B" w:rsidRDefault="00F1710E" w:rsidP="00F1710E">
      <w:pPr>
        <w:overflowPunct w:val="0"/>
        <w:autoSpaceDE w:val="0"/>
        <w:autoSpaceDN w:val="0"/>
        <w:adjustRightInd w:val="0"/>
        <w:spacing w:line="360" w:lineRule="auto"/>
        <w:ind w:left="720"/>
        <w:jc w:val="both"/>
        <w:textAlignment w:val="baseline"/>
        <w:rPr>
          <w:rFonts w:cs="David"/>
          <w:i/>
          <w:iCs/>
          <w:sz w:val="24"/>
          <w:szCs w:val="24"/>
          <w:rtl/>
        </w:rPr>
      </w:pPr>
      <w:r w:rsidRPr="006D624B">
        <w:rPr>
          <w:rFonts w:cs="David" w:hint="cs"/>
          <w:i/>
          <w:iCs/>
          <w:sz w:val="24"/>
          <w:szCs w:val="24"/>
          <w:rtl/>
        </w:rPr>
        <w:t>"לפרקי זמן מראש לקבוע שיחות שתלווינה את הטיפול...התחלה אמצע וסוף שלוש נקודות בזמן שחייבים לטפל."</w:t>
      </w:r>
    </w:p>
    <w:p w14:paraId="48560792" w14:textId="77777777" w:rsidR="00F1710E" w:rsidRPr="006D624B" w:rsidRDefault="00F1710E" w:rsidP="00F1710E">
      <w:pPr>
        <w:overflowPunct w:val="0"/>
        <w:autoSpaceDE w:val="0"/>
        <w:autoSpaceDN w:val="0"/>
        <w:adjustRightInd w:val="0"/>
        <w:spacing w:line="360" w:lineRule="auto"/>
        <w:jc w:val="both"/>
        <w:textAlignment w:val="baseline"/>
        <w:rPr>
          <w:rFonts w:cs="David"/>
          <w:i/>
          <w:iCs/>
          <w:sz w:val="24"/>
          <w:szCs w:val="24"/>
        </w:rPr>
      </w:pPr>
      <w:r w:rsidRPr="006D624B">
        <w:rPr>
          <w:rFonts w:cs="David" w:hint="cs"/>
          <w:sz w:val="24"/>
          <w:szCs w:val="24"/>
          <w:rtl/>
        </w:rPr>
        <w:t xml:space="preserve">מעבר לחשיבות הקשר הרציף בין היועצות למטפלים, עלה רצון של גורמי קהילה להרחבת שיתוף הפעולה עם המרכז. היועצות הביעו רצון להרחיב את שיתוף הפעולה בעיקר  סביב קבוצות עבור התלמידים, הנוגעות לנושאים המעסיקים אותם בעיקר צריכת אלכוהול וסמים קלים אך גם מיניות, חרדות מבחנים, גיוס מתקרב וכדומה. דוגמא נוספת שעלתה: הרצאות עבור ההורים במסגרת חד פעמית או תכנית הרצאות. </w:t>
      </w:r>
    </w:p>
    <w:p w14:paraId="276D4EB9" w14:textId="77777777" w:rsidR="00F1710E" w:rsidRPr="006D624B" w:rsidRDefault="00F1710E" w:rsidP="00F1710E">
      <w:pPr>
        <w:spacing w:line="360" w:lineRule="auto"/>
        <w:ind w:left="1440"/>
        <w:jc w:val="both"/>
        <w:rPr>
          <w:rFonts w:cs="David"/>
          <w:i/>
          <w:iCs/>
          <w:sz w:val="24"/>
          <w:szCs w:val="24"/>
          <w:rtl/>
        </w:rPr>
      </w:pPr>
      <w:r w:rsidRPr="006D624B">
        <w:rPr>
          <w:rFonts w:cs="David" w:hint="cs"/>
          <w:i/>
          <w:iCs/>
          <w:sz w:val="24"/>
          <w:szCs w:val="24"/>
          <w:rtl/>
        </w:rPr>
        <w:t>"יש צורך גדול מאוד בנושא של סמים... בשלוש שנים האחרונות הוא מטורף"</w:t>
      </w:r>
    </w:p>
    <w:p w14:paraId="2771CB27" w14:textId="77777777" w:rsidR="00F1710E" w:rsidRPr="006D624B" w:rsidRDefault="00F1710E" w:rsidP="00F1710E">
      <w:pPr>
        <w:spacing w:line="360" w:lineRule="auto"/>
        <w:ind w:left="1440"/>
        <w:jc w:val="both"/>
        <w:rPr>
          <w:rFonts w:cs="David"/>
          <w:i/>
          <w:iCs/>
          <w:sz w:val="24"/>
          <w:szCs w:val="24"/>
          <w:rtl/>
        </w:rPr>
      </w:pPr>
      <w:r w:rsidRPr="006D624B">
        <w:rPr>
          <w:rFonts w:cs="David" w:hint="cs"/>
          <w:i/>
          <w:iCs/>
          <w:sz w:val="24"/>
          <w:szCs w:val="24"/>
          <w:rtl/>
        </w:rPr>
        <w:t xml:space="preserve"> "הנושא של ההורים...נושא כאוב...יודעת שהם עושים (הדרכת הורים) אבל לא יודעת כמה זה האג'נדה שלהם. פוגשת יותר ויותר הורים שלא יודעים איך להתנהל עם  בני הנוער שלהם, ברמה של חוסר אונים"</w:t>
      </w:r>
    </w:p>
    <w:p w14:paraId="538B56A2" w14:textId="77777777" w:rsidR="00F1710E" w:rsidRPr="006D624B" w:rsidRDefault="00F1710E" w:rsidP="00F1710E">
      <w:pPr>
        <w:pStyle w:val="ListParagraph"/>
        <w:spacing w:line="360" w:lineRule="auto"/>
        <w:ind w:left="-2"/>
        <w:jc w:val="both"/>
        <w:rPr>
          <w:rFonts w:cs="David"/>
          <w:sz w:val="24"/>
          <w:szCs w:val="24"/>
          <w:rtl/>
        </w:rPr>
      </w:pPr>
    </w:p>
    <w:p w14:paraId="238758EC" w14:textId="77777777" w:rsidR="00F1710E" w:rsidRPr="006D624B" w:rsidRDefault="00F1710E" w:rsidP="00F1710E">
      <w:pPr>
        <w:pStyle w:val="ListParagraph"/>
        <w:spacing w:line="360" w:lineRule="auto"/>
        <w:ind w:left="-2"/>
        <w:jc w:val="both"/>
        <w:rPr>
          <w:rFonts w:cs="David"/>
          <w:i/>
          <w:iCs/>
          <w:sz w:val="24"/>
          <w:szCs w:val="24"/>
          <w:rtl/>
        </w:rPr>
      </w:pPr>
      <w:r w:rsidRPr="006D624B">
        <w:rPr>
          <w:rFonts w:cs="David" w:hint="cs"/>
          <w:sz w:val="24"/>
          <w:szCs w:val="24"/>
          <w:rtl/>
        </w:rPr>
        <w:t>לסיכום, מהחלק האיכותני עולה שביעות רצון מפתיחת המענה הייחודי של כלל המעורבים בתכנית הדספייס. ניכר כי המטפלים מהווים משאב מרכזי ביצירת שינוי בקרב הצעירים ובני משפחתם. כמו כן עולה כי מודל העבודה בהדספייס מצריך הכשרה והדרכה מתמדת של הצוות לאור הקשיים של האוכלוסייה המדוברת ואופי הטיפול</w:t>
      </w:r>
      <w:r w:rsidRPr="006D624B">
        <w:rPr>
          <w:rFonts w:cs="David" w:hint="cs"/>
          <w:i/>
          <w:iCs/>
          <w:sz w:val="24"/>
          <w:szCs w:val="24"/>
          <w:rtl/>
        </w:rPr>
        <w:t xml:space="preserve">. </w:t>
      </w:r>
    </w:p>
    <w:p w14:paraId="1A6B27EF" w14:textId="77777777" w:rsidR="00F1710E" w:rsidRPr="00143417" w:rsidRDefault="00F1710E" w:rsidP="00F1710E">
      <w:pPr>
        <w:pStyle w:val="ListParagraph"/>
        <w:spacing w:line="360" w:lineRule="auto"/>
        <w:ind w:left="-2"/>
        <w:jc w:val="both"/>
        <w:rPr>
          <w:rFonts w:cs="David"/>
          <w:i/>
          <w:iCs/>
          <w:sz w:val="24"/>
          <w:szCs w:val="24"/>
          <w:rtl/>
        </w:rPr>
      </w:pPr>
    </w:p>
    <w:p w14:paraId="1BE7B945" w14:textId="77777777" w:rsidR="00F1710E" w:rsidRDefault="00F1710E" w:rsidP="00F1710E">
      <w:pPr>
        <w:pStyle w:val="Heading1"/>
        <w:spacing w:line="360" w:lineRule="auto"/>
        <w:rPr>
          <w:rFonts w:cs="David"/>
          <w:u w:val="none"/>
          <w:rtl/>
        </w:rPr>
      </w:pPr>
      <w:bookmarkStart w:id="132" w:name="_Toc256010537"/>
      <w:bookmarkStart w:id="133" w:name="_Toc468635370"/>
      <w:r w:rsidRPr="0017387F">
        <w:rPr>
          <w:rFonts w:cs="David" w:hint="cs"/>
          <w:u w:val="none"/>
          <w:rtl/>
        </w:rPr>
        <w:t xml:space="preserve">פרק </w:t>
      </w:r>
      <w:r>
        <w:rPr>
          <w:rFonts w:cs="David" w:hint="cs"/>
          <w:u w:val="none"/>
          <w:rtl/>
        </w:rPr>
        <w:t>5</w:t>
      </w:r>
      <w:r w:rsidRPr="0017387F">
        <w:rPr>
          <w:rFonts w:cs="David" w:hint="cs"/>
          <w:u w:val="none"/>
          <w:rtl/>
        </w:rPr>
        <w:t xml:space="preserve">:  </w:t>
      </w:r>
      <w:r w:rsidRPr="0017387F">
        <w:rPr>
          <w:rFonts w:cs="David"/>
          <w:u w:val="none"/>
          <w:rtl/>
        </w:rPr>
        <w:t>תיאור תהליכים</w:t>
      </w:r>
      <w:r w:rsidRPr="0017387F">
        <w:rPr>
          <w:rFonts w:cs="David" w:hint="cs"/>
          <w:u w:val="none"/>
          <w:rtl/>
        </w:rPr>
        <w:t xml:space="preserve"> וסוגיות מרכזיות בפעילות המרכז </w:t>
      </w:r>
      <w:r w:rsidRPr="0017387F">
        <w:rPr>
          <w:rFonts w:cs="David"/>
          <w:u w:val="none"/>
          <w:rtl/>
        </w:rPr>
        <w:t xml:space="preserve">במהלך </w:t>
      </w:r>
      <w:bookmarkEnd w:id="132"/>
      <w:r>
        <w:rPr>
          <w:rFonts w:cs="David" w:hint="cs"/>
          <w:u w:val="none"/>
          <w:rtl/>
        </w:rPr>
        <w:t>שנות</w:t>
      </w:r>
      <w:r w:rsidRPr="0017387F">
        <w:rPr>
          <w:rFonts w:cs="David" w:hint="cs"/>
          <w:u w:val="none"/>
          <w:rtl/>
        </w:rPr>
        <w:t xml:space="preserve"> הליווי המחקרי</w:t>
      </w:r>
      <w:bookmarkEnd w:id="133"/>
      <w:r w:rsidRPr="0017387F">
        <w:rPr>
          <w:rFonts w:cs="David" w:hint="cs"/>
          <w:u w:val="none"/>
          <w:rtl/>
        </w:rPr>
        <w:t xml:space="preserve"> </w:t>
      </w:r>
    </w:p>
    <w:p w14:paraId="23BB3D72" w14:textId="77777777" w:rsidR="00F1710E" w:rsidRDefault="00F1710E" w:rsidP="00F1710E">
      <w:pPr>
        <w:spacing w:line="360" w:lineRule="auto"/>
        <w:ind w:left="-1"/>
        <w:jc w:val="both"/>
        <w:rPr>
          <w:rFonts w:ascii="David" w:hAnsi="David" w:cs="David"/>
          <w:sz w:val="24"/>
          <w:szCs w:val="24"/>
          <w:rtl/>
        </w:rPr>
      </w:pPr>
      <w:r>
        <w:rPr>
          <w:rFonts w:ascii="Times New Roman" w:hAnsi="Times New Roman" w:cs="David" w:hint="cs"/>
          <w:sz w:val="24"/>
          <w:szCs w:val="24"/>
          <w:rtl/>
        </w:rPr>
        <w:t xml:space="preserve"> מרכז הדספייס סיים לאחרונה את שנתו הרביעית, וניתן לראות  כי הוא נמצא בשלבים מתקדמים של תהליכי דיוק ופיתוח. במהלך שנות המחקר </w:t>
      </w:r>
      <w:r w:rsidRPr="008F234C">
        <w:rPr>
          <w:rFonts w:ascii="David" w:hAnsi="David" w:cs="David"/>
          <w:sz w:val="24"/>
          <w:szCs w:val="24"/>
          <w:rtl/>
        </w:rPr>
        <w:t>התקיימו מפגשים עם</w:t>
      </w:r>
      <w:r>
        <w:rPr>
          <w:rFonts w:ascii="David" w:hAnsi="David" w:cs="David"/>
          <w:sz w:val="24"/>
          <w:szCs w:val="24"/>
          <w:rtl/>
        </w:rPr>
        <w:t xml:space="preserve"> אנשי הצוות והמנהל בהם</w:t>
      </w:r>
      <w:r>
        <w:rPr>
          <w:rFonts w:ascii="David" w:hAnsi="David" w:cs="David" w:hint="cs"/>
          <w:sz w:val="24"/>
          <w:szCs w:val="24"/>
          <w:rtl/>
        </w:rPr>
        <w:t xml:space="preserve"> צוות המחקר עודכן בתהליכים המתרחשים,</w:t>
      </w:r>
      <w:r w:rsidRPr="008F234C">
        <w:rPr>
          <w:rFonts w:ascii="David" w:hAnsi="David" w:cs="David"/>
          <w:sz w:val="24"/>
          <w:szCs w:val="24"/>
          <w:rtl/>
        </w:rPr>
        <w:t xml:space="preserve"> </w:t>
      </w:r>
      <w:r>
        <w:rPr>
          <w:rFonts w:ascii="David" w:hAnsi="David" w:cs="David"/>
          <w:sz w:val="24"/>
          <w:szCs w:val="24"/>
          <w:rtl/>
        </w:rPr>
        <w:t xml:space="preserve">העלו שאלות, סוגיות ומחשבות </w:t>
      </w:r>
      <w:r>
        <w:rPr>
          <w:rFonts w:ascii="David" w:hAnsi="David" w:cs="David" w:hint="cs"/>
          <w:sz w:val="24"/>
          <w:szCs w:val="24"/>
          <w:rtl/>
        </w:rPr>
        <w:t xml:space="preserve">להמשך. כמו כן התקיימו ראיונות עם אנשי מפתח בקהילה הנמצאים </w:t>
      </w:r>
      <w:r>
        <w:rPr>
          <w:rFonts w:ascii="David" w:hAnsi="David" w:cs="David" w:hint="cs"/>
          <w:sz w:val="24"/>
          <w:szCs w:val="24"/>
          <w:rtl/>
        </w:rPr>
        <w:lastRenderedPageBreak/>
        <w:t>בקשר עם המרכז ואף הועבר סקר לגופים שעובדים עם הדספייס. מתוך תיעוד המפגשים התקופתיים עם מנהל המרכז וצוות המנהלה והאדמיניסטרציה, תיעוד הראיונות עם בעלי העניין בקהילה והראיונות שנערכו במהלך השנים עם המטפלים סוכמו תהליכים מרכזיים בפעילות המרכז וכיצד סייעו להשגת המטרות והיעדים שהוצבו. להלן עיקרי הדברים:</w:t>
      </w:r>
    </w:p>
    <w:p w14:paraId="280C8DD9" w14:textId="77777777" w:rsidR="00F1710E" w:rsidRPr="00943033" w:rsidRDefault="00F1710E" w:rsidP="007D2294">
      <w:pPr>
        <w:numPr>
          <w:ilvl w:val="1"/>
          <w:numId w:val="19"/>
        </w:numPr>
        <w:spacing w:line="360" w:lineRule="auto"/>
        <w:jc w:val="both"/>
        <w:rPr>
          <w:rFonts w:ascii="Times New Roman" w:hAnsi="Times New Roman" w:cs="David"/>
          <w:b/>
          <w:bCs/>
          <w:sz w:val="24"/>
          <w:szCs w:val="24"/>
        </w:rPr>
      </w:pPr>
      <w:r w:rsidRPr="00943033">
        <w:rPr>
          <w:rFonts w:ascii="Times New Roman" w:hAnsi="Times New Roman" w:cs="David" w:hint="cs"/>
          <w:b/>
          <w:bCs/>
          <w:sz w:val="24"/>
          <w:szCs w:val="24"/>
          <w:rtl/>
        </w:rPr>
        <w:t xml:space="preserve">טיוב תהליכי ניהול </w:t>
      </w:r>
      <w:r>
        <w:rPr>
          <w:rFonts w:ascii="Times New Roman" w:hAnsi="Times New Roman" w:cs="David" w:hint="cs"/>
          <w:b/>
          <w:bCs/>
          <w:sz w:val="24"/>
          <w:szCs w:val="24"/>
          <w:rtl/>
        </w:rPr>
        <w:t>ומעקב במרכז</w:t>
      </w:r>
    </w:p>
    <w:p w14:paraId="04AA8B50" w14:textId="77777777" w:rsidR="00F1710E" w:rsidRPr="00421B1D" w:rsidRDefault="00F1710E" w:rsidP="007D2294">
      <w:pPr>
        <w:pStyle w:val="ListParagraph"/>
        <w:numPr>
          <w:ilvl w:val="0"/>
          <w:numId w:val="11"/>
        </w:numPr>
        <w:spacing w:line="360" w:lineRule="auto"/>
        <w:contextualSpacing/>
        <w:jc w:val="both"/>
        <w:textAlignment w:val="baseline"/>
        <w:rPr>
          <w:rFonts w:ascii="David" w:hAnsi="David" w:cs="David"/>
          <w:sz w:val="24"/>
          <w:szCs w:val="24"/>
        </w:rPr>
      </w:pPr>
      <w:r w:rsidRPr="00796C5A">
        <w:rPr>
          <w:rFonts w:ascii="Times New Roman" w:hAnsi="Times New Roman" w:cs="David" w:hint="cs"/>
          <w:sz w:val="24"/>
          <w:szCs w:val="24"/>
          <w:u w:val="single"/>
          <w:rtl/>
        </w:rPr>
        <w:t>ייעול תהליכי התיעוד</w:t>
      </w:r>
      <w:r>
        <w:rPr>
          <w:rFonts w:ascii="Times New Roman" w:hAnsi="Times New Roman" w:cs="David" w:hint="cs"/>
          <w:sz w:val="24"/>
          <w:szCs w:val="24"/>
          <w:u w:val="single"/>
          <w:rtl/>
        </w:rPr>
        <w:t>, המעקב והבקרה על פעילות המרכז</w:t>
      </w:r>
      <w:r w:rsidRPr="00796C5A">
        <w:rPr>
          <w:rFonts w:ascii="Times New Roman" w:hAnsi="Times New Roman" w:cs="David" w:hint="cs"/>
          <w:sz w:val="24"/>
          <w:szCs w:val="24"/>
          <w:rtl/>
        </w:rPr>
        <w:t xml:space="preserve">-  </w:t>
      </w:r>
      <w:r>
        <w:rPr>
          <w:rFonts w:ascii="Times New Roman" w:hAnsi="Times New Roman" w:cs="David" w:hint="cs"/>
          <w:sz w:val="24"/>
          <w:szCs w:val="24"/>
          <w:rtl/>
        </w:rPr>
        <w:t xml:space="preserve">בשנת המחקר הראשונה עלו </w:t>
      </w:r>
      <w:r w:rsidRPr="00796C5A">
        <w:rPr>
          <w:rFonts w:ascii="Times New Roman" w:hAnsi="Times New Roman" w:cs="David" w:hint="cs"/>
          <w:sz w:val="24"/>
          <w:szCs w:val="24"/>
          <w:rtl/>
        </w:rPr>
        <w:t xml:space="preserve">קשיים אדמיניסטרטיביים </w:t>
      </w:r>
      <w:r>
        <w:rPr>
          <w:rFonts w:ascii="Times New Roman" w:hAnsi="Times New Roman" w:cs="David" w:hint="cs"/>
          <w:sz w:val="24"/>
          <w:szCs w:val="24"/>
          <w:rtl/>
        </w:rPr>
        <w:t xml:space="preserve">הקשורים </w:t>
      </w:r>
      <w:r w:rsidRPr="00796C5A">
        <w:rPr>
          <w:rFonts w:ascii="Times New Roman" w:hAnsi="Times New Roman" w:cs="David" w:hint="cs"/>
          <w:sz w:val="24"/>
          <w:szCs w:val="24"/>
          <w:rtl/>
        </w:rPr>
        <w:t xml:space="preserve">בתיעוד ומעקב </w:t>
      </w:r>
      <w:r>
        <w:rPr>
          <w:rFonts w:ascii="Times New Roman" w:hAnsi="Times New Roman" w:cs="David" w:hint="cs"/>
          <w:sz w:val="24"/>
          <w:szCs w:val="24"/>
          <w:rtl/>
        </w:rPr>
        <w:t>אחר המטופלים וכמות טיפולים שמתקיימת במרכז. בתום שנה זו ו</w:t>
      </w:r>
      <w:r w:rsidRPr="00796C5A">
        <w:rPr>
          <w:rFonts w:ascii="Times New Roman" w:hAnsi="Times New Roman" w:cs="David" w:hint="cs"/>
          <w:sz w:val="24"/>
          <w:szCs w:val="24"/>
          <w:rtl/>
        </w:rPr>
        <w:t xml:space="preserve">במקביל לכניסתו של מנהל חדש למרכז, החלו להיווצר מנגנוני מעקב שבועיים שיסייעו בכימות ומיפוי שעות העבודה של המטפלים ותנועת המטופלים במרכז. </w:t>
      </w:r>
      <w:r>
        <w:rPr>
          <w:rFonts w:ascii="Times New Roman" w:hAnsi="Times New Roman" w:cs="David" w:hint="cs"/>
          <w:sz w:val="24"/>
          <w:szCs w:val="24"/>
          <w:rtl/>
        </w:rPr>
        <w:t xml:space="preserve">תהליך זה היה ממושך ועודנו מוטמע אך התבצע באופן מוסדר על ידי צוות ההנהלה אליו נוספה פונקציה של פיתוח ארגוני. </w:t>
      </w:r>
      <w:r w:rsidRPr="00796C5A">
        <w:rPr>
          <w:rFonts w:ascii="Times New Roman" w:hAnsi="Times New Roman" w:cs="David" w:hint="cs"/>
          <w:sz w:val="24"/>
          <w:szCs w:val="24"/>
          <w:rtl/>
        </w:rPr>
        <w:t xml:space="preserve">במקביל, </w:t>
      </w:r>
      <w:r>
        <w:rPr>
          <w:rFonts w:ascii="Times New Roman" w:hAnsi="Times New Roman" w:cs="David" w:hint="cs"/>
          <w:sz w:val="24"/>
          <w:szCs w:val="24"/>
          <w:rtl/>
        </w:rPr>
        <w:t>הוקצו משאבים לכתיבת</w:t>
      </w:r>
      <w:r w:rsidRPr="00796C5A">
        <w:rPr>
          <w:rFonts w:ascii="Times New Roman" w:hAnsi="Times New Roman" w:cs="David" w:hint="cs"/>
          <w:sz w:val="24"/>
          <w:szCs w:val="24"/>
          <w:rtl/>
        </w:rPr>
        <w:t xml:space="preserve"> ספר המ</w:t>
      </w:r>
      <w:r>
        <w:rPr>
          <w:rFonts w:ascii="Times New Roman" w:hAnsi="Times New Roman" w:cs="David" w:hint="cs"/>
          <w:sz w:val="24"/>
          <w:szCs w:val="24"/>
          <w:rtl/>
        </w:rPr>
        <w:t xml:space="preserve">רכז שכולל נהלים ועקרונות פעולה, כחלק מהסדרת התהליכים </w:t>
      </w:r>
      <w:r w:rsidRPr="00796C5A">
        <w:rPr>
          <w:rFonts w:ascii="Times New Roman" w:hAnsi="Times New Roman" w:cs="David" w:hint="cs"/>
          <w:sz w:val="24"/>
          <w:szCs w:val="24"/>
          <w:rtl/>
        </w:rPr>
        <w:t>הוכנה חוברת למטפלים חדשים ה</w:t>
      </w:r>
      <w:r>
        <w:rPr>
          <w:rFonts w:ascii="Times New Roman" w:hAnsi="Times New Roman" w:cs="David" w:hint="cs"/>
          <w:sz w:val="24"/>
          <w:szCs w:val="24"/>
          <w:rtl/>
        </w:rPr>
        <w:t xml:space="preserve">מארגנת </w:t>
      </w:r>
      <w:r w:rsidRPr="00796C5A">
        <w:rPr>
          <w:rFonts w:ascii="Times New Roman" w:hAnsi="Times New Roman" w:cs="David" w:hint="cs"/>
          <w:sz w:val="24"/>
          <w:szCs w:val="24"/>
          <w:rtl/>
        </w:rPr>
        <w:t xml:space="preserve">במידת מה את הציפיות מהמטפלים. </w:t>
      </w:r>
      <w:r>
        <w:rPr>
          <w:rFonts w:ascii="Times New Roman" w:hAnsi="Times New Roman" w:cs="David" w:hint="cs"/>
          <w:sz w:val="24"/>
          <w:szCs w:val="24"/>
          <w:rtl/>
        </w:rPr>
        <w:t xml:space="preserve">כמו כן בשנתיים האחרונות </w:t>
      </w:r>
      <w:r w:rsidRPr="00796C5A">
        <w:rPr>
          <w:rFonts w:ascii="Times New Roman" w:hAnsi="Times New Roman" w:cs="David" w:hint="cs"/>
          <w:sz w:val="24"/>
          <w:szCs w:val="24"/>
          <w:rtl/>
        </w:rPr>
        <w:t>החלו להיבנות כללי תיעוד חדשים המתבססים על תוכנת נתיב ועדכון שוטף של צוות המזכירות בטיפולים</w:t>
      </w:r>
      <w:r>
        <w:rPr>
          <w:rFonts w:ascii="Times New Roman" w:hAnsi="Times New Roman" w:cs="David" w:hint="cs"/>
          <w:sz w:val="24"/>
          <w:szCs w:val="24"/>
          <w:rtl/>
        </w:rPr>
        <w:t xml:space="preserve"> או ביטולי טיפולים</w:t>
      </w:r>
      <w:r w:rsidRPr="00796C5A">
        <w:rPr>
          <w:rFonts w:ascii="Times New Roman" w:hAnsi="Times New Roman" w:cs="David" w:hint="cs"/>
          <w:sz w:val="24"/>
          <w:szCs w:val="24"/>
          <w:rtl/>
        </w:rPr>
        <w:t xml:space="preserve">. נקבעו תהליכים מסודרים לניהול רשימת ההמתנה. </w:t>
      </w:r>
      <w:r>
        <w:rPr>
          <w:rFonts w:ascii="Times New Roman" w:hAnsi="Times New Roman" w:cs="David" w:hint="cs"/>
          <w:sz w:val="24"/>
          <w:szCs w:val="24"/>
          <w:rtl/>
        </w:rPr>
        <w:t>המרכז הכניס את תהליך ההערכה לחלק מהפעילות וכיום על אף סיום איסוף הנתונים  של מחקר ההערכה המרכז מבנה תהליכי הערכה מוסדרים ומתמשכים.ת</w:t>
      </w:r>
      <w:r w:rsidRPr="00796C5A">
        <w:rPr>
          <w:rFonts w:ascii="Times New Roman" w:hAnsi="Times New Roman" w:cs="David" w:hint="cs"/>
          <w:sz w:val="24"/>
          <w:szCs w:val="24"/>
          <w:rtl/>
        </w:rPr>
        <w:t>הליך יצירת כלים לתיעוד פעילויות המרכז באופן מתמשך</w:t>
      </w:r>
      <w:r>
        <w:rPr>
          <w:rFonts w:ascii="Times New Roman" w:hAnsi="Times New Roman" w:cs="David" w:hint="cs"/>
          <w:sz w:val="24"/>
          <w:szCs w:val="24"/>
          <w:rtl/>
        </w:rPr>
        <w:t xml:space="preserve"> היווה אתגר בשנותיו הראשונות שכן מרבית ההתנהלות במהלך הטיפולים נעשית ישירות מול המטפלים ללא דיווח בהכרח לצוות האדמיניסטרטיבי. </w:t>
      </w:r>
      <w:r w:rsidRPr="00796C5A">
        <w:rPr>
          <w:rFonts w:ascii="Times New Roman" w:hAnsi="Times New Roman" w:cs="David" w:hint="cs"/>
          <w:sz w:val="24"/>
          <w:szCs w:val="24"/>
          <w:rtl/>
        </w:rPr>
        <w:t xml:space="preserve"> </w:t>
      </w:r>
      <w:r>
        <w:rPr>
          <w:rFonts w:ascii="Times New Roman" w:hAnsi="Times New Roman" w:cs="David" w:hint="cs"/>
          <w:sz w:val="24"/>
          <w:szCs w:val="24"/>
          <w:rtl/>
        </w:rPr>
        <w:t xml:space="preserve">אתגר נוסף עימו התמודדו הוא הצורך בתיעוד במספר מערכות במקביל, נושא שנבדק בשנה האחרונה לטובת חלופות אפשריות. חשוב לציין כי הקשיים ברמת התיעוד והעדכון עלו ברמה הניהולית והתפעולית אך לא הועלו בקרב מקבלי השירות בהדספייס. בקרב גורמי קהילה עלה כי זמן ההמתנה ארוך ופוגם ביכולת לתת את המענה כשנדרש. ניכר כי בנושא זה קיימת מודעות גבוהה בקרב כלל אנשי הצוות ואף הופעלו כלים שמטרתם הפחתת זמן ההמתנה, כמו למשל: סגירת תיקי מטופלים שלא מגיעים ועדכון שבועי בכמות המטופלים פר מטפל. </w:t>
      </w:r>
    </w:p>
    <w:p w14:paraId="1DAF287F" w14:textId="77777777" w:rsidR="00F1710E" w:rsidRPr="009D05F1" w:rsidRDefault="00F1710E" w:rsidP="007D2294">
      <w:pPr>
        <w:numPr>
          <w:ilvl w:val="0"/>
          <w:numId w:val="11"/>
        </w:numPr>
        <w:spacing w:line="360" w:lineRule="auto"/>
        <w:jc w:val="both"/>
        <w:rPr>
          <w:rFonts w:ascii="Times New Roman" w:hAnsi="Times New Roman" w:cs="David"/>
          <w:sz w:val="24"/>
          <w:szCs w:val="24"/>
        </w:rPr>
      </w:pPr>
      <w:r w:rsidRPr="00B05B6B">
        <w:rPr>
          <w:rFonts w:ascii="Times New Roman" w:hAnsi="Times New Roman" w:cs="David" w:hint="cs"/>
          <w:sz w:val="24"/>
          <w:szCs w:val="24"/>
          <w:u w:val="single"/>
          <w:rtl/>
        </w:rPr>
        <w:t xml:space="preserve">מעבר להעסקה ישירה של הצוות </w:t>
      </w:r>
      <w:r>
        <w:rPr>
          <w:rFonts w:ascii="Times New Roman" w:hAnsi="Times New Roman" w:cs="David" w:hint="cs"/>
          <w:sz w:val="24"/>
          <w:szCs w:val="24"/>
          <w:u w:val="single"/>
          <w:rtl/>
        </w:rPr>
        <w:t xml:space="preserve">והגברת מעורבות: </w:t>
      </w:r>
      <w:r>
        <w:rPr>
          <w:rFonts w:ascii="Times New Roman" w:hAnsi="Times New Roman" w:cs="David" w:hint="cs"/>
          <w:sz w:val="24"/>
          <w:szCs w:val="24"/>
          <w:rtl/>
        </w:rPr>
        <w:t xml:space="preserve">החל ממחצית שנת המחקר השנייה </w:t>
      </w:r>
      <w:r w:rsidRPr="00E34B07">
        <w:rPr>
          <w:rFonts w:ascii="Times New Roman" w:hAnsi="Times New Roman" w:cs="David" w:hint="cs"/>
          <w:sz w:val="24"/>
          <w:szCs w:val="24"/>
          <w:rtl/>
        </w:rPr>
        <w:t xml:space="preserve">כלל המטפלים עברו להעסקה ישירה באמצעות אנוש באחוזי משרה של לפחות חצי משרה </w:t>
      </w:r>
      <w:r>
        <w:rPr>
          <w:rFonts w:ascii="Times New Roman" w:hAnsi="Times New Roman" w:cs="David" w:hint="cs"/>
          <w:sz w:val="24"/>
          <w:szCs w:val="24"/>
          <w:rtl/>
        </w:rPr>
        <w:t>(</w:t>
      </w:r>
      <w:r w:rsidRPr="00E34B07">
        <w:rPr>
          <w:rFonts w:ascii="Times New Roman" w:hAnsi="Times New Roman" w:cs="David" w:hint="cs"/>
          <w:sz w:val="24"/>
          <w:szCs w:val="24"/>
          <w:rtl/>
        </w:rPr>
        <w:t>מלבד הפסיכיאטר</w:t>
      </w:r>
      <w:r>
        <w:rPr>
          <w:rFonts w:ascii="Times New Roman" w:hAnsi="Times New Roman" w:cs="David" w:hint="cs"/>
          <w:sz w:val="24"/>
          <w:szCs w:val="24"/>
          <w:rtl/>
        </w:rPr>
        <w:t>)</w:t>
      </w:r>
      <w:r w:rsidRPr="00E34B07">
        <w:rPr>
          <w:rFonts w:ascii="Times New Roman" w:hAnsi="Times New Roman" w:cs="David" w:hint="cs"/>
          <w:sz w:val="24"/>
          <w:szCs w:val="24"/>
          <w:rtl/>
        </w:rPr>
        <w:t xml:space="preserve">. כמו כן לכל מטפל נוסף תחום אחריות ברמה הקהילתית אותו הוא מרכז, כמו </w:t>
      </w:r>
      <w:r w:rsidRPr="009D05F1">
        <w:rPr>
          <w:rFonts w:ascii="Times New Roman" w:hAnsi="Times New Roman" w:cs="David" w:hint="cs"/>
          <w:sz w:val="24"/>
          <w:szCs w:val="24"/>
          <w:rtl/>
        </w:rPr>
        <w:t>למשל קשר עם יועצות</w:t>
      </w:r>
      <w:r>
        <w:rPr>
          <w:rFonts w:ascii="Times New Roman" w:hAnsi="Times New Roman" w:cs="David" w:hint="cs"/>
          <w:sz w:val="24"/>
          <w:szCs w:val="24"/>
          <w:rtl/>
        </w:rPr>
        <w:t xml:space="preserve"> בתי הספר, קבוצות, הדרכות ועוד. מהלך זה נועד גם להגביר מחוייבות בקרב אנשי הצוות אך גם ובעיקר להפיק את המירב מכל משרה וכחלק משיפור המודל הכלכלי. מהלך זה מהווה חלק מאותם מהלכים של התייעלות שמטרתם עמידה ביעדי התכנית והמודל האוסטרלי ברמת האימפקט הקהילתי תוך התחשבות בכך שלמעשה "זמן הקהילה" אינו מתוקצב כחלק מהמימון של קופות החולים. </w:t>
      </w:r>
    </w:p>
    <w:p w14:paraId="63B15EF6" w14:textId="321216AC" w:rsidR="00F1710E" w:rsidRPr="00EB69FB" w:rsidRDefault="00F1710E" w:rsidP="00146B97">
      <w:pPr>
        <w:numPr>
          <w:ilvl w:val="0"/>
          <w:numId w:val="11"/>
        </w:numPr>
        <w:spacing w:line="360" w:lineRule="auto"/>
        <w:jc w:val="both"/>
        <w:rPr>
          <w:rFonts w:ascii="Times New Roman" w:hAnsi="Times New Roman" w:cs="David"/>
          <w:b/>
          <w:bCs/>
          <w:sz w:val="24"/>
          <w:szCs w:val="24"/>
        </w:rPr>
      </w:pPr>
      <w:r w:rsidRPr="00194A84">
        <w:rPr>
          <w:rFonts w:ascii="Times New Roman" w:hAnsi="Times New Roman" w:cs="David" w:hint="cs"/>
          <w:sz w:val="24"/>
          <w:szCs w:val="24"/>
          <w:u w:val="single"/>
          <w:rtl/>
        </w:rPr>
        <w:t>מעבר למימון על ידי קופות החולים ויצירת מודל כלכלי עצמאי</w:t>
      </w:r>
      <w:r w:rsidRPr="00194A84">
        <w:rPr>
          <w:rFonts w:ascii="Times New Roman" w:hAnsi="Times New Roman" w:cs="David" w:hint="cs"/>
          <w:sz w:val="24"/>
          <w:szCs w:val="24"/>
          <w:rtl/>
        </w:rPr>
        <w:t xml:space="preserve">-  לאורך כל שנות המחקר עלה הנושא של ההיתכנות הכלכלית של המרכז, הן בשיחות עם אנשי הצוות ועם ההנהלה. בתום שנת המחקר השנייה הסתיים המימון של הקרן למפעלים מיוחדים של הביטוח הלאומי. במקביל, התקיימו חילופי דברים ומשא ומתן עם כלל קופות החולים ומשרד הבריאות בנוגע למימון הטיפולים הניתנים למבוטחי הקופות </w:t>
      </w:r>
      <w:r w:rsidRPr="00194A84">
        <w:rPr>
          <w:rFonts w:ascii="Times New Roman" w:hAnsi="Times New Roman" w:cs="David" w:hint="cs"/>
          <w:sz w:val="24"/>
          <w:szCs w:val="24"/>
          <w:rtl/>
        </w:rPr>
        <w:lastRenderedPageBreak/>
        <w:t xml:space="preserve">בהדספייס. נכון להיום, ישנה התקשרות חוזית עם קופת חולים </w:t>
      </w:r>
      <w:r w:rsidRPr="00194A84">
        <w:rPr>
          <w:rFonts w:ascii="David" w:hAnsi="David" w:cs="David" w:hint="cs"/>
          <w:sz w:val="24"/>
          <w:szCs w:val="24"/>
          <w:rtl/>
        </w:rPr>
        <w:t>לאומית (מה-11/16 ) מאוחדת (מה-12/16 ) ומכבי (מה-11/17)</w:t>
      </w:r>
      <w:r w:rsidRPr="00194A84">
        <w:rPr>
          <w:rFonts w:ascii="Times New Roman" w:hAnsi="Times New Roman" w:cs="David" w:hint="cs"/>
          <w:sz w:val="24"/>
          <w:szCs w:val="24"/>
          <w:rtl/>
        </w:rPr>
        <w:t>. קופת חולים כללית לא הביעה עניין ועדיין מסרבת לשתף פעולה. בחודש מרץ 2017 טרם חתימת ההסכם עם מכבי, צוות המרכז הפסיק את קבלת כלל הצעירים והגביל את גורמי הקהילה בקבלת מבוטחי מאוחדת ולאומית בלבד. צעד זה הוביל לירידה בכמות הפונים ולעצירה בהפניות של גורמי הקהילה על מנת לא להפלות מבוטחי קופה אחת על אחרת. במקביל נשמעה אכזבה משמעותית בקרב הגורמים שהפנו להדספייס שכן הוא חדל מלהיות מענה עבורם. דיווחים אלה מעידים על המקום</w:t>
      </w:r>
      <w:r>
        <w:rPr>
          <w:rFonts w:ascii="Times New Roman" w:hAnsi="Times New Roman" w:cs="David" w:hint="cs"/>
          <w:sz w:val="24"/>
          <w:szCs w:val="24"/>
          <w:rtl/>
        </w:rPr>
        <w:t xml:space="preserve"> המכו</w:t>
      </w:r>
      <w:r w:rsidRPr="00194A84">
        <w:rPr>
          <w:rFonts w:ascii="Times New Roman" w:hAnsi="Times New Roman" w:cs="David" w:hint="cs"/>
          <w:sz w:val="24"/>
          <w:szCs w:val="24"/>
          <w:rtl/>
        </w:rPr>
        <w:t xml:space="preserve">בד שהמרכז תפס בעבודה השוטפת של היועצות בעיר וכן גורמים ברווחה.  בספטמבר 2017 הוחלט על קבלת כלל מבוטחי הקופות על מנת לאפשר את הנגישות והזמינות אליה התחייב המרכז בהקמתו.  </w:t>
      </w:r>
      <w:r w:rsidR="00ED3D21">
        <w:rPr>
          <w:rFonts w:ascii="Times New Roman" w:hAnsi="Times New Roman" w:cs="David" w:hint="cs"/>
          <w:color w:val="FF0000"/>
          <w:sz w:val="24"/>
          <w:szCs w:val="24"/>
          <w:rtl/>
        </w:rPr>
        <w:t>מראיונות שהתקיימו עם נציגי הקופות עלה המענה הייחודי שניתן על ידי הדספייס, מענה שנצרך בקופות  הן מבחינת אוכלוסיית הגיל המדוברת והן ברמת המרכז היד</w:t>
      </w:r>
      <w:r w:rsidR="00146B97">
        <w:rPr>
          <w:rFonts w:ascii="Times New Roman" w:hAnsi="Times New Roman" w:cs="David" w:hint="cs"/>
          <w:color w:val="FF0000"/>
          <w:sz w:val="24"/>
          <w:szCs w:val="24"/>
          <w:rtl/>
        </w:rPr>
        <w:t>י</w:t>
      </w:r>
      <w:r w:rsidR="00ED3D21">
        <w:rPr>
          <w:rFonts w:ascii="Times New Roman" w:hAnsi="Times New Roman" w:cs="David" w:hint="cs"/>
          <w:color w:val="FF0000"/>
          <w:sz w:val="24"/>
          <w:szCs w:val="24"/>
          <w:rtl/>
        </w:rPr>
        <w:t>ד</w:t>
      </w:r>
      <w:r w:rsidR="00146B97">
        <w:rPr>
          <w:rFonts w:ascii="Times New Roman" w:hAnsi="Times New Roman" w:cs="David" w:hint="cs"/>
          <w:color w:val="FF0000"/>
          <w:sz w:val="24"/>
          <w:szCs w:val="24"/>
          <w:rtl/>
        </w:rPr>
        <w:t>ו</w:t>
      </w:r>
      <w:r w:rsidR="00ED3D21">
        <w:rPr>
          <w:rFonts w:ascii="Times New Roman" w:hAnsi="Times New Roman" w:cs="David" w:hint="cs"/>
          <w:color w:val="FF0000"/>
          <w:sz w:val="24"/>
          <w:szCs w:val="24"/>
          <w:rtl/>
        </w:rPr>
        <w:t xml:space="preserve">תי ולא מתייג. כמו כן צויין כי </w:t>
      </w:r>
      <w:r w:rsidR="00146B97">
        <w:rPr>
          <w:rFonts w:ascii="Times New Roman" w:hAnsi="Times New Roman" w:cs="David" w:hint="cs"/>
          <w:color w:val="FF0000"/>
          <w:sz w:val="24"/>
          <w:szCs w:val="24"/>
          <w:rtl/>
        </w:rPr>
        <w:t xml:space="preserve">ניכר שהם מאד ממוקדים בלקוחות הצעירים ומתן שירות מהיר ויעיל. כמו כן, </w:t>
      </w:r>
      <w:r w:rsidR="00ED3D21">
        <w:rPr>
          <w:rFonts w:ascii="Times New Roman" w:hAnsi="Times New Roman" w:cs="David" w:hint="cs"/>
          <w:color w:val="FF0000"/>
          <w:sz w:val="24"/>
          <w:szCs w:val="24"/>
          <w:rtl/>
        </w:rPr>
        <w:t xml:space="preserve">שיתוף הפעולה </w:t>
      </w:r>
      <w:r w:rsidR="00146B97">
        <w:rPr>
          <w:rFonts w:ascii="Times New Roman" w:hAnsi="Times New Roman" w:cs="David" w:hint="cs"/>
          <w:color w:val="FF0000"/>
          <w:sz w:val="24"/>
          <w:szCs w:val="24"/>
          <w:rtl/>
        </w:rPr>
        <w:t xml:space="preserve">איתם </w:t>
      </w:r>
      <w:r w:rsidR="00ED3D21">
        <w:rPr>
          <w:rFonts w:ascii="Times New Roman" w:hAnsi="Times New Roman" w:cs="David" w:hint="cs"/>
          <w:color w:val="FF0000"/>
          <w:sz w:val="24"/>
          <w:szCs w:val="24"/>
          <w:rtl/>
        </w:rPr>
        <w:t>טוב</w:t>
      </w:r>
      <w:r w:rsidR="00146B97">
        <w:rPr>
          <w:rFonts w:ascii="Times New Roman" w:hAnsi="Times New Roman" w:cs="David" w:hint="cs"/>
          <w:color w:val="FF0000"/>
          <w:sz w:val="24"/>
          <w:szCs w:val="24"/>
          <w:rtl/>
        </w:rPr>
        <w:t xml:space="preserve">, </w:t>
      </w:r>
      <w:r w:rsidR="00ED3D21">
        <w:rPr>
          <w:rFonts w:ascii="Times New Roman" w:hAnsi="Times New Roman" w:cs="David" w:hint="cs"/>
          <w:color w:val="FF0000"/>
          <w:sz w:val="24"/>
          <w:szCs w:val="24"/>
          <w:rtl/>
        </w:rPr>
        <w:t>נציגי הקופות מתרשמים כי המענה טוב ומקצועי והתקשורת עם צוות המרכז טובה מאד</w:t>
      </w:r>
      <w:r w:rsidR="00146B97">
        <w:rPr>
          <w:rFonts w:ascii="Times New Roman" w:hAnsi="Times New Roman" w:cs="David" w:hint="cs"/>
          <w:color w:val="FF0000"/>
          <w:sz w:val="24"/>
          <w:szCs w:val="24"/>
          <w:rtl/>
        </w:rPr>
        <w:t xml:space="preserve">. במקביל, צויין כי מדובר בהתחלת ההתקשרות ובתקופה הקרובה גם תיבחן לעומק  העבודה שנעשית ויופקו נתונים כמותיים. </w:t>
      </w:r>
      <w:r w:rsidRPr="00194A84">
        <w:rPr>
          <w:rFonts w:ascii="Times New Roman" w:hAnsi="Times New Roman" w:cs="David" w:hint="cs"/>
          <w:sz w:val="24"/>
          <w:szCs w:val="24"/>
          <w:rtl/>
        </w:rPr>
        <w:t xml:space="preserve">חשוב לציין כי ההתקשרות עם קופות החולים היא על בסיס טיפולים המתקיימים בפועל וטרם הוסדר המימון לפעילות הקהילתית של הדספייס שברובה ממומנת על ידי אנוש (מלבד ההדרכות שמשולמות על ידי עיריית בת ים). הדבר בא לידי ביטוי למשל בתחומי האחריות של המטפלים שהוזכרו קודם, המהווים חלק מהגדרת התפקיד של המטפל במרכז אך כרגע אינם כלולים במימון של קופות החולים. כיום נעשים מאמצים ליצירת מודל כלכלי שיציב את הדספייס כיחידה המסוגלת לייצר רווח ולהפחית את הגרעון. חלק מהפעולות המוצעות כיום כאפיק ליצירת רווח: תמחור שעות הרצאה וקורסים לאנשי טיפול וחינוך, פתיחת מסלול התמחות במרכז שיאפשר קבלת מתמחים לעבודה, ומיקסום שעות הביטולים לצרכי תיעוד. </w:t>
      </w:r>
    </w:p>
    <w:p w14:paraId="2694E081" w14:textId="77777777" w:rsidR="00F1710E" w:rsidRDefault="00F1710E" w:rsidP="007D2294">
      <w:pPr>
        <w:numPr>
          <w:ilvl w:val="0"/>
          <w:numId w:val="11"/>
        </w:numPr>
        <w:spacing w:line="360" w:lineRule="auto"/>
        <w:jc w:val="both"/>
        <w:rPr>
          <w:rFonts w:ascii="Times New Roman" w:hAnsi="Times New Roman" w:cs="David"/>
          <w:sz w:val="24"/>
          <w:szCs w:val="24"/>
        </w:rPr>
      </w:pPr>
      <w:r>
        <w:rPr>
          <w:rFonts w:ascii="Times New Roman" w:hAnsi="Times New Roman" w:cs="David" w:hint="cs"/>
          <w:sz w:val="24"/>
          <w:szCs w:val="24"/>
          <w:u w:val="single"/>
          <w:rtl/>
        </w:rPr>
        <w:t>הנגשת הטיפול</w:t>
      </w:r>
      <w:r w:rsidRPr="00EB69FB">
        <w:rPr>
          <w:rFonts w:ascii="Times New Roman" w:hAnsi="Times New Roman" w:cs="David" w:hint="cs"/>
          <w:b/>
          <w:bCs/>
          <w:sz w:val="24"/>
          <w:szCs w:val="24"/>
          <w:rtl/>
        </w:rPr>
        <w:t>-</w:t>
      </w:r>
      <w:r>
        <w:rPr>
          <w:rFonts w:ascii="Times New Roman" w:hAnsi="Times New Roman" w:cs="David" w:hint="cs"/>
          <w:b/>
          <w:bCs/>
          <w:sz w:val="24"/>
          <w:szCs w:val="24"/>
          <w:rtl/>
        </w:rPr>
        <w:t xml:space="preserve"> </w:t>
      </w:r>
      <w:r w:rsidRPr="004C5600">
        <w:rPr>
          <w:rFonts w:ascii="Times New Roman" w:hAnsi="Times New Roman" w:cs="David" w:hint="cs"/>
          <w:sz w:val="24"/>
          <w:szCs w:val="24"/>
          <w:rtl/>
        </w:rPr>
        <w:t>כחלק מעקרונות המודל האוסטרלי הדספייס שמה לעצמה להיות כמה שיותר נגישה וידידותית לאוכלוסיית צעירים.</w:t>
      </w:r>
      <w:r>
        <w:rPr>
          <w:rFonts w:ascii="Times New Roman" w:hAnsi="Times New Roman" w:cs="David" w:hint="cs"/>
          <w:b/>
          <w:bCs/>
          <w:sz w:val="24"/>
          <w:szCs w:val="24"/>
          <w:rtl/>
        </w:rPr>
        <w:t xml:space="preserve"> </w:t>
      </w:r>
      <w:r w:rsidRPr="00826ABF">
        <w:rPr>
          <w:rFonts w:ascii="Times New Roman" w:hAnsi="Times New Roman" w:cs="David" w:hint="cs"/>
          <w:sz w:val="24"/>
          <w:szCs w:val="24"/>
          <w:rtl/>
        </w:rPr>
        <w:t xml:space="preserve">הנושא עלה הן בראיונות עם המטפלים, גורמי הקהילה המפנים והצעירים ובני המשפחה  עצמם. </w:t>
      </w:r>
      <w:r>
        <w:rPr>
          <w:rFonts w:ascii="Times New Roman" w:hAnsi="Times New Roman" w:cs="David" w:hint="cs"/>
          <w:sz w:val="24"/>
          <w:szCs w:val="24"/>
          <w:rtl/>
        </w:rPr>
        <w:t>ניכר כי נעשו מאמצים ראשוניים בכל הקשור בעיצוב, במיקום ובריהוט המותאם ולאורך שנות המחקר בלטו מספר פעולות מרכזיות להנגשת הטיפול:</w:t>
      </w:r>
    </w:p>
    <w:p w14:paraId="3875863C" w14:textId="77777777" w:rsidR="00F1710E" w:rsidRDefault="00F1710E" w:rsidP="007D2294">
      <w:pPr>
        <w:numPr>
          <w:ilvl w:val="0"/>
          <w:numId w:val="17"/>
        </w:numPr>
        <w:spacing w:line="360" w:lineRule="auto"/>
        <w:jc w:val="both"/>
        <w:rPr>
          <w:rFonts w:ascii="Times New Roman" w:hAnsi="Times New Roman" w:cs="David"/>
          <w:sz w:val="24"/>
          <w:szCs w:val="24"/>
        </w:rPr>
      </w:pPr>
      <w:r>
        <w:rPr>
          <w:rFonts w:ascii="Times New Roman" w:hAnsi="Times New Roman" w:cs="David" w:hint="cs"/>
          <w:sz w:val="24"/>
          <w:szCs w:val="24"/>
          <w:rtl/>
        </w:rPr>
        <w:t xml:space="preserve">קיום </w:t>
      </w:r>
      <w:r w:rsidRPr="00022645">
        <w:rPr>
          <w:rFonts w:ascii="Times New Roman" w:hAnsi="Times New Roman" w:cs="David" w:hint="cs"/>
          <w:b/>
          <w:bCs/>
          <w:sz w:val="24"/>
          <w:szCs w:val="24"/>
          <w:rtl/>
        </w:rPr>
        <w:t>קשר מתמיד</w:t>
      </w:r>
      <w:r>
        <w:rPr>
          <w:rFonts w:ascii="Times New Roman" w:hAnsi="Times New Roman" w:cs="David" w:hint="cs"/>
          <w:sz w:val="24"/>
          <w:szCs w:val="24"/>
          <w:rtl/>
        </w:rPr>
        <w:t xml:space="preserve"> עם הגורמים שבאים במגע עם צעירים והנחייה של הרצאות, ימי עיון וסדנאות הן לצוותים והן לצעירים עצמם. זאת על מנת להפחית סטיגמה מהפנייה לטיפול.</w:t>
      </w:r>
    </w:p>
    <w:p w14:paraId="0FAB8FAE" w14:textId="77777777" w:rsidR="00F1710E" w:rsidRDefault="00F1710E" w:rsidP="007D2294">
      <w:pPr>
        <w:numPr>
          <w:ilvl w:val="0"/>
          <w:numId w:val="17"/>
        </w:numPr>
        <w:spacing w:line="360" w:lineRule="auto"/>
        <w:jc w:val="both"/>
        <w:rPr>
          <w:rFonts w:ascii="Times New Roman" w:hAnsi="Times New Roman" w:cs="David"/>
          <w:sz w:val="24"/>
          <w:szCs w:val="24"/>
        </w:rPr>
      </w:pPr>
      <w:r>
        <w:rPr>
          <w:rFonts w:ascii="Times New Roman" w:hAnsi="Times New Roman" w:cs="David" w:hint="cs"/>
          <w:sz w:val="24"/>
          <w:szCs w:val="24"/>
          <w:rtl/>
        </w:rPr>
        <w:t xml:space="preserve">בעת ההתקשרות עם קופות החולים וההכרה בכך שעל מנת לקבל את המימון הנדרש לטיפול יידרשו תהליכים בירוקרטיים (שליחת טופס 17, סיכומי אינטייק וכו') נעשתה חשיבה לטובת </w:t>
      </w:r>
      <w:r w:rsidRPr="00022645">
        <w:rPr>
          <w:rFonts w:ascii="Times New Roman" w:hAnsi="Times New Roman" w:cs="David" w:hint="cs"/>
          <w:b/>
          <w:bCs/>
          <w:sz w:val="24"/>
          <w:szCs w:val="24"/>
          <w:rtl/>
        </w:rPr>
        <w:t>צמצום ההליכים הבירוקרטיים</w:t>
      </w:r>
      <w:r>
        <w:rPr>
          <w:rFonts w:ascii="Times New Roman" w:hAnsi="Times New Roman" w:cs="David" w:hint="cs"/>
          <w:sz w:val="24"/>
          <w:szCs w:val="24"/>
          <w:rtl/>
        </w:rPr>
        <w:t xml:space="preserve"> והעברתם מהצעיר ומשפחתו לאחריות המרכז.על אף הקושי האדמיניסטרטיבי הכרוך בכך, כמעט כל הטיפול בבקשה לקבלת טפסי ההתחייבות והאישורים הנדרשים נעשה כיום על ידי המרכז. גם בראיונות עם בני המשפחה והצעירים הזמינות והפשטות של הפנייה הוזכרו. </w:t>
      </w:r>
    </w:p>
    <w:p w14:paraId="43B3BE8F" w14:textId="77777777" w:rsidR="00F1710E" w:rsidRDefault="00F1710E" w:rsidP="007D2294">
      <w:pPr>
        <w:numPr>
          <w:ilvl w:val="0"/>
          <w:numId w:val="17"/>
        </w:numPr>
        <w:spacing w:line="360" w:lineRule="auto"/>
        <w:jc w:val="both"/>
        <w:rPr>
          <w:rFonts w:ascii="Times New Roman" w:hAnsi="Times New Roman" w:cs="David"/>
          <w:sz w:val="24"/>
          <w:szCs w:val="24"/>
        </w:rPr>
      </w:pPr>
      <w:r>
        <w:rPr>
          <w:rFonts w:ascii="Times New Roman" w:hAnsi="Times New Roman" w:cs="David" w:hint="cs"/>
          <w:sz w:val="24"/>
          <w:szCs w:val="24"/>
          <w:rtl/>
        </w:rPr>
        <w:t xml:space="preserve">לכל אורך שנות המחקר ננקטו צעדים מתמשכים </w:t>
      </w:r>
      <w:r w:rsidRPr="003149E8">
        <w:rPr>
          <w:rFonts w:ascii="Times New Roman" w:hAnsi="Times New Roman" w:cs="David" w:hint="cs"/>
          <w:b/>
          <w:bCs/>
          <w:sz w:val="24"/>
          <w:szCs w:val="24"/>
          <w:rtl/>
        </w:rPr>
        <w:t>להפחתת זמני ההמתנה.</w:t>
      </w:r>
      <w:r>
        <w:rPr>
          <w:rFonts w:ascii="Times New Roman" w:hAnsi="Times New Roman" w:cs="David" w:hint="cs"/>
          <w:sz w:val="24"/>
          <w:szCs w:val="24"/>
          <w:rtl/>
        </w:rPr>
        <w:t xml:space="preserve"> צוות המרכז שם דגש מרכזי על קבלה לאינטייק בפרק זמן קצר מאד שלא יעלה על מס' שבועות בודדים, כדי לספק את </w:t>
      </w:r>
      <w:r>
        <w:rPr>
          <w:rFonts w:ascii="Times New Roman" w:hAnsi="Times New Roman" w:cs="David" w:hint="cs"/>
          <w:sz w:val="24"/>
          <w:szCs w:val="24"/>
          <w:rtl/>
        </w:rPr>
        <w:lastRenderedPageBreak/>
        <w:t xml:space="preserve">המענה הראשוני בזמן המתאים. יחד עם זאת לאחר קיום האינטייק, בתקופות זמן שונות במהלך השנים, נרשמו זמני המתנה של למעלה מחודשיים על אף המאמצים מצד הצוות לייעול התהליך. ניכר כי אחת הסיבות לכך היא חוסר ההופעה של צעירים לטיפולים שנקבעים באופן שמאריך את משך הזמן עד סגירת תיק. </w:t>
      </w:r>
    </w:p>
    <w:p w14:paraId="61A23E34" w14:textId="77777777" w:rsidR="00F1710E" w:rsidRDefault="00F1710E" w:rsidP="007D2294">
      <w:pPr>
        <w:numPr>
          <w:ilvl w:val="0"/>
          <w:numId w:val="17"/>
        </w:numPr>
        <w:spacing w:line="360" w:lineRule="auto"/>
        <w:jc w:val="both"/>
        <w:rPr>
          <w:rFonts w:ascii="Times New Roman" w:hAnsi="Times New Roman" w:cs="David"/>
          <w:sz w:val="24"/>
          <w:szCs w:val="24"/>
        </w:rPr>
      </w:pPr>
      <w:r>
        <w:rPr>
          <w:rFonts w:ascii="Times New Roman" w:hAnsi="Times New Roman" w:cs="David" w:hint="cs"/>
          <w:sz w:val="24"/>
          <w:szCs w:val="24"/>
          <w:rtl/>
        </w:rPr>
        <w:t>התאמת הנהלים לאוכלוסיית היעד . לאור הקושי בהתמדה ובהגעה לטיפול עלה צורך בקיום תזכורות למטופלים עם מועד המפגש ווידוא הגעתם. בתחילה היתה התנגדות לקיום מהלך מסיבות קליניות הקשורות בגישות המנחות את אנשי הטיפול. יחד עם זאת עם הזמן וההכרה שמדובר במאפיין של השימוש בשירותים של אוכלוסיית היעד של המרכז שונה הנוהל והחלו לעשות תזכורות.</w:t>
      </w:r>
    </w:p>
    <w:p w14:paraId="3431B938" w14:textId="77777777" w:rsidR="00F1710E" w:rsidRPr="00194A84" w:rsidRDefault="00F1710E" w:rsidP="007D2294">
      <w:pPr>
        <w:numPr>
          <w:ilvl w:val="1"/>
          <w:numId w:val="19"/>
        </w:numPr>
        <w:spacing w:line="360" w:lineRule="auto"/>
        <w:jc w:val="both"/>
        <w:rPr>
          <w:rFonts w:ascii="Times New Roman" w:hAnsi="Times New Roman" w:cs="David"/>
          <w:b/>
          <w:bCs/>
          <w:sz w:val="24"/>
          <w:szCs w:val="24"/>
        </w:rPr>
      </w:pPr>
      <w:r w:rsidRPr="00194A84">
        <w:rPr>
          <w:rFonts w:ascii="Times New Roman" w:hAnsi="Times New Roman" w:cs="David" w:hint="cs"/>
          <w:b/>
          <w:bCs/>
          <w:sz w:val="24"/>
          <w:szCs w:val="24"/>
          <w:u w:val="single"/>
          <w:rtl/>
        </w:rPr>
        <w:t xml:space="preserve">התמקצעות ויצירת ייחודיות </w:t>
      </w:r>
    </w:p>
    <w:p w14:paraId="729B665E" w14:textId="77777777" w:rsidR="00F1710E" w:rsidRPr="00D420C6" w:rsidRDefault="00F1710E" w:rsidP="007D2294">
      <w:pPr>
        <w:numPr>
          <w:ilvl w:val="0"/>
          <w:numId w:val="12"/>
        </w:numPr>
        <w:spacing w:line="360" w:lineRule="auto"/>
        <w:jc w:val="both"/>
        <w:rPr>
          <w:rFonts w:ascii="Times New Roman" w:hAnsi="Times New Roman" w:cs="David"/>
          <w:sz w:val="24"/>
          <w:szCs w:val="24"/>
        </w:rPr>
      </w:pPr>
      <w:r w:rsidRPr="00194A84">
        <w:rPr>
          <w:rFonts w:ascii="Times New Roman" w:hAnsi="Times New Roman" w:cs="David" w:hint="cs"/>
          <w:sz w:val="24"/>
          <w:szCs w:val="24"/>
          <w:u w:val="single"/>
          <w:rtl/>
        </w:rPr>
        <w:t>התמקצעות</w:t>
      </w:r>
      <w:r>
        <w:rPr>
          <w:rFonts w:ascii="Times New Roman" w:hAnsi="Times New Roman" w:cs="David" w:hint="cs"/>
          <w:sz w:val="24"/>
          <w:szCs w:val="24"/>
          <w:u w:val="single"/>
          <w:rtl/>
        </w:rPr>
        <w:t>, הכשרות ויצירת מודל קליני</w:t>
      </w:r>
      <w:r w:rsidRPr="00194A84">
        <w:rPr>
          <w:rFonts w:ascii="Times New Roman" w:hAnsi="Times New Roman" w:cs="David"/>
          <w:sz w:val="24"/>
          <w:szCs w:val="24"/>
          <w:u w:val="single"/>
          <w:rtl/>
        </w:rPr>
        <w:t>–</w:t>
      </w:r>
      <w:r w:rsidRPr="00194A84">
        <w:rPr>
          <w:rFonts w:ascii="Times New Roman" w:hAnsi="Times New Roman" w:cs="David" w:hint="cs"/>
          <w:sz w:val="24"/>
          <w:szCs w:val="24"/>
          <w:rtl/>
        </w:rPr>
        <w:t xml:space="preserve"> לאורך שנות המחקר ניכר כי המרכז מגבש את זהותו המקצועית. בתחילה ה</w:t>
      </w:r>
      <w:r>
        <w:rPr>
          <w:rFonts w:ascii="Times New Roman" w:hAnsi="Times New Roman" w:cs="David" w:hint="cs"/>
          <w:sz w:val="24"/>
          <w:szCs w:val="24"/>
          <w:rtl/>
        </w:rPr>
        <w:t>זיקה</w:t>
      </w:r>
      <w:r w:rsidRPr="00194A84">
        <w:rPr>
          <w:rFonts w:ascii="Times New Roman" w:hAnsi="Times New Roman" w:cs="David" w:hint="cs"/>
          <w:sz w:val="24"/>
          <w:szCs w:val="24"/>
          <w:rtl/>
        </w:rPr>
        <w:t xml:space="preserve"> למודל</w:t>
      </w:r>
      <w:r>
        <w:rPr>
          <w:rFonts w:ascii="Times New Roman" w:hAnsi="Times New Roman" w:cs="David" w:hint="cs"/>
          <w:sz w:val="24"/>
          <w:szCs w:val="24"/>
          <w:rtl/>
        </w:rPr>
        <w:t xml:space="preserve"> המבני של</w:t>
      </w:r>
      <w:r w:rsidRPr="00194A84">
        <w:rPr>
          <w:rFonts w:ascii="Times New Roman" w:hAnsi="Times New Roman" w:cs="David" w:hint="cs"/>
          <w:sz w:val="24"/>
          <w:szCs w:val="24"/>
          <w:rtl/>
        </w:rPr>
        <w:t xml:space="preserve"> הדספייס המקורי היה קלוש ומרבית המטפלים כלל לא ידעו במה מדובר. בשנת המחקר השנייה החלו מספר פעולות רב מערכתיות שמטרתן חיבור למטרות ה</w:t>
      </w:r>
      <w:r>
        <w:rPr>
          <w:rFonts w:ascii="Times New Roman" w:hAnsi="Times New Roman" w:cs="David" w:hint="cs"/>
          <w:sz w:val="24"/>
          <w:szCs w:val="24"/>
          <w:rtl/>
        </w:rPr>
        <w:t>דספייס</w:t>
      </w:r>
      <w:r w:rsidRPr="00194A84">
        <w:rPr>
          <w:rFonts w:ascii="Times New Roman" w:hAnsi="Times New Roman" w:cs="David" w:hint="cs"/>
          <w:sz w:val="24"/>
          <w:szCs w:val="24"/>
          <w:rtl/>
        </w:rPr>
        <w:t xml:space="preserve"> המקוריות, איגום הידע שנצבר ועיגונו בבסיסי ידע קיימים ותיעודם באופן מסודר שניתן יהיה לחזור עליו.  בשנת המחקר השנייה הוקם צוות אקדמי במרכז שמטרתו פיתוח המודל הקליני שאמון על ארגון וסידור גופי הידע המצטברים בעבודת המרכז, והקמה של גוף מחקרי שיוכל ללוות באופן שוטף את עבודת המרכז. במקביל, </w:t>
      </w:r>
      <w:r w:rsidRPr="00194A84">
        <w:rPr>
          <w:rFonts w:ascii="Times New Roman" w:hAnsi="Times New Roman" w:cs="David"/>
          <w:sz w:val="24"/>
          <w:szCs w:val="24"/>
          <w:rtl/>
        </w:rPr>
        <w:t xml:space="preserve">חודש הקשר </w:t>
      </w:r>
      <w:r w:rsidRPr="00194A84">
        <w:rPr>
          <w:rFonts w:ascii="Times New Roman" w:hAnsi="Times New Roman" w:cs="David" w:hint="cs"/>
          <w:sz w:val="24"/>
          <w:szCs w:val="24"/>
          <w:rtl/>
        </w:rPr>
        <w:t>ה</w:t>
      </w:r>
      <w:r w:rsidRPr="00194A84">
        <w:rPr>
          <w:rFonts w:ascii="Times New Roman" w:hAnsi="Times New Roman" w:cs="David"/>
          <w:sz w:val="24"/>
          <w:szCs w:val="24"/>
          <w:rtl/>
        </w:rPr>
        <w:t>משותף של צוות המחקר וצוות המרכז עם מובילי המודל באוסטרליה</w:t>
      </w:r>
      <w:r w:rsidRPr="00194A84">
        <w:rPr>
          <w:rFonts w:ascii="Times New Roman" w:hAnsi="Times New Roman" w:cs="David" w:hint="cs"/>
          <w:sz w:val="24"/>
          <w:szCs w:val="24"/>
          <w:rtl/>
        </w:rPr>
        <w:t>, עם מרכז אוריג'ן בפרט ואף נערך ביקור של מנהל המרכז באוסטרליה</w:t>
      </w:r>
      <w:r w:rsidRPr="00194A84">
        <w:rPr>
          <w:rFonts w:ascii="Times New Roman" w:hAnsi="Times New Roman" w:cs="David"/>
          <w:sz w:val="24"/>
          <w:szCs w:val="24"/>
          <w:rtl/>
        </w:rPr>
        <w:t>.</w:t>
      </w:r>
      <w:r w:rsidRPr="00194A84">
        <w:rPr>
          <w:rFonts w:ascii="Times New Roman" w:hAnsi="Times New Roman" w:cs="David" w:hint="cs"/>
          <w:sz w:val="24"/>
          <w:szCs w:val="24"/>
          <w:rtl/>
        </w:rPr>
        <w:t xml:space="preserve"> </w:t>
      </w:r>
      <w:r>
        <w:rPr>
          <w:rFonts w:ascii="Times New Roman" w:hAnsi="Times New Roman" w:cs="David" w:hint="cs"/>
          <w:sz w:val="24"/>
          <w:szCs w:val="24"/>
          <w:rtl/>
        </w:rPr>
        <w:t>בשנת המחקר הראשונה עלה צורך בהכשרה והדרכה על המענה קצר המועד המאפיין את העבודה במרכז. ניכר היה כי המטפלים מגיעים ממסגרות טיפוליות בהן היה נהוג טיפול ארוך טווח וגישות דינמיות יותר והמעבר למסגרת הזמן התחומה היה לא פשוט. מתוך כך עלה צורך בהכשרות ייעודיות שיתמקדו גם בקבוצת הגיל הייחודית וגם בטיפול קצר מועד. נושאים אלה הועלו בשנת המחקר הראשונה ו</w:t>
      </w:r>
      <w:r w:rsidRPr="00D420C6">
        <w:rPr>
          <w:rFonts w:ascii="Times New Roman" w:hAnsi="Times New Roman" w:cs="David" w:hint="cs"/>
          <w:sz w:val="24"/>
          <w:szCs w:val="24"/>
          <w:rtl/>
        </w:rPr>
        <w:t xml:space="preserve">בשנתיים האחרונות </w:t>
      </w:r>
      <w:r w:rsidRPr="00D420C6">
        <w:rPr>
          <w:rFonts w:ascii="David" w:hAnsi="David" w:cs="David" w:hint="cs"/>
          <w:kern w:val="24"/>
          <w:sz w:val="24"/>
          <w:szCs w:val="24"/>
          <w:rtl/>
        </w:rPr>
        <w:t xml:space="preserve">נבנתה והופעלה </w:t>
      </w:r>
      <w:r w:rsidRPr="00D420C6">
        <w:rPr>
          <w:rFonts w:ascii="David" w:hAnsi="David" w:cs="David"/>
          <w:kern w:val="24"/>
          <w:sz w:val="24"/>
          <w:szCs w:val="24"/>
          <w:rtl/>
        </w:rPr>
        <w:t>תכנית ה</w:t>
      </w:r>
      <w:r w:rsidRPr="00D420C6">
        <w:rPr>
          <w:rFonts w:ascii="David" w:hAnsi="David" w:cs="David" w:hint="cs"/>
          <w:kern w:val="24"/>
          <w:sz w:val="24"/>
          <w:szCs w:val="24"/>
          <w:rtl/>
        </w:rPr>
        <w:t>כשרות</w:t>
      </w:r>
      <w:r w:rsidRPr="00D420C6">
        <w:rPr>
          <w:rFonts w:ascii="David" w:hAnsi="David" w:cs="David"/>
          <w:kern w:val="24"/>
          <w:sz w:val="24"/>
          <w:szCs w:val="24"/>
          <w:rtl/>
        </w:rPr>
        <w:t xml:space="preserve"> ממוקדת </w:t>
      </w:r>
      <w:r w:rsidRPr="00D420C6">
        <w:rPr>
          <w:rFonts w:ascii="David" w:hAnsi="David" w:cs="David" w:hint="cs"/>
          <w:kern w:val="24"/>
          <w:sz w:val="24"/>
          <w:szCs w:val="24"/>
          <w:rtl/>
        </w:rPr>
        <w:t>למטפלים</w:t>
      </w:r>
      <w:r>
        <w:rPr>
          <w:rFonts w:ascii="David" w:hAnsi="David" w:cs="David" w:hint="cs"/>
          <w:kern w:val="24"/>
          <w:sz w:val="24"/>
          <w:szCs w:val="24"/>
          <w:rtl/>
        </w:rPr>
        <w:t xml:space="preserve"> שכללה 22 מפגשים בארב</w:t>
      </w:r>
      <w:r w:rsidRPr="00D420C6">
        <w:rPr>
          <w:rFonts w:ascii="David" w:hAnsi="David" w:cs="David" w:hint="cs"/>
          <w:kern w:val="24"/>
          <w:sz w:val="24"/>
          <w:szCs w:val="24"/>
          <w:rtl/>
        </w:rPr>
        <w:t xml:space="preserve">עה תחומים: הדרכת הורים מבוססת מנטליזציה, </w:t>
      </w:r>
      <w:r w:rsidRPr="00D420C6">
        <w:rPr>
          <w:rFonts w:ascii="Times New Roman" w:hAnsi="Times New Roman" w:cs="David" w:hint="cs"/>
          <w:sz w:val="24"/>
          <w:szCs w:val="24"/>
          <w:rtl/>
        </w:rPr>
        <w:t>חמלה עצמית, אובדנות וסכמה תרפיה.</w:t>
      </w:r>
      <w:r w:rsidRPr="002D5954">
        <w:rPr>
          <w:rFonts w:ascii="Times New Roman" w:hAnsi="Times New Roman" w:cs="David" w:hint="cs"/>
          <w:sz w:val="24"/>
          <w:szCs w:val="24"/>
          <w:rtl/>
        </w:rPr>
        <w:t xml:space="preserve"> </w:t>
      </w:r>
      <w:r>
        <w:rPr>
          <w:rFonts w:ascii="Times New Roman" w:hAnsi="Times New Roman" w:cs="David" w:hint="cs"/>
          <w:sz w:val="24"/>
          <w:szCs w:val="24"/>
          <w:rtl/>
        </w:rPr>
        <w:t xml:space="preserve">בנוסף מטפלים הושכרו מחוץ למרכז בכלי טיפול שונים כמו שימוש במציאות מדומה, </w:t>
      </w:r>
      <w:r>
        <w:rPr>
          <w:rFonts w:ascii="Times New Roman" w:hAnsi="Times New Roman" w:cs="David" w:hint="cs"/>
          <w:sz w:val="24"/>
          <w:szCs w:val="24"/>
        </w:rPr>
        <w:t>EMDR</w:t>
      </w:r>
      <w:r>
        <w:rPr>
          <w:rFonts w:ascii="Times New Roman" w:hAnsi="Times New Roman" w:cs="David" w:hint="cs"/>
          <w:sz w:val="24"/>
          <w:szCs w:val="24"/>
          <w:rtl/>
        </w:rPr>
        <w:t xml:space="preserve"> ועוד. כמו כן במהלך השנים עלתה ההכרה בצורך במענים ייחודיים שיותאמו לאוכלוסייה שמגיעה על שלל צרכיה. למשל: נוספה מטפלת משפחתית לצוות המטפלים ,מטפלת המתמחה בהפרעות קשב וריכוז (</w:t>
      </w:r>
      <w:r>
        <w:rPr>
          <w:rFonts w:ascii="Times New Roman" w:hAnsi="Times New Roman" w:cs="David" w:hint="cs"/>
          <w:sz w:val="24"/>
          <w:szCs w:val="24"/>
        </w:rPr>
        <w:t>ADHD</w:t>
      </w:r>
      <w:r>
        <w:rPr>
          <w:rFonts w:ascii="Times New Roman" w:hAnsi="Times New Roman" w:cs="David" w:hint="cs"/>
          <w:sz w:val="24"/>
          <w:szCs w:val="24"/>
          <w:rtl/>
        </w:rPr>
        <w:t xml:space="preserve">) ,מטפלת דוברת השפה הרוסית ויצירת קבוצה עם מטפלות ייחודית לאוכלוסיית הבנות באולפנה. יחד עם זאת על אף העובדה כי במודל המקורי וגם בבת ים אוכלוסייה גדולה מהפונים גם עובדת אין למשל מענה בתחום התעסוקה והייעוץ לקריירה, נושא שמתאים מאד לקבוצת הגיל המדוברת ומאפייניה בישראל (זעירה, בנבנישתי ורפאלי, 2012). </w:t>
      </w:r>
    </w:p>
    <w:p w14:paraId="4EB319DC" w14:textId="5DEBEDA7" w:rsidR="00F1710E" w:rsidRDefault="00F1710E" w:rsidP="00A450DF">
      <w:pPr>
        <w:numPr>
          <w:ilvl w:val="0"/>
          <w:numId w:val="12"/>
        </w:numPr>
        <w:spacing w:line="360" w:lineRule="auto"/>
        <w:jc w:val="both"/>
        <w:rPr>
          <w:rFonts w:ascii="Times New Roman" w:hAnsi="Times New Roman" w:cs="David"/>
          <w:sz w:val="24"/>
          <w:szCs w:val="24"/>
        </w:rPr>
      </w:pPr>
      <w:r>
        <w:rPr>
          <w:rFonts w:ascii="Times New Roman" w:hAnsi="Times New Roman" w:cs="David" w:hint="cs"/>
          <w:sz w:val="24"/>
          <w:szCs w:val="24"/>
          <w:u w:val="single"/>
          <w:rtl/>
        </w:rPr>
        <w:t>פיתוח מענים ייחודיים</w:t>
      </w:r>
      <w:r w:rsidRPr="00C9566A">
        <w:rPr>
          <w:rFonts w:ascii="Times New Roman" w:hAnsi="Times New Roman" w:cs="David" w:hint="cs"/>
          <w:sz w:val="24"/>
          <w:szCs w:val="24"/>
          <w:u w:val="single"/>
          <w:rtl/>
        </w:rPr>
        <w:t xml:space="preserve">- </w:t>
      </w:r>
      <w:r>
        <w:rPr>
          <w:rFonts w:ascii="Times New Roman" w:hAnsi="Times New Roman" w:cs="David" w:hint="cs"/>
          <w:sz w:val="24"/>
          <w:szCs w:val="24"/>
          <w:rtl/>
        </w:rPr>
        <w:t xml:space="preserve">כחלק מתהליך ההתמקצעות נעשה תהליך של דיוק אוכלוסיית היעד של המרכז. </w:t>
      </w:r>
      <w:ins w:id="134" w:author="Gili" w:date="2019-06-13T15:24:00Z">
        <w:r w:rsidR="00A450DF">
          <w:rPr>
            <w:rFonts w:ascii="Times New Roman" w:hAnsi="Times New Roman" w:cs="David" w:hint="cs"/>
            <w:sz w:val="24"/>
            <w:szCs w:val="24"/>
            <w:rtl/>
          </w:rPr>
          <w:t xml:space="preserve">למשל לאור צרכים שעלו הצוות השקיע תשומות בעבודה מול משפחות, נושא שבאוסטרליה למלשל לא מקבל מענה. </w:t>
        </w:r>
      </w:ins>
      <w:ins w:id="135" w:author="Gili" w:date="2019-06-13T15:25:00Z">
        <w:r w:rsidR="00A450DF">
          <w:rPr>
            <w:rFonts w:ascii="Times New Roman" w:hAnsi="Times New Roman" w:cs="David" w:hint="cs"/>
            <w:sz w:val="24"/>
            <w:szCs w:val="24"/>
            <w:rtl/>
          </w:rPr>
          <w:t xml:space="preserve"> כמו כן, על מנת לדייק את ההפנייה כך שהמענה יתאים </w:t>
        </w:r>
      </w:ins>
      <w:r>
        <w:rPr>
          <w:rFonts w:ascii="Times New Roman" w:hAnsi="Times New Roman" w:cs="David" w:hint="cs"/>
          <w:sz w:val="24"/>
          <w:szCs w:val="24"/>
          <w:rtl/>
        </w:rPr>
        <w:t xml:space="preserve">הצוות קיים דיונים </w:t>
      </w:r>
      <w:del w:id="136" w:author="Gili" w:date="2019-06-13T15:25:00Z">
        <w:r w:rsidDel="00A450DF">
          <w:rPr>
            <w:rFonts w:ascii="Times New Roman" w:hAnsi="Times New Roman" w:cs="David" w:hint="cs"/>
            <w:sz w:val="24"/>
            <w:szCs w:val="24"/>
            <w:rtl/>
          </w:rPr>
          <w:lastRenderedPageBreak/>
          <w:delText xml:space="preserve">בנושא </w:delText>
        </w:r>
      </w:del>
      <w:r>
        <w:rPr>
          <w:rFonts w:ascii="Times New Roman" w:hAnsi="Times New Roman" w:cs="David" w:hint="cs"/>
          <w:sz w:val="24"/>
          <w:szCs w:val="24"/>
          <w:rtl/>
        </w:rPr>
        <w:t>ואף</w:t>
      </w:r>
      <w:del w:id="137" w:author="Gili" w:date="2019-06-13T15:25:00Z">
        <w:r w:rsidDel="00A450DF">
          <w:rPr>
            <w:rFonts w:ascii="Times New Roman" w:hAnsi="Times New Roman" w:cs="David" w:hint="cs"/>
            <w:sz w:val="24"/>
            <w:szCs w:val="24"/>
            <w:rtl/>
          </w:rPr>
          <w:delText xml:space="preserve"> קיים</w:delText>
        </w:r>
      </w:del>
      <w:r>
        <w:rPr>
          <w:rFonts w:ascii="Times New Roman" w:hAnsi="Times New Roman" w:cs="David" w:hint="cs"/>
          <w:sz w:val="24"/>
          <w:szCs w:val="24"/>
          <w:rtl/>
        </w:rPr>
        <w:t xml:space="preserve"> מפגשים רבים עם יועצות בית הספר וגורמים מפנים אחרים</w:t>
      </w:r>
      <w:ins w:id="138" w:author="Gili" w:date="2019-06-13T15:25:00Z">
        <w:r w:rsidR="00A450DF">
          <w:rPr>
            <w:rFonts w:ascii="Times New Roman" w:hAnsi="Times New Roman" w:cs="David" w:hint="cs"/>
            <w:sz w:val="24"/>
            <w:szCs w:val="24"/>
            <w:rtl/>
          </w:rPr>
          <w:t>.</w:t>
        </w:r>
      </w:ins>
      <w:del w:id="139" w:author="Gili" w:date="2019-06-13T15:25:00Z">
        <w:r w:rsidDel="00A450DF">
          <w:rPr>
            <w:rFonts w:ascii="Times New Roman" w:hAnsi="Times New Roman" w:cs="David" w:hint="cs"/>
            <w:sz w:val="24"/>
            <w:szCs w:val="24"/>
            <w:rtl/>
          </w:rPr>
          <w:delText xml:space="preserve"> על מנת לדייק את ההפנייה כך שהמענה יתאים</w:delText>
        </w:r>
      </w:del>
      <w:r>
        <w:rPr>
          <w:rFonts w:ascii="Times New Roman" w:hAnsi="Times New Roman" w:cs="David" w:hint="cs"/>
          <w:sz w:val="24"/>
          <w:szCs w:val="24"/>
          <w:rtl/>
        </w:rPr>
        <w:t xml:space="preserve">. יחד עם זאת לאור הצורך הרב שעלה בעת פתיחת המרכז ולאור הצהרות היועצות שהדספייס מהווה מקום נגיש אליו יותר קל לפנות לעיתים מגיעים גם מקרים קשים יותר. הצוות מחד מרגיש קושי לקבל צעירים עם קשיים רב מערכתיים ויחד עם זאת מציין כי לעיתים זה המענה היחיד שהצעיר יסכים לקבל. כחלק מזיהוי הצרכים הקיימים נפתחו יחידות התמחות לאוכלוסיות ספציפיות: יחידת טורט בשיתוף עם בית החולים לילדים שניידר, קבוצות חמלה בשיתוף עם אוניברסיטת </w:t>
      </w:r>
      <w:r w:rsidR="00166B16">
        <w:rPr>
          <w:rFonts w:ascii="Times New Roman" w:hAnsi="Times New Roman" w:cs="David" w:hint="cs"/>
          <w:sz w:val="24"/>
          <w:szCs w:val="24"/>
          <w:rtl/>
        </w:rPr>
        <w:t>חיפה</w:t>
      </w:r>
      <w:r>
        <w:rPr>
          <w:rFonts w:ascii="Times New Roman" w:hAnsi="Times New Roman" w:cs="David" w:hint="cs"/>
          <w:sz w:val="24"/>
          <w:szCs w:val="24"/>
          <w:rtl/>
        </w:rPr>
        <w:t xml:space="preserve">, יחידה להדרכת הורים וכרגע ניסיון להקמת יחידה להתמודדות עם צעירים אובדניים.  </w:t>
      </w:r>
    </w:p>
    <w:p w14:paraId="47F3F48C" w14:textId="77777777" w:rsidR="00F1710E" w:rsidRDefault="00F1710E" w:rsidP="00F1710E">
      <w:pPr>
        <w:spacing w:line="360" w:lineRule="auto"/>
        <w:ind w:left="1080"/>
        <w:jc w:val="both"/>
        <w:rPr>
          <w:rFonts w:ascii="Times New Roman" w:hAnsi="Times New Roman" w:cs="David"/>
          <w:sz w:val="24"/>
          <w:szCs w:val="24"/>
        </w:rPr>
      </w:pPr>
      <w:r>
        <w:rPr>
          <w:rFonts w:ascii="Times New Roman" w:hAnsi="Times New Roman" w:cs="David" w:hint="cs"/>
          <w:sz w:val="24"/>
          <w:szCs w:val="24"/>
          <w:rtl/>
        </w:rPr>
        <w:t xml:space="preserve">בנוסף למענים הייחודים כאמור הצוות שוקד על יצירת מודל קליני שיגובה במחקר שהחל ברגע שהסתיים המחקר של קרן המפעלים של הביטוח הלאומי. הצוות מדגיש עדיין את הצורך בדיוק המענה קצר המועד וההבנה של מי מתאים להדספייס ומי לא. </w:t>
      </w:r>
    </w:p>
    <w:p w14:paraId="45C9D4AA" w14:textId="77777777" w:rsidR="00F1710E" w:rsidRDefault="00F1710E" w:rsidP="007D2294">
      <w:pPr>
        <w:pStyle w:val="ListParagraph"/>
        <w:numPr>
          <w:ilvl w:val="1"/>
          <w:numId w:val="19"/>
        </w:numPr>
        <w:spacing w:line="360" w:lineRule="auto"/>
        <w:rPr>
          <w:rFonts w:ascii="Times New Roman" w:hAnsi="Times New Roman" w:cs="David"/>
          <w:b/>
          <w:bCs/>
          <w:sz w:val="24"/>
          <w:szCs w:val="24"/>
          <w:u w:val="single"/>
        </w:rPr>
      </w:pPr>
      <w:r w:rsidRPr="00145DB5">
        <w:rPr>
          <w:rFonts w:ascii="Times New Roman" w:hAnsi="Times New Roman" w:cs="David" w:hint="cs"/>
          <w:b/>
          <w:bCs/>
          <w:sz w:val="24"/>
          <w:szCs w:val="24"/>
          <w:u w:val="single"/>
          <w:rtl/>
        </w:rPr>
        <w:t>חיבור עם הקהילה והפצת ידע</w:t>
      </w:r>
    </w:p>
    <w:p w14:paraId="6AF04C35" w14:textId="77777777" w:rsidR="00F1710E" w:rsidRPr="00145DB5" w:rsidRDefault="00F1710E" w:rsidP="00F1710E">
      <w:pPr>
        <w:pStyle w:val="ListParagraph"/>
        <w:spacing w:line="360" w:lineRule="auto"/>
        <w:ind w:left="1080"/>
        <w:rPr>
          <w:rFonts w:ascii="Times New Roman" w:hAnsi="Times New Roman" w:cs="David"/>
          <w:b/>
          <w:bCs/>
          <w:sz w:val="24"/>
          <w:szCs w:val="24"/>
          <w:u w:val="single"/>
          <w:rtl/>
        </w:rPr>
      </w:pPr>
    </w:p>
    <w:p w14:paraId="1FA86DEA" w14:textId="77777777" w:rsidR="00F1710E" w:rsidRDefault="00F1710E" w:rsidP="007D2294">
      <w:pPr>
        <w:numPr>
          <w:ilvl w:val="0"/>
          <w:numId w:val="20"/>
        </w:numPr>
        <w:spacing w:line="360" w:lineRule="auto"/>
        <w:jc w:val="both"/>
        <w:rPr>
          <w:rFonts w:ascii="Times New Roman" w:hAnsi="Times New Roman" w:cs="David"/>
          <w:sz w:val="24"/>
          <w:szCs w:val="24"/>
        </w:rPr>
      </w:pPr>
      <w:r>
        <w:rPr>
          <w:rFonts w:ascii="Times New Roman" w:hAnsi="Times New Roman" w:cs="David" w:hint="cs"/>
          <w:sz w:val="24"/>
          <w:szCs w:val="24"/>
          <w:u w:val="single"/>
          <w:rtl/>
        </w:rPr>
        <w:t xml:space="preserve">הרחבה שיטתית ודיוק של שיתופי פעולה עירוניים </w:t>
      </w:r>
      <w:r w:rsidRPr="00A56EC6">
        <w:rPr>
          <w:rFonts w:ascii="Times New Roman" w:hAnsi="Times New Roman" w:cs="David" w:hint="cs"/>
          <w:sz w:val="24"/>
          <w:szCs w:val="24"/>
          <w:u w:val="single"/>
          <w:rtl/>
        </w:rPr>
        <w:t xml:space="preserve">- </w:t>
      </w:r>
      <w:r w:rsidRPr="00A56EC6">
        <w:rPr>
          <w:rFonts w:ascii="Times New Roman" w:hAnsi="Times New Roman" w:cs="David" w:hint="cs"/>
          <w:sz w:val="24"/>
          <w:szCs w:val="24"/>
          <w:rtl/>
        </w:rPr>
        <w:t xml:space="preserve">ניכר כי המרכז רואה חשיבות רבה בפיתוח קשרי הקהילה ומתן מענה והסברה לקהילה. </w:t>
      </w:r>
      <w:r>
        <w:rPr>
          <w:rFonts w:ascii="Times New Roman" w:hAnsi="Times New Roman" w:cs="David" w:hint="cs"/>
          <w:sz w:val="24"/>
          <w:szCs w:val="24"/>
          <w:rtl/>
        </w:rPr>
        <w:t>במהלך שנות המחקר חלה עלייה משמעותית בכמות שיתופי הפעולה ובמספר הארגונים עימם נוצר קשר. בנוסף במהלך השנים</w:t>
      </w:r>
      <w:r w:rsidRPr="00A56EC6">
        <w:rPr>
          <w:rFonts w:ascii="Times New Roman" w:hAnsi="Times New Roman" w:cs="David" w:hint="cs"/>
          <w:sz w:val="24"/>
          <w:szCs w:val="24"/>
          <w:rtl/>
        </w:rPr>
        <w:t xml:space="preserve"> התקיימו מספר פרוייקטים כחלק ממענה קהילתי ומספרם הולך ועולה. חלק משיתופי הפעולה העירוניים כוללים הדרכה של רכזי תוכניות כמו מגדלור, תנועת הנוער קצ"ב, </w:t>
      </w:r>
      <w:r>
        <w:rPr>
          <w:rFonts w:ascii="Times New Roman" w:hAnsi="Times New Roman" w:cs="David" w:hint="cs"/>
          <w:sz w:val="24"/>
          <w:szCs w:val="24"/>
          <w:rtl/>
        </w:rPr>
        <w:t>הדרכת רכזי ומתנדבי שנת השירות בעיר ו</w:t>
      </w:r>
      <w:r w:rsidRPr="00A56EC6">
        <w:rPr>
          <w:rFonts w:ascii="Times New Roman" w:hAnsi="Times New Roman" w:cs="David" w:hint="cs"/>
          <w:sz w:val="24"/>
          <w:szCs w:val="24"/>
          <w:rtl/>
        </w:rPr>
        <w:t xml:space="preserve">חברות בועדות היגוי עירוניות בנושאים שונים כמו הטרדה מינית ושיתוף פעולה עם בתי ספר ועמותות בפרוייקטים כמו שגרירי הדספייס, יצירת סרט עם בית ספר מנשר ועוד. </w:t>
      </w:r>
      <w:r>
        <w:rPr>
          <w:rFonts w:ascii="Times New Roman" w:hAnsi="Times New Roman" w:cs="David" w:hint="cs"/>
          <w:sz w:val="24"/>
          <w:szCs w:val="24"/>
          <w:rtl/>
        </w:rPr>
        <w:t xml:space="preserve"> במקביל, במהלך שנות המחקר עלה צורך לדייק את הקשר עם גורמים עירוניים שונים כמו יועצות בתי הספר, השירות הפסיכולוגי החינוכי והרווחה. למשל,</w:t>
      </w:r>
      <w:r w:rsidRPr="00A56EC6">
        <w:rPr>
          <w:rFonts w:ascii="Times New Roman" w:hAnsi="Times New Roman" w:cs="David" w:hint="cs"/>
          <w:sz w:val="24"/>
          <w:szCs w:val="24"/>
          <w:rtl/>
        </w:rPr>
        <w:t xml:space="preserve"> בוצעו מפגשים רבים של נציגי הדספייס עם גורמים עירוניים שונים לטובת הבנה ודיוק שיתוף הפעולה עמם. ב</w:t>
      </w:r>
      <w:r>
        <w:rPr>
          <w:rFonts w:ascii="Times New Roman" w:hAnsi="Times New Roman" w:cs="David" w:hint="cs"/>
          <w:sz w:val="24"/>
          <w:szCs w:val="24"/>
          <w:rtl/>
        </w:rPr>
        <w:t xml:space="preserve">כל </w:t>
      </w:r>
      <w:r w:rsidRPr="00A56EC6">
        <w:rPr>
          <w:rFonts w:ascii="Times New Roman" w:hAnsi="Times New Roman" w:cs="David" w:hint="cs"/>
          <w:sz w:val="24"/>
          <w:szCs w:val="24"/>
          <w:rtl/>
        </w:rPr>
        <w:t xml:space="preserve">תחילת שנת הלימודים </w:t>
      </w:r>
      <w:r>
        <w:rPr>
          <w:rFonts w:ascii="Times New Roman" w:hAnsi="Times New Roman" w:cs="David" w:hint="cs"/>
          <w:sz w:val="24"/>
          <w:szCs w:val="24"/>
          <w:rtl/>
        </w:rPr>
        <w:t>(בשנתיים האחרונות)</w:t>
      </w:r>
      <w:r w:rsidRPr="00A56EC6">
        <w:rPr>
          <w:rFonts w:ascii="Times New Roman" w:hAnsi="Times New Roman" w:cs="David" w:hint="cs"/>
          <w:sz w:val="24"/>
          <w:szCs w:val="24"/>
          <w:rtl/>
        </w:rPr>
        <w:t xml:space="preserve"> נעשו מפגשים עם גורמי חינוך על מנת לייצר שיח שיחדד את הקוים המנחים להפניית צעירים להדספייס </w:t>
      </w:r>
      <w:r>
        <w:rPr>
          <w:rFonts w:ascii="Times New Roman" w:hAnsi="Times New Roman" w:cs="David" w:hint="cs"/>
          <w:sz w:val="24"/>
          <w:szCs w:val="24"/>
          <w:rtl/>
        </w:rPr>
        <w:t>שכן לדברי הצוות נראה שלעיתים לא נעשתה</w:t>
      </w:r>
      <w:r w:rsidRPr="00A56EC6">
        <w:rPr>
          <w:rFonts w:ascii="Times New Roman" w:hAnsi="Times New Roman" w:cs="David" w:hint="cs"/>
          <w:sz w:val="24"/>
          <w:szCs w:val="24"/>
          <w:rtl/>
        </w:rPr>
        <w:t xml:space="preserve"> אבחנה בהפנייה למרכז.</w:t>
      </w:r>
      <w:r>
        <w:rPr>
          <w:rFonts w:ascii="Times New Roman" w:hAnsi="Times New Roman" w:cs="David" w:hint="cs"/>
          <w:sz w:val="24"/>
          <w:szCs w:val="24"/>
          <w:rtl/>
        </w:rPr>
        <w:t xml:space="preserve"> דוגמא נוספת היא שנעשה ניסיון להפעלת פרוייקט החונכים דרך מחלקת הרווחה ומשאב שהם כבר מקצים לעניין אך ניסיון זה לא צלח. יחד עם זאת ניתן לראות כי בשנת המחקר הראשונה נעשו מאמצים להגיע לקבוצת הגיל הבוגרת יותר אם בעזרת קמפיין בפייסבוק ופרסום או בעזרת הופעות בתכניות טלויזיה אך לאחר מכן פחות מאמצים הופנו בכיוון הזה. ניכר כי פנייה של צעירים מעל גיל 18 נותרה עדיין סוגייה שיש לתת עליה את הדעת שכן כפי שעולה גם מהמחקר הם מעידים על פחות מקורות לקבלת עזרה מהגילאים הצעירים יותר. </w:t>
      </w:r>
    </w:p>
    <w:p w14:paraId="1B8D69C6" w14:textId="35DD98FB" w:rsidR="00F1710E" w:rsidRDefault="00F1710E" w:rsidP="007D2294">
      <w:pPr>
        <w:numPr>
          <w:ilvl w:val="0"/>
          <w:numId w:val="20"/>
        </w:numPr>
        <w:spacing w:line="360" w:lineRule="auto"/>
        <w:jc w:val="both"/>
        <w:rPr>
          <w:rFonts w:ascii="Times New Roman" w:hAnsi="Times New Roman" w:cs="David"/>
          <w:sz w:val="24"/>
          <w:szCs w:val="24"/>
        </w:rPr>
      </w:pPr>
      <w:r w:rsidRPr="005D3B5F">
        <w:rPr>
          <w:rFonts w:ascii="Times New Roman" w:hAnsi="Times New Roman" w:cs="David" w:hint="cs"/>
          <w:sz w:val="24"/>
          <w:szCs w:val="24"/>
          <w:u w:val="single"/>
          <w:rtl/>
        </w:rPr>
        <w:t>יצירת אפיקים להפצת ידע בבריאות הנפש בקהילה:</w:t>
      </w:r>
      <w:r w:rsidRPr="005D3B5F">
        <w:rPr>
          <w:rFonts w:ascii="Times New Roman" w:hAnsi="Times New Roman" w:cs="David" w:hint="cs"/>
          <w:sz w:val="24"/>
          <w:szCs w:val="24"/>
          <w:rtl/>
        </w:rPr>
        <w:t xml:space="preserve"> עם הקמת המרכז הוחלט על שיתוף פעולה עם המרכז הבינתחומי </w:t>
      </w:r>
      <w:ins w:id="140" w:author="Gili" w:date="2019-05-30T10:51:00Z">
        <w:r w:rsidR="004E0ABC">
          <w:rPr>
            <w:rFonts w:ascii="Times New Roman" w:hAnsi="Times New Roman" w:cs="David" w:hint="cs"/>
            <w:sz w:val="24"/>
            <w:szCs w:val="24"/>
            <w:rtl/>
          </w:rPr>
          <w:t xml:space="preserve">הרצליה </w:t>
        </w:r>
      </w:ins>
      <w:r w:rsidRPr="005D3B5F">
        <w:rPr>
          <w:rFonts w:ascii="Times New Roman" w:hAnsi="Times New Roman" w:cs="David" w:hint="cs"/>
          <w:sz w:val="24"/>
          <w:szCs w:val="24"/>
          <w:rtl/>
        </w:rPr>
        <w:t>ליצירת מערך הסברה שיו</w:t>
      </w:r>
      <w:ins w:id="141" w:author="Gili" w:date="2019-05-30T10:51:00Z">
        <w:r w:rsidR="004E0ABC">
          <w:rPr>
            <w:rFonts w:ascii="Times New Roman" w:hAnsi="Times New Roman" w:cs="David" w:hint="cs"/>
            <w:sz w:val="24"/>
            <w:szCs w:val="24"/>
            <w:rtl/>
          </w:rPr>
          <w:t>נ</w:t>
        </w:r>
      </w:ins>
      <w:r w:rsidRPr="005D3B5F">
        <w:rPr>
          <w:rFonts w:ascii="Times New Roman" w:hAnsi="Times New Roman" w:cs="David" w:hint="cs"/>
          <w:sz w:val="24"/>
          <w:szCs w:val="24"/>
          <w:rtl/>
        </w:rPr>
        <w:t xml:space="preserve">הג על ידי סטודנטים לפסיכולוגיה. יוזמה זו לא יושמה על אף ניסיון של סטודנטית אחת ויצירה של מספר מצגות שעומדות לרשות המרכז. כמו כן כחלק משיתופי הפעולה הבית ספריים ופרוייקטים אחרים (מנשר למשל) נוצרו חומרי הסברה נוספים : סרטון, הרצאות </w:t>
      </w:r>
      <w:r w:rsidRPr="005D3B5F">
        <w:rPr>
          <w:rFonts w:ascii="Times New Roman" w:hAnsi="Times New Roman" w:cs="David" w:hint="cs"/>
          <w:sz w:val="24"/>
          <w:szCs w:val="24"/>
          <w:rtl/>
        </w:rPr>
        <w:lastRenderedPageBreak/>
        <w:t xml:space="preserve">שבימים אלה מתוכננת דרך הפצתם. מעבר לכך במהלך שנות המחקר הושקעו משאבים במתן הרצאות וימי עיון לצותי חינוך, להורים ולצעירים, לצוותים מטפלים ולגורמים עירוניים העובדים עם צעירים. כחלק מהכרה בחשיבותם של רופאי ילדים ומשפחה כסוכני שינוי והפנייה נעשה ניסיון להיפגש עימם אך בפועל התקיימו  מעט מפגשים עם רופאי משפחה (כ-4). </w:t>
      </w:r>
    </w:p>
    <w:p w14:paraId="1B1F9A83" w14:textId="77777777" w:rsidR="00F1710E" w:rsidRPr="005D3B5F" w:rsidRDefault="00F1710E" w:rsidP="007D2294">
      <w:pPr>
        <w:numPr>
          <w:ilvl w:val="0"/>
          <w:numId w:val="20"/>
        </w:numPr>
        <w:spacing w:line="360" w:lineRule="auto"/>
        <w:jc w:val="both"/>
        <w:rPr>
          <w:rFonts w:ascii="Times New Roman" w:hAnsi="Times New Roman" w:cs="David"/>
          <w:sz w:val="24"/>
          <w:szCs w:val="24"/>
        </w:rPr>
      </w:pPr>
      <w:r w:rsidRPr="005D3B5F">
        <w:rPr>
          <w:rFonts w:ascii="Times New Roman" w:hAnsi="Times New Roman" w:cs="David" w:hint="cs"/>
          <w:sz w:val="24"/>
          <w:szCs w:val="24"/>
          <w:u w:val="single"/>
          <w:rtl/>
        </w:rPr>
        <w:t>פתיחת מרכז נוסף -</w:t>
      </w:r>
      <w:r w:rsidRPr="005D3B5F">
        <w:rPr>
          <w:rFonts w:ascii="Times New Roman" w:hAnsi="Times New Roman" w:cs="David" w:hint="cs"/>
          <w:sz w:val="24"/>
          <w:szCs w:val="24"/>
          <w:rtl/>
        </w:rPr>
        <w:t xml:space="preserve"> במהלך שנות המחקר עלו מספר אפשרויות לשיתוף פעולה  התקיימו מגעים לפתיחת מרכז נוסף בירושלים, קיימת פונקציה ייעודית בעירייה שממונה על הקשר עם הדספייס ופועלת להקמת החזון של המרכז בעיר. כיום כבר מתחיל שיפוץבמקום המיועד ואף גויס צוות ופתיחת המרכז צפויה לקראת מאי 2019. </w:t>
      </w:r>
    </w:p>
    <w:p w14:paraId="2677554E" w14:textId="77777777" w:rsidR="00F1710E" w:rsidRDefault="00F1710E" w:rsidP="00F1710E">
      <w:pPr>
        <w:pStyle w:val="Heading1"/>
        <w:spacing w:line="360" w:lineRule="auto"/>
        <w:ind w:left="294"/>
        <w:rPr>
          <w:rFonts w:cs="David"/>
          <w:u w:val="none"/>
          <w:rtl/>
        </w:rPr>
      </w:pPr>
      <w:bookmarkStart w:id="142" w:name="_Toc256010538"/>
      <w:bookmarkStart w:id="143" w:name="_Toc468635371"/>
      <w:r w:rsidRPr="006570B7">
        <w:rPr>
          <w:rFonts w:cs="David" w:hint="cs"/>
          <w:color w:val="000000"/>
          <w:u w:val="none"/>
          <w:rtl/>
        </w:rPr>
        <w:t xml:space="preserve">פרק </w:t>
      </w:r>
      <w:r>
        <w:rPr>
          <w:rFonts w:cs="David" w:hint="cs"/>
          <w:color w:val="000000"/>
          <w:u w:val="none"/>
          <w:rtl/>
        </w:rPr>
        <w:t>6</w:t>
      </w:r>
      <w:r w:rsidRPr="006570B7">
        <w:rPr>
          <w:rFonts w:cs="David" w:hint="cs"/>
          <w:color w:val="000000"/>
          <w:u w:val="none"/>
          <w:rtl/>
        </w:rPr>
        <w:t xml:space="preserve">: </w:t>
      </w:r>
      <w:bookmarkEnd w:id="142"/>
      <w:bookmarkEnd w:id="143"/>
      <w:r>
        <w:rPr>
          <w:rFonts w:cs="David" w:hint="cs"/>
          <w:color w:val="000000"/>
          <w:u w:val="none"/>
          <w:rtl/>
        </w:rPr>
        <w:t xml:space="preserve">סיכום והשלכות יישומיות </w:t>
      </w:r>
    </w:p>
    <w:p w14:paraId="4B105046" w14:textId="477C1FB5" w:rsidR="00F1710E" w:rsidRDefault="00F1710E" w:rsidP="00F1710E">
      <w:pPr>
        <w:spacing w:line="360" w:lineRule="auto"/>
        <w:ind w:left="294"/>
        <w:rPr>
          <w:rFonts w:cs="David"/>
          <w:sz w:val="24"/>
          <w:szCs w:val="24"/>
          <w:rtl/>
        </w:rPr>
      </w:pPr>
      <w:r w:rsidRPr="008C63A1">
        <w:rPr>
          <w:rFonts w:cs="David" w:hint="cs"/>
          <w:sz w:val="24"/>
          <w:szCs w:val="24"/>
          <w:rtl/>
        </w:rPr>
        <w:t>דו"ח זה מהווה סיכום של שלוש שנות מחקר הערכה על תוכנית הדספייס שפותחה לאור המודל הלאומי האוסטרלי. עם פתיחתה ניכר כי צעירים,</w:t>
      </w:r>
      <w:ins w:id="144" w:author="Gili" w:date="2019-05-30T10:52:00Z">
        <w:r w:rsidR="004E0ABC">
          <w:rPr>
            <w:rFonts w:cs="David" w:hint="cs"/>
            <w:sz w:val="24"/>
            <w:szCs w:val="24"/>
            <w:rtl/>
          </w:rPr>
          <w:t xml:space="preserve"> </w:t>
        </w:r>
      </w:ins>
      <w:r w:rsidRPr="008C63A1">
        <w:rPr>
          <w:rFonts w:cs="David" w:hint="cs"/>
          <w:sz w:val="24"/>
          <w:szCs w:val="24"/>
          <w:rtl/>
        </w:rPr>
        <w:t>בני משפחה וגורמי הפנייה ראו בה משאב חשוב.</w:t>
      </w:r>
      <w:ins w:id="145" w:author="Gili" w:date="2019-05-30T10:56:00Z">
        <w:r w:rsidR="004E0ABC">
          <w:rPr>
            <w:rFonts w:cs="David" w:hint="cs"/>
            <w:sz w:val="24"/>
            <w:szCs w:val="24"/>
            <w:rtl/>
          </w:rPr>
          <w:t xml:space="preserve"> </w:t>
        </w:r>
      </w:ins>
      <w:r w:rsidRPr="008C63A1">
        <w:rPr>
          <w:rFonts w:cs="David" w:hint="cs"/>
          <w:sz w:val="24"/>
          <w:szCs w:val="24"/>
          <w:rtl/>
        </w:rPr>
        <w:t>הצעירים שפנו וקבלו טיפול אכן דיווחו על שיפור ברמת מצוקתם הנפשית ובתפקודם היומיומי שנשמר גם לאחר סיום הטיפול. גם בני המשפחה העידו על פחות נטל משפחתי ויותר תחושת חוללות עצמית לאחר המפגש עם הדספייס</w:t>
      </w:r>
      <w:r w:rsidRPr="00055E69">
        <w:rPr>
          <w:rFonts w:cs="David" w:hint="cs"/>
          <w:sz w:val="24"/>
          <w:szCs w:val="24"/>
          <w:rtl/>
        </w:rPr>
        <w:t>.</w:t>
      </w:r>
      <w:r>
        <w:rPr>
          <w:rFonts w:cs="David" w:hint="cs"/>
          <w:sz w:val="24"/>
          <w:szCs w:val="24"/>
          <w:rtl/>
        </w:rPr>
        <w:t xml:space="preserve"> </w:t>
      </w:r>
      <w:ins w:id="146" w:author="Gili" w:date="2019-05-30T10:56:00Z">
        <w:r w:rsidR="004E0ABC">
          <w:rPr>
            <w:rFonts w:cs="David" w:hint="cs"/>
            <w:sz w:val="24"/>
            <w:szCs w:val="24"/>
            <w:rtl/>
          </w:rPr>
          <w:t xml:space="preserve">סיכום הממצאים וההשלכות בטבלה </w:t>
        </w:r>
      </w:ins>
      <w:ins w:id="147" w:author="Gili" w:date="2019-05-30T10:59:00Z">
        <w:r w:rsidR="004E0ABC">
          <w:rPr>
            <w:rFonts w:cs="David" w:hint="cs"/>
            <w:sz w:val="24"/>
            <w:szCs w:val="24"/>
            <w:rtl/>
          </w:rPr>
          <w:t xml:space="preserve">10. </w:t>
        </w:r>
      </w:ins>
    </w:p>
    <w:p w14:paraId="4BE47D72" w14:textId="6B92C875" w:rsidR="00F1710E" w:rsidRDefault="00F1710E" w:rsidP="00F1710E">
      <w:pPr>
        <w:spacing w:line="360" w:lineRule="auto"/>
        <w:ind w:left="294"/>
        <w:rPr>
          <w:rFonts w:cs="David"/>
          <w:sz w:val="24"/>
          <w:szCs w:val="24"/>
          <w:rtl/>
        </w:rPr>
      </w:pPr>
      <w:r>
        <w:rPr>
          <w:rFonts w:cs="David" w:hint="cs"/>
          <w:sz w:val="24"/>
          <w:szCs w:val="24"/>
          <w:rtl/>
        </w:rPr>
        <w:t xml:space="preserve"> הדו"ח  מציג נתונים של פעילות המרכז ממרץ 2016 ועד יוני 2018. בתקופה זו  פנו למרכז למעלה מ600 צעירים ובני משפחה ומהם כשני שליש גם הגיעו לאינטייק. מתוכם נכנסו למחקר  291 מטופלים צעירים שכ70% מהם התחילו טיפול ונכחו בממוצע ב9 טיפולים. הוריהם קבלו בממוצע הדרכת הורים אחת. הפונים הם בעיקר צעירים בגילאי 12-18 המדווחים על רמת מצוקה גבוהה שלרוב אינה עומדת בדרישות הסף לקבלת אבחנה פסיכיאטרית. כלומר, תוכנית הדספייס עמדה במטרתה לפנות לפלח זה של צעירים במצוקה ובעקרון של מודל הדספייס האוסטרלי לפיו הדספייס מכוון לפנייה של צעירים כמה שיותר מוקדם בהופעת קושי נפשי. הצעירים מדווחים על קשיים רגשיים, אותם הרוב התקשו להגדיר, אך בקרב מי שכן ידע להצביע על הקושי הרגשי הרוב חוו עצב או דיכאון ולאחריו חרדה. בקרב כמחצית הפונים להדספייס זהו המפגש הראשון שלהם עם שירותי בריאות נפשית ואף מהממצאים האיכותניים של המחקר ניתן להבין כי הוא מהווה מוקד הפנייה ידידותי לצעירים ומשפחותיהם. יחד עם זאת יש הרבה יותר בני נוער שפונים למרכז מאשר בוגרים צעירים וגם המענה שניתן מוכוון יותר אליהם. כחלק מהתכנון להמשך כדאי לבחון אפשרויות גישה לאוכלוסייה הבוגרת יותר. כמו כן מהמחקר עולה כי האוכלוסייה שמביעה יותר מצוקה ואף מעלה את נושא האבדנות פחות מתקבלת למרכז. כדאי לשקול יצירת מעקב מוסדר על המשך הטיפול והמענה שמקבלת אוכלוסייה זו שכן הדספייס מהווה שער כניסה לאוכלוסייה זו שלעיתים לא היתה פונה למקום אחר וזקוקה לטיפול. במהלך שנות המחקר המנהלים, עם צוות המטפלים שקדו על גיבוש מודל קליני שכן העבודה עם האוכלוסייה הספציפית בטיפול קצר מועד הצריכה שינוי עמדות ואף זיהוי גישות עבודה תואמות.</w:t>
      </w:r>
      <w:r w:rsidRPr="001E181D">
        <w:rPr>
          <w:rFonts w:cs="David" w:hint="cs"/>
          <w:sz w:val="24"/>
          <w:szCs w:val="24"/>
          <w:rtl/>
        </w:rPr>
        <w:t xml:space="preserve"> </w:t>
      </w:r>
      <w:r>
        <w:rPr>
          <w:rFonts w:cs="David" w:hint="cs"/>
          <w:sz w:val="24"/>
          <w:szCs w:val="24"/>
          <w:rtl/>
        </w:rPr>
        <w:t xml:space="preserve">תהליך זה עודנו מתרחש. כמו כן הובא כאן כי המטפלים העידו שלרוב הם עובדים בגישה דינמית אך ממצא זה שונה מאד מהמצב באוסטרליה שם הגישות המובילות הן קוגניטיביות התנהגותיות, תמיכתיות ופסיכו-חינוכיות. </w:t>
      </w:r>
      <w:r w:rsidRPr="008C63A1">
        <w:rPr>
          <w:rFonts w:cs="David" w:hint="cs"/>
          <w:sz w:val="24"/>
          <w:szCs w:val="24"/>
          <w:rtl/>
        </w:rPr>
        <w:t xml:space="preserve">בבחינת מדדי התוצאה המרכזיים  עולה כי לאורך הטיפול ניכר שינוי חיובי שמתבטא הן בהפחתת המצוקה הנפשית, הן בשיפור התפקוד הכללי והן במדד הקשיים הרגשיים התנהגותיים. יחד עם זאת, במרבית המדדים השינוי הוא </w:t>
      </w:r>
      <w:r w:rsidRPr="008C63A1">
        <w:rPr>
          <w:rFonts w:cs="David" w:hint="cs"/>
          <w:sz w:val="24"/>
          <w:szCs w:val="24"/>
          <w:rtl/>
        </w:rPr>
        <w:lastRenderedPageBreak/>
        <w:t>קטן, אך ממצא זה דומה לנמצא באוסטרליה</w:t>
      </w:r>
      <w:r w:rsidRPr="008C63A1">
        <w:rPr>
          <w:rFonts w:cs="David"/>
          <w:sz w:val="24"/>
          <w:szCs w:val="24"/>
        </w:rPr>
        <w:t xml:space="preserve"> </w:t>
      </w:r>
      <w:r w:rsidRPr="008C63A1">
        <w:rPr>
          <w:rFonts w:cs="David" w:hint="cs"/>
          <w:sz w:val="24"/>
          <w:szCs w:val="24"/>
          <w:rtl/>
        </w:rPr>
        <w:t xml:space="preserve">( </w:t>
      </w:r>
      <w:r w:rsidRPr="008C63A1">
        <w:rPr>
          <w:rFonts w:cs="David"/>
          <w:sz w:val="24"/>
          <w:szCs w:val="24"/>
        </w:rPr>
        <w:t>Hilferty et al, 2015</w:t>
      </w:r>
      <w:r w:rsidRPr="008C63A1">
        <w:rPr>
          <w:rFonts w:cs="David" w:hint="cs"/>
          <w:sz w:val="24"/>
          <w:szCs w:val="24"/>
          <w:rtl/>
        </w:rPr>
        <w:t>) ואף מציג אפקט גבוה מזה הנמצא במחקרי טיפול פסיכולוגי לצעירים בעלי תמונה קלינית רב סימפטומטית  (</w:t>
      </w:r>
      <w:r w:rsidRPr="008C63A1">
        <w:rPr>
          <w:rFonts w:cs="David"/>
          <w:sz w:val="24"/>
          <w:szCs w:val="24"/>
        </w:rPr>
        <w:t>Weisz, 2017</w:t>
      </w:r>
      <w:r w:rsidRPr="008C63A1">
        <w:rPr>
          <w:rFonts w:cs="David" w:hint="cs"/>
          <w:sz w:val="24"/>
          <w:szCs w:val="24"/>
          <w:rtl/>
        </w:rPr>
        <w:t>) . מע</w:t>
      </w:r>
      <w:r>
        <w:rPr>
          <w:rFonts w:cs="David" w:hint="cs"/>
          <w:sz w:val="24"/>
          <w:szCs w:val="24"/>
          <w:rtl/>
        </w:rPr>
        <w:t xml:space="preserve">ניין לראות כי למעשה בכל המדדים מלבד רווחה נפשית ואיכות חיים מושג שיפור גם רק אחרי מפגש אינטייק בלבד. ממצא זה מאושש את התפיסה המתגבשת במודל הקליני של הדספייס כי מפגש האינטייק, אינו רק אבחוני אלא מהווה התערבות טיפולית ראשונה. לממצא זה חשיבות רבה שכן אחוז לא קטן (30%) מהצעירים לא חוזר אחרי מפגש האינטייק. בבדיקת איכות החיים המותאמת לצעירים, בה הם נשאלו על שביעות רצונם הכללית מהחיים,מהיחסים המשפחתיים, החברתיים ויכולת להתמודד לא נראה שינוי ממפגש למפגש, מלבד קבוצה קטנה שהציגה איכות חיים ירודה בהתחלה והשתפרה מהר במפגשים הראשונים. ייתכן ונתון זה קשור במורכבות של המדד "איכות חיים" והיכולת לייצר בו שינוי בתקופת זמן קצרה והשונות הרבה בקשיים ובסימפטומים שמציגה האוכלוסייה הצעירה כפי שנידון במבוא. מבחינת אחוז המשתפרים בכל אחד מהמדדים, נראה כי אחוזי המשתפרים, המדרדרים ואלה שלא משתנים לרוב, מאד דומה לזה המדווח באוסטרליה וכ40% מהפונים השתפרו לפחות במדד אחד סימפטומטי, תפקודי או במדד איכות חיים. במקביל, מרבית בני המשפחה מתארים כי הנטל העיקרי אותו חשים הוא סביב דאגה לעתיד ילדם לאור מצבו הנפשי. רמת הנטל המשפחתי קשורה לחומרת המצב הנפשי של הילד לפני הטיפול אך כבר לא בסיום הטיפול. יחד עם זאת אין הבדל מובהק ברמת הנטל המשפחתי בסיום הטיפול. לעומת זאת, רמת החוללות ההורית עולה בין נקודות המדידה, זאת על אף שכאמור ממצוע ההדרכות ההורים הוא 1. בראיונות האיכותניים ההורים מציינים את הצורך בעוד הדרכות ואת האמון שנותנים בצוות. מממצאי הדו"ח  ניתן לומר בזהירות כי עולות תוצאות המעידות על תרומה מסוימת של הטיפול לצעירים ברמה הרגשית והתפקודית ולבני משפחותיהם. </w:t>
      </w:r>
    </w:p>
    <w:p w14:paraId="17AD6D76" w14:textId="77777777" w:rsidR="00F1710E" w:rsidRDefault="00F1710E" w:rsidP="00F1710E">
      <w:pPr>
        <w:spacing w:line="360" w:lineRule="auto"/>
        <w:ind w:left="294"/>
        <w:rPr>
          <w:rFonts w:cs="David"/>
          <w:sz w:val="24"/>
          <w:szCs w:val="24"/>
          <w:rtl/>
        </w:rPr>
      </w:pPr>
      <w:r>
        <w:rPr>
          <w:rFonts w:cs="David" w:hint="cs"/>
          <w:sz w:val="24"/>
          <w:szCs w:val="24"/>
          <w:rtl/>
        </w:rPr>
        <w:t>ברמה הקהילתית,</w:t>
      </w:r>
      <w:r w:rsidRPr="00A11FFA">
        <w:rPr>
          <w:rFonts w:cs="David" w:hint="cs"/>
          <w:sz w:val="24"/>
          <w:szCs w:val="24"/>
          <w:rtl/>
        </w:rPr>
        <w:t xml:space="preserve"> </w:t>
      </w:r>
      <w:r>
        <w:rPr>
          <w:rFonts w:cs="David" w:hint="cs"/>
          <w:sz w:val="24"/>
          <w:szCs w:val="24"/>
          <w:rtl/>
        </w:rPr>
        <w:t xml:space="preserve">המרכז הצליח ליצור תהודה בכל המעגלים בהם פועל , ברמה העירונית, החינוכית והייעוצית הן בשכבת בני הנוער והן בגיל המעבר לבגרות. גורמי הקהילה השונים שמוקד עבודתם הוא נוער וצעירים רואים במרכז מענה ייחודי ונדרש. יחד עם זאת הם מציינים את היעדר רציפות הקשר בינם לבין המטפלים האישיים לאורך הטיפול וחשבות העניין כחלק מאחריותם לניהול מצבו של הצעיר. מדבריהם עלה כי לרוב הקשר מתנתק אחרי שלב ההפנייה. במקביל, בקשה זו מקבלת משנה תוקף לאור הממצאים שהעידו כי מבין מי שלא ממשיך טיפול אחוז גבוה חווים מצוקה גבוהה ואף מעלה את נושא האבדנות, על מנת לוודא קבלת טיפול. ניכר כי הדספייס מהדק את קשריו עם הגורמים העירוניים ואף מתמיד בקיום מפגשים עם עמותות שונות הפועלות בזירת בני הנוער. כדאי לשקול חבירה לגורמים המצויים בעולמות התוכן של בוגרים צעירים בגילאי 18 ומעלה ואולי פתיחת מענים הממוקדים במטרות ההתפתחותיות של גילאים אלה:  בחירת תחום לימודים, עבודה. כחלק מהמטרה של הפצת הידע, הושקעו תשומות במרכז בתהליך יצירת גוף ידע ממוקד בבריאות נפש של צעירים אך במהלך שנות המחקר נעשו מעט פעולות של הפצת הידע ובעיקר הוכנו חומרים. כעת מן הנדרש כי ייעשה שימוש קהילתי בידע שנאגד והובנה , כפי שכבר החלו מול רופאים כלליים בקופות החולים. </w:t>
      </w:r>
    </w:p>
    <w:p w14:paraId="31976502" w14:textId="77777777" w:rsidR="00C32729" w:rsidRDefault="00F1710E" w:rsidP="00C32729">
      <w:pPr>
        <w:spacing w:line="360" w:lineRule="auto"/>
        <w:ind w:left="294"/>
        <w:rPr>
          <w:rFonts w:cs="David"/>
          <w:sz w:val="24"/>
          <w:szCs w:val="24"/>
          <w:rtl/>
        </w:rPr>
      </w:pPr>
      <w:r w:rsidRPr="008C63A1">
        <w:rPr>
          <w:rFonts w:cs="David" w:hint="cs"/>
          <w:sz w:val="24"/>
          <w:szCs w:val="24"/>
          <w:rtl/>
        </w:rPr>
        <w:t xml:space="preserve">המרכז החל לפעול על פי עקרונות המודל כפי שמיושמים באוסטרליה. </w:t>
      </w:r>
      <w:ins w:id="148" w:author="Gili" w:date="2019-06-13T15:20:00Z">
        <w:r w:rsidR="00A450DF">
          <w:rPr>
            <w:rFonts w:cs="David" w:hint="cs"/>
            <w:sz w:val="24"/>
            <w:szCs w:val="24"/>
            <w:rtl/>
          </w:rPr>
          <w:t>חשוב לציין כי המודל האוסטרלי פועל</w:t>
        </w:r>
      </w:ins>
      <w:ins w:id="149" w:author="Gili" w:date="2019-06-13T15:21:00Z">
        <w:r w:rsidR="00A450DF">
          <w:rPr>
            <w:rFonts w:cs="David" w:hint="cs"/>
            <w:sz w:val="24"/>
            <w:szCs w:val="24"/>
            <w:rtl/>
          </w:rPr>
          <w:t xml:space="preserve"> בתנאי מדיניות ול</w:t>
        </w:r>
      </w:ins>
      <w:ins w:id="150" w:author="Gili" w:date="2019-06-13T15:22:00Z">
        <w:r w:rsidR="00A450DF">
          <w:rPr>
            <w:rFonts w:cs="David" w:hint="cs"/>
            <w:sz w:val="24"/>
            <w:szCs w:val="24"/>
            <w:rtl/>
          </w:rPr>
          <w:t xml:space="preserve">אור </w:t>
        </w:r>
      </w:ins>
      <w:ins w:id="151" w:author="Gili" w:date="2019-06-13T15:21:00Z">
        <w:r w:rsidR="00A450DF">
          <w:rPr>
            <w:rFonts w:cs="David" w:hint="cs"/>
            <w:sz w:val="24"/>
            <w:szCs w:val="24"/>
            <w:rtl/>
          </w:rPr>
          <w:t xml:space="preserve">מאפיינים </w:t>
        </w:r>
      </w:ins>
      <w:ins w:id="152" w:author="Gili" w:date="2019-06-13T15:22:00Z">
        <w:r w:rsidR="00A450DF">
          <w:rPr>
            <w:rFonts w:cs="David" w:hint="cs"/>
            <w:sz w:val="24"/>
            <w:szCs w:val="24"/>
            <w:rtl/>
          </w:rPr>
          <w:t xml:space="preserve"> תרבותיים </w:t>
        </w:r>
      </w:ins>
      <w:ins w:id="153" w:author="Gili" w:date="2019-06-13T15:21:00Z">
        <w:r w:rsidR="00A450DF">
          <w:rPr>
            <w:rFonts w:cs="David" w:hint="cs"/>
            <w:sz w:val="24"/>
            <w:szCs w:val="24"/>
            <w:rtl/>
          </w:rPr>
          <w:t xml:space="preserve">שונים </w:t>
        </w:r>
      </w:ins>
      <w:ins w:id="154" w:author="Gili" w:date="2019-06-13T15:22:00Z">
        <w:r w:rsidR="00A450DF">
          <w:rPr>
            <w:rFonts w:cs="David" w:hint="cs"/>
            <w:sz w:val="24"/>
            <w:szCs w:val="24"/>
            <w:rtl/>
          </w:rPr>
          <w:t>מאלה הנהוגים בישראל. למשל,</w:t>
        </w:r>
      </w:ins>
      <w:ins w:id="155" w:author="Gili" w:date="2019-06-13T15:30:00Z">
        <w:r w:rsidR="00A450DF">
          <w:rPr>
            <w:rFonts w:cs="David" w:hint="cs"/>
            <w:sz w:val="24"/>
            <w:szCs w:val="24"/>
            <w:rtl/>
          </w:rPr>
          <w:t xml:space="preserve"> החוק האוסטרלי  מאפשר </w:t>
        </w:r>
        <w:r w:rsidR="00A450DF">
          <w:rPr>
            <w:rFonts w:cs="David" w:hint="cs"/>
            <w:sz w:val="24"/>
            <w:szCs w:val="24"/>
            <w:rtl/>
          </w:rPr>
          <w:lastRenderedPageBreak/>
          <w:t xml:space="preserve">לצעירים </w:t>
        </w:r>
      </w:ins>
      <w:ins w:id="156" w:author="Gili" w:date="2019-06-13T15:27:00Z">
        <w:r w:rsidR="00A450DF">
          <w:rPr>
            <w:rFonts w:cs="David" w:hint="cs"/>
            <w:sz w:val="24"/>
            <w:szCs w:val="24"/>
            <w:rtl/>
          </w:rPr>
          <w:t xml:space="preserve">החל מגיל 14 לגשת לטיפול ללא הסכמת הוריהם. לנושאים אלה כמובן השלכות על </w:t>
        </w:r>
      </w:ins>
      <w:ins w:id="157" w:author="Gili" w:date="2019-06-13T15:29:00Z">
        <w:r w:rsidR="00A450DF">
          <w:rPr>
            <w:rFonts w:cs="David" w:hint="cs"/>
            <w:sz w:val="24"/>
            <w:szCs w:val="24"/>
            <w:rtl/>
          </w:rPr>
          <w:t xml:space="preserve"> הפרקטיקה וגם על האפשרות להטמיע את המודל באופן זהה. </w:t>
        </w:r>
      </w:ins>
      <w:r w:rsidRPr="008C63A1">
        <w:rPr>
          <w:rFonts w:cs="David" w:hint="cs"/>
          <w:sz w:val="24"/>
          <w:szCs w:val="24"/>
          <w:rtl/>
        </w:rPr>
        <w:t xml:space="preserve"> </w:t>
      </w:r>
    </w:p>
    <w:p w14:paraId="734D02AF" w14:textId="059D7C87" w:rsidR="00F1710E" w:rsidRDefault="00C32729" w:rsidP="00C32729">
      <w:pPr>
        <w:spacing w:line="360" w:lineRule="auto"/>
        <w:ind w:left="294"/>
        <w:rPr>
          <w:rFonts w:cs="David"/>
          <w:sz w:val="24"/>
          <w:szCs w:val="24"/>
          <w:rtl/>
        </w:rPr>
      </w:pPr>
      <w:r>
        <w:rPr>
          <w:rFonts w:cs="David" w:hint="cs"/>
          <w:sz w:val="24"/>
          <w:szCs w:val="24"/>
          <w:rtl/>
        </w:rPr>
        <w:t xml:space="preserve">המודל האוסטרלי מספק </w:t>
      </w:r>
      <w:r w:rsidRPr="008C63A1">
        <w:rPr>
          <w:rFonts w:cs="David" w:hint="cs"/>
          <w:sz w:val="24"/>
          <w:szCs w:val="24"/>
          <w:rtl/>
        </w:rPr>
        <w:t>בעיקר מבנה כללי ועקרונות פעולה</w:t>
      </w:r>
      <w:r w:rsidRPr="008C63A1">
        <w:rPr>
          <w:rFonts w:cs="David"/>
          <w:sz w:val="24"/>
          <w:szCs w:val="24"/>
        </w:rPr>
        <w:t xml:space="preserve"> </w:t>
      </w:r>
      <w:r w:rsidRPr="008C63A1">
        <w:rPr>
          <w:rFonts w:cs="David" w:hint="cs"/>
          <w:sz w:val="24"/>
          <w:szCs w:val="24"/>
          <w:rtl/>
        </w:rPr>
        <w:t xml:space="preserve"> המכוונים למעורבות והנהגת צעירים, עבודה פסיכוחינוכית, זמינות ונגישות ואיגום צרכי צעירים במקום אחד </w:t>
      </w:r>
      <w:r w:rsidR="00F1710E" w:rsidRPr="008C63A1">
        <w:rPr>
          <w:rFonts w:cs="David" w:hint="cs"/>
          <w:sz w:val="24"/>
          <w:szCs w:val="24"/>
          <w:rtl/>
        </w:rPr>
        <w:t xml:space="preserve">הדספייס בת ים פעל ליצירת סביבה ידידותית ומזמינה לצעירים ומשפחותיהם, להרחבת המודעות לבריאות הנפש בקהילה ולהרחבת שיתופי פעולה בין גורמים שעובדים עם צעירים- שלושת אלה עקרונות מרכזיים במודל. יחד עם זאת, חשוב לציין כי במודל הנוכחי בבת ים יש יישום חלקי של עקרונות המודל שכן המרכז נבנה למתן מענה רק של טיפולים פסיכולוגיים ומעקב פסיכיאטרי ולא מציע רשת רחבה של ייעוץ תעסוקתי, טיפול בשימוש בחומרים וטיפול רפואי פיזי ומיני כפי שמצויין בעקרונות הדספייס.  מעבר לכך, גם בהתחשב שהמודל הישראלי יישם רק את החלק של מענה בבריאות הנפש ניתן לראות כי גישת הטיפול המרכזית </w:t>
      </w:r>
      <w:r w:rsidR="00A450DF">
        <w:rPr>
          <w:rFonts w:cs="David" w:hint="cs"/>
          <w:sz w:val="24"/>
          <w:szCs w:val="24"/>
          <w:rtl/>
        </w:rPr>
        <w:t xml:space="preserve">המדווחת </w:t>
      </w:r>
      <w:r w:rsidR="00F1710E" w:rsidRPr="008C63A1">
        <w:rPr>
          <w:rFonts w:cs="David" w:hint="cs"/>
          <w:sz w:val="24"/>
          <w:szCs w:val="24"/>
          <w:rtl/>
        </w:rPr>
        <w:t>במחקר זה היא גישה דינמית שאינה מתיישבת עם הגישות הנהוגות במרכזי המודל באוסטרליה וחשוב להבין את מקורה וההצדקה לבחירתה. ייתכן וממצא זה קשור במספר גורמים: הראשון, העובדה כי המודל האוסטרלי אינו כולל פרוטוקולים טיפוליים והכוונה לגישות הנדרשות מהמטפלים ועל כן גם הצוות בהדספייס בת ים לא הודרך לגישה כזו או אחרת. השני, קשור בתהליך של שינוי עמדות המטפלים שהורגלו לשיטות עבודה ארוכות טווח או מסורתיות יותר, והאחרון, ייתכן וקשור בעצם הדיווח בשאלון המטפלים שהתבסס על פריט אחד אותו מילאו המטפלים שהעידו בראיונות ובמפגשים שוטפים כי התקשו לבחור בגישה אחת על פני אחרת שכן הטיפול היה אינטגרטיבי</w:t>
      </w:r>
      <w:r w:rsidR="00F1710E" w:rsidRPr="000F7AE4">
        <w:rPr>
          <w:rFonts w:cs="David" w:hint="cs"/>
          <w:sz w:val="24"/>
          <w:szCs w:val="24"/>
          <w:rtl/>
        </w:rPr>
        <w:t xml:space="preserve">. </w:t>
      </w:r>
      <w:r w:rsidR="00F1710E" w:rsidRPr="008C63A1">
        <w:rPr>
          <w:rFonts w:cs="David" w:hint="cs"/>
          <w:sz w:val="24"/>
          <w:szCs w:val="24"/>
          <w:rtl/>
        </w:rPr>
        <w:t>ניתן לראות, בהתייחס למודל האוסטרלי כי הדספייס בת ים מיישם חלק מהעקרונות הכלליים של המודל אך לא את כולם. מאחר והראשון מציג רק קוים כללים ולא פרוטוקולים מוסדרים כיום נעשית עבודה מאומצת לגיבוש מודל עבודה שיכלול מנה סדורה יותר של תהליכי ההתערבות המתבקשים.</w:t>
      </w:r>
      <w:r w:rsidR="00A450DF">
        <w:rPr>
          <w:rFonts w:cs="David" w:hint="cs"/>
          <w:sz w:val="24"/>
          <w:szCs w:val="24"/>
          <w:rtl/>
        </w:rPr>
        <w:t xml:space="preserve"> </w:t>
      </w:r>
    </w:p>
    <w:p w14:paraId="6C6CE3F7" w14:textId="77777777" w:rsidR="00F1710E" w:rsidRDefault="00F1710E" w:rsidP="00F1710E">
      <w:pPr>
        <w:spacing w:line="360" w:lineRule="auto"/>
        <w:ind w:left="294"/>
        <w:rPr>
          <w:rFonts w:cs="David"/>
          <w:sz w:val="24"/>
          <w:szCs w:val="24"/>
          <w:rtl/>
        </w:rPr>
      </w:pPr>
      <w:r>
        <w:rPr>
          <w:rFonts w:cs="David" w:hint="cs"/>
          <w:sz w:val="24"/>
          <w:szCs w:val="24"/>
          <w:rtl/>
        </w:rPr>
        <w:t xml:space="preserve">לבסוף, המרכז הוקם על מנת לייצר מענה חדש וייחודי לצעירים בגיל המעבר לבגרות 12-25. במהלך שנותיו הראשונות המרכז מגבש לעצמו זהות של מודל הדספייס הישראלי וכאמור כיום מתבצע תהליך אחרון של גיבוש והידוק הקוים הקליניים והתפעוליים  של מודל העבודה במרכז.  במהלך שנות המחקר המרכז עבר שינוי אסטרטגי משמעותי עם המעבר לעבודה עם קופות החולים והדבר מצריך עוד למידה של התנהלות נכונה כלכלית ואף קלינית על מנת לדבוק בעקרונות המודל בהינתן דרישות המציאות. תהליך זה היווה קטליזטור לדיוק והדגשת החשיבות הגדולה לתהליכי התיעוד והארגון שהמרכז עובר וכן הבנה של מקורות המימון האפשריים לעבודה הקהילתית הענפה שחרט על דגלו וטרם מימשה.  </w:t>
      </w:r>
    </w:p>
    <w:p w14:paraId="28726641" w14:textId="77777777" w:rsidR="00F1710E" w:rsidRDefault="00F1710E" w:rsidP="00F1710E">
      <w:pPr>
        <w:overflowPunct w:val="0"/>
        <w:autoSpaceDE w:val="0"/>
        <w:autoSpaceDN w:val="0"/>
        <w:adjustRightInd w:val="0"/>
        <w:spacing w:line="360" w:lineRule="auto"/>
        <w:ind w:left="294"/>
        <w:jc w:val="both"/>
        <w:textAlignment w:val="baseline"/>
        <w:rPr>
          <w:ins w:id="158" w:author="Gili" w:date="2019-05-30T11:00:00Z"/>
          <w:rFonts w:ascii="Times New Roman" w:hAnsi="Times New Roman" w:cs="David"/>
          <w:sz w:val="24"/>
          <w:szCs w:val="24"/>
          <w:rtl/>
        </w:rPr>
      </w:pPr>
      <w:r>
        <w:rPr>
          <w:rFonts w:cs="David" w:hint="cs"/>
          <w:sz w:val="24"/>
          <w:szCs w:val="24"/>
          <w:rtl/>
        </w:rPr>
        <w:t>חשוב לציין את ה</w:t>
      </w:r>
      <w:r>
        <w:rPr>
          <w:rFonts w:ascii="Times New Roman" w:hAnsi="Times New Roman" w:cs="David" w:hint="cs"/>
          <w:sz w:val="24"/>
          <w:szCs w:val="24"/>
          <w:rtl/>
        </w:rPr>
        <w:t xml:space="preserve">דיאלוג המפרה בין צוות התוכנית, צוות המחקר והגורמים המלווים לאורך כל שנות המחקר שהוביל בין היתר להתמקצעות וייעול תהליכי העבודה.  </w:t>
      </w:r>
    </w:p>
    <w:p w14:paraId="7FD945BB" w14:textId="0FDB6ADD" w:rsidR="004E0ABC" w:rsidRDefault="004E0ABC" w:rsidP="00096404">
      <w:pPr>
        <w:overflowPunct w:val="0"/>
        <w:autoSpaceDE w:val="0"/>
        <w:autoSpaceDN w:val="0"/>
        <w:adjustRightInd w:val="0"/>
        <w:spacing w:line="360" w:lineRule="auto"/>
        <w:ind w:left="294"/>
        <w:jc w:val="both"/>
        <w:textAlignment w:val="baseline"/>
        <w:rPr>
          <w:ins w:id="159" w:author="Gili" w:date="2019-05-30T11:00:00Z"/>
          <w:rFonts w:ascii="Times New Roman" w:hAnsi="Times New Roman" w:cs="David"/>
          <w:sz w:val="24"/>
          <w:szCs w:val="24"/>
          <w:rtl/>
        </w:rPr>
      </w:pPr>
      <w:ins w:id="160" w:author="Gili" w:date="2019-05-30T11:00:00Z">
        <w:r>
          <w:rPr>
            <w:rFonts w:ascii="Times New Roman" w:hAnsi="Times New Roman" w:cs="David" w:hint="cs"/>
            <w:sz w:val="24"/>
            <w:szCs w:val="24"/>
            <w:rtl/>
          </w:rPr>
          <w:t>טבלה 10- סיכום מ</w:t>
        </w:r>
      </w:ins>
      <w:r w:rsidR="006923E1">
        <w:rPr>
          <w:rFonts w:ascii="Times New Roman" w:hAnsi="Times New Roman" w:cs="David" w:hint="cs"/>
          <w:sz w:val="24"/>
          <w:szCs w:val="24"/>
          <w:rtl/>
        </w:rPr>
        <w:t>סקנות</w:t>
      </w:r>
      <w:r w:rsidR="00096404">
        <w:rPr>
          <w:rFonts w:ascii="Times New Roman" w:hAnsi="Times New Roman" w:cs="David" w:hint="cs"/>
          <w:sz w:val="24"/>
          <w:szCs w:val="24"/>
          <w:rtl/>
        </w:rPr>
        <w:t xml:space="preserve"> </w:t>
      </w:r>
      <w:r w:rsidR="006923E1">
        <w:rPr>
          <w:rFonts w:ascii="Times New Roman" w:hAnsi="Times New Roman" w:cs="David" w:hint="cs"/>
          <w:sz w:val="24"/>
          <w:szCs w:val="24"/>
          <w:rtl/>
        </w:rPr>
        <w:t xml:space="preserve">תכנית הדספייס </w:t>
      </w:r>
      <w:r w:rsidR="00096404">
        <w:rPr>
          <w:rFonts w:ascii="Times New Roman" w:hAnsi="Times New Roman" w:cs="David" w:hint="cs"/>
          <w:sz w:val="24"/>
          <w:szCs w:val="24"/>
          <w:rtl/>
        </w:rPr>
        <w:t>והשלכות להמשך</w:t>
      </w:r>
      <w:ins w:id="161" w:author="Gili" w:date="2019-05-30T11:00:00Z">
        <w:r>
          <w:rPr>
            <w:rFonts w:ascii="Times New Roman" w:hAnsi="Times New Roman" w:cs="David" w:hint="cs"/>
            <w:sz w:val="24"/>
            <w:szCs w:val="24"/>
            <w:rtl/>
          </w:rPr>
          <w:t xml:space="preserve"> </w:t>
        </w:r>
      </w:ins>
    </w:p>
    <w:tbl>
      <w:tblPr>
        <w:bidiVisual/>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3570"/>
        <w:gridCol w:w="4388"/>
      </w:tblGrid>
      <w:tr w:rsidR="004E0ABC" w14:paraId="2E86ABB6" w14:textId="77777777" w:rsidTr="00CE5307">
        <w:trPr>
          <w:ins w:id="162" w:author="Gili" w:date="2019-05-30T11:00:00Z"/>
        </w:trPr>
        <w:tc>
          <w:tcPr>
            <w:tcW w:w="2490" w:type="dxa"/>
            <w:tcBorders>
              <w:top w:val="single" w:sz="4" w:space="0" w:color="auto"/>
              <w:left w:val="single" w:sz="4" w:space="0" w:color="auto"/>
              <w:bottom w:val="single" w:sz="4" w:space="0" w:color="auto"/>
              <w:right w:val="single" w:sz="4" w:space="0" w:color="auto"/>
            </w:tcBorders>
          </w:tcPr>
          <w:p w14:paraId="6C2105EE" w14:textId="77777777" w:rsidR="004E0ABC" w:rsidRDefault="004E0ABC" w:rsidP="00CE5307">
            <w:pPr>
              <w:spacing w:line="360" w:lineRule="auto"/>
              <w:jc w:val="both"/>
              <w:rPr>
                <w:ins w:id="163" w:author="Gili" w:date="2019-05-30T11:00:00Z"/>
                <w:rFonts w:ascii="Times New Roman" w:hAnsi="Times New Roman" w:cs="David"/>
                <w:sz w:val="24"/>
                <w:szCs w:val="24"/>
              </w:rPr>
            </w:pPr>
          </w:p>
        </w:tc>
        <w:tc>
          <w:tcPr>
            <w:tcW w:w="3570" w:type="dxa"/>
            <w:tcBorders>
              <w:top w:val="single" w:sz="4" w:space="0" w:color="auto"/>
              <w:left w:val="single" w:sz="4" w:space="0" w:color="auto"/>
              <w:bottom w:val="single" w:sz="4" w:space="0" w:color="auto"/>
              <w:right w:val="single" w:sz="4" w:space="0" w:color="auto"/>
            </w:tcBorders>
          </w:tcPr>
          <w:p w14:paraId="49ED767E" w14:textId="2C8E73BF" w:rsidR="004E0ABC" w:rsidRDefault="00096404" w:rsidP="006923E1">
            <w:pPr>
              <w:spacing w:line="360" w:lineRule="auto"/>
              <w:jc w:val="both"/>
              <w:rPr>
                <w:ins w:id="164" w:author="Gili" w:date="2019-05-30T11:00:00Z"/>
                <w:rFonts w:cs="David"/>
                <w:b/>
                <w:bCs/>
                <w:sz w:val="24"/>
                <w:szCs w:val="24"/>
                <w:rtl/>
              </w:rPr>
            </w:pPr>
            <w:r>
              <w:rPr>
                <w:rFonts w:cs="David" w:hint="cs"/>
                <w:b/>
                <w:bCs/>
                <w:sz w:val="24"/>
                <w:szCs w:val="24"/>
                <w:rtl/>
              </w:rPr>
              <w:t xml:space="preserve"> ממצאים ו</w:t>
            </w:r>
            <w:r w:rsidR="006923E1">
              <w:rPr>
                <w:rFonts w:cs="David" w:hint="cs"/>
                <w:b/>
                <w:bCs/>
                <w:sz w:val="24"/>
                <w:szCs w:val="24"/>
                <w:rtl/>
              </w:rPr>
              <w:t xml:space="preserve">מסקנות </w:t>
            </w:r>
          </w:p>
          <w:p w14:paraId="35E7A381" w14:textId="77777777" w:rsidR="004E0ABC" w:rsidRDefault="004E0ABC" w:rsidP="00CE5307">
            <w:pPr>
              <w:spacing w:line="360" w:lineRule="auto"/>
              <w:jc w:val="both"/>
              <w:rPr>
                <w:ins w:id="165" w:author="Gili" w:date="2019-05-30T11:00:00Z"/>
                <w:rFonts w:cs="David"/>
                <w:b/>
                <w:bCs/>
                <w:sz w:val="24"/>
                <w:szCs w:val="24"/>
                <w:rtl/>
              </w:rPr>
            </w:pPr>
          </w:p>
        </w:tc>
        <w:tc>
          <w:tcPr>
            <w:tcW w:w="4388" w:type="dxa"/>
            <w:tcBorders>
              <w:top w:val="single" w:sz="4" w:space="0" w:color="auto"/>
              <w:left w:val="single" w:sz="4" w:space="0" w:color="auto"/>
              <w:bottom w:val="single" w:sz="4" w:space="0" w:color="auto"/>
              <w:right w:val="single" w:sz="4" w:space="0" w:color="auto"/>
            </w:tcBorders>
            <w:hideMark/>
          </w:tcPr>
          <w:p w14:paraId="12785CA4" w14:textId="02FE4781" w:rsidR="004E0ABC" w:rsidRDefault="004E0ABC" w:rsidP="00CE5307">
            <w:pPr>
              <w:spacing w:line="360" w:lineRule="auto"/>
              <w:jc w:val="both"/>
              <w:rPr>
                <w:ins w:id="166" w:author="Gili" w:date="2019-05-30T11:00:00Z"/>
                <w:rFonts w:cs="David"/>
                <w:b/>
                <w:bCs/>
                <w:sz w:val="24"/>
                <w:szCs w:val="24"/>
                <w:rtl/>
              </w:rPr>
            </w:pPr>
            <w:ins w:id="167" w:author="Gili" w:date="2019-05-30T11:01:00Z">
              <w:r>
                <w:rPr>
                  <w:rFonts w:cs="David" w:hint="cs"/>
                  <w:b/>
                  <w:bCs/>
                  <w:sz w:val="24"/>
                  <w:szCs w:val="24"/>
                  <w:rtl/>
                </w:rPr>
                <w:t xml:space="preserve">השלכות </w:t>
              </w:r>
            </w:ins>
            <w:r w:rsidR="006923E1">
              <w:rPr>
                <w:rFonts w:cs="David" w:hint="cs"/>
                <w:b/>
                <w:bCs/>
                <w:sz w:val="24"/>
                <w:szCs w:val="24"/>
                <w:rtl/>
              </w:rPr>
              <w:t>להמשך</w:t>
            </w:r>
          </w:p>
        </w:tc>
      </w:tr>
      <w:tr w:rsidR="004E0ABC" w14:paraId="5435ADF8" w14:textId="77777777" w:rsidTr="00CE5307">
        <w:trPr>
          <w:cantSplit/>
          <w:ins w:id="168" w:author="Gili" w:date="2019-05-30T11:00:00Z"/>
        </w:trPr>
        <w:tc>
          <w:tcPr>
            <w:tcW w:w="2490" w:type="dxa"/>
            <w:tcBorders>
              <w:top w:val="single" w:sz="4" w:space="0" w:color="auto"/>
              <w:left w:val="single" w:sz="4" w:space="0" w:color="auto"/>
              <w:bottom w:val="single" w:sz="4" w:space="0" w:color="auto"/>
              <w:right w:val="single" w:sz="4" w:space="0" w:color="auto"/>
            </w:tcBorders>
          </w:tcPr>
          <w:p w14:paraId="7F763E6E" w14:textId="7022B1E9" w:rsidR="004E0ABC" w:rsidRDefault="00096404" w:rsidP="00096404">
            <w:pPr>
              <w:spacing w:line="360" w:lineRule="auto"/>
              <w:jc w:val="both"/>
              <w:rPr>
                <w:ins w:id="169" w:author="Gili" w:date="2019-05-30T11:00:00Z"/>
                <w:rFonts w:cs="David"/>
                <w:b/>
                <w:bCs/>
                <w:sz w:val="24"/>
                <w:szCs w:val="24"/>
                <w:rtl/>
              </w:rPr>
            </w:pPr>
            <w:r>
              <w:rPr>
                <w:rFonts w:cs="David" w:hint="cs"/>
                <w:b/>
                <w:bCs/>
                <w:sz w:val="24"/>
                <w:szCs w:val="24"/>
                <w:rtl/>
              </w:rPr>
              <w:lastRenderedPageBreak/>
              <w:t>מאפייני הפונים</w:t>
            </w:r>
          </w:p>
          <w:p w14:paraId="7645EF94" w14:textId="77777777" w:rsidR="004E0ABC" w:rsidRDefault="004E0ABC" w:rsidP="00CE5307">
            <w:pPr>
              <w:spacing w:line="360" w:lineRule="auto"/>
              <w:ind w:left="360"/>
              <w:jc w:val="both"/>
              <w:rPr>
                <w:ins w:id="170" w:author="Gili" w:date="2019-05-30T11:00:00Z"/>
                <w:rFonts w:cs="David"/>
                <w:b/>
                <w:bCs/>
                <w:sz w:val="24"/>
                <w:szCs w:val="24"/>
                <w:rtl/>
              </w:rPr>
            </w:pPr>
          </w:p>
        </w:tc>
        <w:tc>
          <w:tcPr>
            <w:tcW w:w="3570" w:type="dxa"/>
            <w:tcBorders>
              <w:top w:val="single" w:sz="4" w:space="0" w:color="auto"/>
              <w:left w:val="single" w:sz="4" w:space="0" w:color="auto"/>
              <w:bottom w:val="single" w:sz="4" w:space="0" w:color="auto"/>
              <w:right w:val="single" w:sz="4" w:space="0" w:color="auto"/>
            </w:tcBorders>
            <w:hideMark/>
          </w:tcPr>
          <w:p w14:paraId="7404F713" w14:textId="68349700" w:rsidR="00D17B82" w:rsidRDefault="00D17B82" w:rsidP="00D17B82">
            <w:pPr>
              <w:spacing w:line="360" w:lineRule="auto"/>
              <w:jc w:val="both"/>
              <w:rPr>
                <w:rFonts w:cs="David"/>
                <w:sz w:val="24"/>
                <w:szCs w:val="24"/>
                <w:rtl/>
              </w:rPr>
            </w:pPr>
            <w:r w:rsidRPr="00D17B82">
              <w:rPr>
                <w:rFonts w:cs="David" w:hint="cs"/>
                <w:sz w:val="24"/>
                <w:szCs w:val="24"/>
                <w:rtl/>
              </w:rPr>
              <w:t>מרביתם בני נוער (גילאי 12-18)</w:t>
            </w:r>
          </w:p>
          <w:p w14:paraId="50CB91A5" w14:textId="780E8196" w:rsidR="00D17B82" w:rsidRDefault="00D17B82" w:rsidP="00D17B82">
            <w:pPr>
              <w:spacing w:line="360" w:lineRule="auto"/>
              <w:jc w:val="both"/>
              <w:rPr>
                <w:rFonts w:cs="David"/>
                <w:sz w:val="24"/>
                <w:szCs w:val="24"/>
                <w:rtl/>
              </w:rPr>
            </w:pPr>
            <w:r>
              <w:rPr>
                <w:rFonts w:cs="David" w:hint="cs"/>
                <w:sz w:val="24"/>
                <w:szCs w:val="24"/>
                <w:rtl/>
              </w:rPr>
              <w:t>מציגים רמת מצוקה גבוהה בפנייה</w:t>
            </w:r>
          </w:p>
          <w:p w14:paraId="19C8A2BE" w14:textId="77777777" w:rsidR="00096404" w:rsidRDefault="00096404" w:rsidP="00096404">
            <w:pPr>
              <w:spacing w:line="360" w:lineRule="auto"/>
              <w:jc w:val="both"/>
              <w:rPr>
                <w:rFonts w:cs="David"/>
                <w:sz w:val="24"/>
                <w:szCs w:val="24"/>
                <w:rtl/>
              </w:rPr>
            </w:pPr>
            <w:r>
              <w:rPr>
                <w:rFonts w:cs="David" w:hint="cs"/>
                <w:sz w:val="24"/>
                <w:szCs w:val="24"/>
                <w:rtl/>
              </w:rPr>
              <w:t>הדספייס היה המפגש הראשון עם מערכות בריאות הנפש עבור כמחצית הצעירים.</w:t>
            </w:r>
          </w:p>
          <w:p w14:paraId="5F8E5D76" w14:textId="5613BC40" w:rsidR="00D17B82" w:rsidRDefault="00096404" w:rsidP="00D17B82">
            <w:pPr>
              <w:spacing w:line="360" w:lineRule="auto"/>
              <w:jc w:val="both"/>
              <w:rPr>
                <w:rFonts w:cs="David"/>
                <w:sz w:val="24"/>
                <w:szCs w:val="24"/>
                <w:rtl/>
              </w:rPr>
            </w:pPr>
            <w:r>
              <w:rPr>
                <w:rFonts w:cs="David" w:hint="cs"/>
                <w:sz w:val="24"/>
                <w:szCs w:val="24"/>
                <w:rtl/>
              </w:rPr>
              <w:t>ר</w:t>
            </w:r>
            <w:r w:rsidR="00D17B82">
              <w:rPr>
                <w:rFonts w:cs="David" w:hint="cs"/>
                <w:sz w:val="24"/>
                <w:szCs w:val="24"/>
                <w:rtl/>
              </w:rPr>
              <w:t xml:space="preserve">ובם אינם עומדים בתנאי סף של אבחנה, אך מדווחים בעיקר על דיכאון וחרדה.  </w:t>
            </w:r>
          </w:p>
          <w:p w14:paraId="7F7EC7CA" w14:textId="61BE6604" w:rsidR="004E0ABC" w:rsidRPr="00D17B82" w:rsidRDefault="00096404">
            <w:pPr>
              <w:spacing w:line="360" w:lineRule="auto"/>
              <w:jc w:val="both"/>
              <w:rPr>
                <w:ins w:id="171" w:author="Gili" w:date="2019-05-30T11:00:00Z"/>
                <w:rFonts w:cs="David"/>
                <w:sz w:val="24"/>
                <w:szCs w:val="24"/>
                <w:rtl/>
              </w:rPr>
              <w:pPrChange w:id="172" w:author="Gili" w:date="2019-05-30T11:09:00Z">
                <w:pPr>
                  <w:spacing w:line="360" w:lineRule="auto"/>
                  <w:ind w:left="360"/>
                  <w:jc w:val="both"/>
                </w:pPr>
              </w:pPrChange>
            </w:pPr>
            <w:r>
              <w:rPr>
                <w:rFonts w:cs="David" w:hint="cs"/>
                <w:sz w:val="24"/>
                <w:szCs w:val="24"/>
                <w:rtl/>
              </w:rPr>
              <w:t>אוכלוסייה בעלת מצוקה גבוהה ואזכור של אבדנות פחות מתקבלת למרכז</w:t>
            </w:r>
          </w:p>
        </w:tc>
        <w:tc>
          <w:tcPr>
            <w:tcW w:w="4388" w:type="dxa"/>
            <w:tcBorders>
              <w:top w:val="single" w:sz="4" w:space="0" w:color="auto"/>
              <w:left w:val="single" w:sz="4" w:space="0" w:color="auto"/>
              <w:bottom w:val="single" w:sz="4" w:space="0" w:color="auto"/>
              <w:right w:val="single" w:sz="4" w:space="0" w:color="auto"/>
            </w:tcBorders>
            <w:hideMark/>
          </w:tcPr>
          <w:p w14:paraId="77EBBF3B" w14:textId="3D3C14FA" w:rsidR="00096404" w:rsidRPr="00096404" w:rsidRDefault="00096404" w:rsidP="00CE5307">
            <w:pPr>
              <w:pStyle w:val="ListParagraph"/>
              <w:numPr>
                <w:ilvl w:val="0"/>
                <w:numId w:val="13"/>
              </w:numPr>
              <w:spacing w:line="360" w:lineRule="auto"/>
              <w:jc w:val="both"/>
              <w:rPr>
                <w:rFonts w:cs="David"/>
                <w:sz w:val="24"/>
                <w:szCs w:val="24"/>
              </w:rPr>
            </w:pPr>
            <w:r w:rsidRPr="00096404">
              <w:rPr>
                <w:rFonts w:cs="David" w:hint="cs"/>
                <w:sz w:val="24"/>
                <w:szCs w:val="24"/>
                <w:rtl/>
              </w:rPr>
              <w:t>הדספייס הצליח להגיע לאוכלוסייה חדשה,  כדאי לבחון אפ</w:t>
            </w:r>
            <w:r>
              <w:rPr>
                <w:rFonts w:cs="David" w:hint="cs"/>
                <w:sz w:val="24"/>
                <w:szCs w:val="24"/>
                <w:rtl/>
              </w:rPr>
              <w:t>שרויות גישה ל</w:t>
            </w:r>
            <w:r w:rsidRPr="00096404">
              <w:rPr>
                <w:rFonts w:cs="David" w:hint="cs"/>
                <w:sz w:val="24"/>
                <w:szCs w:val="24"/>
                <w:rtl/>
              </w:rPr>
              <w:t>אוכלוסייה מעל 21</w:t>
            </w:r>
          </w:p>
          <w:p w14:paraId="5E88EF16" w14:textId="662A6BEF" w:rsidR="00096404" w:rsidRDefault="00096404" w:rsidP="00096404">
            <w:pPr>
              <w:pStyle w:val="ListParagraph"/>
              <w:numPr>
                <w:ilvl w:val="0"/>
                <w:numId w:val="13"/>
              </w:numPr>
              <w:spacing w:line="360" w:lineRule="auto"/>
              <w:jc w:val="both"/>
              <w:rPr>
                <w:rFonts w:cs="David"/>
                <w:sz w:val="24"/>
                <w:szCs w:val="24"/>
              </w:rPr>
            </w:pPr>
            <w:r>
              <w:rPr>
                <w:rFonts w:cs="David" w:hint="cs"/>
                <w:sz w:val="24"/>
                <w:szCs w:val="24"/>
                <w:rtl/>
              </w:rPr>
              <w:t xml:space="preserve">כדאי ליצור מעקב מסודר אחר אוכלוסייה שלא מתקבלת </w:t>
            </w:r>
          </w:p>
          <w:p w14:paraId="245250DC" w14:textId="77777777" w:rsidR="00096404" w:rsidRDefault="00096404" w:rsidP="00096404">
            <w:pPr>
              <w:spacing w:line="360" w:lineRule="auto"/>
              <w:jc w:val="both"/>
              <w:rPr>
                <w:rFonts w:cs="David"/>
                <w:sz w:val="24"/>
                <w:szCs w:val="24"/>
                <w:rtl/>
              </w:rPr>
            </w:pPr>
          </w:p>
          <w:p w14:paraId="7D878CE8" w14:textId="543E5FBD" w:rsidR="004E0ABC" w:rsidRDefault="005E5102" w:rsidP="00096404">
            <w:pPr>
              <w:spacing w:line="360" w:lineRule="auto"/>
              <w:jc w:val="both"/>
              <w:rPr>
                <w:ins w:id="173" w:author="Gili" w:date="2019-05-30T11:00:00Z"/>
                <w:rFonts w:cs="David"/>
                <w:sz w:val="24"/>
                <w:szCs w:val="24"/>
                <w:rtl/>
              </w:rPr>
            </w:pPr>
            <w:r>
              <w:rPr>
                <w:rFonts w:cs="David" w:hint="cs"/>
                <w:sz w:val="24"/>
                <w:szCs w:val="24"/>
                <w:rtl/>
              </w:rPr>
              <w:t xml:space="preserve"> </w:t>
            </w:r>
            <w:ins w:id="174" w:author="Gili" w:date="2019-05-30T11:00:00Z">
              <w:r w:rsidR="004E0ABC">
                <w:rPr>
                  <w:rFonts w:cs="David"/>
                  <w:sz w:val="24"/>
                  <w:szCs w:val="24"/>
                  <w:rtl/>
                </w:rPr>
                <w:t xml:space="preserve"> </w:t>
              </w:r>
            </w:ins>
          </w:p>
        </w:tc>
      </w:tr>
      <w:tr w:rsidR="004E0ABC" w14:paraId="48A918A1" w14:textId="77777777" w:rsidTr="00CE5307">
        <w:trPr>
          <w:cantSplit/>
          <w:ins w:id="175" w:author="Gili" w:date="2019-05-30T11:00:00Z"/>
        </w:trPr>
        <w:tc>
          <w:tcPr>
            <w:tcW w:w="0" w:type="auto"/>
            <w:tcBorders>
              <w:top w:val="single" w:sz="4" w:space="0" w:color="auto"/>
              <w:left w:val="single" w:sz="4" w:space="0" w:color="auto"/>
              <w:bottom w:val="single" w:sz="4" w:space="0" w:color="auto"/>
              <w:right w:val="single" w:sz="4" w:space="0" w:color="auto"/>
            </w:tcBorders>
            <w:vAlign w:val="center"/>
          </w:tcPr>
          <w:p w14:paraId="5DD49D2A" w14:textId="682FB73E" w:rsidR="004E0ABC" w:rsidRDefault="0046217B" w:rsidP="00CE5307">
            <w:pPr>
              <w:rPr>
                <w:ins w:id="176" w:author="Gili" w:date="2019-05-30T11:00:00Z"/>
                <w:rFonts w:cs="David"/>
                <w:b/>
                <w:bCs/>
                <w:sz w:val="24"/>
                <w:szCs w:val="24"/>
              </w:rPr>
            </w:pPr>
            <w:r>
              <w:rPr>
                <w:rFonts w:cs="David" w:hint="cs"/>
                <w:b/>
                <w:bCs/>
                <w:sz w:val="24"/>
                <w:szCs w:val="24"/>
                <w:rtl/>
              </w:rPr>
              <w:t>שינוי בקרב הצעירים</w:t>
            </w:r>
          </w:p>
        </w:tc>
        <w:tc>
          <w:tcPr>
            <w:tcW w:w="3570" w:type="dxa"/>
            <w:tcBorders>
              <w:top w:val="single" w:sz="4" w:space="0" w:color="auto"/>
              <w:left w:val="single" w:sz="4" w:space="0" w:color="auto"/>
              <w:bottom w:val="single" w:sz="4" w:space="0" w:color="auto"/>
              <w:right w:val="single" w:sz="4" w:space="0" w:color="auto"/>
            </w:tcBorders>
          </w:tcPr>
          <w:p w14:paraId="07C2587B" w14:textId="77777777" w:rsidR="004E0ABC" w:rsidRDefault="0046217B" w:rsidP="00CE5307">
            <w:pPr>
              <w:spacing w:line="360" w:lineRule="auto"/>
              <w:jc w:val="both"/>
              <w:rPr>
                <w:rFonts w:cs="David"/>
                <w:sz w:val="24"/>
                <w:szCs w:val="24"/>
                <w:rtl/>
              </w:rPr>
            </w:pPr>
            <w:r>
              <w:rPr>
                <w:rFonts w:cs="David" w:hint="cs"/>
                <w:sz w:val="24"/>
                <w:szCs w:val="24"/>
                <w:rtl/>
              </w:rPr>
              <w:t xml:space="preserve">שינוי חיובי אך קטן  המתבטא בהפחתת המצוקה הנפשית, שיפור התפקוד הכללי ובמדד הקשיים הרגשיים וההתנהגותיים. </w:t>
            </w:r>
          </w:p>
          <w:p w14:paraId="68A89885" w14:textId="77777777" w:rsidR="0046217B" w:rsidRDefault="0046217B" w:rsidP="00CE5307">
            <w:pPr>
              <w:spacing w:line="360" w:lineRule="auto"/>
              <w:jc w:val="both"/>
              <w:rPr>
                <w:rFonts w:cs="David"/>
                <w:sz w:val="24"/>
                <w:szCs w:val="24"/>
                <w:rtl/>
              </w:rPr>
            </w:pPr>
            <w:r>
              <w:rPr>
                <w:rFonts w:cs="David" w:hint="cs"/>
                <w:sz w:val="24"/>
                <w:szCs w:val="24"/>
                <w:rtl/>
              </w:rPr>
              <w:t>בכלל המדדים מלבד רווחה נפשית ואיכות חיים מושג שינ</w:t>
            </w:r>
            <w:r w:rsidR="003300EC">
              <w:rPr>
                <w:rFonts w:cs="David" w:hint="cs"/>
                <w:sz w:val="24"/>
                <w:szCs w:val="24"/>
                <w:rtl/>
              </w:rPr>
              <w:t>וי גם רק אחרי א</w:t>
            </w:r>
            <w:r>
              <w:rPr>
                <w:rFonts w:cs="David" w:hint="cs"/>
                <w:sz w:val="24"/>
                <w:szCs w:val="24"/>
                <w:rtl/>
              </w:rPr>
              <w:t>ינטייק בלבד</w:t>
            </w:r>
            <w:r w:rsidR="003300EC">
              <w:rPr>
                <w:rFonts w:cs="David" w:hint="cs"/>
                <w:sz w:val="24"/>
                <w:szCs w:val="24"/>
                <w:rtl/>
              </w:rPr>
              <w:t xml:space="preserve">. </w:t>
            </w:r>
          </w:p>
          <w:p w14:paraId="6468997C" w14:textId="77777777" w:rsidR="00352122" w:rsidRDefault="00352122" w:rsidP="00352122">
            <w:pPr>
              <w:spacing w:line="360" w:lineRule="auto"/>
              <w:jc w:val="both"/>
              <w:rPr>
                <w:rFonts w:cs="David"/>
                <w:sz w:val="24"/>
                <w:szCs w:val="24"/>
                <w:rtl/>
              </w:rPr>
            </w:pPr>
            <w:r>
              <w:rPr>
                <w:rFonts w:cs="David" w:hint="cs"/>
                <w:sz w:val="24"/>
                <w:szCs w:val="24"/>
                <w:rtl/>
              </w:rPr>
              <w:t xml:space="preserve">צעירים מרגישים שחל בהם שינוי לטובה </w:t>
            </w:r>
          </w:p>
          <w:p w14:paraId="409E4F97" w14:textId="59AFA0FD" w:rsidR="00352122" w:rsidRDefault="00352122" w:rsidP="00CE5307">
            <w:pPr>
              <w:spacing w:line="360" w:lineRule="auto"/>
              <w:jc w:val="both"/>
              <w:rPr>
                <w:ins w:id="177" w:author="Gili" w:date="2019-05-30T11:00:00Z"/>
                <w:rFonts w:cs="David"/>
                <w:sz w:val="24"/>
                <w:szCs w:val="24"/>
                <w:rtl/>
              </w:rPr>
            </w:pPr>
          </w:p>
        </w:tc>
        <w:tc>
          <w:tcPr>
            <w:tcW w:w="4388" w:type="dxa"/>
            <w:tcBorders>
              <w:top w:val="single" w:sz="4" w:space="0" w:color="auto"/>
              <w:left w:val="single" w:sz="4" w:space="0" w:color="auto"/>
              <w:bottom w:val="single" w:sz="4" w:space="0" w:color="auto"/>
              <w:right w:val="single" w:sz="4" w:space="0" w:color="auto"/>
            </w:tcBorders>
          </w:tcPr>
          <w:p w14:paraId="1295023A" w14:textId="46E97E12" w:rsidR="003300EC" w:rsidRDefault="0046217B" w:rsidP="003300EC">
            <w:pPr>
              <w:spacing w:line="360" w:lineRule="auto"/>
              <w:jc w:val="both"/>
              <w:rPr>
                <w:rFonts w:cs="David"/>
                <w:sz w:val="24"/>
                <w:szCs w:val="24"/>
                <w:rtl/>
              </w:rPr>
            </w:pPr>
            <w:r>
              <w:rPr>
                <w:rFonts w:cs="David" w:hint="cs"/>
                <w:sz w:val="24"/>
                <w:szCs w:val="24"/>
                <w:rtl/>
              </w:rPr>
              <w:t xml:space="preserve">המחקר </w:t>
            </w:r>
            <w:r w:rsidR="003300EC">
              <w:rPr>
                <w:rFonts w:cs="David" w:hint="cs"/>
                <w:sz w:val="24"/>
                <w:szCs w:val="24"/>
                <w:rtl/>
              </w:rPr>
              <w:t xml:space="preserve">מחזק </w:t>
            </w:r>
            <w:r>
              <w:rPr>
                <w:rFonts w:cs="David" w:hint="cs"/>
                <w:sz w:val="24"/>
                <w:szCs w:val="24"/>
                <w:rtl/>
              </w:rPr>
              <w:t>הכרה בחשיבות מפגש האינטייק</w:t>
            </w:r>
            <w:r w:rsidR="003300EC">
              <w:rPr>
                <w:rFonts w:cs="David" w:hint="cs"/>
                <w:sz w:val="24"/>
                <w:szCs w:val="24"/>
                <w:rtl/>
              </w:rPr>
              <w:t xml:space="preserve"> כהתערבות טיפולית ראשונה . </w:t>
            </w:r>
          </w:p>
          <w:p w14:paraId="06964199" w14:textId="2D015764" w:rsidR="003300EC" w:rsidRDefault="003300EC" w:rsidP="003300EC">
            <w:pPr>
              <w:spacing w:line="360" w:lineRule="auto"/>
              <w:jc w:val="both"/>
              <w:rPr>
                <w:rFonts w:cs="David"/>
                <w:sz w:val="24"/>
                <w:szCs w:val="24"/>
                <w:rtl/>
              </w:rPr>
            </w:pPr>
            <w:r>
              <w:rPr>
                <w:rFonts w:cs="David" w:hint="cs"/>
                <w:sz w:val="24"/>
                <w:szCs w:val="24"/>
                <w:rtl/>
              </w:rPr>
              <w:t>יש להמשיך ולבחון את ה</w:t>
            </w:r>
            <w:r w:rsidR="00DA248F">
              <w:rPr>
                <w:rFonts w:cs="David" w:hint="cs"/>
                <w:sz w:val="24"/>
                <w:szCs w:val="24"/>
                <w:rtl/>
              </w:rPr>
              <w:t xml:space="preserve">אופן בו משתנים הצעירים בטיפול. ייתכן ושימוש בשאלונים גם למטרה קלינית יסייע בדיוק </w:t>
            </w:r>
            <w:r w:rsidR="00352122">
              <w:rPr>
                <w:rFonts w:cs="David" w:hint="cs"/>
                <w:sz w:val="24"/>
                <w:szCs w:val="24"/>
                <w:rtl/>
              </w:rPr>
              <w:t xml:space="preserve">תוצאות הטיפול. </w:t>
            </w:r>
          </w:p>
          <w:p w14:paraId="27825DFD" w14:textId="614FDB2C" w:rsidR="00352122" w:rsidRDefault="00352122" w:rsidP="00352122">
            <w:pPr>
              <w:spacing w:line="360" w:lineRule="auto"/>
              <w:jc w:val="both"/>
              <w:rPr>
                <w:rFonts w:cs="David"/>
                <w:sz w:val="24"/>
                <w:szCs w:val="24"/>
                <w:rtl/>
              </w:rPr>
            </w:pPr>
            <w:r>
              <w:rPr>
                <w:rFonts w:cs="David" w:hint="cs"/>
                <w:sz w:val="24"/>
                <w:szCs w:val="24"/>
                <w:rtl/>
              </w:rPr>
              <w:t xml:space="preserve">המחקר מציג כי מושג שיפור מהימן במדדים סימפטומטיים בקרב למעלה משליש מהפונים. </w:t>
            </w:r>
          </w:p>
          <w:p w14:paraId="14602CF3" w14:textId="52712005" w:rsidR="003300EC" w:rsidRDefault="00352122" w:rsidP="003300EC">
            <w:pPr>
              <w:spacing w:line="360" w:lineRule="auto"/>
              <w:jc w:val="both"/>
              <w:rPr>
                <w:ins w:id="178" w:author="Gili" w:date="2019-05-30T11:00:00Z"/>
                <w:rFonts w:cs="David"/>
                <w:sz w:val="24"/>
                <w:szCs w:val="24"/>
                <w:rtl/>
              </w:rPr>
            </w:pPr>
            <w:r>
              <w:rPr>
                <w:rFonts w:cs="David" w:hint="cs"/>
                <w:sz w:val="24"/>
                <w:szCs w:val="24"/>
                <w:rtl/>
              </w:rPr>
              <w:t xml:space="preserve">הצעירים שומרים על השיפור גם לאורך זמן (כ-4 חודשים אחרי) </w:t>
            </w:r>
          </w:p>
        </w:tc>
      </w:tr>
      <w:tr w:rsidR="00D17B82" w14:paraId="48F25DBB" w14:textId="77777777" w:rsidTr="00CE5307">
        <w:trPr>
          <w:cantSplit/>
          <w:trHeight w:val="1374"/>
          <w:ins w:id="179" w:author="Gili" w:date="2019-05-30T11:00:00Z"/>
        </w:trPr>
        <w:tc>
          <w:tcPr>
            <w:tcW w:w="2490" w:type="dxa"/>
            <w:tcBorders>
              <w:top w:val="single" w:sz="4" w:space="0" w:color="auto"/>
              <w:left w:val="single" w:sz="4" w:space="0" w:color="auto"/>
              <w:bottom w:val="single" w:sz="4" w:space="0" w:color="auto"/>
              <w:right w:val="single" w:sz="4" w:space="0" w:color="auto"/>
            </w:tcBorders>
            <w:hideMark/>
          </w:tcPr>
          <w:p w14:paraId="1A22B4BA" w14:textId="0AAA38F3" w:rsidR="00D17B82" w:rsidRDefault="006923E1" w:rsidP="00140DD8">
            <w:pPr>
              <w:spacing w:line="360" w:lineRule="auto"/>
              <w:jc w:val="both"/>
              <w:rPr>
                <w:ins w:id="180" w:author="Gili" w:date="2019-05-30T11:00:00Z"/>
                <w:rFonts w:cs="David"/>
                <w:b/>
                <w:bCs/>
                <w:sz w:val="24"/>
                <w:szCs w:val="24"/>
                <w:rtl/>
              </w:rPr>
            </w:pPr>
            <w:r>
              <w:rPr>
                <w:rFonts w:cs="David" w:hint="cs"/>
                <w:b/>
                <w:bCs/>
                <w:sz w:val="24"/>
                <w:szCs w:val="24"/>
                <w:rtl/>
              </w:rPr>
              <w:t>במרכז</w:t>
            </w:r>
            <w:r w:rsidR="00352122">
              <w:rPr>
                <w:rFonts w:cs="David" w:hint="cs"/>
                <w:b/>
                <w:bCs/>
                <w:sz w:val="24"/>
                <w:szCs w:val="24"/>
                <w:rtl/>
              </w:rPr>
              <w:t xml:space="preserve"> שביעות רצון מהשירות </w:t>
            </w:r>
          </w:p>
        </w:tc>
        <w:tc>
          <w:tcPr>
            <w:tcW w:w="3570" w:type="dxa"/>
            <w:tcBorders>
              <w:top w:val="single" w:sz="4" w:space="0" w:color="auto"/>
              <w:left w:val="single" w:sz="4" w:space="0" w:color="auto"/>
              <w:right w:val="single" w:sz="4" w:space="0" w:color="auto"/>
            </w:tcBorders>
            <w:hideMark/>
          </w:tcPr>
          <w:p w14:paraId="430B35AB" w14:textId="28EC89CB" w:rsidR="005E5102" w:rsidRDefault="005E5102" w:rsidP="005E5102">
            <w:pPr>
              <w:spacing w:line="360" w:lineRule="auto"/>
              <w:jc w:val="both"/>
              <w:rPr>
                <w:rFonts w:cs="David"/>
                <w:sz w:val="24"/>
                <w:szCs w:val="24"/>
                <w:rtl/>
              </w:rPr>
            </w:pPr>
            <w:r>
              <w:rPr>
                <w:rFonts w:cs="David" w:hint="cs"/>
                <w:sz w:val="24"/>
                <w:szCs w:val="24"/>
                <w:rtl/>
              </w:rPr>
              <w:t xml:space="preserve">נתפס כמוקד פנייה ידידותי על ידי ההורים והצעירים עצמם. </w:t>
            </w:r>
          </w:p>
          <w:p w14:paraId="25CCB223" w14:textId="274B38BA" w:rsidR="005E5102" w:rsidRDefault="00352122" w:rsidP="005E5102">
            <w:pPr>
              <w:spacing w:line="360" w:lineRule="auto"/>
              <w:jc w:val="both"/>
              <w:rPr>
                <w:rFonts w:cs="David"/>
                <w:sz w:val="24"/>
                <w:szCs w:val="24"/>
                <w:rtl/>
              </w:rPr>
            </w:pPr>
            <w:r>
              <w:rPr>
                <w:rFonts w:cs="David" w:hint="cs"/>
                <w:sz w:val="24"/>
                <w:szCs w:val="24"/>
                <w:rtl/>
              </w:rPr>
              <w:t>הורים וצעירים מדווחים על שביעות רצון. ההורים היו שמחים לעוד קשר עם אנשי הצוות.</w:t>
            </w:r>
          </w:p>
          <w:p w14:paraId="0BCBFFCE" w14:textId="50AB2872" w:rsidR="00352122" w:rsidRDefault="00352122" w:rsidP="005E5102">
            <w:pPr>
              <w:spacing w:line="360" w:lineRule="auto"/>
              <w:jc w:val="both"/>
              <w:rPr>
                <w:rFonts w:cs="David"/>
                <w:sz w:val="24"/>
                <w:szCs w:val="24"/>
                <w:rtl/>
              </w:rPr>
            </w:pPr>
            <w:r>
              <w:rPr>
                <w:rFonts w:cs="David" w:hint="cs"/>
                <w:sz w:val="24"/>
                <w:szCs w:val="24"/>
                <w:rtl/>
              </w:rPr>
              <w:t xml:space="preserve">גורמי הקהילה, בכללן היועצות של בתי הספר העידו על מקור הפנייה חשוב אך במקביל הצורך בשותפות רבה יותר סביב סיום טיפול ועדכון שוטף. </w:t>
            </w:r>
          </w:p>
          <w:p w14:paraId="407C0E0D" w14:textId="008326FA" w:rsidR="00D17B82" w:rsidRDefault="00D17B82" w:rsidP="00CE5307">
            <w:pPr>
              <w:spacing w:line="360" w:lineRule="auto"/>
              <w:ind w:left="360"/>
              <w:jc w:val="both"/>
              <w:rPr>
                <w:ins w:id="181" w:author="Gili" w:date="2019-05-30T11:00:00Z"/>
                <w:rFonts w:cs="David"/>
                <w:sz w:val="24"/>
                <w:szCs w:val="24"/>
              </w:rPr>
            </w:pPr>
          </w:p>
        </w:tc>
        <w:tc>
          <w:tcPr>
            <w:tcW w:w="4388" w:type="dxa"/>
            <w:tcBorders>
              <w:top w:val="single" w:sz="4" w:space="0" w:color="auto"/>
              <w:left w:val="single" w:sz="4" w:space="0" w:color="auto"/>
              <w:right w:val="single" w:sz="4" w:space="0" w:color="auto"/>
            </w:tcBorders>
          </w:tcPr>
          <w:p w14:paraId="66674721" w14:textId="77777777" w:rsidR="00D17B82" w:rsidRDefault="00096404" w:rsidP="00CE5307">
            <w:pPr>
              <w:spacing w:line="360" w:lineRule="auto"/>
              <w:jc w:val="both"/>
              <w:rPr>
                <w:rFonts w:cs="David"/>
                <w:sz w:val="24"/>
                <w:szCs w:val="24"/>
                <w:rtl/>
              </w:rPr>
            </w:pPr>
            <w:r>
              <w:rPr>
                <w:rFonts w:cs="David" w:hint="cs"/>
                <w:sz w:val="24"/>
                <w:szCs w:val="24"/>
                <w:rtl/>
              </w:rPr>
              <w:t xml:space="preserve">יש צורך בהידוק המודל הקליני </w:t>
            </w:r>
            <w:r w:rsidR="0046217B">
              <w:rPr>
                <w:rFonts w:cs="David" w:hint="cs"/>
                <w:sz w:val="24"/>
                <w:szCs w:val="24"/>
                <w:rtl/>
              </w:rPr>
              <w:t xml:space="preserve">והבהרת גישות הטיפול הנדרשות לכלל הצוות </w:t>
            </w:r>
          </w:p>
          <w:p w14:paraId="7233D153" w14:textId="1D4475C8" w:rsidR="0046217B" w:rsidRDefault="0046217B" w:rsidP="00CE5307">
            <w:pPr>
              <w:spacing w:line="360" w:lineRule="auto"/>
              <w:jc w:val="both"/>
              <w:rPr>
                <w:ins w:id="182" w:author="Gili" w:date="2019-05-30T11:00:00Z"/>
                <w:rFonts w:cs="David"/>
                <w:sz w:val="24"/>
                <w:szCs w:val="24"/>
                <w:rtl/>
              </w:rPr>
            </w:pPr>
          </w:p>
        </w:tc>
      </w:tr>
    </w:tbl>
    <w:p w14:paraId="5417CEE1" w14:textId="77777777" w:rsidR="004E0ABC" w:rsidRPr="004E0ABC" w:rsidRDefault="004E0ABC" w:rsidP="00F1710E">
      <w:pPr>
        <w:overflowPunct w:val="0"/>
        <w:autoSpaceDE w:val="0"/>
        <w:autoSpaceDN w:val="0"/>
        <w:adjustRightInd w:val="0"/>
        <w:spacing w:line="360" w:lineRule="auto"/>
        <w:ind w:left="294"/>
        <w:jc w:val="both"/>
        <w:textAlignment w:val="baseline"/>
        <w:rPr>
          <w:ins w:id="183" w:author="Gili" w:date="2019-05-30T10:53:00Z"/>
          <w:rFonts w:ascii="Times New Roman" w:hAnsi="Times New Roman" w:cs="David"/>
          <w:sz w:val="24"/>
          <w:szCs w:val="24"/>
        </w:rPr>
      </w:pPr>
    </w:p>
    <w:p w14:paraId="435BAC38" w14:textId="36781F52" w:rsidR="004E0ABC" w:rsidRDefault="004E0ABC" w:rsidP="00F1710E">
      <w:pPr>
        <w:overflowPunct w:val="0"/>
        <w:autoSpaceDE w:val="0"/>
        <w:autoSpaceDN w:val="0"/>
        <w:adjustRightInd w:val="0"/>
        <w:spacing w:line="360" w:lineRule="auto"/>
        <w:ind w:left="294"/>
        <w:jc w:val="both"/>
        <w:textAlignment w:val="baseline"/>
        <w:rPr>
          <w:rFonts w:ascii="Times New Roman" w:hAnsi="Times New Roman" w:cs="David"/>
          <w:sz w:val="24"/>
          <w:szCs w:val="24"/>
          <w:rtl/>
        </w:rPr>
      </w:pPr>
    </w:p>
    <w:p w14:paraId="47C99844" w14:textId="77777777" w:rsidR="00F1710E" w:rsidRPr="00323043" w:rsidRDefault="00F1710E" w:rsidP="00F1710E">
      <w:pPr>
        <w:pStyle w:val="Heading1"/>
        <w:spacing w:line="360" w:lineRule="auto"/>
        <w:ind w:left="294"/>
        <w:rPr>
          <w:rFonts w:cs="David"/>
          <w:u w:val="none"/>
          <w:rtl/>
        </w:rPr>
      </w:pPr>
      <w:r>
        <w:rPr>
          <w:rFonts w:cs="David" w:hint="cs"/>
          <w:u w:val="none"/>
          <w:rtl/>
        </w:rPr>
        <w:lastRenderedPageBreak/>
        <w:t>מגבלות המחקר</w:t>
      </w:r>
    </w:p>
    <w:p w14:paraId="1BE33B94" w14:textId="77777777" w:rsidR="00F1710E" w:rsidRDefault="00F1710E" w:rsidP="007D2294">
      <w:pPr>
        <w:numPr>
          <w:ilvl w:val="0"/>
          <w:numId w:val="4"/>
        </w:numPr>
        <w:spacing w:line="360" w:lineRule="auto"/>
        <w:jc w:val="both"/>
        <w:rPr>
          <w:rFonts w:ascii="Times New Roman" w:hAnsi="Times New Roman" w:cs="David"/>
          <w:sz w:val="24"/>
          <w:szCs w:val="24"/>
        </w:rPr>
      </w:pPr>
      <w:r>
        <w:rPr>
          <w:rFonts w:ascii="Times New Roman" w:hAnsi="Times New Roman" w:cs="David" w:hint="cs"/>
          <w:sz w:val="24"/>
          <w:szCs w:val="24"/>
          <w:rtl/>
        </w:rPr>
        <w:t>מחקר זה הינו מחקר שדה ולא התקיימה בו השוואה לקבוצת ביקורת או הקצאה רנדומלית. מגבלה זו משמעותית שכן לא ניתן להשוות את הציונים במדדים לציונים של אוכלוסייה מקבילה וכן לא ניתן לייחס את השינוי לטיפול בלבד. כמו כן מאחר והמרכז קיים לבסוף רק בבת ים לא ניתן להכליל את התוצאות לגבי מרכזים אחרים שייפתחו באותו המודל. כמו כן חשוב לציין כי מדובר במדגם נוחות וללכן יש לנקוט זהירות בהכללת הממצאים לכלל הפונים המרכז ולכלל מחפשי העזרה הנפשית בעיר.</w:t>
      </w:r>
    </w:p>
    <w:p w14:paraId="77714C31" w14:textId="77777777" w:rsidR="00F1710E" w:rsidRDefault="00F1710E" w:rsidP="007D2294">
      <w:pPr>
        <w:numPr>
          <w:ilvl w:val="0"/>
          <w:numId w:val="4"/>
        </w:numPr>
        <w:spacing w:line="360" w:lineRule="auto"/>
        <w:jc w:val="both"/>
        <w:rPr>
          <w:rFonts w:ascii="Times New Roman" w:hAnsi="Times New Roman" w:cs="David"/>
          <w:sz w:val="24"/>
          <w:szCs w:val="24"/>
        </w:rPr>
      </w:pPr>
      <w:r>
        <w:rPr>
          <w:rFonts w:ascii="Times New Roman" w:hAnsi="Times New Roman" w:cs="David" w:hint="cs"/>
          <w:sz w:val="24"/>
          <w:szCs w:val="24"/>
          <w:rtl/>
        </w:rPr>
        <w:t xml:space="preserve">החלק האיכותני מתבסס על מספר מועט יחסית של ראיונות </w:t>
      </w:r>
      <w:r w:rsidRPr="00933D1E">
        <w:rPr>
          <w:rFonts w:ascii="Times New Roman" w:hAnsi="Times New Roman" w:cs="David" w:hint="cs"/>
          <w:b/>
          <w:bCs/>
          <w:sz w:val="24"/>
          <w:szCs w:val="24"/>
          <w:rtl/>
        </w:rPr>
        <w:t>איכותניים</w:t>
      </w:r>
      <w:r>
        <w:rPr>
          <w:rFonts w:ascii="Times New Roman" w:hAnsi="Times New Roman" w:cs="David" w:hint="cs"/>
          <w:sz w:val="24"/>
          <w:szCs w:val="24"/>
          <w:rtl/>
        </w:rPr>
        <w:t xml:space="preserve"> עם בני משפחה וצעירים שברובם התקיימו בשנת המחקר השנייה. עלה קושי בהיענות של צעירים לקיום הראיונות על אף ניסיונות , תגמולים ושיתוף הפעולה של המטפלים בהפנייה ויידוע צוות המחקר לקראת סיומי טיפול.  כמו כן חשוב לציין כי המשתתפים שאכן התראיינו לרוב הופנו על ידי המטפלים ולרוב סיימו את כלל הטיפולים בסל של הדספייס, כלומר אין ייצוג הולם לכלל מסיימי הטיפול. </w:t>
      </w:r>
    </w:p>
    <w:p w14:paraId="5084F32E" w14:textId="77777777" w:rsidR="00F1710E" w:rsidRDefault="00F1710E" w:rsidP="007D2294">
      <w:pPr>
        <w:numPr>
          <w:ilvl w:val="0"/>
          <w:numId w:val="4"/>
        </w:numPr>
        <w:spacing w:line="360" w:lineRule="auto"/>
        <w:jc w:val="both"/>
        <w:rPr>
          <w:rFonts w:ascii="Times New Roman" w:hAnsi="Times New Roman" w:cs="David"/>
          <w:sz w:val="24"/>
          <w:szCs w:val="24"/>
        </w:rPr>
      </w:pPr>
      <w:r>
        <w:rPr>
          <w:rFonts w:ascii="Times New Roman" w:hAnsi="Times New Roman" w:cs="David" w:hint="cs"/>
          <w:b/>
          <w:bCs/>
          <w:sz w:val="24"/>
          <w:szCs w:val="24"/>
          <w:rtl/>
        </w:rPr>
        <w:t>מעקב אחר מילוי שאלונים</w:t>
      </w:r>
      <w:r w:rsidRPr="00E051A4">
        <w:rPr>
          <w:rFonts w:ascii="Times New Roman" w:hAnsi="Times New Roman" w:cs="David" w:hint="cs"/>
          <w:sz w:val="24"/>
          <w:szCs w:val="24"/>
          <w:rtl/>
        </w:rPr>
        <w:t>-</w:t>
      </w:r>
      <w:r>
        <w:rPr>
          <w:rFonts w:ascii="Times New Roman" w:hAnsi="Times New Roman" w:cs="David" w:hint="cs"/>
          <w:sz w:val="24"/>
          <w:szCs w:val="24"/>
          <w:rtl/>
        </w:rPr>
        <w:t xml:space="preserve"> צוות המחקר למעשה מעביר את השאלונים באמצעות תוכנת ניטוריקס עימה התקשרה עמותת אנוש כגוף שינהל את פלטפורמת ההערכה. לאורך שנות המחקר הוטמע השימוש במערכת לטובת מילוי שאלונים ואיסוף הנתונים. על אף המאמצים שנעשו בחלק מועט מהמקרים התפספסו מועדי מפגשים וחלק מהמידע היה חסר. מצב זה התרחש בעיקר בשאלוני המטפלים שכן הללו התקשו למלא את השאלונים במועד הנדרש ולעיתים קרובות מילאו את השאלונים בדיעבד וזמן רב לאחר ביצוע האינטייק או הטיפול הראשון. </w:t>
      </w:r>
    </w:p>
    <w:p w14:paraId="1771FD76" w14:textId="77777777" w:rsidR="00F1710E" w:rsidRDefault="00F1710E" w:rsidP="007D2294">
      <w:pPr>
        <w:numPr>
          <w:ilvl w:val="0"/>
          <w:numId w:val="4"/>
        </w:numPr>
        <w:spacing w:line="360" w:lineRule="auto"/>
        <w:jc w:val="both"/>
        <w:rPr>
          <w:rFonts w:ascii="Times New Roman" w:hAnsi="Times New Roman" w:cs="David"/>
          <w:sz w:val="24"/>
          <w:szCs w:val="24"/>
        </w:rPr>
      </w:pPr>
      <w:r>
        <w:rPr>
          <w:rFonts w:ascii="Times New Roman" w:hAnsi="Times New Roman" w:cs="David" w:hint="cs"/>
          <w:b/>
          <w:bCs/>
          <w:sz w:val="24"/>
          <w:szCs w:val="24"/>
          <w:rtl/>
        </w:rPr>
        <w:t xml:space="preserve">הערכה ברמת הקהילה- </w:t>
      </w:r>
      <w:r>
        <w:rPr>
          <w:rFonts w:ascii="Times New Roman" w:hAnsi="Times New Roman" w:cs="David" w:hint="cs"/>
          <w:sz w:val="24"/>
          <w:szCs w:val="24"/>
          <w:rtl/>
        </w:rPr>
        <w:t xml:space="preserve">עד כה ההערכה של פעילות הדספייס בקהילה התמקדה בראיונות ובסקר עם יועצות בתי הספר שמהוות את הגורם המפנה העיקרי. במהלך השנה הסתמן שיתוף פעולה חלקי למילוי הסקר בקרב גורמי קהילה אחרים. בנוסף, ראיונות התקיימו עם מספר גורמים מפנים נוספים אך חשוב לציין כי מדובר בגורמים המצויים בשיתוף פעולה מתמיד ונענו לבקשה. נתונים אלה מטילים בסימן שאלה את הצלחת הערכת התרומה הקהילתית של המרכז. </w:t>
      </w:r>
    </w:p>
    <w:p w14:paraId="0B1551DE" w14:textId="77777777" w:rsidR="00F1710E" w:rsidRDefault="00F1710E" w:rsidP="007D2294">
      <w:pPr>
        <w:numPr>
          <w:ilvl w:val="0"/>
          <w:numId w:val="4"/>
        </w:numPr>
        <w:spacing w:line="360" w:lineRule="auto"/>
        <w:jc w:val="both"/>
        <w:rPr>
          <w:rFonts w:ascii="Times New Roman" w:hAnsi="Times New Roman" w:cs="David"/>
          <w:sz w:val="24"/>
          <w:szCs w:val="24"/>
          <w:rtl/>
        </w:rPr>
      </w:pPr>
      <w:r>
        <w:rPr>
          <w:rFonts w:ascii="Times New Roman" w:hAnsi="Times New Roman" w:cs="David" w:hint="cs"/>
          <w:b/>
          <w:bCs/>
          <w:sz w:val="24"/>
          <w:szCs w:val="24"/>
          <w:rtl/>
        </w:rPr>
        <w:t>נתונים של תוצאות המשפחות-</w:t>
      </w:r>
      <w:r>
        <w:rPr>
          <w:rFonts w:ascii="Times New Roman" w:hAnsi="Times New Roman" w:cs="David" w:hint="cs"/>
          <w:sz w:val="24"/>
          <w:szCs w:val="24"/>
          <w:rtl/>
        </w:rPr>
        <w:t xml:space="preserve"> היה קושי להשיג את היענות המשפחות למילוי שאלונים וכן לעקוב אחרי המועד בו מגיעה משפחה לטיפול ולהכין עבורה את בטריית השאלונים. על כן, יש שונות רבה בין נקודות הזמן בהן מילאו בני המשפחה את השאלונים בפעם השנייה. חלקם מילאו אחרי הדרכת הורים אחת , חלקם בסיום הטיפול של ילדם וחלקם מתישהי באמצע תקופת הטיפול. </w:t>
      </w:r>
    </w:p>
    <w:p w14:paraId="4BF25564" w14:textId="77777777" w:rsidR="00F1710E" w:rsidRPr="006570B7" w:rsidRDefault="00F1710E" w:rsidP="00F1710E">
      <w:pPr>
        <w:spacing w:line="360" w:lineRule="auto"/>
        <w:rPr>
          <w:rtl/>
        </w:rPr>
      </w:pPr>
    </w:p>
    <w:p w14:paraId="2AC2A975"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tl/>
        </w:rPr>
        <w:t xml:space="preserve">                                                                                          </w:t>
      </w:r>
    </w:p>
    <w:p w14:paraId="08EBB5F7" w14:textId="77777777" w:rsidR="00F1710E" w:rsidRDefault="00F1710E" w:rsidP="00F1710E">
      <w:pPr>
        <w:tabs>
          <w:tab w:val="num" w:pos="360"/>
        </w:tabs>
        <w:spacing w:line="360" w:lineRule="auto"/>
        <w:ind w:left="294"/>
        <w:jc w:val="both"/>
        <w:rPr>
          <w:rFonts w:ascii="Times New Roman" w:hAnsi="Times New Roman" w:cs="David"/>
          <w:sz w:val="24"/>
          <w:szCs w:val="24"/>
          <w:rtl/>
        </w:rPr>
      </w:pPr>
      <w:r>
        <w:rPr>
          <w:rFonts w:ascii="Times New Roman" w:hAnsi="Times New Roman" w:cs="David"/>
          <w:sz w:val="24"/>
          <w:szCs w:val="24"/>
        </w:rPr>
        <w:t xml:space="preserve">                 </w:t>
      </w:r>
      <w:r>
        <w:rPr>
          <w:rFonts w:ascii="Times New Roman" w:hAnsi="Times New Roman" w:cs="David"/>
          <w:sz w:val="24"/>
          <w:szCs w:val="24"/>
          <w:rtl/>
        </w:rPr>
        <w:tab/>
      </w:r>
      <w:r>
        <w:rPr>
          <w:rFonts w:ascii="Times New Roman" w:hAnsi="Times New Roman" w:cs="David" w:hint="cs"/>
          <w:sz w:val="24"/>
          <w:szCs w:val="24"/>
          <w:rtl/>
        </w:rPr>
        <w:t xml:space="preserve">           </w:t>
      </w:r>
      <w:r>
        <w:rPr>
          <w:rFonts w:ascii="Times New Roman" w:hAnsi="Times New Roman" w:cs="David"/>
          <w:sz w:val="24"/>
          <w:szCs w:val="24"/>
          <w:rtl/>
        </w:rPr>
        <w:t xml:space="preserve">בכבוד רב                                                                                           </w:t>
      </w:r>
      <w:r>
        <w:rPr>
          <w:rFonts w:ascii="Times New Roman" w:hAnsi="Times New Roman" w:cs="David"/>
          <w:sz w:val="24"/>
          <w:szCs w:val="24"/>
          <w:rtl/>
        </w:rPr>
        <w:tab/>
      </w:r>
    </w:p>
    <w:p w14:paraId="55B06AA5" w14:textId="77777777" w:rsidR="00F1710E" w:rsidRDefault="00F1710E" w:rsidP="00F1710E">
      <w:pPr>
        <w:tabs>
          <w:tab w:val="num" w:pos="360"/>
        </w:tabs>
        <w:spacing w:line="360" w:lineRule="auto"/>
        <w:ind w:left="294"/>
        <w:rPr>
          <w:rFonts w:ascii="Times New Roman" w:hAnsi="Times New Roman" w:cs="David"/>
          <w:sz w:val="24"/>
          <w:szCs w:val="24"/>
          <w:rtl/>
        </w:rPr>
      </w:pP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hint="cs"/>
          <w:sz w:val="24"/>
          <w:szCs w:val="24"/>
          <w:rtl/>
        </w:rPr>
        <w:t xml:space="preserve">פרופ' דיוויד רועה   </w:t>
      </w:r>
    </w:p>
    <w:p w14:paraId="6BF81255" w14:textId="77777777" w:rsidR="00F1710E" w:rsidRDefault="00F1710E" w:rsidP="00F1710E">
      <w:pPr>
        <w:tabs>
          <w:tab w:val="num" w:pos="360"/>
        </w:tabs>
        <w:spacing w:line="360" w:lineRule="auto"/>
        <w:ind w:left="294"/>
        <w:rPr>
          <w:rFonts w:ascii="Times New Roman" w:hAnsi="Times New Roman" w:cs="David"/>
          <w:sz w:val="24"/>
          <w:szCs w:val="24"/>
          <w:rtl/>
        </w:rPr>
      </w:pP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hint="cs"/>
          <w:sz w:val="24"/>
          <w:szCs w:val="24"/>
          <w:rtl/>
        </w:rPr>
        <w:t>ד"ר פאולה גרבר אפשטיין</w:t>
      </w:r>
    </w:p>
    <w:p w14:paraId="26E43147" w14:textId="77777777" w:rsidR="00F1710E" w:rsidRDefault="00F1710E" w:rsidP="00F1710E">
      <w:pPr>
        <w:tabs>
          <w:tab w:val="num" w:pos="360"/>
        </w:tabs>
        <w:spacing w:line="360" w:lineRule="auto"/>
        <w:ind w:left="294"/>
        <w:rPr>
          <w:rFonts w:ascii="Times New Roman" w:hAnsi="Times New Roman" w:cs="David"/>
          <w:sz w:val="24"/>
          <w:szCs w:val="24"/>
          <w:rtl/>
        </w:rPr>
      </w:pPr>
      <w:r>
        <w:rPr>
          <w:rFonts w:ascii="Times New Roman" w:hAnsi="Times New Roman" w:cs="David" w:hint="cs"/>
          <w:sz w:val="24"/>
          <w:szCs w:val="24"/>
          <w:rtl/>
        </w:rPr>
        <w:t xml:space="preserve">   </w:t>
      </w:r>
      <w:r>
        <w:rPr>
          <w:rFonts w:ascii="Times New Roman" w:hAnsi="Times New Roman" w:cs="David"/>
          <w:sz w:val="24"/>
          <w:szCs w:val="24"/>
          <w:rtl/>
        </w:rPr>
        <w:t xml:space="preserve">                                                                               </w:t>
      </w:r>
      <w:r>
        <w:rPr>
          <w:rFonts w:ascii="Times New Roman" w:hAnsi="Times New Roman" w:cs="David" w:hint="cs"/>
          <w:sz w:val="24"/>
          <w:szCs w:val="24"/>
          <w:rtl/>
        </w:rPr>
        <w:t xml:space="preserve">   </w:t>
      </w:r>
      <w:r>
        <w:rPr>
          <w:rFonts w:ascii="Times New Roman" w:hAnsi="Times New Roman" w:cs="David"/>
          <w:sz w:val="24"/>
          <w:szCs w:val="24"/>
          <w:rtl/>
        </w:rPr>
        <w:t xml:space="preserve">     </w:t>
      </w:r>
      <w:r>
        <w:rPr>
          <w:rFonts w:ascii="Times New Roman" w:hAnsi="Times New Roman" w:cs="David"/>
          <w:sz w:val="24"/>
          <w:szCs w:val="24"/>
          <w:rtl/>
        </w:rPr>
        <w:tab/>
      </w:r>
      <w:r>
        <w:rPr>
          <w:rFonts w:ascii="Times New Roman" w:hAnsi="Times New Roman" w:cs="David" w:hint="cs"/>
          <w:sz w:val="24"/>
          <w:szCs w:val="24"/>
          <w:rtl/>
        </w:rPr>
        <w:t>ד"ר מיכל משיח אייזנברג</w:t>
      </w:r>
    </w:p>
    <w:p w14:paraId="1B4347F0" w14:textId="77777777" w:rsidR="00F1710E" w:rsidRDefault="00F1710E" w:rsidP="00F1710E">
      <w:pPr>
        <w:tabs>
          <w:tab w:val="num" w:pos="360"/>
        </w:tabs>
        <w:spacing w:line="360" w:lineRule="auto"/>
        <w:ind w:left="294"/>
        <w:rPr>
          <w:rFonts w:ascii="Times New Roman" w:hAnsi="Times New Roman" w:cs="David"/>
          <w:sz w:val="24"/>
          <w:szCs w:val="24"/>
          <w:rtl/>
        </w:rPr>
      </w:pP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sz w:val="24"/>
          <w:szCs w:val="24"/>
          <w:rtl/>
        </w:rPr>
        <w:tab/>
      </w:r>
      <w:r>
        <w:rPr>
          <w:rFonts w:ascii="Times New Roman" w:hAnsi="Times New Roman" w:cs="David" w:hint="cs"/>
          <w:sz w:val="24"/>
          <w:szCs w:val="24"/>
          <w:rtl/>
        </w:rPr>
        <w:t>גב' גילי חטר ישי</w:t>
      </w:r>
    </w:p>
    <w:p w14:paraId="7F2B7F2D" w14:textId="77777777" w:rsidR="00F1710E" w:rsidRPr="004310ED" w:rsidRDefault="00F1710E" w:rsidP="00F1710E">
      <w:pPr>
        <w:tabs>
          <w:tab w:val="num" w:pos="360"/>
        </w:tabs>
        <w:spacing w:line="360" w:lineRule="auto"/>
        <w:jc w:val="center"/>
        <w:rPr>
          <w:rFonts w:ascii="Times New Roman" w:hAnsi="Times New Roman" w:cs="David"/>
          <w:b/>
          <w:bCs/>
          <w:sz w:val="24"/>
          <w:szCs w:val="24"/>
          <w:u w:val="single"/>
        </w:rPr>
      </w:pPr>
      <w:r>
        <w:rPr>
          <w:rFonts w:ascii="Times New Roman" w:hAnsi="Times New Roman" w:cs="David"/>
          <w:b/>
          <w:bCs/>
          <w:sz w:val="24"/>
          <w:szCs w:val="24"/>
          <w:u w:val="single"/>
          <w:rtl/>
        </w:rPr>
        <w:br w:type="page"/>
      </w:r>
      <w:r w:rsidRPr="004310ED">
        <w:rPr>
          <w:rFonts w:ascii="Times New Roman" w:hAnsi="Times New Roman" w:cs="David"/>
          <w:b/>
          <w:bCs/>
          <w:sz w:val="24"/>
          <w:szCs w:val="24"/>
          <w:u w:val="single"/>
          <w:rtl/>
        </w:rPr>
        <w:lastRenderedPageBreak/>
        <w:t>רשימה ביבליוגרפית</w:t>
      </w:r>
    </w:p>
    <w:p w14:paraId="42BADC01" w14:textId="77777777" w:rsidR="00F1710E" w:rsidRPr="00BE3B87" w:rsidRDefault="00F1710E" w:rsidP="00F1710E">
      <w:pPr>
        <w:spacing w:line="360" w:lineRule="auto"/>
        <w:ind w:left="282" w:hanging="282"/>
        <w:rPr>
          <w:rFonts w:ascii="Georgia" w:hAnsi="Georgia" w:cs="David"/>
          <w:color w:val="333333"/>
          <w:sz w:val="24"/>
          <w:szCs w:val="24"/>
          <w:rtl/>
        </w:rPr>
      </w:pPr>
      <w:r w:rsidRPr="00BE3B87">
        <w:rPr>
          <w:rFonts w:cs="David" w:hint="cs"/>
          <w:sz w:val="24"/>
          <w:szCs w:val="24"/>
          <w:rtl/>
        </w:rPr>
        <w:t>גרוס, ר., באום, נ. ועובד אור, מ.(2009).</w:t>
      </w:r>
      <w:r w:rsidRPr="00BE3B87">
        <w:rPr>
          <w:rFonts w:cs="Times New Roman" w:hint="cs"/>
          <w:sz w:val="24"/>
          <w:szCs w:val="24"/>
          <w:rtl/>
        </w:rPr>
        <w:t xml:space="preserve"> </w:t>
      </w:r>
      <w:r w:rsidRPr="00BE3B87">
        <w:rPr>
          <w:rFonts w:ascii="Georgia" w:hAnsi="Georgia" w:cs="David" w:hint="cs"/>
          <w:color w:val="333333"/>
          <w:sz w:val="24"/>
          <w:szCs w:val="24"/>
          <w:rtl/>
        </w:rPr>
        <w:t xml:space="preserve">גורמים הקשורים בפנייה לעזרה נפשית פורמלית ובלתי פורמלית באוכלוסייה הכללית בישראל. </w:t>
      </w:r>
      <w:r w:rsidRPr="00BE3B87">
        <w:rPr>
          <w:rFonts w:ascii="Georgia" w:hAnsi="Georgia" w:cs="David" w:hint="cs"/>
          <w:i/>
          <w:iCs/>
          <w:color w:val="333333"/>
          <w:sz w:val="24"/>
          <w:szCs w:val="24"/>
          <w:rtl/>
        </w:rPr>
        <w:t>ביטחון סוציאלי,</w:t>
      </w:r>
      <w:r w:rsidRPr="00BE3B87">
        <w:rPr>
          <w:rFonts w:ascii="Georgia" w:hAnsi="Georgia" w:cs="David" w:hint="cs"/>
          <w:color w:val="333333"/>
          <w:sz w:val="24"/>
          <w:szCs w:val="24"/>
          <w:rtl/>
        </w:rPr>
        <w:t xml:space="preserve"> 79, 110-115</w:t>
      </w:r>
    </w:p>
    <w:p w14:paraId="1596F98B" w14:textId="77777777" w:rsidR="00F1710E" w:rsidRPr="00BE3B87" w:rsidRDefault="00F1710E" w:rsidP="00F1710E">
      <w:pPr>
        <w:autoSpaceDE w:val="0"/>
        <w:autoSpaceDN w:val="0"/>
        <w:adjustRightInd w:val="0"/>
        <w:spacing w:line="360" w:lineRule="auto"/>
        <w:ind w:left="282" w:hanging="282"/>
        <w:rPr>
          <w:rFonts w:ascii="David" w:cs="David"/>
          <w:sz w:val="24"/>
          <w:szCs w:val="24"/>
          <w:rtl/>
        </w:rPr>
      </w:pPr>
    </w:p>
    <w:p w14:paraId="5BF0018B" w14:textId="77777777" w:rsidR="00F1710E" w:rsidRPr="00BE3B87" w:rsidRDefault="00F1710E" w:rsidP="00F1710E">
      <w:pPr>
        <w:autoSpaceDE w:val="0"/>
        <w:autoSpaceDN w:val="0"/>
        <w:adjustRightInd w:val="0"/>
        <w:spacing w:line="360" w:lineRule="auto"/>
        <w:ind w:left="282" w:hanging="282"/>
        <w:rPr>
          <w:rFonts w:ascii="David" w:cs="David"/>
          <w:sz w:val="24"/>
          <w:szCs w:val="24"/>
          <w:rtl/>
        </w:rPr>
      </w:pPr>
      <w:r w:rsidRPr="00BE3B87">
        <w:rPr>
          <w:rFonts w:ascii="David" w:cs="David"/>
          <w:sz w:val="24"/>
          <w:szCs w:val="24"/>
        </w:rPr>
        <w:t xml:space="preserve"> </w:t>
      </w:r>
      <w:r w:rsidRPr="00BE3B87">
        <w:rPr>
          <w:rFonts w:ascii="David" w:cs="David" w:hint="cs"/>
          <w:sz w:val="24"/>
          <w:szCs w:val="24"/>
          <w:rtl/>
        </w:rPr>
        <w:t>גרוס,</w:t>
      </w:r>
      <w:r w:rsidRPr="00BE3B87">
        <w:rPr>
          <w:rFonts w:ascii="Calibri" w:hAnsi="Calibri" w:cs="David" w:hint="cs"/>
          <w:sz w:val="24"/>
          <w:szCs w:val="24"/>
          <w:rtl/>
        </w:rPr>
        <w:t>ר.,</w:t>
      </w:r>
      <w:r w:rsidRPr="00BE3B87">
        <w:rPr>
          <w:rFonts w:ascii="David" w:cs="David"/>
          <w:sz w:val="24"/>
          <w:szCs w:val="24"/>
        </w:rPr>
        <w:t xml:space="preserve"> </w:t>
      </w:r>
      <w:r w:rsidRPr="00BE3B87">
        <w:rPr>
          <w:rFonts w:ascii="David" w:cs="David" w:hint="cs"/>
          <w:sz w:val="24"/>
          <w:szCs w:val="24"/>
          <w:rtl/>
        </w:rPr>
        <w:t>ברמלי</w:t>
      </w:r>
      <w:r w:rsidRPr="00BE3B87">
        <w:rPr>
          <w:rFonts w:ascii="David" w:cs="David"/>
          <w:sz w:val="24"/>
          <w:szCs w:val="24"/>
        </w:rPr>
        <w:t>-</w:t>
      </w:r>
      <w:r w:rsidRPr="00BE3B87">
        <w:rPr>
          <w:rFonts w:ascii="David" w:cs="David" w:hint="cs"/>
          <w:sz w:val="24"/>
          <w:szCs w:val="24"/>
          <w:rtl/>
        </w:rPr>
        <w:t>גרינברג, ש.</w:t>
      </w:r>
      <w:r w:rsidRPr="00BE3B87">
        <w:rPr>
          <w:rFonts w:ascii="David" w:cs="David"/>
          <w:sz w:val="24"/>
          <w:szCs w:val="24"/>
        </w:rPr>
        <w:t xml:space="preserve">, </w:t>
      </w:r>
      <w:r w:rsidRPr="00BE3B87">
        <w:rPr>
          <w:rFonts w:ascii="David" w:cs="David" w:hint="cs"/>
          <w:sz w:val="24"/>
          <w:szCs w:val="24"/>
          <w:rtl/>
        </w:rPr>
        <w:t>רוזן, ב.</w:t>
      </w:r>
      <w:r w:rsidRPr="00BE3B87">
        <w:rPr>
          <w:rFonts w:ascii="David" w:cs="David"/>
          <w:sz w:val="24"/>
          <w:szCs w:val="24"/>
        </w:rPr>
        <w:t>,</w:t>
      </w:r>
      <w:r w:rsidRPr="00BE3B87">
        <w:rPr>
          <w:rFonts w:ascii="David" w:cs="David" w:hint="cs"/>
          <w:sz w:val="24"/>
          <w:szCs w:val="24"/>
          <w:rtl/>
        </w:rPr>
        <w:t xml:space="preserve"> ניראל, נ.</w:t>
      </w:r>
      <w:r w:rsidRPr="00BE3B87">
        <w:rPr>
          <w:rFonts w:ascii="David" w:cs="David"/>
          <w:sz w:val="24"/>
          <w:szCs w:val="24"/>
        </w:rPr>
        <w:t xml:space="preserve">, </w:t>
      </w:r>
      <w:r w:rsidRPr="00BE3B87">
        <w:rPr>
          <w:rFonts w:ascii="David" w:cs="David" w:hint="cs"/>
          <w:sz w:val="24"/>
          <w:szCs w:val="24"/>
          <w:rtl/>
        </w:rPr>
        <w:t>וייצברג</w:t>
      </w:r>
      <w:r w:rsidRPr="00BE3B87">
        <w:rPr>
          <w:rFonts w:ascii="Calibri" w:hAnsi="Calibri" w:cs="David" w:hint="cs"/>
          <w:sz w:val="24"/>
          <w:szCs w:val="24"/>
          <w:rtl/>
        </w:rPr>
        <w:t>, ר. (2009).</w:t>
      </w:r>
      <w:r w:rsidRPr="00BE3B87">
        <w:rPr>
          <w:rFonts w:ascii="David" w:cs="David"/>
          <w:sz w:val="24"/>
          <w:szCs w:val="24"/>
        </w:rPr>
        <w:t xml:space="preserve"> </w:t>
      </w:r>
      <w:r w:rsidRPr="00BE3B87">
        <w:rPr>
          <w:rFonts w:ascii="David" w:cs="David" w:hint="cs"/>
          <w:sz w:val="24"/>
          <w:szCs w:val="24"/>
          <w:rtl/>
        </w:rPr>
        <w:t>מצוקה</w:t>
      </w:r>
      <w:r w:rsidRPr="00BE3B87">
        <w:rPr>
          <w:rFonts w:ascii="David" w:cs="David"/>
          <w:sz w:val="24"/>
          <w:szCs w:val="24"/>
        </w:rPr>
        <w:t xml:space="preserve"> </w:t>
      </w:r>
      <w:r w:rsidRPr="00BE3B87">
        <w:rPr>
          <w:rFonts w:ascii="David" w:cs="David" w:hint="cs"/>
          <w:sz w:val="24"/>
          <w:szCs w:val="24"/>
          <w:rtl/>
        </w:rPr>
        <w:t>נפשית</w:t>
      </w:r>
      <w:r w:rsidRPr="00BE3B87">
        <w:rPr>
          <w:rFonts w:ascii="David" w:cs="David"/>
          <w:sz w:val="24"/>
          <w:szCs w:val="24"/>
        </w:rPr>
        <w:t xml:space="preserve"> </w:t>
      </w:r>
      <w:r w:rsidRPr="00BE3B87">
        <w:rPr>
          <w:rFonts w:ascii="David" w:cs="David" w:hint="cs"/>
          <w:sz w:val="24"/>
          <w:szCs w:val="24"/>
          <w:rtl/>
        </w:rPr>
        <w:t>ודפוסי</w:t>
      </w:r>
      <w:r w:rsidRPr="00BE3B87">
        <w:rPr>
          <w:rFonts w:ascii="David" w:cs="David"/>
          <w:sz w:val="24"/>
          <w:szCs w:val="24"/>
        </w:rPr>
        <w:t xml:space="preserve"> </w:t>
      </w:r>
      <w:r w:rsidRPr="00BE3B87">
        <w:rPr>
          <w:rFonts w:ascii="David" w:cs="David" w:hint="cs"/>
          <w:sz w:val="24"/>
          <w:szCs w:val="24"/>
          <w:rtl/>
        </w:rPr>
        <w:t>קבלת</w:t>
      </w:r>
      <w:r w:rsidRPr="00BE3B87">
        <w:rPr>
          <w:rFonts w:ascii="David" w:cs="David"/>
          <w:sz w:val="24"/>
          <w:szCs w:val="24"/>
        </w:rPr>
        <w:t xml:space="preserve"> </w:t>
      </w:r>
      <w:r w:rsidRPr="00BE3B87">
        <w:rPr>
          <w:rFonts w:ascii="David" w:cs="David" w:hint="cs"/>
          <w:sz w:val="24"/>
          <w:szCs w:val="24"/>
          <w:rtl/>
        </w:rPr>
        <w:t>טיפול</w:t>
      </w:r>
      <w:r w:rsidRPr="00BE3B87">
        <w:rPr>
          <w:rFonts w:ascii="David" w:cs="David"/>
          <w:sz w:val="24"/>
          <w:szCs w:val="24"/>
        </w:rPr>
        <w:t xml:space="preserve"> </w:t>
      </w:r>
      <w:r w:rsidRPr="00BE3B87">
        <w:rPr>
          <w:rFonts w:ascii="David" w:cs="David" w:hint="cs"/>
          <w:sz w:val="24"/>
          <w:szCs w:val="24"/>
          <w:rtl/>
        </w:rPr>
        <w:t>לפני</w:t>
      </w:r>
      <w:r w:rsidRPr="00BE3B87">
        <w:rPr>
          <w:rFonts w:ascii="David" w:cs="David"/>
          <w:sz w:val="24"/>
          <w:szCs w:val="24"/>
        </w:rPr>
        <w:t xml:space="preserve"> </w:t>
      </w:r>
      <w:r w:rsidRPr="00BE3B87">
        <w:rPr>
          <w:rFonts w:ascii="David" w:cs="David" w:hint="cs"/>
          <w:sz w:val="24"/>
          <w:szCs w:val="24"/>
          <w:rtl/>
        </w:rPr>
        <w:t>העברת</w:t>
      </w:r>
      <w:r w:rsidRPr="00BE3B87">
        <w:rPr>
          <w:rFonts w:ascii="David" w:cs="David"/>
          <w:sz w:val="24"/>
          <w:szCs w:val="24"/>
        </w:rPr>
        <w:t xml:space="preserve"> </w:t>
      </w:r>
      <w:r w:rsidRPr="00BE3B87">
        <w:rPr>
          <w:rFonts w:ascii="David" w:cs="David" w:hint="cs"/>
          <w:sz w:val="24"/>
          <w:szCs w:val="24"/>
          <w:rtl/>
        </w:rPr>
        <w:t>האחריות</w:t>
      </w:r>
      <w:r w:rsidRPr="00BE3B87">
        <w:rPr>
          <w:rFonts w:ascii="David" w:cs="David"/>
          <w:sz w:val="24"/>
          <w:szCs w:val="24"/>
        </w:rPr>
        <w:t xml:space="preserve"> </w:t>
      </w:r>
    </w:p>
    <w:p w14:paraId="2178063E" w14:textId="77777777" w:rsidR="00F1710E" w:rsidRPr="00BE3B87" w:rsidRDefault="00F1710E" w:rsidP="00F1710E">
      <w:pPr>
        <w:autoSpaceDE w:val="0"/>
        <w:autoSpaceDN w:val="0"/>
        <w:adjustRightInd w:val="0"/>
        <w:spacing w:line="360" w:lineRule="auto"/>
        <w:ind w:left="282"/>
        <w:rPr>
          <w:rFonts w:ascii="Calibri" w:hAnsi="Calibri" w:cs="David"/>
          <w:i/>
          <w:iCs/>
          <w:sz w:val="24"/>
          <w:szCs w:val="24"/>
          <w:rtl/>
        </w:rPr>
      </w:pPr>
      <w:r w:rsidRPr="00BE3B87">
        <w:rPr>
          <w:rFonts w:ascii="David" w:cs="David" w:hint="cs"/>
          <w:sz w:val="24"/>
          <w:szCs w:val="24"/>
          <w:rtl/>
        </w:rPr>
        <w:t>לבריאות</w:t>
      </w:r>
      <w:r w:rsidRPr="00BE3B87">
        <w:rPr>
          <w:rFonts w:ascii="David" w:cs="David"/>
          <w:sz w:val="24"/>
          <w:szCs w:val="24"/>
        </w:rPr>
        <w:t xml:space="preserve"> </w:t>
      </w:r>
      <w:r w:rsidRPr="00BE3B87">
        <w:rPr>
          <w:rFonts w:ascii="David" w:cs="David" w:hint="cs"/>
          <w:sz w:val="24"/>
          <w:szCs w:val="24"/>
          <w:rtl/>
        </w:rPr>
        <w:t>הנפש</w:t>
      </w:r>
      <w:r w:rsidRPr="00BE3B87">
        <w:rPr>
          <w:rFonts w:ascii="David" w:cs="David"/>
          <w:sz w:val="24"/>
          <w:szCs w:val="24"/>
        </w:rPr>
        <w:t xml:space="preserve"> </w:t>
      </w:r>
      <w:r w:rsidRPr="00BE3B87">
        <w:rPr>
          <w:rFonts w:ascii="David" w:cs="David" w:hint="cs"/>
          <w:sz w:val="24"/>
          <w:szCs w:val="24"/>
          <w:rtl/>
        </w:rPr>
        <w:t>לקופות</w:t>
      </w:r>
      <w:r w:rsidRPr="00BE3B87">
        <w:rPr>
          <w:rFonts w:ascii="David" w:cs="David"/>
          <w:sz w:val="24"/>
          <w:szCs w:val="24"/>
        </w:rPr>
        <w:t>-</w:t>
      </w:r>
      <w:r w:rsidRPr="00BE3B87">
        <w:rPr>
          <w:rFonts w:ascii="David" w:cs="David" w:hint="cs"/>
          <w:sz w:val="24"/>
          <w:szCs w:val="24"/>
          <w:rtl/>
        </w:rPr>
        <w:t>החולים</w:t>
      </w:r>
      <w:r w:rsidRPr="00BE3B87">
        <w:rPr>
          <w:rFonts w:ascii="David" w:cs="David"/>
          <w:sz w:val="24"/>
          <w:szCs w:val="24"/>
        </w:rPr>
        <w:t xml:space="preserve">: </w:t>
      </w:r>
      <w:r w:rsidRPr="00BE3B87">
        <w:rPr>
          <w:rFonts w:ascii="David" w:cs="David" w:hint="cs"/>
          <w:sz w:val="24"/>
          <w:szCs w:val="24"/>
          <w:rtl/>
        </w:rPr>
        <w:t>נקודת</w:t>
      </w:r>
      <w:r w:rsidRPr="00BE3B87">
        <w:rPr>
          <w:rFonts w:ascii="David" w:cs="David"/>
          <w:sz w:val="24"/>
          <w:szCs w:val="24"/>
        </w:rPr>
        <w:t xml:space="preserve"> </w:t>
      </w:r>
      <w:r w:rsidRPr="00BE3B87">
        <w:rPr>
          <w:rFonts w:ascii="David" w:cs="David" w:hint="cs"/>
          <w:sz w:val="24"/>
          <w:szCs w:val="24"/>
          <w:rtl/>
        </w:rPr>
        <w:t>המבט</w:t>
      </w:r>
      <w:r w:rsidRPr="00BE3B87">
        <w:rPr>
          <w:rFonts w:ascii="David" w:cs="David"/>
          <w:sz w:val="24"/>
          <w:szCs w:val="24"/>
        </w:rPr>
        <w:t xml:space="preserve"> </w:t>
      </w:r>
      <w:r w:rsidRPr="00BE3B87">
        <w:rPr>
          <w:rFonts w:ascii="David" w:cs="David" w:hint="cs"/>
          <w:sz w:val="24"/>
          <w:szCs w:val="24"/>
          <w:rtl/>
        </w:rPr>
        <w:t>של</w:t>
      </w:r>
      <w:r w:rsidRPr="00BE3B87">
        <w:rPr>
          <w:rFonts w:ascii="David" w:cs="David"/>
          <w:sz w:val="24"/>
          <w:szCs w:val="24"/>
        </w:rPr>
        <w:t xml:space="preserve"> </w:t>
      </w:r>
      <w:r w:rsidRPr="00BE3B87">
        <w:rPr>
          <w:rFonts w:ascii="David" w:cs="David" w:hint="cs"/>
          <w:sz w:val="24"/>
          <w:szCs w:val="24"/>
          <w:rtl/>
        </w:rPr>
        <w:t>צרכני</w:t>
      </w:r>
      <w:r w:rsidRPr="00BE3B87">
        <w:rPr>
          <w:rFonts w:ascii="David" w:cs="David"/>
          <w:sz w:val="24"/>
          <w:szCs w:val="24"/>
        </w:rPr>
        <w:t xml:space="preserve"> </w:t>
      </w:r>
      <w:r w:rsidRPr="00BE3B87">
        <w:rPr>
          <w:rFonts w:ascii="David" w:cs="David" w:hint="cs"/>
          <w:sz w:val="24"/>
          <w:szCs w:val="24"/>
          <w:rtl/>
        </w:rPr>
        <w:t>השירותים</w:t>
      </w:r>
      <w:r w:rsidRPr="00BE3B87">
        <w:rPr>
          <w:rFonts w:ascii="Calibri" w:hAnsi="Calibri" w:cs="David" w:hint="cs"/>
          <w:sz w:val="24"/>
          <w:szCs w:val="24"/>
          <w:rtl/>
        </w:rPr>
        <w:t xml:space="preserve">. </w:t>
      </w:r>
      <w:r w:rsidRPr="00BE3B87">
        <w:rPr>
          <w:rFonts w:ascii="David" w:cs="David" w:hint="cs"/>
          <w:i/>
          <w:iCs/>
          <w:sz w:val="24"/>
          <w:szCs w:val="24"/>
          <w:rtl/>
        </w:rPr>
        <w:t>מאיירס</w:t>
      </w:r>
      <w:r w:rsidRPr="00BE3B87">
        <w:rPr>
          <w:rFonts w:ascii="David" w:cs="David"/>
          <w:i/>
          <w:iCs/>
          <w:sz w:val="24"/>
          <w:szCs w:val="24"/>
        </w:rPr>
        <w:t>-</w:t>
      </w:r>
      <w:r w:rsidRPr="00BE3B87">
        <w:rPr>
          <w:rFonts w:ascii="David" w:cs="David" w:hint="cs"/>
          <w:i/>
          <w:iCs/>
          <w:sz w:val="24"/>
          <w:szCs w:val="24"/>
          <w:rtl/>
        </w:rPr>
        <w:t>ג</w:t>
      </w:r>
      <w:r w:rsidRPr="00BE3B87">
        <w:rPr>
          <w:rFonts w:ascii="David" w:cs="David"/>
          <w:i/>
          <w:iCs/>
          <w:sz w:val="24"/>
          <w:szCs w:val="24"/>
        </w:rPr>
        <w:t>'</w:t>
      </w:r>
      <w:r w:rsidRPr="00BE3B87">
        <w:rPr>
          <w:rFonts w:ascii="David" w:cs="David" w:hint="cs"/>
          <w:i/>
          <w:iCs/>
          <w:sz w:val="24"/>
          <w:szCs w:val="24"/>
          <w:rtl/>
        </w:rPr>
        <w:t>וינט</w:t>
      </w:r>
      <w:r w:rsidRPr="00BE3B87">
        <w:rPr>
          <w:rFonts w:ascii="David" w:cs="David"/>
          <w:i/>
          <w:iCs/>
          <w:sz w:val="24"/>
          <w:szCs w:val="24"/>
        </w:rPr>
        <w:t>-</w:t>
      </w:r>
      <w:r w:rsidRPr="00BE3B87">
        <w:rPr>
          <w:rFonts w:ascii="David" w:cs="David" w:hint="cs"/>
          <w:i/>
          <w:iCs/>
          <w:sz w:val="24"/>
          <w:szCs w:val="24"/>
          <w:rtl/>
        </w:rPr>
        <w:t>מכון</w:t>
      </w:r>
      <w:r w:rsidRPr="00BE3B87">
        <w:rPr>
          <w:rFonts w:ascii="David" w:cs="David"/>
          <w:i/>
          <w:iCs/>
          <w:sz w:val="24"/>
          <w:szCs w:val="24"/>
        </w:rPr>
        <w:t xml:space="preserve"> </w:t>
      </w:r>
      <w:r w:rsidRPr="00BE3B87">
        <w:rPr>
          <w:rFonts w:ascii="David" w:cs="David" w:hint="cs"/>
          <w:i/>
          <w:iCs/>
          <w:sz w:val="24"/>
          <w:szCs w:val="24"/>
          <w:rtl/>
        </w:rPr>
        <w:t>ברוקדייל</w:t>
      </w:r>
      <w:r w:rsidRPr="00BE3B87">
        <w:rPr>
          <w:rFonts w:ascii="Calibri" w:hAnsi="Calibri" w:cs="David"/>
          <w:i/>
          <w:iCs/>
          <w:sz w:val="24"/>
          <w:szCs w:val="24"/>
        </w:rPr>
        <w:t>.</w:t>
      </w:r>
    </w:p>
    <w:p w14:paraId="14943CB6"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p>
    <w:p w14:paraId="15E9D0D6"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r w:rsidRPr="00BE3B87">
        <w:rPr>
          <w:rFonts w:ascii="Calibri" w:hAnsi="Calibri" w:cs="David" w:hint="cs"/>
          <w:sz w:val="24"/>
          <w:szCs w:val="24"/>
          <w:rtl/>
        </w:rPr>
        <w:t xml:space="preserve">זעירא, ע., בנבנישתי, ר., רפאלי, ת. (2012) צעיריפ פגיעים בתהליכי מעבר לבגרות- צרכים, שירותים ומדיניות. דו"ח מחקר מסכם, קרן גנדיר. </w:t>
      </w:r>
    </w:p>
    <w:p w14:paraId="45FD567E"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p>
    <w:p w14:paraId="22EBF4D2"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r w:rsidRPr="00BE3B87">
        <w:rPr>
          <w:rFonts w:ascii="Calibri" w:hAnsi="Calibri" w:cs="David"/>
          <w:sz w:val="24"/>
          <w:szCs w:val="24"/>
          <w:rtl/>
        </w:rPr>
        <w:t>לבל, ש.</w:t>
      </w:r>
      <w:r w:rsidRPr="00BE3B87">
        <w:rPr>
          <w:rFonts w:ascii="Calibri" w:hAnsi="Calibri" w:cs="David" w:hint="cs"/>
          <w:sz w:val="24"/>
          <w:szCs w:val="24"/>
          <w:rtl/>
        </w:rPr>
        <w:t>(</w:t>
      </w:r>
      <w:r w:rsidRPr="00BE3B87">
        <w:rPr>
          <w:rFonts w:ascii="Calibri" w:hAnsi="Calibri" w:cs="David"/>
          <w:sz w:val="24"/>
          <w:szCs w:val="24"/>
          <w:rtl/>
        </w:rPr>
        <w:t>2008</w:t>
      </w:r>
      <w:r w:rsidRPr="00BE3B87">
        <w:rPr>
          <w:rFonts w:ascii="Calibri" w:hAnsi="Calibri" w:cs="David" w:hint="cs"/>
          <w:sz w:val="24"/>
          <w:szCs w:val="24"/>
          <w:rtl/>
        </w:rPr>
        <w:t>)</w:t>
      </w:r>
      <w:r w:rsidRPr="00BE3B87">
        <w:rPr>
          <w:rFonts w:ascii="Calibri" w:hAnsi="Calibri" w:cs="David"/>
          <w:sz w:val="24"/>
          <w:szCs w:val="24"/>
          <w:rtl/>
        </w:rPr>
        <w:t xml:space="preserve">. </w:t>
      </w:r>
      <w:r w:rsidRPr="00BE3B87">
        <w:rPr>
          <w:rFonts w:ascii="Calibri" w:hAnsi="Calibri" w:cs="David"/>
          <w:i/>
          <w:iCs/>
          <w:sz w:val="24"/>
          <w:szCs w:val="24"/>
          <w:rtl/>
        </w:rPr>
        <w:t>מדיניות צעירים בישראל</w:t>
      </w:r>
      <w:r w:rsidRPr="00BE3B87">
        <w:rPr>
          <w:rFonts w:ascii="Calibri" w:hAnsi="Calibri" w:cs="David"/>
          <w:sz w:val="24"/>
          <w:szCs w:val="24"/>
          <w:rtl/>
        </w:rPr>
        <w:t>. דו"ח מדיניות- קרן ג</w:t>
      </w:r>
      <w:r w:rsidRPr="00BE3B87">
        <w:rPr>
          <w:rFonts w:ascii="Calibri" w:hAnsi="Calibri" w:cs="David" w:hint="cs"/>
          <w:sz w:val="24"/>
          <w:szCs w:val="24"/>
          <w:rtl/>
        </w:rPr>
        <w:t>נ</w:t>
      </w:r>
      <w:r w:rsidRPr="00BE3B87">
        <w:rPr>
          <w:rFonts w:ascii="Calibri" w:hAnsi="Calibri" w:cs="David"/>
          <w:sz w:val="24"/>
          <w:szCs w:val="24"/>
          <w:rtl/>
        </w:rPr>
        <w:t>דיר</w:t>
      </w:r>
      <w:r w:rsidRPr="00BE3B87">
        <w:rPr>
          <w:rFonts w:ascii="Calibri" w:hAnsi="Calibri" w:cs="David"/>
          <w:sz w:val="24"/>
          <w:szCs w:val="24"/>
        </w:rPr>
        <w:t>.</w:t>
      </w:r>
    </w:p>
    <w:p w14:paraId="511BD5FC" w14:textId="77777777" w:rsidR="00F1710E" w:rsidRPr="00BE3B87" w:rsidRDefault="00F1710E" w:rsidP="00F1710E">
      <w:pPr>
        <w:autoSpaceDE w:val="0"/>
        <w:autoSpaceDN w:val="0"/>
        <w:adjustRightInd w:val="0"/>
        <w:spacing w:line="360" w:lineRule="auto"/>
        <w:ind w:left="282" w:hanging="282"/>
        <w:rPr>
          <w:rFonts w:ascii="David" w:cs="David"/>
          <w:sz w:val="24"/>
          <w:szCs w:val="24"/>
          <w:rtl/>
        </w:rPr>
      </w:pPr>
    </w:p>
    <w:p w14:paraId="33ECF924" w14:textId="77777777" w:rsidR="00F1710E" w:rsidRPr="00BE3B87" w:rsidRDefault="00F1710E" w:rsidP="00F1710E">
      <w:pPr>
        <w:autoSpaceDE w:val="0"/>
        <w:autoSpaceDN w:val="0"/>
        <w:adjustRightInd w:val="0"/>
        <w:spacing w:line="360" w:lineRule="auto"/>
        <w:ind w:left="282" w:hanging="282"/>
        <w:rPr>
          <w:rFonts w:ascii="David" w:cs="David"/>
          <w:sz w:val="24"/>
          <w:szCs w:val="24"/>
          <w:rtl/>
        </w:rPr>
      </w:pPr>
      <w:r w:rsidRPr="00BE3B87">
        <w:rPr>
          <w:rFonts w:ascii="David" w:cs="David" w:hint="cs"/>
          <w:sz w:val="24"/>
          <w:szCs w:val="24"/>
          <w:rtl/>
        </w:rPr>
        <w:t>מרכז</w:t>
      </w:r>
      <w:r w:rsidRPr="00BE3B87">
        <w:rPr>
          <w:rFonts w:ascii="David" w:cs="David"/>
          <w:sz w:val="24"/>
          <w:szCs w:val="24"/>
        </w:rPr>
        <w:t xml:space="preserve"> </w:t>
      </w:r>
      <w:r w:rsidRPr="00BE3B87">
        <w:rPr>
          <w:rFonts w:ascii="David" w:cs="David" w:hint="cs"/>
          <w:sz w:val="24"/>
          <w:szCs w:val="24"/>
          <w:rtl/>
        </w:rPr>
        <w:t>המחקר</w:t>
      </w:r>
      <w:r w:rsidRPr="00BE3B87">
        <w:rPr>
          <w:rFonts w:ascii="David" w:cs="David"/>
          <w:sz w:val="24"/>
          <w:szCs w:val="24"/>
        </w:rPr>
        <w:t xml:space="preserve"> </w:t>
      </w:r>
      <w:r w:rsidRPr="00BE3B87">
        <w:rPr>
          <w:rFonts w:ascii="David" w:cs="David" w:hint="cs"/>
          <w:sz w:val="24"/>
          <w:szCs w:val="24"/>
          <w:rtl/>
        </w:rPr>
        <w:t>והמידע</w:t>
      </w:r>
      <w:r w:rsidRPr="00BE3B87">
        <w:rPr>
          <w:rFonts w:ascii="David" w:cs="David"/>
          <w:sz w:val="24"/>
          <w:szCs w:val="24"/>
        </w:rPr>
        <w:t xml:space="preserve"> </w:t>
      </w:r>
      <w:r w:rsidRPr="00BE3B87">
        <w:rPr>
          <w:rFonts w:ascii="David" w:cs="David" w:hint="cs"/>
          <w:sz w:val="24"/>
          <w:szCs w:val="24"/>
          <w:rtl/>
        </w:rPr>
        <w:t>של הכנסת</w:t>
      </w:r>
      <w:r w:rsidRPr="00BE3B87">
        <w:rPr>
          <w:rFonts w:ascii="Calibri" w:hAnsi="Calibri" w:cs="David" w:hint="cs"/>
          <w:sz w:val="24"/>
          <w:szCs w:val="24"/>
          <w:rtl/>
        </w:rPr>
        <w:t xml:space="preserve"> (2012). </w:t>
      </w:r>
      <w:r w:rsidRPr="00BE3B87">
        <w:rPr>
          <w:rFonts w:ascii="David" w:cs="David" w:hint="cs"/>
          <w:sz w:val="24"/>
          <w:szCs w:val="24"/>
          <w:rtl/>
        </w:rPr>
        <w:t xml:space="preserve"> ילדים ובני נוער עם הפרעות נפשיות: זכויות ושירותים במערכות הבריאות הרווחה והחינוך. כתבה</w:t>
      </w:r>
      <w:r w:rsidRPr="00BE3B87">
        <w:rPr>
          <w:rFonts w:ascii="David" w:cs="David"/>
          <w:sz w:val="24"/>
          <w:szCs w:val="24"/>
        </w:rPr>
        <w:t xml:space="preserve"> </w:t>
      </w:r>
      <w:r w:rsidRPr="00BE3B87">
        <w:rPr>
          <w:rFonts w:ascii="David" w:cs="David" w:hint="cs"/>
          <w:sz w:val="24"/>
          <w:szCs w:val="24"/>
          <w:rtl/>
        </w:rPr>
        <w:t>אתי וייסבלאי.</w:t>
      </w:r>
    </w:p>
    <w:p w14:paraId="251EB6B1"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p>
    <w:p w14:paraId="26536B43" w14:textId="77777777" w:rsidR="00F1710E" w:rsidRPr="00BE3B87" w:rsidRDefault="00F1710E" w:rsidP="00F1710E">
      <w:pPr>
        <w:autoSpaceDE w:val="0"/>
        <w:autoSpaceDN w:val="0"/>
        <w:adjustRightInd w:val="0"/>
        <w:spacing w:line="360" w:lineRule="auto"/>
        <w:ind w:left="282" w:hanging="282"/>
        <w:rPr>
          <w:rFonts w:ascii="Calibri" w:hAnsi="Calibri" w:cs="David"/>
          <w:i/>
          <w:iCs/>
          <w:sz w:val="24"/>
          <w:szCs w:val="24"/>
          <w:rtl/>
        </w:rPr>
      </w:pPr>
      <w:r w:rsidRPr="00BE3B87">
        <w:rPr>
          <w:rFonts w:ascii="Calibri" w:hAnsi="Calibri" w:cs="David"/>
          <w:sz w:val="24"/>
          <w:szCs w:val="24"/>
          <w:rtl/>
        </w:rPr>
        <w:t>קטן, י.</w:t>
      </w:r>
      <w:r w:rsidRPr="00BE3B87">
        <w:rPr>
          <w:rFonts w:ascii="Calibri" w:hAnsi="Calibri" w:cs="David" w:hint="cs"/>
          <w:sz w:val="24"/>
          <w:szCs w:val="24"/>
          <w:rtl/>
        </w:rPr>
        <w:t>(</w:t>
      </w:r>
      <w:r w:rsidRPr="00BE3B87">
        <w:rPr>
          <w:rFonts w:ascii="Calibri" w:hAnsi="Calibri" w:cs="David"/>
          <w:sz w:val="24"/>
          <w:szCs w:val="24"/>
          <w:rtl/>
        </w:rPr>
        <w:t>2009</w:t>
      </w:r>
      <w:r w:rsidRPr="00BE3B87">
        <w:rPr>
          <w:rFonts w:ascii="Calibri" w:hAnsi="Calibri" w:cs="David" w:hint="cs"/>
          <w:sz w:val="24"/>
          <w:szCs w:val="24"/>
          <w:rtl/>
        </w:rPr>
        <w:t>)</w:t>
      </w:r>
      <w:r w:rsidRPr="00BE3B87">
        <w:rPr>
          <w:rFonts w:ascii="Calibri" w:hAnsi="Calibri" w:cs="David"/>
          <w:sz w:val="24"/>
          <w:szCs w:val="24"/>
          <w:rtl/>
        </w:rPr>
        <w:t xml:space="preserve">. </w:t>
      </w:r>
      <w:r w:rsidRPr="00BE3B87">
        <w:rPr>
          <w:rFonts w:ascii="Calibri" w:hAnsi="Calibri" w:cs="David"/>
          <w:i/>
          <w:iCs/>
          <w:sz w:val="24"/>
          <w:szCs w:val="24"/>
          <w:rtl/>
        </w:rPr>
        <w:t>צעירים בישראל – בעיות, צרכים ושירותים – תמונת מצב ומבט לעתיד</w:t>
      </w:r>
      <w:r w:rsidRPr="00BE3B87">
        <w:rPr>
          <w:rFonts w:ascii="Calibri" w:hAnsi="Calibri" w:cs="David"/>
          <w:sz w:val="24"/>
          <w:szCs w:val="24"/>
          <w:rtl/>
        </w:rPr>
        <w:t>. משרד הרווחה, אגף בכיר למחקר, תכנון והכשרה, ירושלים</w:t>
      </w:r>
    </w:p>
    <w:p w14:paraId="69469D56" w14:textId="77777777" w:rsidR="00F1710E" w:rsidRPr="00BE3B87" w:rsidRDefault="00F1710E" w:rsidP="00F1710E">
      <w:pPr>
        <w:autoSpaceDE w:val="0"/>
        <w:autoSpaceDN w:val="0"/>
        <w:adjustRightInd w:val="0"/>
        <w:spacing w:line="360" w:lineRule="auto"/>
        <w:ind w:left="282" w:hanging="282"/>
        <w:rPr>
          <w:rFonts w:ascii="Calibri" w:hAnsi="Calibri" w:cs="David"/>
          <w:sz w:val="24"/>
          <w:szCs w:val="24"/>
          <w:rtl/>
        </w:rPr>
      </w:pPr>
      <w:r w:rsidRPr="00BE3B87">
        <w:rPr>
          <w:rFonts w:ascii="Calibri" w:hAnsi="Calibri" w:cs="David" w:hint="cs"/>
          <w:sz w:val="24"/>
          <w:szCs w:val="24"/>
          <w:rtl/>
        </w:rPr>
        <w:t>ראובן, י. ותורג'מן, ח. (2015). טיפול בצעירים בסיכון ובמצוקה בקהילה. תכנון ומדיניות רווחה, אגף בכיר למחקר, תכנון והכשרה.</w:t>
      </w:r>
    </w:p>
    <w:p w14:paraId="550EEEB1"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p>
    <w:p w14:paraId="38E7DF35"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r w:rsidRPr="00BE3B87">
        <w:rPr>
          <w:rFonts w:ascii="Times-Roman" w:hAnsi="Times-Roman" w:cs="Times-Roman"/>
          <w:sz w:val="23"/>
          <w:szCs w:val="23"/>
        </w:rPr>
        <w:t xml:space="preserve">Arnett, J. J. (2004). A longer road to adulthood. In: J. J. Arnett (Ed.). </w:t>
      </w:r>
      <w:r w:rsidRPr="00BE3B87">
        <w:rPr>
          <w:rFonts w:ascii="Times-Italic" w:hAnsi="Times-Italic" w:cs="Times-Italic"/>
          <w:i/>
          <w:iCs/>
          <w:sz w:val="23"/>
          <w:szCs w:val="23"/>
        </w:rPr>
        <w:t xml:space="preserve">Emerging adulthood: The winding road from late teens through the twenties </w:t>
      </w:r>
      <w:r w:rsidRPr="00BE3B87">
        <w:rPr>
          <w:rFonts w:ascii="Times-Roman" w:hAnsi="Times-Roman" w:cs="Times-Roman"/>
          <w:sz w:val="23"/>
          <w:szCs w:val="23"/>
        </w:rPr>
        <w:t>(pp. 3-25).</w:t>
      </w:r>
    </w:p>
    <w:p w14:paraId="326AC51A"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p>
    <w:p w14:paraId="45184FE9" w14:textId="77777777" w:rsidR="00F1710E" w:rsidRDefault="00F1710E" w:rsidP="00F1710E">
      <w:pPr>
        <w:autoSpaceDE w:val="0"/>
        <w:autoSpaceDN w:val="0"/>
        <w:bidi w:val="0"/>
        <w:adjustRightInd w:val="0"/>
        <w:spacing w:line="360" w:lineRule="auto"/>
        <w:rPr>
          <w:rFonts w:ascii="Times New Roman" w:hAnsi="Times New Roman" w:cs="Times New Roman"/>
          <w:sz w:val="24"/>
          <w:szCs w:val="24"/>
          <w:lang w:val="en"/>
        </w:rPr>
      </w:pPr>
      <w:r w:rsidRPr="00BE3B87">
        <w:rPr>
          <w:rFonts w:ascii="Times New Roman" w:hAnsi="Times New Roman" w:cs="Times New Roman"/>
          <w:sz w:val="24"/>
          <w:szCs w:val="24"/>
        </w:rPr>
        <w:t>Andrews, G. &amp; Slade, T.(2001)</w:t>
      </w:r>
      <w:r w:rsidRPr="00BE3B87">
        <w:rPr>
          <w:rFonts w:ascii="Times New Roman" w:hAnsi="Times New Roman" w:cs="Times New Roman"/>
          <w:color w:val="000000"/>
          <w:sz w:val="24"/>
          <w:szCs w:val="24"/>
        </w:rPr>
        <w:t xml:space="preserve"> Interpreting scores on the Kessler Psychological Distress Scale (K10).</w:t>
      </w:r>
      <w:r w:rsidRPr="00BE3B87">
        <w:rPr>
          <w:rFonts w:ascii="Times New Roman" w:hAnsi="Times New Roman" w:cs="Times New Roman"/>
          <w:b/>
          <w:bCs/>
          <w:color w:val="000000"/>
          <w:sz w:val="24"/>
          <w:szCs w:val="24"/>
          <w:lang w:val="en"/>
        </w:rPr>
        <w:t xml:space="preserve"> </w:t>
      </w:r>
      <w:r w:rsidRPr="00BE3B87">
        <w:rPr>
          <w:rFonts w:ascii="Times New Roman" w:hAnsi="Times New Roman" w:cs="Times New Roman"/>
          <w:i/>
          <w:iCs/>
          <w:color w:val="000000"/>
          <w:sz w:val="24"/>
          <w:szCs w:val="24"/>
          <w:lang w:val="en"/>
        </w:rPr>
        <w:t>Australian and New Zealand journal of public</w:t>
      </w:r>
      <w:r w:rsidRPr="00BE3B87">
        <w:rPr>
          <w:rFonts w:ascii="Times New Roman" w:hAnsi="Times New Roman" w:cs="Times New Roman"/>
          <w:sz w:val="24"/>
          <w:szCs w:val="24"/>
          <w:lang w:val="en"/>
        </w:rPr>
        <w:t xml:space="preserve"> , 25 , 6, 494-497</w:t>
      </w:r>
    </w:p>
    <w:p w14:paraId="57D3054B" w14:textId="77777777" w:rsidR="00346DA3" w:rsidRPr="00346DA3" w:rsidRDefault="00346DA3" w:rsidP="00346DA3">
      <w:pPr>
        <w:autoSpaceDE w:val="0"/>
        <w:autoSpaceDN w:val="0"/>
        <w:bidi w:val="0"/>
        <w:adjustRightInd w:val="0"/>
        <w:spacing w:line="360" w:lineRule="auto"/>
        <w:rPr>
          <w:rFonts w:ascii="David" w:hAnsi="David" w:cs="David"/>
          <w:sz w:val="24"/>
          <w:szCs w:val="24"/>
          <w:lang w:val="en"/>
        </w:rPr>
      </w:pPr>
    </w:p>
    <w:p w14:paraId="557EF9C4" w14:textId="08D968E8" w:rsidR="00346DA3" w:rsidRPr="00346DA3" w:rsidRDefault="00346DA3" w:rsidP="00346DA3">
      <w:pPr>
        <w:autoSpaceDE w:val="0"/>
        <w:autoSpaceDN w:val="0"/>
        <w:bidi w:val="0"/>
        <w:adjustRightInd w:val="0"/>
        <w:spacing w:line="360" w:lineRule="auto"/>
        <w:rPr>
          <w:rFonts w:ascii="David" w:hAnsi="David" w:cs="David"/>
          <w:sz w:val="24"/>
          <w:szCs w:val="24"/>
        </w:rPr>
      </w:pPr>
      <w:r w:rsidRPr="00346DA3">
        <w:rPr>
          <w:rFonts w:ascii="David" w:hAnsi="David" w:cs="David"/>
          <w:color w:val="222222"/>
          <w:sz w:val="24"/>
          <w:szCs w:val="24"/>
          <w:shd w:val="clear" w:color="auto" w:fill="FFFFFF"/>
        </w:rPr>
        <w:t>Bassilios, B., Telford, N., Rickwood, D., Spittal, M. J., &amp; Pirkis, J. (2017). Complementary primary mental health programs for young people in Australia: Access to Allied Psychological Services (ATAPS) and headspace. </w:t>
      </w:r>
      <w:r w:rsidRPr="00346DA3">
        <w:rPr>
          <w:rFonts w:ascii="David" w:hAnsi="David" w:cs="David"/>
          <w:i/>
          <w:iCs/>
          <w:color w:val="222222"/>
          <w:sz w:val="24"/>
          <w:szCs w:val="24"/>
          <w:shd w:val="clear" w:color="auto" w:fill="FFFFFF"/>
        </w:rPr>
        <w:t>International journal of mental health systems</w:t>
      </w:r>
      <w:r w:rsidRPr="00346DA3">
        <w:rPr>
          <w:rFonts w:ascii="David" w:hAnsi="David" w:cs="David"/>
          <w:color w:val="222222"/>
          <w:sz w:val="24"/>
          <w:szCs w:val="24"/>
          <w:shd w:val="clear" w:color="auto" w:fill="FFFFFF"/>
        </w:rPr>
        <w:t>, </w:t>
      </w:r>
      <w:r w:rsidRPr="00346DA3">
        <w:rPr>
          <w:rFonts w:ascii="David" w:hAnsi="David" w:cs="David"/>
          <w:i/>
          <w:iCs/>
          <w:color w:val="222222"/>
          <w:sz w:val="24"/>
          <w:szCs w:val="24"/>
          <w:shd w:val="clear" w:color="auto" w:fill="FFFFFF"/>
        </w:rPr>
        <w:t>11</w:t>
      </w:r>
      <w:r w:rsidRPr="00346DA3">
        <w:rPr>
          <w:rFonts w:ascii="David" w:hAnsi="David" w:cs="David"/>
          <w:color w:val="222222"/>
          <w:sz w:val="24"/>
          <w:szCs w:val="24"/>
          <w:shd w:val="clear" w:color="auto" w:fill="FFFFFF"/>
        </w:rPr>
        <w:t>(1), 19.</w:t>
      </w:r>
      <w:r w:rsidRPr="00346DA3">
        <w:rPr>
          <w:rFonts w:ascii="David" w:hAnsi="David" w:cs="David"/>
          <w:color w:val="222222"/>
          <w:sz w:val="24"/>
          <w:szCs w:val="24"/>
          <w:shd w:val="clear" w:color="auto" w:fill="FFFFFF"/>
          <w:rtl/>
        </w:rPr>
        <w:t>‏</w:t>
      </w:r>
    </w:p>
    <w:p w14:paraId="50BE72D6" w14:textId="5D0E0B47" w:rsidR="00346DA3" w:rsidRDefault="00346DA3" w:rsidP="00F1710E">
      <w:pPr>
        <w:autoSpaceDE w:val="0"/>
        <w:autoSpaceDN w:val="0"/>
        <w:bidi w:val="0"/>
        <w:adjustRightInd w:val="0"/>
        <w:spacing w:line="360" w:lineRule="auto"/>
        <w:rPr>
          <w:rFonts w:ascii="Times New Roman" w:hAnsi="Times New Roman" w:cs="Times New Roman"/>
          <w:sz w:val="24"/>
          <w:szCs w:val="24"/>
        </w:rPr>
      </w:pPr>
    </w:p>
    <w:p w14:paraId="7ED383E6" w14:textId="1377F7FB" w:rsidR="00F1710E" w:rsidRPr="00346DA3" w:rsidRDefault="00346DA3" w:rsidP="00346DA3">
      <w:pPr>
        <w:tabs>
          <w:tab w:val="left" w:pos="3016"/>
        </w:tabs>
        <w:bidi w:val="0"/>
        <w:rPr>
          <w:rFonts w:ascii="Times New Roman" w:hAnsi="Times New Roman" w:cs="Times New Roman"/>
          <w:sz w:val="24"/>
          <w:szCs w:val="24"/>
        </w:rPr>
      </w:pPr>
      <w:r>
        <w:rPr>
          <w:rFonts w:ascii="Times New Roman" w:hAnsi="Times New Roman" w:cs="Times New Roman"/>
          <w:sz w:val="24"/>
          <w:szCs w:val="24"/>
        </w:rPr>
        <w:tab/>
      </w:r>
    </w:p>
    <w:p w14:paraId="354869BD"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r w:rsidRPr="00BE3B87">
        <w:rPr>
          <w:rFonts w:ascii="Times New Roman" w:hAnsi="Times New Roman" w:cs="Times New Roman"/>
          <w:sz w:val="24"/>
          <w:szCs w:val="24"/>
        </w:rPr>
        <w:lastRenderedPageBreak/>
        <w:t xml:space="preserve">De Girolamo G, Dagani J, Purcell R, Cocchi A, McGorry P (2011). Age of onset of mental disorder and use of mental health services: needs, opportunities and obstacles. </w:t>
      </w:r>
      <w:r w:rsidRPr="00BE3B87">
        <w:rPr>
          <w:rFonts w:ascii="Times New Roman" w:hAnsi="Times New Roman" w:cs="Times New Roman"/>
          <w:i/>
          <w:iCs/>
          <w:sz w:val="24"/>
          <w:szCs w:val="24"/>
        </w:rPr>
        <w:t>Epidemology and Psychiatric</w:t>
      </w:r>
      <w:r w:rsidRPr="00BE3B87">
        <w:rPr>
          <w:rFonts w:ascii="Times New Roman" w:hAnsi="Times New Roman" w:cs="Times New Roman"/>
          <w:sz w:val="24"/>
          <w:szCs w:val="24"/>
        </w:rPr>
        <w:t xml:space="preserve"> </w:t>
      </w:r>
      <w:r w:rsidRPr="00BE3B87">
        <w:rPr>
          <w:rFonts w:ascii="Times New Roman" w:hAnsi="Times New Roman" w:cs="Times New Roman"/>
          <w:i/>
          <w:iCs/>
          <w:sz w:val="24"/>
          <w:szCs w:val="24"/>
        </w:rPr>
        <w:t>Sciences</w:t>
      </w:r>
      <w:r w:rsidRPr="00BE3B87">
        <w:rPr>
          <w:rFonts w:ascii="Times New Roman" w:hAnsi="Times New Roman" w:cs="Times New Roman"/>
          <w:sz w:val="24"/>
          <w:szCs w:val="24"/>
        </w:rPr>
        <w:t xml:space="preserve"> 21, 47–57.</w:t>
      </w:r>
    </w:p>
    <w:p w14:paraId="360D4403"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tl/>
          <w:lang w:val="en"/>
        </w:rPr>
      </w:pPr>
    </w:p>
    <w:p w14:paraId="35F70474" w14:textId="77777777" w:rsidR="00F1710E"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Farbstein, .I, Mansbach-Kleinfeld, I., Levinson, D. et al. (2010) Prevalence and correlates of mental disorders in Israeli adolescents: results from a national mental health survey. </w:t>
      </w:r>
      <w:r w:rsidRPr="00BE3B87">
        <w:rPr>
          <w:rFonts w:ascii="Times New Roman" w:hAnsi="Times New Roman" w:cs="Times New Roman"/>
          <w:i/>
          <w:iCs/>
          <w:sz w:val="24"/>
          <w:szCs w:val="24"/>
        </w:rPr>
        <w:t xml:space="preserve">Journal of Child Psychology and  Psychiatry </w:t>
      </w:r>
      <w:r w:rsidRPr="00BE3B87">
        <w:rPr>
          <w:rFonts w:ascii="Times New Roman" w:hAnsi="Times New Roman" w:cs="Times New Roman"/>
          <w:sz w:val="24"/>
          <w:szCs w:val="24"/>
        </w:rPr>
        <w:t>, 51, 630-9.</w:t>
      </w:r>
    </w:p>
    <w:p w14:paraId="6072960E" w14:textId="77777777" w:rsidR="00F1710E"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26F36E9B" w14:textId="77777777" w:rsidR="00F1710E" w:rsidRPr="000C4CFB"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Pr>
          <w:rFonts w:ascii="David" w:hAnsi="David" w:cs="David"/>
          <w:sz w:val="24"/>
          <w:szCs w:val="24"/>
        </w:rPr>
        <w:t>Falkenström F.(2010)</w:t>
      </w:r>
      <w:r w:rsidRPr="000C4CFB">
        <w:rPr>
          <w:rFonts w:ascii="David" w:hAnsi="David" w:cs="David"/>
          <w:sz w:val="24"/>
          <w:szCs w:val="24"/>
        </w:rPr>
        <w:t xml:space="preserve"> Does psychotherapy</w:t>
      </w:r>
      <w:r>
        <w:rPr>
          <w:rFonts w:ascii="David" w:hAnsi="David" w:cs="David" w:hint="cs"/>
          <w:sz w:val="24"/>
          <w:szCs w:val="24"/>
          <w:rtl/>
        </w:rPr>
        <w:t xml:space="preserve"> </w:t>
      </w:r>
      <w:r w:rsidRPr="000C4CFB">
        <w:rPr>
          <w:rFonts w:ascii="David" w:hAnsi="David" w:cs="David"/>
          <w:sz w:val="24"/>
          <w:szCs w:val="24"/>
        </w:rPr>
        <w:t>for young adults in routine practice</w:t>
      </w:r>
      <w:r>
        <w:rPr>
          <w:rFonts w:ascii="David" w:hAnsi="David" w:cs="David" w:hint="cs"/>
          <w:sz w:val="24"/>
          <w:szCs w:val="24"/>
          <w:rtl/>
        </w:rPr>
        <w:t xml:space="preserve"> </w:t>
      </w:r>
      <w:r w:rsidRPr="000C4CFB">
        <w:rPr>
          <w:rFonts w:ascii="David" w:hAnsi="David" w:cs="David"/>
          <w:sz w:val="24"/>
          <w:szCs w:val="24"/>
        </w:rPr>
        <w:t>show similar results as therapy in</w:t>
      </w:r>
      <w:r>
        <w:rPr>
          <w:rFonts w:ascii="David" w:hAnsi="David" w:cs="David"/>
          <w:sz w:val="24"/>
          <w:szCs w:val="24"/>
        </w:rPr>
        <w:t xml:space="preserve"> </w:t>
      </w:r>
      <w:r w:rsidRPr="000C4CFB">
        <w:rPr>
          <w:rFonts w:ascii="David" w:hAnsi="David" w:cs="David"/>
          <w:sz w:val="24"/>
          <w:szCs w:val="24"/>
        </w:rPr>
        <w:t xml:space="preserve">randomized clinical trials? </w:t>
      </w:r>
      <w:r w:rsidRPr="000C4CFB">
        <w:rPr>
          <w:rFonts w:ascii="David" w:hAnsi="David" w:cs="David"/>
          <w:i/>
          <w:iCs/>
          <w:sz w:val="24"/>
          <w:szCs w:val="24"/>
        </w:rPr>
        <w:t>Psychother</w:t>
      </w:r>
      <w:r>
        <w:rPr>
          <w:rFonts w:ascii="David" w:hAnsi="David" w:cs="David"/>
          <w:i/>
          <w:iCs/>
          <w:sz w:val="24"/>
          <w:szCs w:val="24"/>
        </w:rPr>
        <w:t xml:space="preserve">apy  </w:t>
      </w:r>
      <w:r w:rsidRPr="000C4CFB">
        <w:rPr>
          <w:rFonts w:ascii="David" w:hAnsi="David" w:cs="David"/>
          <w:i/>
          <w:iCs/>
          <w:sz w:val="24"/>
          <w:szCs w:val="24"/>
        </w:rPr>
        <w:t>Res</w:t>
      </w:r>
      <w:r>
        <w:rPr>
          <w:rFonts w:ascii="David" w:hAnsi="David" w:cs="David"/>
          <w:i/>
          <w:iCs/>
          <w:sz w:val="24"/>
          <w:szCs w:val="24"/>
        </w:rPr>
        <w:t>earch</w:t>
      </w:r>
      <w:r w:rsidRPr="000C4CFB">
        <w:rPr>
          <w:rFonts w:ascii="David" w:hAnsi="David" w:cs="David"/>
          <w:sz w:val="24"/>
          <w:szCs w:val="24"/>
        </w:rPr>
        <w:t>; 20: 181-1 92.</w:t>
      </w:r>
    </w:p>
    <w:p w14:paraId="63E6E9C7"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2CA35D59"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Gilat, Y., Ezer, H., &amp; Sagi, R. (2011). Adolescents' help seeking: Attitudes toward turning to online and traditional sources. Megamot (Trends), 47, 405–414</w:t>
      </w:r>
    </w:p>
    <w:p w14:paraId="1240E1F2"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5E28C6BF"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Glaser, B., Strauss, A., (1967). The Discoveryof Grounded Theory. Aldine Publishing Company, Hawthorne, NY.</w:t>
      </w:r>
    </w:p>
    <w:p w14:paraId="5D5D7250" w14:textId="77777777" w:rsidR="00F1710E" w:rsidRPr="00BE3B87" w:rsidRDefault="00F1710E" w:rsidP="00F1710E">
      <w:pPr>
        <w:autoSpaceDE w:val="0"/>
        <w:autoSpaceDN w:val="0"/>
        <w:adjustRightInd w:val="0"/>
        <w:spacing w:line="360" w:lineRule="auto"/>
        <w:ind w:left="284" w:hanging="286"/>
        <w:rPr>
          <w:rFonts w:ascii="Times New Roman" w:hAnsi="Times New Roman" w:cs="Times New Roman"/>
          <w:color w:val="333333"/>
          <w:sz w:val="24"/>
          <w:szCs w:val="24"/>
          <w:rtl/>
        </w:rPr>
      </w:pPr>
    </w:p>
    <w:p w14:paraId="64F75A9A" w14:textId="77777777" w:rsidR="00F1710E" w:rsidRPr="00BE3B87" w:rsidRDefault="00F1710E" w:rsidP="00F1710E">
      <w:pPr>
        <w:autoSpaceDE w:val="0"/>
        <w:autoSpaceDN w:val="0"/>
        <w:bidi w:val="0"/>
        <w:adjustRightInd w:val="0"/>
        <w:spacing w:line="360" w:lineRule="auto"/>
        <w:ind w:left="284" w:hanging="286"/>
        <w:rPr>
          <w:rFonts w:ascii="Times New Roman" w:hAnsi="Times New Roman" w:cs="Times New Roman"/>
          <w:sz w:val="24"/>
          <w:szCs w:val="24"/>
        </w:rPr>
      </w:pPr>
      <w:r w:rsidRPr="00BE3B87">
        <w:rPr>
          <w:rFonts w:ascii="Times New Roman" w:hAnsi="Times New Roman" w:cs="Times New Roman"/>
          <w:sz w:val="24"/>
          <w:szCs w:val="24"/>
        </w:rPr>
        <w:t xml:space="preserve">Goldman, H.H., Skodol, A.E. &amp; Lave, T.R. (1992) Revising Axis V for DSM-IV: A Review of Measures of Social Functioning. </w:t>
      </w:r>
      <w:r w:rsidRPr="00BE3B87">
        <w:rPr>
          <w:rFonts w:ascii="Times New Roman" w:hAnsi="Times New Roman" w:cs="Times New Roman"/>
          <w:i/>
          <w:iCs/>
          <w:sz w:val="24"/>
          <w:szCs w:val="24"/>
        </w:rPr>
        <w:t>American Journal of Psychiatry</w:t>
      </w:r>
      <w:r w:rsidRPr="00BE3B87">
        <w:rPr>
          <w:rFonts w:ascii="Times New Roman" w:hAnsi="Times New Roman" w:cs="Times New Roman"/>
          <w:sz w:val="24"/>
          <w:szCs w:val="24"/>
        </w:rPr>
        <w:t xml:space="preserve"> 149 :1148–1156</w:t>
      </w:r>
    </w:p>
    <w:p w14:paraId="005BA33C" w14:textId="77777777" w:rsidR="00F1710E" w:rsidRPr="00BE3B87" w:rsidRDefault="00F1710E" w:rsidP="00F1710E">
      <w:pPr>
        <w:autoSpaceDE w:val="0"/>
        <w:autoSpaceDN w:val="0"/>
        <w:bidi w:val="0"/>
        <w:adjustRightInd w:val="0"/>
        <w:spacing w:line="360" w:lineRule="auto"/>
        <w:ind w:left="284" w:hanging="286"/>
        <w:rPr>
          <w:rFonts w:ascii="Times New Roman" w:hAnsi="Times New Roman" w:cs="Times New Roman"/>
          <w:sz w:val="24"/>
          <w:szCs w:val="24"/>
        </w:rPr>
      </w:pPr>
    </w:p>
    <w:p w14:paraId="5691EDBE" w14:textId="77777777" w:rsidR="00F1710E" w:rsidRPr="00BE3B87" w:rsidRDefault="00F1710E" w:rsidP="00F1710E">
      <w:pPr>
        <w:autoSpaceDE w:val="0"/>
        <w:autoSpaceDN w:val="0"/>
        <w:bidi w:val="0"/>
        <w:adjustRightInd w:val="0"/>
        <w:spacing w:line="360" w:lineRule="auto"/>
        <w:ind w:left="284" w:hanging="286"/>
        <w:rPr>
          <w:rFonts w:ascii="Times New Roman" w:hAnsi="Times New Roman" w:cs="Times New Roman"/>
          <w:sz w:val="24"/>
          <w:szCs w:val="24"/>
        </w:rPr>
      </w:pPr>
      <w:r w:rsidRPr="00BE3B87">
        <w:rPr>
          <w:rFonts w:ascii="Times New Roman" w:hAnsi="Times New Roman" w:cs="Times New Roman"/>
          <w:color w:val="333333"/>
          <w:sz w:val="24"/>
          <w:szCs w:val="24"/>
        </w:rPr>
        <w:t xml:space="preserve">Gulliver,A., Griffiths, K.M. &amp; Christensen, H (2010). </w:t>
      </w:r>
      <w:r w:rsidRPr="00BE3B87">
        <w:rPr>
          <w:rFonts w:ascii="Times New Roman" w:hAnsi="Times New Roman" w:cs="Times New Roman"/>
          <w:color w:val="333333"/>
          <w:spacing w:val="10"/>
          <w:sz w:val="24"/>
          <w:szCs w:val="24"/>
          <w:lang w:val="en"/>
        </w:rPr>
        <w:t>Perceived barriers and facilitators to mental health help-seeking in young people: a systematic review</w:t>
      </w:r>
      <w:r w:rsidRPr="00BE3B87">
        <w:rPr>
          <w:rFonts w:ascii="Times New Roman" w:hAnsi="Times New Roman" w:cs="Times New Roman"/>
          <w:b/>
          <w:bCs/>
          <w:i/>
          <w:iCs/>
          <w:color w:val="333333"/>
          <w:spacing w:val="10"/>
          <w:sz w:val="24"/>
          <w:szCs w:val="24"/>
          <w:lang w:val="en"/>
        </w:rPr>
        <w:t>. BMC Psychiatry</w:t>
      </w:r>
      <w:r w:rsidRPr="00BE3B87">
        <w:rPr>
          <w:rFonts w:ascii="Times New Roman" w:hAnsi="Times New Roman" w:cs="Times New Roman"/>
          <w:b/>
          <w:bCs/>
          <w:color w:val="333333"/>
          <w:spacing w:val="10"/>
          <w:sz w:val="24"/>
          <w:szCs w:val="24"/>
          <w:lang w:val="en"/>
        </w:rPr>
        <w:t>, 10, 113</w:t>
      </w:r>
    </w:p>
    <w:p w14:paraId="375A6DAA"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232DDA3E" w14:textId="77777777" w:rsidR="00F1710E" w:rsidRPr="00BE3B87" w:rsidRDefault="00F1710E" w:rsidP="00F1710E">
      <w:pPr>
        <w:keepNext/>
        <w:bidi w:val="0"/>
        <w:spacing w:line="360" w:lineRule="auto"/>
        <w:ind w:left="284" w:right="480" w:hanging="284"/>
        <w:textAlignment w:val="baseline"/>
        <w:outlineLvl w:val="0"/>
        <w:rPr>
          <w:rFonts w:ascii="Times New Roman" w:hAnsi="Times New Roman" w:cs="Times New Roman"/>
          <w:b/>
          <w:bCs/>
          <w:sz w:val="24"/>
          <w:szCs w:val="24"/>
          <w:lang w:val="x-none" w:eastAsia="he-IL"/>
        </w:rPr>
      </w:pPr>
      <w:bookmarkStart w:id="184" w:name="_Toc468635374"/>
      <w:r w:rsidRPr="00BE3B87">
        <w:rPr>
          <w:rFonts w:ascii="Times New Roman" w:hAnsi="Times New Roman" w:cs="Times New Roman"/>
          <w:color w:val="000000"/>
          <w:sz w:val="24"/>
          <w:szCs w:val="36"/>
          <w:lang w:val="x-none" w:eastAsia="he-IL"/>
        </w:rPr>
        <w:t>Howe ,D,  Batchelor, s., Coates</w:t>
      </w:r>
      <w:r w:rsidRPr="00BE3B87">
        <w:rPr>
          <w:rFonts w:ascii="Times New Roman" w:hAnsi="Times New Roman" w:cs="Times New Roman"/>
          <w:color w:val="000000"/>
          <w:sz w:val="24"/>
          <w:szCs w:val="36"/>
          <w:bdr w:val="none" w:sz="0" w:space="0" w:color="auto" w:frame="1"/>
          <w:vertAlign w:val="superscript"/>
          <w:lang w:val="x-none" w:eastAsia="he-IL"/>
        </w:rPr>
        <w:t xml:space="preserve">, </w:t>
      </w:r>
      <w:r w:rsidRPr="00BE3B87">
        <w:rPr>
          <w:rFonts w:ascii="Times New Roman" w:hAnsi="Times New Roman" w:cs="Times New Roman"/>
          <w:color w:val="000000"/>
          <w:sz w:val="24"/>
          <w:szCs w:val="36"/>
          <w:lang w:val="x-none" w:eastAsia="he-IL"/>
        </w:rPr>
        <w:t>D. &amp;  Cashman, E. (2014).</w:t>
      </w:r>
      <w:r w:rsidRPr="00BE3B87">
        <w:rPr>
          <w:rFonts w:ascii="Times New Roman" w:hAnsi="Times New Roman" w:cs="Times New Roman"/>
          <w:color w:val="000000"/>
          <w:sz w:val="24"/>
          <w:szCs w:val="36"/>
          <w:bdr w:val="none" w:sz="0" w:space="0" w:color="auto" w:frame="1"/>
          <w:lang w:val="x-none" w:eastAsia="he-IL"/>
        </w:rPr>
        <w:t xml:space="preserve"> Nine key principles to guide youth mental health: development of service models in New South Wales. Early Intervrntion In Psychiatry, 8, 190-197.</w:t>
      </w:r>
      <w:bookmarkEnd w:id="184"/>
    </w:p>
    <w:p w14:paraId="311A3AF1" w14:textId="77777777" w:rsidR="00F1710E" w:rsidRPr="00BE3B87" w:rsidRDefault="00F1710E" w:rsidP="00F1710E">
      <w:pPr>
        <w:bidi w:val="0"/>
        <w:spacing w:line="360" w:lineRule="auto"/>
        <w:rPr>
          <w:rFonts w:cs="Times New Roman"/>
          <w:sz w:val="24"/>
          <w:szCs w:val="24"/>
        </w:rPr>
      </w:pPr>
    </w:p>
    <w:p w14:paraId="5653EECA" w14:textId="77777777" w:rsidR="00F1710E" w:rsidRDefault="00F1710E" w:rsidP="00F1710E">
      <w:pPr>
        <w:autoSpaceDE w:val="0"/>
        <w:autoSpaceDN w:val="0"/>
        <w:bidi w:val="0"/>
        <w:adjustRightInd w:val="0"/>
        <w:spacing w:line="360" w:lineRule="auto"/>
        <w:ind w:left="284" w:hanging="284"/>
        <w:rPr>
          <w:rFonts w:ascii="Times New Roman" w:hAnsi="Times New Roman" w:cs="Times New Roman"/>
          <w:sz w:val="24"/>
          <w:szCs w:val="24"/>
          <w:rtl/>
        </w:rPr>
      </w:pPr>
      <w:r w:rsidRPr="00BE3B87">
        <w:rPr>
          <w:rFonts w:cs="Times New Roman"/>
          <w:sz w:val="24"/>
          <w:szCs w:val="24"/>
        </w:rPr>
        <w:lastRenderedPageBreak/>
        <w:t xml:space="preserve"> </w:t>
      </w:r>
      <w:r w:rsidRPr="00BE3B87">
        <w:rPr>
          <w:rFonts w:ascii="Times New Roman" w:hAnsi="Times New Roman" w:cs="Times New Roman"/>
          <w:sz w:val="24"/>
          <w:szCs w:val="24"/>
        </w:rPr>
        <w:t xml:space="preserve">Iyer, S.N. Boksa, S. Lal, J. Shah, G. Marandola, G. Jordan, M. Doyle, R. Joober and A. K. Malla (2015). Transforming youth mental health: a Canadian perspective.  </w:t>
      </w:r>
      <w:r w:rsidRPr="00BE3B87">
        <w:rPr>
          <w:rFonts w:ascii="Times New Roman" w:hAnsi="Times New Roman" w:cs="Times New Roman"/>
          <w:i/>
          <w:iCs/>
          <w:sz w:val="24"/>
          <w:szCs w:val="24"/>
        </w:rPr>
        <w:t>Irish Journal of Psychological Medicine</w:t>
      </w:r>
      <w:r w:rsidRPr="00BE3B87">
        <w:rPr>
          <w:rFonts w:ascii="Times New Roman" w:hAnsi="Times New Roman" w:cs="Times New Roman"/>
          <w:sz w:val="24"/>
          <w:szCs w:val="24"/>
        </w:rPr>
        <w:t xml:space="preserve"> , 32 , 51 – 60</w:t>
      </w:r>
    </w:p>
    <w:p w14:paraId="6CFCA0E9" w14:textId="77777777" w:rsidR="00F1710E" w:rsidRPr="00D17A3F" w:rsidRDefault="00F1710E" w:rsidP="00F1710E">
      <w:pPr>
        <w:pStyle w:val="NormalWeb"/>
        <w:spacing w:line="480" w:lineRule="auto"/>
        <w:ind w:left="450" w:hanging="450"/>
        <w:rPr>
          <w:rFonts w:ascii="David" w:hAnsi="David" w:cs="David"/>
        </w:rPr>
      </w:pPr>
      <w:r w:rsidRPr="00D17A3F">
        <w:rPr>
          <w:rFonts w:ascii="David" w:hAnsi="David" w:cs="David"/>
        </w:rPr>
        <w:t>Jackson, D. S., Keir, S. S., Sender, M., &amp; Mueller, C. W. (2017). Reliable change and outcome trajectories across levels of care in a mental health system for youth.</w:t>
      </w:r>
      <w:r w:rsidRPr="00D17A3F">
        <w:rPr>
          <w:rFonts w:ascii="David" w:hAnsi="David" w:cs="David"/>
          <w:i/>
          <w:iCs/>
        </w:rPr>
        <w:t xml:space="preserve"> Administration and Policy in Mental Health and Mental Health Services Research, 44</w:t>
      </w:r>
      <w:r w:rsidRPr="00D17A3F">
        <w:rPr>
          <w:rFonts w:ascii="David" w:hAnsi="David" w:cs="David"/>
        </w:rPr>
        <w:t xml:space="preserve">(1), 141-154. </w:t>
      </w:r>
    </w:p>
    <w:p w14:paraId="32B5E935" w14:textId="77777777" w:rsidR="00F1710E" w:rsidRPr="00BE3B87" w:rsidRDefault="00F1710E" w:rsidP="00F1710E">
      <w:pPr>
        <w:autoSpaceDE w:val="0"/>
        <w:autoSpaceDN w:val="0"/>
        <w:bidi w:val="0"/>
        <w:adjustRightInd w:val="0"/>
        <w:spacing w:line="360" w:lineRule="auto"/>
        <w:ind w:left="284" w:hanging="284"/>
        <w:rPr>
          <w:lang w:eastAsia="he-IL"/>
        </w:rPr>
      </w:pPr>
    </w:p>
    <w:p w14:paraId="07C052BA" w14:textId="77777777" w:rsidR="00F1710E" w:rsidRPr="00BE3B87" w:rsidRDefault="00F1710E" w:rsidP="00F1710E">
      <w:pPr>
        <w:bidi w:val="0"/>
        <w:spacing w:line="360" w:lineRule="auto"/>
        <w:rPr>
          <w:rFonts w:ascii="Times New Roman" w:hAnsi="Times New Roman" w:cs="Times New Roman"/>
          <w:sz w:val="24"/>
          <w:szCs w:val="24"/>
        </w:rPr>
      </w:pPr>
    </w:p>
    <w:p w14:paraId="78324D15"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Kessler, R.D., Berglund, P., Demler, O., Jin, R .&amp; Walters, E.E.(2005) Lifetime prevalence and age-of-onset distributions of DSM-IV disorders in the National Comorbidity Survey Replication. </w:t>
      </w:r>
      <w:r w:rsidRPr="00BE3B87">
        <w:rPr>
          <w:rFonts w:ascii="Times New Roman" w:hAnsi="Times New Roman" w:cs="Times New Roman"/>
          <w:i/>
          <w:iCs/>
          <w:sz w:val="24"/>
          <w:szCs w:val="24"/>
        </w:rPr>
        <w:t>Arch General Psychiatry</w:t>
      </w:r>
      <w:r w:rsidRPr="00BE3B87">
        <w:rPr>
          <w:rFonts w:ascii="Times New Roman" w:hAnsi="Times New Roman" w:cs="Times New Roman"/>
          <w:sz w:val="24"/>
          <w:szCs w:val="24"/>
        </w:rPr>
        <w:t xml:space="preserve">; </w:t>
      </w:r>
      <w:r w:rsidRPr="00BE3B87">
        <w:rPr>
          <w:rFonts w:ascii="Times New Roman" w:hAnsi="Times New Roman" w:cs="Times New Roman"/>
          <w:b/>
          <w:bCs/>
          <w:sz w:val="24"/>
          <w:szCs w:val="24"/>
        </w:rPr>
        <w:t>62</w:t>
      </w:r>
      <w:r w:rsidRPr="00BE3B87">
        <w:rPr>
          <w:rFonts w:ascii="Times New Roman" w:hAnsi="Times New Roman" w:cs="Times New Roman"/>
          <w:sz w:val="24"/>
          <w:szCs w:val="24"/>
        </w:rPr>
        <w:t>: 593–602.</w:t>
      </w:r>
    </w:p>
    <w:p w14:paraId="3CC42294"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4B6F5CA9"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Kaim, Z., &amp; Romi, S. (2015). Help seeking in accordance with the Threat to Self-esteem Model: Comparing adolescents at risk with normative adolescents. </w:t>
      </w:r>
      <w:r w:rsidRPr="00BE3B87">
        <w:rPr>
          <w:rFonts w:ascii="Times New Roman" w:hAnsi="Times New Roman" w:cs="Times New Roman"/>
          <w:i/>
          <w:iCs/>
          <w:sz w:val="24"/>
          <w:szCs w:val="24"/>
        </w:rPr>
        <w:t>Megamot</w:t>
      </w:r>
      <w:r w:rsidRPr="00BE3B87">
        <w:rPr>
          <w:rFonts w:ascii="Times New Roman" w:hAnsi="Times New Roman" w:cs="Times New Roman"/>
          <w:sz w:val="24"/>
          <w:szCs w:val="24"/>
        </w:rPr>
        <w:t xml:space="preserve"> (in press) </w:t>
      </w:r>
    </w:p>
    <w:p w14:paraId="0A429185"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36D551CA"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30AF8E3F"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Lloyd, S., Dixon, M., Hodges, C.A., Sanci. L.A., &amp; Bond, L.(2004) Attitudes towards and pathways to and from the Young People’s Health Service Mental Health Services. </w:t>
      </w:r>
      <w:r w:rsidRPr="00BE3B87">
        <w:rPr>
          <w:rFonts w:ascii="Times New Roman" w:hAnsi="Times New Roman" w:cs="Times New Roman"/>
          <w:i/>
          <w:iCs/>
          <w:sz w:val="24"/>
          <w:szCs w:val="24"/>
        </w:rPr>
        <w:t>Beyond Blue Research Report</w:t>
      </w:r>
      <w:r w:rsidRPr="00BE3B87">
        <w:rPr>
          <w:rFonts w:ascii="Times New Roman" w:hAnsi="Times New Roman" w:cs="Times New Roman"/>
          <w:sz w:val="24"/>
          <w:szCs w:val="24"/>
        </w:rPr>
        <w:t>. Melbourne: Beyond Blue</w:t>
      </w:r>
    </w:p>
    <w:p w14:paraId="59F0D4E3"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0723E5AE"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Mansbach-Kleinfeld, I., Farbstein, I., Levinson, D., et al.(2010) "The Israel Survey of Mental Health Among, Adolescents: Aims and Methods", </w:t>
      </w:r>
      <w:r w:rsidRPr="00BE3B87">
        <w:rPr>
          <w:rFonts w:ascii="Times New Roman" w:hAnsi="Times New Roman" w:cs="Times New Roman"/>
          <w:i/>
          <w:iCs/>
          <w:sz w:val="24"/>
          <w:szCs w:val="24"/>
        </w:rPr>
        <w:t>Israeli Journal of Psychiatry and Related Sciences</w:t>
      </w:r>
      <w:r w:rsidRPr="00BE3B87">
        <w:rPr>
          <w:rFonts w:ascii="Times New Roman" w:hAnsi="Times New Roman" w:cs="Times New Roman"/>
          <w:sz w:val="24"/>
          <w:szCs w:val="24"/>
        </w:rPr>
        <w:t>, 47, 4</w:t>
      </w:r>
    </w:p>
    <w:p w14:paraId="072EF631"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2FA76F32"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Mansbach-Kleinfeld I, Apter A, Farbstein I, Levin SA, Ponizovsky AM (2010a) A population-based psychometric validation study of the Strengths and Difficulties Questionnaire – Hebrew version. Frontiers in Psychiatry 151: 1-12.</w:t>
      </w:r>
    </w:p>
    <w:p w14:paraId="4561B040"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4FB34DFB"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lastRenderedPageBreak/>
        <w:t xml:space="preserve">Mansbach-Kleinfeld, I., Farbstein, I., Levinson, D., et al. (2010b), "Service Use for Mental Disorders and Unmet Need: Results from the Israel Survey on Mental Health Among Adolescents", </w:t>
      </w:r>
      <w:r w:rsidRPr="00BE3B87">
        <w:rPr>
          <w:rFonts w:ascii="Times New Roman" w:hAnsi="Times New Roman" w:cs="Times New Roman"/>
          <w:i/>
          <w:iCs/>
          <w:sz w:val="24"/>
          <w:szCs w:val="24"/>
        </w:rPr>
        <w:t>Psychiatric Services</w:t>
      </w:r>
      <w:r w:rsidRPr="00BE3B87">
        <w:rPr>
          <w:rFonts w:ascii="Times New Roman" w:hAnsi="Times New Roman" w:cs="Times New Roman"/>
          <w:sz w:val="24"/>
          <w:szCs w:val="24"/>
        </w:rPr>
        <w:t>, 61</w:t>
      </w:r>
    </w:p>
    <w:p w14:paraId="2CC38202"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635F48D0" w14:textId="77777777" w:rsidR="00F1710E" w:rsidRPr="00BE3B87" w:rsidRDefault="00F1710E" w:rsidP="00F1710E">
      <w:pPr>
        <w:shd w:val="clear" w:color="auto" w:fill="FFFFFF"/>
        <w:bidi w:val="0"/>
        <w:spacing w:line="360" w:lineRule="auto"/>
        <w:ind w:left="284" w:hanging="284"/>
        <w:textAlignment w:val="baseline"/>
        <w:rPr>
          <w:rFonts w:ascii="Times New Roman" w:hAnsi="Times New Roman" w:cs="Times New Roman"/>
          <w:color w:val="000000"/>
          <w:sz w:val="24"/>
          <w:szCs w:val="24"/>
        </w:rPr>
      </w:pPr>
      <w:r w:rsidRPr="00BE3B87">
        <w:rPr>
          <w:rFonts w:ascii="Times New Roman" w:hAnsi="Times New Roman" w:cs="Times New Roman"/>
          <w:color w:val="000000"/>
          <w:sz w:val="24"/>
          <w:szCs w:val="24"/>
        </w:rPr>
        <w:t>McGorry P.D., Goldstone SD, Parker AG, Rickwood DJ &amp; Hickie IB (2014). </w:t>
      </w:r>
      <w:r w:rsidRPr="00BE3B87">
        <w:rPr>
          <w:rFonts w:ascii="Times New Roman" w:hAnsi="Times New Roman" w:cs="Times New Roman"/>
          <w:color w:val="000000"/>
          <w:sz w:val="24"/>
          <w:szCs w:val="24"/>
          <w:bdr w:val="none" w:sz="0" w:space="0" w:color="auto" w:frame="1"/>
        </w:rPr>
        <w:t>Cultures for mental health care of young people: an Australian blueprint for reform</w:t>
      </w:r>
      <w:r w:rsidRPr="00BE3B87">
        <w:rPr>
          <w:rFonts w:ascii="Times New Roman" w:hAnsi="Times New Roman" w:cs="Times New Roman"/>
          <w:b/>
          <w:bCs/>
          <w:color w:val="000000"/>
          <w:sz w:val="24"/>
          <w:szCs w:val="24"/>
          <w:bdr w:val="none" w:sz="0" w:space="0" w:color="auto" w:frame="1"/>
        </w:rPr>
        <w:t>.</w:t>
      </w:r>
      <w:r w:rsidRPr="00BE3B87">
        <w:rPr>
          <w:rFonts w:ascii="Times New Roman" w:hAnsi="Times New Roman" w:cs="Times New Roman"/>
          <w:color w:val="000000"/>
          <w:sz w:val="24"/>
          <w:szCs w:val="24"/>
        </w:rPr>
        <w:t xml:space="preserve"> </w:t>
      </w:r>
      <w:r w:rsidRPr="00BE3B87">
        <w:rPr>
          <w:rFonts w:ascii="Times New Roman" w:hAnsi="Times New Roman" w:cs="Times New Roman"/>
          <w:i/>
          <w:iCs/>
          <w:color w:val="000000"/>
          <w:sz w:val="24"/>
          <w:szCs w:val="24"/>
          <w:bdr w:val="none" w:sz="0" w:space="0" w:color="auto" w:frame="1"/>
        </w:rPr>
        <w:t>Lancet Psychiatry</w:t>
      </w:r>
      <w:r w:rsidRPr="00BE3B87">
        <w:rPr>
          <w:rFonts w:ascii="Times New Roman" w:hAnsi="Times New Roman" w:cs="Times New Roman"/>
          <w:color w:val="000000"/>
          <w:sz w:val="24"/>
          <w:szCs w:val="24"/>
        </w:rPr>
        <w:t> , </w:t>
      </w:r>
      <w:r w:rsidRPr="00BE3B87">
        <w:rPr>
          <w:rFonts w:ascii="Times New Roman" w:hAnsi="Times New Roman" w:cs="Times New Roman"/>
          <w:b/>
          <w:bCs/>
          <w:color w:val="000000"/>
          <w:sz w:val="24"/>
          <w:szCs w:val="24"/>
          <w:bdr w:val="none" w:sz="0" w:space="0" w:color="auto" w:frame="1"/>
        </w:rPr>
        <w:t>1:</w:t>
      </w:r>
      <w:r w:rsidRPr="00BE3B87">
        <w:rPr>
          <w:rFonts w:ascii="Times New Roman" w:hAnsi="Times New Roman" w:cs="Times New Roman"/>
          <w:color w:val="000000"/>
          <w:sz w:val="24"/>
          <w:szCs w:val="24"/>
        </w:rPr>
        <w:t>559-568</w:t>
      </w:r>
    </w:p>
    <w:p w14:paraId="59793558"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1A004C62"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McGorry P.D, Bates T, Birchwood M.(2013) Designing youth mental health services for the 21st century: examples from Australia, Ireland and the UK. </w:t>
      </w:r>
      <w:r w:rsidRPr="00BE3B87">
        <w:rPr>
          <w:rFonts w:ascii="Times New Roman" w:hAnsi="Times New Roman" w:cs="Times New Roman"/>
          <w:i/>
          <w:iCs/>
          <w:sz w:val="24"/>
          <w:szCs w:val="24"/>
        </w:rPr>
        <w:t xml:space="preserve">Br J Psychiatry </w:t>
      </w:r>
      <w:r w:rsidRPr="00BE3B87">
        <w:rPr>
          <w:rFonts w:ascii="Times New Roman" w:hAnsi="Times New Roman" w:cs="Times New Roman"/>
          <w:sz w:val="24"/>
          <w:szCs w:val="24"/>
        </w:rPr>
        <w:t xml:space="preserve">, </w:t>
      </w:r>
      <w:r w:rsidRPr="00BE3B87">
        <w:rPr>
          <w:rFonts w:ascii="Times New Roman" w:hAnsi="Times New Roman" w:cs="Times New Roman"/>
          <w:b/>
          <w:bCs/>
          <w:sz w:val="24"/>
          <w:szCs w:val="24"/>
        </w:rPr>
        <w:t xml:space="preserve">202 </w:t>
      </w:r>
      <w:r w:rsidRPr="00BE3B87">
        <w:rPr>
          <w:rFonts w:ascii="Times New Roman" w:hAnsi="Times New Roman" w:cs="Times New Roman"/>
          <w:sz w:val="24"/>
          <w:szCs w:val="24"/>
        </w:rPr>
        <w:t>(s54): s30–5.</w:t>
      </w:r>
    </w:p>
    <w:p w14:paraId="187F1628"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5E81CC1B"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McGorry PD, Nelson B, Goldstone S, Yung AR: Clinical staging: a heuristic and practical strategy for new research and better health and social outcomes for psychotic and related mood disorders. Can J Psychiatry 2010, 55:486–497</w:t>
      </w:r>
    </w:p>
    <w:p w14:paraId="347FFDE7"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2D3C5572"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McGorry P.D., Tanti C, Stokes R, Hickie IB, Carnell K, Littlefield LK, et al.(2007) Headspace: Australia’s National Youth Mental Health Foundation – where young minds come first. </w:t>
      </w:r>
      <w:r w:rsidRPr="00BE3B87">
        <w:rPr>
          <w:rFonts w:ascii="Times New Roman" w:hAnsi="Times New Roman" w:cs="Times New Roman"/>
          <w:i/>
          <w:iCs/>
          <w:sz w:val="24"/>
          <w:szCs w:val="24"/>
        </w:rPr>
        <w:t>Medical Journal of Australia</w:t>
      </w:r>
      <w:r w:rsidRPr="00BE3B87">
        <w:rPr>
          <w:rFonts w:ascii="Times New Roman" w:hAnsi="Times New Roman" w:cs="Times New Roman"/>
          <w:sz w:val="24"/>
          <w:szCs w:val="24"/>
        </w:rPr>
        <w:t>; 187 (suppl 7): 68–70</w:t>
      </w:r>
    </w:p>
    <w:p w14:paraId="7EA6B7AC"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5CE149B4"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McGorry, P.D.(2007).</w:t>
      </w:r>
      <w:r w:rsidRPr="00BE3B87">
        <w:rPr>
          <w:rFonts w:ascii="Times New Roman" w:hAnsi="Times New Roman" w:cs="Times New Roman"/>
          <w:sz w:val="36"/>
          <w:szCs w:val="36"/>
        </w:rPr>
        <w:t xml:space="preserve"> </w:t>
      </w:r>
      <w:r w:rsidRPr="00BE3B87">
        <w:rPr>
          <w:rFonts w:ascii="Times New Roman" w:hAnsi="Times New Roman" w:cs="Times New Roman"/>
          <w:sz w:val="24"/>
          <w:szCs w:val="24"/>
        </w:rPr>
        <w:t xml:space="preserve">The specialist youth mental health model: strengthening the weakest link in the public mental health system. </w:t>
      </w:r>
      <w:r w:rsidRPr="00BE3B87">
        <w:rPr>
          <w:rFonts w:ascii="Times New Roman" w:hAnsi="Times New Roman" w:cs="Times New Roman"/>
          <w:i/>
          <w:iCs/>
          <w:sz w:val="24"/>
          <w:szCs w:val="24"/>
        </w:rPr>
        <w:t xml:space="preserve">Medical Journal of Australia </w:t>
      </w:r>
      <w:r w:rsidRPr="00BE3B87">
        <w:rPr>
          <w:rFonts w:ascii="Times New Roman" w:hAnsi="Times New Roman" w:cs="Times New Roman"/>
          <w:sz w:val="24"/>
          <w:szCs w:val="24"/>
        </w:rPr>
        <w:t>, 187,7</w:t>
      </w:r>
    </w:p>
    <w:p w14:paraId="49D560EC"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19F4121B"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McGorry P.D. (1996) The Centre for Young People</w:t>
      </w:r>
      <w:r w:rsidRPr="00BE3B87">
        <w:rPr>
          <w:rFonts w:ascii="Times New Roman" w:hAnsi="Times New Roman" w:cs="Times New Roman" w:hint="cs"/>
          <w:sz w:val="24"/>
          <w:szCs w:val="24"/>
        </w:rPr>
        <w:t>’</w:t>
      </w:r>
      <w:r w:rsidRPr="00BE3B87">
        <w:rPr>
          <w:rFonts w:ascii="Times New Roman" w:hAnsi="Times New Roman" w:cs="Times New Roman"/>
          <w:sz w:val="24"/>
          <w:szCs w:val="24"/>
        </w:rPr>
        <w:t xml:space="preserve">s Mental Health: blending  epidemiology and developmental psychiatry. </w:t>
      </w:r>
      <w:r w:rsidRPr="00BE3B87">
        <w:rPr>
          <w:rFonts w:ascii="Times New Roman" w:hAnsi="Times New Roman" w:cs="Times New Roman"/>
          <w:i/>
          <w:iCs/>
          <w:sz w:val="24"/>
          <w:szCs w:val="24"/>
        </w:rPr>
        <w:t>Australias Psychiatry</w:t>
      </w:r>
      <w:r w:rsidRPr="00BE3B87">
        <w:rPr>
          <w:rFonts w:ascii="Times New Roman" w:hAnsi="Times New Roman" w:cs="Times New Roman"/>
          <w:sz w:val="24"/>
          <w:szCs w:val="24"/>
        </w:rPr>
        <w:t xml:space="preserve"> ;4: 243-247.</w:t>
      </w:r>
    </w:p>
    <w:p w14:paraId="43675D84"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6F7B6445"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Muir, K., Powell, A., Patulny, R., Flaxman, S., McDermott, S., Oprea, I., et al. (2009) Independent Evaluation of headspace: the National Youth Mental Health. </w:t>
      </w:r>
      <w:r w:rsidRPr="00BE3B87">
        <w:rPr>
          <w:rFonts w:ascii="Times New Roman" w:hAnsi="Times New Roman" w:cs="Times New Roman"/>
          <w:i/>
          <w:iCs/>
          <w:sz w:val="24"/>
          <w:szCs w:val="24"/>
        </w:rPr>
        <w:t>Social Policy Research Centre</w:t>
      </w:r>
      <w:r w:rsidRPr="00BE3B87">
        <w:rPr>
          <w:rFonts w:ascii="Times New Roman" w:hAnsi="Times New Roman" w:cs="Times New Roman"/>
          <w:sz w:val="24"/>
          <w:szCs w:val="24"/>
        </w:rPr>
        <w:t>, University of New South Wales.</w:t>
      </w:r>
    </w:p>
    <w:p w14:paraId="6BC2AAAB"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261A48DA" w14:textId="77777777" w:rsidR="00F1710E" w:rsidRDefault="00F1710E" w:rsidP="00F1710E">
      <w:pPr>
        <w:bidi w:val="0"/>
        <w:spacing w:line="360" w:lineRule="auto"/>
        <w:ind w:left="284" w:hanging="284"/>
        <w:jc w:val="both"/>
        <w:rPr>
          <w:rFonts w:ascii="Times New Roman" w:hAnsi="Times New Roman" w:cs="Times New Roman"/>
          <w:sz w:val="24"/>
          <w:szCs w:val="24"/>
          <w:rtl/>
        </w:rPr>
      </w:pPr>
      <w:r w:rsidRPr="00BE3B87">
        <w:rPr>
          <w:rFonts w:ascii="Times New Roman" w:hAnsi="Times New Roman" w:cs="Times New Roman"/>
          <w:sz w:val="24"/>
          <w:szCs w:val="24"/>
        </w:rPr>
        <w:lastRenderedPageBreak/>
        <w:t xml:space="preserve">Moses, T. (2011). Adolescents’ commitment to continuing psychotropic medication: a preliminary investigation of considerations, contradictions, and correlates. </w:t>
      </w:r>
      <w:r w:rsidRPr="00BE3B87">
        <w:rPr>
          <w:rFonts w:ascii="Times New Roman" w:hAnsi="Times New Roman" w:cs="Times New Roman"/>
          <w:i/>
          <w:iCs/>
          <w:sz w:val="24"/>
          <w:szCs w:val="24"/>
        </w:rPr>
        <w:t>Child Psychiatry and Human Development</w:t>
      </w:r>
      <w:r w:rsidRPr="00BE3B87">
        <w:rPr>
          <w:rFonts w:ascii="Times New Roman" w:hAnsi="Times New Roman" w:cs="Times New Roman"/>
          <w:sz w:val="24"/>
          <w:szCs w:val="24"/>
        </w:rPr>
        <w:t>, 42(1), 93-117.</w:t>
      </w:r>
    </w:p>
    <w:p w14:paraId="596987DE" w14:textId="77777777" w:rsidR="00F1710E" w:rsidRPr="00D17A3F" w:rsidRDefault="00F1710E" w:rsidP="00F1710E">
      <w:pPr>
        <w:pStyle w:val="NormalWeb"/>
        <w:spacing w:line="480" w:lineRule="auto"/>
        <w:ind w:left="450" w:hanging="450"/>
        <w:rPr>
          <w:rFonts w:ascii="David" w:hAnsi="David" w:cs="David"/>
        </w:rPr>
      </w:pPr>
      <w:r w:rsidRPr="00D17A3F">
        <w:rPr>
          <w:rFonts w:ascii="David" w:hAnsi="David" w:cs="David"/>
        </w:rPr>
        <w:t>Nelson, P. L., Warren, J. S., Gleave, R. L., &amp; Burlingame, G. M. (2013). Youth psychotherapy change trajectories and early warning system accuracy in a managed care setting.</w:t>
      </w:r>
      <w:r w:rsidRPr="00D17A3F">
        <w:rPr>
          <w:rFonts w:ascii="David" w:hAnsi="David" w:cs="David"/>
          <w:i/>
          <w:iCs/>
        </w:rPr>
        <w:t xml:space="preserve"> Journal of Clinical Psychology, 69</w:t>
      </w:r>
      <w:r w:rsidRPr="00D17A3F">
        <w:rPr>
          <w:rFonts w:ascii="David" w:hAnsi="David" w:cs="David"/>
        </w:rPr>
        <w:t xml:space="preserve">(9), 880-895. </w:t>
      </w:r>
    </w:p>
    <w:p w14:paraId="408E4416"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2CD6E42C"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4AFC4034" w14:textId="77777777" w:rsidR="00F1710E" w:rsidRPr="00BE3B87" w:rsidRDefault="00F1710E" w:rsidP="00F1710E">
      <w:pPr>
        <w:autoSpaceDE w:val="0"/>
        <w:autoSpaceDN w:val="0"/>
        <w:bidi w:val="0"/>
        <w:adjustRightInd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Patel, V., Flisher, A.J., Hetrick, S., McGorry, P.(2007) Mental health of young people: a global public-health challenge. </w:t>
      </w:r>
      <w:r w:rsidRPr="00BE3B87">
        <w:rPr>
          <w:rFonts w:ascii="Times New Roman" w:hAnsi="Times New Roman" w:cs="Times New Roman"/>
          <w:i/>
          <w:iCs/>
          <w:sz w:val="24"/>
          <w:szCs w:val="24"/>
        </w:rPr>
        <w:t>Lancet</w:t>
      </w:r>
      <w:r w:rsidRPr="00BE3B87">
        <w:rPr>
          <w:rFonts w:ascii="Times New Roman" w:hAnsi="Times New Roman" w:cs="Times New Roman"/>
          <w:sz w:val="24"/>
          <w:szCs w:val="24"/>
        </w:rPr>
        <w:t>;</w:t>
      </w:r>
      <w:r w:rsidRPr="00BE3B87">
        <w:rPr>
          <w:rFonts w:ascii="Times New Roman" w:hAnsi="Times New Roman" w:cs="Times New Roman"/>
          <w:i/>
          <w:iCs/>
          <w:sz w:val="24"/>
          <w:szCs w:val="24"/>
        </w:rPr>
        <w:t>369</w:t>
      </w:r>
      <w:r w:rsidRPr="00BE3B87">
        <w:rPr>
          <w:rFonts w:ascii="Times New Roman" w:hAnsi="Times New Roman" w:cs="Times New Roman"/>
          <w:b/>
          <w:bCs/>
          <w:sz w:val="24"/>
          <w:szCs w:val="24"/>
        </w:rPr>
        <w:t xml:space="preserve"> </w:t>
      </w:r>
      <w:r w:rsidRPr="00BE3B87">
        <w:rPr>
          <w:rFonts w:ascii="Times New Roman" w:hAnsi="Times New Roman" w:cs="Times New Roman"/>
          <w:sz w:val="24"/>
          <w:szCs w:val="24"/>
        </w:rPr>
        <w:t>(9569): 1302–13.</w:t>
      </w:r>
    </w:p>
    <w:p w14:paraId="4A37EB06" w14:textId="77777777" w:rsidR="00F1710E" w:rsidRPr="00BE3B87" w:rsidRDefault="00F1710E" w:rsidP="00F1710E">
      <w:pPr>
        <w:autoSpaceDE w:val="0"/>
        <w:autoSpaceDN w:val="0"/>
        <w:bidi w:val="0"/>
        <w:adjustRightInd w:val="0"/>
        <w:spacing w:line="360" w:lineRule="auto"/>
        <w:ind w:left="284" w:hanging="284"/>
        <w:jc w:val="both"/>
        <w:rPr>
          <w:rFonts w:ascii="Times New Roman" w:hAnsi="Times New Roman" w:cs="Times New Roman"/>
          <w:sz w:val="24"/>
          <w:szCs w:val="24"/>
        </w:rPr>
      </w:pPr>
    </w:p>
    <w:p w14:paraId="5E4020BE" w14:textId="77777777" w:rsidR="00F1710E" w:rsidRPr="00BE3B87" w:rsidRDefault="00F1710E" w:rsidP="00F1710E">
      <w:pPr>
        <w:shd w:val="clear" w:color="auto" w:fill="FFFFFF"/>
        <w:bidi w:val="0"/>
        <w:spacing w:line="360" w:lineRule="auto"/>
        <w:rPr>
          <w:rFonts w:ascii="Times New Roman" w:hAnsi="Times New Roman" w:cs="Times New Roman"/>
          <w:color w:val="2D2D2D"/>
          <w:sz w:val="24"/>
          <w:szCs w:val="24"/>
        </w:rPr>
      </w:pPr>
      <w:r w:rsidRPr="00BE3B87">
        <w:rPr>
          <w:rFonts w:ascii="Times New Roman" w:hAnsi="Times New Roman" w:cs="Times New Roman"/>
          <w:color w:val="2D2D2D"/>
          <w:sz w:val="24"/>
          <w:szCs w:val="24"/>
        </w:rPr>
        <w:t>Patton, G, Hetrick, S.,  McGorry, P. (2007). Service responses for youth onset mental disorders.</w:t>
      </w:r>
    </w:p>
    <w:p w14:paraId="5D34F183" w14:textId="77777777" w:rsidR="00F1710E" w:rsidRPr="00BE3B87" w:rsidRDefault="00F1710E" w:rsidP="00F1710E">
      <w:pPr>
        <w:shd w:val="clear" w:color="auto" w:fill="FFFFFF"/>
        <w:bidi w:val="0"/>
        <w:spacing w:line="360" w:lineRule="auto"/>
        <w:ind w:left="284"/>
        <w:rPr>
          <w:rFonts w:ascii="Times New Roman" w:hAnsi="Times New Roman" w:cs="Times New Roman"/>
          <w:sz w:val="24"/>
          <w:szCs w:val="24"/>
        </w:rPr>
      </w:pPr>
      <w:r w:rsidRPr="00BE3B87">
        <w:rPr>
          <w:rFonts w:ascii="Times New Roman" w:hAnsi="Times New Roman" w:cs="Times New Roman"/>
          <w:color w:val="2D2D2D"/>
          <w:sz w:val="24"/>
          <w:szCs w:val="24"/>
        </w:rPr>
        <w:t xml:space="preserve"> </w:t>
      </w:r>
      <w:r w:rsidRPr="00BE3B87">
        <w:rPr>
          <w:rFonts w:ascii="Times New Roman" w:hAnsi="Times New Roman" w:cs="Times New Roman"/>
          <w:color w:val="2D2D2D"/>
          <w:sz w:val="24"/>
          <w:szCs w:val="24"/>
        </w:rPr>
        <w:br/>
      </w:r>
      <w:r w:rsidRPr="00BE3B87">
        <w:rPr>
          <w:rFonts w:ascii="Times New Roman" w:hAnsi="Times New Roman" w:cs="Times New Roman"/>
          <w:i/>
          <w:iCs/>
          <w:color w:val="2D2D2D"/>
          <w:sz w:val="24"/>
          <w:szCs w:val="24"/>
        </w:rPr>
        <w:t>Current Opinion in Psychiatry</w:t>
      </w:r>
      <w:r w:rsidRPr="00BE3B87">
        <w:rPr>
          <w:rFonts w:ascii="Times New Roman" w:hAnsi="Times New Roman" w:cs="Times New Roman"/>
          <w:color w:val="2D2D2D"/>
          <w:sz w:val="24"/>
          <w:szCs w:val="24"/>
        </w:rPr>
        <w:t>, 20, 319-324</w:t>
      </w:r>
    </w:p>
    <w:p w14:paraId="53221C49"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5EA3F35C"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r w:rsidRPr="00BE3B87">
        <w:rPr>
          <w:rFonts w:ascii="Times New Roman" w:hAnsi="Times New Roman" w:cs="Times New Roman"/>
          <w:sz w:val="24"/>
          <w:szCs w:val="24"/>
        </w:rPr>
        <w:t xml:space="preserve">Poon, L.Y, Tay, E., Ping Lee, Y., Lee, H &amp; a Verma, S.(2014). Making in-roads across the youth mental health landscape in Singapore: the Community Health Assessment Team (CHAT). </w:t>
      </w:r>
      <w:r w:rsidRPr="00BE3B87">
        <w:rPr>
          <w:rFonts w:ascii="Times New Roman" w:hAnsi="Times New Roman" w:cs="Times New Roman"/>
          <w:i/>
          <w:iCs/>
          <w:sz w:val="24"/>
          <w:szCs w:val="24"/>
        </w:rPr>
        <w:t>Early Intervention in Psychiatry</w:t>
      </w:r>
      <w:r w:rsidRPr="00BE3B87">
        <w:rPr>
          <w:rFonts w:ascii="Times New Roman" w:hAnsi="Times New Roman" w:cs="Times New Roman"/>
          <w:sz w:val="24"/>
          <w:szCs w:val="24"/>
        </w:rPr>
        <w:t>, 12, 1-7</w:t>
      </w:r>
    </w:p>
    <w:p w14:paraId="52BBFE44" w14:textId="77777777" w:rsidR="00F1710E" w:rsidRPr="00BE3B87" w:rsidRDefault="00F1710E" w:rsidP="00F1710E">
      <w:pPr>
        <w:shd w:val="clear" w:color="auto" w:fill="FFFFFF"/>
        <w:bidi w:val="0"/>
        <w:spacing w:line="360" w:lineRule="auto"/>
        <w:ind w:left="284"/>
        <w:rPr>
          <w:rFonts w:ascii="Times New Roman" w:hAnsi="Times New Roman" w:cs="Times New Roman"/>
          <w:sz w:val="24"/>
          <w:szCs w:val="24"/>
        </w:rPr>
      </w:pPr>
    </w:p>
    <w:p w14:paraId="11165B7C" w14:textId="77777777" w:rsidR="00F1710E" w:rsidRDefault="00F1710E" w:rsidP="00F1710E">
      <w:pPr>
        <w:bidi w:val="0"/>
        <w:spacing w:line="360" w:lineRule="auto"/>
        <w:ind w:left="288" w:hanging="288"/>
        <w:textAlignment w:val="baseline"/>
        <w:rPr>
          <w:rFonts w:ascii="Times New Roman" w:hAnsi="Times New Roman" w:cs="Times New Roman"/>
          <w:color w:val="000000"/>
          <w:sz w:val="24"/>
          <w:szCs w:val="24"/>
          <w:rtl/>
        </w:rPr>
      </w:pPr>
      <w:r w:rsidRPr="00BE3B87">
        <w:rPr>
          <w:rFonts w:ascii="Times New Roman" w:hAnsi="Times New Roman" w:cs="Times New Roman"/>
          <w:color w:val="000000"/>
          <w:sz w:val="24"/>
          <w:szCs w:val="24"/>
        </w:rPr>
        <w:t xml:space="preserve">Reinhard, S., Gubman, G., Horwitz, A., &amp; Mintz, S. (1994). Burden assessment scale for families of the mentally ill. </w:t>
      </w:r>
      <w:r w:rsidRPr="00BE3B87">
        <w:rPr>
          <w:rFonts w:ascii="Times New Roman" w:hAnsi="Times New Roman" w:cs="Times New Roman"/>
          <w:i/>
          <w:iCs/>
          <w:color w:val="000000"/>
          <w:sz w:val="24"/>
          <w:szCs w:val="24"/>
        </w:rPr>
        <w:t>Evaluation and Program Planning, forthcoming</w:t>
      </w:r>
      <w:r w:rsidRPr="00BE3B87">
        <w:rPr>
          <w:rFonts w:ascii="Times New Roman" w:hAnsi="Times New Roman" w:cs="Times New Roman"/>
          <w:color w:val="000000"/>
          <w:sz w:val="24"/>
          <w:szCs w:val="24"/>
        </w:rPr>
        <w:t>.</w:t>
      </w:r>
    </w:p>
    <w:p w14:paraId="21C0634A" w14:textId="77777777" w:rsidR="00F1710E" w:rsidRPr="00BE3B87" w:rsidRDefault="00F1710E" w:rsidP="00F1710E">
      <w:pPr>
        <w:bidi w:val="0"/>
        <w:spacing w:line="360" w:lineRule="auto"/>
        <w:ind w:left="288" w:hanging="288"/>
        <w:textAlignment w:val="baseline"/>
        <w:rPr>
          <w:rFonts w:ascii="Times New Roman" w:hAnsi="Times New Roman" w:cs="Times New Roman"/>
          <w:sz w:val="24"/>
          <w:szCs w:val="24"/>
        </w:rPr>
      </w:pPr>
    </w:p>
    <w:p w14:paraId="6CADCD0C" w14:textId="77777777" w:rsidR="00F1710E" w:rsidRPr="00BE3B87" w:rsidRDefault="00F1710E" w:rsidP="00F1710E">
      <w:pPr>
        <w:autoSpaceDE w:val="0"/>
        <w:autoSpaceDN w:val="0"/>
        <w:bidi w:val="0"/>
        <w:adjustRightInd w:val="0"/>
        <w:spacing w:line="360" w:lineRule="auto"/>
        <w:ind w:left="284" w:hanging="284"/>
        <w:rPr>
          <w:rFonts w:ascii="Times New Roman" w:hAnsi="Times New Roman" w:cs="Times New Roman"/>
          <w:sz w:val="24"/>
          <w:szCs w:val="24"/>
        </w:rPr>
      </w:pPr>
    </w:p>
    <w:p w14:paraId="62A023EB"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Rickwood, D.J., Deane, F.P., &amp; Wilson, C.(2007) When and how do young people seek professional help for mental health problems? </w:t>
      </w:r>
      <w:r w:rsidRPr="00BE3B87">
        <w:rPr>
          <w:rFonts w:ascii="Times New Roman" w:hAnsi="Times New Roman" w:cs="Times New Roman"/>
          <w:i/>
          <w:iCs/>
          <w:sz w:val="24"/>
          <w:szCs w:val="24"/>
        </w:rPr>
        <w:t>Medical Journal of Australia</w:t>
      </w:r>
      <w:r w:rsidRPr="00BE3B87">
        <w:rPr>
          <w:rFonts w:ascii="Times New Roman" w:hAnsi="Times New Roman" w:cs="Times New Roman"/>
          <w:sz w:val="24"/>
          <w:szCs w:val="24"/>
        </w:rPr>
        <w:t xml:space="preserve">, 187, (7), p. S35–39. </w:t>
      </w:r>
    </w:p>
    <w:p w14:paraId="348ED134" w14:textId="77777777" w:rsidR="00F1710E" w:rsidRPr="00BE3B87" w:rsidRDefault="00F1710E" w:rsidP="00F1710E">
      <w:pPr>
        <w:autoSpaceDE w:val="0"/>
        <w:autoSpaceDN w:val="0"/>
        <w:bidi w:val="0"/>
        <w:adjustRightInd w:val="0"/>
        <w:spacing w:line="360" w:lineRule="auto"/>
        <w:ind w:left="284" w:hanging="284"/>
        <w:rPr>
          <w:rFonts w:cs="Times New Roman"/>
          <w:sz w:val="24"/>
          <w:szCs w:val="24"/>
        </w:rPr>
      </w:pPr>
    </w:p>
    <w:p w14:paraId="65FC81C5" w14:textId="77777777" w:rsidR="00F1710E" w:rsidRPr="00BE3B87" w:rsidRDefault="00F1710E" w:rsidP="00F1710E">
      <w:pPr>
        <w:shd w:val="clear" w:color="auto" w:fill="FFFFFF"/>
        <w:bidi w:val="0"/>
        <w:spacing w:line="360" w:lineRule="auto"/>
        <w:ind w:left="284" w:hanging="284"/>
        <w:textAlignment w:val="baseline"/>
        <w:rPr>
          <w:rFonts w:ascii="Times New Roman" w:hAnsi="Times New Roman" w:cs="Times New Roman"/>
          <w:sz w:val="24"/>
          <w:szCs w:val="24"/>
        </w:rPr>
      </w:pPr>
      <w:r w:rsidRPr="00BE3B87">
        <w:rPr>
          <w:rFonts w:ascii="Times New Roman" w:hAnsi="Times New Roman" w:cs="Times New Roman"/>
          <w:color w:val="000000"/>
          <w:sz w:val="24"/>
          <w:szCs w:val="24"/>
        </w:rPr>
        <w:lastRenderedPageBreak/>
        <w:t>Rickwood, D.J., Telford N, Parker A, Tanti C, McGorry P.D. (2014) </w:t>
      </w:r>
      <w:r w:rsidRPr="00BE3B87">
        <w:rPr>
          <w:rFonts w:ascii="Times New Roman" w:hAnsi="Times New Roman" w:cs="Times New Roman"/>
          <w:color w:val="000000"/>
          <w:sz w:val="24"/>
          <w:szCs w:val="24"/>
          <w:bdr w:val="none" w:sz="0" w:space="0" w:color="auto" w:frame="1"/>
        </w:rPr>
        <w:t>headspace―Australia’s innovation in youth mental health: who’s coming and why do they present?</w:t>
      </w:r>
      <w:r w:rsidRPr="00BE3B87">
        <w:rPr>
          <w:rFonts w:ascii="Times New Roman" w:hAnsi="Times New Roman" w:cs="Times New Roman"/>
          <w:color w:val="000000"/>
          <w:sz w:val="24"/>
          <w:szCs w:val="24"/>
        </w:rPr>
        <w:t xml:space="preserve"> </w:t>
      </w:r>
      <w:r w:rsidRPr="00BE3B87">
        <w:rPr>
          <w:rFonts w:ascii="Times New Roman" w:hAnsi="Times New Roman" w:cs="Times New Roman"/>
          <w:i/>
          <w:iCs/>
          <w:color w:val="000000"/>
          <w:sz w:val="24"/>
          <w:szCs w:val="24"/>
          <w:bdr w:val="none" w:sz="0" w:space="0" w:color="auto" w:frame="1"/>
        </w:rPr>
        <w:t>Medical Journal of  Australia</w:t>
      </w:r>
      <w:r w:rsidRPr="00BE3B87">
        <w:rPr>
          <w:rFonts w:ascii="Times New Roman" w:hAnsi="Times New Roman" w:cs="Times New Roman"/>
          <w:color w:val="000000"/>
          <w:sz w:val="24"/>
          <w:szCs w:val="24"/>
        </w:rPr>
        <w:t> , </w:t>
      </w:r>
      <w:r w:rsidRPr="00BE3B87">
        <w:rPr>
          <w:rFonts w:ascii="Times New Roman" w:hAnsi="Times New Roman" w:cs="Times New Roman"/>
          <w:color w:val="000000"/>
          <w:sz w:val="24"/>
          <w:szCs w:val="24"/>
          <w:bdr w:val="none" w:sz="0" w:space="0" w:color="auto" w:frame="1"/>
        </w:rPr>
        <w:t>200</w:t>
      </w:r>
      <w:r w:rsidRPr="00BE3B87">
        <w:rPr>
          <w:rFonts w:ascii="Times New Roman" w:hAnsi="Times New Roman" w:cs="Times New Roman"/>
          <w:color w:val="000000"/>
          <w:sz w:val="24"/>
          <w:szCs w:val="24"/>
        </w:rPr>
        <w:t>,108-11</w:t>
      </w:r>
    </w:p>
    <w:p w14:paraId="230B4027" w14:textId="77777777" w:rsidR="00F1710E" w:rsidRPr="00BE3B87" w:rsidRDefault="00F1710E" w:rsidP="00F1710E">
      <w:pPr>
        <w:shd w:val="clear" w:color="auto" w:fill="FFFFFF"/>
        <w:bidi w:val="0"/>
        <w:spacing w:line="360" w:lineRule="auto"/>
        <w:ind w:left="284" w:hanging="284"/>
        <w:textAlignment w:val="baseline"/>
        <w:rPr>
          <w:rFonts w:ascii="Times New Roman" w:hAnsi="Times New Roman" w:cs="Times New Roman"/>
          <w:color w:val="000000"/>
          <w:sz w:val="24"/>
          <w:szCs w:val="24"/>
        </w:rPr>
      </w:pPr>
    </w:p>
    <w:p w14:paraId="01A8ECFE" w14:textId="77777777" w:rsidR="00F1710E" w:rsidRPr="00BE3B87" w:rsidRDefault="00F1710E" w:rsidP="00F1710E">
      <w:pPr>
        <w:shd w:val="clear" w:color="auto" w:fill="FFFFFF"/>
        <w:bidi w:val="0"/>
        <w:spacing w:line="360" w:lineRule="auto"/>
        <w:ind w:left="284" w:hanging="284"/>
        <w:textAlignment w:val="baseline"/>
        <w:rPr>
          <w:rFonts w:ascii="Times New Roman" w:hAnsi="Times New Roman" w:cs="Times New Roman"/>
          <w:sz w:val="24"/>
          <w:szCs w:val="24"/>
        </w:rPr>
      </w:pPr>
      <w:r w:rsidRPr="00BE3B87">
        <w:rPr>
          <w:rFonts w:ascii="Times New Roman" w:hAnsi="Times New Roman" w:cs="Times New Roman"/>
          <w:color w:val="000000"/>
          <w:sz w:val="24"/>
          <w:szCs w:val="24"/>
        </w:rPr>
        <w:t>Rickwood, D.J.,</w:t>
      </w:r>
      <w:r w:rsidRPr="00BE3B87">
        <w:rPr>
          <w:rFonts w:ascii="Times New Roman" w:hAnsi="Times New Roman" w:cs="Times New Roman"/>
          <w:sz w:val="24"/>
          <w:szCs w:val="24"/>
        </w:rPr>
        <w:t xml:space="preserve"> Mazzer, K.,</w:t>
      </w:r>
      <w:r w:rsidRPr="00BE3B87">
        <w:rPr>
          <w:rFonts w:ascii="Times New Roman" w:hAnsi="Times New Roman" w:cs="Times New Roman"/>
          <w:color w:val="000000"/>
          <w:sz w:val="24"/>
          <w:szCs w:val="24"/>
        </w:rPr>
        <w:t xml:space="preserve"> Telford N</w:t>
      </w:r>
      <w:r w:rsidRPr="00BE3B87">
        <w:rPr>
          <w:rFonts w:ascii="Times New Roman" w:hAnsi="Times New Roman" w:cs="Times New Roman"/>
          <w:sz w:val="24"/>
          <w:szCs w:val="24"/>
        </w:rPr>
        <w:t>.R.,</w:t>
      </w:r>
      <w:r w:rsidRPr="00BE3B87">
        <w:rPr>
          <w:rFonts w:ascii="Times New Roman" w:hAnsi="Times New Roman" w:cs="Times New Roman"/>
          <w:color w:val="000000"/>
          <w:sz w:val="24"/>
          <w:szCs w:val="24"/>
        </w:rPr>
        <w:t xml:space="preserve"> Parker, A., Tanti C</w:t>
      </w:r>
      <w:r w:rsidRPr="00BE3B87">
        <w:rPr>
          <w:rFonts w:ascii="Times New Roman" w:hAnsi="Times New Roman" w:cs="Times New Roman"/>
          <w:sz w:val="24"/>
          <w:szCs w:val="24"/>
        </w:rPr>
        <w:t>. &amp; McGorry, P.D.(2015).Changes in psychological Distress and psychosocial functioning in young people accessing headspace centers for mental health  problems.</w:t>
      </w:r>
      <w:r w:rsidRPr="00BE3B87">
        <w:rPr>
          <w:rFonts w:ascii="Times New Roman" w:hAnsi="Times New Roman" w:cs="Times New Roman"/>
          <w:i/>
          <w:iCs/>
          <w:color w:val="000000"/>
          <w:sz w:val="24"/>
          <w:szCs w:val="24"/>
          <w:bdr w:val="none" w:sz="0" w:space="0" w:color="auto" w:frame="1"/>
        </w:rPr>
        <w:t xml:space="preserve"> Medical Journal of  Australia</w:t>
      </w:r>
      <w:r w:rsidRPr="00BE3B87">
        <w:rPr>
          <w:rFonts w:ascii="Times New Roman" w:hAnsi="Times New Roman" w:cs="Times New Roman"/>
          <w:color w:val="000000"/>
          <w:sz w:val="24"/>
          <w:szCs w:val="24"/>
        </w:rPr>
        <w:t> , </w:t>
      </w:r>
      <w:r w:rsidRPr="00BE3B87">
        <w:rPr>
          <w:rFonts w:ascii="Times New Roman" w:hAnsi="Times New Roman" w:cs="Times New Roman"/>
          <w:color w:val="000000"/>
          <w:sz w:val="24"/>
          <w:szCs w:val="24"/>
          <w:bdr w:val="none" w:sz="0" w:space="0" w:color="auto" w:frame="1"/>
        </w:rPr>
        <w:t>202,(10), 537-543</w:t>
      </w:r>
      <w:r w:rsidRPr="00BE3B87">
        <w:rPr>
          <w:rFonts w:ascii="Times New Roman" w:hAnsi="Times New Roman" w:cs="Times New Roman"/>
          <w:sz w:val="24"/>
          <w:szCs w:val="24"/>
        </w:rPr>
        <w:t xml:space="preserve"> </w:t>
      </w:r>
    </w:p>
    <w:p w14:paraId="48987110" w14:textId="77777777" w:rsidR="00F1710E" w:rsidRPr="00BE3B87" w:rsidRDefault="00F1710E" w:rsidP="00F1710E">
      <w:pPr>
        <w:shd w:val="clear" w:color="auto" w:fill="FFFFFF"/>
        <w:bidi w:val="0"/>
        <w:spacing w:before="100" w:beforeAutospacing="1" w:after="100" w:afterAutospacing="1" w:line="360" w:lineRule="auto"/>
        <w:ind w:left="284" w:hanging="284"/>
        <w:textAlignment w:val="baseline"/>
        <w:rPr>
          <w:rFonts w:ascii="Times New Roman" w:hAnsi="Times New Roman" w:cs="Times New Roman"/>
          <w:sz w:val="24"/>
          <w:szCs w:val="24"/>
        </w:rPr>
      </w:pPr>
      <w:r w:rsidRPr="00BE3B87">
        <w:rPr>
          <w:rFonts w:ascii="Times New Roman" w:hAnsi="Times New Roman" w:cs="Times New Roman"/>
          <w:sz w:val="24"/>
          <w:szCs w:val="24"/>
        </w:rPr>
        <w:t xml:space="preserve">Rickwood, D.J., Telford, N.R., Mazzer, K., et al. (2015) The services provided to young people by </w:t>
      </w:r>
      <w:r w:rsidRPr="00BE3B87">
        <w:rPr>
          <w:rFonts w:ascii="Times New Roman" w:hAnsi="Times New Roman" w:cs="Times New Roman"/>
          <w:i/>
          <w:iCs/>
          <w:sz w:val="24"/>
          <w:szCs w:val="24"/>
        </w:rPr>
        <w:t xml:space="preserve">headspace </w:t>
      </w:r>
      <w:r w:rsidRPr="00BE3B87">
        <w:rPr>
          <w:rFonts w:ascii="Times New Roman" w:hAnsi="Times New Roman" w:cs="Times New Roman"/>
          <w:sz w:val="24"/>
          <w:szCs w:val="24"/>
        </w:rPr>
        <w:t xml:space="preserve">centres  in Australia. </w:t>
      </w:r>
      <w:r w:rsidRPr="00BE3B87">
        <w:rPr>
          <w:rFonts w:ascii="Times New Roman" w:hAnsi="Times New Roman" w:cs="Times New Roman"/>
          <w:i/>
          <w:iCs/>
          <w:sz w:val="24"/>
          <w:szCs w:val="24"/>
        </w:rPr>
        <w:t>Medical  Journal of  Australia,</w:t>
      </w:r>
      <w:r w:rsidRPr="00BE3B87">
        <w:rPr>
          <w:rFonts w:ascii="Times New Roman" w:hAnsi="Times New Roman" w:cs="Times New Roman"/>
          <w:sz w:val="24"/>
          <w:szCs w:val="24"/>
        </w:rPr>
        <w:t xml:space="preserve"> 202: 533-536.</w:t>
      </w:r>
    </w:p>
    <w:p w14:paraId="1B3653C6" w14:textId="77777777" w:rsidR="00F1710E" w:rsidRDefault="00F1710E" w:rsidP="00F1710E">
      <w:pPr>
        <w:shd w:val="clear" w:color="auto" w:fill="FFFFFF"/>
        <w:bidi w:val="0"/>
        <w:spacing w:before="100" w:beforeAutospacing="1" w:after="100" w:afterAutospacing="1" w:line="360" w:lineRule="auto"/>
        <w:ind w:left="284" w:hanging="284"/>
        <w:textAlignment w:val="baseline"/>
        <w:rPr>
          <w:rFonts w:ascii="Times New Roman" w:hAnsi="Times New Roman" w:cs="Times New Roman"/>
          <w:sz w:val="24"/>
          <w:szCs w:val="24"/>
          <w:rtl/>
        </w:rPr>
      </w:pPr>
      <w:r w:rsidRPr="00BE3B87">
        <w:rPr>
          <w:rFonts w:ascii="Times New Roman" w:hAnsi="Times New Roman" w:cs="Times New Roman"/>
          <w:sz w:val="24"/>
          <w:szCs w:val="24"/>
        </w:rPr>
        <w:t xml:space="preserve">Rickwood, D.J., van Dyke, N., Telford, N.R.(2015). Innovation in youth mental health services in Australia: common characteristics across the first headspace centres. </w:t>
      </w:r>
      <w:r w:rsidRPr="00BE3B87">
        <w:rPr>
          <w:rFonts w:ascii="Times New Roman" w:hAnsi="Times New Roman" w:cs="Times New Roman"/>
          <w:i/>
          <w:iCs/>
          <w:sz w:val="24"/>
          <w:szCs w:val="24"/>
        </w:rPr>
        <w:t>Early Intervention Psychiatry</w:t>
      </w:r>
      <w:r w:rsidRPr="00BE3B87">
        <w:rPr>
          <w:rFonts w:ascii="Times New Roman" w:hAnsi="Times New Roman" w:cs="Times New Roman"/>
          <w:sz w:val="24"/>
          <w:szCs w:val="24"/>
        </w:rPr>
        <w:t>, 9: 29- 37.</w:t>
      </w:r>
    </w:p>
    <w:p w14:paraId="0E389385" w14:textId="77777777" w:rsidR="00F1710E" w:rsidRPr="006353B3" w:rsidRDefault="00F1710E" w:rsidP="00F1710E">
      <w:pPr>
        <w:shd w:val="clear" w:color="auto" w:fill="FFFFFF"/>
        <w:bidi w:val="0"/>
        <w:spacing w:before="100" w:beforeAutospacing="1" w:after="100" w:afterAutospacing="1" w:line="360" w:lineRule="auto"/>
        <w:ind w:left="284" w:hanging="284"/>
        <w:textAlignment w:val="baseline"/>
        <w:rPr>
          <w:rFonts w:ascii="David" w:hAnsi="David" w:cs="David"/>
          <w:sz w:val="24"/>
          <w:szCs w:val="24"/>
        </w:rPr>
      </w:pPr>
      <w:r w:rsidRPr="006353B3">
        <w:rPr>
          <w:rFonts w:ascii="David" w:hAnsi="David" w:cs="David"/>
          <w:sz w:val="24"/>
          <w:szCs w:val="24"/>
        </w:rPr>
        <w:t>Ryan, R.M., Deci, E.L. (2001). On happiness and human potentials: A review of research on hedonic and eudaimonic well-being. Annual Review of Psychology, 52, 141-166.</w:t>
      </w:r>
    </w:p>
    <w:p w14:paraId="2B801ED3"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r w:rsidRPr="00BE3B87">
        <w:rPr>
          <w:rFonts w:ascii="Times-Roman" w:hAnsi="Times-Roman" w:cs="Times-Roman"/>
          <w:sz w:val="24"/>
          <w:szCs w:val="24"/>
        </w:rPr>
        <w:t xml:space="preserve">Seginer, R. (2009). </w:t>
      </w:r>
      <w:r w:rsidRPr="00BE3B87">
        <w:rPr>
          <w:rFonts w:ascii="Times-Italic" w:hAnsi="Times-Italic" w:cs="Times-Italic"/>
          <w:i/>
          <w:iCs/>
          <w:sz w:val="24"/>
          <w:szCs w:val="24"/>
        </w:rPr>
        <w:t>Future orientation : developmental and ecological perspectives</w:t>
      </w:r>
      <w:r w:rsidRPr="00BE3B87">
        <w:rPr>
          <w:rFonts w:ascii="Times-Roman" w:hAnsi="Times-Roman" w:cs="Times-Roman"/>
          <w:sz w:val="24"/>
          <w:szCs w:val="24"/>
        </w:rPr>
        <w:t>. New York : Springer.</w:t>
      </w:r>
    </w:p>
    <w:p w14:paraId="6D2B3F65" w14:textId="77777777" w:rsidR="00F1710E" w:rsidRPr="00BE3B87" w:rsidRDefault="00F1710E" w:rsidP="00F1710E">
      <w:pPr>
        <w:autoSpaceDE w:val="0"/>
        <w:autoSpaceDN w:val="0"/>
        <w:bidi w:val="0"/>
        <w:adjustRightInd w:val="0"/>
        <w:spacing w:line="360" w:lineRule="auto"/>
        <w:rPr>
          <w:rFonts w:ascii="Times New Roman" w:hAnsi="Times New Roman" w:cs="Times New Roman"/>
          <w:sz w:val="24"/>
          <w:szCs w:val="24"/>
        </w:rPr>
      </w:pPr>
    </w:p>
    <w:p w14:paraId="2F2BEF1E" w14:textId="77777777" w:rsidR="00F1710E" w:rsidRDefault="00F1710E" w:rsidP="00F1710E">
      <w:pPr>
        <w:bidi w:val="0"/>
        <w:spacing w:line="360" w:lineRule="auto"/>
        <w:ind w:left="284" w:hanging="284"/>
        <w:jc w:val="both"/>
        <w:rPr>
          <w:rFonts w:ascii="Times New Roman" w:hAnsi="Times New Roman" w:cs="Times New Roman"/>
          <w:sz w:val="24"/>
          <w:szCs w:val="24"/>
          <w:rtl/>
        </w:rPr>
      </w:pPr>
      <w:r w:rsidRPr="00BE3B87">
        <w:rPr>
          <w:rFonts w:ascii="Times New Roman" w:hAnsi="Times New Roman" w:cs="Times New Roman"/>
          <w:sz w:val="24"/>
          <w:szCs w:val="24"/>
        </w:rPr>
        <w:t>Silk, J. (2005)</w:t>
      </w:r>
      <w:r w:rsidRPr="00BE3B87">
        <w:rPr>
          <w:rFonts w:ascii="Times New Roman" w:hAnsi="Times New Roman" w:cs="Times New Roman"/>
          <w:i/>
          <w:iCs/>
          <w:sz w:val="24"/>
          <w:szCs w:val="24"/>
        </w:rPr>
        <w:t xml:space="preserve"> Getting it right! Models of better practice in youth health</w:t>
      </w:r>
      <w:r w:rsidRPr="00BE3B87">
        <w:rPr>
          <w:rFonts w:ascii="Times New Roman" w:hAnsi="Times New Roman" w:cs="Times New Roman"/>
          <w:sz w:val="24"/>
          <w:szCs w:val="24"/>
        </w:rPr>
        <w:t>. Sydney: New South Wales Association for Adolescent Health.</w:t>
      </w:r>
    </w:p>
    <w:p w14:paraId="43811B41" w14:textId="77777777" w:rsidR="00F1710E" w:rsidRDefault="00F1710E" w:rsidP="00F1710E">
      <w:pPr>
        <w:bidi w:val="0"/>
        <w:spacing w:line="360" w:lineRule="auto"/>
        <w:ind w:left="284" w:hanging="284"/>
        <w:jc w:val="both"/>
        <w:rPr>
          <w:rFonts w:ascii="Times New Roman" w:hAnsi="Times New Roman" w:cs="Times New Roman"/>
          <w:sz w:val="24"/>
          <w:szCs w:val="24"/>
          <w:rtl/>
        </w:rPr>
      </w:pPr>
    </w:p>
    <w:p w14:paraId="4AFF5FC9" w14:textId="77777777" w:rsidR="00F1710E" w:rsidRPr="00BE3B87" w:rsidRDefault="00F1710E" w:rsidP="00F1710E">
      <w:pPr>
        <w:bidi w:val="0"/>
        <w:spacing w:line="480" w:lineRule="auto"/>
        <w:ind w:left="284" w:hanging="284"/>
        <w:jc w:val="both"/>
        <w:rPr>
          <w:rFonts w:ascii="Times New Roman" w:hAnsi="Times New Roman" w:cs="Times New Roman"/>
          <w:sz w:val="24"/>
          <w:szCs w:val="24"/>
        </w:rPr>
      </w:pPr>
      <w:r w:rsidRPr="00BD02C9">
        <w:rPr>
          <w:rFonts w:ascii="David" w:hAnsi="David" w:cs="David"/>
          <w:color w:val="222222"/>
          <w:sz w:val="24"/>
          <w:szCs w:val="24"/>
          <w:shd w:val="clear" w:color="auto" w:fill="FFFFFF"/>
        </w:rPr>
        <w:t>Steinberg, L., Graham, S., O’Brien, L., Woolard, J., Cauffman, E., &amp; Banich, M. (2009). Age differences in future orientation and delay discounting. </w:t>
      </w:r>
      <w:r w:rsidRPr="00BD02C9">
        <w:rPr>
          <w:rFonts w:ascii="David" w:hAnsi="David" w:cs="David"/>
          <w:i/>
          <w:iCs/>
          <w:color w:val="222222"/>
          <w:sz w:val="24"/>
          <w:szCs w:val="24"/>
          <w:shd w:val="clear" w:color="auto" w:fill="FFFFFF"/>
        </w:rPr>
        <w:t>Child development</w:t>
      </w:r>
      <w:r w:rsidRPr="00BD02C9">
        <w:rPr>
          <w:rFonts w:ascii="David" w:hAnsi="David" w:cs="David"/>
          <w:color w:val="222222"/>
          <w:sz w:val="24"/>
          <w:szCs w:val="24"/>
          <w:shd w:val="clear" w:color="auto" w:fill="FFFFFF"/>
        </w:rPr>
        <w:t>, </w:t>
      </w:r>
      <w:r w:rsidRPr="00BD02C9">
        <w:rPr>
          <w:rFonts w:ascii="David" w:hAnsi="David" w:cs="David"/>
          <w:i/>
          <w:iCs/>
          <w:color w:val="222222"/>
          <w:sz w:val="24"/>
          <w:szCs w:val="24"/>
          <w:shd w:val="clear" w:color="auto" w:fill="FFFFFF"/>
        </w:rPr>
        <w:t>80</w:t>
      </w:r>
      <w:r w:rsidRPr="00BD02C9">
        <w:rPr>
          <w:rFonts w:ascii="David" w:hAnsi="David" w:cs="David"/>
          <w:color w:val="222222"/>
          <w:sz w:val="24"/>
          <w:szCs w:val="24"/>
          <w:shd w:val="clear" w:color="auto" w:fill="FFFFFF"/>
        </w:rPr>
        <w:t>(1), 28-44.</w:t>
      </w:r>
      <w:r w:rsidRPr="00BD02C9">
        <w:rPr>
          <w:rFonts w:ascii="David" w:hAnsi="David" w:cs="David"/>
          <w:color w:val="222222"/>
          <w:sz w:val="24"/>
          <w:szCs w:val="24"/>
          <w:shd w:val="clear" w:color="auto" w:fill="FFFFFF"/>
          <w:rtl/>
        </w:rPr>
        <w:t>‏</w:t>
      </w:r>
    </w:p>
    <w:p w14:paraId="420A6D53"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Tylee, A., Haller, D.M., Graham, T., Churchill, R., &amp; Sanci, L.A.(2007) Youth-friendly primary-care services: How are we doing and what more needs to be done? </w:t>
      </w:r>
      <w:r w:rsidRPr="00BE3B87">
        <w:rPr>
          <w:rFonts w:ascii="Times New Roman" w:hAnsi="Times New Roman" w:cs="Times New Roman"/>
          <w:i/>
          <w:iCs/>
          <w:sz w:val="24"/>
          <w:szCs w:val="24"/>
        </w:rPr>
        <w:t>The Lancet</w:t>
      </w:r>
      <w:r w:rsidRPr="00BE3B87">
        <w:rPr>
          <w:rFonts w:ascii="Times New Roman" w:hAnsi="Times New Roman" w:cs="Times New Roman"/>
          <w:sz w:val="24"/>
          <w:szCs w:val="24"/>
        </w:rPr>
        <w:t>, 369: p. 1565-1573.</w:t>
      </w:r>
    </w:p>
    <w:p w14:paraId="2510D1AF"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p>
    <w:p w14:paraId="1148F9D3" w14:textId="77777777" w:rsidR="00F1710E" w:rsidRPr="00BE3B87" w:rsidRDefault="00F1710E" w:rsidP="00F1710E">
      <w:pPr>
        <w:bidi w:val="0"/>
        <w:spacing w:line="360" w:lineRule="auto"/>
        <w:ind w:left="284" w:hanging="284"/>
        <w:jc w:val="both"/>
        <w:rPr>
          <w:rFonts w:ascii="Times New Roman" w:hAnsi="Times New Roman" w:cs="Times New Roman"/>
          <w:sz w:val="24"/>
          <w:szCs w:val="24"/>
        </w:rPr>
      </w:pPr>
      <w:r w:rsidRPr="00BE3B87">
        <w:rPr>
          <w:rFonts w:ascii="Times New Roman" w:hAnsi="Times New Roman" w:cs="Times New Roman"/>
          <w:sz w:val="24"/>
          <w:szCs w:val="24"/>
        </w:rPr>
        <w:t xml:space="preserve">Tishby, O., Turel, M., Gumpel, O., Pinus, U., Ben-Lavy, S., Winokour, M., et al. (2001). Helpseeking attitudes among Israeli adolescents. </w:t>
      </w:r>
      <w:r w:rsidRPr="00BE3B87">
        <w:rPr>
          <w:rFonts w:ascii="Times New Roman" w:hAnsi="Times New Roman" w:cs="Times New Roman"/>
          <w:i/>
          <w:iCs/>
          <w:sz w:val="24"/>
          <w:szCs w:val="24"/>
        </w:rPr>
        <w:t>Adolescenc</w:t>
      </w:r>
      <w:r w:rsidRPr="00BE3B87">
        <w:rPr>
          <w:rFonts w:ascii="Times New Roman" w:hAnsi="Times New Roman" w:cs="Times New Roman"/>
          <w:sz w:val="24"/>
          <w:szCs w:val="24"/>
        </w:rPr>
        <w:t>e, 36(142), 249–264</w:t>
      </w:r>
      <w:r w:rsidRPr="00BE3B87">
        <w:rPr>
          <w:rFonts w:ascii="Times New Roman" w:hAnsi="Times New Roman" w:cs="Times New Roman"/>
          <w:sz w:val="24"/>
          <w:szCs w:val="24"/>
          <w:rtl/>
        </w:rPr>
        <w:t>.</w:t>
      </w:r>
    </w:p>
    <w:p w14:paraId="37A4BF90" w14:textId="77777777" w:rsidR="00F1710E" w:rsidRPr="00BE3B87" w:rsidRDefault="00F1710E" w:rsidP="00F1710E">
      <w:pPr>
        <w:shd w:val="clear" w:color="auto" w:fill="FFFFFF"/>
        <w:bidi w:val="0"/>
        <w:spacing w:line="360" w:lineRule="auto"/>
        <w:rPr>
          <w:rFonts w:ascii="Helvetica" w:hAnsi="Helvetica" w:cs="Helvetica"/>
          <w:b/>
          <w:bCs/>
          <w:color w:val="2D2D2D"/>
          <w:sz w:val="13"/>
          <w:szCs w:val="13"/>
        </w:rPr>
      </w:pPr>
    </w:p>
    <w:p w14:paraId="4655BBB9" w14:textId="77777777" w:rsidR="00F1710E" w:rsidRDefault="0095596B" w:rsidP="00F1710E">
      <w:pPr>
        <w:shd w:val="clear" w:color="auto" w:fill="F9FBFC"/>
        <w:bidi w:val="0"/>
        <w:spacing w:line="360" w:lineRule="auto"/>
        <w:ind w:left="284" w:hanging="284"/>
        <w:textAlignment w:val="baseline"/>
        <w:rPr>
          <w:rFonts w:ascii="Times New Roman" w:hAnsi="Times New Roman" w:cs="Times New Roman"/>
          <w:sz w:val="24"/>
          <w:szCs w:val="24"/>
          <w:rtl/>
        </w:rPr>
      </w:pPr>
      <w:hyperlink r:id="rId31" w:history="1">
        <w:r w:rsidR="00F1710E" w:rsidRPr="00BE3B87">
          <w:rPr>
            <w:rFonts w:ascii="Times New Roman" w:hAnsi="Times New Roman" w:cs="Times New Roman"/>
            <w:sz w:val="24"/>
            <w:szCs w:val="24"/>
            <w:bdr w:val="none" w:sz="0" w:space="0" w:color="auto" w:frame="1"/>
          </w:rPr>
          <w:t>Vanheusden</w:t>
        </w:r>
      </w:hyperlink>
      <w:r w:rsidR="00F1710E" w:rsidRPr="00BE3B87">
        <w:rPr>
          <w:rFonts w:ascii="Times New Roman" w:hAnsi="Times New Roman" w:cs="Times New Roman"/>
          <w:sz w:val="24"/>
          <w:szCs w:val="24"/>
          <w:bdr w:val="none" w:sz="0" w:space="0" w:color="auto" w:frame="1"/>
          <w:vertAlign w:val="superscript"/>
        </w:rPr>
        <w:t xml:space="preserve">, </w:t>
      </w:r>
      <w:r w:rsidR="00F1710E" w:rsidRPr="00BE3B87">
        <w:rPr>
          <w:rFonts w:ascii="Times New Roman" w:hAnsi="Times New Roman" w:cs="Times New Roman"/>
          <w:sz w:val="24"/>
          <w:szCs w:val="24"/>
        </w:rPr>
        <w:t>K,</w:t>
      </w:r>
      <w:hyperlink r:id="rId32" w:history="1">
        <w:r w:rsidR="00F1710E" w:rsidRPr="00BE3B87">
          <w:rPr>
            <w:rFonts w:ascii="Times New Roman" w:hAnsi="Times New Roman" w:cs="Times New Roman"/>
            <w:sz w:val="24"/>
            <w:szCs w:val="24"/>
            <w:bdr w:val="none" w:sz="0" w:space="0" w:color="auto" w:frame="1"/>
          </w:rPr>
          <w:t xml:space="preserve"> Mulder</w:t>
        </w:r>
      </w:hyperlink>
      <w:r w:rsidR="00F1710E" w:rsidRPr="00BE3B87">
        <w:rPr>
          <w:rFonts w:ascii="Times New Roman" w:hAnsi="Times New Roman" w:cs="Times New Roman"/>
          <w:sz w:val="24"/>
          <w:szCs w:val="24"/>
        </w:rPr>
        <w:t>,</w:t>
      </w:r>
      <w:r w:rsidR="00F1710E" w:rsidRPr="00BE3B87">
        <w:rPr>
          <w:rFonts w:ascii="Times New Roman" w:hAnsi="Times New Roman" w:cs="Times New Roman"/>
          <w:color w:val="2E2E2E"/>
          <w:sz w:val="24"/>
          <w:szCs w:val="24"/>
        </w:rPr>
        <w:t xml:space="preserve"> C.L.,</w:t>
      </w:r>
      <w:r w:rsidR="00F1710E" w:rsidRPr="00BE3B87">
        <w:rPr>
          <w:rFonts w:ascii="Times New Roman" w:hAnsi="Times New Roman" w:cs="Times New Roman"/>
          <w:color w:val="2E2E2E"/>
          <w:sz w:val="24"/>
          <w:szCs w:val="24"/>
          <w:bdr w:val="none" w:sz="0" w:space="0" w:color="auto" w:frame="1"/>
        </w:rPr>
        <w:t xml:space="preserve"> Van der Ende</w:t>
      </w:r>
      <w:r w:rsidR="00F1710E" w:rsidRPr="00BE3B87">
        <w:rPr>
          <w:rFonts w:ascii="Times New Roman" w:hAnsi="Times New Roman" w:cs="Times New Roman"/>
          <w:color w:val="2E2E2E"/>
          <w:sz w:val="24"/>
          <w:szCs w:val="24"/>
        </w:rPr>
        <w:t>,J.,</w:t>
      </w:r>
      <w:r w:rsidR="00F1710E" w:rsidRPr="00BE3B87">
        <w:rPr>
          <w:rFonts w:ascii="Times New Roman" w:hAnsi="Times New Roman" w:cs="Times New Roman"/>
          <w:color w:val="2E2E2E"/>
          <w:sz w:val="24"/>
          <w:szCs w:val="24"/>
          <w:bdr w:val="none" w:sz="0" w:space="0" w:color="auto" w:frame="1"/>
        </w:rPr>
        <w:t xml:space="preserve"> Van Lenthe</w:t>
      </w:r>
      <w:r w:rsidR="00F1710E" w:rsidRPr="00BE3B87">
        <w:rPr>
          <w:rFonts w:ascii="Times New Roman" w:hAnsi="Times New Roman" w:cs="Times New Roman"/>
          <w:color w:val="2E2E2E"/>
          <w:sz w:val="24"/>
          <w:szCs w:val="24"/>
        </w:rPr>
        <w:t>, F.J.,</w:t>
      </w:r>
      <w:r w:rsidR="00F1710E" w:rsidRPr="00BE3B87">
        <w:rPr>
          <w:rFonts w:ascii="Times New Roman" w:hAnsi="Times New Roman" w:cs="Times New Roman"/>
          <w:color w:val="2E2E2E"/>
          <w:sz w:val="24"/>
          <w:szCs w:val="24"/>
          <w:bdr w:val="none" w:sz="0" w:space="0" w:color="auto" w:frame="1"/>
        </w:rPr>
        <w:t xml:space="preserve"> Mackenbach</w:t>
      </w:r>
      <w:r w:rsidR="00F1710E" w:rsidRPr="00BE3B87">
        <w:rPr>
          <w:rFonts w:ascii="Times New Roman" w:hAnsi="Times New Roman" w:cs="Times New Roman"/>
          <w:color w:val="2E2E2E"/>
          <w:sz w:val="24"/>
          <w:szCs w:val="24"/>
        </w:rPr>
        <w:t xml:space="preserve">, J.P., </w:t>
      </w:r>
      <w:r w:rsidR="00F1710E" w:rsidRPr="00BE3B87">
        <w:rPr>
          <w:rFonts w:ascii="Times New Roman" w:hAnsi="Times New Roman" w:cs="Times New Roman"/>
          <w:color w:val="2E2E2E"/>
          <w:sz w:val="24"/>
          <w:szCs w:val="24"/>
          <w:bdr w:val="none" w:sz="0" w:space="0" w:color="auto" w:frame="1"/>
        </w:rPr>
        <w:t xml:space="preserve"> Verhulst</w:t>
      </w:r>
      <w:r w:rsidR="00F1710E" w:rsidRPr="00BE3B87">
        <w:rPr>
          <w:rFonts w:ascii="Times New Roman" w:hAnsi="Times New Roman" w:cs="Times New Roman"/>
          <w:color w:val="2E2E2E"/>
          <w:sz w:val="24"/>
          <w:szCs w:val="24"/>
        </w:rPr>
        <w:t>, F.C. (2008). Young adults face major barriers to seeking help from mental health services.</w:t>
      </w:r>
      <w:r w:rsidR="00F1710E" w:rsidRPr="00BE3B87">
        <w:rPr>
          <w:rFonts w:ascii="Times New Roman" w:hAnsi="Times New Roman" w:cs="Times New Roman"/>
          <w:i/>
          <w:iCs/>
          <w:sz w:val="24"/>
          <w:szCs w:val="24"/>
        </w:rPr>
        <w:t xml:space="preserve"> </w:t>
      </w:r>
      <w:hyperlink r:id="rId33" w:tooltip="Go to Patient Education and Counseling on ScienceDirect" w:history="1">
        <w:r w:rsidR="00F1710E" w:rsidRPr="00BE3B87">
          <w:rPr>
            <w:rFonts w:ascii="Times New Roman" w:hAnsi="Times New Roman" w:cs="Times New Roman"/>
            <w:i/>
            <w:iCs/>
            <w:color w:val="2E2E2E"/>
            <w:sz w:val="24"/>
            <w:szCs w:val="24"/>
            <w:bdr w:val="none" w:sz="0" w:space="0" w:color="auto" w:frame="1"/>
          </w:rPr>
          <w:t>Patient Education and Counseling</w:t>
        </w:r>
      </w:hyperlink>
      <w:r w:rsidR="00F1710E" w:rsidRPr="00BE3B87">
        <w:rPr>
          <w:rFonts w:ascii="Times New Roman" w:hAnsi="Times New Roman" w:cs="Times New Roman"/>
          <w:sz w:val="24"/>
          <w:szCs w:val="24"/>
        </w:rPr>
        <w:t xml:space="preserve">, 73, (1), 97-104 </w:t>
      </w:r>
    </w:p>
    <w:p w14:paraId="620F7BD3" w14:textId="77777777" w:rsidR="00F1710E" w:rsidRDefault="00F1710E" w:rsidP="00F1710E">
      <w:pPr>
        <w:shd w:val="clear" w:color="auto" w:fill="F9FBFC"/>
        <w:bidi w:val="0"/>
        <w:spacing w:line="360" w:lineRule="auto"/>
        <w:ind w:left="284" w:hanging="284"/>
        <w:textAlignment w:val="baseline"/>
        <w:rPr>
          <w:rFonts w:ascii="Times New Roman" w:hAnsi="Times New Roman" w:cs="Times New Roman"/>
          <w:sz w:val="24"/>
          <w:szCs w:val="24"/>
          <w:rtl/>
        </w:rPr>
      </w:pPr>
    </w:p>
    <w:p w14:paraId="070E42C5" w14:textId="77777777" w:rsidR="00F1710E" w:rsidRDefault="00F1710E" w:rsidP="00F1710E">
      <w:pPr>
        <w:shd w:val="clear" w:color="auto" w:fill="F9FBFC"/>
        <w:bidi w:val="0"/>
        <w:spacing w:line="480" w:lineRule="auto"/>
        <w:ind w:left="284" w:hanging="284"/>
        <w:textAlignment w:val="baseline"/>
        <w:rPr>
          <w:rFonts w:cs="David"/>
          <w:sz w:val="24"/>
          <w:szCs w:val="24"/>
          <w:rtl/>
        </w:rPr>
      </w:pPr>
      <w:r w:rsidRPr="008D7C3E">
        <w:rPr>
          <w:rFonts w:ascii="David" w:hAnsi="David" w:cs="David"/>
          <w:sz w:val="24"/>
          <w:szCs w:val="24"/>
          <w:shd w:val="clear" w:color="auto" w:fill="FFFFFF"/>
        </w:rPr>
        <w:t>Valfort, M. (2017), "LGBTI in OECD Countries: A Review", </w:t>
      </w:r>
      <w:r w:rsidRPr="008D7C3E">
        <w:rPr>
          <w:rFonts w:ascii="David" w:hAnsi="David" w:cs="David"/>
          <w:i/>
          <w:iCs/>
          <w:sz w:val="24"/>
          <w:szCs w:val="24"/>
          <w:shd w:val="clear" w:color="auto" w:fill="FFFFFF"/>
        </w:rPr>
        <w:t>OECD Social, Employment and Migration Working Papers</w:t>
      </w:r>
      <w:r w:rsidRPr="008D7C3E">
        <w:rPr>
          <w:rFonts w:ascii="David" w:hAnsi="David" w:cs="David"/>
          <w:sz w:val="24"/>
          <w:szCs w:val="24"/>
          <w:shd w:val="clear" w:color="auto" w:fill="FFFFFF"/>
        </w:rPr>
        <w:t>, No. 198, OECD Publishing, Paris</w:t>
      </w:r>
    </w:p>
    <w:p w14:paraId="49242F5F" w14:textId="77777777" w:rsidR="00F1710E" w:rsidRPr="00D17A3F" w:rsidRDefault="00F1710E" w:rsidP="00F1710E">
      <w:pPr>
        <w:pStyle w:val="NormalWeb"/>
        <w:spacing w:line="480" w:lineRule="auto"/>
        <w:ind w:left="450" w:hanging="450"/>
        <w:rPr>
          <w:rFonts w:ascii="David" w:hAnsi="David" w:cs="David"/>
        </w:rPr>
      </w:pPr>
      <w:r w:rsidRPr="00D17A3F">
        <w:rPr>
          <w:rFonts w:ascii="David" w:hAnsi="David" w:cs="David"/>
        </w:rPr>
        <w:t xml:space="preserve">Weisz, J. R., Kuppens, S., Ng, M. Y., Eckshtain, D., Ugueto, A. M., Vaughn-Coaxum, R., . . . Chu, B. C. (2017). </w:t>
      </w:r>
      <w:r w:rsidRPr="00D17A3F">
        <w:rPr>
          <w:rFonts w:ascii="David" w:hAnsi="David" w:cs="David"/>
          <w:i/>
          <w:iCs/>
        </w:rPr>
        <w:t xml:space="preserve">What Five Decades of Research Tells Us about the Effects of Youth Psychological Therapy: A Multilevel Meta-Analysis and Implications for Science and Practice., </w:t>
      </w:r>
    </w:p>
    <w:p w14:paraId="0C3A2502" w14:textId="77777777" w:rsidR="00F1710E" w:rsidRPr="00176226" w:rsidRDefault="00F1710E" w:rsidP="00F1710E">
      <w:pPr>
        <w:overflowPunct w:val="0"/>
        <w:autoSpaceDE w:val="0"/>
        <w:autoSpaceDN w:val="0"/>
        <w:adjustRightInd w:val="0"/>
        <w:spacing w:line="360" w:lineRule="auto"/>
        <w:ind w:left="294"/>
        <w:jc w:val="right"/>
        <w:textAlignment w:val="baseline"/>
        <w:rPr>
          <w:rFonts w:ascii="Times New Roman" w:hAnsi="Times New Roman" w:cs="David"/>
          <w:sz w:val="24"/>
          <w:szCs w:val="24"/>
        </w:rPr>
      </w:pPr>
    </w:p>
    <w:p w14:paraId="2DAA7ADF" w14:textId="77777777" w:rsidR="00F1710E" w:rsidRDefault="00F1710E" w:rsidP="00F1710E">
      <w:pPr>
        <w:tabs>
          <w:tab w:val="left" w:pos="7511"/>
        </w:tabs>
        <w:spacing w:line="360" w:lineRule="auto"/>
        <w:ind w:left="294"/>
        <w:jc w:val="both"/>
        <w:rPr>
          <w:szCs w:val="24"/>
          <w:rtl/>
        </w:rPr>
      </w:pPr>
    </w:p>
    <w:p w14:paraId="003878E2" w14:textId="77777777" w:rsidR="00F1710E" w:rsidRDefault="00F1710E" w:rsidP="00F1710E">
      <w:pPr>
        <w:tabs>
          <w:tab w:val="left" w:pos="7511"/>
        </w:tabs>
        <w:spacing w:line="360" w:lineRule="auto"/>
        <w:ind w:left="294"/>
        <w:jc w:val="both"/>
        <w:rPr>
          <w:rFonts w:cs="David"/>
          <w:sz w:val="24"/>
          <w:szCs w:val="24"/>
          <w:rtl/>
        </w:rPr>
      </w:pPr>
    </w:p>
    <w:p w14:paraId="11822E9A" w14:textId="77777777" w:rsidR="00F1710E" w:rsidRPr="008C0D90" w:rsidRDefault="00F1710E" w:rsidP="00F1710E">
      <w:pPr>
        <w:spacing w:line="360" w:lineRule="auto"/>
        <w:jc w:val="center"/>
        <w:rPr>
          <w:rFonts w:cs="David"/>
          <w:b/>
          <w:bCs/>
          <w:u w:val="single"/>
          <w:rtl/>
        </w:rPr>
      </w:pPr>
      <w:r w:rsidRPr="008C0D90">
        <w:rPr>
          <w:rFonts w:cs="David" w:hint="cs"/>
          <w:b/>
          <w:bCs/>
          <w:u w:val="single"/>
          <w:rtl/>
        </w:rPr>
        <w:t>נספחים</w:t>
      </w:r>
    </w:p>
    <w:p w14:paraId="4A427BC6" w14:textId="77777777" w:rsidR="00F1710E" w:rsidRDefault="00F1710E" w:rsidP="00F1710E">
      <w:pPr>
        <w:spacing w:line="360" w:lineRule="auto"/>
        <w:rPr>
          <w:rFonts w:cs="David"/>
          <w:sz w:val="24"/>
          <w:szCs w:val="24"/>
          <w:rtl/>
        </w:rPr>
      </w:pPr>
    </w:p>
    <w:p w14:paraId="73933B1E" w14:textId="77777777" w:rsidR="00F1710E" w:rsidRPr="00786F46" w:rsidRDefault="00F1710E" w:rsidP="00F1710E">
      <w:pPr>
        <w:jc w:val="center"/>
        <w:rPr>
          <w:b/>
          <w:u w:val="single"/>
          <w:rtl/>
        </w:rPr>
      </w:pPr>
      <w:r>
        <w:rPr>
          <w:rFonts w:hint="cs"/>
          <w:b/>
          <w:u w:val="single"/>
          <w:rtl/>
        </w:rPr>
        <w:t>נספח 1</w:t>
      </w:r>
    </w:p>
    <w:p w14:paraId="724FD84B" w14:textId="77777777" w:rsidR="00F1710E" w:rsidRDefault="00F1710E" w:rsidP="00F1710E">
      <w:pPr>
        <w:rPr>
          <w:sz w:val="20"/>
          <w:rtl/>
        </w:rPr>
      </w:pPr>
    </w:p>
    <w:p w14:paraId="7C29B2BF" w14:textId="77777777" w:rsidR="00F1710E" w:rsidRDefault="00F1710E" w:rsidP="00F1710E">
      <w:pPr>
        <w:rPr>
          <w:sz w:val="20"/>
          <w:rtl/>
        </w:rPr>
      </w:pPr>
      <w:r>
        <w:rPr>
          <w:rFonts w:hint="cs"/>
          <w:sz w:val="20"/>
          <w:rtl/>
        </w:rPr>
        <w:t xml:space="preserve">שאלון דמוגרפי צעירים </w:t>
      </w:r>
      <w:r>
        <w:rPr>
          <w:rFonts w:hint="cs"/>
          <w:sz w:val="20"/>
        </w:rPr>
        <w:t>HSPROFILE</w:t>
      </w:r>
    </w:p>
    <w:p w14:paraId="66BB532E" w14:textId="77777777" w:rsidR="00F1710E" w:rsidRDefault="00F1710E" w:rsidP="00F1710E">
      <w:pPr>
        <w:rPr>
          <w:sz w:val="20"/>
          <w:rtl/>
        </w:rPr>
      </w:pPr>
    </w:p>
    <w:tbl>
      <w:tblPr>
        <w:bidiVisual/>
        <w:tblW w:w="11037" w:type="dxa"/>
        <w:tblInd w:w="93" w:type="dxa"/>
        <w:tblLook w:val="04A0" w:firstRow="1" w:lastRow="0" w:firstColumn="1" w:lastColumn="0" w:noHBand="0" w:noVBand="1"/>
      </w:tblPr>
      <w:tblGrid>
        <w:gridCol w:w="559"/>
        <w:gridCol w:w="1506"/>
        <w:gridCol w:w="2966"/>
        <w:gridCol w:w="841"/>
        <w:gridCol w:w="3591"/>
        <w:gridCol w:w="1574"/>
      </w:tblGrid>
      <w:tr w:rsidR="00F1710E" w:rsidRPr="00257963" w14:paraId="53EF2369" w14:textId="77777777" w:rsidTr="005C6166">
        <w:trPr>
          <w:trHeight w:val="277"/>
        </w:trPr>
        <w:tc>
          <w:tcPr>
            <w:tcW w:w="9463" w:type="dxa"/>
            <w:gridSpan w:val="5"/>
            <w:tcBorders>
              <w:top w:val="single" w:sz="4" w:space="0" w:color="auto"/>
              <w:left w:val="single" w:sz="4" w:space="0" w:color="auto"/>
              <w:bottom w:val="nil"/>
              <w:right w:val="single" w:sz="4" w:space="0" w:color="auto"/>
            </w:tcBorders>
            <w:shd w:val="clear" w:color="auto" w:fill="auto"/>
            <w:vAlign w:val="center"/>
            <w:hideMark/>
          </w:tcPr>
          <w:p w14:paraId="3B72E70D" w14:textId="77777777" w:rsidR="00F1710E" w:rsidRDefault="00F1710E" w:rsidP="005C6166">
            <w:pPr>
              <w:rPr>
                <w:color w:val="000000"/>
                <w:sz w:val="22"/>
                <w:szCs w:val="22"/>
                <w:rtl/>
              </w:rPr>
            </w:pPr>
            <w:r>
              <w:rPr>
                <w:rFonts w:hint="cs"/>
                <w:sz w:val="20"/>
                <w:rtl/>
              </w:rPr>
              <w:t>שנת לידה:_______</w:t>
            </w:r>
          </w:p>
          <w:p w14:paraId="4216A14F" w14:textId="77777777" w:rsidR="00F1710E" w:rsidRPr="00257963" w:rsidRDefault="00F1710E" w:rsidP="005C6166">
            <w:pPr>
              <w:ind w:left="360"/>
              <w:rPr>
                <w:color w:val="000000"/>
                <w:sz w:val="22"/>
                <w:szCs w:val="22"/>
                <w:rtl/>
              </w:rPr>
            </w:pPr>
          </w:p>
        </w:tc>
        <w:tc>
          <w:tcPr>
            <w:tcW w:w="1574" w:type="dxa"/>
            <w:tcBorders>
              <w:top w:val="single" w:sz="4" w:space="0" w:color="auto"/>
              <w:left w:val="single" w:sz="4" w:space="0" w:color="auto"/>
              <w:bottom w:val="nil"/>
              <w:right w:val="single" w:sz="4" w:space="0" w:color="auto"/>
            </w:tcBorders>
          </w:tcPr>
          <w:p w14:paraId="79372764" w14:textId="77777777" w:rsidR="00F1710E" w:rsidRDefault="00F1710E" w:rsidP="005C6166">
            <w:pPr>
              <w:rPr>
                <w:sz w:val="20"/>
                <w:rtl/>
              </w:rPr>
            </w:pPr>
            <w:r>
              <w:rPr>
                <w:rFonts w:hint="cs"/>
                <w:sz w:val="20"/>
                <w:rtl/>
              </w:rPr>
              <w:t xml:space="preserve"> </w:t>
            </w:r>
            <w:r>
              <w:rPr>
                <w:sz w:val="20"/>
              </w:rPr>
              <w:t>Birthd</w:t>
            </w:r>
            <w:r>
              <w:rPr>
                <w:rFonts w:hint="cs"/>
                <w:sz w:val="20"/>
                <w:rtl/>
              </w:rPr>
              <w:t>__</w:t>
            </w:r>
          </w:p>
        </w:tc>
      </w:tr>
      <w:tr w:rsidR="00F1710E" w:rsidRPr="00257963" w14:paraId="75633CCA" w14:textId="77777777" w:rsidTr="005C6166">
        <w:trPr>
          <w:trHeight w:val="129"/>
        </w:trPr>
        <w:tc>
          <w:tcPr>
            <w:tcW w:w="559" w:type="dxa"/>
            <w:vMerge w:val="restart"/>
            <w:tcBorders>
              <w:top w:val="single" w:sz="4" w:space="0" w:color="auto"/>
              <w:left w:val="single" w:sz="4" w:space="0" w:color="auto"/>
              <w:right w:val="single" w:sz="4" w:space="0" w:color="auto"/>
            </w:tcBorders>
            <w:shd w:val="clear" w:color="auto" w:fill="auto"/>
            <w:vAlign w:val="center"/>
            <w:hideMark/>
          </w:tcPr>
          <w:p w14:paraId="182E4532" w14:textId="77777777" w:rsidR="00F1710E" w:rsidRDefault="00F1710E" w:rsidP="005C6166">
            <w:pPr>
              <w:bidi w:val="0"/>
              <w:jc w:val="center"/>
              <w:rPr>
                <w:b/>
                <w:bCs/>
                <w:color w:val="000000"/>
                <w:sz w:val="22"/>
                <w:szCs w:val="22"/>
                <w:rtl/>
              </w:rPr>
            </w:pPr>
          </w:p>
        </w:tc>
        <w:tc>
          <w:tcPr>
            <w:tcW w:w="1506" w:type="dxa"/>
            <w:vMerge w:val="restart"/>
            <w:tcBorders>
              <w:top w:val="single" w:sz="4" w:space="0" w:color="auto"/>
              <w:left w:val="single" w:sz="4" w:space="0" w:color="auto"/>
              <w:right w:val="single" w:sz="4" w:space="0" w:color="auto"/>
            </w:tcBorders>
            <w:shd w:val="clear" w:color="auto" w:fill="auto"/>
            <w:vAlign w:val="center"/>
            <w:hideMark/>
          </w:tcPr>
          <w:p w14:paraId="42213EAB" w14:textId="77777777" w:rsidR="00F1710E" w:rsidRPr="00257963" w:rsidRDefault="00F1710E" w:rsidP="005C6166">
            <w:pPr>
              <w:jc w:val="center"/>
              <w:rPr>
                <w:sz w:val="22"/>
                <w:szCs w:val="22"/>
                <w:rtl/>
              </w:rPr>
            </w:pPr>
            <w:r>
              <w:rPr>
                <w:rFonts w:hint="cs"/>
                <w:sz w:val="22"/>
                <w:szCs w:val="22"/>
                <w:rtl/>
              </w:rPr>
              <w:t>סטטוס משפחתי</w:t>
            </w:r>
          </w:p>
        </w:tc>
        <w:tc>
          <w:tcPr>
            <w:tcW w:w="2966" w:type="dxa"/>
            <w:vMerge w:val="restart"/>
            <w:tcBorders>
              <w:top w:val="single" w:sz="4" w:space="0" w:color="auto"/>
              <w:left w:val="single" w:sz="4" w:space="0" w:color="auto"/>
              <w:right w:val="single" w:sz="4" w:space="0" w:color="auto"/>
            </w:tcBorders>
            <w:shd w:val="clear" w:color="auto" w:fill="auto"/>
            <w:vAlign w:val="center"/>
            <w:hideMark/>
          </w:tcPr>
          <w:p w14:paraId="106E061C" w14:textId="77777777" w:rsidR="00F1710E" w:rsidRPr="00257963" w:rsidRDefault="00F1710E" w:rsidP="005C6166">
            <w:pPr>
              <w:jc w:val="center"/>
              <w:rPr>
                <w:color w:val="000000"/>
                <w:sz w:val="22"/>
                <w:szCs w:val="22"/>
                <w:rtl/>
              </w:rPr>
            </w:pPr>
            <w:r>
              <w:rPr>
                <w:rFonts w:hint="cs"/>
                <w:color w:val="000000"/>
                <w:sz w:val="22"/>
                <w:szCs w:val="22"/>
                <w:rtl/>
              </w:rPr>
              <w:t>ענה בנוגע להגדרת מצבך המשפחתי</w:t>
            </w:r>
          </w:p>
        </w:tc>
        <w:tc>
          <w:tcPr>
            <w:tcW w:w="841" w:type="dxa"/>
            <w:vMerge w:val="restart"/>
            <w:tcBorders>
              <w:top w:val="single" w:sz="4" w:space="0" w:color="auto"/>
              <w:left w:val="single" w:sz="4" w:space="0" w:color="auto"/>
              <w:right w:val="single" w:sz="4" w:space="0" w:color="auto"/>
            </w:tcBorders>
            <w:shd w:val="clear" w:color="auto" w:fill="auto"/>
            <w:vAlign w:val="center"/>
            <w:hideMark/>
          </w:tcPr>
          <w:p w14:paraId="67ED076F" w14:textId="77777777" w:rsidR="00F1710E" w:rsidRPr="00257963" w:rsidRDefault="00F1710E" w:rsidP="005C6166">
            <w:pPr>
              <w:bidi w:val="0"/>
              <w:jc w:val="right"/>
              <w:rPr>
                <w:color w:val="000000"/>
                <w:sz w:val="22"/>
                <w:szCs w:val="22"/>
              </w:rPr>
            </w:pPr>
            <w:r>
              <w:rPr>
                <w:color w:val="000000"/>
                <w:sz w:val="22"/>
                <w:szCs w:val="22"/>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30E0F" w14:textId="77777777" w:rsidR="00F1710E" w:rsidRPr="00257963" w:rsidRDefault="00F1710E" w:rsidP="005C6166">
            <w:pPr>
              <w:rPr>
                <w:color w:val="000000"/>
                <w:sz w:val="22"/>
                <w:szCs w:val="22"/>
                <w:rtl/>
              </w:rPr>
            </w:pPr>
            <w:r>
              <w:rPr>
                <w:rFonts w:hint="cs"/>
                <w:color w:val="000000"/>
                <w:sz w:val="22"/>
                <w:szCs w:val="22"/>
                <w:rtl/>
              </w:rPr>
              <w:t>רווק/ה</w:t>
            </w:r>
          </w:p>
        </w:tc>
        <w:tc>
          <w:tcPr>
            <w:tcW w:w="1574" w:type="dxa"/>
            <w:vMerge w:val="restart"/>
            <w:tcBorders>
              <w:top w:val="single" w:sz="4" w:space="0" w:color="auto"/>
              <w:left w:val="single" w:sz="4" w:space="0" w:color="auto"/>
              <w:right w:val="single" w:sz="4" w:space="0" w:color="auto"/>
            </w:tcBorders>
          </w:tcPr>
          <w:p w14:paraId="267F1C09" w14:textId="77777777" w:rsidR="00F1710E" w:rsidRDefault="00F1710E" w:rsidP="005C6166">
            <w:pPr>
              <w:rPr>
                <w:color w:val="000000"/>
                <w:sz w:val="22"/>
                <w:szCs w:val="22"/>
              </w:rPr>
            </w:pPr>
            <w:r>
              <w:rPr>
                <w:color w:val="000000"/>
                <w:sz w:val="22"/>
                <w:szCs w:val="22"/>
              </w:rPr>
              <w:t>Familystatus_</w:t>
            </w:r>
          </w:p>
        </w:tc>
      </w:tr>
      <w:tr w:rsidR="00F1710E" w:rsidRPr="00257963" w14:paraId="6C06174A" w14:textId="77777777" w:rsidTr="005C6166">
        <w:trPr>
          <w:trHeight w:val="127"/>
        </w:trPr>
        <w:tc>
          <w:tcPr>
            <w:tcW w:w="559" w:type="dxa"/>
            <w:vMerge/>
            <w:tcBorders>
              <w:left w:val="single" w:sz="4" w:space="0" w:color="auto"/>
              <w:right w:val="single" w:sz="4" w:space="0" w:color="auto"/>
            </w:tcBorders>
            <w:shd w:val="clear" w:color="auto" w:fill="auto"/>
            <w:vAlign w:val="center"/>
            <w:hideMark/>
          </w:tcPr>
          <w:p w14:paraId="7B200212" w14:textId="77777777" w:rsidR="00F1710E" w:rsidRDefault="00F1710E" w:rsidP="005C6166">
            <w:pPr>
              <w:bidi w:val="0"/>
              <w:jc w:val="center"/>
              <w:rPr>
                <w:b/>
                <w:bCs/>
                <w:color w:val="000000"/>
                <w:sz w:val="22"/>
                <w:szCs w:val="22"/>
              </w:rPr>
            </w:pPr>
          </w:p>
        </w:tc>
        <w:tc>
          <w:tcPr>
            <w:tcW w:w="1506" w:type="dxa"/>
            <w:vMerge/>
            <w:tcBorders>
              <w:left w:val="single" w:sz="4" w:space="0" w:color="auto"/>
              <w:right w:val="single" w:sz="4" w:space="0" w:color="auto"/>
            </w:tcBorders>
            <w:shd w:val="clear" w:color="auto" w:fill="auto"/>
            <w:vAlign w:val="center"/>
            <w:hideMark/>
          </w:tcPr>
          <w:p w14:paraId="15FC73F0" w14:textId="77777777" w:rsidR="00F1710E" w:rsidRDefault="00F1710E" w:rsidP="005C6166">
            <w:pPr>
              <w:jc w:val="center"/>
              <w:rPr>
                <w:sz w:val="22"/>
                <w:szCs w:val="22"/>
                <w:rtl/>
              </w:rPr>
            </w:pPr>
          </w:p>
        </w:tc>
        <w:tc>
          <w:tcPr>
            <w:tcW w:w="2966" w:type="dxa"/>
            <w:vMerge/>
            <w:tcBorders>
              <w:left w:val="single" w:sz="4" w:space="0" w:color="auto"/>
              <w:right w:val="single" w:sz="4" w:space="0" w:color="auto"/>
            </w:tcBorders>
            <w:shd w:val="clear" w:color="auto" w:fill="auto"/>
            <w:vAlign w:val="center"/>
            <w:hideMark/>
          </w:tcPr>
          <w:p w14:paraId="10F87A5C" w14:textId="77777777" w:rsidR="00F1710E" w:rsidRDefault="00F1710E" w:rsidP="005C6166">
            <w:pPr>
              <w:jc w:val="center"/>
              <w:rPr>
                <w:color w:val="000000"/>
                <w:sz w:val="22"/>
                <w:szCs w:val="22"/>
                <w:rtl/>
              </w:rPr>
            </w:pPr>
          </w:p>
        </w:tc>
        <w:tc>
          <w:tcPr>
            <w:tcW w:w="841" w:type="dxa"/>
            <w:vMerge/>
            <w:tcBorders>
              <w:left w:val="single" w:sz="4" w:space="0" w:color="auto"/>
              <w:right w:val="single" w:sz="4" w:space="0" w:color="auto"/>
            </w:tcBorders>
            <w:shd w:val="clear" w:color="auto" w:fill="auto"/>
            <w:vAlign w:val="center"/>
            <w:hideMark/>
          </w:tcPr>
          <w:p w14:paraId="277AC96E" w14:textId="77777777" w:rsidR="00F1710E" w:rsidRDefault="00F1710E" w:rsidP="005C6166">
            <w:pPr>
              <w:bidi w:val="0"/>
              <w:jc w:val="right"/>
              <w:rPr>
                <w:color w:val="000000"/>
                <w:sz w:val="22"/>
                <w:szCs w:val="22"/>
              </w:rPr>
            </w:pP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E48AB" w14:textId="77777777" w:rsidR="00F1710E" w:rsidRDefault="00F1710E" w:rsidP="005C6166">
            <w:pPr>
              <w:rPr>
                <w:color w:val="000000"/>
                <w:sz w:val="22"/>
                <w:szCs w:val="22"/>
                <w:rtl/>
              </w:rPr>
            </w:pPr>
            <w:r>
              <w:rPr>
                <w:rFonts w:hint="cs"/>
                <w:color w:val="000000"/>
                <w:sz w:val="22"/>
                <w:szCs w:val="22"/>
                <w:rtl/>
              </w:rPr>
              <w:t>נשוי/אה</w:t>
            </w:r>
          </w:p>
        </w:tc>
        <w:tc>
          <w:tcPr>
            <w:tcW w:w="1574" w:type="dxa"/>
            <w:vMerge/>
            <w:tcBorders>
              <w:left w:val="single" w:sz="4" w:space="0" w:color="auto"/>
              <w:right w:val="single" w:sz="4" w:space="0" w:color="auto"/>
            </w:tcBorders>
          </w:tcPr>
          <w:p w14:paraId="69869B70" w14:textId="77777777" w:rsidR="00F1710E" w:rsidRDefault="00F1710E" w:rsidP="005C6166">
            <w:pPr>
              <w:rPr>
                <w:color w:val="000000"/>
                <w:sz w:val="22"/>
                <w:szCs w:val="22"/>
              </w:rPr>
            </w:pPr>
          </w:p>
        </w:tc>
      </w:tr>
      <w:tr w:rsidR="00F1710E" w:rsidRPr="00257963" w14:paraId="3AFDA7D5" w14:textId="77777777" w:rsidTr="005C6166">
        <w:trPr>
          <w:trHeight w:val="127"/>
        </w:trPr>
        <w:tc>
          <w:tcPr>
            <w:tcW w:w="559" w:type="dxa"/>
            <w:vMerge/>
            <w:tcBorders>
              <w:left w:val="single" w:sz="4" w:space="0" w:color="auto"/>
              <w:right w:val="single" w:sz="4" w:space="0" w:color="auto"/>
            </w:tcBorders>
            <w:shd w:val="clear" w:color="auto" w:fill="auto"/>
            <w:vAlign w:val="center"/>
            <w:hideMark/>
          </w:tcPr>
          <w:p w14:paraId="40B85889" w14:textId="77777777" w:rsidR="00F1710E" w:rsidRDefault="00F1710E" w:rsidP="005C6166">
            <w:pPr>
              <w:bidi w:val="0"/>
              <w:jc w:val="center"/>
              <w:rPr>
                <w:b/>
                <w:bCs/>
                <w:color w:val="000000"/>
                <w:sz w:val="22"/>
                <w:szCs w:val="22"/>
              </w:rPr>
            </w:pPr>
          </w:p>
        </w:tc>
        <w:tc>
          <w:tcPr>
            <w:tcW w:w="1506" w:type="dxa"/>
            <w:vMerge/>
            <w:tcBorders>
              <w:left w:val="single" w:sz="4" w:space="0" w:color="auto"/>
              <w:right w:val="single" w:sz="4" w:space="0" w:color="auto"/>
            </w:tcBorders>
            <w:shd w:val="clear" w:color="auto" w:fill="auto"/>
            <w:vAlign w:val="center"/>
            <w:hideMark/>
          </w:tcPr>
          <w:p w14:paraId="7B2953E9" w14:textId="77777777" w:rsidR="00F1710E" w:rsidRDefault="00F1710E" w:rsidP="005C6166">
            <w:pPr>
              <w:jc w:val="center"/>
              <w:rPr>
                <w:sz w:val="22"/>
                <w:szCs w:val="22"/>
                <w:rtl/>
              </w:rPr>
            </w:pPr>
          </w:p>
        </w:tc>
        <w:tc>
          <w:tcPr>
            <w:tcW w:w="2966" w:type="dxa"/>
            <w:vMerge/>
            <w:tcBorders>
              <w:left w:val="single" w:sz="4" w:space="0" w:color="auto"/>
              <w:right w:val="single" w:sz="4" w:space="0" w:color="auto"/>
            </w:tcBorders>
            <w:shd w:val="clear" w:color="auto" w:fill="auto"/>
            <w:vAlign w:val="center"/>
            <w:hideMark/>
          </w:tcPr>
          <w:p w14:paraId="7B85112B" w14:textId="77777777" w:rsidR="00F1710E" w:rsidRDefault="00F1710E" w:rsidP="005C6166">
            <w:pPr>
              <w:jc w:val="center"/>
              <w:rPr>
                <w:color w:val="000000"/>
                <w:sz w:val="22"/>
                <w:szCs w:val="22"/>
                <w:rtl/>
              </w:rPr>
            </w:pPr>
          </w:p>
        </w:tc>
        <w:tc>
          <w:tcPr>
            <w:tcW w:w="841" w:type="dxa"/>
            <w:vMerge/>
            <w:tcBorders>
              <w:left w:val="single" w:sz="4" w:space="0" w:color="auto"/>
              <w:right w:val="single" w:sz="4" w:space="0" w:color="auto"/>
            </w:tcBorders>
            <w:shd w:val="clear" w:color="auto" w:fill="auto"/>
            <w:vAlign w:val="center"/>
            <w:hideMark/>
          </w:tcPr>
          <w:p w14:paraId="3AF0A4D1" w14:textId="77777777" w:rsidR="00F1710E" w:rsidRDefault="00F1710E" w:rsidP="005C6166">
            <w:pPr>
              <w:bidi w:val="0"/>
              <w:jc w:val="right"/>
              <w:rPr>
                <w:color w:val="000000"/>
                <w:sz w:val="22"/>
                <w:szCs w:val="22"/>
              </w:rPr>
            </w:pP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FCC0E" w14:textId="77777777" w:rsidR="00F1710E" w:rsidRDefault="00F1710E" w:rsidP="005C6166">
            <w:pPr>
              <w:rPr>
                <w:color w:val="000000"/>
                <w:sz w:val="22"/>
                <w:szCs w:val="22"/>
                <w:rtl/>
              </w:rPr>
            </w:pPr>
            <w:r>
              <w:rPr>
                <w:rFonts w:hint="cs"/>
                <w:color w:val="000000"/>
                <w:sz w:val="22"/>
                <w:szCs w:val="22"/>
                <w:rtl/>
              </w:rPr>
              <w:t>פרוד/גרוש</w:t>
            </w:r>
          </w:p>
        </w:tc>
        <w:tc>
          <w:tcPr>
            <w:tcW w:w="1574" w:type="dxa"/>
            <w:vMerge/>
            <w:tcBorders>
              <w:left w:val="single" w:sz="4" w:space="0" w:color="auto"/>
              <w:right w:val="single" w:sz="4" w:space="0" w:color="auto"/>
            </w:tcBorders>
          </w:tcPr>
          <w:p w14:paraId="5673FEAA" w14:textId="77777777" w:rsidR="00F1710E" w:rsidRDefault="00F1710E" w:rsidP="005C6166">
            <w:pPr>
              <w:rPr>
                <w:color w:val="000000"/>
                <w:sz w:val="22"/>
                <w:szCs w:val="22"/>
              </w:rPr>
            </w:pPr>
          </w:p>
        </w:tc>
      </w:tr>
      <w:tr w:rsidR="00F1710E" w:rsidRPr="00257963" w14:paraId="76465558" w14:textId="77777777" w:rsidTr="005C6166">
        <w:trPr>
          <w:trHeight w:val="127"/>
        </w:trPr>
        <w:tc>
          <w:tcPr>
            <w:tcW w:w="559" w:type="dxa"/>
            <w:vMerge/>
            <w:tcBorders>
              <w:left w:val="single" w:sz="4" w:space="0" w:color="auto"/>
              <w:bottom w:val="nil"/>
              <w:right w:val="single" w:sz="4" w:space="0" w:color="auto"/>
            </w:tcBorders>
            <w:shd w:val="clear" w:color="auto" w:fill="auto"/>
            <w:vAlign w:val="center"/>
            <w:hideMark/>
          </w:tcPr>
          <w:p w14:paraId="301C7BAF" w14:textId="77777777" w:rsidR="00F1710E" w:rsidRDefault="00F1710E" w:rsidP="005C6166">
            <w:pPr>
              <w:bidi w:val="0"/>
              <w:jc w:val="center"/>
              <w:rPr>
                <w:b/>
                <w:bCs/>
                <w:color w:val="000000"/>
                <w:sz w:val="22"/>
                <w:szCs w:val="22"/>
              </w:rPr>
            </w:pPr>
          </w:p>
        </w:tc>
        <w:tc>
          <w:tcPr>
            <w:tcW w:w="1506" w:type="dxa"/>
            <w:vMerge/>
            <w:tcBorders>
              <w:left w:val="single" w:sz="4" w:space="0" w:color="auto"/>
              <w:bottom w:val="single" w:sz="4" w:space="0" w:color="000000"/>
              <w:right w:val="single" w:sz="4" w:space="0" w:color="auto"/>
            </w:tcBorders>
            <w:shd w:val="clear" w:color="auto" w:fill="auto"/>
            <w:vAlign w:val="center"/>
            <w:hideMark/>
          </w:tcPr>
          <w:p w14:paraId="4FC1B23A" w14:textId="77777777" w:rsidR="00F1710E" w:rsidRDefault="00F1710E" w:rsidP="005C6166">
            <w:pPr>
              <w:jc w:val="center"/>
              <w:rPr>
                <w:sz w:val="22"/>
                <w:szCs w:val="22"/>
                <w:rtl/>
              </w:rPr>
            </w:pPr>
          </w:p>
        </w:tc>
        <w:tc>
          <w:tcPr>
            <w:tcW w:w="2966" w:type="dxa"/>
            <w:vMerge/>
            <w:tcBorders>
              <w:left w:val="single" w:sz="4" w:space="0" w:color="auto"/>
              <w:bottom w:val="single" w:sz="4" w:space="0" w:color="000000"/>
              <w:right w:val="single" w:sz="4" w:space="0" w:color="auto"/>
            </w:tcBorders>
            <w:shd w:val="clear" w:color="auto" w:fill="auto"/>
            <w:vAlign w:val="center"/>
            <w:hideMark/>
          </w:tcPr>
          <w:p w14:paraId="54DF4A1D" w14:textId="77777777" w:rsidR="00F1710E" w:rsidRDefault="00F1710E" w:rsidP="005C6166">
            <w:pPr>
              <w:jc w:val="center"/>
              <w:rPr>
                <w:color w:val="000000"/>
                <w:sz w:val="22"/>
                <w:szCs w:val="22"/>
                <w:rtl/>
              </w:rPr>
            </w:pPr>
          </w:p>
        </w:tc>
        <w:tc>
          <w:tcPr>
            <w:tcW w:w="841" w:type="dxa"/>
            <w:vMerge/>
            <w:tcBorders>
              <w:left w:val="single" w:sz="4" w:space="0" w:color="auto"/>
              <w:bottom w:val="single" w:sz="4" w:space="0" w:color="auto"/>
              <w:right w:val="single" w:sz="4" w:space="0" w:color="auto"/>
            </w:tcBorders>
            <w:shd w:val="clear" w:color="auto" w:fill="auto"/>
            <w:vAlign w:val="center"/>
            <w:hideMark/>
          </w:tcPr>
          <w:p w14:paraId="152B1BB8" w14:textId="77777777" w:rsidR="00F1710E" w:rsidRDefault="00F1710E" w:rsidP="005C6166">
            <w:pPr>
              <w:bidi w:val="0"/>
              <w:jc w:val="right"/>
              <w:rPr>
                <w:color w:val="000000"/>
                <w:sz w:val="22"/>
                <w:szCs w:val="22"/>
              </w:rPr>
            </w:pP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32BE0" w14:textId="77777777" w:rsidR="00F1710E" w:rsidRDefault="00F1710E" w:rsidP="005C6166">
            <w:pPr>
              <w:rPr>
                <w:color w:val="000000"/>
                <w:sz w:val="22"/>
                <w:szCs w:val="22"/>
                <w:rtl/>
              </w:rPr>
            </w:pPr>
            <w:r>
              <w:rPr>
                <w:rFonts w:hint="cs"/>
                <w:color w:val="000000"/>
                <w:sz w:val="22"/>
                <w:szCs w:val="22"/>
                <w:rtl/>
              </w:rPr>
              <w:t>אלמן/ה</w:t>
            </w:r>
          </w:p>
        </w:tc>
        <w:tc>
          <w:tcPr>
            <w:tcW w:w="1574" w:type="dxa"/>
            <w:vMerge/>
            <w:tcBorders>
              <w:left w:val="single" w:sz="4" w:space="0" w:color="auto"/>
              <w:bottom w:val="single" w:sz="4" w:space="0" w:color="auto"/>
              <w:right w:val="single" w:sz="4" w:space="0" w:color="auto"/>
            </w:tcBorders>
          </w:tcPr>
          <w:p w14:paraId="0D46F58A" w14:textId="77777777" w:rsidR="00F1710E" w:rsidRDefault="00F1710E" w:rsidP="005C6166">
            <w:pPr>
              <w:rPr>
                <w:color w:val="000000"/>
                <w:sz w:val="22"/>
                <w:szCs w:val="22"/>
              </w:rPr>
            </w:pPr>
          </w:p>
        </w:tc>
      </w:tr>
      <w:tr w:rsidR="00F1710E" w:rsidRPr="00257963" w14:paraId="4A012C04" w14:textId="77777777" w:rsidTr="005C6166">
        <w:trPr>
          <w:trHeight w:val="277"/>
        </w:trPr>
        <w:tc>
          <w:tcPr>
            <w:tcW w:w="559" w:type="dxa"/>
            <w:vMerge w:val="restart"/>
            <w:tcBorders>
              <w:top w:val="single" w:sz="4" w:space="0" w:color="auto"/>
              <w:left w:val="single" w:sz="4" w:space="0" w:color="auto"/>
              <w:bottom w:val="nil"/>
              <w:right w:val="single" w:sz="4" w:space="0" w:color="auto"/>
            </w:tcBorders>
            <w:shd w:val="clear" w:color="auto" w:fill="auto"/>
            <w:vAlign w:val="center"/>
            <w:hideMark/>
          </w:tcPr>
          <w:p w14:paraId="0345033D" w14:textId="77777777" w:rsidR="00F1710E" w:rsidRPr="00257963" w:rsidRDefault="00F1710E" w:rsidP="005C6166">
            <w:pPr>
              <w:bidi w:val="0"/>
              <w:jc w:val="center"/>
              <w:rPr>
                <w:b/>
                <w:bCs/>
                <w:color w:val="000000"/>
                <w:sz w:val="22"/>
                <w:szCs w:val="22"/>
              </w:rPr>
            </w:pPr>
            <w:r>
              <w:rPr>
                <w:rFonts w:hint="cs"/>
                <w:b/>
                <w:bCs/>
                <w:color w:val="000000"/>
                <w:sz w:val="22"/>
                <w:szCs w:val="22"/>
                <w:rtl/>
              </w:rPr>
              <w:t>0</w:t>
            </w:r>
          </w:p>
        </w:tc>
        <w:tc>
          <w:tcPr>
            <w:tcW w:w="15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9EECA" w14:textId="77777777" w:rsidR="00F1710E" w:rsidRPr="00257963" w:rsidRDefault="00F1710E" w:rsidP="005C6166">
            <w:pPr>
              <w:jc w:val="center"/>
              <w:rPr>
                <w:sz w:val="22"/>
                <w:szCs w:val="22"/>
              </w:rPr>
            </w:pPr>
            <w:r w:rsidRPr="00257963">
              <w:rPr>
                <w:sz w:val="22"/>
                <w:szCs w:val="22"/>
                <w:rtl/>
              </w:rPr>
              <w:t>איך את/ה מגדיר/ה את מינך?</w:t>
            </w:r>
          </w:p>
        </w:tc>
        <w:tc>
          <w:tcPr>
            <w:tcW w:w="2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A74A1" w14:textId="77777777" w:rsidR="00F1710E" w:rsidRPr="00257963" w:rsidRDefault="00F1710E" w:rsidP="005C6166">
            <w:pPr>
              <w:jc w:val="center"/>
              <w:rPr>
                <w:color w:val="000000"/>
                <w:sz w:val="22"/>
                <w:szCs w:val="22"/>
              </w:rPr>
            </w:pPr>
            <w:r w:rsidRPr="00257963">
              <w:rPr>
                <w:color w:val="000000"/>
                <w:sz w:val="22"/>
                <w:szCs w:val="22"/>
                <w:rtl/>
              </w:rPr>
              <w:t>בחר/י את מינך:</w:t>
            </w:r>
            <w:r w:rsidRPr="00257963">
              <w:rPr>
                <w:color w:val="000000"/>
                <w:sz w:val="22"/>
                <w:szCs w:val="22"/>
                <w:rtl/>
              </w:rPr>
              <w:br/>
            </w:r>
            <w:r w:rsidRPr="00257963">
              <w:rPr>
                <w:color w:val="000000"/>
                <w:sz w:val="22"/>
                <w:szCs w:val="22"/>
                <w:rtl/>
              </w:rPr>
              <w:br/>
              <w:t>במקרה ואף תשובה אינה נכונה עבורך, בחר/י "אחר" ותאר/י בקצרה את מינך.</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92CA2"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1F9A0" w14:textId="77777777" w:rsidR="00F1710E" w:rsidRPr="00257963" w:rsidRDefault="00F1710E" w:rsidP="005C6166">
            <w:pPr>
              <w:rPr>
                <w:color w:val="000000"/>
                <w:sz w:val="22"/>
                <w:szCs w:val="22"/>
              </w:rPr>
            </w:pPr>
            <w:r w:rsidRPr="00257963">
              <w:rPr>
                <w:color w:val="000000"/>
                <w:sz w:val="22"/>
                <w:szCs w:val="22"/>
                <w:rtl/>
              </w:rPr>
              <w:t>נקבה</w:t>
            </w:r>
          </w:p>
        </w:tc>
        <w:tc>
          <w:tcPr>
            <w:tcW w:w="1574" w:type="dxa"/>
            <w:tcBorders>
              <w:top w:val="single" w:sz="4" w:space="0" w:color="auto"/>
              <w:left w:val="single" w:sz="4" w:space="0" w:color="auto"/>
              <w:bottom w:val="single" w:sz="4" w:space="0" w:color="auto"/>
              <w:right w:val="single" w:sz="4" w:space="0" w:color="auto"/>
            </w:tcBorders>
          </w:tcPr>
          <w:p w14:paraId="11D24080" w14:textId="77777777" w:rsidR="00F1710E" w:rsidRPr="00257963" w:rsidRDefault="00F1710E" w:rsidP="005C6166">
            <w:pPr>
              <w:rPr>
                <w:color w:val="000000"/>
                <w:sz w:val="22"/>
                <w:szCs w:val="22"/>
              </w:rPr>
            </w:pPr>
            <w:r>
              <w:rPr>
                <w:color w:val="000000"/>
                <w:sz w:val="22"/>
                <w:szCs w:val="22"/>
              </w:rPr>
              <w:t>Gender_</w:t>
            </w:r>
          </w:p>
        </w:tc>
      </w:tr>
      <w:tr w:rsidR="00F1710E" w:rsidRPr="00257963" w14:paraId="16B8A09D"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2A02742A" w14:textId="77777777" w:rsidR="00F1710E" w:rsidRPr="00257963" w:rsidRDefault="00F1710E" w:rsidP="005C6166">
            <w:pPr>
              <w:bidi w:val="0"/>
              <w:rPr>
                <w:b/>
                <w:bCs/>
                <w:color w:val="000000"/>
                <w:sz w:val="22"/>
                <w:szCs w:val="22"/>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3B2F3983" w14:textId="77777777" w:rsidR="00F1710E" w:rsidRPr="00257963" w:rsidRDefault="00F1710E" w:rsidP="005C6166">
            <w:pPr>
              <w:bidi w:val="0"/>
              <w:rPr>
                <w:sz w:val="22"/>
                <w:szCs w:val="22"/>
              </w:rPr>
            </w:pPr>
          </w:p>
        </w:tc>
        <w:tc>
          <w:tcPr>
            <w:tcW w:w="2966" w:type="dxa"/>
            <w:vMerge/>
            <w:tcBorders>
              <w:top w:val="single" w:sz="4" w:space="0" w:color="auto"/>
              <w:left w:val="single" w:sz="4" w:space="0" w:color="auto"/>
              <w:bottom w:val="single" w:sz="4" w:space="0" w:color="000000"/>
              <w:right w:val="single" w:sz="4" w:space="0" w:color="auto"/>
            </w:tcBorders>
            <w:vAlign w:val="center"/>
            <w:hideMark/>
          </w:tcPr>
          <w:p w14:paraId="1DBE30A8"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45D5D3F"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CCF06EA" w14:textId="77777777" w:rsidR="00F1710E" w:rsidRPr="00257963" w:rsidRDefault="00F1710E" w:rsidP="005C6166">
            <w:pPr>
              <w:rPr>
                <w:color w:val="000000"/>
                <w:sz w:val="22"/>
                <w:szCs w:val="22"/>
              </w:rPr>
            </w:pPr>
            <w:r w:rsidRPr="00257963">
              <w:rPr>
                <w:color w:val="000000"/>
                <w:sz w:val="22"/>
                <w:szCs w:val="22"/>
                <w:rtl/>
              </w:rPr>
              <w:t>זכר</w:t>
            </w:r>
          </w:p>
        </w:tc>
        <w:tc>
          <w:tcPr>
            <w:tcW w:w="1574" w:type="dxa"/>
            <w:tcBorders>
              <w:top w:val="nil"/>
              <w:left w:val="single" w:sz="4" w:space="0" w:color="auto"/>
              <w:bottom w:val="single" w:sz="4" w:space="0" w:color="auto"/>
              <w:right w:val="single" w:sz="4" w:space="0" w:color="auto"/>
            </w:tcBorders>
          </w:tcPr>
          <w:p w14:paraId="1D490E5C" w14:textId="77777777" w:rsidR="00F1710E" w:rsidRPr="00257963" w:rsidRDefault="00F1710E" w:rsidP="005C6166">
            <w:pPr>
              <w:rPr>
                <w:color w:val="000000"/>
                <w:sz w:val="22"/>
                <w:szCs w:val="22"/>
                <w:rtl/>
              </w:rPr>
            </w:pPr>
          </w:p>
        </w:tc>
      </w:tr>
      <w:tr w:rsidR="00F1710E" w:rsidRPr="00257963" w14:paraId="1D9DD134"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43F65B8F" w14:textId="77777777" w:rsidR="00F1710E" w:rsidRPr="00257963" w:rsidRDefault="00F1710E" w:rsidP="005C6166">
            <w:pPr>
              <w:bidi w:val="0"/>
              <w:rPr>
                <w:b/>
                <w:bCs/>
                <w:color w:val="000000"/>
                <w:sz w:val="22"/>
                <w:szCs w:val="22"/>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5D236373" w14:textId="77777777" w:rsidR="00F1710E" w:rsidRPr="00257963" w:rsidRDefault="00F1710E" w:rsidP="005C6166">
            <w:pPr>
              <w:bidi w:val="0"/>
              <w:rPr>
                <w:sz w:val="22"/>
                <w:szCs w:val="22"/>
              </w:rPr>
            </w:pPr>
          </w:p>
        </w:tc>
        <w:tc>
          <w:tcPr>
            <w:tcW w:w="2966" w:type="dxa"/>
            <w:vMerge/>
            <w:tcBorders>
              <w:top w:val="single" w:sz="4" w:space="0" w:color="auto"/>
              <w:left w:val="single" w:sz="4" w:space="0" w:color="auto"/>
              <w:bottom w:val="single" w:sz="4" w:space="0" w:color="000000"/>
              <w:right w:val="single" w:sz="4" w:space="0" w:color="auto"/>
            </w:tcBorders>
            <w:vAlign w:val="center"/>
            <w:hideMark/>
          </w:tcPr>
          <w:p w14:paraId="31AB1F33"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CD8BB00" w14:textId="77777777" w:rsidR="00F1710E" w:rsidRPr="00257963" w:rsidRDefault="00F1710E" w:rsidP="005C6166">
            <w:pPr>
              <w:bidi w:val="0"/>
              <w:jc w:val="right"/>
              <w:rPr>
                <w:color w:val="000000"/>
                <w:sz w:val="22"/>
                <w:szCs w:val="22"/>
              </w:rPr>
            </w:pPr>
            <w:r w:rsidRPr="00257963">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18AAFCF" w14:textId="77777777" w:rsidR="00F1710E" w:rsidRPr="00257963" w:rsidRDefault="00F1710E" w:rsidP="005C6166">
            <w:pPr>
              <w:rPr>
                <w:color w:val="000000"/>
                <w:sz w:val="22"/>
                <w:szCs w:val="22"/>
              </w:rPr>
            </w:pPr>
            <w:r w:rsidRPr="00257963">
              <w:rPr>
                <w:color w:val="000000"/>
                <w:sz w:val="22"/>
                <w:szCs w:val="22"/>
                <w:rtl/>
              </w:rPr>
              <w:t>טראנסג'נדר</w:t>
            </w:r>
          </w:p>
        </w:tc>
        <w:tc>
          <w:tcPr>
            <w:tcW w:w="1574" w:type="dxa"/>
            <w:tcBorders>
              <w:top w:val="nil"/>
              <w:left w:val="single" w:sz="4" w:space="0" w:color="auto"/>
              <w:bottom w:val="single" w:sz="4" w:space="0" w:color="auto"/>
              <w:right w:val="single" w:sz="4" w:space="0" w:color="auto"/>
            </w:tcBorders>
          </w:tcPr>
          <w:p w14:paraId="70879CF8" w14:textId="77777777" w:rsidR="00F1710E" w:rsidRPr="00257963" w:rsidRDefault="00F1710E" w:rsidP="005C6166">
            <w:pPr>
              <w:rPr>
                <w:color w:val="000000"/>
                <w:sz w:val="22"/>
                <w:szCs w:val="22"/>
                <w:rtl/>
              </w:rPr>
            </w:pPr>
          </w:p>
        </w:tc>
      </w:tr>
      <w:tr w:rsidR="00F1710E" w:rsidRPr="00257963" w14:paraId="59EF072C"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4A6F7C26" w14:textId="77777777" w:rsidR="00F1710E" w:rsidRPr="00257963" w:rsidRDefault="00F1710E" w:rsidP="005C6166">
            <w:pPr>
              <w:bidi w:val="0"/>
              <w:rPr>
                <w:b/>
                <w:bCs/>
                <w:color w:val="000000"/>
                <w:sz w:val="22"/>
                <w:szCs w:val="22"/>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31FAA9DA" w14:textId="77777777" w:rsidR="00F1710E" w:rsidRPr="00257963" w:rsidRDefault="00F1710E" w:rsidP="005C6166">
            <w:pPr>
              <w:bidi w:val="0"/>
              <w:rPr>
                <w:sz w:val="22"/>
                <w:szCs w:val="22"/>
              </w:rPr>
            </w:pPr>
          </w:p>
        </w:tc>
        <w:tc>
          <w:tcPr>
            <w:tcW w:w="2966" w:type="dxa"/>
            <w:vMerge/>
            <w:tcBorders>
              <w:top w:val="single" w:sz="4" w:space="0" w:color="auto"/>
              <w:left w:val="single" w:sz="4" w:space="0" w:color="auto"/>
              <w:bottom w:val="single" w:sz="4" w:space="0" w:color="000000"/>
              <w:right w:val="single" w:sz="4" w:space="0" w:color="auto"/>
            </w:tcBorders>
            <w:vAlign w:val="center"/>
            <w:hideMark/>
          </w:tcPr>
          <w:p w14:paraId="7852E72F"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F7BF1DC"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0FA3B18" w14:textId="77777777" w:rsidR="00F1710E" w:rsidRPr="00257963" w:rsidRDefault="00F1710E" w:rsidP="005C6166">
            <w:pPr>
              <w:rPr>
                <w:color w:val="000000"/>
                <w:sz w:val="22"/>
                <w:szCs w:val="22"/>
              </w:rPr>
            </w:pPr>
            <w:r w:rsidRPr="00257963">
              <w:rPr>
                <w:color w:val="000000"/>
                <w:sz w:val="22"/>
                <w:szCs w:val="22"/>
                <w:rtl/>
              </w:rPr>
              <w:t>אינטרסקס</w:t>
            </w:r>
          </w:p>
        </w:tc>
        <w:tc>
          <w:tcPr>
            <w:tcW w:w="1574" w:type="dxa"/>
            <w:tcBorders>
              <w:top w:val="nil"/>
              <w:left w:val="single" w:sz="4" w:space="0" w:color="auto"/>
              <w:bottom w:val="single" w:sz="4" w:space="0" w:color="auto"/>
              <w:right w:val="single" w:sz="4" w:space="0" w:color="auto"/>
            </w:tcBorders>
          </w:tcPr>
          <w:p w14:paraId="4AB9EE12" w14:textId="77777777" w:rsidR="00F1710E" w:rsidRPr="00257963" w:rsidRDefault="00F1710E" w:rsidP="005C6166">
            <w:pPr>
              <w:rPr>
                <w:color w:val="000000"/>
                <w:sz w:val="22"/>
                <w:szCs w:val="22"/>
                <w:rtl/>
              </w:rPr>
            </w:pPr>
          </w:p>
        </w:tc>
      </w:tr>
      <w:tr w:rsidR="00F1710E" w:rsidRPr="00257963" w14:paraId="79B84941"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41F30CA2" w14:textId="77777777" w:rsidR="00F1710E" w:rsidRPr="00257963" w:rsidRDefault="00F1710E" w:rsidP="005C6166">
            <w:pPr>
              <w:bidi w:val="0"/>
              <w:rPr>
                <w:b/>
                <w:bCs/>
                <w:color w:val="000000"/>
                <w:sz w:val="22"/>
                <w:szCs w:val="22"/>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2438810A" w14:textId="77777777" w:rsidR="00F1710E" w:rsidRPr="00257963" w:rsidRDefault="00F1710E" w:rsidP="005C6166">
            <w:pPr>
              <w:bidi w:val="0"/>
              <w:rPr>
                <w:sz w:val="22"/>
                <w:szCs w:val="22"/>
              </w:rPr>
            </w:pPr>
          </w:p>
        </w:tc>
        <w:tc>
          <w:tcPr>
            <w:tcW w:w="2966" w:type="dxa"/>
            <w:vMerge/>
            <w:tcBorders>
              <w:top w:val="single" w:sz="4" w:space="0" w:color="auto"/>
              <w:left w:val="single" w:sz="4" w:space="0" w:color="auto"/>
              <w:bottom w:val="single" w:sz="4" w:space="0" w:color="000000"/>
              <w:right w:val="single" w:sz="4" w:space="0" w:color="auto"/>
            </w:tcBorders>
            <w:vAlign w:val="center"/>
            <w:hideMark/>
          </w:tcPr>
          <w:p w14:paraId="26BB1C7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3401E81" w14:textId="77777777" w:rsidR="00F1710E" w:rsidRPr="00257963" w:rsidRDefault="00F1710E" w:rsidP="005C6166">
            <w:pPr>
              <w:bidi w:val="0"/>
              <w:jc w:val="right"/>
              <w:rPr>
                <w:color w:val="000000"/>
                <w:sz w:val="22"/>
                <w:szCs w:val="22"/>
              </w:rPr>
            </w:pPr>
            <w:r w:rsidRPr="00257963">
              <w:rPr>
                <w:color w:val="000000"/>
                <w:sz w:val="22"/>
                <w:szCs w:val="22"/>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DDF1ED0"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73AE1DC0" w14:textId="77777777" w:rsidR="00F1710E" w:rsidRPr="00257963" w:rsidRDefault="00F1710E" w:rsidP="005C6166">
            <w:pPr>
              <w:rPr>
                <w:color w:val="000000"/>
                <w:sz w:val="22"/>
                <w:szCs w:val="22"/>
                <w:rtl/>
              </w:rPr>
            </w:pPr>
          </w:p>
        </w:tc>
      </w:tr>
      <w:tr w:rsidR="00F1710E" w:rsidRPr="00257963" w14:paraId="3F3FA054" w14:textId="77777777" w:rsidTr="005C6166">
        <w:trPr>
          <w:trHeight w:val="554"/>
        </w:trPr>
        <w:tc>
          <w:tcPr>
            <w:tcW w:w="559" w:type="dxa"/>
            <w:vMerge w:val="restart"/>
            <w:tcBorders>
              <w:top w:val="single" w:sz="4" w:space="0" w:color="auto"/>
              <w:left w:val="single" w:sz="4" w:space="0" w:color="auto"/>
              <w:bottom w:val="nil"/>
              <w:right w:val="single" w:sz="4" w:space="0" w:color="auto"/>
            </w:tcBorders>
            <w:shd w:val="clear" w:color="auto" w:fill="auto"/>
            <w:vAlign w:val="center"/>
            <w:hideMark/>
          </w:tcPr>
          <w:p w14:paraId="2DDF4238" w14:textId="77777777" w:rsidR="00F1710E" w:rsidRPr="00257963" w:rsidRDefault="00F1710E" w:rsidP="005C6166">
            <w:pPr>
              <w:bidi w:val="0"/>
              <w:jc w:val="center"/>
              <w:rPr>
                <w:b/>
                <w:bCs/>
                <w:color w:val="000000"/>
                <w:sz w:val="22"/>
                <w:szCs w:val="22"/>
              </w:rPr>
            </w:pPr>
            <w:r>
              <w:rPr>
                <w:rFonts w:hint="cs"/>
                <w:b/>
                <w:bCs/>
                <w:color w:val="000000"/>
                <w:sz w:val="22"/>
                <w:szCs w:val="22"/>
                <w:rtl/>
              </w:rPr>
              <w:t>1</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68FC1EB4" w14:textId="77777777" w:rsidR="00F1710E" w:rsidRPr="00257963" w:rsidRDefault="00F1710E" w:rsidP="005C6166">
            <w:pPr>
              <w:jc w:val="center"/>
              <w:rPr>
                <w:color w:val="000000"/>
                <w:sz w:val="22"/>
                <w:szCs w:val="22"/>
              </w:rPr>
            </w:pPr>
            <w:r w:rsidRPr="00257963">
              <w:rPr>
                <w:color w:val="000000"/>
                <w:sz w:val="22"/>
                <w:szCs w:val="22"/>
                <w:rtl/>
              </w:rPr>
              <w:t xml:space="preserve">מה מבין הבאים הוא התיאור הקרוב ביותר </w:t>
            </w:r>
            <w:r w:rsidRPr="00257963">
              <w:rPr>
                <w:color w:val="000000"/>
                <w:sz w:val="22"/>
                <w:szCs w:val="22"/>
                <w:rtl/>
              </w:rPr>
              <w:lastRenderedPageBreak/>
              <w:t>להעדפתך המינית?</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2B32E0B8" w14:textId="77777777" w:rsidR="00F1710E" w:rsidRPr="00257963" w:rsidRDefault="00F1710E" w:rsidP="005C6166">
            <w:pPr>
              <w:jc w:val="center"/>
              <w:rPr>
                <w:color w:val="000000"/>
                <w:sz w:val="22"/>
                <w:szCs w:val="22"/>
              </w:rPr>
            </w:pPr>
            <w:r w:rsidRPr="00257963">
              <w:rPr>
                <w:color w:val="000000"/>
                <w:sz w:val="22"/>
                <w:szCs w:val="22"/>
                <w:rtl/>
              </w:rPr>
              <w:lastRenderedPageBreak/>
              <w:t>בחר/י את התשובה המתארת את העדפתך המינית.</w:t>
            </w:r>
            <w:r w:rsidRPr="00257963">
              <w:rPr>
                <w:color w:val="000000"/>
                <w:sz w:val="22"/>
                <w:szCs w:val="22"/>
                <w:rtl/>
              </w:rPr>
              <w:br/>
            </w:r>
            <w:r w:rsidRPr="00257963">
              <w:rPr>
                <w:color w:val="000000"/>
                <w:sz w:val="22"/>
                <w:szCs w:val="22"/>
                <w:rtl/>
              </w:rPr>
              <w:br/>
              <w:t xml:space="preserve">במקרה ואף תשובה אינה נכונה </w:t>
            </w:r>
            <w:r w:rsidRPr="00257963">
              <w:rPr>
                <w:color w:val="000000"/>
                <w:sz w:val="22"/>
                <w:szCs w:val="22"/>
                <w:rtl/>
              </w:rPr>
              <w:lastRenderedPageBreak/>
              <w:t>עבורך, בחר/י "אחר" ופרט או סמן/י "מעדיף/ה לא לענות".</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9E3B9F3" w14:textId="77777777" w:rsidR="00F1710E" w:rsidRPr="00257963" w:rsidRDefault="00F1710E" w:rsidP="005C6166">
            <w:pPr>
              <w:bidi w:val="0"/>
              <w:jc w:val="right"/>
              <w:rPr>
                <w:color w:val="000000"/>
                <w:sz w:val="22"/>
                <w:szCs w:val="22"/>
              </w:rPr>
            </w:pPr>
            <w:r w:rsidRPr="00257963">
              <w:rPr>
                <w:color w:val="000000"/>
                <w:sz w:val="22"/>
                <w:szCs w:val="22"/>
              </w:rPr>
              <w:lastRenderedPageBreak/>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0618795" w14:textId="77777777" w:rsidR="00F1710E" w:rsidRPr="00257963" w:rsidRDefault="00F1710E" w:rsidP="005C6166">
            <w:pPr>
              <w:rPr>
                <w:color w:val="000000"/>
                <w:sz w:val="22"/>
                <w:szCs w:val="22"/>
                <w:rtl/>
              </w:rPr>
            </w:pPr>
            <w:r>
              <w:rPr>
                <w:rFonts w:hint="cs"/>
                <w:color w:val="000000"/>
                <w:sz w:val="22"/>
                <w:szCs w:val="22"/>
                <w:rtl/>
              </w:rPr>
              <w:t>נמשך לבנות / בנים</w:t>
            </w:r>
          </w:p>
        </w:tc>
        <w:tc>
          <w:tcPr>
            <w:tcW w:w="1574" w:type="dxa"/>
            <w:tcBorders>
              <w:top w:val="nil"/>
              <w:left w:val="single" w:sz="4" w:space="0" w:color="auto"/>
              <w:bottom w:val="single" w:sz="4" w:space="0" w:color="auto"/>
              <w:right w:val="single" w:sz="4" w:space="0" w:color="auto"/>
            </w:tcBorders>
          </w:tcPr>
          <w:p w14:paraId="089B0C9D" w14:textId="77777777" w:rsidR="00F1710E" w:rsidRPr="00257963" w:rsidRDefault="00F1710E" w:rsidP="005C6166">
            <w:pPr>
              <w:rPr>
                <w:color w:val="000000"/>
                <w:sz w:val="22"/>
                <w:szCs w:val="22"/>
              </w:rPr>
            </w:pPr>
            <w:r>
              <w:rPr>
                <w:color w:val="000000"/>
                <w:sz w:val="22"/>
                <w:szCs w:val="22"/>
              </w:rPr>
              <w:t>Sexpref_</w:t>
            </w:r>
          </w:p>
        </w:tc>
      </w:tr>
      <w:tr w:rsidR="00F1710E" w:rsidRPr="00257963" w14:paraId="4F1F7014"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06F6805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9A5A068"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2078EB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6FB19FD"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A20BD07" w14:textId="77777777" w:rsidR="00F1710E" w:rsidRPr="00257963" w:rsidRDefault="00F1710E" w:rsidP="005C6166">
            <w:pPr>
              <w:rPr>
                <w:color w:val="000000"/>
                <w:sz w:val="22"/>
                <w:szCs w:val="22"/>
              </w:rPr>
            </w:pPr>
            <w:r w:rsidRPr="00257963">
              <w:rPr>
                <w:color w:val="000000"/>
                <w:sz w:val="22"/>
                <w:szCs w:val="22"/>
                <w:rtl/>
              </w:rPr>
              <w:t>לסבית</w:t>
            </w:r>
            <w:r>
              <w:rPr>
                <w:rFonts w:hint="cs"/>
                <w:color w:val="000000"/>
                <w:sz w:val="22"/>
                <w:szCs w:val="22"/>
                <w:rtl/>
              </w:rPr>
              <w:t>/ הומוסקסואל</w:t>
            </w:r>
          </w:p>
        </w:tc>
        <w:tc>
          <w:tcPr>
            <w:tcW w:w="1574" w:type="dxa"/>
            <w:tcBorders>
              <w:top w:val="nil"/>
              <w:left w:val="single" w:sz="4" w:space="0" w:color="auto"/>
              <w:bottom w:val="single" w:sz="4" w:space="0" w:color="auto"/>
              <w:right w:val="single" w:sz="4" w:space="0" w:color="auto"/>
            </w:tcBorders>
          </w:tcPr>
          <w:p w14:paraId="15007F46" w14:textId="77777777" w:rsidR="00F1710E" w:rsidRPr="00257963" w:rsidRDefault="00F1710E" w:rsidP="005C6166">
            <w:pPr>
              <w:rPr>
                <w:color w:val="000000"/>
                <w:sz w:val="22"/>
                <w:szCs w:val="22"/>
                <w:rtl/>
              </w:rPr>
            </w:pPr>
          </w:p>
        </w:tc>
      </w:tr>
      <w:tr w:rsidR="00F1710E" w:rsidRPr="00257963" w14:paraId="5D6CA286"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041B8C55"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2FE33CE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BA4EB5F"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0E679D9"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4DD479B" w14:textId="77777777" w:rsidR="00F1710E" w:rsidRPr="00257963" w:rsidRDefault="00F1710E" w:rsidP="005C6166">
            <w:pPr>
              <w:rPr>
                <w:color w:val="000000"/>
                <w:sz w:val="22"/>
                <w:szCs w:val="22"/>
              </w:rPr>
            </w:pPr>
            <w:r w:rsidRPr="00257963">
              <w:rPr>
                <w:color w:val="000000"/>
                <w:sz w:val="22"/>
                <w:szCs w:val="22"/>
                <w:rtl/>
              </w:rPr>
              <w:t>דו מיני/ת</w:t>
            </w:r>
          </w:p>
        </w:tc>
        <w:tc>
          <w:tcPr>
            <w:tcW w:w="1574" w:type="dxa"/>
            <w:tcBorders>
              <w:top w:val="nil"/>
              <w:left w:val="single" w:sz="4" w:space="0" w:color="auto"/>
              <w:bottom w:val="single" w:sz="4" w:space="0" w:color="auto"/>
              <w:right w:val="single" w:sz="4" w:space="0" w:color="auto"/>
            </w:tcBorders>
          </w:tcPr>
          <w:p w14:paraId="1810F3FB" w14:textId="77777777" w:rsidR="00F1710E" w:rsidRPr="00257963" w:rsidRDefault="00F1710E" w:rsidP="005C6166">
            <w:pPr>
              <w:rPr>
                <w:color w:val="000000"/>
                <w:sz w:val="22"/>
                <w:szCs w:val="22"/>
                <w:rtl/>
              </w:rPr>
            </w:pPr>
          </w:p>
        </w:tc>
      </w:tr>
      <w:tr w:rsidR="00F1710E" w:rsidRPr="00257963" w14:paraId="700996FD"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2BA3CD5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6085FB6"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4A4CA74D"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9BB1B2C" w14:textId="77777777" w:rsidR="00F1710E" w:rsidRPr="00257963" w:rsidRDefault="00F1710E" w:rsidP="005C6166">
            <w:pPr>
              <w:bidi w:val="0"/>
              <w:jc w:val="right"/>
              <w:rPr>
                <w:color w:val="000000"/>
                <w:sz w:val="22"/>
                <w:szCs w:val="22"/>
              </w:rPr>
            </w:pPr>
            <w:r w:rsidRPr="00257963">
              <w:rPr>
                <w:color w:val="000000"/>
                <w:sz w:val="22"/>
                <w:szCs w:val="22"/>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A0E5DE6" w14:textId="77777777" w:rsidR="00F1710E" w:rsidRPr="00257963" w:rsidRDefault="00F1710E" w:rsidP="005C6166">
            <w:pPr>
              <w:rPr>
                <w:color w:val="000000"/>
                <w:sz w:val="22"/>
                <w:szCs w:val="22"/>
              </w:rPr>
            </w:pPr>
            <w:r w:rsidRPr="00257963">
              <w:rPr>
                <w:color w:val="000000"/>
                <w:sz w:val="22"/>
                <w:szCs w:val="22"/>
                <w:rtl/>
              </w:rPr>
              <w:t>לא בטוח/ה</w:t>
            </w:r>
          </w:p>
        </w:tc>
        <w:tc>
          <w:tcPr>
            <w:tcW w:w="1574" w:type="dxa"/>
            <w:tcBorders>
              <w:top w:val="nil"/>
              <w:left w:val="single" w:sz="4" w:space="0" w:color="auto"/>
              <w:bottom w:val="single" w:sz="4" w:space="0" w:color="auto"/>
              <w:right w:val="single" w:sz="4" w:space="0" w:color="auto"/>
            </w:tcBorders>
          </w:tcPr>
          <w:p w14:paraId="3434FE39" w14:textId="77777777" w:rsidR="00F1710E" w:rsidRPr="00257963" w:rsidRDefault="00F1710E" w:rsidP="005C6166">
            <w:pPr>
              <w:rPr>
                <w:color w:val="000000"/>
                <w:sz w:val="22"/>
                <w:szCs w:val="22"/>
                <w:rtl/>
              </w:rPr>
            </w:pPr>
          </w:p>
        </w:tc>
      </w:tr>
      <w:tr w:rsidR="00F1710E" w:rsidRPr="00257963" w14:paraId="79C754DD"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3AF25049"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CFEDB67"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8340B48"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FA1B593" w14:textId="77777777" w:rsidR="00F1710E" w:rsidRPr="00257963" w:rsidRDefault="00F1710E" w:rsidP="005C6166">
            <w:pPr>
              <w:bidi w:val="0"/>
              <w:jc w:val="right"/>
              <w:rPr>
                <w:color w:val="000000"/>
                <w:sz w:val="22"/>
                <w:szCs w:val="22"/>
              </w:rPr>
            </w:pPr>
            <w:r w:rsidRPr="00257963">
              <w:rPr>
                <w:color w:val="000000"/>
                <w:sz w:val="22"/>
                <w:szCs w:val="22"/>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9BFC23C" w14:textId="77777777" w:rsidR="00F1710E" w:rsidRPr="00257963" w:rsidRDefault="00F1710E" w:rsidP="005C6166">
            <w:pPr>
              <w:rPr>
                <w:color w:val="000000"/>
                <w:sz w:val="22"/>
                <w:szCs w:val="22"/>
              </w:rPr>
            </w:pPr>
            <w:r w:rsidRPr="00257963">
              <w:rPr>
                <w:color w:val="000000"/>
                <w:sz w:val="22"/>
                <w:szCs w:val="22"/>
                <w:rtl/>
              </w:rPr>
              <w:t>הגדרה אחרת (אנא פרט/י):</w:t>
            </w:r>
          </w:p>
        </w:tc>
        <w:tc>
          <w:tcPr>
            <w:tcW w:w="1574" w:type="dxa"/>
            <w:tcBorders>
              <w:top w:val="nil"/>
              <w:left w:val="single" w:sz="4" w:space="0" w:color="auto"/>
              <w:bottom w:val="single" w:sz="4" w:space="0" w:color="auto"/>
              <w:right w:val="single" w:sz="4" w:space="0" w:color="auto"/>
            </w:tcBorders>
          </w:tcPr>
          <w:p w14:paraId="2C8B5EFA" w14:textId="77777777" w:rsidR="00F1710E" w:rsidRPr="00257963" w:rsidRDefault="00F1710E" w:rsidP="005C6166">
            <w:pPr>
              <w:rPr>
                <w:color w:val="000000"/>
                <w:sz w:val="22"/>
                <w:szCs w:val="22"/>
                <w:rtl/>
              </w:rPr>
            </w:pPr>
          </w:p>
        </w:tc>
      </w:tr>
      <w:tr w:rsidR="00F1710E" w:rsidRPr="00257963" w14:paraId="39615A02" w14:textId="77777777" w:rsidTr="005C6166">
        <w:trPr>
          <w:trHeight w:val="277"/>
        </w:trPr>
        <w:tc>
          <w:tcPr>
            <w:tcW w:w="559" w:type="dxa"/>
            <w:vMerge/>
            <w:tcBorders>
              <w:top w:val="single" w:sz="4" w:space="0" w:color="auto"/>
              <w:left w:val="single" w:sz="4" w:space="0" w:color="auto"/>
              <w:bottom w:val="nil"/>
              <w:right w:val="single" w:sz="4" w:space="0" w:color="auto"/>
            </w:tcBorders>
            <w:vAlign w:val="center"/>
            <w:hideMark/>
          </w:tcPr>
          <w:p w14:paraId="6F0F9D6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515EFF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5A32965"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F780C05" w14:textId="77777777" w:rsidR="00F1710E" w:rsidRPr="00257963" w:rsidRDefault="00F1710E" w:rsidP="005C6166">
            <w:pPr>
              <w:bidi w:val="0"/>
              <w:jc w:val="right"/>
              <w:rPr>
                <w:color w:val="000000"/>
                <w:sz w:val="22"/>
                <w:szCs w:val="22"/>
              </w:rPr>
            </w:pPr>
            <w:r w:rsidRPr="00257963">
              <w:rPr>
                <w:color w:val="000000"/>
                <w:sz w:val="22"/>
                <w:szCs w:val="22"/>
              </w:rPr>
              <w:t>7</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B71C6E7" w14:textId="77777777" w:rsidR="00F1710E" w:rsidRPr="00257963" w:rsidRDefault="00F1710E" w:rsidP="005C6166">
            <w:pPr>
              <w:rPr>
                <w:color w:val="000000"/>
                <w:sz w:val="22"/>
                <w:szCs w:val="22"/>
              </w:rPr>
            </w:pPr>
            <w:r w:rsidRPr="00257963">
              <w:rPr>
                <w:color w:val="000000"/>
                <w:sz w:val="22"/>
                <w:szCs w:val="22"/>
                <w:rtl/>
              </w:rPr>
              <w:t>מעדיף/ה לא לענות</w:t>
            </w:r>
          </w:p>
        </w:tc>
        <w:tc>
          <w:tcPr>
            <w:tcW w:w="1574" w:type="dxa"/>
            <w:tcBorders>
              <w:top w:val="nil"/>
              <w:left w:val="single" w:sz="4" w:space="0" w:color="auto"/>
              <w:bottom w:val="single" w:sz="4" w:space="0" w:color="auto"/>
              <w:right w:val="single" w:sz="4" w:space="0" w:color="auto"/>
            </w:tcBorders>
          </w:tcPr>
          <w:p w14:paraId="26E85067" w14:textId="77777777" w:rsidR="00F1710E" w:rsidRPr="00257963" w:rsidRDefault="00F1710E" w:rsidP="005C6166">
            <w:pPr>
              <w:rPr>
                <w:color w:val="000000"/>
                <w:sz w:val="22"/>
                <w:szCs w:val="22"/>
                <w:rtl/>
              </w:rPr>
            </w:pPr>
          </w:p>
        </w:tc>
      </w:tr>
      <w:tr w:rsidR="00F1710E" w:rsidRPr="00257963" w14:paraId="41AD3F75" w14:textId="77777777" w:rsidTr="005C6166">
        <w:trPr>
          <w:trHeight w:val="277"/>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6C95A" w14:textId="77777777" w:rsidR="00F1710E" w:rsidRPr="00257963" w:rsidRDefault="00F1710E" w:rsidP="005C6166">
            <w:pPr>
              <w:bidi w:val="0"/>
              <w:jc w:val="center"/>
              <w:rPr>
                <w:b/>
                <w:bCs/>
                <w:color w:val="000000"/>
                <w:sz w:val="22"/>
                <w:szCs w:val="22"/>
              </w:rPr>
            </w:pPr>
            <w:r>
              <w:rPr>
                <w:rFonts w:hint="cs"/>
                <w:b/>
                <w:bCs/>
                <w:color w:val="000000"/>
                <w:sz w:val="22"/>
                <w:szCs w:val="22"/>
                <w:rtl/>
              </w:rPr>
              <w:t>2</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73277E99" w14:textId="77777777" w:rsidR="00F1710E" w:rsidRPr="00257963" w:rsidRDefault="00F1710E" w:rsidP="005C6166">
            <w:pPr>
              <w:jc w:val="center"/>
              <w:rPr>
                <w:color w:val="000000"/>
                <w:sz w:val="22"/>
                <w:szCs w:val="22"/>
              </w:rPr>
            </w:pPr>
            <w:r w:rsidRPr="00257963">
              <w:rPr>
                <w:color w:val="000000"/>
                <w:sz w:val="22"/>
                <w:szCs w:val="22"/>
                <w:rtl/>
              </w:rPr>
              <w:t xml:space="preserve">כיצד  את/ה מגדיר/ה את עצמך? </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4D30ABEB" w14:textId="77777777" w:rsidR="00F1710E" w:rsidRPr="00257963" w:rsidRDefault="00F1710E" w:rsidP="005C6166">
            <w:pPr>
              <w:jc w:val="center"/>
              <w:rPr>
                <w:color w:val="000000"/>
                <w:sz w:val="22"/>
                <w:szCs w:val="22"/>
              </w:rPr>
            </w:pPr>
            <w:r w:rsidRPr="00257963">
              <w:rPr>
                <w:color w:val="000000"/>
                <w:sz w:val="22"/>
                <w:szCs w:val="22"/>
                <w:rtl/>
              </w:rPr>
              <w:t>סמן/י כיצד את/ה מגדיר/ה את עצמך.</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F40256B"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AE86BEA" w14:textId="77777777" w:rsidR="00F1710E" w:rsidRPr="00257963" w:rsidRDefault="00F1710E" w:rsidP="005C6166">
            <w:pPr>
              <w:rPr>
                <w:color w:val="000000"/>
                <w:sz w:val="22"/>
                <w:szCs w:val="22"/>
              </w:rPr>
            </w:pPr>
            <w:r w:rsidRPr="00257963">
              <w:rPr>
                <w:color w:val="000000"/>
                <w:sz w:val="22"/>
                <w:szCs w:val="22"/>
                <w:rtl/>
              </w:rPr>
              <w:t>יהודי/ה</w:t>
            </w:r>
          </w:p>
        </w:tc>
        <w:tc>
          <w:tcPr>
            <w:tcW w:w="1574" w:type="dxa"/>
            <w:tcBorders>
              <w:top w:val="nil"/>
              <w:left w:val="single" w:sz="4" w:space="0" w:color="auto"/>
              <w:bottom w:val="single" w:sz="4" w:space="0" w:color="auto"/>
              <w:right w:val="single" w:sz="4" w:space="0" w:color="auto"/>
            </w:tcBorders>
          </w:tcPr>
          <w:p w14:paraId="0180B505" w14:textId="77777777" w:rsidR="00F1710E" w:rsidRPr="00257963" w:rsidRDefault="00F1710E" w:rsidP="005C6166">
            <w:pPr>
              <w:rPr>
                <w:color w:val="000000"/>
                <w:sz w:val="22"/>
                <w:szCs w:val="22"/>
              </w:rPr>
            </w:pPr>
            <w:r>
              <w:rPr>
                <w:color w:val="000000"/>
                <w:sz w:val="22"/>
                <w:szCs w:val="22"/>
              </w:rPr>
              <w:t>Relig__</w:t>
            </w:r>
          </w:p>
        </w:tc>
      </w:tr>
      <w:tr w:rsidR="00F1710E" w:rsidRPr="00257963" w14:paraId="42E54915"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2E683FA7"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05EA7EE"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A5D537D"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6958D054"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F3D1257" w14:textId="77777777" w:rsidR="00F1710E" w:rsidRPr="00257963" w:rsidRDefault="00F1710E" w:rsidP="005C6166">
            <w:pPr>
              <w:rPr>
                <w:color w:val="000000"/>
                <w:sz w:val="22"/>
                <w:szCs w:val="22"/>
              </w:rPr>
            </w:pPr>
            <w:r w:rsidRPr="00257963">
              <w:rPr>
                <w:color w:val="000000"/>
                <w:sz w:val="22"/>
                <w:szCs w:val="22"/>
                <w:rtl/>
              </w:rPr>
              <w:t>מוסלמי/ת</w:t>
            </w:r>
          </w:p>
        </w:tc>
        <w:tc>
          <w:tcPr>
            <w:tcW w:w="1574" w:type="dxa"/>
            <w:tcBorders>
              <w:top w:val="nil"/>
              <w:left w:val="single" w:sz="4" w:space="0" w:color="auto"/>
              <w:bottom w:val="single" w:sz="4" w:space="0" w:color="auto"/>
              <w:right w:val="single" w:sz="4" w:space="0" w:color="auto"/>
            </w:tcBorders>
          </w:tcPr>
          <w:p w14:paraId="34F555B1" w14:textId="77777777" w:rsidR="00F1710E" w:rsidRPr="00257963" w:rsidRDefault="00F1710E" w:rsidP="005C6166">
            <w:pPr>
              <w:rPr>
                <w:color w:val="000000"/>
                <w:sz w:val="22"/>
                <w:szCs w:val="22"/>
                <w:rtl/>
              </w:rPr>
            </w:pPr>
          </w:p>
        </w:tc>
      </w:tr>
      <w:tr w:rsidR="00F1710E" w:rsidRPr="00257963" w14:paraId="6383E682"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7131860A"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3F01E8E"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DD0D6DE"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FD00612" w14:textId="77777777" w:rsidR="00F1710E" w:rsidRPr="00257963" w:rsidRDefault="00F1710E" w:rsidP="005C6166">
            <w:pPr>
              <w:bidi w:val="0"/>
              <w:jc w:val="right"/>
              <w:rPr>
                <w:color w:val="000000"/>
                <w:sz w:val="22"/>
                <w:szCs w:val="22"/>
              </w:rPr>
            </w:pPr>
            <w:r w:rsidRPr="00257963">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A85D174" w14:textId="77777777" w:rsidR="00F1710E" w:rsidRPr="00257963" w:rsidRDefault="00F1710E" w:rsidP="005C6166">
            <w:pPr>
              <w:rPr>
                <w:color w:val="000000"/>
                <w:sz w:val="22"/>
                <w:szCs w:val="22"/>
              </w:rPr>
            </w:pPr>
            <w:r w:rsidRPr="00257963">
              <w:rPr>
                <w:color w:val="000000"/>
                <w:sz w:val="22"/>
                <w:szCs w:val="22"/>
                <w:rtl/>
              </w:rPr>
              <w:t>נוצרי/ה</w:t>
            </w:r>
          </w:p>
        </w:tc>
        <w:tc>
          <w:tcPr>
            <w:tcW w:w="1574" w:type="dxa"/>
            <w:tcBorders>
              <w:top w:val="nil"/>
              <w:left w:val="single" w:sz="4" w:space="0" w:color="auto"/>
              <w:bottom w:val="single" w:sz="4" w:space="0" w:color="auto"/>
              <w:right w:val="single" w:sz="4" w:space="0" w:color="auto"/>
            </w:tcBorders>
          </w:tcPr>
          <w:p w14:paraId="7AC14513" w14:textId="77777777" w:rsidR="00F1710E" w:rsidRPr="00257963" w:rsidRDefault="00F1710E" w:rsidP="005C6166">
            <w:pPr>
              <w:rPr>
                <w:color w:val="000000"/>
                <w:sz w:val="22"/>
                <w:szCs w:val="22"/>
                <w:rtl/>
              </w:rPr>
            </w:pPr>
          </w:p>
        </w:tc>
      </w:tr>
      <w:tr w:rsidR="00F1710E" w:rsidRPr="00257963" w14:paraId="01A50A78"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562EE5C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0315031"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EDE464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03B3A3C"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B35CFDC" w14:textId="77777777" w:rsidR="00F1710E" w:rsidRPr="00257963" w:rsidRDefault="00F1710E" w:rsidP="005C6166">
            <w:pPr>
              <w:rPr>
                <w:color w:val="000000"/>
                <w:sz w:val="22"/>
                <w:szCs w:val="22"/>
              </w:rPr>
            </w:pPr>
            <w:r w:rsidRPr="00257963">
              <w:rPr>
                <w:color w:val="000000"/>
                <w:sz w:val="22"/>
                <w:szCs w:val="22"/>
                <w:rtl/>
              </w:rPr>
              <w:t>דרוזי/ת</w:t>
            </w:r>
          </w:p>
        </w:tc>
        <w:tc>
          <w:tcPr>
            <w:tcW w:w="1574" w:type="dxa"/>
            <w:tcBorders>
              <w:top w:val="nil"/>
              <w:left w:val="single" w:sz="4" w:space="0" w:color="auto"/>
              <w:bottom w:val="single" w:sz="4" w:space="0" w:color="auto"/>
              <w:right w:val="single" w:sz="4" w:space="0" w:color="auto"/>
            </w:tcBorders>
          </w:tcPr>
          <w:p w14:paraId="6A74105F" w14:textId="77777777" w:rsidR="00F1710E" w:rsidRPr="00257963" w:rsidRDefault="00F1710E" w:rsidP="005C6166">
            <w:pPr>
              <w:rPr>
                <w:color w:val="000000"/>
                <w:sz w:val="22"/>
                <w:szCs w:val="22"/>
                <w:rtl/>
              </w:rPr>
            </w:pPr>
          </w:p>
        </w:tc>
      </w:tr>
      <w:tr w:rsidR="00F1710E" w:rsidRPr="00257963" w14:paraId="68EB2FB3"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338F5E08"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E173AD7"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C391897"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3571502E" w14:textId="77777777" w:rsidR="00F1710E" w:rsidRPr="00257963" w:rsidRDefault="00F1710E" w:rsidP="005C6166">
            <w:pPr>
              <w:bidi w:val="0"/>
              <w:jc w:val="right"/>
              <w:rPr>
                <w:color w:val="000000"/>
                <w:sz w:val="22"/>
                <w:szCs w:val="22"/>
              </w:rPr>
            </w:pPr>
            <w:r w:rsidRPr="00257963">
              <w:rPr>
                <w:color w:val="000000"/>
                <w:sz w:val="22"/>
                <w:szCs w:val="22"/>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71DC58F"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2C30D86A" w14:textId="77777777" w:rsidR="00F1710E" w:rsidRPr="00257963" w:rsidRDefault="00F1710E" w:rsidP="005C6166">
            <w:pPr>
              <w:rPr>
                <w:color w:val="000000"/>
                <w:sz w:val="22"/>
                <w:szCs w:val="22"/>
                <w:rtl/>
              </w:rPr>
            </w:pPr>
          </w:p>
        </w:tc>
      </w:tr>
      <w:tr w:rsidR="00F1710E" w:rsidRPr="00257963" w14:paraId="50AFAEE1" w14:textId="77777777" w:rsidTr="005C6166">
        <w:trPr>
          <w:trHeight w:val="292"/>
        </w:trPr>
        <w:tc>
          <w:tcPr>
            <w:tcW w:w="559" w:type="dxa"/>
            <w:vMerge w:val="restart"/>
            <w:tcBorders>
              <w:top w:val="nil"/>
              <w:left w:val="nil"/>
              <w:bottom w:val="nil"/>
              <w:right w:val="single" w:sz="4" w:space="0" w:color="auto"/>
            </w:tcBorders>
            <w:shd w:val="clear" w:color="auto" w:fill="auto"/>
            <w:vAlign w:val="center"/>
            <w:hideMark/>
          </w:tcPr>
          <w:p w14:paraId="2191D406" w14:textId="77777777" w:rsidR="00F1710E" w:rsidRPr="00257963" w:rsidRDefault="00F1710E" w:rsidP="005C6166">
            <w:pPr>
              <w:bidi w:val="0"/>
              <w:rPr>
                <w:b/>
                <w:bCs/>
                <w:color w:val="000000"/>
                <w:sz w:val="22"/>
                <w:szCs w:val="22"/>
              </w:rPr>
            </w:pPr>
            <w:r>
              <w:rPr>
                <w:rFonts w:hint="cs"/>
                <w:b/>
                <w:bCs/>
                <w:color w:val="000000"/>
                <w:sz w:val="22"/>
                <w:szCs w:val="22"/>
                <w:rtl/>
              </w:rPr>
              <w:t>3</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727FB687" w14:textId="77777777" w:rsidR="00F1710E" w:rsidRPr="00257963" w:rsidRDefault="00F1710E" w:rsidP="005C6166">
            <w:pPr>
              <w:jc w:val="center"/>
              <w:rPr>
                <w:color w:val="000000"/>
                <w:sz w:val="22"/>
                <w:szCs w:val="22"/>
              </w:rPr>
            </w:pPr>
            <w:r w:rsidRPr="00257963">
              <w:rPr>
                <w:color w:val="000000"/>
                <w:sz w:val="22"/>
                <w:szCs w:val="22"/>
                <w:rtl/>
              </w:rPr>
              <w:t>מהי ארץ הולדתך?</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288A5CC5" w14:textId="77777777" w:rsidR="00F1710E" w:rsidRPr="00257963" w:rsidRDefault="00F1710E" w:rsidP="005C6166">
            <w:pPr>
              <w:jc w:val="center"/>
              <w:rPr>
                <w:color w:val="000000"/>
                <w:sz w:val="22"/>
                <w:szCs w:val="22"/>
              </w:rPr>
            </w:pPr>
            <w:r w:rsidRPr="00257963">
              <w:rPr>
                <w:color w:val="000000"/>
                <w:sz w:val="22"/>
                <w:szCs w:val="22"/>
                <w:rtl/>
              </w:rPr>
              <w:t>אנא סמן/י את ארץ הולדתך. אם ארץ הולדתך אינה מופיעה ברשימה, אנא בחר/י "אחר" והזין/י את ארץ הולדתך.</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F15B1A1"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E4C52F1" w14:textId="77777777" w:rsidR="00F1710E" w:rsidRPr="00257963" w:rsidRDefault="00F1710E" w:rsidP="005C6166">
            <w:pPr>
              <w:rPr>
                <w:color w:val="000000"/>
                <w:sz w:val="22"/>
                <w:szCs w:val="22"/>
              </w:rPr>
            </w:pPr>
            <w:r w:rsidRPr="00257963">
              <w:rPr>
                <w:color w:val="000000"/>
                <w:sz w:val="22"/>
                <w:szCs w:val="22"/>
                <w:rtl/>
              </w:rPr>
              <w:t>ישראל</w:t>
            </w:r>
          </w:p>
        </w:tc>
        <w:tc>
          <w:tcPr>
            <w:tcW w:w="1574" w:type="dxa"/>
            <w:tcBorders>
              <w:top w:val="nil"/>
              <w:left w:val="single" w:sz="4" w:space="0" w:color="auto"/>
              <w:bottom w:val="single" w:sz="4" w:space="0" w:color="auto"/>
              <w:right w:val="single" w:sz="4" w:space="0" w:color="auto"/>
            </w:tcBorders>
          </w:tcPr>
          <w:p w14:paraId="3116BF25" w14:textId="77777777" w:rsidR="00F1710E" w:rsidRPr="00257963" w:rsidRDefault="00F1710E" w:rsidP="005C6166">
            <w:pPr>
              <w:rPr>
                <w:color w:val="000000"/>
                <w:sz w:val="22"/>
                <w:szCs w:val="22"/>
              </w:rPr>
            </w:pPr>
            <w:r>
              <w:rPr>
                <w:color w:val="000000"/>
                <w:sz w:val="22"/>
                <w:szCs w:val="22"/>
              </w:rPr>
              <w:t>Birthcoun__</w:t>
            </w:r>
          </w:p>
        </w:tc>
      </w:tr>
      <w:tr w:rsidR="00F1710E" w:rsidRPr="00257963" w14:paraId="0AA9851F" w14:textId="77777777" w:rsidTr="005C6166">
        <w:trPr>
          <w:trHeight w:val="277"/>
        </w:trPr>
        <w:tc>
          <w:tcPr>
            <w:tcW w:w="559" w:type="dxa"/>
            <w:vMerge/>
            <w:tcBorders>
              <w:top w:val="nil"/>
              <w:left w:val="nil"/>
              <w:bottom w:val="nil"/>
              <w:right w:val="single" w:sz="4" w:space="0" w:color="auto"/>
            </w:tcBorders>
            <w:vAlign w:val="center"/>
            <w:hideMark/>
          </w:tcPr>
          <w:p w14:paraId="7ED4CFAB"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52FBC78"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35E306B"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F745721"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D3F7A2A" w14:textId="77777777" w:rsidR="00F1710E" w:rsidRPr="00257963" w:rsidRDefault="00F1710E" w:rsidP="005C6166">
            <w:pPr>
              <w:rPr>
                <w:color w:val="000000"/>
                <w:sz w:val="22"/>
                <w:szCs w:val="22"/>
              </w:rPr>
            </w:pPr>
            <w:r w:rsidRPr="00257963">
              <w:rPr>
                <w:color w:val="000000"/>
                <w:sz w:val="22"/>
                <w:szCs w:val="22"/>
                <w:rtl/>
              </w:rPr>
              <w:t>רוסיה (או ברית המועצות לשעבר)</w:t>
            </w:r>
          </w:p>
        </w:tc>
        <w:tc>
          <w:tcPr>
            <w:tcW w:w="1574" w:type="dxa"/>
            <w:tcBorders>
              <w:top w:val="nil"/>
              <w:left w:val="single" w:sz="4" w:space="0" w:color="auto"/>
              <w:bottom w:val="single" w:sz="4" w:space="0" w:color="auto"/>
              <w:right w:val="single" w:sz="4" w:space="0" w:color="auto"/>
            </w:tcBorders>
          </w:tcPr>
          <w:p w14:paraId="573E4352" w14:textId="77777777" w:rsidR="00F1710E" w:rsidRPr="00257963" w:rsidRDefault="00F1710E" w:rsidP="005C6166">
            <w:pPr>
              <w:rPr>
                <w:color w:val="000000"/>
                <w:sz w:val="22"/>
                <w:szCs w:val="22"/>
                <w:rtl/>
              </w:rPr>
            </w:pPr>
          </w:p>
        </w:tc>
      </w:tr>
      <w:tr w:rsidR="00F1710E" w:rsidRPr="00257963" w14:paraId="2CC17CD9" w14:textId="77777777" w:rsidTr="005C6166">
        <w:trPr>
          <w:trHeight w:val="277"/>
        </w:trPr>
        <w:tc>
          <w:tcPr>
            <w:tcW w:w="559" w:type="dxa"/>
            <w:vMerge/>
            <w:tcBorders>
              <w:top w:val="nil"/>
              <w:left w:val="nil"/>
              <w:bottom w:val="nil"/>
              <w:right w:val="single" w:sz="4" w:space="0" w:color="auto"/>
            </w:tcBorders>
            <w:vAlign w:val="center"/>
            <w:hideMark/>
          </w:tcPr>
          <w:p w14:paraId="2464B20E"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60F9AFA"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FB94521"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619DFACC" w14:textId="77777777" w:rsidR="00F1710E" w:rsidRPr="00257963" w:rsidRDefault="00F1710E" w:rsidP="005C6166">
            <w:pPr>
              <w:bidi w:val="0"/>
              <w:jc w:val="right"/>
              <w:rPr>
                <w:color w:val="000000"/>
                <w:sz w:val="22"/>
                <w:szCs w:val="22"/>
              </w:rPr>
            </w:pPr>
            <w:r w:rsidRPr="00257963">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4AB4EF6" w14:textId="77777777" w:rsidR="00F1710E" w:rsidRPr="00257963" w:rsidRDefault="00F1710E" w:rsidP="005C6166">
            <w:pPr>
              <w:rPr>
                <w:color w:val="000000"/>
                <w:sz w:val="22"/>
                <w:szCs w:val="22"/>
              </w:rPr>
            </w:pPr>
            <w:r w:rsidRPr="00257963">
              <w:rPr>
                <w:color w:val="000000"/>
                <w:sz w:val="22"/>
                <w:szCs w:val="22"/>
                <w:rtl/>
              </w:rPr>
              <w:t>אתיופיה</w:t>
            </w:r>
          </w:p>
        </w:tc>
        <w:tc>
          <w:tcPr>
            <w:tcW w:w="1574" w:type="dxa"/>
            <w:tcBorders>
              <w:top w:val="nil"/>
              <w:left w:val="single" w:sz="4" w:space="0" w:color="auto"/>
              <w:bottom w:val="single" w:sz="4" w:space="0" w:color="auto"/>
              <w:right w:val="single" w:sz="4" w:space="0" w:color="auto"/>
            </w:tcBorders>
          </w:tcPr>
          <w:p w14:paraId="3B00E798" w14:textId="77777777" w:rsidR="00F1710E" w:rsidRPr="00257963" w:rsidRDefault="00F1710E" w:rsidP="005C6166">
            <w:pPr>
              <w:rPr>
                <w:color w:val="000000"/>
                <w:sz w:val="22"/>
                <w:szCs w:val="22"/>
                <w:rtl/>
              </w:rPr>
            </w:pPr>
          </w:p>
        </w:tc>
      </w:tr>
      <w:tr w:rsidR="00F1710E" w:rsidRPr="00257963" w14:paraId="291B2C40" w14:textId="77777777" w:rsidTr="005C6166">
        <w:trPr>
          <w:trHeight w:val="277"/>
        </w:trPr>
        <w:tc>
          <w:tcPr>
            <w:tcW w:w="559" w:type="dxa"/>
            <w:vMerge/>
            <w:tcBorders>
              <w:top w:val="nil"/>
              <w:left w:val="nil"/>
              <w:bottom w:val="nil"/>
              <w:right w:val="single" w:sz="4" w:space="0" w:color="auto"/>
            </w:tcBorders>
            <w:vAlign w:val="center"/>
            <w:hideMark/>
          </w:tcPr>
          <w:p w14:paraId="15DF676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68D9FD9"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23A16BB"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3986E80A"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78094E3" w14:textId="77777777" w:rsidR="00F1710E" w:rsidRPr="00257963" w:rsidRDefault="00F1710E" w:rsidP="005C6166">
            <w:pPr>
              <w:rPr>
                <w:color w:val="000000"/>
                <w:sz w:val="22"/>
                <w:szCs w:val="22"/>
              </w:rPr>
            </w:pPr>
            <w:r w:rsidRPr="00257963">
              <w:rPr>
                <w:color w:val="000000"/>
                <w:sz w:val="22"/>
                <w:szCs w:val="22"/>
                <w:rtl/>
              </w:rPr>
              <w:t>צרפת</w:t>
            </w:r>
          </w:p>
        </w:tc>
        <w:tc>
          <w:tcPr>
            <w:tcW w:w="1574" w:type="dxa"/>
            <w:tcBorders>
              <w:top w:val="nil"/>
              <w:left w:val="single" w:sz="4" w:space="0" w:color="auto"/>
              <w:bottom w:val="single" w:sz="4" w:space="0" w:color="auto"/>
              <w:right w:val="single" w:sz="4" w:space="0" w:color="auto"/>
            </w:tcBorders>
          </w:tcPr>
          <w:p w14:paraId="6ADC865A" w14:textId="77777777" w:rsidR="00F1710E" w:rsidRPr="00257963" w:rsidRDefault="00F1710E" w:rsidP="005C6166">
            <w:pPr>
              <w:rPr>
                <w:color w:val="000000"/>
                <w:sz w:val="22"/>
                <w:szCs w:val="22"/>
                <w:rtl/>
              </w:rPr>
            </w:pPr>
          </w:p>
        </w:tc>
      </w:tr>
      <w:tr w:rsidR="00F1710E" w:rsidRPr="00257963" w14:paraId="29E8A4FD" w14:textId="77777777" w:rsidTr="005C6166">
        <w:trPr>
          <w:trHeight w:val="277"/>
        </w:trPr>
        <w:tc>
          <w:tcPr>
            <w:tcW w:w="559" w:type="dxa"/>
            <w:vMerge/>
            <w:tcBorders>
              <w:top w:val="nil"/>
              <w:left w:val="nil"/>
              <w:bottom w:val="nil"/>
              <w:right w:val="single" w:sz="4" w:space="0" w:color="auto"/>
            </w:tcBorders>
            <w:vAlign w:val="center"/>
            <w:hideMark/>
          </w:tcPr>
          <w:p w14:paraId="127D48FA"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B655B5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A6ECFA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8205363" w14:textId="77777777" w:rsidR="00F1710E" w:rsidRPr="00257963" w:rsidRDefault="00F1710E" w:rsidP="005C6166">
            <w:pPr>
              <w:bidi w:val="0"/>
              <w:jc w:val="right"/>
              <w:rPr>
                <w:color w:val="000000"/>
                <w:sz w:val="22"/>
                <w:szCs w:val="22"/>
              </w:rPr>
            </w:pPr>
            <w:r w:rsidRPr="00257963">
              <w:rPr>
                <w:color w:val="000000"/>
                <w:sz w:val="22"/>
                <w:szCs w:val="22"/>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B2BFF7E" w14:textId="77777777" w:rsidR="00F1710E" w:rsidRPr="00257963" w:rsidRDefault="00F1710E" w:rsidP="005C6166">
            <w:pPr>
              <w:rPr>
                <w:color w:val="000000"/>
                <w:sz w:val="22"/>
                <w:szCs w:val="22"/>
              </w:rPr>
            </w:pPr>
            <w:r w:rsidRPr="00257963">
              <w:rPr>
                <w:color w:val="000000"/>
                <w:sz w:val="22"/>
                <w:szCs w:val="22"/>
                <w:rtl/>
              </w:rPr>
              <w:t xml:space="preserve"> דרום אפריקה</w:t>
            </w:r>
          </w:p>
        </w:tc>
        <w:tc>
          <w:tcPr>
            <w:tcW w:w="1574" w:type="dxa"/>
            <w:tcBorders>
              <w:top w:val="nil"/>
              <w:left w:val="single" w:sz="4" w:space="0" w:color="auto"/>
              <w:bottom w:val="single" w:sz="4" w:space="0" w:color="auto"/>
              <w:right w:val="single" w:sz="4" w:space="0" w:color="auto"/>
            </w:tcBorders>
          </w:tcPr>
          <w:p w14:paraId="31F5486F" w14:textId="77777777" w:rsidR="00F1710E" w:rsidRPr="00257963" w:rsidRDefault="00F1710E" w:rsidP="005C6166">
            <w:pPr>
              <w:rPr>
                <w:color w:val="000000"/>
                <w:sz w:val="22"/>
                <w:szCs w:val="22"/>
                <w:rtl/>
              </w:rPr>
            </w:pPr>
          </w:p>
        </w:tc>
      </w:tr>
      <w:tr w:rsidR="00F1710E" w:rsidRPr="00257963" w14:paraId="1D5B0902" w14:textId="77777777" w:rsidTr="005C6166">
        <w:trPr>
          <w:trHeight w:val="277"/>
        </w:trPr>
        <w:tc>
          <w:tcPr>
            <w:tcW w:w="559" w:type="dxa"/>
            <w:vMerge/>
            <w:tcBorders>
              <w:top w:val="nil"/>
              <w:left w:val="nil"/>
              <w:bottom w:val="nil"/>
              <w:right w:val="single" w:sz="4" w:space="0" w:color="auto"/>
            </w:tcBorders>
            <w:vAlign w:val="center"/>
            <w:hideMark/>
          </w:tcPr>
          <w:p w14:paraId="5D0E4F8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090D00A7"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2DEB2A6"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4787C0C" w14:textId="77777777" w:rsidR="00F1710E" w:rsidRPr="00257963" w:rsidRDefault="00F1710E" w:rsidP="005C6166">
            <w:pPr>
              <w:bidi w:val="0"/>
              <w:jc w:val="right"/>
              <w:rPr>
                <w:color w:val="000000"/>
                <w:sz w:val="22"/>
                <w:szCs w:val="22"/>
              </w:rPr>
            </w:pPr>
            <w:r w:rsidRPr="00257963">
              <w:rPr>
                <w:color w:val="000000"/>
                <w:sz w:val="22"/>
                <w:szCs w:val="22"/>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D3BA7DB" w14:textId="77777777" w:rsidR="00F1710E" w:rsidRPr="00257963" w:rsidRDefault="00F1710E" w:rsidP="005C6166">
            <w:pPr>
              <w:rPr>
                <w:color w:val="000000"/>
                <w:sz w:val="22"/>
                <w:szCs w:val="22"/>
              </w:rPr>
            </w:pPr>
            <w:r w:rsidRPr="00257963">
              <w:rPr>
                <w:color w:val="000000"/>
                <w:sz w:val="22"/>
                <w:szCs w:val="22"/>
                <w:rtl/>
              </w:rPr>
              <w:t>אנגליה</w:t>
            </w:r>
          </w:p>
        </w:tc>
        <w:tc>
          <w:tcPr>
            <w:tcW w:w="1574" w:type="dxa"/>
            <w:tcBorders>
              <w:top w:val="nil"/>
              <w:left w:val="single" w:sz="4" w:space="0" w:color="auto"/>
              <w:bottom w:val="single" w:sz="4" w:space="0" w:color="auto"/>
              <w:right w:val="single" w:sz="4" w:space="0" w:color="auto"/>
            </w:tcBorders>
          </w:tcPr>
          <w:p w14:paraId="54A3720C" w14:textId="77777777" w:rsidR="00F1710E" w:rsidRPr="00257963" w:rsidRDefault="00F1710E" w:rsidP="005C6166">
            <w:pPr>
              <w:rPr>
                <w:color w:val="000000"/>
                <w:sz w:val="22"/>
                <w:szCs w:val="22"/>
                <w:rtl/>
              </w:rPr>
            </w:pPr>
          </w:p>
        </w:tc>
      </w:tr>
      <w:tr w:rsidR="00F1710E" w:rsidRPr="00257963" w14:paraId="7B0765F8" w14:textId="77777777" w:rsidTr="005C6166">
        <w:trPr>
          <w:trHeight w:val="277"/>
        </w:trPr>
        <w:tc>
          <w:tcPr>
            <w:tcW w:w="559" w:type="dxa"/>
            <w:vMerge/>
            <w:tcBorders>
              <w:top w:val="nil"/>
              <w:left w:val="nil"/>
              <w:bottom w:val="nil"/>
              <w:right w:val="single" w:sz="4" w:space="0" w:color="auto"/>
            </w:tcBorders>
            <w:vAlign w:val="center"/>
            <w:hideMark/>
          </w:tcPr>
          <w:p w14:paraId="4875529D"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7EF3669"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F07512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6C049EA" w14:textId="77777777" w:rsidR="00F1710E" w:rsidRPr="00257963" w:rsidRDefault="00F1710E" w:rsidP="005C6166">
            <w:pPr>
              <w:bidi w:val="0"/>
              <w:jc w:val="right"/>
              <w:rPr>
                <w:color w:val="000000"/>
                <w:sz w:val="22"/>
                <w:szCs w:val="22"/>
              </w:rPr>
            </w:pPr>
            <w:r w:rsidRPr="00257963">
              <w:rPr>
                <w:color w:val="000000"/>
                <w:sz w:val="22"/>
                <w:szCs w:val="22"/>
              </w:rPr>
              <w:t>7</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9E05134" w14:textId="77777777" w:rsidR="00F1710E" w:rsidRPr="00257963" w:rsidRDefault="00F1710E" w:rsidP="005C6166">
            <w:pPr>
              <w:rPr>
                <w:color w:val="000000"/>
                <w:sz w:val="22"/>
                <w:szCs w:val="22"/>
              </w:rPr>
            </w:pPr>
            <w:r w:rsidRPr="00257963">
              <w:rPr>
                <w:color w:val="000000"/>
                <w:sz w:val="22"/>
                <w:szCs w:val="22"/>
                <w:rtl/>
              </w:rPr>
              <w:t>ארצות הברית</w:t>
            </w:r>
          </w:p>
        </w:tc>
        <w:tc>
          <w:tcPr>
            <w:tcW w:w="1574" w:type="dxa"/>
            <w:tcBorders>
              <w:top w:val="nil"/>
              <w:left w:val="single" w:sz="4" w:space="0" w:color="auto"/>
              <w:bottom w:val="single" w:sz="4" w:space="0" w:color="auto"/>
              <w:right w:val="single" w:sz="4" w:space="0" w:color="auto"/>
            </w:tcBorders>
          </w:tcPr>
          <w:p w14:paraId="6D97FE65" w14:textId="77777777" w:rsidR="00F1710E" w:rsidRPr="00257963" w:rsidRDefault="00F1710E" w:rsidP="005C6166">
            <w:pPr>
              <w:rPr>
                <w:color w:val="000000"/>
                <w:sz w:val="22"/>
                <w:szCs w:val="22"/>
                <w:rtl/>
              </w:rPr>
            </w:pPr>
          </w:p>
        </w:tc>
      </w:tr>
      <w:tr w:rsidR="00F1710E" w:rsidRPr="00257963" w14:paraId="336D5E19" w14:textId="77777777" w:rsidTr="005C6166">
        <w:trPr>
          <w:trHeight w:val="277"/>
        </w:trPr>
        <w:tc>
          <w:tcPr>
            <w:tcW w:w="559" w:type="dxa"/>
            <w:vMerge/>
            <w:tcBorders>
              <w:top w:val="nil"/>
              <w:left w:val="nil"/>
              <w:bottom w:val="nil"/>
              <w:right w:val="single" w:sz="4" w:space="0" w:color="auto"/>
            </w:tcBorders>
            <w:vAlign w:val="center"/>
            <w:hideMark/>
          </w:tcPr>
          <w:p w14:paraId="65DFCFE8"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637D80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766D80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F7AAF27" w14:textId="77777777" w:rsidR="00F1710E" w:rsidRPr="00257963" w:rsidRDefault="00F1710E" w:rsidP="005C6166">
            <w:pPr>
              <w:bidi w:val="0"/>
              <w:jc w:val="right"/>
              <w:rPr>
                <w:color w:val="000000"/>
                <w:sz w:val="22"/>
                <w:szCs w:val="22"/>
              </w:rPr>
            </w:pPr>
            <w:r w:rsidRPr="00257963">
              <w:rPr>
                <w:color w:val="000000"/>
                <w:sz w:val="22"/>
                <w:szCs w:val="22"/>
              </w:rPr>
              <w:t>8</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09E5BDD"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7636E7F3" w14:textId="77777777" w:rsidR="00F1710E" w:rsidRPr="00257963" w:rsidRDefault="00F1710E" w:rsidP="005C6166">
            <w:pPr>
              <w:rPr>
                <w:color w:val="000000"/>
                <w:sz w:val="22"/>
                <w:szCs w:val="22"/>
                <w:rtl/>
              </w:rPr>
            </w:pPr>
          </w:p>
        </w:tc>
      </w:tr>
      <w:tr w:rsidR="00F1710E" w:rsidRPr="00257963" w14:paraId="6DFD53F6" w14:textId="77777777" w:rsidTr="005C6166">
        <w:trPr>
          <w:trHeight w:val="277"/>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BFB2A3" w14:textId="77777777" w:rsidR="00F1710E" w:rsidRPr="00257963" w:rsidRDefault="00F1710E" w:rsidP="005C6166">
            <w:pPr>
              <w:bidi w:val="0"/>
              <w:rPr>
                <w:b/>
                <w:bCs/>
                <w:color w:val="000000"/>
                <w:sz w:val="22"/>
                <w:szCs w:val="22"/>
              </w:rPr>
            </w:pPr>
            <w:r>
              <w:rPr>
                <w:rFonts w:hint="cs"/>
                <w:b/>
                <w:bCs/>
                <w:color w:val="000000"/>
                <w:sz w:val="22"/>
                <w:szCs w:val="22"/>
                <w:rtl/>
              </w:rPr>
              <w:t>4</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2634CA9E" w14:textId="77777777" w:rsidR="00F1710E" w:rsidRPr="00257963" w:rsidRDefault="00F1710E" w:rsidP="005C6166">
            <w:pPr>
              <w:jc w:val="center"/>
              <w:rPr>
                <w:color w:val="000000"/>
                <w:sz w:val="22"/>
                <w:szCs w:val="22"/>
              </w:rPr>
            </w:pPr>
            <w:r w:rsidRPr="00257963">
              <w:rPr>
                <w:color w:val="000000"/>
                <w:sz w:val="22"/>
                <w:szCs w:val="22"/>
                <w:rtl/>
              </w:rPr>
              <w:t>את/ה מדבר/ת שפה נוספת פרט לעברית בבית?</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524DDA1A" w14:textId="77777777" w:rsidR="00F1710E" w:rsidRPr="00257963" w:rsidRDefault="00F1710E" w:rsidP="005C6166">
            <w:pPr>
              <w:jc w:val="center"/>
              <w:rPr>
                <w:color w:val="000000"/>
                <w:sz w:val="22"/>
                <w:szCs w:val="22"/>
              </w:rPr>
            </w:pPr>
            <w:r w:rsidRPr="00257963">
              <w:rPr>
                <w:color w:val="000000"/>
                <w:sz w:val="22"/>
                <w:szCs w:val="22"/>
                <w:rtl/>
              </w:rPr>
              <w:t>סמן/י האם מדוברת שפה נוספת בביתך, פרט לעברית. סמן/י מהי שפה זו. במקרה והשפה המדוברת בביתך אינה מופיעה ברשימה, אנא בחר/י "אחר" והזין/י את  השפה.</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FB4F4F6"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C2628DB" w14:textId="77777777" w:rsidR="00F1710E" w:rsidRPr="00257963" w:rsidRDefault="00F1710E" w:rsidP="005C6166">
            <w:pPr>
              <w:rPr>
                <w:color w:val="000000"/>
                <w:sz w:val="22"/>
                <w:szCs w:val="22"/>
              </w:rPr>
            </w:pPr>
            <w:r w:rsidRPr="00257963">
              <w:rPr>
                <w:color w:val="000000"/>
                <w:sz w:val="22"/>
                <w:szCs w:val="22"/>
                <w:rtl/>
              </w:rPr>
              <w:t>לא</w:t>
            </w:r>
          </w:p>
        </w:tc>
        <w:tc>
          <w:tcPr>
            <w:tcW w:w="1574" w:type="dxa"/>
            <w:tcBorders>
              <w:top w:val="nil"/>
              <w:left w:val="single" w:sz="4" w:space="0" w:color="auto"/>
              <w:bottom w:val="single" w:sz="4" w:space="0" w:color="auto"/>
              <w:right w:val="single" w:sz="4" w:space="0" w:color="auto"/>
            </w:tcBorders>
          </w:tcPr>
          <w:p w14:paraId="4EFA28D5" w14:textId="77777777" w:rsidR="00F1710E" w:rsidRPr="00257963" w:rsidRDefault="00F1710E" w:rsidP="005C6166">
            <w:pPr>
              <w:rPr>
                <w:color w:val="000000"/>
                <w:sz w:val="22"/>
                <w:szCs w:val="22"/>
              </w:rPr>
            </w:pPr>
            <w:r>
              <w:rPr>
                <w:color w:val="000000"/>
                <w:sz w:val="22"/>
                <w:szCs w:val="22"/>
              </w:rPr>
              <w:t>Language___</w:t>
            </w:r>
          </w:p>
        </w:tc>
      </w:tr>
      <w:tr w:rsidR="00F1710E" w:rsidRPr="00257963" w14:paraId="020E9615"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2A8AE36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2D41C001"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4E6FAFF1"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DBD98A1" w14:textId="77777777" w:rsidR="00F1710E" w:rsidRPr="00257963" w:rsidRDefault="00F1710E" w:rsidP="005C6166">
            <w:pPr>
              <w:bidi w:val="0"/>
              <w:jc w:val="right"/>
              <w:rPr>
                <w:color w:val="000000"/>
                <w:sz w:val="22"/>
                <w:szCs w:val="22"/>
              </w:rPr>
            </w:pPr>
            <w:r>
              <w:rPr>
                <w:rFonts w:hint="cs"/>
                <w:color w:val="000000"/>
                <w:sz w:val="22"/>
                <w:szCs w:val="22"/>
                <w:rtl/>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D95176D" w14:textId="77777777" w:rsidR="00F1710E" w:rsidRPr="00257963" w:rsidRDefault="00F1710E" w:rsidP="005C6166">
            <w:pPr>
              <w:rPr>
                <w:color w:val="000000"/>
                <w:sz w:val="22"/>
                <w:szCs w:val="22"/>
              </w:rPr>
            </w:pPr>
            <w:r w:rsidRPr="00257963">
              <w:rPr>
                <w:color w:val="000000"/>
                <w:sz w:val="22"/>
                <w:szCs w:val="22"/>
                <w:rtl/>
              </w:rPr>
              <w:t>ערבית</w:t>
            </w:r>
          </w:p>
        </w:tc>
        <w:tc>
          <w:tcPr>
            <w:tcW w:w="1574" w:type="dxa"/>
            <w:tcBorders>
              <w:top w:val="nil"/>
              <w:left w:val="single" w:sz="4" w:space="0" w:color="auto"/>
              <w:bottom w:val="single" w:sz="4" w:space="0" w:color="auto"/>
              <w:right w:val="single" w:sz="4" w:space="0" w:color="auto"/>
            </w:tcBorders>
          </w:tcPr>
          <w:p w14:paraId="3BB0A09E" w14:textId="77777777" w:rsidR="00F1710E" w:rsidRPr="00257963" w:rsidRDefault="00F1710E" w:rsidP="005C6166">
            <w:pPr>
              <w:rPr>
                <w:color w:val="000000"/>
                <w:sz w:val="22"/>
                <w:szCs w:val="22"/>
                <w:rtl/>
              </w:rPr>
            </w:pPr>
          </w:p>
        </w:tc>
      </w:tr>
      <w:tr w:rsidR="00F1710E" w:rsidRPr="00257963" w14:paraId="2BB1BE68"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04A05E7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7542BD0"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1321805B"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745D753" w14:textId="77777777" w:rsidR="00F1710E" w:rsidRPr="00257963" w:rsidRDefault="00F1710E" w:rsidP="005C6166">
            <w:pPr>
              <w:bidi w:val="0"/>
              <w:jc w:val="right"/>
              <w:rPr>
                <w:color w:val="000000"/>
                <w:sz w:val="22"/>
                <w:szCs w:val="22"/>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D624616" w14:textId="77777777" w:rsidR="00F1710E" w:rsidRPr="00257963" w:rsidRDefault="00F1710E" w:rsidP="005C6166">
            <w:pPr>
              <w:rPr>
                <w:color w:val="000000"/>
                <w:sz w:val="22"/>
                <w:szCs w:val="22"/>
              </w:rPr>
            </w:pPr>
            <w:r w:rsidRPr="00257963">
              <w:rPr>
                <w:color w:val="000000"/>
                <w:sz w:val="22"/>
                <w:szCs w:val="22"/>
                <w:rtl/>
              </w:rPr>
              <w:t>רוסית</w:t>
            </w:r>
          </w:p>
        </w:tc>
        <w:tc>
          <w:tcPr>
            <w:tcW w:w="1574" w:type="dxa"/>
            <w:tcBorders>
              <w:top w:val="nil"/>
              <w:left w:val="single" w:sz="4" w:space="0" w:color="auto"/>
              <w:bottom w:val="single" w:sz="4" w:space="0" w:color="auto"/>
              <w:right w:val="single" w:sz="4" w:space="0" w:color="auto"/>
            </w:tcBorders>
          </w:tcPr>
          <w:p w14:paraId="5E277B4A" w14:textId="77777777" w:rsidR="00F1710E" w:rsidRPr="00257963" w:rsidRDefault="00F1710E" w:rsidP="005C6166">
            <w:pPr>
              <w:rPr>
                <w:color w:val="000000"/>
                <w:sz w:val="22"/>
                <w:szCs w:val="22"/>
                <w:rtl/>
              </w:rPr>
            </w:pPr>
          </w:p>
        </w:tc>
      </w:tr>
      <w:tr w:rsidR="00F1710E" w:rsidRPr="00257963" w14:paraId="4C69DAAB"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5CE268F5"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4E15C49"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49E623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B29CD70" w14:textId="77777777" w:rsidR="00F1710E" w:rsidRPr="00257963" w:rsidRDefault="00F1710E" w:rsidP="005C6166">
            <w:pPr>
              <w:bidi w:val="0"/>
              <w:jc w:val="right"/>
              <w:rPr>
                <w:color w:val="000000"/>
                <w:sz w:val="22"/>
                <w:szCs w:val="22"/>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DBB2126" w14:textId="77777777" w:rsidR="00F1710E" w:rsidRPr="00257963" w:rsidRDefault="00F1710E" w:rsidP="005C6166">
            <w:pPr>
              <w:rPr>
                <w:color w:val="000000"/>
                <w:sz w:val="22"/>
                <w:szCs w:val="22"/>
              </w:rPr>
            </w:pPr>
            <w:r w:rsidRPr="00257963">
              <w:rPr>
                <w:color w:val="000000"/>
                <w:sz w:val="22"/>
                <w:szCs w:val="22"/>
                <w:rtl/>
              </w:rPr>
              <w:t>צרפתית</w:t>
            </w:r>
          </w:p>
        </w:tc>
        <w:tc>
          <w:tcPr>
            <w:tcW w:w="1574" w:type="dxa"/>
            <w:tcBorders>
              <w:top w:val="nil"/>
              <w:left w:val="single" w:sz="4" w:space="0" w:color="auto"/>
              <w:bottom w:val="single" w:sz="4" w:space="0" w:color="auto"/>
              <w:right w:val="single" w:sz="4" w:space="0" w:color="auto"/>
            </w:tcBorders>
          </w:tcPr>
          <w:p w14:paraId="2EF37204" w14:textId="77777777" w:rsidR="00F1710E" w:rsidRPr="00257963" w:rsidRDefault="00F1710E" w:rsidP="005C6166">
            <w:pPr>
              <w:rPr>
                <w:color w:val="000000"/>
                <w:sz w:val="22"/>
                <w:szCs w:val="22"/>
                <w:rtl/>
              </w:rPr>
            </w:pPr>
          </w:p>
        </w:tc>
      </w:tr>
      <w:tr w:rsidR="00F1710E" w:rsidRPr="00257963" w14:paraId="20D78F58"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13F6BC7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BA83196"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E832EF7"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9ADB418" w14:textId="77777777" w:rsidR="00F1710E" w:rsidRPr="00257963" w:rsidRDefault="00F1710E" w:rsidP="005C6166">
            <w:pPr>
              <w:bidi w:val="0"/>
              <w:jc w:val="right"/>
              <w:rPr>
                <w:color w:val="000000"/>
                <w:sz w:val="22"/>
                <w:szCs w:val="22"/>
              </w:rPr>
            </w:pPr>
            <w:r>
              <w:rPr>
                <w:rFonts w:hint="cs"/>
                <w:color w:val="000000"/>
                <w:sz w:val="22"/>
                <w:szCs w:val="22"/>
                <w:rtl/>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7E2A1A8" w14:textId="77777777" w:rsidR="00F1710E" w:rsidRPr="00257963" w:rsidRDefault="00F1710E" w:rsidP="005C6166">
            <w:pPr>
              <w:rPr>
                <w:color w:val="000000"/>
                <w:sz w:val="22"/>
                <w:szCs w:val="22"/>
              </w:rPr>
            </w:pPr>
            <w:r w:rsidRPr="00257963">
              <w:rPr>
                <w:color w:val="000000"/>
                <w:sz w:val="22"/>
                <w:szCs w:val="22"/>
                <w:rtl/>
              </w:rPr>
              <w:t>אנגלית</w:t>
            </w:r>
          </w:p>
        </w:tc>
        <w:tc>
          <w:tcPr>
            <w:tcW w:w="1574" w:type="dxa"/>
            <w:tcBorders>
              <w:top w:val="nil"/>
              <w:left w:val="single" w:sz="4" w:space="0" w:color="auto"/>
              <w:bottom w:val="single" w:sz="4" w:space="0" w:color="auto"/>
              <w:right w:val="single" w:sz="4" w:space="0" w:color="auto"/>
            </w:tcBorders>
          </w:tcPr>
          <w:p w14:paraId="7C6098EC" w14:textId="77777777" w:rsidR="00F1710E" w:rsidRPr="00257963" w:rsidRDefault="00F1710E" w:rsidP="005C6166">
            <w:pPr>
              <w:rPr>
                <w:color w:val="000000"/>
                <w:sz w:val="22"/>
                <w:szCs w:val="22"/>
                <w:rtl/>
              </w:rPr>
            </w:pPr>
          </w:p>
        </w:tc>
      </w:tr>
      <w:tr w:rsidR="00F1710E" w:rsidRPr="00257963" w14:paraId="2BE22938"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08A2F552"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EA9EFCD"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8618157"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FAB8F72" w14:textId="77777777" w:rsidR="00F1710E" w:rsidRPr="00257963" w:rsidRDefault="00F1710E" w:rsidP="005C6166">
            <w:pPr>
              <w:bidi w:val="0"/>
              <w:jc w:val="right"/>
              <w:rPr>
                <w:color w:val="000000"/>
                <w:sz w:val="22"/>
                <w:szCs w:val="22"/>
              </w:rPr>
            </w:pPr>
            <w:r>
              <w:rPr>
                <w:rFonts w:hint="cs"/>
                <w:color w:val="000000"/>
                <w:sz w:val="22"/>
                <w:szCs w:val="22"/>
                <w:rtl/>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3AABBAB" w14:textId="77777777" w:rsidR="00F1710E" w:rsidRPr="00257963" w:rsidRDefault="00F1710E" w:rsidP="005C6166">
            <w:pPr>
              <w:rPr>
                <w:color w:val="000000"/>
                <w:sz w:val="22"/>
                <w:szCs w:val="22"/>
              </w:rPr>
            </w:pPr>
            <w:r w:rsidRPr="00257963">
              <w:rPr>
                <w:color w:val="000000"/>
                <w:sz w:val="22"/>
                <w:szCs w:val="22"/>
                <w:rtl/>
              </w:rPr>
              <w:t>אמהרית</w:t>
            </w:r>
          </w:p>
        </w:tc>
        <w:tc>
          <w:tcPr>
            <w:tcW w:w="1574" w:type="dxa"/>
            <w:tcBorders>
              <w:top w:val="nil"/>
              <w:left w:val="single" w:sz="4" w:space="0" w:color="auto"/>
              <w:bottom w:val="single" w:sz="4" w:space="0" w:color="auto"/>
              <w:right w:val="single" w:sz="4" w:space="0" w:color="auto"/>
            </w:tcBorders>
          </w:tcPr>
          <w:p w14:paraId="17EE4BE4" w14:textId="77777777" w:rsidR="00F1710E" w:rsidRPr="00257963" w:rsidRDefault="00F1710E" w:rsidP="005C6166">
            <w:pPr>
              <w:rPr>
                <w:color w:val="000000"/>
                <w:sz w:val="22"/>
                <w:szCs w:val="22"/>
                <w:rtl/>
              </w:rPr>
            </w:pPr>
          </w:p>
        </w:tc>
      </w:tr>
      <w:tr w:rsidR="00F1710E" w:rsidRPr="00257963" w14:paraId="7E440D93"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1E54167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AEDE9B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42C8E5D"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C5E610D" w14:textId="77777777" w:rsidR="00F1710E" w:rsidRPr="00257963" w:rsidRDefault="00F1710E" w:rsidP="005C6166">
            <w:pPr>
              <w:bidi w:val="0"/>
              <w:jc w:val="right"/>
              <w:rPr>
                <w:color w:val="000000"/>
                <w:sz w:val="22"/>
                <w:szCs w:val="22"/>
              </w:rPr>
            </w:pPr>
            <w:r>
              <w:rPr>
                <w:rFonts w:hint="cs"/>
                <w:color w:val="000000"/>
                <w:sz w:val="22"/>
                <w:szCs w:val="22"/>
                <w:rtl/>
              </w:rPr>
              <w:t>7</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BBDEC57"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00209D6D" w14:textId="77777777" w:rsidR="00F1710E" w:rsidRPr="00257963" w:rsidRDefault="00F1710E" w:rsidP="005C6166">
            <w:pPr>
              <w:rPr>
                <w:color w:val="000000"/>
                <w:sz w:val="22"/>
                <w:szCs w:val="22"/>
                <w:rtl/>
              </w:rPr>
            </w:pPr>
          </w:p>
        </w:tc>
      </w:tr>
      <w:tr w:rsidR="00F1710E" w:rsidRPr="00257963" w14:paraId="0256F8D5" w14:textId="77777777" w:rsidTr="005C6166">
        <w:trPr>
          <w:trHeight w:val="277"/>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3C9BC57" w14:textId="77777777" w:rsidR="00F1710E" w:rsidRPr="00257963" w:rsidRDefault="00F1710E" w:rsidP="005C6166">
            <w:pPr>
              <w:bidi w:val="0"/>
              <w:jc w:val="center"/>
              <w:rPr>
                <w:b/>
                <w:bCs/>
                <w:color w:val="000000"/>
                <w:sz w:val="22"/>
                <w:szCs w:val="22"/>
              </w:rPr>
            </w:pPr>
            <w:r>
              <w:rPr>
                <w:rFonts w:hint="cs"/>
                <w:b/>
                <w:bCs/>
                <w:color w:val="000000"/>
                <w:sz w:val="22"/>
                <w:szCs w:val="22"/>
                <w:rtl/>
              </w:rPr>
              <w:t>5</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3D4B01BD" w14:textId="77777777" w:rsidR="00F1710E" w:rsidRPr="00257963" w:rsidRDefault="00F1710E" w:rsidP="005C6166">
            <w:pPr>
              <w:jc w:val="center"/>
              <w:rPr>
                <w:color w:val="000000"/>
                <w:sz w:val="22"/>
                <w:szCs w:val="22"/>
              </w:rPr>
            </w:pPr>
            <w:r w:rsidRPr="00257963">
              <w:rPr>
                <w:color w:val="000000"/>
                <w:sz w:val="22"/>
                <w:szCs w:val="22"/>
                <w:rtl/>
              </w:rPr>
              <w:t xml:space="preserve">מהי </w:t>
            </w:r>
            <w:r>
              <w:rPr>
                <w:rFonts w:hint="cs"/>
                <w:color w:val="000000"/>
                <w:sz w:val="22"/>
                <w:szCs w:val="22"/>
                <w:rtl/>
              </w:rPr>
              <w:t>הכיתה האחרונה שסיימת?לא הכיתה שלך עכשיו אלא האחרונה שסיימת</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018E88FB" w14:textId="77777777" w:rsidR="00F1710E" w:rsidRPr="00257963" w:rsidRDefault="00F1710E" w:rsidP="005C6166">
            <w:pPr>
              <w:jc w:val="center"/>
              <w:rPr>
                <w:color w:val="000000"/>
                <w:sz w:val="22"/>
                <w:szCs w:val="22"/>
              </w:rPr>
            </w:pPr>
            <w:r w:rsidRPr="00257963">
              <w:rPr>
                <w:color w:val="000000"/>
                <w:sz w:val="22"/>
                <w:szCs w:val="22"/>
                <w:rtl/>
              </w:rPr>
              <w:t>ציין/י  מהי רמת ההשכלה הגבוהה ביותר שהשלמת. אם בזמן זה את/ה עדיין לומד/ת, ציין/י את רמת ההשכלה הגבוהה ביותר שהשלמת במלואה, ולא את לימודיך/לימודייך הנוכחים.</w:t>
            </w:r>
            <w:r w:rsidRPr="00257963">
              <w:rPr>
                <w:color w:val="000000"/>
                <w:sz w:val="22"/>
                <w:szCs w:val="22"/>
                <w:rtl/>
              </w:rPr>
              <w:br/>
            </w:r>
            <w:r w:rsidRPr="00257963">
              <w:rPr>
                <w:color w:val="000000"/>
                <w:sz w:val="22"/>
                <w:szCs w:val="22"/>
                <w:rtl/>
              </w:rPr>
              <w:br/>
              <w:t>במקרה ורמת השכלה זו אינה מופיעה ברשימה, בחר/י "אחר" והזן/י תיאור קצר.</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429A614"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CD51D24" w14:textId="77777777" w:rsidR="00F1710E" w:rsidRPr="00257963" w:rsidRDefault="00F1710E" w:rsidP="005C6166">
            <w:pPr>
              <w:spacing w:after="240"/>
              <w:rPr>
                <w:color w:val="000000"/>
                <w:sz w:val="22"/>
                <w:szCs w:val="22"/>
              </w:rPr>
            </w:pPr>
            <w:r w:rsidRPr="00257963">
              <w:rPr>
                <w:color w:val="000000"/>
                <w:sz w:val="22"/>
                <w:szCs w:val="22"/>
                <w:rtl/>
              </w:rPr>
              <w:t>כיתה ה' ומטה</w:t>
            </w:r>
          </w:p>
        </w:tc>
        <w:tc>
          <w:tcPr>
            <w:tcW w:w="1574" w:type="dxa"/>
            <w:tcBorders>
              <w:top w:val="nil"/>
              <w:left w:val="single" w:sz="4" w:space="0" w:color="auto"/>
              <w:bottom w:val="single" w:sz="4" w:space="0" w:color="auto"/>
              <w:right w:val="single" w:sz="4" w:space="0" w:color="auto"/>
            </w:tcBorders>
          </w:tcPr>
          <w:p w14:paraId="76CBC524" w14:textId="77777777" w:rsidR="00F1710E" w:rsidRPr="00257963" w:rsidRDefault="00F1710E" w:rsidP="005C6166">
            <w:pPr>
              <w:spacing w:after="240"/>
              <w:rPr>
                <w:color w:val="000000"/>
                <w:sz w:val="22"/>
                <w:szCs w:val="22"/>
                <w:rtl/>
              </w:rPr>
            </w:pPr>
            <w:r>
              <w:rPr>
                <w:rFonts w:hint="cs"/>
                <w:color w:val="000000"/>
                <w:sz w:val="22"/>
                <w:szCs w:val="22"/>
              </w:rPr>
              <w:t>EDU</w:t>
            </w:r>
            <w:r>
              <w:rPr>
                <w:rFonts w:hint="cs"/>
                <w:color w:val="000000"/>
                <w:sz w:val="22"/>
                <w:szCs w:val="22"/>
                <w:rtl/>
              </w:rPr>
              <w:t>___</w:t>
            </w:r>
          </w:p>
        </w:tc>
      </w:tr>
      <w:tr w:rsidR="00F1710E" w:rsidRPr="00257963" w14:paraId="731E9735"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5D94B58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2D040390"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E0972CC"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B85BA87"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4518C48" w14:textId="77777777" w:rsidR="00F1710E" w:rsidRPr="00257963" w:rsidRDefault="00F1710E" w:rsidP="005C6166">
            <w:pPr>
              <w:rPr>
                <w:color w:val="000000"/>
                <w:sz w:val="22"/>
                <w:szCs w:val="22"/>
              </w:rPr>
            </w:pPr>
            <w:r w:rsidRPr="00257963">
              <w:rPr>
                <w:color w:val="000000"/>
                <w:sz w:val="22"/>
                <w:szCs w:val="22"/>
                <w:rtl/>
              </w:rPr>
              <w:t>כיתה ו'</w:t>
            </w:r>
          </w:p>
        </w:tc>
        <w:tc>
          <w:tcPr>
            <w:tcW w:w="1574" w:type="dxa"/>
            <w:tcBorders>
              <w:top w:val="nil"/>
              <w:left w:val="single" w:sz="4" w:space="0" w:color="auto"/>
              <w:bottom w:val="single" w:sz="4" w:space="0" w:color="auto"/>
              <w:right w:val="single" w:sz="4" w:space="0" w:color="auto"/>
            </w:tcBorders>
          </w:tcPr>
          <w:p w14:paraId="777F8BAE" w14:textId="77777777" w:rsidR="00F1710E" w:rsidRPr="00257963" w:rsidRDefault="00F1710E" w:rsidP="005C6166">
            <w:pPr>
              <w:rPr>
                <w:color w:val="000000"/>
                <w:sz w:val="22"/>
                <w:szCs w:val="22"/>
                <w:rtl/>
              </w:rPr>
            </w:pPr>
          </w:p>
        </w:tc>
      </w:tr>
      <w:tr w:rsidR="00F1710E" w:rsidRPr="00257963" w14:paraId="77AADB7A"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779BB5FA"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2BA11D0D"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EE43E7B"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53DEED0" w14:textId="77777777" w:rsidR="00F1710E" w:rsidRPr="00257963" w:rsidRDefault="00F1710E" w:rsidP="005C6166">
            <w:pPr>
              <w:bidi w:val="0"/>
              <w:jc w:val="right"/>
              <w:rPr>
                <w:color w:val="000000"/>
                <w:sz w:val="22"/>
                <w:szCs w:val="22"/>
              </w:rPr>
            </w:pPr>
            <w:r w:rsidRPr="00257963">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3FFA49C" w14:textId="77777777" w:rsidR="00F1710E" w:rsidRPr="00257963" w:rsidRDefault="00F1710E" w:rsidP="005C6166">
            <w:pPr>
              <w:rPr>
                <w:color w:val="000000"/>
                <w:sz w:val="22"/>
                <w:szCs w:val="22"/>
              </w:rPr>
            </w:pPr>
            <w:r w:rsidRPr="00257963">
              <w:rPr>
                <w:color w:val="000000"/>
                <w:sz w:val="22"/>
                <w:szCs w:val="22"/>
                <w:rtl/>
              </w:rPr>
              <w:t>כיתה ז'</w:t>
            </w:r>
          </w:p>
        </w:tc>
        <w:tc>
          <w:tcPr>
            <w:tcW w:w="1574" w:type="dxa"/>
            <w:tcBorders>
              <w:top w:val="nil"/>
              <w:left w:val="single" w:sz="4" w:space="0" w:color="auto"/>
              <w:bottom w:val="single" w:sz="4" w:space="0" w:color="auto"/>
              <w:right w:val="single" w:sz="4" w:space="0" w:color="auto"/>
            </w:tcBorders>
          </w:tcPr>
          <w:p w14:paraId="615AE909" w14:textId="77777777" w:rsidR="00F1710E" w:rsidRPr="00257963" w:rsidRDefault="00F1710E" w:rsidP="005C6166">
            <w:pPr>
              <w:rPr>
                <w:color w:val="000000"/>
                <w:sz w:val="22"/>
                <w:szCs w:val="22"/>
                <w:rtl/>
              </w:rPr>
            </w:pPr>
          </w:p>
        </w:tc>
      </w:tr>
      <w:tr w:rsidR="00F1710E" w:rsidRPr="00257963" w14:paraId="6E6D0B84"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70B2D605"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7C98404"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8DA4D38"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9D126EC"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7CF13CF" w14:textId="77777777" w:rsidR="00F1710E" w:rsidRPr="00257963" w:rsidRDefault="00F1710E" w:rsidP="005C6166">
            <w:pPr>
              <w:rPr>
                <w:color w:val="000000"/>
                <w:sz w:val="22"/>
                <w:szCs w:val="22"/>
              </w:rPr>
            </w:pPr>
            <w:r w:rsidRPr="00257963">
              <w:rPr>
                <w:color w:val="000000"/>
                <w:sz w:val="22"/>
                <w:szCs w:val="22"/>
                <w:rtl/>
              </w:rPr>
              <w:t xml:space="preserve">כיתה ח' </w:t>
            </w:r>
          </w:p>
        </w:tc>
        <w:tc>
          <w:tcPr>
            <w:tcW w:w="1574" w:type="dxa"/>
            <w:tcBorders>
              <w:top w:val="nil"/>
              <w:left w:val="single" w:sz="4" w:space="0" w:color="auto"/>
              <w:bottom w:val="single" w:sz="4" w:space="0" w:color="auto"/>
              <w:right w:val="single" w:sz="4" w:space="0" w:color="auto"/>
            </w:tcBorders>
          </w:tcPr>
          <w:p w14:paraId="6E37D180" w14:textId="77777777" w:rsidR="00F1710E" w:rsidRPr="00257963" w:rsidRDefault="00F1710E" w:rsidP="005C6166">
            <w:pPr>
              <w:rPr>
                <w:color w:val="000000"/>
                <w:sz w:val="22"/>
                <w:szCs w:val="22"/>
                <w:rtl/>
              </w:rPr>
            </w:pPr>
          </w:p>
        </w:tc>
      </w:tr>
      <w:tr w:rsidR="00F1710E" w:rsidRPr="00257963" w14:paraId="30B11AD8"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685FB612"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AD8B8C4"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7350415"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37EA5B0B" w14:textId="77777777" w:rsidR="00F1710E" w:rsidRPr="00257963" w:rsidRDefault="00F1710E" w:rsidP="005C6166">
            <w:pPr>
              <w:bidi w:val="0"/>
              <w:jc w:val="right"/>
              <w:rPr>
                <w:color w:val="000000"/>
                <w:sz w:val="22"/>
                <w:szCs w:val="22"/>
              </w:rPr>
            </w:pPr>
            <w:r w:rsidRPr="00257963">
              <w:rPr>
                <w:color w:val="000000"/>
                <w:sz w:val="22"/>
                <w:szCs w:val="22"/>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4B37E6D" w14:textId="77777777" w:rsidR="00F1710E" w:rsidRPr="00257963" w:rsidRDefault="00F1710E" w:rsidP="005C6166">
            <w:pPr>
              <w:rPr>
                <w:color w:val="000000"/>
                <w:sz w:val="22"/>
                <w:szCs w:val="22"/>
              </w:rPr>
            </w:pPr>
            <w:r w:rsidRPr="00257963">
              <w:rPr>
                <w:color w:val="000000"/>
                <w:sz w:val="22"/>
                <w:szCs w:val="22"/>
                <w:rtl/>
              </w:rPr>
              <w:t>כיתה ט'</w:t>
            </w:r>
          </w:p>
        </w:tc>
        <w:tc>
          <w:tcPr>
            <w:tcW w:w="1574" w:type="dxa"/>
            <w:tcBorders>
              <w:top w:val="nil"/>
              <w:left w:val="single" w:sz="4" w:space="0" w:color="auto"/>
              <w:bottom w:val="single" w:sz="4" w:space="0" w:color="auto"/>
              <w:right w:val="single" w:sz="4" w:space="0" w:color="auto"/>
            </w:tcBorders>
          </w:tcPr>
          <w:p w14:paraId="6505F5BC" w14:textId="77777777" w:rsidR="00F1710E" w:rsidRPr="00257963" w:rsidRDefault="00F1710E" w:rsidP="005C6166">
            <w:pPr>
              <w:rPr>
                <w:color w:val="000000"/>
                <w:sz w:val="22"/>
                <w:szCs w:val="22"/>
                <w:rtl/>
              </w:rPr>
            </w:pPr>
          </w:p>
        </w:tc>
      </w:tr>
      <w:tr w:rsidR="00F1710E" w:rsidRPr="00257963" w14:paraId="44FD7334"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155F9960"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0F8BC79A"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0751C9E"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7D77952" w14:textId="77777777" w:rsidR="00F1710E" w:rsidRPr="00257963" w:rsidRDefault="00F1710E" w:rsidP="005C6166">
            <w:pPr>
              <w:bidi w:val="0"/>
              <w:jc w:val="right"/>
              <w:rPr>
                <w:color w:val="000000"/>
                <w:sz w:val="22"/>
                <w:szCs w:val="22"/>
              </w:rPr>
            </w:pPr>
            <w:r w:rsidRPr="00257963">
              <w:rPr>
                <w:color w:val="000000"/>
                <w:sz w:val="22"/>
                <w:szCs w:val="22"/>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05600CE" w14:textId="77777777" w:rsidR="00F1710E" w:rsidRPr="00257963" w:rsidRDefault="00F1710E" w:rsidP="005C6166">
            <w:pPr>
              <w:rPr>
                <w:color w:val="000000"/>
                <w:sz w:val="22"/>
                <w:szCs w:val="22"/>
              </w:rPr>
            </w:pPr>
            <w:r w:rsidRPr="00257963">
              <w:rPr>
                <w:color w:val="000000"/>
                <w:sz w:val="22"/>
                <w:szCs w:val="22"/>
                <w:rtl/>
              </w:rPr>
              <w:t>כיתה י'</w:t>
            </w:r>
          </w:p>
        </w:tc>
        <w:tc>
          <w:tcPr>
            <w:tcW w:w="1574" w:type="dxa"/>
            <w:tcBorders>
              <w:top w:val="nil"/>
              <w:left w:val="single" w:sz="4" w:space="0" w:color="auto"/>
              <w:bottom w:val="single" w:sz="4" w:space="0" w:color="auto"/>
              <w:right w:val="single" w:sz="4" w:space="0" w:color="auto"/>
            </w:tcBorders>
          </w:tcPr>
          <w:p w14:paraId="4E699EC9" w14:textId="77777777" w:rsidR="00F1710E" w:rsidRPr="00257963" w:rsidRDefault="00F1710E" w:rsidP="005C6166">
            <w:pPr>
              <w:rPr>
                <w:color w:val="000000"/>
                <w:sz w:val="22"/>
                <w:szCs w:val="22"/>
                <w:rtl/>
              </w:rPr>
            </w:pPr>
          </w:p>
        </w:tc>
      </w:tr>
      <w:tr w:rsidR="00F1710E" w:rsidRPr="00257963" w14:paraId="75A91E39"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4A395C85"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59F30DD"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172239E5"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713D518" w14:textId="77777777" w:rsidR="00F1710E" w:rsidRPr="00257963" w:rsidRDefault="00F1710E" w:rsidP="005C6166">
            <w:pPr>
              <w:bidi w:val="0"/>
              <w:jc w:val="right"/>
              <w:rPr>
                <w:color w:val="000000"/>
                <w:sz w:val="22"/>
                <w:szCs w:val="22"/>
              </w:rPr>
            </w:pPr>
            <w:r w:rsidRPr="00257963">
              <w:rPr>
                <w:color w:val="000000"/>
                <w:sz w:val="22"/>
                <w:szCs w:val="22"/>
              </w:rPr>
              <w:t>7</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EE2B775" w14:textId="77777777" w:rsidR="00F1710E" w:rsidRPr="00257963" w:rsidRDefault="00F1710E" w:rsidP="005C6166">
            <w:pPr>
              <w:rPr>
                <w:color w:val="000000"/>
                <w:sz w:val="22"/>
                <w:szCs w:val="22"/>
              </w:rPr>
            </w:pPr>
            <w:r w:rsidRPr="00257963">
              <w:rPr>
                <w:color w:val="000000"/>
                <w:sz w:val="22"/>
                <w:szCs w:val="22"/>
                <w:rtl/>
              </w:rPr>
              <w:t>כיתה י"א</w:t>
            </w:r>
          </w:p>
        </w:tc>
        <w:tc>
          <w:tcPr>
            <w:tcW w:w="1574" w:type="dxa"/>
            <w:tcBorders>
              <w:top w:val="nil"/>
              <w:left w:val="single" w:sz="4" w:space="0" w:color="auto"/>
              <w:bottom w:val="single" w:sz="4" w:space="0" w:color="auto"/>
              <w:right w:val="single" w:sz="4" w:space="0" w:color="auto"/>
            </w:tcBorders>
          </w:tcPr>
          <w:p w14:paraId="0AA4F71F" w14:textId="77777777" w:rsidR="00F1710E" w:rsidRPr="00257963" w:rsidRDefault="00F1710E" w:rsidP="005C6166">
            <w:pPr>
              <w:rPr>
                <w:color w:val="000000"/>
                <w:sz w:val="22"/>
                <w:szCs w:val="22"/>
                <w:rtl/>
              </w:rPr>
            </w:pPr>
          </w:p>
        </w:tc>
      </w:tr>
      <w:tr w:rsidR="00F1710E" w:rsidRPr="00257963" w14:paraId="75660D53"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73F97939"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4AC7E1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86EE27F"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0F3F24F" w14:textId="77777777" w:rsidR="00F1710E" w:rsidRPr="00257963" w:rsidRDefault="00F1710E" w:rsidP="005C6166">
            <w:pPr>
              <w:bidi w:val="0"/>
              <w:jc w:val="right"/>
              <w:rPr>
                <w:color w:val="000000"/>
                <w:sz w:val="22"/>
                <w:szCs w:val="22"/>
              </w:rPr>
            </w:pPr>
            <w:r w:rsidRPr="00257963">
              <w:rPr>
                <w:color w:val="000000"/>
                <w:sz w:val="22"/>
                <w:szCs w:val="22"/>
              </w:rPr>
              <w:t>8</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9A3A82C" w14:textId="77777777" w:rsidR="00F1710E" w:rsidRPr="00257963" w:rsidRDefault="00F1710E" w:rsidP="005C6166">
            <w:pPr>
              <w:rPr>
                <w:color w:val="000000"/>
                <w:sz w:val="22"/>
                <w:szCs w:val="22"/>
              </w:rPr>
            </w:pPr>
            <w:r w:rsidRPr="00257963">
              <w:rPr>
                <w:color w:val="000000"/>
                <w:sz w:val="22"/>
                <w:szCs w:val="22"/>
                <w:rtl/>
              </w:rPr>
              <w:t>כיתה י"ב</w:t>
            </w:r>
          </w:p>
        </w:tc>
        <w:tc>
          <w:tcPr>
            <w:tcW w:w="1574" w:type="dxa"/>
            <w:tcBorders>
              <w:top w:val="nil"/>
              <w:left w:val="single" w:sz="4" w:space="0" w:color="auto"/>
              <w:bottom w:val="single" w:sz="4" w:space="0" w:color="auto"/>
              <w:right w:val="single" w:sz="4" w:space="0" w:color="auto"/>
            </w:tcBorders>
          </w:tcPr>
          <w:p w14:paraId="46779A44" w14:textId="77777777" w:rsidR="00F1710E" w:rsidRPr="00257963" w:rsidRDefault="00F1710E" w:rsidP="005C6166">
            <w:pPr>
              <w:rPr>
                <w:color w:val="000000"/>
                <w:sz w:val="22"/>
                <w:szCs w:val="22"/>
                <w:rtl/>
              </w:rPr>
            </w:pPr>
          </w:p>
        </w:tc>
      </w:tr>
      <w:tr w:rsidR="00F1710E" w:rsidRPr="00257963" w14:paraId="41D93ECD"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671A1532"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EAC1CAB"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BD4AF7A"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95CAFC5" w14:textId="77777777" w:rsidR="00F1710E" w:rsidRPr="00257963" w:rsidRDefault="00F1710E" w:rsidP="005C6166">
            <w:pPr>
              <w:bidi w:val="0"/>
              <w:jc w:val="right"/>
              <w:rPr>
                <w:color w:val="000000"/>
                <w:sz w:val="22"/>
                <w:szCs w:val="22"/>
              </w:rPr>
            </w:pPr>
            <w:r w:rsidRPr="00257963">
              <w:rPr>
                <w:color w:val="000000"/>
                <w:sz w:val="22"/>
                <w:szCs w:val="22"/>
              </w:rPr>
              <w:t>9</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3CFC0E1" w14:textId="77777777" w:rsidR="00F1710E" w:rsidRPr="00257963" w:rsidRDefault="00F1710E" w:rsidP="005C6166">
            <w:pPr>
              <w:rPr>
                <w:color w:val="000000"/>
                <w:sz w:val="22"/>
                <w:szCs w:val="22"/>
              </w:rPr>
            </w:pPr>
            <w:r w:rsidRPr="00257963">
              <w:rPr>
                <w:color w:val="000000"/>
                <w:sz w:val="22"/>
                <w:szCs w:val="22"/>
                <w:rtl/>
              </w:rPr>
              <w:t>לימודי תעודה</w:t>
            </w:r>
          </w:p>
        </w:tc>
        <w:tc>
          <w:tcPr>
            <w:tcW w:w="1574" w:type="dxa"/>
            <w:tcBorders>
              <w:top w:val="nil"/>
              <w:left w:val="single" w:sz="4" w:space="0" w:color="auto"/>
              <w:bottom w:val="single" w:sz="4" w:space="0" w:color="auto"/>
              <w:right w:val="single" w:sz="4" w:space="0" w:color="auto"/>
            </w:tcBorders>
          </w:tcPr>
          <w:p w14:paraId="142746F1" w14:textId="77777777" w:rsidR="00F1710E" w:rsidRPr="00257963" w:rsidRDefault="00F1710E" w:rsidP="005C6166">
            <w:pPr>
              <w:rPr>
                <w:color w:val="000000"/>
                <w:sz w:val="22"/>
                <w:szCs w:val="22"/>
                <w:rtl/>
              </w:rPr>
            </w:pPr>
          </w:p>
        </w:tc>
      </w:tr>
      <w:tr w:rsidR="00F1710E" w:rsidRPr="00257963" w14:paraId="0C867B37"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464B219A"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B54F6B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1588FE2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38A0E4E" w14:textId="77777777" w:rsidR="00F1710E" w:rsidRPr="00257963" w:rsidRDefault="00F1710E" w:rsidP="005C6166">
            <w:pPr>
              <w:bidi w:val="0"/>
              <w:jc w:val="right"/>
              <w:rPr>
                <w:color w:val="000000"/>
                <w:sz w:val="22"/>
                <w:szCs w:val="22"/>
              </w:rPr>
            </w:pPr>
            <w:r w:rsidRPr="00257963">
              <w:rPr>
                <w:color w:val="000000"/>
                <w:sz w:val="22"/>
                <w:szCs w:val="22"/>
              </w:rPr>
              <w:t>10</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253A9C5" w14:textId="77777777" w:rsidR="00F1710E" w:rsidRPr="00257963" w:rsidRDefault="00F1710E" w:rsidP="005C6166">
            <w:pPr>
              <w:rPr>
                <w:color w:val="000000"/>
                <w:sz w:val="22"/>
                <w:szCs w:val="22"/>
              </w:rPr>
            </w:pPr>
            <w:r w:rsidRPr="00257963">
              <w:rPr>
                <w:color w:val="000000"/>
                <w:sz w:val="22"/>
                <w:szCs w:val="22"/>
                <w:rtl/>
              </w:rPr>
              <w:t>לימודי מכינה</w:t>
            </w:r>
          </w:p>
        </w:tc>
        <w:tc>
          <w:tcPr>
            <w:tcW w:w="1574" w:type="dxa"/>
            <w:tcBorders>
              <w:top w:val="nil"/>
              <w:left w:val="single" w:sz="4" w:space="0" w:color="auto"/>
              <w:bottom w:val="single" w:sz="4" w:space="0" w:color="auto"/>
              <w:right w:val="single" w:sz="4" w:space="0" w:color="auto"/>
            </w:tcBorders>
          </w:tcPr>
          <w:p w14:paraId="7EA49F76" w14:textId="77777777" w:rsidR="00F1710E" w:rsidRPr="00257963" w:rsidRDefault="00F1710E" w:rsidP="005C6166">
            <w:pPr>
              <w:rPr>
                <w:color w:val="000000"/>
                <w:sz w:val="22"/>
                <w:szCs w:val="22"/>
                <w:rtl/>
              </w:rPr>
            </w:pPr>
          </w:p>
        </w:tc>
      </w:tr>
      <w:tr w:rsidR="00F1710E" w:rsidRPr="00257963" w14:paraId="7B4AF9BF"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1E319E8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09ABD89"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B662894"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92FA0B1" w14:textId="77777777" w:rsidR="00F1710E" w:rsidRPr="00257963" w:rsidRDefault="00F1710E" w:rsidP="005C6166">
            <w:pPr>
              <w:bidi w:val="0"/>
              <w:jc w:val="right"/>
              <w:rPr>
                <w:color w:val="000000"/>
                <w:sz w:val="22"/>
                <w:szCs w:val="22"/>
              </w:rPr>
            </w:pPr>
            <w:r w:rsidRPr="00257963">
              <w:rPr>
                <w:color w:val="000000"/>
                <w:sz w:val="22"/>
                <w:szCs w:val="22"/>
              </w:rPr>
              <w:t>11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3346191" w14:textId="77777777" w:rsidR="00F1710E" w:rsidRPr="00257963" w:rsidRDefault="00F1710E" w:rsidP="005C6166">
            <w:pPr>
              <w:rPr>
                <w:color w:val="000000"/>
                <w:sz w:val="22"/>
                <w:szCs w:val="22"/>
              </w:rPr>
            </w:pPr>
            <w:r w:rsidRPr="00257963">
              <w:rPr>
                <w:color w:val="000000"/>
                <w:sz w:val="22"/>
                <w:szCs w:val="22"/>
                <w:rtl/>
              </w:rPr>
              <w:t>תואר ראשון</w:t>
            </w:r>
          </w:p>
        </w:tc>
        <w:tc>
          <w:tcPr>
            <w:tcW w:w="1574" w:type="dxa"/>
            <w:tcBorders>
              <w:top w:val="nil"/>
              <w:left w:val="single" w:sz="4" w:space="0" w:color="auto"/>
              <w:bottom w:val="single" w:sz="4" w:space="0" w:color="auto"/>
              <w:right w:val="single" w:sz="4" w:space="0" w:color="auto"/>
            </w:tcBorders>
          </w:tcPr>
          <w:p w14:paraId="1B8FEB84" w14:textId="77777777" w:rsidR="00F1710E" w:rsidRPr="00257963" w:rsidRDefault="00F1710E" w:rsidP="005C6166">
            <w:pPr>
              <w:rPr>
                <w:color w:val="000000"/>
                <w:sz w:val="22"/>
                <w:szCs w:val="22"/>
                <w:rtl/>
              </w:rPr>
            </w:pPr>
          </w:p>
        </w:tc>
      </w:tr>
      <w:tr w:rsidR="00F1710E" w:rsidRPr="00257963" w14:paraId="75146449"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065C099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3E8298B"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4C8E6481"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DB28CBF" w14:textId="77777777" w:rsidR="00F1710E" w:rsidRPr="00257963" w:rsidRDefault="00F1710E" w:rsidP="005C6166">
            <w:pPr>
              <w:bidi w:val="0"/>
              <w:jc w:val="right"/>
              <w:rPr>
                <w:color w:val="000000"/>
                <w:sz w:val="22"/>
                <w:szCs w:val="22"/>
              </w:rPr>
            </w:pPr>
            <w:r w:rsidRPr="00257963">
              <w:rPr>
                <w:color w:val="000000"/>
                <w:sz w:val="22"/>
                <w:szCs w:val="22"/>
              </w:rPr>
              <w:t>12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5CE33BC" w14:textId="77777777" w:rsidR="00F1710E" w:rsidRPr="00257963" w:rsidRDefault="00F1710E" w:rsidP="005C6166">
            <w:pPr>
              <w:rPr>
                <w:color w:val="000000"/>
                <w:sz w:val="22"/>
                <w:szCs w:val="22"/>
              </w:rPr>
            </w:pPr>
            <w:r w:rsidRPr="00257963">
              <w:rPr>
                <w:color w:val="000000"/>
                <w:sz w:val="22"/>
                <w:szCs w:val="22"/>
                <w:rtl/>
              </w:rPr>
              <w:t>תואר שני</w:t>
            </w:r>
          </w:p>
        </w:tc>
        <w:tc>
          <w:tcPr>
            <w:tcW w:w="1574" w:type="dxa"/>
            <w:tcBorders>
              <w:top w:val="nil"/>
              <w:left w:val="single" w:sz="4" w:space="0" w:color="auto"/>
              <w:bottom w:val="single" w:sz="4" w:space="0" w:color="auto"/>
              <w:right w:val="single" w:sz="4" w:space="0" w:color="auto"/>
            </w:tcBorders>
          </w:tcPr>
          <w:p w14:paraId="22A37D8E" w14:textId="77777777" w:rsidR="00F1710E" w:rsidRPr="00257963" w:rsidRDefault="00F1710E" w:rsidP="005C6166">
            <w:pPr>
              <w:rPr>
                <w:color w:val="000000"/>
                <w:sz w:val="22"/>
                <w:szCs w:val="22"/>
                <w:rtl/>
              </w:rPr>
            </w:pPr>
          </w:p>
        </w:tc>
      </w:tr>
      <w:tr w:rsidR="00F1710E" w:rsidRPr="00257963" w14:paraId="01185C24"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2A582B19"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37A2B30"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0D78064"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6655FC1" w14:textId="77777777" w:rsidR="00F1710E" w:rsidRPr="00257963" w:rsidRDefault="00F1710E" w:rsidP="005C6166">
            <w:pPr>
              <w:bidi w:val="0"/>
              <w:jc w:val="right"/>
              <w:rPr>
                <w:color w:val="000000"/>
                <w:sz w:val="22"/>
                <w:szCs w:val="22"/>
              </w:rPr>
            </w:pPr>
            <w:r w:rsidRPr="00257963">
              <w:rPr>
                <w:color w:val="000000"/>
                <w:sz w:val="22"/>
                <w:szCs w:val="22"/>
              </w:rPr>
              <w:t>13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A1770BE" w14:textId="77777777" w:rsidR="00F1710E" w:rsidRPr="00257963" w:rsidRDefault="00F1710E" w:rsidP="005C6166">
            <w:pPr>
              <w:rPr>
                <w:color w:val="000000"/>
                <w:sz w:val="22"/>
                <w:szCs w:val="22"/>
              </w:rPr>
            </w:pPr>
            <w:r w:rsidRPr="00257963">
              <w:rPr>
                <w:color w:val="000000"/>
                <w:sz w:val="22"/>
                <w:szCs w:val="22"/>
                <w:rtl/>
              </w:rPr>
              <w:t>דוקטורט</w:t>
            </w:r>
          </w:p>
        </w:tc>
        <w:tc>
          <w:tcPr>
            <w:tcW w:w="1574" w:type="dxa"/>
            <w:tcBorders>
              <w:top w:val="nil"/>
              <w:left w:val="single" w:sz="4" w:space="0" w:color="auto"/>
              <w:bottom w:val="single" w:sz="4" w:space="0" w:color="auto"/>
              <w:right w:val="single" w:sz="4" w:space="0" w:color="auto"/>
            </w:tcBorders>
          </w:tcPr>
          <w:p w14:paraId="604CE5CA" w14:textId="77777777" w:rsidR="00F1710E" w:rsidRPr="00257963" w:rsidRDefault="00F1710E" w:rsidP="005C6166">
            <w:pPr>
              <w:rPr>
                <w:color w:val="000000"/>
                <w:sz w:val="22"/>
                <w:szCs w:val="22"/>
                <w:rtl/>
              </w:rPr>
            </w:pPr>
          </w:p>
        </w:tc>
      </w:tr>
      <w:tr w:rsidR="00F1710E" w:rsidRPr="00257963" w14:paraId="475F52EE"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1E9377D2"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A68633F"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1B43075"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68B3BC0D" w14:textId="77777777" w:rsidR="00F1710E" w:rsidRPr="00257963" w:rsidRDefault="00F1710E" w:rsidP="005C6166">
            <w:pPr>
              <w:bidi w:val="0"/>
              <w:jc w:val="right"/>
              <w:rPr>
                <w:color w:val="000000"/>
                <w:sz w:val="22"/>
                <w:szCs w:val="22"/>
              </w:rPr>
            </w:pPr>
            <w:r w:rsidRPr="00257963">
              <w:rPr>
                <w:color w:val="000000"/>
                <w:sz w:val="22"/>
                <w:szCs w:val="22"/>
              </w:rPr>
              <w:t>14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242221D"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4E239D88" w14:textId="77777777" w:rsidR="00F1710E" w:rsidRPr="00257963" w:rsidRDefault="00F1710E" w:rsidP="005C6166">
            <w:pPr>
              <w:rPr>
                <w:color w:val="000000"/>
                <w:sz w:val="22"/>
                <w:szCs w:val="22"/>
                <w:rtl/>
              </w:rPr>
            </w:pPr>
          </w:p>
        </w:tc>
      </w:tr>
      <w:tr w:rsidR="00F1710E" w:rsidRPr="00257963" w14:paraId="49509C80" w14:textId="77777777" w:rsidTr="005C6166">
        <w:trPr>
          <w:trHeight w:val="277"/>
        </w:trPr>
        <w:tc>
          <w:tcPr>
            <w:tcW w:w="559" w:type="dxa"/>
            <w:vMerge w:val="restart"/>
            <w:tcBorders>
              <w:top w:val="nil"/>
              <w:left w:val="nil"/>
              <w:bottom w:val="nil"/>
              <w:right w:val="single" w:sz="4" w:space="0" w:color="auto"/>
            </w:tcBorders>
            <w:shd w:val="clear" w:color="auto" w:fill="auto"/>
            <w:vAlign w:val="center"/>
            <w:hideMark/>
          </w:tcPr>
          <w:p w14:paraId="2EFD5D36" w14:textId="77777777" w:rsidR="00F1710E" w:rsidRPr="00257963" w:rsidRDefault="00F1710E" w:rsidP="005C6166">
            <w:pPr>
              <w:bidi w:val="0"/>
              <w:jc w:val="center"/>
              <w:rPr>
                <w:b/>
                <w:bCs/>
                <w:color w:val="000000"/>
                <w:sz w:val="22"/>
                <w:szCs w:val="22"/>
              </w:rPr>
            </w:pPr>
            <w:r>
              <w:rPr>
                <w:rFonts w:hint="cs"/>
                <w:b/>
                <w:bCs/>
                <w:color w:val="000000"/>
                <w:sz w:val="22"/>
                <w:szCs w:val="22"/>
                <w:rtl/>
              </w:rPr>
              <w:t>6</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48EDB7E9" w14:textId="77777777" w:rsidR="00F1710E" w:rsidRPr="00257963" w:rsidRDefault="00F1710E" w:rsidP="005C6166">
            <w:pPr>
              <w:rPr>
                <w:color w:val="000000"/>
                <w:sz w:val="22"/>
                <w:szCs w:val="22"/>
              </w:rPr>
            </w:pPr>
            <w:r w:rsidRPr="00257963">
              <w:rPr>
                <w:color w:val="000000"/>
                <w:sz w:val="22"/>
                <w:szCs w:val="22"/>
                <w:rtl/>
              </w:rPr>
              <w:t>האם את/ה מסתמך/ת על מקור הכנסה שאיננו משכורת?</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62B53092" w14:textId="77777777" w:rsidR="00F1710E" w:rsidRPr="00257963" w:rsidRDefault="00F1710E" w:rsidP="005C6166">
            <w:pPr>
              <w:rPr>
                <w:color w:val="000000"/>
                <w:sz w:val="22"/>
                <w:szCs w:val="22"/>
              </w:rPr>
            </w:pPr>
            <w:r w:rsidRPr="00257963">
              <w:rPr>
                <w:color w:val="000000"/>
                <w:sz w:val="22"/>
                <w:szCs w:val="22"/>
                <w:rtl/>
              </w:rPr>
              <w:t>בחר/י את התשובה המתארת באופן הטוב ביותר האם את/ה מקבל/ת קצבה כלשהי כרגע ואם כן, איזו.</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C154374"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6C9A0FE" w14:textId="77777777" w:rsidR="00F1710E" w:rsidRPr="00257963" w:rsidRDefault="00F1710E" w:rsidP="005C6166">
            <w:pPr>
              <w:rPr>
                <w:color w:val="000000"/>
                <w:sz w:val="22"/>
                <w:szCs w:val="22"/>
              </w:rPr>
            </w:pPr>
            <w:r w:rsidRPr="00257963">
              <w:rPr>
                <w:color w:val="000000"/>
                <w:sz w:val="22"/>
                <w:szCs w:val="22"/>
                <w:rtl/>
              </w:rPr>
              <w:t>לא</w:t>
            </w:r>
          </w:p>
        </w:tc>
        <w:tc>
          <w:tcPr>
            <w:tcW w:w="1574" w:type="dxa"/>
            <w:tcBorders>
              <w:top w:val="nil"/>
              <w:left w:val="single" w:sz="4" w:space="0" w:color="auto"/>
              <w:bottom w:val="single" w:sz="4" w:space="0" w:color="auto"/>
              <w:right w:val="single" w:sz="4" w:space="0" w:color="auto"/>
            </w:tcBorders>
          </w:tcPr>
          <w:p w14:paraId="703200AB" w14:textId="77777777" w:rsidR="00F1710E" w:rsidRPr="00257963" w:rsidRDefault="00F1710E" w:rsidP="005C6166">
            <w:pPr>
              <w:rPr>
                <w:color w:val="000000"/>
                <w:sz w:val="22"/>
                <w:szCs w:val="22"/>
              </w:rPr>
            </w:pPr>
            <w:r>
              <w:rPr>
                <w:color w:val="000000"/>
                <w:sz w:val="22"/>
                <w:szCs w:val="22"/>
              </w:rPr>
              <w:t>Budjet___</w:t>
            </w:r>
          </w:p>
        </w:tc>
      </w:tr>
      <w:tr w:rsidR="00F1710E" w:rsidRPr="00257963" w14:paraId="3F677E23" w14:textId="77777777" w:rsidTr="005C6166">
        <w:trPr>
          <w:trHeight w:val="277"/>
        </w:trPr>
        <w:tc>
          <w:tcPr>
            <w:tcW w:w="559" w:type="dxa"/>
            <w:vMerge/>
            <w:tcBorders>
              <w:top w:val="nil"/>
              <w:left w:val="nil"/>
              <w:bottom w:val="nil"/>
              <w:right w:val="single" w:sz="4" w:space="0" w:color="auto"/>
            </w:tcBorders>
            <w:vAlign w:val="center"/>
            <w:hideMark/>
          </w:tcPr>
          <w:p w14:paraId="3490C86C"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1659C9F"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2363AE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57DAFA5" w14:textId="77777777" w:rsidR="00F1710E" w:rsidRPr="00257963" w:rsidRDefault="00F1710E" w:rsidP="005C6166">
            <w:pPr>
              <w:bidi w:val="0"/>
              <w:jc w:val="right"/>
              <w:rPr>
                <w:color w:val="000000"/>
                <w:sz w:val="22"/>
                <w:szCs w:val="22"/>
              </w:rPr>
            </w:pPr>
            <w:r>
              <w:rPr>
                <w:rFonts w:hint="cs"/>
                <w:color w:val="000000"/>
                <w:sz w:val="22"/>
                <w:szCs w:val="22"/>
                <w:rtl/>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1C8019F" w14:textId="77777777" w:rsidR="00F1710E" w:rsidRPr="00257963" w:rsidRDefault="00F1710E" w:rsidP="005C6166">
            <w:pPr>
              <w:rPr>
                <w:color w:val="000000"/>
                <w:sz w:val="22"/>
                <w:szCs w:val="22"/>
              </w:rPr>
            </w:pPr>
            <w:r w:rsidRPr="00257963">
              <w:rPr>
                <w:color w:val="000000"/>
                <w:sz w:val="22"/>
                <w:szCs w:val="22"/>
                <w:rtl/>
              </w:rPr>
              <w:t>דמי אבטלה</w:t>
            </w:r>
          </w:p>
        </w:tc>
        <w:tc>
          <w:tcPr>
            <w:tcW w:w="1574" w:type="dxa"/>
            <w:tcBorders>
              <w:top w:val="nil"/>
              <w:left w:val="single" w:sz="4" w:space="0" w:color="auto"/>
              <w:bottom w:val="single" w:sz="4" w:space="0" w:color="auto"/>
              <w:right w:val="single" w:sz="4" w:space="0" w:color="auto"/>
            </w:tcBorders>
          </w:tcPr>
          <w:p w14:paraId="40F2D879" w14:textId="77777777" w:rsidR="00F1710E" w:rsidRPr="00257963" w:rsidRDefault="00F1710E" w:rsidP="005C6166">
            <w:pPr>
              <w:rPr>
                <w:color w:val="000000"/>
                <w:sz w:val="22"/>
                <w:szCs w:val="22"/>
                <w:rtl/>
              </w:rPr>
            </w:pPr>
          </w:p>
        </w:tc>
      </w:tr>
      <w:tr w:rsidR="00F1710E" w:rsidRPr="00257963" w14:paraId="7BD7FF75" w14:textId="77777777" w:rsidTr="005C6166">
        <w:trPr>
          <w:trHeight w:val="277"/>
        </w:trPr>
        <w:tc>
          <w:tcPr>
            <w:tcW w:w="559" w:type="dxa"/>
            <w:vMerge/>
            <w:tcBorders>
              <w:top w:val="nil"/>
              <w:left w:val="nil"/>
              <w:bottom w:val="nil"/>
              <w:right w:val="single" w:sz="4" w:space="0" w:color="auto"/>
            </w:tcBorders>
            <w:vAlign w:val="center"/>
            <w:hideMark/>
          </w:tcPr>
          <w:p w14:paraId="005ED8F0"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1B528F5"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DF11A9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595138E" w14:textId="77777777" w:rsidR="00F1710E" w:rsidRPr="00257963" w:rsidRDefault="00F1710E" w:rsidP="005C6166">
            <w:pPr>
              <w:bidi w:val="0"/>
              <w:jc w:val="right"/>
              <w:rPr>
                <w:color w:val="000000"/>
                <w:sz w:val="22"/>
                <w:szCs w:val="22"/>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31BF120" w14:textId="77777777" w:rsidR="00F1710E" w:rsidRPr="00257963" w:rsidRDefault="00F1710E" w:rsidP="005C6166">
            <w:pPr>
              <w:rPr>
                <w:color w:val="000000"/>
                <w:sz w:val="22"/>
                <w:szCs w:val="22"/>
              </w:rPr>
            </w:pPr>
            <w:r w:rsidRPr="00257963">
              <w:rPr>
                <w:color w:val="000000"/>
                <w:sz w:val="22"/>
                <w:szCs w:val="22"/>
                <w:rtl/>
              </w:rPr>
              <w:t>דמי מזונות</w:t>
            </w:r>
          </w:p>
        </w:tc>
        <w:tc>
          <w:tcPr>
            <w:tcW w:w="1574" w:type="dxa"/>
            <w:tcBorders>
              <w:top w:val="nil"/>
              <w:left w:val="single" w:sz="4" w:space="0" w:color="auto"/>
              <w:bottom w:val="single" w:sz="4" w:space="0" w:color="auto"/>
              <w:right w:val="single" w:sz="4" w:space="0" w:color="auto"/>
            </w:tcBorders>
          </w:tcPr>
          <w:p w14:paraId="31FE177E" w14:textId="77777777" w:rsidR="00F1710E" w:rsidRPr="00257963" w:rsidRDefault="00F1710E" w:rsidP="005C6166">
            <w:pPr>
              <w:rPr>
                <w:color w:val="000000"/>
                <w:sz w:val="22"/>
                <w:szCs w:val="22"/>
                <w:rtl/>
              </w:rPr>
            </w:pPr>
          </w:p>
        </w:tc>
      </w:tr>
      <w:tr w:rsidR="00F1710E" w:rsidRPr="00257963" w14:paraId="53A4C4B1" w14:textId="77777777" w:rsidTr="005C6166">
        <w:trPr>
          <w:trHeight w:val="277"/>
        </w:trPr>
        <w:tc>
          <w:tcPr>
            <w:tcW w:w="559" w:type="dxa"/>
            <w:vMerge/>
            <w:tcBorders>
              <w:top w:val="nil"/>
              <w:left w:val="nil"/>
              <w:bottom w:val="nil"/>
              <w:right w:val="single" w:sz="4" w:space="0" w:color="auto"/>
            </w:tcBorders>
            <w:vAlign w:val="center"/>
            <w:hideMark/>
          </w:tcPr>
          <w:p w14:paraId="28701EAC"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0556700"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175D65E3"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51A64BE" w14:textId="77777777" w:rsidR="00F1710E" w:rsidRPr="00257963" w:rsidRDefault="00F1710E" w:rsidP="005C6166">
            <w:pPr>
              <w:bidi w:val="0"/>
              <w:jc w:val="right"/>
              <w:rPr>
                <w:color w:val="000000"/>
                <w:sz w:val="22"/>
                <w:szCs w:val="22"/>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097BE78" w14:textId="77777777" w:rsidR="00F1710E" w:rsidRPr="00257963" w:rsidRDefault="00F1710E" w:rsidP="005C6166">
            <w:pPr>
              <w:rPr>
                <w:color w:val="000000"/>
                <w:sz w:val="22"/>
                <w:szCs w:val="22"/>
              </w:rPr>
            </w:pPr>
            <w:r w:rsidRPr="00257963">
              <w:rPr>
                <w:color w:val="000000"/>
                <w:sz w:val="22"/>
                <w:szCs w:val="22"/>
                <w:rtl/>
              </w:rPr>
              <w:t>קצבת נכות</w:t>
            </w:r>
          </w:p>
        </w:tc>
        <w:tc>
          <w:tcPr>
            <w:tcW w:w="1574" w:type="dxa"/>
            <w:tcBorders>
              <w:top w:val="nil"/>
              <w:left w:val="single" w:sz="4" w:space="0" w:color="auto"/>
              <w:bottom w:val="single" w:sz="4" w:space="0" w:color="auto"/>
              <w:right w:val="single" w:sz="4" w:space="0" w:color="auto"/>
            </w:tcBorders>
          </w:tcPr>
          <w:p w14:paraId="2872B55F" w14:textId="77777777" w:rsidR="00F1710E" w:rsidRPr="00257963" w:rsidRDefault="00F1710E" w:rsidP="005C6166">
            <w:pPr>
              <w:rPr>
                <w:color w:val="000000"/>
                <w:sz w:val="22"/>
                <w:szCs w:val="22"/>
                <w:rtl/>
              </w:rPr>
            </w:pPr>
          </w:p>
        </w:tc>
      </w:tr>
      <w:tr w:rsidR="00F1710E" w:rsidRPr="00257963" w14:paraId="29AB6BF0" w14:textId="77777777" w:rsidTr="005C6166">
        <w:trPr>
          <w:trHeight w:val="277"/>
        </w:trPr>
        <w:tc>
          <w:tcPr>
            <w:tcW w:w="559" w:type="dxa"/>
            <w:vMerge/>
            <w:tcBorders>
              <w:top w:val="nil"/>
              <w:left w:val="nil"/>
              <w:bottom w:val="nil"/>
              <w:right w:val="single" w:sz="4" w:space="0" w:color="auto"/>
            </w:tcBorders>
            <w:vAlign w:val="center"/>
            <w:hideMark/>
          </w:tcPr>
          <w:p w14:paraId="731AA991"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0E815C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4297BDDF"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25BDA4B" w14:textId="77777777" w:rsidR="00F1710E" w:rsidRPr="00257963" w:rsidRDefault="00F1710E" w:rsidP="005C6166">
            <w:pPr>
              <w:bidi w:val="0"/>
              <w:jc w:val="right"/>
              <w:rPr>
                <w:color w:val="000000"/>
                <w:sz w:val="22"/>
                <w:szCs w:val="22"/>
              </w:rPr>
            </w:pPr>
            <w:r>
              <w:rPr>
                <w:rFonts w:hint="cs"/>
                <w:color w:val="000000"/>
                <w:sz w:val="22"/>
                <w:szCs w:val="22"/>
                <w:rtl/>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8D2579F" w14:textId="77777777" w:rsidR="00F1710E" w:rsidRPr="00257963" w:rsidRDefault="00F1710E" w:rsidP="005C6166">
            <w:pPr>
              <w:rPr>
                <w:color w:val="000000"/>
                <w:sz w:val="22"/>
                <w:szCs w:val="22"/>
              </w:rPr>
            </w:pPr>
            <w:r w:rsidRPr="00257963">
              <w:rPr>
                <w:color w:val="000000"/>
                <w:sz w:val="22"/>
                <w:szCs w:val="22"/>
                <w:rtl/>
              </w:rPr>
              <w:t>מלגת לימודים</w:t>
            </w:r>
          </w:p>
        </w:tc>
        <w:tc>
          <w:tcPr>
            <w:tcW w:w="1574" w:type="dxa"/>
            <w:tcBorders>
              <w:top w:val="nil"/>
              <w:left w:val="single" w:sz="4" w:space="0" w:color="auto"/>
              <w:bottom w:val="single" w:sz="4" w:space="0" w:color="auto"/>
              <w:right w:val="single" w:sz="4" w:space="0" w:color="auto"/>
            </w:tcBorders>
          </w:tcPr>
          <w:p w14:paraId="28784994" w14:textId="77777777" w:rsidR="00F1710E" w:rsidRPr="00257963" w:rsidRDefault="00F1710E" w:rsidP="005C6166">
            <w:pPr>
              <w:rPr>
                <w:color w:val="000000"/>
                <w:sz w:val="22"/>
                <w:szCs w:val="22"/>
                <w:rtl/>
              </w:rPr>
            </w:pPr>
          </w:p>
        </w:tc>
      </w:tr>
      <w:tr w:rsidR="00F1710E" w:rsidRPr="00257963" w14:paraId="7F3408A5" w14:textId="77777777" w:rsidTr="005C6166">
        <w:trPr>
          <w:trHeight w:val="277"/>
        </w:trPr>
        <w:tc>
          <w:tcPr>
            <w:tcW w:w="559" w:type="dxa"/>
            <w:vMerge/>
            <w:tcBorders>
              <w:top w:val="nil"/>
              <w:left w:val="nil"/>
              <w:bottom w:val="nil"/>
              <w:right w:val="single" w:sz="4" w:space="0" w:color="auto"/>
            </w:tcBorders>
            <w:vAlign w:val="center"/>
            <w:hideMark/>
          </w:tcPr>
          <w:p w14:paraId="3058A05E"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30D093E"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6287A3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9E5A95C" w14:textId="77777777" w:rsidR="00F1710E" w:rsidRPr="00257963" w:rsidRDefault="00F1710E" w:rsidP="005C6166">
            <w:pPr>
              <w:bidi w:val="0"/>
              <w:jc w:val="right"/>
              <w:rPr>
                <w:color w:val="000000"/>
                <w:sz w:val="22"/>
                <w:szCs w:val="22"/>
              </w:rPr>
            </w:pPr>
            <w:r>
              <w:rPr>
                <w:rFonts w:hint="cs"/>
                <w:color w:val="000000"/>
                <w:sz w:val="22"/>
                <w:szCs w:val="22"/>
                <w:rtl/>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A9F014C" w14:textId="77777777" w:rsidR="00F1710E" w:rsidRPr="00257963" w:rsidRDefault="00F1710E" w:rsidP="005C6166">
            <w:pPr>
              <w:rPr>
                <w:color w:val="000000"/>
                <w:sz w:val="22"/>
                <w:szCs w:val="22"/>
              </w:rPr>
            </w:pPr>
            <w:r w:rsidRPr="00257963">
              <w:rPr>
                <w:color w:val="000000"/>
                <w:sz w:val="22"/>
                <w:szCs w:val="22"/>
                <w:rtl/>
              </w:rPr>
              <w:t>אחר</w:t>
            </w:r>
          </w:p>
        </w:tc>
        <w:tc>
          <w:tcPr>
            <w:tcW w:w="1574" w:type="dxa"/>
            <w:tcBorders>
              <w:top w:val="nil"/>
              <w:left w:val="single" w:sz="4" w:space="0" w:color="auto"/>
              <w:bottom w:val="single" w:sz="4" w:space="0" w:color="auto"/>
              <w:right w:val="single" w:sz="4" w:space="0" w:color="auto"/>
            </w:tcBorders>
          </w:tcPr>
          <w:p w14:paraId="1101700B" w14:textId="77777777" w:rsidR="00F1710E" w:rsidRPr="00257963" w:rsidRDefault="00F1710E" w:rsidP="005C6166">
            <w:pPr>
              <w:rPr>
                <w:color w:val="000000"/>
                <w:sz w:val="22"/>
                <w:szCs w:val="22"/>
                <w:rtl/>
              </w:rPr>
            </w:pPr>
          </w:p>
        </w:tc>
      </w:tr>
      <w:tr w:rsidR="00F1710E" w14:paraId="045B2017" w14:textId="77777777" w:rsidTr="005C6166">
        <w:trPr>
          <w:trHeight w:val="277"/>
        </w:trPr>
        <w:tc>
          <w:tcPr>
            <w:tcW w:w="559" w:type="dxa"/>
            <w:vMerge w:val="restart"/>
            <w:tcBorders>
              <w:top w:val="single" w:sz="4" w:space="0" w:color="auto"/>
              <w:left w:val="single" w:sz="4" w:space="0" w:color="auto"/>
              <w:right w:val="single" w:sz="4" w:space="0" w:color="auto"/>
            </w:tcBorders>
            <w:shd w:val="clear" w:color="auto" w:fill="auto"/>
            <w:vAlign w:val="center"/>
            <w:hideMark/>
          </w:tcPr>
          <w:p w14:paraId="0A3C9A0E" w14:textId="77777777" w:rsidR="00F1710E" w:rsidRPr="00257963" w:rsidRDefault="00F1710E" w:rsidP="005C6166">
            <w:pPr>
              <w:bidi w:val="0"/>
              <w:jc w:val="center"/>
              <w:rPr>
                <w:b/>
                <w:bCs/>
                <w:color w:val="000000"/>
                <w:sz w:val="22"/>
                <w:szCs w:val="22"/>
              </w:rPr>
            </w:pPr>
            <w:r>
              <w:rPr>
                <w:rFonts w:hint="cs"/>
                <w:b/>
                <w:bCs/>
                <w:color w:val="000000"/>
                <w:sz w:val="22"/>
                <w:szCs w:val="22"/>
                <w:rtl/>
              </w:rPr>
              <w:t>7</w:t>
            </w:r>
          </w:p>
        </w:tc>
        <w:tc>
          <w:tcPr>
            <w:tcW w:w="1506" w:type="dxa"/>
            <w:vMerge w:val="restart"/>
            <w:tcBorders>
              <w:top w:val="nil"/>
              <w:left w:val="single" w:sz="4" w:space="0" w:color="auto"/>
              <w:right w:val="single" w:sz="4" w:space="0" w:color="auto"/>
            </w:tcBorders>
            <w:shd w:val="clear" w:color="auto" w:fill="auto"/>
            <w:vAlign w:val="center"/>
            <w:hideMark/>
          </w:tcPr>
          <w:p w14:paraId="51EEC528" w14:textId="77777777" w:rsidR="00F1710E" w:rsidRPr="00257963" w:rsidRDefault="00F1710E" w:rsidP="005C6166">
            <w:pPr>
              <w:jc w:val="center"/>
              <w:rPr>
                <w:color w:val="000000"/>
                <w:sz w:val="22"/>
                <w:szCs w:val="22"/>
                <w:rtl/>
              </w:rPr>
            </w:pPr>
            <w:r>
              <w:rPr>
                <w:rFonts w:hint="cs"/>
                <w:color w:val="000000"/>
                <w:sz w:val="22"/>
                <w:szCs w:val="22"/>
                <w:rtl/>
              </w:rPr>
              <w:t>מהו מצב משפחתך? אנא התייחס למשפחה בה גדלת</w:t>
            </w:r>
          </w:p>
        </w:tc>
        <w:tc>
          <w:tcPr>
            <w:tcW w:w="2966" w:type="dxa"/>
            <w:vMerge w:val="restart"/>
            <w:tcBorders>
              <w:top w:val="nil"/>
              <w:left w:val="single" w:sz="4" w:space="0" w:color="auto"/>
              <w:right w:val="single" w:sz="4" w:space="0" w:color="auto"/>
            </w:tcBorders>
            <w:shd w:val="clear" w:color="auto" w:fill="auto"/>
            <w:vAlign w:val="center"/>
            <w:hideMark/>
          </w:tcPr>
          <w:p w14:paraId="500E609A" w14:textId="77777777" w:rsidR="00F1710E" w:rsidRPr="00257963" w:rsidRDefault="00F1710E" w:rsidP="005C6166">
            <w:pPr>
              <w:jc w:val="center"/>
              <w:rPr>
                <w:color w:val="000000"/>
                <w:sz w:val="22"/>
                <w:szCs w:val="22"/>
                <w:rtl/>
              </w:rPr>
            </w:pPr>
            <w:r>
              <w:rPr>
                <w:rFonts w:hint="cs"/>
                <w:color w:val="000000"/>
                <w:sz w:val="22"/>
                <w:szCs w:val="22"/>
                <w:rtl/>
              </w:rPr>
              <w:t>אנא התייחס למשפחה בה גדלת (משפחת המוצא)</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29CE250" w14:textId="77777777" w:rsidR="00F1710E" w:rsidRPr="00257963" w:rsidRDefault="00F1710E" w:rsidP="005C6166">
            <w:pPr>
              <w:bidi w:val="0"/>
              <w:jc w:val="right"/>
              <w:rPr>
                <w:color w:val="000000"/>
                <w:sz w:val="22"/>
                <w:szCs w:val="22"/>
              </w:rPr>
            </w:pPr>
            <w:r>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7A30641" w14:textId="77777777" w:rsidR="00F1710E" w:rsidRPr="00257963" w:rsidRDefault="00F1710E" w:rsidP="005C6166">
            <w:pPr>
              <w:rPr>
                <w:color w:val="000000"/>
                <w:sz w:val="22"/>
                <w:szCs w:val="22"/>
                <w:rtl/>
              </w:rPr>
            </w:pPr>
            <w:r>
              <w:rPr>
                <w:rFonts w:hint="cs"/>
                <w:color w:val="000000"/>
                <w:sz w:val="22"/>
                <w:szCs w:val="22"/>
                <w:rtl/>
              </w:rPr>
              <w:t>הורי נשואים</w:t>
            </w:r>
          </w:p>
        </w:tc>
        <w:tc>
          <w:tcPr>
            <w:tcW w:w="1574" w:type="dxa"/>
            <w:tcBorders>
              <w:top w:val="nil"/>
              <w:left w:val="single" w:sz="4" w:space="0" w:color="auto"/>
              <w:bottom w:val="single" w:sz="4" w:space="0" w:color="auto"/>
              <w:right w:val="single" w:sz="4" w:space="0" w:color="auto"/>
            </w:tcBorders>
          </w:tcPr>
          <w:p w14:paraId="7433DABB" w14:textId="77777777" w:rsidR="00F1710E" w:rsidRDefault="00F1710E" w:rsidP="005C6166">
            <w:pPr>
              <w:rPr>
                <w:color w:val="000000"/>
                <w:sz w:val="22"/>
                <w:szCs w:val="22"/>
              </w:rPr>
            </w:pPr>
            <w:r>
              <w:rPr>
                <w:color w:val="000000"/>
                <w:sz w:val="22"/>
                <w:szCs w:val="22"/>
              </w:rPr>
              <w:t>Originfaml_</w:t>
            </w:r>
          </w:p>
        </w:tc>
      </w:tr>
      <w:tr w:rsidR="00F1710E" w14:paraId="5FC32124" w14:textId="77777777" w:rsidTr="005C6166">
        <w:trPr>
          <w:trHeight w:val="277"/>
        </w:trPr>
        <w:tc>
          <w:tcPr>
            <w:tcW w:w="559" w:type="dxa"/>
            <w:vMerge/>
            <w:tcBorders>
              <w:left w:val="single" w:sz="4" w:space="0" w:color="auto"/>
              <w:right w:val="single" w:sz="4" w:space="0" w:color="auto"/>
            </w:tcBorders>
            <w:shd w:val="clear" w:color="auto" w:fill="auto"/>
            <w:vAlign w:val="center"/>
            <w:hideMark/>
          </w:tcPr>
          <w:p w14:paraId="36EAB20D" w14:textId="77777777" w:rsidR="00F1710E" w:rsidRDefault="00F1710E" w:rsidP="005C6166">
            <w:pPr>
              <w:bidi w:val="0"/>
              <w:jc w:val="center"/>
              <w:rPr>
                <w:b/>
                <w:bCs/>
                <w:color w:val="000000"/>
                <w:sz w:val="22"/>
                <w:szCs w:val="22"/>
              </w:rPr>
            </w:pPr>
          </w:p>
        </w:tc>
        <w:tc>
          <w:tcPr>
            <w:tcW w:w="1506" w:type="dxa"/>
            <w:vMerge/>
            <w:tcBorders>
              <w:left w:val="single" w:sz="4" w:space="0" w:color="auto"/>
              <w:right w:val="single" w:sz="4" w:space="0" w:color="auto"/>
            </w:tcBorders>
            <w:shd w:val="clear" w:color="auto" w:fill="auto"/>
            <w:vAlign w:val="center"/>
            <w:hideMark/>
          </w:tcPr>
          <w:p w14:paraId="64BD7031" w14:textId="77777777" w:rsidR="00F1710E" w:rsidRDefault="00F1710E" w:rsidP="005C6166">
            <w:pPr>
              <w:jc w:val="center"/>
              <w:rPr>
                <w:color w:val="000000"/>
                <w:sz w:val="22"/>
                <w:szCs w:val="22"/>
                <w:rtl/>
              </w:rPr>
            </w:pPr>
          </w:p>
        </w:tc>
        <w:tc>
          <w:tcPr>
            <w:tcW w:w="2966" w:type="dxa"/>
            <w:vMerge/>
            <w:tcBorders>
              <w:left w:val="single" w:sz="4" w:space="0" w:color="auto"/>
              <w:right w:val="single" w:sz="4" w:space="0" w:color="auto"/>
            </w:tcBorders>
            <w:shd w:val="clear" w:color="auto" w:fill="auto"/>
            <w:vAlign w:val="center"/>
            <w:hideMark/>
          </w:tcPr>
          <w:p w14:paraId="5285EEFA"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72DCB3A" w14:textId="77777777" w:rsidR="00F1710E" w:rsidRDefault="00F1710E" w:rsidP="005C6166">
            <w:pPr>
              <w:bidi w:val="0"/>
              <w:jc w:val="right"/>
              <w:rPr>
                <w:color w:val="000000"/>
                <w:sz w:val="22"/>
                <w:szCs w:val="22"/>
              </w:rPr>
            </w:pPr>
            <w:r>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2DA6B2E" w14:textId="77777777" w:rsidR="00F1710E" w:rsidRDefault="00F1710E" w:rsidP="005C6166">
            <w:pPr>
              <w:rPr>
                <w:color w:val="000000"/>
                <w:sz w:val="22"/>
                <w:szCs w:val="22"/>
                <w:rtl/>
              </w:rPr>
            </w:pPr>
            <w:r>
              <w:rPr>
                <w:rFonts w:hint="cs"/>
                <w:color w:val="000000"/>
                <w:sz w:val="22"/>
                <w:szCs w:val="22"/>
                <w:rtl/>
              </w:rPr>
              <w:t>הורי פרודים/ גרושים</w:t>
            </w:r>
          </w:p>
        </w:tc>
        <w:tc>
          <w:tcPr>
            <w:tcW w:w="1574" w:type="dxa"/>
            <w:tcBorders>
              <w:top w:val="nil"/>
              <w:left w:val="single" w:sz="4" w:space="0" w:color="auto"/>
              <w:bottom w:val="single" w:sz="4" w:space="0" w:color="auto"/>
              <w:right w:val="single" w:sz="4" w:space="0" w:color="auto"/>
            </w:tcBorders>
          </w:tcPr>
          <w:p w14:paraId="004E87FA" w14:textId="77777777" w:rsidR="00F1710E" w:rsidRDefault="00F1710E" w:rsidP="005C6166">
            <w:pPr>
              <w:rPr>
                <w:color w:val="000000"/>
                <w:sz w:val="22"/>
                <w:szCs w:val="22"/>
                <w:rtl/>
              </w:rPr>
            </w:pPr>
          </w:p>
        </w:tc>
      </w:tr>
      <w:tr w:rsidR="00F1710E" w14:paraId="319F7A5D" w14:textId="77777777" w:rsidTr="005C6166">
        <w:trPr>
          <w:trHeight w:val="277"/>
        </w:trPr>
        <w:tc>
          <w:tcPr>
            <w:tcW w:w="559" w:type="dxa"/>
            <w:vMerge/>
            <w:tcBorders>
              <w:left w:val="single" w:sz="4" w:space="0" w:color="auto"/>
              <w:right w:val="single" w:sz="4" w:space="0" w:color="auto"/>
            </w:tcBorders>
            <w:shd w:val="clear" w:color="auto" w:fill="auto"/>
            <w:vAlign w:val="center"/>
            <w:hideMark/>
          </w:tcPr>
          <w:p w14:paraId="5BDB3912" w14:textId="77777777" w:rsidR="00F1710E" w:rsidRDefault="00F1710E" w:rsidP="005C6166">
            <w:pPr>
              <w:bidi w:val="0"/>
              <w:jc w:val="center"/>
              <w:rPr>
                <w:b/>
                <w:bCs/>
                <w:color w:val="000000"/>
                <w:sz w:val="22"/>
                <w:szCs w:val="22"/>
              </w:rPr>
            </w:pPr>
          </w:p>
        </w:tc>
        <w:tc>
          <w:tcPr>
            <w:tcW w:w="1506" w:type="dxa"/>
            <w:vMerge/>
            <w:tcBorders>
              <w:left w:val="single" w:sz="4" w:space="0" w:color="auto"/>
              <w:right w:val="single" w:sz="4" w:space="0" w:color="auto"/>
            </w:tcBorders>
            <w:shd w:val="clear" w:color="auto" w:fill="auto"/>
            <w:vAlign w:val="center"/>
            <w:hideMark/>
          </w:tcPr>
          <w:p w14:paraId="04294B59" w14:textId="77777777" w:rsidR="00F1710E" w:rsidRDefault="00F1710E" w:rsidP="005C6166">
            <w:pPr>
              <w:jc w:val="center"/>
              <w:rPr>
                <w:color w:val="000000"/>
                <w:sz w:val="22"/>
                <w:szCs w:val="22"/>
                <w:rtl/>
              </w:rPr>
            </w:pPr>
          </w:p>
        </w:tc>
        <w:tc>
          <w:tcPr>
            <w:tcW w:w="2966" w:type="dxa"/>
            <w:vMerge/>
            <w:tcBorders>
              <w:left w:val="single" w:sz="4" w:space="0" w:color="auto"/>
              <w:right w:val="single" w:sz="4" w:space="0" w:color="auto"/>
            </w:tcBorders>
            <w:shd w:val="clear" w:color="auto" w:fill="auto"/>
            <w:vAlign w:val="center"/>
            <w:hideMark/>
          </w:tcPr>
          <w:p w14:paraId="3F3C46B6"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671827F" w14:textId="77777777" w:rsidR="00F1710E" w:rsidRDefault="00F1710E" w:rsidP="005C6166">
            <w:pPr>
              <w:bidi w:val="0"/>
              <w:jc w:val="right"/>
              <w:rPr>
                <w:color w:val="000000"/>
                <w:sz w:val="22"/>
                <w:szCs w:val="22"/>
              </w:rPr>
            </w:pPr>
            <w:r>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BA7F576" w14:textId="77777777" w:rsidR="00F1710E" w:rsidRDefault="00F1710E" w:rsidP="005C6166">
            <w:pPr>
              <w:rPr>
                <w:color w:val="000000"/>
                <w:sz w:val="22"/>
                <w:szCs w:val="22"/>
                <w:rtl/>
              </w:rPr>
            </w:pPr>
            <w:r>
              <w:rPr>
                <w:rFonts w:hint="cs"/>
                <w:color w:val="000000"/>
                <w:sz w:val="22"/>
                <w:szCs w:val="22"/>
                <w:rtl/>
              </w:rPr>
              <w:t>משפחה חד הורית</w:t>
            </w:r>
          </w:p>
        </w:tc>
        <w:tc>
          <w:tcPr>
            <w:tcW w:w="1574" w:type="dxa"/>
            <w:tcBorders>
              <w:top w:val="nil"/>
              <w:left w:val="single" w:sz="4" w:space="0" w:color="auto"/>
              <w:bottom w:val="single" w:sz="4" w:space="0" w:color="auto"/>
              <w:right w:val="single" w:sz="4" w:space="0" w:color="auto"/>
            </w:tcBorders>
          </w:tcPr>
          <w:p w14:paraId="058099F8" w14:textId="77777777" w:rsidR="00F1710E" w:rsidRDefault="00F1710E" w:rsidP="005C6166">
            <w:pPr>
              <w:rPr>
                <w:color w:val="000000"/>
                <w:sz w:val="22"/>
                <w:szCs w:val="22"/>
                <w:rtl/>
              </w:rPr>
            </w:pPr>
          </w:p>
        </w:tc>
      </w:tr>
      <w:tr w:rsidR="00F1710E" w14:paraId="38044B47" w14:textId="77777777" w:rsidTr="005C6166">
        <w:trPr>
          <w:trHeight w:val="277"/>
        </w:trPr>
        <w:tc>
          <w:tcPr>
            <w:tcW w:w="559" w:type="dxa"/>
            <w:vMerge/>
            <w:tcBorders>
              <w:left w:val="single" w:sz="4" w:space="0" w:color="auto"/>
              <w:bottom w:val="single" w:sz="4" w:space="0" w:color="000000"/>
              <w:right w:val="single" w:sz="4" w:space="0" w:color="auto"/>
            </w:tcBorders>
            <w:shd w:val="clear" w:color="auto" w:fill="auto"/>
            <w:vAlign w:val="center"/>
            <w:hideMark/>
          </w:tcPr>
          <w:p w14:paraId="4E260F43" w14:textId="77777777" w:rsidR="00F1710E" w:rsidRDefault="00F1710E" w:rsidP="005C6166">
            <w:pPr>
              <w:bidi w:val="0"/>
              <w:jc w:val="center"/>
              <w:rPr>
                <w:b/>
                <w:bCs/>
                <w:color w:val="000000"/>
                <w:sz w:val="22"/>
                <w:szCs w:val="22"/>
              </w:rPr>
            </w:pPr>
          </w:p>
        </w:tc>
        <w:tc>
          <w:tcPr>
            <w:tcW w:w="1506" w:type="dxa"/>
            <w:vMerge/>
            <w:tcBorders>
              <w:left w:val="single" w:sz="4" w:space="0" w:color="auto"/>
              <w:bottom w:val="single" w:sz="4" w:space="0" w:color="000000"/>
              <w:right w:val="single" w:sz="4" w:space="0" w:color="auto"/>
            </w:tcBorders>
            <w:shd w:val="clear" w:color="auto" w:fill="auto"/>
            <w:vAlign w:val="center"/>
            <w:hideMark/>
          </w:tcPr>
          <w:p w14:paraId="25245023" w14:textId="77777777" w:rsidR="00F1710E" w:rsidRDefault="00F1710E" w:rsidP="005C6166">
            <w:pPr>
              <w:jc w:val="center"/>
              <w:rPr>
                <w:color w:val="000000"/>
                <w:sz w:val="22"/>
                <w:szCs w:val="22"/>
                <w:rtl/>
              </w:rPr>
            </w:pPr>
          </w:p>
        </w:tc>
        <w:tc>
          <w:tcPr>
            <w:tcW w:w="2966" w:type="dxa"/>
            <w:vMerge/>
            <w:tcBorders>
              <w:left w:val="single" w:sz="4" w:space="0" w:color="auto"/>
              <w:bottom w:val="single" w:sz="4" w:space="0" w:color="000000"/>
              <w:right w:val="single" w:sz="4" w:space="0" w:color="auto"/>
            </w:tcBorders>
            <w:shd w:val="clear" w:color="auto" w:fill="auto"/>
            <w:vAlign w:val="center"/>
            <w:hideMark/>
          </w:tcPr>
          <w:p w14:paraId="7D231D89"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7311445" w14:textId="77777777" w:rsidR="00F1710E" w:rsidRDefault="00F1710E" w:rsidP="005C6166">
            <w:pPr>
              <w:bidi w:val="0"/>
              <w:jc w:val="right"/>
              <w:rPr>
                <w:color w:val="000000"/>
                <w:sz w:val="22"/>
                <w:szCs w:val="22"/>
              </w:rPr>
            </w:pPr>
            <w:r>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0E36C84" w14:textId="77777777" w:rsidR="00F1710E" w:rsidRDefault="00F1710E" w:rsidP="005C6166">
            <w:pPr>
              <w:rPr>
                <w:color w:val="000000"/>
                <w:sz w:val="22"/>
                <w:szCs w:val="22"/>
                <w:rtl/>
              </w:rPr>
            </w:pPr>
            <w:r>
              <w:rPr>
                <w:rFonts w:hint="cs"/>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6FC6C86F" w14:textId="77777777" w:rsidR="00F1710E" w:rsidRDefault="00F1710E" w:rsidP="005C6166">
            <w:pPr>
              <w:rPr>
                <w:color w:val="000000"/>
                <w:sz w:val="22"/>
                <w:szCs w:val="22"/>
                <w:rtl/>
              </w:rPr>
            </w:pPr>
          </w:p>
        </w:tc>
      </w:tr>
      <w:tr w:rsidR="00F1710E" w:rsidRPr="00257963" w14:paraId="117B74DE" w14:textId="77777777" w:rsidTr="005C6166">
        <w:trPr>
          <w:trHeight w:val="277"/>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7C8AD80" w14:textId="77777777" w:rsidR="00F1710E" w:rsidRPr="00257963" w:rsidRDefault="00F1710E" w:rsidP="005C6166">
            <w:pPr>
              <w:bidi w:val="0"/>
              <w:jc w:val="center"/>
              <w:rPr>
                <w:b/>
                <w:bCs/>
                <w:color w:val="000000"/>
                <w:sz w:val="22"/>
                <w:szCs w:val="22"/>
              </w:rPr>
            </w:pPr>
            <w:r>
              <w:rPr>
                <w:rFonts w:hint="cs"/>
                <w:b/>
                <w:bCs/>
                <w:color w:val="000000"/>
                <w:sz w:val="22"/>
                <w:szCs w:val="22"/>
                <w:rtl/>
              </w:rPr>
              <w:t>8</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08B4BEA7" w14:textId="77777777" w:rsidR="00F1710E" w:rsidRPr="00257963" w:rsidRDefault="00F1710E" w:rsidP="005C6166">
            <w:pPr>
              <w:jc w:val="center"/>
              <w:rPr>
                <w:color w:val="000000"/>
                <w:sz w:val="22"/>
                <w:szCs w:val="22"/>
              </w:rPr>
            </w:pPr>
            <w:r w:rsidRPr="00257963">
              <w:rPr>
                <w:color w:val="000000"/>
                <w:sz w:val="22"/>
                <w:szCs w:val="22"/>
                <w:rtl/>
              </w:rPr>
              <w:t>האם את/ה כרגע לומד/ת בבית ספר או במוסד לימודי כלשהו?</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1902B428" w14:textId="77777777" w:rsidR="00F1710E" w:rsidRPr="00257963" w:rsidRDefault="00F1710E" w:rsidP="005C6166">
            <w:pPr>
              <w:spacing w:after="240"/>
              <w:jc w:val="center"/>
              <w:rPr>
                <w:color w:val="000000"/>
                <w:sz w:val="22"/>
                <w:szCs w:val="22"/>
              </w:rPr>
            </w:pPr>
            <w:r w:rsidRPr="00257963">
              <w:rPr>
                <w:color w:val="000000"/>
                <w:sz w:val="22"/>
                <w:szCs w:val="22"/>
                <w:rtl/>
              </w:rPr>
              <w:t>ציין/י אם את/ה כרגע לומד/ת בבית ספר או במוסד לימודי כלשהו.</w:t>
            </w:r>
            <w:r w:rsidRPr="00257963">
              <w:rPr>
                <w:color w:val="000000"/>
                <w:sz w:val="22"/>
                <w:szCs w:val="22"/>
                <w:rtl/>
              </w:rPr>
              <w:br/>
              <w:t>אם ענית "כן", סמן/י את רמת השכלתך.</w:t>
            </w:r>
            <w:r w:rsidRPr="00257963">
              <w:rPr>
                <w:color w:val="000000"/>
                <w:sz w:val="22"/>
                <w:szCs w:val="22"/>
                <w:rtl/>
              </w:rPr>
              <w:br/>
            </w:r>
            <w:r w:rsidRPr="00257963">
              <w:rPr>
                <w:color w:val="000000"/>
                <w:sz w:val="22"/>
                <w:szCs w:val="22"/>
                <w:rtl/>
              </w:rPr>
              <w:br/>
              <w:t>במקרה ורמת השכלתך אינה מופיעה ברשימה, בחר/י "אחר" והזן/י תיאור קצר.</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7C631CF"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9718C6C" w14:textId="77777777" w:rsidR="00F1710E" w:rsidRPr="00257963" w:rsidRDefault="00F1710E" w:rsidP="005C6166">
            <w:pPr>
              <w:rPr>
                <w:color w:val="000000"/>
                <w:sz w:val="22"/>
                <w:szCs w:val="22"/>
              </w:rPr>
            </w:pPr>
            <w:r w:rsidRPr="00257963">
              <w:rPr>
                <w:color w:val="000000"/>
                <w:sz w:val="22"/>
                <w:szCs w:val="22"/>
                <w:rtl/>
              </w:rPr>
              <w:t>לא</w:t>
            </w:r>
          </w:p>
        </w:tc>
        <w:tc>
          <w:tcPr>
            <w:tcW w:w="1574" w:type="dxa"/>
            <w:tcBorders>
              <w:top w:val="nil"/>
              <w:left w:val="single" w:sz="4" w:space="0" w:color="auto"/>
              <w:bottom w:val="single" w:sz="4" w:space="0" w:color="auto"/>
              <w:right w:val="single" w:sz="4" w:space="0" w:color="auto"/>
            </w:tcBorders>
          </w:tcPr>
          <w:p w14:paraId="0424C3E2" w14:textId="77777777" w:rsidR="00F1710E" w:rsidRPr="00257963" w:rsidRDefault="00F1710E" w:rsidP="005C6166">
            <w:pPr>
              <w:rPr>
                <w:color w:val="000000"/>
                <w:sz w:val="22"/>
                <w:szCs w:val="22"/>
                <w:rtl/>
              </w:rPr>
            </w:pPr>
            <w:r>
              <w:rPr>
                <w:rFonts w:hint="cs"/>
                <w:color w:val="000000"/>
                <w:sz w:val="22"/>
                <w:szCs w:val="22"/>
              </w:rPr>
              <w:t>CURREDU</w:t>
            </w:r>
            <w:r>
              <w:rPr>
                <w:color w:val="000000"/>
                <w:sz w:val="22"/>
                <w:szCs w:val="22"/>
              </w:rPr>
              <w:t>__</w:t>
            </w:r>
          </w:p>
        </w:tc>
      </w:tr>
      <w:tr w:rsidR="00F1710E" w:rsidRPr="00257963" w14:paraId="726034EF"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483F323A"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B76C325"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62947BE"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8B2340C"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78352AD" w14:textId="77777777" w:rsidR="00F1710E" w:rsidRPr="00257963" w:rsidRDefault="00F1710E" w:rsidP="005C6166">
            <w:pPr>
              <w:rPr>
                <w:color w:val="000000"/>
                <w:sz w:val="22"/>
                <w:szCs w:val="22"/>
              </w:rPr>
            </w:pPr>
            <w:r w:rsidRPr="00257963">
              <w:rPr>
                <w:color w:val="000000"/>
                <w:sz w:val="22"/>
                <w:szCs w:val="22"/>
                <w:rtl/>
              </w:rPr>
              <w:t>כן</w:t>
            </w:r>
            <w:r>
              <w:rPr>
                <w:rFonts w:hint="cs"/>
                <w:color w:val="000000"/>
                <w:sz w:val="22"/>
                <w:szCs w:val="22"/>
                <w:rtl/>
              </w:rPr>
              <w:t>- חטיבת ביניים</w:t>
            </w:r>
          </w:p>
        </w:tc>
        <w:tc>
          <w:tcPr>
            <w:tcW w:w="1574" w:type="dxa"/>
            <w:tcBorders>
              <w:top w:val="nil"/>
              <w:left w:val="single" w:sz="4" w:space="0" w:color="auto"/>
              <w:bottom w:val="single" w:sz="4" w:space="0" w:color="auto"/>
              <w:right w:val="single" w:sz="4" w:space="0" w:color="auto"/>
            </w:tcBorders>
          </w:tcPr>
          <w:p w14:paraId="44079808" w14:textId="77777777" w:rsidR="00F1710E" w:rsidRPr="00257963" w:rsidRDefault="00F1710E" w:rsidP="005C6166">
            <w:pPr>
              <w:rPr>
                <w:color w:val="000000"/>
                <w:sz w:val="22"/>
                <w:szCs w:val="22"/>
                <w:rtl/>
              </w:rPr>
            </w:pPr>
          </w:p>
        </w:tc>
      </w:tr>
      <w:tr w:rsidR="00F1710E" w:rsidRPr="00257963" w14:paraId="58A85593"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6FDBA058"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7A342F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D4D907E"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3AD0E8A" w14:textId="77777777" w:rsidR="00F1710E" w:rsidRPr="00257963" w:rsidRDefault="00F1710E" w:rsidP="005C6166">
            <w:pPr>
              <w:bidi w:val="0"/>
              <w:jc w:val="right"/>
              <w:rPr>
                <w:color w:val="000000"/>
                <w:sz w:val="22"/>
                <w:szCs w:val="22"/>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11372A9" w14:textId="77777777" w:rsidR="00F1710E" w:rsidRPr="00257963" w:rsidRDefault="00F1710E" w:rsidP="005C6166">
            <w:pPr>
              <w:rPr>
                <w:color w:val="000000"/>
                <w:sz w:val="22"/>
                <w:szCs w:val="22"/>
              </w:rPr>
            </w:pPr>
            <w:r>
              <w:rPr>
                <w:rFonts w:hint="cs"/>
                <w:color w:val="000000"/>
                <w:sz w:val="22"/>
                <w:szCs w:val="22"/>
                <w:rtl/>
              </w:rPr>
              <w:t>כן- תיכון</w:t>
            </w:r>
          </w:p>
        </w:tc>
        <w:tc>
          <w:tcPr>
            <w:tcW w:w="1574" w:type="dxa"/>
            <w:tcBorders>
              <w:top w:val="nil"/>
              <w:left w:val="single" w:sz="4" w:space="0" w:color="auto"/>
              <w:bottom w:val="single" w:sz="4" w:space="0" w:color="auto"/>
              <w:right w:val="single" w:sz="4" w:space="0" w:color="auto"/>
            </w:tcBorders>
          </w:tcPr>
          <w:p w14:paraId="1222B5E2" w14:textId="77777777" w:rsidR="00F1710E" w:rsidRPr="00257963" w:rsidRDefault="00F1710E" w:rsidP="005C6166">
            <w:pPr>
              <w:rPr>
                <w:color w:val="000000"/>
                <w:sz w:val="22"/>
                <w:szCs w:val="22"/>
                <w:rtl/>
              </w:rPr>
            </w:pPr>
          </w:p>
        </w:tc>
      </w:tr>
      <w:tr w:rsidR="00F1710E" w:rsidRPr="00257963" w14:paraId="49ADA478"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4CE7C44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26132B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15E3009B"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409AEC49" w14:textId="77777777" w:rsidR="00F1710E" w:rsidRPr="00257963" w:rsidRDefault="00F1710E" w:rsidP="005C6166">
            <w:pPr>
              <w:bidi w:val="0"/>
              <w:jc w:val="right"/>
              <w:rPr>
                <w:color w:val="000000"/>
                <w:sz w:val="22"/>
                <w:szCs w:val="22"/>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2678C48" w14:textId="77777777" w:rsidR="00F1710E" w:rsidRPr="00257963" w:rsidRDefault="00F1710E" w:rsidP="005C6166">
            <w:pPr>
              <w:rPr>
                <w:color w:val="000000"/>
                <w:sz w:val="22"/>
                <w:szCs w:val="22"/>
              </w:rPr>
            </w:pPr>
            <w:r>
              <w:rPr>
                <w:rFonts w:hint="cs"/>
                <w:color w:val="000000"/>
                <w:sz w:val="22"/>
                <w:szCs w:val="22"/>
                <w:rtl/>
              </w:rPr>
              <w:t xml:space="preserve">כן- </w:t>
            </w:r>
            <w:r w:rsidRPr="00257963">
              <w:rPr>
                <w:color w:val="000000"/>
                <w:sz w:val="22"/>
                <w:szCs w:val="22"/>
                <w:rtl/>
              </w:rPr>
              <w:t>לימודי תעודה</w:t>
            </w:r>
            <w:r>
              <w:rPr>
                <w:rFonts w:hint="cs"/>
                <w:color w:val="000000"/>
                <w:sz w:val="22"/>
                <w:szCs w:val="22"/>
                <w:rtl/>
              </w:rPr>
              <w:t>/ מכינה</w:t>
            </w:r>
          </w:p>
        </w:tc>
        <w:tc>
          <w:tcPr>
            <w:tcW w:w="1574" w:type="dxa"/>
            <w:tcBorders>
              <w:top w:val="nil"/>
              <w:left w:val="single" w:sz="4" w:space="0" w:color="auto"/>
              <w:bottom w:val="single" w:sz="4" w:space="0" w:color="auto"/>
              <w:right w:val="single" w:sz="4" w:space="0" w:color="auto"/>
            </w:tcBorders>
          </w:tcPr>
          <w:p w14:paraId="297D5EE1" w14:textId="77777777" w:rsidR="00F1710E" w:rsidRPr="00257963" w:rsidRDefault="00F1710E" w:rsidP="005C6166">
            <w:pPr>
              <w:rPr>
                <w:color w:val="000000"/>
                <w:sz w:val="22"/>
                <w:szCs w:val="22"/>
                <w:rtl/>
              </w:rPr>
            </w:pPr>
          </w:p>
        </w:tc>
      </w:tr>
      <w:tr w:rsidR="00F1710E" w:rsidRPr="00257963" w14:paraId="2BCC6340"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258B7B6B"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30A79F4"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3F58DC8"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E4D3382" w14:textId="77777777" w:rsidR="00F1710E" w:rsidRPr="00257963" w:rsidRDefault="00F1710E" w:rsidP="005C6166">
            <w:pPr>
              <w:bidi w:val="0"/>
              <w:jc w:val="right"/>
              <w:rPr>
                <w:color w:val="000000"/>
                <w:sz w:val="22"/>
                <w:szCs w:val="22"/>
              </w:rPr>
            </w:pPr>
            <w:r>
              <w:rPr>
                <w:rFonts w:hint="cs"/>
                <w:color w:val="000000"/>
                <w:sz w:val="22"/>
                <w:szCs w:val="22"/>
                <w:rtl/>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2BDD3D2" w14:textId="77777777" w:rsidR="00F1710E" w:rsidRPr="00257963" w:rsidRDefault="00F1710E" w:rsidP="005C6166">
            <w:pPr>
              <w:rPr>
                <w:color w:val="000000"/>
                <w:sz w:val="22"/>
                <w:szCs w:val="22"/>
              </w:rPr>
            </w:pPr>
            <w:r>
              <w:rPr>
                <w:rFonts w:hint="cs"/>
                <w:color w:val="000000"/>
                <w:sz w:val="22"/>
                <w:szCs w:val="22"/>
                <w:rtl/>
              </w:rPr>
              <w:t xml:space="preserve">כן- לימודים לקראת </w:t>
            </w:r>
            <w:r w:rsidRPr="00257963">
              <w:rPr>
                <w:color w:val="000000"/>
                <w:sz w:val="22"/>
                <w:szCs w:val="22"/>
                <w:rtl/>
              </w:rPr>
              <w:t>תואר ראשון</w:t>
            </w:r>
          </w:p>
        </w:tc>
        <w:tc>
          <w:tcPr>
            <w:tcW w:w="1574" w:type="dxa"/>
            <w:tcBorders>
              <w:top w:val="nil"/>
              <w:left w:val="single" w:sz="4" w:space="0" w:color="auto"/>
              <w:bottom w:val="single" w:sz="4" w:space="0" w:color="auto"/>
              <w:right w:val="single" w:sz="4" w:space="0" w:color="auto"/>
            </w:tcBorders>
          </w:tcPr>
          <w:p w14:paraId="27741813" w14:textId="77777777" w:rsidR="00F1710E" w:rsidRPr="00257963" w:rsidRDefault="00F1710E" w:rsidP="005C6166">
            <w:pPr>
              <w:rPr>
                <w:color w:val="000000"/>
                <w:sz w:val="22"/>
                <w:szCs w:val="22"/>
                <w:rtl/>
              </w:rPr>
            </w:pPr>
          </w:p>
        </w:tc>
      </w:tr>
      <w:tr w:rsidR="00F1710E" w:rsidRPr="00257963" w14:paraId="6FCC6E92"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5B0859A0"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A6344F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7D5A6D08"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115C4EB" w14:textId="77777777" w:rsidR="00F1710E" w:rsidRPr="00257963" w:rsidRDefault="00F1710E" w:rsidP="005C6166">
            <w:pPr>
              <w:bidi w:val="0"/>
              <w:jc w:val="right"/>
              <w:rPr>
                <w:color w:val="000000"/>
                <w:sz w:val="22"/>
                <w:szCs w:val="22"/>
              </w:rPr>
            </w:pPr>
            <w:r>
              <w:rPr>
                <w:rFonts w:hint="cs"/>
                <w:color w:val="000000"/>
                <w:sz w:val="22"/>
                <w:szCs w:val="22"/>
                <w:rtl/>
              </w:rPr>
              <w:t>6</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B302C56" w14:textId="77777777" w:rsidR="00F1710E" w:rsidRPr="00257963" w:rsidRDefault="00F1710E" w:rsidP="005C6166">
            <w:pPr>
              <w:rPr>
                <w:color w:val="000000"/>
                <w:sz w:val="22"/>
                <w:szCs w:val="22"/>
              </w:rPr>
            </w:pPr>
            <w:r>
              <w:rPr>
                <w:rFonts w:hint="cs"/>
                <w:color w:val="000000"/>
                <w:sz w:val="22"/>
                <w:szCs w:val="22"/>
                <w:rtl/>
              </w:rPr>
              <w:t xml:space="preserve">כן- לימודים לקראת </w:t>
            </w:r>
            <w:r w:rsidRPr="00257963">
              <w:rPr>
                <w:color w:val="000000"/>
                <w:sz w:val="22"/>
                <w:szCs w:val="22"/>
                <w:rtl/>
              </w:rPr>
              <w:t>תואר שני</w:t>
            </w:r>
          </w:p>
        </w:tc>
        <w:tc>
          <w:tcPr>
            <w:tcW w:w="1574" w:type="dxa"/>
            <w:tcBorders>
              <w:top w:val="nil"/>
              <w:left w:val="single" w:sz="4" w:space="0" w:color="auto"/>
              <w:bottom w:val="single" w:sz="4" w:space="0" w:color="auto"/>
              <w:right w:val="single" w:sz="4" w:space="0" w:color="auto"/>
            </w:tcBorders>
          </w:tcPr>
          <w:p w14:paraId="5221A539" w14:textId="77777777" w:rsidR="00F1710E" w:rsidRPr="00257963" w:rsidRDefault="00F1710E" w:rsidP="005C6166">
            <w:pPr>
              <w:rPr>
                <w:color w:val="000000"/>
                <w:sz w:val="22"/>
                <w:szCs w:val="22"/>
                <w:rtl/>
              </w:rPr>
            </w:pPr>
          </w:p>
        </w:tc>
      </w:tr>
      <w:tr w:rsidR="00F1710E" w:rsidRPr="00257963" w14:paraId="348D0235" w14:textId="77777777" w:rsidTr="005C6166">
        <w:trPr>
          <w:trHeight w:val="687"/>
        </w:trPr>
        <w:tc>
          <w:tcPr>
            <w:tcW w:w="559" w:type="dxa"/>
            <w:vMerge/>
            <w:tcBorders>
              <w:top w:val="nil"/>
              <w:left w:val="single" w:sz="4" w:space="0" w:color="auto"/>
              <w:bottom w:val="single" w:sz="4" w:space="0" w:color="000000"/>
              <w:right w:val="single" w:sz="4" w:space="0" w:color="auto"/>
            </w:tcBorders>
            <w:vAlign w:val="center"/>
            <w:hideMark/>
          </w:tcPr>
          <w:p w14:paraId="10BAC257"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7BE3B46"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7F4EB10"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9EA773D" w14:textId="77777777" w:rsidR="00F1710E" w:rsidRPr="00257963" w:rsidRDefault="00F1710E" w:rsidP="005C6166">
            <w:pPr>
              <w:bidi w:val="0"/>
              <w:jc w:val="right"/>
              <w:rPr>
                <w:color w:val="000000"/>
                <w:sz w:val="22"/>
                <w:szCs w:val="22"/>
              </w:rPr>
            </w:pPr>
            <w:r>
              <w:rPr>
                <w:rFonts w:hint="cs"/>
                <w:color w:val="000000"/>
                <w:sz w:val="22"/>
                <w:szCs w:val="22"/>
                <w:rtl/>
              </w:rPr>
              <w:t>7</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12ED425E" w14:textId="77777777" w:rsidR="00F1710E" w:rsidRPr="00257963" w:rsidRDefault="00F1710E" w:rsidP="005C6166">
            <w:pPr>
              <w:rPr>
                <w:color w:val="000000"/>
                <w:sz w:val="22"/>
                <w:szCs w:val="22"/>
              </w:rPr>
            </w:pPr>
            <w:r w:rsidRPr="00257963">
              <w:rPr>
                <w:color w:val="000000"/>
                <w:sz w:val="22"/>
                <w:szCs w:val="22"/>
                <w:rtl/>
              </w:rPr>
              <w:t>אחר (אנא פרט/י):</w:t>
            </w:r>
          </w:p>
        </w:tc>
        <w:tc>
          <w:tcPr>
            <w:tcW w:w="1574" w:type="dxa"/>
            <w:tcBorders>
              <w:top w:val="nil"/>
              <w:left w:val="single" w:sz="4" w:space="0" w:color="auto"/>
              <w:bottom w:val="single" w:sz="4" w:space="0" w:color="auto"/>
              <w:right w:val="single" w:sz="4" w:space="0" w:color="auto"/>
            </w:tcBorders>
          </w:tcPr>
          <w:p w14:paraId="3317D682" w14:textId="77777777" w:rsidR="00F1710E" w:rsidRPr="00257963" w:rsidRDefault="00F1710E" w:rsidP="005C6166">
            <w:pPr>
              <w:rPr>
                <w:color w:val="000000"/>
                <w:sz w:val="22"/>
                <w:szCs w:val="22"/>
                <w:rtl/>
              </w:rPr>
            </w:pPr>
          </w:p>
        </w:tc>
      </w:tr>
      <w:tr w:rsidR="00F1710E" w:rsidRPr="00257963" w14:paraId="7B20E0F8"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209A81F3"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27800D2"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0C46550"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96F6C8D" w14:textId="77777777" w:rsidR="00F1710E" w:rsidRPr="00257963" w:rsidRDefault="00F1710E" w:rsidP="005C6166">
            <w:pPr>
              <w:bidi w:val="0"/>
              <w:jc w:val="right"/>
              <w:rPr>
                <w:color w:val="000000"/>
                <w:sz w:val="22"/>
                <w:szCs w:val="22"/>
              </w:rPr>
            </w:pPr>
            <w:r>
              <w:rPr>
                <w:rFonts w:hint="cs"/>
                <w:color w:val="000000"/>
                <w:sz w:val="22"/>
                <w:szCs w:val="22"/>
                <w:rtl/>
              </w:rPr>
              <w:t>1</w:t>
            </w:r>
          </w:p>
        </w:tc>
        <w:tc>
          <w:tcPr>
            <w:tcW w:w="3591" w:type="dxa"/>
            <w:tcBorders>
              <w:top w:val="nil"/>
              <w:left w:val="single" w:sz="4" w:space="0" w:color="auto"/>
              <w:bottom w:val="single" w:sz="4" w:space="0" w:color="auto"/>
              <w:right w:val="single" w:sz="4" w:space="0" w:color="auto"/>
            </w:tcBorders>
            <w:shd w:val="clear" w:color="auto" w:fill="auto"/>
            <w:vAlign w:val="center"/>
          </w:tcPr>
          <w:p w14:paraId="42A449CB" w14:textId="77777777" w:rsidR="00F1710E" w:rsidRPr="00257963" w:rsidRDefault="00F1710E" w:rsidP="005C6166">
            <w:pPr>
              <w:rPr>
                <w:color w:val="000000"/>
                <w:sz w:val="22"/>
                <w:szCs w:val="22"/>
              </w:rPr>
            </w:pPr>
          </w:p>
        </w:tc>
        <w:tc>
          <w:tcPr>
            <w:tcW w:w="1574" w:type="dxa"/>
            <w:tcBorders>
              <w:top w:val="nil"/>
              <w:left w:val="single" w:sz="4" w:space="0" w:color="auto"/>
              <w:bottom w:val="single" w:sz="4" w:space="0" w:color="auto"/>
              <w:right w:val="single" w:sz="4" w:space="0" w:color="auto"/>
            </w:tcBorders>
          </w:tcPr>
          <w:p w14:paraId="33AFD23B" w14:textId="77777777" w:rsidR="00F1710E" w:rsidRPr="00257963" w:rsidRDefault="00F1710E" w:rsidP="005C6166">
            <w:pPr>
              <w:rPr>
                <w:color w:val="000000"/>
                <w:sz w:val="22"/>
                <w:szCs w:val="22"/>
                <w:rtl/>
              </w:rPr>
            </w:pPr>
          </w:p>
        </w:tc>
      </w:tr>
      <w:tr w:rsidR="00F1710E" w:rsidRPr="00257963" w14:paraId="402CD851"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37638B7F"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00EB554B"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F33BCAA"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ED9BC38" w14:textId="77777777" w:rsidR="00F1710E" w:rsidRPr="00257963" w:rsidRDefault="00F1710E" w:rsidP="005C6166">
            <w:pPr>
              <w:bidi w:val="0"/>
              <w:jc w:val="right"/>
              <w:rPr>
                <w:color w:val="000000"/>
                <w:sz w:val="22"/>
                <w:szCs w:val="22"/>
              </w:rPr>
            </w:pPr>
            <w:r>
              <w:rPr>
                <w:rFonts w:hint="cs"/>
                <w:color w:val="000000"/>
                <w:sz w:val="22"/>
                <w:szCs w:val="22"/>
                <w:rtl/>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2169C50" w14:textId="77777777" w:rsidR="00F1710E" w:rsidRPr="00257963" w:rsidRDefault="00F1710E" w:rsidP="005C6166">
            <w:pPr>
              <w:rPr>
                <w:color w:val="000000"/>
                <w:sz w:val="22"/>
                <w:szCs w:val="22"/>
              </w:rPr>
            </w:pPr>
            <w:r w:rsidRPr="00257963">
              <w:rPr>
                <w:color w:val="000000"/>
                <w:sz w:val="22"/>
                <w:szCs w:val="22"/>
                <w:rtl/>
              </w:rPr>
              <w:t>עובד/ת במשרה מלאה</w:t>
            </w:r>
          </w:p>
        </w:tc>
        <w:tc>
          <w:tcPr>
            <w:tcW w:w="1574" w:type="dxa"/>
            <w:tcBorders>
              <w:top w:val="nil"/>
              <w:left w:val="single" w:sz="4" w:space="0" w:color="auto"/>
              <w:bottom w:val="single" w:sz="4" w:space="0" w:color="auto"/>
              <w:right w:val="single" w:sz="4" w:space="0" w:color="auto"/>
            </w:tcBorders>
          </w:tcPr>
          <w:p w14:paraId="18779F74" w14:textId="77777777" w:rsidR="00F1710E" w:rsidRPr="00257963" w:rsidRDefault="00F1710E" w:rsidP="005C6166">
            <w:pPr>
              <w:rPr>
                <w:color w:val="000000"/>
                <w:sz w:val="22"/>
                <w:szCs w:val="22"/>
                <w:rtl/>
              </w:rPr>
            </w:pPr>
          </w:p>
        </w:tc>
      </w:tr>
      <w:tr w:rsidR="00F1710E" w:rsidRPr="00257963" w14:paraId="653800BF"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13737797"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4FBF9F5D"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551A5E1"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8555C37" w14:textId="77777777" w:rsidR="00F1710E" w:rsidRPr="00257963" w:rsidRDefault="00F1710E" w:rsidP="005C6166">
            <w:pPr>
              <w:bidi w:val="0"/>
              <w:jc w:val="right"/>
              <w:rPr>
                <w:color w:val="000000"/>
                <w:sz w:val="22"/>
                <w:szCs w:val="22"/>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6DBF7BA6" w14:textId="77777777" w:rsidR="00F1710E" w:rsidRPr="00257963" w:rsidRDefault="00F1710E" w:rsidP="005C6166">
            <w:pPr>
              <w:rPr>
                <w:color w:val="000000"/>
                <w:sz w:val="22"/>
                <w:szCs w:val="22"/>
              </w:rPr>
            </w:pPr>
            <w:r w:rsidRPr="00257963">
              <w:rPr>
                <w:color w:val="000000"/>
                <w:sz w:val="22"/>
                <w:szCs w:val="22"/>
                <w:rtl/>
              </w:rPr>
              <w:t>עובד/ת במשרה חלקית</w:t>
            </w:r>
          </w:p>
        </w:tc>
        <w:tc>
          <w:tcPr>
            <w:tcW w:w="1574" w:type="dxa"/>
            <w:tcBorders>
              <w:top w:val="nil"/>
              <w:left w:val="single" w:sz="4" w:space="0" w:color="auto"/>
              <w:bottom w:val="single" w:sz="4" w:space="0" w:color="auto"/>
              <w:right w:val="single" w:sz="4" w:space="0" w:color="auto"/>
            </w:tcBorders>
          </w:tcPr>
          <w:p w14:paraId="65F78F0E" w14:textId="77777777" w:rsidR="00F1710E" w:rsidRPr="00257963" w:rsidRDefault="00F1710E" w:rsidP="005C6166">
            <w:pPr>
              <w:rPr>
                <w:color w:val="000000"/>
                <w:sz w:val="22"/>
                <w:szCs w:val="22"/>
                <w:rtl/>
              </w:rPr>
            </w:pPr>
          </w:p>
        </w:tc>
      </w:tr>
      <w:tr w:rsidR="00F1710E" w:rsidRPr="00257963" w14:paraId="51845F77" w14:textId="77777777" w:rsidTr="005C6166">
        <w:trPr>
          <w:trHeight w:val="277"/>
        </w:trPr>
        <w:tc>
          <w:tcPr>
            <w:tcW w:w="559" w:type="dxa"/>
            <w:vMerge/>
            <w:tcBorders>
              <w:top w:val="nil"/>
              <w:left w:val="single" w:sz="4" w:space="0" w:color="auto"/>
              <w:bottom w:val="single" w:sz="4" w:space="0" w:color="000000"/>
              <w:right w:val="single" w:sz="4" w:space="0" w:color="auto"/>
            </w:tcBorders>
            <w:vAlign w:val="center"/>
            <w:hideMark/>
          </w:tcPr>
          <w:p w14:paraId="30819879"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76C321CF"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36F509D2"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1868E6F" w14:textId="77777777" w:rsidR="00F1710E" w:rsidRPr="00257963" w:rsidRDefault="00F1710E" w:rsidP="005C6166">
            <w:pPr>
              <w:bidi w:val="0"/>
              <w:jc w:val="right"/>
              <w:rPr>
                <w:color w:val="000000"/>
                <w:sz w:val="22"/>
                <w:szCs w:val="22"/>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52132DA9" w14:textId="77777777" w:rsidR="00F1710E" w:rsidRPr="00257963" w:rsidRDefault="00F1710E" w:rsidP="005C6166">
            <w:pPr>
              <w:rPr>
                <w:color w:val="000000"/>
                <w:sz w:val="22"/>
                <w:szCs w:val="22"/>
              </w:rPr>
            </w:pPr>
            <w:r w:rsidRPr="00257963">
              <w:rPr>
                <w:color w:val="000000"/>
                <w:sz w:val="22"/>
                <w:szCs w:val="22"/>
                <w:rtl/>
              </w:rPr>
              <w:t>עובד/ת במשרה זמנית</w:t>
            </w:r>
          </w:p>
        </w:tc>
        <w:tc>
          <w:tcPr>
            <w:tcW w:w="1574" w:type="dxa"/>
            <w:tcBorders>
              <w:top w:val="nil"/>
              <w:left w:val="single" w:sz="4" w:space="0" w:color="auto"/>
              <w:bottom w:val="single" w:sz="4" w:space="0" w:color="auto"/>
              <w:right w:val="single" w:sz="4" w:space="0" w:color="auto"/>
            </w:tcBorders>
          </w:tcPr>
          <w:p w14:paraId="44CB979E" w14:textId="77777777" w:rsidR="00F1710E" w:rsidRPr="00257963" w:rsidRDefault="00F1710E" w:rsidP="005C6166">
            <w:pPr>
              <w:rPr>
                <w:color w:val="000000"/>
                <w:sz w:val="22"/>
                <w:szCs w:val="22"/>
                <w:rtl/>
              </w:rPr>
            </w:pPr>
          </w:p>
        </w:tc>
      </w:tr>
      <w:tr w:rsidR="00F1710E" w:rsidRPr="00257963" w14:paraId="6E591141" w14:textId="77777777" w:rsidTr="005C6166">
        <w:trPr>
          <w:trHeight w:val="388"/>
        </w:trPr>
        <w:tc>
          <w:tcPr>
            <w:tcW w:w="559" w:type="dxa"/>
            <w:vMerge w:val="restart"/>
            <w:tcBorders>
              <w:top w:val="single" w:sz="4" w:space="0" w:color="auto"/>
              <w:left w:val="single" w:sz="4" w:space="0" w:color="auto"/>
              <w:right w:val="single" w:sz="4" w:space="0" w:color="auto"/>
            </w:tcBorders>
            <w:shd w:val="clear" w:color="auto" w:fill="auto"/>
            <w:vAlign w:val="center"/>
          </w:tcPr>
          <w:p w14:paraId="5E4F349E" w14:textId="77777777" w:rsidR="00F1710E" w:rsidRDefault="00F1710E" w:rsidP="005C6166">
            <w:pPr>
              <w:bidi w:val="0"/>
              <w:jc w:val="center"/>
              <w:rPr>
                <w:b/>
                <w:bCs/>
                <w:color w:val="000000"/>
                <w:sz w:val="22"/>
                <w:szCs w:val="22"/>
                <w:rtl/>
              </w:rPr>
            </w:pPr>
            <w:r>
              <w:rPr>
                <w:rFonts w:hint="cs"/>
                <w:b/>
                <w:bCs/>
                <w:color w:val="000000"/>
                <w:sz w:val="22"/>
                <w:szCs w:val="22"/>
                <w:rtl/>
              </w:rPr>
              <w:t>9</w:t>
            </w:r>
          </w:p>
        </w:tc>
        <w:tc>
          <w:tcPr>
            <w:tcW w:w="1506" w:type="dxa"/>
            <w:vMerge w:val="restart"/>
            <w:tcBorders>
              <w:top w:val="nil"/>
              <w:left w:val="single" w:sz="4" w:space="0" w:color="auto"/>
              <w:right w:val="single" w:sz="4" w:space="0" w:color="auto"/>
            </w:tcBorders>
            <w:shd w:val="clear" w:color="auto" w:fill="auto"/>
            <w:vAlign w:val="center"/>
          </w:tcPr>
          <w:p w14:paraId="1FA269D1" w14:textId="77777777" w:rsidR="00F1710E" w:rsidRPr="00257963" w:rsidRDefault="00F1710E" w:rsidP="005C6166">
            <w:pPr>
              <w:jc w:val="center"/>
              <w:rPr>
                <w:color w:val="000000"/>
                <w:sz w:val="22"/>
                <w:szCs w:val="22"/>
                <w:rtl/>
              </w:rPr>
            </w:pPr>
            <w:r>
              <w:rPr>
                <w:rFonts w:hint="cs"/>
                <w:color w:val="000000"/>
                <w:sz w:val="22"/>
                <w:szCs w:val="22"/>
                <w:rtl/>
              </w:rPr>
              <w:t xml:space="preserve">האם אתה מועסק/ת כרגע? </w:t>
            </w:r>
          </w:p>
        </w:tc>
        <w:tc>
          <w:tcPr>
            <w:tcW w:w="2966" w:type="dxa"/>
            <w:vMerge w:val="restart"/>
            <w:tcBorders>
              <w:top w:val="nil"/>
              <w:left w:val="single" w:sz="4" w:space="0" w:color="auto"/>
              <w:right w:val="single" w:sz="4" w:space="0" w:color="auto"/>
            </w:tcBorders>
            <w:shd w:val="clear" w:color="auto" w:fill="auto"/>
            <w:vAlign w:val="center"/>
          </w:tcPr>
          <w:p w14:paraId="34C2374A"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tcPr>
          <w:p w14:paraId="19CFECD9" w14:textId="77777777" w:rsidR="00F1710E" w:rsidRPr="00257963" w:rsidRDefault="00F1710E" w:rsidP="005C6166">
            <w:pPr>
              <w:bidi w:val="0"/>
              <w:jc w:val="right"/>
              <w:rPr>
                <w:color w:val="000000"/>
                <w:sz w:val="22"/>
                <w:szCs w:val="22"/>
              </w:rPr>
            </w:pPr>
            <w:r>
              <w:rPr>
                <w:rFonts w:hint="cs"/>
                <w:color w:val="000000"/>
                <w:sz w:val="22"/>
                <w:szCs w:val="22"/>
                <w:rtl/>
              </w:rPr>
              <w:t>1</w:t>
            </w:r>
          </w:p>
        </w:tc>
        <w:tc>
          <w:tcPr>
            <w:tcW w:w="3591" w:type="dxa"/>
            <w:tcBorders>
              <w:top w:val="nil"/>
              <w:left w:val="single" w:sz="4" w:space="0" w:color="auto"/>
              <w:bottom w:val="single" w:sz="4" w:space="0" w:color="auto"/>
              <w:right w:val="single" w:sz="4" w:space="0" w:color="auto"/>
            </w:tcBorders>
            <w:shd w:val="clear" w:color="auto" w:fill="auto"/>
          </w:tcPr>
          <w:p w14:paraId="58BE07F0" w14:textId="77777777" w:rsidR="00F1710E" w:rsidRPr="00257963" w:rsidRDefault="00F1710E" w:rsidP="005C6166">
            <w:pPr>
              <w:rPr>
                <w:color w:val="000000"/>
                <w:sz w:val="22"/>
                <w:szCs w:val="22"/>
                <w:rtl/>
              </w:rPr>
            </w:pPr>
            <w:r>
              <w:rPr>
                <w:rFonts w:hint="cs"/>
                <w:color w:val="000000"/>
                <w:sz w:val="22"/>
                <w:szCs w:val="22"/>
                <w:rtl/>
              </w:rPr>
              <w:t>לא עובד ולא מחפש עבודה</w:t>
            </w:r>
          </w:p>
        </w:tc>
        <w:tc>
          <w:tcPr>
            <w:tcW w:w="1574" w:type="dxa"/>
            <w:tcBorders>
              <w:top w:val="nil"/>
              <w:left w:val="single" w:sz="4" w:space="0" w:color="auto"/>
              <w:bottom w:val="single" w:sz="4" w:space="0" w:color="auto"/>
              <w:right w:val="single" w:sz="4" w:space="0" w:color="auto"/>
            </w:tcBorders>
          </w:tcPr>
          <w:p w14:paraId="0D436A7E" w14:textId="77777777" w:rsidR="00F1710E" w:rsidRDefault="00F1710E" w:rsidP="005C6166">
            <w:pPr>
              <w:rPr>
                <w:color w:val="000000"/>
                <w:sz w:val="22"/>
                <w:szCs w:val="22"/>
              </w:rPr>
            </w:pPr>
          </w:p>
        </w:tc>
      </w:tr>
      <w:tr w:rsidR="00F1710E" w:rsidRPr="00257963" w14:paraId="6152519E" w14:textId="77777777" w:rsidTr="005C6166">
        <w:trPr>
          <w:trHeight w:val="277"/>
        </w:trPr>
        <w:tc>
          <w:tcPr>
            <w:tcW w:w="559" w:type="dxa"/>
            <w:vMerge/>
            <w:tcBorders>
              <w:left w:val="single" w:sz="4" w:space="0" w:color="auto"/>
              <w:right w:val="single" w:sz="4" w:space="0" w:color="auto"/>
            </w:tcBorders>
            <w:shd w:val="clear" w:color="auto" w:fill="auto"/>
            <w:vAlign w:val="center"/>
          </w:tcPr>
          <w:p w14:paraId="69F7CE44" w14:textId="77777777" w:rsidR="00F1710E" w:rsidRDefault="00F1710E" w:rsidP="005C6166">
            <w:pPr>
              <w:bidi w:val="0"/>
              <w:jc w:val="center"/>
              <w:rPr>
                <w:b/>
                <w:bCs/>
                <w:color w:val="000000"/>
                <w:sz w:val="22"/>
                <w:szCs w:val="22"/>
                <w:rtl/>
              </w:rPr>
            </w:pPr>
          </w:p>
        </w:tc>
        <w:tc>
          <w:tcPr>
            <w:tcW w:w="1506" w:type="dxa"/>
            <w:vMerge/>
            <w:tcBorders>
              <w:left w:val="single" w:sz="4" w:space="0" w:color="auto"/>
              <w:right w:val="single" w:sz="4" w:space="0" w:color="auto"/>
            </w:tcBorders>
            <w:shd w:val="clear" w:color="auto" w:fill="auto"/>
            <w:vAlign w:val="center"/>
          </w:tcPr>
          <w:p w14:paraId="62B0F705" w14:textId="77777777" w:rsidR="00F1710E" w:rsidRDefault="00F1710E" w:rsidP="005C6166">
            <w:pPr>
              <w:jc w:val="center"/>
              <w:rPr>
                <w:color w:val="000000"/>
                <w:sz w:val="22"/>
                <w:szCs w:val="22"/>
                <w:rtl/>
              </w:rPr>
            </w:pPr>
          </w:p>
        </w:tc>
        <w:tc>
          <w:tcPr>
            <w:tcW w:w="2966" w:type="dxa"/>
            <w:vMerge/>
            <w:tcBorders>
              <w:left w:val="single" w:sz="4" w:space="0" w:color="auto"/>
              <w:right w:val="single" w:sz="4" w:space="0" w:color="auto"/>
            </w:tcBorders>
            <w:shd w:val="clear" w:color="auto" w:fill="auto"/>
            <w:vAlign w:val="center"/>
          </w:tcPr>
          <w:p w14:paraId="3A015F5F"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tcPr>
          <w:p w14:paraId="61B49035"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nil"/>
              <w:left w:val="single" w:sz="4" w:space="0" w:color="auto"/>
              <w:bottom w:val="single" w:sz="4" w:space="0" w:color="auto"/>
              <w:right w:val="single" w:sz="4" w:space="0" w:color="auto"/>
            </w:tcBorders>
            <w:shd w:val="clear" w:color="auto" w:fill="auto"/>
          </w:tcPr>
          <w:p w14:paraId="670D3325" w14:textId="77777777" w:rsidR="00F1710E" w:rsidRDefault="00F1710E" w:rsidP="005C6166">
            <w:pPr>
              <w:rPr>
                <w:color w:val="000000"/>
                <w:sz w:val="22"/>
                <w:szCs w:val="22"/>
                <w:rtl/>
              </w:rPr>
            </w:pPr>
            <w:r>
              <w:rPr>
                <w:rFonts w:hint="cs"/>
                <w:color w:val="000000"/>
                <w:sz w:val="22"/>
                <w:szCs w:val="22"/>
                <w:rtl/>
              </w:rPr>
              <w:t>מחפש עבודה</w:t>
            </w:r>
          </w:p>
        </w:tc>
        <w:tc>
          <w:tcPr>
            <w:tcW w:w="1574" w:type="dxa"/>
            <w:tcBorders>
              <w:top w:val="nil"/>
              <w:left w:val="single" w:sz="4" w:space="0" w:color="auto"/>
              <w:bottom w:val="single" w:sz="4" w:space="0" w:color="auto"/>
              <w:right w:val="single" w:sz="4" w:space="0" w:color="auto"/>
            </w:tcBorders>
          </w:tcPr>
          <w:p w14:paraId="006FEFE2" w14:textId="77777777" w:rsidR="00F1710E" w:rsidRDefault="00F1710E" w:rsidP="005C6166">
            <w:pPr>
              <w:rPr>
                <w:color w:val="000000"/>
                <w:sz w:val="22"/>
                <w:szCs w:val="22"/>
              </w:rPr>
            </w:pPr>
          </w:p>
        </w:tc>
      </w:tr>
      <w:tr w:rsidR="00F1710E" w:rsidRPr="00257963" w14:paraId="575C30B0" w14:textId="77777777" w:rsidTr="005C6166">
        <w:trPr>
          <w:trHeight w:val="277"/>
        </w:trPr>
        <w:tc>
          <w:tcPr>
            <w:tcW w:w="559" w:type="dxa"/>
            <w:vMerge/>
            <w:tcBorders>
              <w:left w:val="single" w:sz="4" w:space="0" w:color="auto"/>
              <w:right w:val="single" w:sz="4" w:space="0" w:color="auto"/>
            </w:tcBorders>
            <w:shd w:val="clear" w:color="auto" w:fill="auto"/>
            <w:vAlign w:val="center"/>
          </w:tcPr>
          <w:p w14:paraId="2E121429" w14:textId="77777777" w:rsidR="00F1710E" w:rsidRDefault="00F1710E" w:rsidP="005C6166">
            <w:pPr>
              <w:bidi w:val="0"/>
              <w:jc w:val="center"/>
              <w:rPr>
                <w:b/>
                <w:bCs/>
                <w:color w:val="000000"/>
                <w:sz w:val="22"/>
                <w:szCs w:val="22"/>
                <w:rtl/>
              </w:rPr>
            </w:pPr>
          </w:p>
        </w:tc>
        <w:tc>
          <w:tcPr>
            <w:tcW w:w="1506" w:type="dxa"/>
            <w:vMerge/>
            <w:tcBorders>
              <w:left w:val="single" w:sz="4" w:space="0" w:color="auto"/>
              <w:right w:val="single" w:sz="4" w:space="0" w:color="auto"/>
            </w:tcBorders>
            <w:shd w:val="clear" w:color="auto" w:fill="auto"/>
            <w:vAlign w:val="center"/>
          </w:tcPr>
          <w:p w14:paraId="069C2E35" w14:textId="77777777" w:rsidR="00F1710E" w:rsidRDefault="00F1710E" w:rsidP="005C6166">
            <w:pPr>
              <w:jc w:val="center"/>
              <w:rPr>
                <w:color w:val="000000"/>
                <w:sz w:val="22"/>
                <w:szCs w:val="22"/>
                <w:rtl/>
              </w:rPr>
            </w:pPr>
          </w:p>
        </w:tc>
        <w:tc>
          <w:tcPr>
            <w:tcW w:w="2966" w:type="dxa"/>
            <w:vMerge/>
            <w:tcBorders>
              <w:left w:val="single" w:sz="4" w:space="0" w:color="auto"/>
              <w:right w:val="single" w:sz="4" w:space="0" w:color="auto"/>
            </w:tcBorders>
            <w:shd w:val="clear" w:color="auto" w:fill="auto"/>
            <w:vAlign w:val="center"/>
          </w:tcPr>
          <w:p w14:paraId="30A55B68"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tcPr>
          <w:p w14:paraId="52B06871" w14:textId="77777777" w:rsidR="00F1710E" w:rsidRDefault="00F1710E" w:rsidP="005C6166">
            <w:pPr>
              <w:bidi w:val="0"/>
              <w:jc w:val="right"/>
              <w:rPr>
                <w:color w:val="000000"/>
                <w:sz w:val="22"/>
                <w:szCs w:val="22"/>
                <w:rtl/>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tcPr>
          <w:p w14:paraId="54A391B7" w14:textId="77777777" w:rsidR="00F1710E" w:rsidRDefault="00F1710E" w:rsidP="005C6166">
            <w:pPr>
              <w:rPr>
                <w:color w:val="000000"/>
                <w:sz w:val="22"/>
                <w:szCs w:val="22"/>
                <w:rtl/>
              </w:rPr>
            </w:pPr>
            <w:r>
              <w:rPr>
                <w:rFonts w:hint="cs"/>
                <w:color w:val="000000"/>
                <w:sz w:val="22"/>
                <w:szCs w:val="22"/>
                <w:rtl/>
              </w:rPr>
              <w:t xml:space="preserve">עובד/ת במשרה חלקית </w:t>
            </w:r>
          </w:p>
        </w:tc>
        <w:tc>
          <w:tcPr>
            <w:tcW w:w="1574" w:type="dxa"/>
            <w:tcBorders>
              <w:top w:val="nil"/>
              <w:left w:val="single" w:sz="4" w:space="0" w:color="auto"/>
              <w:bottom w:val="single" w:sz="4" w:space="0" w:color="auto"/>
              <w:right w:val="single" w:sz="4" w:space="0" w:color="auto"/>
            </w:tcBorders>
          </w:tcPr>
          <w:p w14:paraId="2219EB14" w14:textId="77777777" w:rsidR="00F1710E" w:rsidRDefault="00F1710E" w:rsidP="005C6166">
            <w:pPr>
              <w:rPr>
                <w:color w:val="000000"/>
                <w:sz w:val="22"/>
                <w:szCs w:val="22"/>
              </w:rPr>
            </w:pPr>
          </w:p>
        </w:tc>
      </w:tr>
      <w:tr w:rsidR="00F1710E" w:rsidRPr="00257963" w14:paraId="53413D62" w14:textId="77777777" w:rsidTr="005C6166">
        <w:trPr>
          <w:trHeight w:val="277"/>
        </w:trPr>
        <w:tc>
          <w:tcPr>
            <w:tcW w:w="559" w:type="dxa"/>
            <w:vMerge/>
            <w:tcBorders>
              <w:left w:val="single" w:sz="4" w:space="0" w:color="auto"/>
              <w:bottom w:val="single" w:sz="4" w:space="0" w:color="000000"/>
              <w:right w:val="single" w:sz="4" w:space="0" w:color="auto"/>
            </w:tcBorders>
            <w:shd w:val="clear" w:color="auto" w:fill="auto"/>
            <w:vAlign w:val="center"/>
          </w:tcPr>
          <w:p w14:paraId="06C4A24A" w14:textId="77777777" w:rsidR="00F1710E" w:rsidRDefault="00F1710E" w:rsidP="005C6166">
            <w:pPr>
              <w:bidi w:val="0"/>
              <w:jc w:val="center"/>
              <w:rPr>
                <w:b/>
                <w:bCs/>
                <w:color w:val="000000"/>
                <w:sz w:val="22"/>
                <w:szCs w:val="22"/>
                <w:rtl/>
              </w:rPr>
            </w:pPr>
          </w:p>
        </w:tc>
        <w:tc>
          <w:tcPr>
            <w:tcW w:w="1506" w:type="dxa"/>
            <w:vMerge/>
            <w:tcBorders>
              <w:left w:val="single" w:sz="4" w:space="0" w:color="auto"/>
              <w:bottom w:val="single" w:sz="4" w:space="0" w:color="000000"/>
              <w:right w:val="single" w:sz="4" w:space="0" w:color="auto"/>
            </w:tcBorders>
            <w:shd w:val="clear" w:color="auto" w:fill="auto"/>
            <w:vAlign w:val="center"/>
          </w:tcPr>
          <w:p w14:paraId="409295E6" w14:textId="77777777" w:rsidR="00F1710E" w:rsidRDefault="00F1710E" w:rsidP="005C6166">
            <w:pPr>
              <w:jc w:val="center"/>
              <w:rPr>
                <w:color w:val="000000"/>
                <w:sz w:val="22"/>
                <w:szCs w:val="22"/>
                <w:rtl/>
              </w:rPr>
            </w:pPr>
          </w:p>
        </w:tc>
        <w:tc>
          <w:tcPr>
            <w:tcW w:w="2966" w:type="dxa"/>
            <w:vMerge/>
            <w:tcBorders>
              <w:left w:val="single" w:sz="4" w:space="0" w:color="auto"/>
              <w:bottom w:val="single" w:sz="4" w:space="0" w:color="000000"/>
              <w:right w:val="single" w:sz="4" w:space="0" w:color="auto"/>
            </w:tcBorders>
            <w:shd w:val="clear" w:color="auto" w:fill="auto"/>
            <w:vAlign w:val="center"/>
          </w:tcPr>
          <w:p w14:paraId="528D680E" w14:textId="77777777" w:rsidR="00F1710E" w:rsidRPr="00257963" w:rsidRDefault="00F1710E" w:rsidP="005C6166">
            <w:pPr>
              <w:jc w:val="center"/>
              <w:rPr>
                <w:color w:val="000000"/>
                <w:sz w:val="22"/>
                <w:szCs w:val="22"/>
                <w:rtl/>
              </w:rPr>
            </w:pPr>
          </w:p>
        </w:tc>
        <w:tc>
          <w:tcPr>
            <w:tcW w:w="841" w:type="dxa"/>
            <w:tcBorders>
              <w:top w:val="nil"/>
              <w:left w:val="single" w:sz="4" w:space="0" w:color="auto"/>
              <w:bottom w:val="single" w:sz="4" w:space="0" w:color="auto"/>
              <w:right w:val="single" w:sz="4" w:space="0" w:color="auto"/>
            </w:tcBorders>
            <w:shd w:val="clear" w:color="auto" w:fill="auto"/>
            <w:vAlign w:val="center"/>
          </w:tcPr>
          <w:p w14:paraId="15DDB037" w14:textId="77777777" w:rsidR="00F1710E" w:rsidRDefault="00F1710E" w:rsidP="005C6166">
            <w:pPr>
              <w:bidi w:val="0"/>
              <w:jc w:val="right"/>
              <w:rPr>
                <w:color w:val="000000"/>
                <w:sz w:val="22"/>
                <w:szCs w:val="22"/>
                <w:rtl/>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tcPr>
          <w:p w14:paraId="74BDDA43" w14:textId="77777777" w:rsidR="00F1710E" w:rsidRDefault="00F1710E" w:rsidP="005C6166">
            <w:pPr>
              <w:rPr>
                <w:color w:val="000000"/>
                <w:sz w:val="22"/>
                <w:szCs w:val="22"/>
                <w:rtl/>
              </w:rPr>
            </w:pPr>
            <w:r>
              <w:rPr>
                <w:rFonts w:hint="cs"/>
                <w:color w:val="000000"/>
                <w:sz w:val="22"/>
                <w:szCs w:val="22"/>
                <w:rtl/>
              </w:rPr>
              <w:t>עובד במשרה מלאה</w:t>
            </w:r>
          </w:p>
        </w:tc>
        <w:tc>
          <w:tcPr>
            <w:tcW w:w="1574" w:type="dxa"/>
            <w:tcBorders>
              <w:top w:val="nil"/>
              <w:left w:val="single" w:sz="4" w:space="0" w:color="auto"/>
              <w:bottom w:val="single" w:sz="4" w:space="0" w:color="auto"/>
              <w:right w:val="single" w:sz="4" w:space="0" w:color="auto"/>
            </w:tcBorders>
          </w:tcPr>
          <w:p w14:paraId="326B2398" w14:textId="77777777" w:rsidR="00F1710E" w:rsidRDefault="00F1710E" w:rsidP="005C6166">
            <w:pPr>
              <w:rPr>
                <w:color w:val="000000"/>
                <w:sz w:val="22"/>
                <w:szCs w:val="22"/>
              </w:rPr>
            </w:pPr>
          </w:p>
        </w:tc>
      </w:tr>
      <w:tr w:rsidR="00F1710E" w:rsidRPr="00257963" w14:paraId="652C8F02" w14:textId="77777777" w:rsidTr="005C6166">
        <w:trPr>
          <w:trHeight w:val="277"/>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DCB72A" w14:textId="77777777" w:rsidR="00F1710E" w:rsidRPr="00257963" w:rsidRDefault="00F1710E" w:rsidP="005C6166">
            <w:pPr>
              <w:bidi w:val="0"/>
              <w:jc w:val="center"/>
              <w:rPr>
                <w:b/>
                <w:bCs/>
                <w:color w:val="000000"/>
                <w:sz w:val="22"/>
                <w:szCs w:val="22"/>
              </w:rPr>
            </w:pPr>
            <w:r>
              <w:rPr>
                <w:rFonts w:hint="cs"/>
                <w:b/>
                <w:bCs/>
                <w:color w:val="000000"/>
                <w:sz w:val="22"/>
                <w:szCs w:val="22"/>
                <w:rtl/>
              </w:rPr>
              <w:t>10</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166B8294" w14:textId="77777777" w:rsidR="00F1710E" w:rsidRPr="00257963" w:rsidRDefault="00F1710E" w:rsidP="005C6166">
            <w:pPr>
              <w:jc w:val="center"/>
              <w:rPr>
                <w:color w:val="000000"/>
                <w:sz w:val="22"/>
                <w:szCs w:val="22"/>
              </w:rPr>
            </w:pPr>
            <w:r w:rsidRPr="00257963">
              <w:rPr>
                <w:color w:val="000000"/>
                <w:sz w:val="22"/>
                <w:szCs w:val="22"/>
                <w:rtl/>
              </w:rPr>
              <w:t>כיצד תתאר/י את מצב המגורים הנוכחי שלך?</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357D23B6" w14:textId="77777777" w:rsidR="00F1710E" w:rsidRPr="00257963" w:rsidRDefault="00F1710E" w:rsidP="005C6166">
            <w:pPr>
              <w:jc w:val="center"/>
              <w:rPr>
                <w:color w:val="000000"/>
                <w:sz w:val="22"/>
                <w:szCs w:val="22"/>
              </w:rPr>
            </w:pPr>
            <w:r w:rsidRPr="00257963">
              <w:rPr>
                <w:color w:val="000000"/>
                <w:sz w:val="22"/>
                <w:szCs w:val="22"/>
                <w:rtl/>
              </w:rPr>
              <w:t xml:space="preserve">סמן/י את התשובה המתארת בצורה הטובה ביותר את מצב המגורים הנוכחי שלך. </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CCFBC95"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hideMark/>
          </w:tcPr>
          <w:p w14:paraId="68827432" w14:textId="77777777" w:rsidR="00F1710E" w:rsidRPr="00257963" w:rsidRDefault="00F1710E" w:rsidP="005C6166">
            <w:pPr>
              <w:rPr>
                <w:color w:val="000000"/>
                <w:sz w:val="22"/>
                <w:szCs w:val="22"/>
              </w:rPr>
            </w:pPr>
            <w:r w:rsidRPr="00257963">
              <w:rPr>
                <w:color w:val="000000"/>
                <w:sz w:val="22"/>
                <w:szCs w:val="22"/>
                <w:rtl/>
              </w:rPr>
              <w:t>יש לי איפה לגור, כך שאין לי בעיה בתחום זה</w:t>
            </w:r>
          </w:p>
        </w:tc>
        <w:tc>
          <w:tcPr>
            <w:tcW w:w="1574" w:type="dxa"/>
            <w:tcBorders>
              <w:top w:val="nil"/>
              <w:left w:val="single" w:sz="4" w:space="0" w:color="auto"/>
              <w:bottom w:val="single" w:sz="4" w:space="0" w:color="auto"/>
              <w:right w:val="single" w:sz="4" w:space="0" w:color="auto"/>
            </w:tcBorders>
          </w:tcPr>
          <w:p w14:paraId="6FB09AB9" w14:textId="77777777" w:rsidR="00F1710E" w:rsidRPr="00257963" w:rsidRDefault="00F1710E" w:rsidP="005C6166">
            <w:pPr>
              <w:rPr>
                <w:color w:val="000000"/>
                <w:sz w:val="22"/>
                <w:szCs w:val="22"/>
              </w:rPr>
            </w:pPr>
            <w:r>
              <w:rPr>
                <w:color w:val="000000"/>
                <w:sz w:val="22"/>
                <w:szCs w:val="22"/>
              </w:rPr>
              <w:t>Home___</w:t>
            </w:r>
          </w:p>
        </w:tc>
      </w:tr>
      <w:tr w:rsidR="00F1710E" w:rsidRPr="00257963" w14:paraId="6558A11A"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79773DD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E8BE2C0"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0786DFF5"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C4A6563" w14:textId="77777777" w:rsidR="00F1710E" w:rsidRPr="00257963" w:rsidRDefault="00F1710E" w:rsidP="005C6166">
            <w:pPr>
              <w:bidi w:val="0"/>
              <w:jc w:val="right"/>
              <w:rPr>
                <w:color w:val="000000"/>
                <w:sz w:val="22"/>
                <w:szCs w:val="22"/>
              </w:rPr>
            </w:pPr>
            <w:r w:rsidRPr="00257963">
              <w:rPr>
                <w:color w:val="000000"/>
                <w:sz w:val="22"/>
                <w:szCs w:val="22"/>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2D206753" w14:textId="77777777" w:rsidR="00F1710E" w:rsidRPr="00257963" w:rsidRDefault="00F1710E" w:rsidP="005C6166">
            <w:pPr>
              <w:rPr>
                <w:color w:val="000000"/>
                <w:sz w:val="22"/>
                <w:szCs w:val="22"/>
              </w:rPr>
            </w:pPr>
            <w:r w:rsidRPr="00257963">
              <w:rPr>
                <w:color w:val="000000"/>
                <w:sz w:val="22"/>
                <w:szCs w:val="22"/>
                <w:rtl/>
              </w:rPr>
              <w:t>יש לי איפה לגור אך המצב בעייתי (לדוגמה, לא בטוח/ה לכמה זמן, מ</w:t>
            </w:r>
            <w:r>
              <w:rPr>
                <w:color w:val="000000"/>
                <w:sz w:val="22"/>
                <w:szCs w:val="22"/>
                <w:rtl/>
              </w:rPr>
              <w:t xml:space="preserve">תקשה בתשלום שכר הדירה, עימותים </w:t>
            </w:r>
            <w:r w:rsidRPr="00257963">
              <w:rPr>
                <w:color w:val="000000"/>
                <w:sz w:val="22"/>
                <w:szCs w:val="22"/>
                <w:rtl/>
              </w:rPr>
              <w:t xml:space="preserve">עם </w:t>
            </w:r>
            <w:r>
              <w:rPr>
                <w:rFonts w:hint="cs"/>
                <w:color w:val="000000"/>
                <w:sz w:val="22"/>
                <w:szCs w:val="22"/>
                <w:rtl/>
              </w:rPr>
              <w:t>דיירים</w:t>
            </w:r>
            <w:r w:rsidRPr="00257963">
              <w:rPr>
                <w:color w:val="000000"/>
                <w:sz w:val="22"/>
                <w:szCs w:val="22"/>
                <w:rtl/>
              </w:rPr>
              <w:t xml:space="preserve"> וכדומה)</w:t>
            </w:r>
          </w:p>
        </w:tc>
        <w:tc>
          <w:tcPr>
            <w:tcW w:w="1574" w:type="dxa"/>
            <w:tcBorders>
              <w:top w:val="nil"/>
              <w:left w:val="single" w:sz="4" w:space="0" w:color="auto"/>
              <w:bottom w:val="single" w:sz="4" w:space="0" w:color="auto"/>
              <w:right w:val="single" w:sz="4" w:space="0" w:color="auto"/>
            </w:tcBorders>
          </w:tcPr>
          <w:p w14:paraId="4F28A541" w14:textId="77777777" w:rsidR="00F1710E" w:rsidRPr="00257963" w:rsidRDefault="00F1710E" w:rsidP="005C6166">
            <w:pPr>
              <w:rPr>
                <w:color w:val="000000"/>
                <w:sz w:val="22"/>
                <w:szCs w:val="22"/>
                <w:rtl/>
              </w:rPr>
            </w:pPr>
          </w:p>
        </w:tc>
      </w:tr>
      <w:tr w:rsidR="00F1710E" w:rsidRPr="00257963" w14:paraId="417466C6" w14:textId="77777777" w:rsidTr="005C6166">
        <w:trPr>
          <w:trHeight w:val="554"/>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1429514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01F69FC"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20319894"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29B729CD" w14:textId="77777777" w:rsidR="00F1710E" w:rsidRPr="00257963" w:rsidRDefault="00F1710E" w:rsidP="005C6166">
            <w:pPr>
              <w:bidi w:val="0"/>
              <w:jc w:val="right"/>
              <w:rPr>
                <w:color w:val="000000"/>
                <w:sz w:val="22"/>
                <w:szCs w:val="22"/>
              </w:rPr>
            </w:pPr>
            <w:r w:rsidRPr="00257963">
              <w:rPr>
                <w:color w:val="000000"/>
                <w:sz w:val="22"/>
                <w:szCs w:val="22"/>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2CB749D" w14:textId="77777777" w:rsidR="00F1710E" w:rsidRPr="00257963" w:rsidRDefault="00F1710E" w:rsidP="005C6166">
            <w:pPr>
              <w:rPr>
                <w:color w:val="000000"/>
                <w:sz w:val="22"/>
                <w:szCs w:val="22"/>
              </w:rPr>
            </w:pPr>
            <w:r w:rsidRPr="00257963">
              <w:rPr>
                <w:color w:val="000000"/>
                <w:sz w:val="22"/>
                <w:szCs w:val="22"/>
                <w:rtl/>
              </w:rPr>
              <w:t>אני בסיכון להפוך לחסר/ת בית בקרוב (לדוגמה: כרגע לן/ה באופן זמני בין בתים מארחים, בדיור מוגן)</w:t>
            </w:r>
          </w:p>
        </w:tc>
        <w:tc>
          <w:tcPr>
            <w:tcW w:w="1574" w:type="dxa"/>
            <w:tcBorders>
              <w:top w:val="nil"/>
              <w:left w:val="single" w:sz="4" w:space="0" w:color="auto"/>
              <w:bottom w:val="single" w:sz="4" w:space="0" w:color="auto"/>
              <w:right w:val="single" w:sz="4" w:space="0" w:color="auto"/>
            </w:tcBorders>
          </w:tcPr>
          <w:p w14:paraId="02458E65" w14:textId="77777777" w:rsidR="00F1710E" w:rsidRPr="00257963" w:rsidRDefault="00F1710E" w:rsidP="005C6166">
            <w:pPr>
              <w:rPr>
                <w:color w:val="000000"/>
                <w:sz w:val="22"/>
                <w:szCs w:val="22"/>
                <w:rtl/>
              </w:rPr>
            </w:pPr>
          </w:p>
        </w:tc>
      </w:tr>
      <w:tr w:rsidR="00F1710E" w:rsidRPr="00257963" w14:paraId="549ACBB1" w14:textId="77777777" w:rsidTr="005C6166">
        <w:trPr>
          <w:trHeight w:val="277"/>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2997889C"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35608883"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361DA23"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6BFA54AB" w14:textId="77777777" w:rsidR="00F1710E" w:rsidRPr="00257963" w:rsidRDefault="00F1710E" w:rsidP="005C6166">
            <w:pPr>
              <w:bidi w:val="0"/>
              <w:jc w:val="right"/>
              <w:rPr>
                <w:color w:val="000000"/>
                <w:sz w:val="22"/>
                <w:szCs w:val="22"/>
              </w:rPr>
            </w:pPr>
            <w:r w:rsidRPr="00257963">
              <w:rPr>
                <w:color w:val="000000"/>
                <w:sz w:val="22"/>
                <w:szCs w:val="22"/>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D8F09CC" w14:textId="77777777" w:rsidR="00F1710E" w:rsidRPr="00257963" w:rsidRDefault="00F1710E" w:rsidP="005C6166">
            <w:pPr>
              <w:rPr>
                <w:color w:val="000000"/>
                <w:sz w:val="22"/>
                <w:szCs w:val="22"/>
              </w:rPr>
            </w:pPr>
            <w:r w:rsidRPr="00257963">
              <w:rPr>
                <w:color w:val="000000"/>
                <w:sz w:val="22"/>
                <w:szCs w:val="22"/>
                <w:rtl/>
              </w:rPr>
              <w:t>אני חסר/ת בית</w:t>
            </w:r>
          </w:p>
        </w:tc>
        <w:tc>
          <w:tcPr>
            <w:tcW w:w="1574" w:type="dxa"/>
            <w:tcBorders>
              <w:top w:val="nil"/>
              <w:left w:val="single" w:sz="4" w:space="0" w:color="auto"/>
              <w:bottom w:val="single" w:sz="4" w:space="0" w:color="auto"/>
              <w:right w:val="single" w:sz="4" w:space="0" w:color="auto"/>
            </w:tcBorders>
          </w:tcPr>
          <w:p w14:paraId="7377C3AD" w14:textId="77777777" w:rsidR="00F1710E" w:rsidRPr="00257963" w:rsidRDefault="00F1710E" w:rsidP="005C6166">
            <w:pPr>
              <w:rPr>
                <w:color w:val="000000"/>
                <w:sz w:val="22"/>
                <w:szCs w:val="22"/>
                <w:rtl/>
              </w:rPr>
            </w:pPr>
          </w:p>
        </w:tc>
      </w:tr>
      <w:tr w:rsidR="00F1710E" w:rsidRPr="00257963" w14:paraId="0F423BFD" w14:textId="77777777" w:rsidTr="005C6166">
        <w:trPr>
          <w:trHeight w:val="277"/>
        </w:trPr>
        <w:tc>
          <w:tcPr>
            <w:tcW w:w="559" w:type="dxa"/>
            <w:vMerge w:val="restart"/>
            <w:tcBorders>
              <w:top w:val="nil"/>
              <w:left w:val="single" w:sz="4" w:space="0" w:color="auto"/>
              <w:right w:val="single" w:sz="4" w:space="0" w:color="auto"/>
            </w:tcBorders>
            <w:shd w:val="clear" w:color="auto" w:fill="auto"/>
            <w:vAlign w:val="center"/>
            <w:hideMark/>
          </w:tcPr>
          <w:p w14:paraId="51852B47" w14:textId="77777777" w:rsidR="00F1710E" w:rsidRPr="00257963" w:rsidRDefault="00F1710E" w:rsidP="005C6166">
            <w:pPr>
              <w:bidi w:val="0"/>
              <w:jc w:val="center"/>
              <w:rPr>
                <w:b/>
                <w:bCs/>
                <w:color w:val="000000"/>
                <w:sz w:val="22"/>
                <w:szCs w:val="22"/>
              </w:rPr>
            </w:pPr>
            <w:r>
              <w:rPr>
                <w:b/>
                <w:bCs/>
                <w:color w:val="000000"/>
                <w:sz w:val="22"/>
                <w:szCs w:val="22"/>
              </w:rPr>
              <w:t>1</w:t>
            </w:r>
            <w:r>
              <w:rPr>
                <w:rFonts w:hint="cs"/>
                <w:b/>
                <w:bCs/>
                <w:color w:val="000000"/>
                <w:sz w:val="22"/>
                <w:szCs w:val="22"/>
                <w:rtl/>
              </w:rPr>
              <w:t>1</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14:paraId="7CDA24CC" w14:textId="77777777" w:rsidR="00F1710E" w:rsidRPr="00257963" w:rsidRDefault="00F1710E" w:rsidP="005C6166">
            <w:pPr>
              <w:jc w:val="center"/>
              <w:rPr>
                <w:color w:val="000000"/>
                <w:sz w:val="22"/>
                <w:szCs w:val="22"/>
              </w:rPr>
            </w:pPr>
            <w:r w:rsidRPr="00257963">
              <w:rPr>
                <w:color w:val="000000"/>
                <w:sz w:val="22"/>
                <w:szCs w:val="22"/>
                <w:rtl/>
              </w:rPr>
              <w:t>האם את/ה כרגע משרת/ת בצה"ל?</w:t>
            </w:r>
          </w:p>
        </w:tc>
        <w:tc>
          <w:tcPr>
            <w:tcW w:w="2966" w:type="dxa"/>
            <w:vMerge w:val="restart"/>
            <w:tcBorders>
              <w:top w:val="nil"/>
              <w:left w:val="single" w:sz="4" w:space="0" w:color="auto"/>
              <w:bottom w:val="single" w:sz="4" w:space="0" w:color="000000"/>
              <w:right w:val="single" w:sz="4" w:space="0" w:color="auto"/>
            </w:tcBorders>
            <w:shd w:val="clear" w:color="auto" w:fill="auto"/>
            <w:vAlign w:val="center"/>
            <w:hideMark/>
          </w:tcPr>
          <w:p w14:paraId="57C2966D" w14:textId="77777777" w:rsidR="00F1710E" w:rsidRPr="00257963" w:rsidRDefault="00F1710E" w:rsidP="005C6166">
            <w:pPr>
              <w:jc w:val="center"/>
              <w:rPr>
                <w:color w:val="000000"/>
                <w:sz w:val="22"/>
                <w:szCs w:val="22"/>
              </w:rPr>
            </w:pPr>
            <w:r w:rsidRPr="00257963">
              <w:rPr>
                <w:color w:val="000000"/>
                <w:sz w:val="22"/>
                <w:szCs w:val="22"/>
                <w:rtl/>
              </w:rPr>
              <w:t>מידע זה יישאר חסוי, יעשה בו שימוש למטרות מחקר בלבד.</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5F11B83A" w14:textId="77777777" w:rsidR="00F1710E" w:rsidRPr="00257963" w:rsidRDefault="00F1710E" w:rsidP="005C6166">
            <w:pPr>
              <w:bidi w:val="0"/>
              <w:jc w:val="right"/>
              <w:rPr>
                <w:color w:val="000000"/>
                <w:sz w:val="22"/>
                <w:szCs w:val="22"/>
              </w:rPr>
            </w:pPr>
            <w:r w:rsidRPr="00257963">
              <w:rPr>
                <w:color w:val="000000"/>
                <w:sz w:val="22"/>
                <w:szCs w:val="22"/>
              </w:rPr>
              <w:t>1</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45D560BD" w14:textId="77777777" w:rsidR="00F1710E" w:rsidRPr="00257963" w:rsidRDefault="00F1710E" w:rsidP="005C6166">
            <w:pPr>
              <w:rPr>
                <w:color w:val="000000"/>
                <w:sz w:val="22"/>
                <w:szCs w:val="22"/>
              </w:rPr>
            </w:pPr>
            <w:r w:rsidRPr="00257963">
              <w:rPr>
                <w:color w:val="000000"/>
                <w:sz w:val="22"/>
                <w:szCs w:val="22"/>
                <w:rtl/>
              </w:rPr>
              <w:t>כן</w:t>
            </w:r>
            <w:r>
              <w:rPr>
                <w:rFonts w:hint="cs"/>
                <w:color w:val="000000"/>
                <w:sz w:val="22"/>
                <w:szCs w:val="22"/>
                <w:rtl/>
              </w:rPr>
              <w:t>, כרגע בשירות</w:t>
            </w:r>
          </w:p>
        </w:tc>
        <w:tc>
          <w:tcPr>
            <w:tcW w:w="1574" w:type="dxa"/>
            <w:tcBorders>
              <w:top w:val="nil"/>
              <w:left w:val="single" w:sz="4" w:space="0" w:color="auto"/>
              <w:bottom w:val="single" w:sz="4" w:space="0" w:color="auto"/>
              <w:right w:val="single" w:sz="4" w:space="0" w:color="auto"/>
            </w:tcBorders>
          </w:tcPr>
          <w:p w14:paraId="25ECFA12" w14:textId="77777777" w:rsidR="00F1710E" w:rsidRPr="00257963" w:rsidRDefault="00F1710E" w:rsidP="005C6166">
            <w:pPr>
              <w:rPr>
                <w:color w:val="000000"/>
                <w:sz w:val="22"/>
                <w:szCs w:val="22"/>
              </w:rPr>
            </w:pPr>
            <w:r>
              <w:rPr>
                <w:color w:val="000000"/>
                <w:sz w:val="22"/>
                <w:szCs w:val="22"/>
              </w:rPr>
              <w:t>Army__</w:t>
            </w:r>
          </w:p>
        </w:tc>
      </w:tr>
      <w:tr w:rsidR="00F1710E" w:rsidRPr="00257963" w14:paraId="472B5D44" w14:textId="77777777" w:rsidTr="005C6166">
        <w:trPr>
          <w:trHeight w:val="277"/>
        </w:trPr>
        <w:tc>
          <w:tcPr>
            <w:tcW w:w="559" w:type="dxa"/>
            <w:vMerge/>
            <w:tcBorders>
              <w:left w:val="single" w:sz="4" w:space="0" w:color="auto"/>
              <w:right w:val="single" w:sz="4" w:space="0" w:color="auto"/>
            </w:tcBorders>
            <w:vAlign w:val="center"/>
            <w:hideMark/>
          </w:tcPr>
          <w:p w14:paraId="7B041C44"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67BD6838"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68540E93"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BBFFC42" w14:textId="77777777" w:rsidR="00F1710E" w:rsidRPr="00257963" w:rsidRDefault="00F1710E" w:rsidP="005C6166">
            <w:pPr>
              <w:bidi w:val="0"/>
              <w:jc w:val="right"/>
              <w:rPr>
                <w:color w:val="000000"/>
                <w:sz w:val="22"/>
                <w:szCs w:val="22"/>
              </w:rPr>
            </w:pPr>
            <w:r>
              <w:rPr>
                <w:rFonts w:hint="cs"/>
                <w:color w:val="000000"/>
                <w:sz w:val="22"/>
                <w:szCs w:val="22"/>
                <w:rtl/>
              </w:rPr>
              <w:t>2</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F3D6E89" w14:textId="77777777" w:rsidR="00F1710E" w:rsidRPr="00257963" w:rsidRDefault="00F1710E" w:rsidP="005C6166">
            <w:pPr>
              <w:rPr>
                <w:color w:val="000000"/>
                <w:sz w:val="22"/>
                <w:szCs w:val="22"/>
              </w:rPr>
            </w:pPr>
            <w:r>
              <w:rPr>
                <w:rFonts w:hint="cs"/>
                <w:color w:val="000000"/>
                <w:sz w:val="22"/>
                <w:szCs w:val="22"/>
                <w:rtl/>
              </w:rPr>
              <w:t xml:space="preserve">עוד לא הגעתי לגיל שירות צבאי </w:t>
            </w:r>
          </w:p>
        </w:tc>
        <w:tc>
          <w:tcPr>
            <w:tcW w:w="1574" w:type="dxa"/>
            <w:tcBorders>
              <w:top w:val="nil"/>
              <w:left w:val="single" w:sz="4" w:space="0" w:color="auto"/>
              <w:bottom w:val="single" w:sz="4" w:space="0" w:color="auto"/>
              <w:right w:val="single" w:sz="4" w:space="0" w:color="auto"/>
            </w:tcBorders>
          </w:tcPr>
          <w:p w14:paraId="42C6294E" w14:textId="77777777" w:rsidR="00F1710E" w:rsidRDefault="00F1710E" w:rsidP="005C6166">
            <w:pPr>
              <w:rPr>
                <w:color w:val="000000"/>
                <w:sz w:val="22"/>
                <w:szCs w:val="22"/>
                <w:rtl/>
              </w:rPr>
            </w:pPr>
          </w:p>
        </w:tc>
      </w:tr>
      <w:tr w:rsidR="00F1710E" w:rsidRPr="00257963" w14:paraId="4FACBE7A" w14:textId="77777777" w:rsidTr="005C6166">
        <w:trPr>
          <w:trHeight w:val="277"/>
        </w:trPr>
        <w:tc>
          <w:tcPr>
            <w:tcW w:w="559" w:type="dxa"/>
            <w:vMerge/>
            <w:tcBorders>
              <w:left w:val="single" w:sz="4" w:space="0" w:color="auto"/>
              <w:right w:val="single" w:sz="4" w:space="0" w:color="auto"/>
            </w:tcBorders>
            <w:vAlign w:val="center"/>
            <w:hideMark/>
          </w:tcPr>
          <w:p w14:paraId="65A5E1ED"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27D93457"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2B9AF04"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387C1C3F" w14:textId="77777777" w:rsidR="00F1710E" w:rsidRPr="00257963" w:rsidRDefault="00F1710E" w:rsidP="005C6166">
            <w:pPr>
              <w:bidi w:val="0"/>
              <w:jc w:val="right"/>
              <w:rPr>
                <w:color w:val="000000"/>
                <w:sz w:val="22"/>
                <w:szCs w:val="22"/>
              </w:rPr>
            </w:pPr>
            <w:r>
              <w:rPr>
                <w:rFonts w:hint="cs"/>
                <w:color w:val="000000"/>
                <w:sz w:val="22"/>
                <w:szCs w:val="22"/>
                <w:rtl/>
              </w:rPr>
              <w:t>3</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0C547707" w14:textId="77777777" w:rsidR="00F1710E" w:rsidRPr="00257963" w:rsidRDefault="00F1710E" w:rsidP="005C6166">
            <w:pPr>
              <w:rPr>
                <w:color w:val="000000"/>
                <w:sz w:val="22"/>
                <w:szCs w:val="22"/>
              </w:rPr>
            </w:pPr>
            <w:r w:rsidRPr="00257963">
              <w:rPr>
                <w:color w:val="000000"/>
                <w:sz w:val="22"/>
                <w:szCs w:val="22"/>
                <w:rtl/>
              </w:rPr>
              <w:t>מעולם לא שירתי בצה"ל ושוחררתי מכלל שירות</w:t>
            </w:r>
          </w:p>
        </w:tc>
        <w:tc>
          <w:tcPr>
            <w:tcW w:w="1574" w:type="dxa"/>
            <w:tcBorders>
              <w:top w:val="nil"/>
              <w:left w:val="single" w:sz="4" w:space="0" w:color="auto"/>
              <w:bottom w:val="single" w:sz="4" w:space="0" w:color="auto"/>
              <w:right w:val="single" w:sz="4" w:space="0" w:color="auto"/>
            </w:tcBorders>
          </w:tcPr>
          <w:p w14:paraId="1F670EBA" w14:textId="77777777" w:rsidR="00F1710E" w:rsidRPr="00257963" w:rsidRDefault="00F1710E" w:rsidP="005C6166">
            <w:pPr>
              <w:rPr>
                <w:color w:val="000000"/>
                <w:sz w:val="22"/>
                <w:szCs w:val="22"/>
                <w:rtl/>
              </w:rPr>
            </w:pPr>
          </w:p>
        </w:tc>
      </w:tr>
      <w:tr w:rsidR="00F1710E" w:rsidRPr="00257963" w14:paraId="72AAF563" w14:textId="77777777" w:rsidTr="005C6166">
        <w:trPr>
          <w:trHeight w:val="277"/>
        </w:trPr>
        <w:tc>
          <w:tcPr>
            <w:tcW w:w="559" w:type="dxa"/>
            <w:vMerge w:val="restart"/>
            <w:tcBorders>
              <w:left w:val="single" w:sz="4" w:space="0" w:color="auto"/>
              <w:right w:val="single" w:sz="4" w:space="0" w:color="auto"/>
            </w:tcBorders>
            <w:shd w:val="clear" w:color="auto" w:fill="auto"/>
            <w:vAlign w:val="center"/>
            <w:hideMark/>
          </w:tcPr>
          <w:p w14:paraId="31141E0C" w14:textId="77777777" w:rsidR="00F1710E" w:rsidRDefault="00F1710E" w:rsidP="005C6166">
            <w:pPr>
              <w:bidi w:val="0"/>
              <w:rPr>
                <w:b/>
                <w:bCs/>
                <w:color w:val="000000"/>
                <w:sz w:val="22"/>
                <w:szCs w:val="22"/>
              </w:rPr>
            </w:pPr>
          </w:p>
          <w:p w14:paraId="6BD17006" w14:textId="77777777" w:rsidR="00F1710E" w:rsidRDefault="00F1710E" w:rsidP="005C6166">
            <w:pPr>
              <w:bidi w:val="0"/>
              <w:rPr>
                <w:sz w:val="22"/>
                <w:szCs w:val="22"/>
              </w:rPr>
            </w:pPr>
          </w:p>
          <w:p w14:paraId="5CC382D3" w14:textId="77777777" w:rsidR="00F1710E" w:rsidRPr="002C14E1" w:rsidRDefault="00F1710E" w:rsidP="005C6166">
            <w:pPr>
              <w:bidi w:val="0"/>
              <w:rPr>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537EC12D"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40C5C419"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7E00CA5F" w14:textId="77777777" w:rsidR="00F1710E" w:rsidRPr="00257963" w:rsidRDefault="00F1710E" w:rsidP="005C6166">
            <w:pPr>
              <w:bidi w:val="0"/>
              <w:jc w:val="right"/>
              <w:rPr>
                <w:color w:val="000000"/>
                <w:sz w:val="22"/>
                <w:szCs w:val="22"/>
              </w:rPr>
            </w:pPr>
            <w:r>
              <w:rPr>
                <w:rFonts w:hint="cs"/>
                <w:color w:val="000000"/>
                <w:sz w:val="22"/>
                <w:szCs w:val="22"/>
                <w:rtl/>
              </w:rPr>
              <w:t>4</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F608FCD" w14:textId="77777777" w:rsidR="00F1710E" w:rsidRPr="00257963" w:rsidRDefault="00F1710E" w:rsidP="005C6166">
            <w:pPr>
              <w:rPr>
                <w:color w:val="000000"/>
                <w:sz w:val="22"/>
                <w:szCs w:val="22"/>
              </w:rPr>
            </w:pPr>
            <w:r w:rsidRPr="00257963">
              <w:rPr>
                <w:color w:val="000000"/>
                <w:sz w:val="22"/>
                <w:szCs w:val="22"/>
                <w:rtl/>
              </w:rPr>
              <w:t>אני עושה שירות לאומי</w:t>
            </w:r>
          </w:p>
        </w:tc>
        <w:tc>
          <w:tcPr>
            <w:tcW w:w="1574" w:type="dxa"/>
            <w:tcBorders>
              <w:top w:val="nil"/>
              <w:left w:val="single" w:sz="4" w:space="0" w:color="auto"/>
              <w:bottom w:val="single" w:sz="4" w:space="0" w:color="auto"/>
              <w:right w:val="single" w:sz="4" w:space="0" w:color="auto"/>
            </w:tcBorders>
          </w:tcPr>
          <w:p w14:paraId="36799DE4" w14:textId="77777777" w:rsidR="00F1710E" w:rsidRPr="00257963" w:rsidRDefault="00F1710E" w:rsidP="005C6166">
            <w:pPr>
              <w:rPr>
                <w:color w:val="000000"/>
                <w:sz w:val="22"/>
                <w:szCs w:val="22"/>
                <w:rtl/>
              </w:rPr>
            </w:pPr>
          </w:p>
        </w:tc>
      </w:tr>
      <w:tr w:rsidR="00F1710E" w:rsidRPr="00257963" w14:paraId="54A5BC29" w14:textId="77777777" w:rsidTr="005C6166">
        <w:trPr>
          <w:trHeight w:val="277"/>
        </w:trPr>
        <w:tc>
          <w:tcPr>
            <w:tcW w:w="559" w:type="dxa"/>
            <w:vMerge/>
            <w:tcBorders>
              <w:left w:val="single" w:sz="4" w:space="0" w:color="auto"/>
              <w:right w:val="single" w:sz="4" w:space="0" w:color="auto"/>
            </w:tcBorders>
            <w:vAlign w:val="center"/>
            <w:hideMark/>
          </w:tcPr>
          <w:p w14:paraId="2394D4B2"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single" w:sz="4" w:space="0" w:color="000000"/>
              <w:right w:val="single" w:sz="4" w:space="0" w:color="auto"/>
            </w:tcBorders>
            <w:vAlign w:val="center"/>
            <w:hideMark/>
          </w:tcPr>
          <w:p w14:paraId="1FB082B6"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single" w:sz="4" w:space="0" w:color="000000"/>
              <w:right w:val="single" w:sz="4" w:space="0" w:color="auto"/>
            </w:tcBorders>
            <w:vAlign w:val="center"/>
            <w:hideMark/>
          </w:tcPr>
          <w:p w14:paraId="519355FC"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1C568488" w14:textId="77777777" w:rsidR="00F1710E" w:rsidRPr="00257963" w:rsidRDefault="00F1710E" w:rsidP="005C6166">
            <w:pPr>
              <w:bidi w:val="0"/>
              <w:jc w:val="right"/>
              <w:rPr>
                <w:color w:val="000000"/>
                <w:sz w:val="22"/>
                <w:szCs w:val="22"/>
              </w:rPr>
            </w:pPr>
            <w:r>
              <w:rPr>
                <w:rFonts w:hint="cs"/>
                <w:color w:val="000000"/>
                <w:sz w:val="22"/>
                <w:szCs w:val="22"/>
                <w:rtl/>
              </w:rPr>
              <w:t>5</w:t>
            </w: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3E272308" w14:textId="77777777" w:rsidR="00F1710E" w:rsidRPr="00257963" w:rsidRDefault="00F1710E" w:rsidP="005C6166">
            <w:pPr>
              <w:rPr>
                <w:color w:val="000000"/>
                <w:sz w:val="22"/>
                <w:szCs w:val="22"/>
              </w:rPr>
            </w:pPr>
            <w:r>
              <w:rPr>
                <w:rFonts w:hint="cs"/>
                <w:color w:val="000000"/>
                <w:sz w:val="22"/>
                <w:szCs w:val="22"/>
                <w:rtl/>
              </w:rPr>
              <w:t xml:space="preserve">שירתי שירות חלקי </w:t>
            </w:r>
            <w:r w:rsidRPr="00257963">
              <w:rPr>
                <w:color w:val="000000"/>
                <w:sz w:val="22"/>
                <w:szCs w:val="22"/>
                <w:rtl/>
              </w:rPr>
              <w:t xml:space="preserve"> ושוחררתי</w:t>
            </w:r>
          </w:p>
        </w:tc>
        <w:tc>
          <w:tcPr>
            <w:tcW w:w="1574" w:type="dxa"/>
            <w:tcBorders>
              <w:top w:val="nil"/>
              <w:left w:val="single" w:sz="4" w:space="0" w:color="auto"/>
              <w:bottom w:val="single" w:sz="4" w:space="0" w:color="auto"/>
              <w:right w:val="single" w:sz="4" w:space="0" w:color="auto"/>
            </w:tcBorders>
          </w:tcPr>
          <w:p w14:paraId="7E77CAA3" w14:textId="77777777" w:rsidR="00F1710E" w:rsidRPr="00257963" w:rsidRDefault="00F1710E" w:rsidP="005C6166">
            <w:pPr>
              <w:rPr>
                <w:color w:val="000000"/>
                <w:sz w:val="22"/>
                <w:szCs w:val="22"/>
                <w:rtl/>
              </w:rPr>
            </w:pPr>
          </w:p>
        </w:tc>
      </w:tr>
      <w:tr w:rsidR="00F1710E" w:rsidRPr="00257963" w14:paraId="77BDABDC" w14:textId="77777777" w:rsidTr="005C6166">
        <w:trPr>
          <w:trHeight w:val="277"/>
        </w:trPr>
        <w:tc>
          <w:tcPr>
            <w:tcW w:w="559" w:type="dxa"/>
            <w:vMerge/>
            <w:tcBorders>
              <w:left w:val="single" w:sz="4" w:space="0" w:color="auto"/>
              <w:right w:val="single" w:sz="4" w:space="0" w:color="auto"/>
            </w:tcBorders>
            <w:vAlign w:val="center"/>
            <w:hideMark/>
          </w:tcPr>
          <w:p w14:paraId="75304EED" w14:textId="77777777" w:rsidR="00F1710E" w:rsidRPr="00257963" w:rsidRDefault="00F1710E" w:rsidP="005C6166">
            <w:pPr>
              <w:bidi w:val="0"/>
              <w:rPr>
                <w:b/>
                <w:bCs/>
                <w:color w:val="000000"/>
                <w:sz w:val="22"/>
                <w:szCs w:val="22"/>
              </w:rPr>
            </w:pPr>
          </w:p>
        </w:tc>
        <w:tc>
          <w:tcPr>
            <w:tcW w:w="1506" w:type="dxa"/>
            <w:vMerge/>
            <w:tcBorders>
              <w:top w:val="nil"/>
              <w:left w:val="single" w:sz="4" w:space="0" w:color="auto"/>
              <w:bottom w:val="nil"/>
              <w:right w:val="single" w:sz="4" w:space="0" w:color="auto"/>
            </w:tcBorders>
            <w:vAlign w:val="center"/>
            <w:hideMark/>
          </w:tcPr>
          <w:p w14:paraId="5950D8BA" w14:textId="77777777" w:rsidR="00F1710E" w:rsidRPr="00257963" w:rsidRDefault="00F1710E" w:rsidP="005C6166">
            <w:pPr>
              <w:bidi w:val="0"/>
              <w:rPr>
                <w:color w:val="000000"/>
                <w:sz w:val="22"/>
                <w:szCs w:val="22"/>
              </w:rPr>
            </w:pPr>
          </w:p>
        </w:tc>
        <w:tc>
          <w:tcPr>
            <w:tcW w:w="2966" w:type="dxa"/>
            <w:vMerge/>
            <w:tcBorders>
              <w:top w:val="nil"/>
              <w:left w:val="single" w:sz="4" w:space="0" w:color="auto"/>
              <w:bottom w:val="nil"/>
              <w:right w:val="single" w:sz="4" w:space="0" w:color="auto"/>
            </w:tcBorders>
            <w:vAlign w:val="center"/>
            <w:hideMark/>
          </w:tcPr>
          <w:p w14:paraId="0D973083" w14:textId="77777777" w:rsidR="00F1710E" w:rsidRPr="00257963" w:rsidRDefault="00F1710E" w:rsidP="005C6166">
            <w:pPr>
              <w:bidi w:val="0"/>
              <w:rPr>
                <w:color w:val="000000"/>
                <w:sz w:val="22"/>
                <w:szCs w:val="22"/>
              </w:rPr>
            </w:pPr>
          </w:p>
        </w:tc>
        <w:tc>
          <w:tcPr>
            <w:tcW w:w="841" w:type="dxa"/>
            <w:tcBorders>
              <w:top w:val="nil"/>
              <w:left w:val="single" w:sz="4" w:space="0" w:color="auto"/>
              <w:bottom w:val="nil"/>
              <w:right w:val="single" w:sz="4" w:space="0" w:color="auto"/>
            </w:tcBorders>
            <w:shd w:val="clear" w:color="auto" w:fill="auto"/>
            <w:vAlign w:val="center"/>
            <w:hideMark/>
          </w:tcPr>
          <w:p w14:paraId="7C2CDC5D" w14:textId="77777777" w:rsidR="00F1710E" w:rsidRPr="00257963" w:rsidRDefault="00F1710E" w:rsidP="005C6166">
            <w:pPr>
              <w:bidi w:val="0"/>
              <w:jc w:val="right"/>
              <w:rPr>
                <w:color w:val="000000"/>
                <w:sz w:val="22"/>
                <w:szCs w:val="22"/>
              </w:rPr>
            </w:pPr>
            <w:r>
              <w:rPr>
                <w:rFonts w:hint="cs"/>
                <w:color w:val="000000"/>
                <w:sz w:val="22"/>
                <w:szCs w:val="22"/>
                <w:rtl/>
              </w:rPr>
              <w:t>6</w:t>
            </w:r>
          </w:p>
        </w:tc>
        <w:tc>
          <w:tcPr>
            <w:tcW w:w="3591" w:type="dxa"/>
            <w:tcBorders>
              <w:top w:val="nil"/>
              <w:left w:val="single" w:sz="4" w:space="0" w:color="auto"/>
              <w:bottom w:val="nil"/>
              <w:right w:val="single" w:sz="4" w:space="0" w:color="auto"/>
            </w:tcBorders>
            <w:shd w:val="clear" w:color="auto" w:fill="auto"/>
            <w:vAlign w:val="center"/>
            <w:hideMark/>
          </w:tcPr>
          <w:p w14:paraId="600EE6A0" w14:textId="77777777" w:rsidR="00F1710E" w:rsidRPr="00257963" w:rsidRDefault="00F1710E" w:rsidP="005C6166">
            <w:pPr>
              <w:rPr>
                <w:color w:val="000000"/>
                <w:sz w:val="22"/>
                <w:szCs w:val="22"/>
              </w:rPr>
            </w:pPr>
            <w:r>
              <w:rPr>
                <w:color w:val="000000"/>
                <w:sz w:val="22"/>
                <w:szCs w:val="22"/>
                <w:rtl/>
              </w:rPr>
              <w:t xml:space="preserve">שירתי שירות </w:t>
            </w:r>
            <w:r>
              <w:rPr>
                <w:rFonts w:hint="cs"/>
                <w:color w:val="000000"/>
                <w:sz w:val="22"/>
                <w:szCs w:val="22"/>
                <w:rtl/>
              </w:rPr>
              <w:t>מלא</w:t>
            </w:r>
            <w:r w:rsidRPr="00257963">
              <w:rPr>
                <w:color w:val="000000"/>
                <w:sz w:val="22"/>
                <w:szCs w:val="22"/>
                <w:rtl/>
              </w:rPr>
              <w:t xml:space="preserve"> ושוחררתי</w:t>
            </w:r>
          </w:p>
        </w:tc>
        <w:tc>
          <w:tcPr>
            <w:tcW w:w="1574" w:type="dxa"/>
            <w:tcBorders>
              <w:top w:val="nil"/>
              <w:left w:val="single" w:sz="4" w:space="0" w:color="auto"/>
              <w:bottom w:val="nil"/>
              <w:right w:val="single" w:sz="4" w:space="0" w:color="auto"/>
            </w:tcBorders>
          </w:tcPr>
          <w:p w14:paraId="36B2784B" w14:textId="77777777" w:rsidR="00F1710E" w:rsidRPr="00257963" w:rsidRDefault="00F1710E" w:rsidP="005C6166">
            <w:pPr>
              <w:rPr>
                <w:color w:val="000000"/>
                <w:sz w:val="22"/>
                <w:szCs w:val="22"/>
                <w:rtl/>
              </w:rPr>
            </w:pPr>
          </w:p>
        </w:tc>
      </w:tr>
      <w:tr w:rsidR="00F1710E" w:rsidRPr="00257963" w14:paraId="79E442D4" w14:textId="77777777" w:rsidTr="005C6166">
        <w:trPr>
          <w:trHeight w:val="277"/>
        </w:trPr>
        <w:tc>
          <w:tcPr>
            <w:tcW w:w="559" w:type="dxa"/>
            <w:vMerge/>
            <w:tcBorders>
              <w:left w:val="single" w:sz="4" w:space="0" w:color="auto"/>
              <w:bottom w:val="single" w:sz="4" w:space="0" w:color="auto"/>
              <w:right w:val="single" w:sz="4" w:space="0" w:color="auto"/>
            </w:tcBorders>
            <w:vAlign w:val="center"/>
            <w:hideMark/>
          </w:tcPr>
          <w:p w14:paraId="4277163A" w14:textId="77777777" w:rsidR="00F1710E" w:rsidRPr="00257963" w:rsidRDefault="00F1710E" w:rsidP="005C6166">
            <w:pPr>
              <w:bidi w:val="0"/>
              <w:rPr>
                <w:b/>
                <w:bCs/>
                <w:color w:val="000000"/>
                <w:sz w:val="22"/>
                <w:szCs w:val="22"/>
              </w:rPr>
            </w:pPr>
          </w:p>
        </w:tc>
        <w:tc>
          <w:tcPr>
            <w:tcW w:w="1506" w:type="dxa"/>
            <w:tcBorders>
              <w:top w:val="nil"/>
              <w:left w:val="single" w:sz="4" w:space="0" w:color="auto"/>
              <w:bottom w:val="single" w:sz="4" w:space="0" w:color="auto"/>
              <w:right w:val="single" w:sz="4" w:space="0" w:color="auto"/>
            </w:tcBorders>
            <w:vAlign w:val="center"/>
            <w:hideMark/>
          </w:tcPr>
          <w:p w14:paraId="6D9C79EC" w14:textId="77777777" w:rsidR="00F1710E" w:rsidRPr="00257963" w:rsidRDefault="00F1710E" w:rsidP="005C6166">
            <w:pPr>
              <w:bidi w:val="0"/>
              <w:rPr>
                <w:color w:val="000000"/>
                <w:sz w:val="22"/>
                <w:szCs w:val="22"/>
              </w:rPr>
            </w:pPr>
          </w:p>
        </w:tc>
        <w:tc>
          <w:tcPr>
            <w:tcW w:w="2966" w:type="dxa"/>
            <w:tcBorders>
              <w:top w:val="nil"/>
              <w:left w:val="single" w:sz="4" w:space="0" w:color="auto"/>
              <w:bottom w:val="single" w:sz="4" w:space="0" w:color="auto"/>
              <w:right w:val="single" w:sz="4" w:space="0" w:color="auto"/>
            </w:tcBorders>
            <w:vAlign w:val="center"/>
            <w:hideMark/>
          </w:tcPr>
          <w:p w14:paraId="26FE3E2F" w14:textId="77777777" w:rsidR="00F1710E" w:rsidRPr="00257963" w:rsidRDefault="00F1710E" w:rsidP="005C6166">
            <w:pPr>
              <w:bidi w:val="0"/>
              <w:rPr>
                <w:color w:val="000000"/>
                <w:sz w:val="22"/>
                <w:szCs w:val="22"/>
              </w:rPr>
            </w:pP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2A456D6" w14:textId="77777777" w:rsidR="00F1710E" w:rsidRPr="00257963" w:rsidRDefault="00F1710E" w:rsidP="005C6166">
            <w:pPr>
              <w:bidi w:val="0"/>
              <w:jc w:val="right"/>
              <w:rPr>
                <w:color w:val="000000"/>
                <w:sz w:val="22"/>
                <w:szCs w:val="22"/>
              </w:rPr>
            </w:pPr>
          </w:p>
        </w:tc>
        <w:tc>
          <w:tcPr>
            <w:tcW w:w="3591" w:type="dxa"/>
            <w:tcBorders>
              <w:top w:val="nil"/>
              <w:left w:val="single" w:sz="4" w:space="0" w:color="auto"/>
              <w:bottom w:val="single" w:sz="4" w:space="0" w:color="auto"/>
              <w:right w:val="single" w:sz="4" w:space="0" w:color="auto"/>
            </w:tcBorders>
            <w:shd w:val="clear" w:color="auto" w:fill="auto"/>
            <w:vAlign w:val="center"/>
            <w:hideMark/>
          </w:tcPr>
          <w:p w14:paraId="75A40756" w14:textId="77777777" w:rsidR="00F1710E" w:rsidRPr="00257963" w:rsidRDefault="00F1710E" w:rsidP="005C6166">
            <w:pPr>
              <w:rPr>
                <w:color w:val="000000"/>
                <w:sz w:val="22"/>
                <w:szCs w:val="22"/>
                <w:rtl/>
              </w:rPr>
            </w:pPr>
          </w:p>
        </w:tc>
        <w:tc>
          <w:tcPr>
            <w:tcW w:w="1574" w:type="dxa"/>
            <w:tcBorders>
              <w:top w:val="nil"/>
              <w:left w:val="single" w:sz="4" w:space="0" w:color="auto"/>
              <w:bottom w:val="single" w:sz="4" w:space="0" w:color="auto"/>
              <w:right w:val="single" w:sz="4" w:space="0" w:color="auto"/>
            </w:tcBorders>
          </w:tcPr>
          <w:p w14:paraId="30BA65E8" w14:textId="77777777" w:rsidR="00F1710E" w:rsidRPr="00257963" w:rsidRDefault="00F1710E" w:rsidP="005C6166">
            <w:pPr>
              <w:rPr>
                <w:color w:val="000000"/>
                <w:sz w:val="22"/>
                <w:szCs w:val="22"/>
                <w:rtl/>
              </w:rPr>
            </w:pPr>
          </w:p>
        </w:tc>
      </w:tr>
      <w:tr w:rsidR="00F1710E" w:rsidRPr="00257963" w14:paraId="4F56FA5F" w14:textId="77777777" w:rsidTr="005C6166">
        <w:trPr>
          <w:trHeight w:val="277"/>
        </w:trPr>
        <w:tc>
          <w:tcPr>
            <w:tcW w:w="559" w:type="dxa"/>
            <w:vMerge w:val="restart"/>
            <w:tcBorders>
              <w:top w:val="single" w:sz="4" w:space="0" w:color="auto"/>
              <w:left w:val="single" w:sz="4" w:space="0" w:color="auto"/>
              <w:right w:val="single" w:sz="4" w:space="0" w:color="auto"/>
            </w:tcBorders>
            <w:vAlign w:val="center"/>
            <w:hideMark/>
          </w:tcPr>
          <w:p w14:paraId="44E4BF25" w14:textId="77777777" w:rsidR="00F1710E" w:rsidRPr="00257963" w:rsidRDefault="00F1710E" w:rsidP="005C6166">
            <w:pPr>
              <w:bidi w:val="0"/>
              <w:rPr>
                <w:b/>
                <w:bCs/>
                <w:color w:val="000000"/>
                <w:sz w:val="22"/>
                <w:szCs w:val="22"/>
              </w:rPr>
            </w:pPr>
            <w:r>
              <w:rPr>
                <w:b/>
                <w:bCs/>
                <w:color w:val="000000"/>
                <w:sz w:val="22"/>
                <w:szCs w:val="22"/>
              </w:rPr>
              <w:t>1</w:t>
            </w:r>
            <w:r>
              <w:rPr>
                <w:rFonts w:hint="cs"/>
                <w:b/>
                <w:bCs/>
                <w:color w:val="000000"/>
                <w:sz w:val="22"/>
                <w:szCs w:val="22"/>
                <w:rtl/>
              </w:rPr>
              <w:t>2</w:t>
            </w:r>
          </w:p>
        </w:tc>
        <w:tc>
          <w:tcPr>
            <w:tcW w:w="1506" w:type="dxa"/>
            <w:vMerge w:val="restart"/>
            <w:tcBorders>
              <w:top w:val="single" w:sz="4" w:space="0" w:color="auto"/>
              <w:left w:val="single" w:sz="4" w:space="0" w:color="auto"/>
              <w:right w:val="single" w:sz="4" w:space="0" w:color="auto"/>
            </w:tcBorders>
            <w:vAlign w:val="center"/>
            <w:hideMark/>
          </w:tcPr>
          <w:p w14:paraId="1685B94C" w14:textId="77777777" w:rsidR="00F1710E" w:rsidRPr="00257963" w:rsidRDefault="00F1710E" w:rsidP="005C6166">
            <w:pPr>
              <w:rPr>
                <w:color w:val="000000"/>
                <w:sz w:val="22"/>
                <w:szCs w:val="22"/>
                <w:rtl/>
              </w:rPr>
            </w:pPr>
            <w:r w:rsidRPr="002C14E1">
              <w:rPr>
                <w:color w:val="000000"/>
                <w:sz w:val="22"/>
                <w:szCs w:val="22"/>
                <w:rtl/>
              </w:rPr>
              <w:t xml:space="preserve">האם נפגשת בעבר עם מטפל מהתחום הנפשי כדי </w:t>
            </w:r>
            <w:r w:rsidRPr="002C14E1">
              <w:rPr>
                <w:color w:val="000000"/>
                <w:sz w:val="22"/>
                <w:szCs w:val="22"/>
                <w:rtl/>
              </w:rPr>
              <w:lastRenderedPageBreak/>
              <w:t>לקבל עזרה עם בעיה אישית או רגשית ?</w:t>
            </w:r>
          </w:p>
        </w:tc>
        <w:tc>
          <w:tcPr>
            <w:tcW w:w="2966" w:type="dxa"/>
            <w:vMerge w:val="restart"/>
            <w:tcBorders>
              <w:top w:val="single" w:sz="4" w:space="0" w:color="auto"/>
              <w:left w:val="single" w:sz="4" w:space="0" w:color="auto"/>
              <w:right w:val="single" w:sz="4" w:space="0" w:color="auto"/>
            </w:tcBorders>
            <w:vAlign w:val="center"/>
            <w:hideMark/>
          </w:tcPr>
          <w:p w14:paraId="23225DB2" w14:textId="77777777" w:rsidR="00F1710E" w:rsidRPr="00257963" w:rsidRDefault="00F1710E" w:rsidP="005C6166">
            <w:pPr>
              <w:rPr>
                <w:color w:val="000000"/>
                <w:sz w:val="22"/>
                <w:szCs w:val="22"/>
                <w:rtl/>
              </w:rPr>
            </w:pPr>
            <w:r w:rsidRPr="002C14E1">
              <w:rPr>
                <w:color w:val="000000"/>
                <w:sz w:val="22"/>
                <w:szCs w:val="22"/>
                <w:rtl/>
              </w:rPr>
              <w:lastRenderedPageBreak/>
              <w:t xml:space="preserve">סמן/י האם היית, או נמצא/ת כרגע, בטיפול נפשי. בזאת יש לכלול יועץ/ת בית ספרי/ת, פסיכולוג/ית, פסיכיאטר/ית, </w:t>
            </w:r>
            <w:r w:rsidRPr="002C14E1">
              <w:rPr>
                <w:color w:val="000000"/>
                <w:sz w:val="22"/>
                <w:szCs w:val="22"/>
                <w:rtl/>
              </w:rPr>
              <w:lastRenderedPageBreak/>
              <w:t>עובד/ת סוציאלית, פסיכולוג/ית תעסוקתי/ת</w:t>
            </w:r>
            <w:r w:rsidRPr="002C14E1">
              <w:rPr>
                <w:color w:val="000000"/>
                <w:sz w:val="22"/>
                <w:szCs w:val="22"/>
              </w:rPr>
              <w:t>.</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13B45" w14:textId="77777777" w:rsidR="00F1710E" w:rsidRDefault="00F1710E" w:rsidP="005C6166">
            <w:pPr>
              <w:bidi w:val="0"/>
              <w:jc w:val="right"/>
              <w:rPr>
                <w:color w:val="000000"/>
                <w:sz w:val="22"/>
                <w:szCs w:val="22"/>
              </w:rPr>
            </w:pPr>
            <w:r>
              <w:rPr>
                <w:color w:val="000000"/>
                <w:sz w:val="22"/>
                <w:szCs w:val="22"/>
              </w:rPr>
              <w:lastRenderedPageBreak/>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BBC74" w14:textId="77777777" w:rsidR="00F1710E" w:rsidRDefault="00F1710E" w:rsidP="005C6166">
            <w:pPr>
              <w:rPr>
                <w:color w:val="000000"/>
                <w:sz w:val="22"/>
                <w:szCs w:val="22"/>
              </w:rPr>
            </w:pPr>
            <w:r>
              <w:rPr>
                <w:color w:val="000000"/>
                <w:sz w:val="22"/>
                <w:szCs w:val="22"/>
                <w:rtl/>
              </w:rPr>
              <w:t>אני כרגע נמצא/ת בטיפול נפשי</w:t>
            </w:r>
          </w:p>
        </w:tc>
        <w:tc>
          <w:tcPr>
            <w:tcW w:w="1574" w:type="dxa"/>
            <w:tcBorders>
              <w:top w:val="single" w:sz="4" w:space="0" w:color="auto"/>
              <w:left w:val="single" w:sz="4" w:space="0" w:color="auto"/>
              <w:bottom w:val="single" w:sz="4" w:space="0" w:color="auto"/>
              <w:right w:val="single" w:sz="4" w:space="0" w:color="auto"/>
            </w:tcBorders>
          </w:tcPr>
          <w:p w14:paraId="167987AF" w14:textId="77777777" w:rsidR="00F1710E" w:rsidRDefault="00F1710E" w:rsidP="005C6166">
            <w:pPr>
              <w:rPr>
                <w:color w:val="000000"/>
                <w:sz w:val="22"/>
                <w:szCs w:val="22"/>
              </w:rPr>
            </w:pPr>
            <w:r>
              <w:rPr>
                <w:color w:val="000000"/>
                <w:sz w:val="22"/>
                <w:szCs w:val="22"/>
              </w:rPr>
              <w:t>Prevtherap__</w:t>
            </w:r>
          </w:p>
        </w:tc>
      </w:tr>
      <w:tr w:rsidR="00F1710E" w:rsidRPr="00257963" w14:paraId="650759F5" w14:textId="77777777" w:rsidTr="005C6166">
        <w:trPr>
          <w:trHeight w:val="277"/>
        </w:trPr>
        <w:tc>
          <w:tcPr>
            <w:tcW w:w="559" w:type="dxa"/>
            <w:vMerge/>
            <w:tcBorders>
              <w:left w:val="single" w:sz="4" w:space="0" w:color="auto"/>
              <w:right w:val="single" w:sz="4" w:space="0" w:color="auto"/>
            </w:tcBorders>
            <w:vAlign w:val="center"/>
            <w:hideMark/>
          </w:tcPr>
          <w:p w14:paraId="56CFF862" w14:textId="77777777" w:rsidR="00F1710E" w:rsidRDefault="00F1710E" w:rsidP="005C6166">
            <w:pPr>
              <w:bidi w:val="0"/>
              <w:rPr>
                <w:b/>
                <w:bCs/>
                <w:color w:val="000000"/>
                <w:sz w:val="22"/>
                <w:szCs w:val="22"/>
              </w:rPr>
            </w:pPr>
          </w:p>
        </w:tc>
        <w:tc>
          <w:tcPr>
            <w:tcW w:w="1506" w:type="dxa"/>
            <w:vMerge/>
            <w:tcBorders>
              <w:left w:val="single" w:sz="4" w:space="0" w:color="auto"/>
              <w:right w:val="single" w:sz="4" w:space="0" w:color="auto"/>
            </w:tcBorders>
            <w:vAlign w:val="center"/>
            <w:hideMark/>
          </w:tcPr>
          <w:p w14:paraId="0378BAB2" w14:textId="77777777" w:rsidR="00F1710E" w:rsidRPr="002C14E1" w:rsidRDefault="00F1710E" w:rsidP="005C6166">
            <w:pPr>
              <w:rPr>
                <w:color w:val="000000"/>
                <w:sz w:val="22"/>
                <w:szCs w:val="22"/>
                <w:rtl/>
              </w:rPr>
            </w:pPr>
          </w:p>
        </w:tc>
        <w:tc>
          <w:tcPr>
            <w:tcW w:w="2966" w:type="dxa"/>
            <w:vMerge/>
            <w:tcBorders>
              <w:left w:val="single" w:sz="4" w:space="0" w:color="auto"/>
              <w:right w:val="single" w:sz="4" w:space="0" w:color="auto"/>
            </w:tcBorders>
            <w:vAlign w:val="center"/>
            <w:hideMark/>
          </w:tcPr>
          <w:p w14:paraId="499EF224"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20BF" w14:textId="77777777" w:rsidR="00F1710E" w:rsidRDefault="00F1710E" w:rsidP="005C6166">
            <w:pPr>
              <w:bidi w:val="0"/>
              <w:jc w:val="right"/>
              <w:rPr>
                <w:color w:val="000000"/>
                <w:sz w:val="22"/>
                <w:szCs w:val="22"/>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13F23" w14:textId="77777777" w:rsidR="00F1710E" w:rsidRDefault="00F1710E" w:rsidP="005C6166">
            <w:pPr>
              <w:rPr>
                <w:color w:val="000000"/>
                <w:sz w:val="22"/>
                <w:szCs w:val="22"/>
              </w:rPr>
            </w:pPr>
            <w:r>
              <w:rPr>
                <w:color w:val="000000"/>
                <w:sz w:val="22"/>
                <w:szCs w:val="22"/>
                <w:rtl/>
              </w:rPr>
              <w:t>הייתי בטיפול בחודש האחרון</w:t>
            </w:r>
          </w:p>
        </w:tc>
        <w:tc>
          <w:tcPr>
            <w:tcW w:w="1574" w:type="dxa"/>
            <w:tcBorders>
              <w:top w:val="single" w:sz="4" w:space="0" w:color="auto"/>
              <w:left w:val="single" w:sz="4" w:space="0" w:color="auto"/>
              <w:bottom w:val="single" w:sz="4" w:space="0" w:color="auto"/>
              <w:right w:val="single" w:sz="4" w:space="0" w:color="auto"/>
            </w:tcBorders>
          </w:tcPr>
          <w:p w14:paraId="37201661" w14:textId="77777777" w:rsidR="00F1710E" w:rsidRDefault="00F1710E" w:rsidP="005C6166">
            <w:pPr>
              <w:rPr>
                <w:color w:val="000000"/>
                <w:sz w:val="22"/>
                <w:szCs w:val="22"/>
                <w:rtl/>
              </w:rPr>
            </w:pPr>
          </w:p>
        </w:tc>
      </w:tr>
      <w:tr w:rsidR="00F1710E" w:rsidRPr="00257963" w14:paraId="35C46DA0" w14:textId="77777777" w:rsidTr="005C6166">
        <w:trPr>
          <w:trHeight w:val="277"/>
        </w:trPr>
        <w:tc>
          <w:tcPr>
            <w:tcW w:w="559" w:type="dxa"/>
            <w:vMerge/>
            <w:tcBorders>
              <w:left w:val="single" w:sz="4" w:space="0" w:color="auto"/>
              <w:right w:val="single" w:sz="4" w:space="0" w:color="auto"/>
            </w:tcBorders>
            <w:vAlign w:val="center"/>
            <w:hideMark/>
          </w:tcPr>
          <w:p w14:paraId="6612FA39" w14:textId="77777777" w:rsidR="00F1710E" w:rsidRDefault="00F1710E" w:rsidP="005C6166">
            <w:pPr>
              <w:bidi w:val="0"/>
              <w:rPr>
                <w:b/>
                <w:bCs/>
                <w:color w:val="000000"/>
                <w:sz w:val="22"/>
                <w:szCs w:val="22"/>
              </w:rPr>
            </w:pPr>
          </w:p>
        </w:tc>
        <w:tc>
          <w:tcPr>
            <w:tcW w:w="1506" w:type="dxa"/>
            <w:vMerge/>
            <w:tcBorders>
              <w:left w:val="single" w:sz="4" w:space="0" w:color="auto"/>
              <w:right w:val="single" w:sz="4" w:space="0" w:color="auto"/>
            </w:tcBorders>
            <w:vAlign w:val="center"/>
            <w:hideMark/>
          </w:tcPr>
          <w:p w14:paraId="01163DF8" w14:textId="77777777" w:rsidR="00F1710E" w:rsidRPr="002C14E1" w:rsidRDefault="00F1710E" w:rsidP="005C6166">
            <w:pPr>
              <w:rPr>
                <w:color w:val="000000"/>
                <w:sz w:val="22"/>
                <w:szCs w:val="22"/>
                <w:rtl/>
              </w:rPr>
            </w:pPr>
          </w:p>
        </w:tc>
        <w:tc>
          <w:tcPr>
            <w:tcW w:w="2966" w:type="dxa"/>
            <w:vMerge/>
            <w:tcBorders>
              <w:left w:val="single" w:sz="4" w:space="0" w:color="auto"/>
              <w:right w:val="single" w:sz="4" w:space="0" w:color="auto"/>
            </w:tcBorders>
            <w:vAlign w:val="center"/>
            <w:hideMark/>
          </w:tcPr>
          <w:p w14:paraId="4D53FDBA"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9AFF9" w14:textId="77777777" w:rsidR="00F1710E" w:rsidRDefault="00F1710E" w:rsidP="005C6166">
            <w:pPr>
              <w:bidi w:val="0"/>
              <w:jc w:val="right"/>
              <w:rPr>
                <w:color w:val="000000"/>
                <w:sz w:val="22"/>
                <w:szCs w:val="22"/>
              </w:rPr>
            </w:pPr>
            <w:r>
              <w:rPr>
                <w:rFonts w:hint="cs"/>
                <w:color w:val="000000"/>
                <w:sz w:val="22"/>
                <w:szCs w:val="22"/>
                <w:rtl/>
              </w:rPr>
              <w:t>3</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0BBE0" w14:textId="77777777" w:rsidR="00F1710E" w:rsidRDefault="00F1710E" w:rsidP="005C6166">
            <w:pPr>
              <w:rPr>
                <w:color w:val="000000"/>
                <w:sz w:val="22"/>
                <w:szCs w:val="22"/>
              </w:rPr>
            </w:pPr>
            <w:r>
              <w:rPr>
                <w:color w:val="000000"/>
                <w:sz w:val="22"/>
                <w:szCs w:val="22"/>
                <w:rtl/>
              </w:rPr>
              <w:t>הייתי בטיפול בשנה האחרונה</w:t>
            </w:r>
          </w:p>
        </w:tc>
        <w:tc>
          <w:tcPr>
            <w:tcW w:w="1574" w:type="dxa"/>
            <w:tcBorders>
              <w:top w:val="single" w:sz="4" w:space="0" w:color="auto"/>
              <w:left w:val="single" w:sz="4" w:space="0" w:color="auto"/>
              <w:bottom w:val="single" w:sz="4" w:space="0" w:color="auto"/>
              <w:right w:val="single" w:sz="4" w:space="0" w:color="auto"/>
            </w:tcBorders>
          </w:tcPr>
          <w:p w14:paraId="3CD440BD" w14:textId="77777777" w:rsidR="00F1710E" w:rsidRDefault="00F1710E" w:rsidP="005C6166">
            <w:pPr>
              <w:rPr>
                <w:color w:val="000000"/>
                <w:sz w:val="22"/>
                <w:szCs w:val="22"/>
                <w:rtl/>
              </w:rPr>
            </w:pPr>
          </w:p>
        </w:tc>
      </w:tr>
      <w:tr w:rsidR="00F1710E" w:rsidRPr="00257963" w14:paraId="26EEC594" w14:textId="77777777" w:rsidTr="005C6166">
        <w:trPr>
          <w:trHeight w:val="277"/>
        </w:trPr>
        <w:tc>
          <w:tcPr>
            <w:tcW w:w="559" w:type="dxa"/>
            <w:vMerge/>
            <w:tcBorders>
              <w:left w:val="single" w:sz="4" w:space="0" w:color="auto"/>
              <w:right w:val="single" w:sz="4" w:space="0" w:color="auto"/>
            </w:tcBorders>
            <w:vAlign w:val="center"/>
            <w:hideMark/>
          </w:tcPr>
          <w:p w14:paraId="4BAE713C" w14:textId="77777777" w:rsidR="00F1710E" w:rsidRDefault="00F1710E" w:rsidP="005C6166">
            <w:pPr>
              <w:bidi w:val="0"/>
              <w:rPr>
                <w:b/>
                <w:bCs/>
                <w:color w:val="000000"/>
                <w:sz w:val="22"/>
                <w:szCs w:val="22"/>
              </w:rPr>
            </w:pPr>
          </w:p>
        </w:tc>
        <w:tc>
          <w:tcPr>
            <w:tcW w:w="1506" w:type="dxa"/>
            <w:vMerge/>
            <w:tcBorders>
              <w:left w:val="single" w:sz="4" w:space="0" w:color="auto"/>
              <w:right w:val="single" w:sz="4" w:space="0" w:color="auto"/>
            </w:tcBorders>
            <w:vAlign w:val="center"/>
            <w:hideMark/>
          </w:tcPr>
          <w:p w14:paraId="7E3AEA07" w14:textId="77777777" w:rsidR="00F1710E" w:rsidRPr="002C14E1" w:rsidRDefault="00F1710E" w:rsidP="005C6166">
            <w:pPr>
              <w:rPr>
                <w:color w:val="000000"/>
                <w:sz w:val="22"/>
                <w:szCs w:val="22"/>
                <w:rtl/>
              </w:rPr>
            </w:pPr>
          </w:p>
        </w:tc>
        <w:tc>
          <w:tcPr>
            <w:tcW w:w="2966" w:type="dxa"/>
            <w:vMerge/>
            <w:tcBorders>
              <w:left w:val="single" w:sz="4" w:space="0" w:color="auto"/>
              <w:right w:val="single" w:sz="4" w:space="0" w:color="auto"/>
            </w:tcBorders>
            <w:vAlign w:val="center"/>
            <w:hideMark/>
          </w:tcPr>
          <w:p w14:paraId="35310994"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93022" w14:textId="77777777" w:rsidR="00F1710E" w:rsidRDefault="00F1710E" w:rsidP="005C6166">
            <w:pPr>
              <w:bidi w:val="0"/>
              <w:jc w:val="right"/>
              <w:rPr>
                <w:color w:val="000000"/>
                <w:sz w:val="22"/>
                <w:szCs w:val="22"/>
              </w:rPr>
            </w:pPr>
            <w:r>
              <w:rPr>
                <w:rFonts w:hint="cs"/>
                <w:color w:val="000000"/>
                <w:sz w:val="22"/>
                <w:szCs w:val="22"/>
                <w:rtl/>
              </w:rPr>
              <w:t>4</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85920" w14:textId="77777777" w:rsidR="00F1710E" w:rsidRDefault="00F1710E" w:rsidP="005C6166">
            <w:pPr>
              <w:rPr>
                <w:color w:val="000000"/>
                <w:sz w:val="22"/>
                <w:szCs w:val="22"/>
              </w:rPr>
            </w:pPr>
            <w:r>
              <w:rPr>
                <w:color w:val="000000"/>
                <w:sz w:val="22"/>
                <w:szCs w:val="22"/>
                <w:rtl/>
              </w:rPr>
              <w:t>הייתי בטיפול לפני למעלה משנה</w:t>
            </w:r>
          </w:p>
        </w:tc>
        <w:tc>
          <w:tcPr>
            <w:tcW w:w="1574" w:type="dxa"/>
            <w:tcBorders>
              <w:top w:val="single" w:sz="4" w:space="0" w:color="auto"/>
              <w:left w:val="single" w:sz="4" w:space="0" w:color="auto"/>
              <w:bottom w:val="single" w:sz="4" w:space="0" w:color="auto"/>
              <w:right w:val="single" w:sz="4" w:space="0" w:color="auto"/>
            </w:tcBorders>
          </w:tcPr>
          <w:p w14:paraId="480FF31F" w14:textId="77777777" w:rsidR="00F1710E" w:rsidRDefault="00F1710E" w:rsidP="005C6166">
            <w:pPr>
              <w:rPr>
                <w:color w:val="000000"/>
                <w:sz w:val="22"/>
                <w:szCs w:val="22"/>
                <w:rtl/>
              </w:rPr>
            </w:pPr>
          </w:p>
        </w:tc>
      </w:tr>
      <w:tr w:rsidR="00F1710E" w:rsidRPr="00257963" w14:paraId="67870947" w14:textId="77777777" w:rsidTr="005C6166">
        <w:trPr>
          <w:trHeight w:val="277"/>
        </w:trPr>
        <w:tc>
          <w:tcPr>
            <w:tcW w:w="559" w:type="dxa"/>
            <w:vMerge/>
            <w:tcBorders>
              <w:left w:val="single" w:sz="4" w:space="0" w:color="auto"/>
              <w:bottom w:val="single" w:sz="4" w:space="0" w:color="auto"/>
              <w:right w:val="single" w:sz="4" w:space="0" w:color="auto"/>
            </w:tcBorders>
            <w:vAlign w:val="center"/>
            <w:hideMark/>
          </w:tcPr>
          <w:p w14:paraId="311E8606" w14:textId="77777777" w:rsidR="00F1710E" w:rsidRDefault="00F1710E" w:rsidP="005C6166">
            <w:pPr>
              <w:bidi w:val="0"/>
              <w:rPr>
                <w:b/>
                <w:bCs/>
                <w:color w:val="000000"/>
                <w:sz w:val="22"/>
                <w:szCs w:val="22"/>
              </w:rPr>
            </w:pPr>
          </w:p>
        </w:tc>
        <w:tc>
          <w:tcPr>
            <w:tcW w:w="1506" w:type="dxa"/>
            <w:vMerge/>
            <w:tcBorders>
              <w:left w:val="single" w:sz="4" w:space="0" w:color="auto"/>
              <w:bottom w:val="single" w:sz="4" w:space="0" w:color="auto"/>
              <w:right w:val="single" w:sz="4" w:space="0" w:color="auto"/>
            </w:tcBorders>
            <w:vAlign w:val="center"/>
            <w:hideMark/>
          </w:tcPr>
          <w:p w14:paraId="7B08640D" w14:textId="77777777" w:rsidR="00F1710E" w:rsidRPr="002C14E1" w:rsidRDefault="00F1710E" w:rsidP="005C6166">
            <w:pPr>
              <w:rPr>
                <w:color w:val="000000"/>
                <w:sz w:val="22"/>
                <w:szCs w:val="22"/>
                <w:rtl/>
              </w:rPr>
            </w:pPr>
          </w:p>
        </w:tc>
        <w:tc>
          <w:tcPr>
            <w:tcW w:w="2966" w:type="dxa"/>
            <w:vMerge/>
            <w:tcBorders>
              <w:left w:val="single" w:sz="4" w:space="0" w:color="auto"/>
              <w:bottom w:val="single" w:sz="4" w:space="0" w:color="auto"/>
              <w:right w:val="single" w:sz="4" w:space="0" w:color="auto"/>
            </w:tcBorders>
            <w:vAlign w:val="center"/>
            <w:hideMark/>
          </w:tcPr>
          <w:p w14:paraId="0BF338B1"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29C6B" w14:textId="77777777" w:rsidR="00F1710E" w:rsidRDefault="00F1710E" w:rsidP="005C6166">
            <w:pPr>
              <w:bidi w:val="0"/>
              <w:jc w:val="right"/>
              <w:rPr>
                <w:color w:val="000000"/>
                <w:sz w:val="22"/>
                <w:szCs w:val="22"/>
              </w:rPr>
            </w:pPr>
            <w:r>
              <w:rPr>
                <w:rFonts w:hint="cs"/>
                <w:color w:val="000000"/>
                <w:sz w:val="22"/>
                <w:szCs w:val="22"/>
                <w:rtl/>
              </w:rPr>
              <w:t>5</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77E9B" w14:textId="77777777" w:rsidR="00F1710E" w:rsidRDefault="00F1710E" w:rsidP="005C6166">
            <w:pPr>
              <w:rPr>
                <w:color w:val="000000"/>
                <w:sz w:val="22"/>
                <w:szCs w:val="22"/>
              </w:rPr>
            </w:pPr>
            <w:r>
              <w:rPr>
                <w:rFonts w:hint="cs"/>
                <w:color w:val="000000"/>
                <w:sz w:val="22"/>
                <w:szCs w:val="22"/>
                <w:rtl/>
              </w:rPr>
              <w:t>לא הייתי בטיפול</w:t>
            </w:r>
          </w:p>
        </w:tc>
        <w:tc>
          <w:tcPr>
            <w:tcW w:w="1574" w:type="dxa"/>
            <w:tcBorders>
              <w:top w:val="single" w:sz="4" w:space="0" w:color="auto"/>
              <w:left w:val="single" w:sz="4" w:space="0" w:color="auto"/>
              <w:bottom w:val="single" w:sz="4" w:space="0" w:color="auto"/>
              <w:right w:val="single" w:sz="4" w:space="0" w:color="auto"/>
            </w:tcBorders>
          </w:tcPr>
          <w:p w14:paraId="2E50A998" w14:textId="77777777" w:rsidR="00F1710E" w:rsidRDefault="00F1710E" w:rsidP="005C6166">
            <w:pPr>
              <w:rPr>
                <w:color w:val="000000"/>
                <w:sz w:val="22"/>
                <w:szCs w:val="22"/>
                <w:rtl/>
              </w:rPr>
            </w:pPr>
          </w:p>
        </w:tc>
      </w:tr>
      <w:tr w:rsidR="00F1710E" w:rsidRPr="00257963" w14:paraId="0D045955" w14:textId="77777777" w:rsidTr="005C6166">
        <w:trPr>
          <w:trHeight w:val="277"/>
        </w:trPr>
        <w:tc>
          <w:tcPr>
            <w:tcW w:w="559" w:type="dxa"/>
            <w:vMerge w:val="restart"/>
            <w:tcBorders>
              <w:top w:val="single" w:sz="4" w:space="0" w:color="auto"/>
              <w:left w:val="single" w:sz="4" w:space="0" w:color="auto"/>
              <w:right w:val="single" w:sz="4" w:space="0" w:color="auto"/>
            </w:tcBorders>
            <w:vAlign w:val="center"/>
          </w:tcPr>
          <w:p w14:paraId="427BD98F" w14:textId="77777777" w:rsidR="00F1710E" w:rsidRDefault="00F1710E" w:rsidP="005C6166">
            <w:pPr>
              <w:bidi w:val="0"/>
              <w:rPr>
                <w:b/>
                <w:bCs/>
                <w:color w:val="000000"/>
                <w:sz w:val="22"/>
                <w:szCs w:val="22"/>
              </w:rPr>
            </w:pPr>
            <w:r>
              <w:rPr>
                <w:rFonts w:hint="cs"/>
                <w:b/>
                <w:bCs/>
                <w:color w:val="000000"/>
                <w:sz w:val="22"/>
                <w:szCs w:val="22"/>
                <w:rtl/>
              </w:rPr>
              <w:t>14</w:t>
            </w:r>
          </w:p>
        </w:tc>
        <w:tc>
          <w:tcPr>
            <w:tcW w:w="1506" w:type="dxa"/>
            <w:vMerge w:val="restart"/>
            <w:tcBorders>
              <w:top w:val="single" w:sz="4" w:space="0" w:color="auto"/>
              <w:left w:val="single" w:sz="4" w:space="0" w:color="auto"/>
              <w:right w:val="single" w:sz="4" w:space="0" w:color="auto"/>
            </w:tcBorders>
            <w:vAlign w:val="center"/>
          </w:tcPr>
          <w:p w14:paraId="24562AF4" w14:textId="77777777" w:rsidR="00F1710E" w:rsidRPr="002C14E1" w:rsidRDefault="00F1710E" w:rsidP="005C6166">
            <w:pPr>
              <w:rPr>
                <w:color w:val="000000"/>
                <w:sz w:val="22"/>
                <w:szCs w:val="22"/>
                <w:rtl/>
              </w:rPr>
            </w:pPr>
            <w:r>
              <w:rPr>
                <w:rFonts w:hint="cs"/>
                <w:color w:val="000000"/>
                <w:sz w:val="22"/>
                <w:szCs w:val="22"/>
                <w:rtl/>
              </w:rPr>
              <w:t>מה ארץ הלידה של אימך ?</w:t>
            </w:r>
          </w:p>
        </w:tc>
        <w:tc>
          <w:tcPr>
            <w:tcW w:w="2966" w:type="dxa"/>
            <w:vMerge w:val="restart"/>
            <w:tcBorders>
              <w:top w:val="single" w:sz="4" w:space="0" w:color="auto"/>
              <w:left w:val="single" w:sz="4" w:space="0" w:color="auto"/>
              <w:right w:val="single" w:sz="4" w:space="0" w:color="auto"/>
            </w:tcBorders>
            <w:vAlign w:val="center"/>
          </w:tcPr>
          <w:p w14:paraId="18BA8A9D"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76476D0"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742ED1DE" w14:textId="77777777" w:rsidR="00F1710E" w:rsidRDefault="00F1710E" w:rsidP="005C6166">
            <w:pPr>
              <w:rPr>
                <w:color w:val="000000"/>
                <w:sz w:val="22"/>
                <w:szCs w:val="22"/>
                <w:rtl/>
              </w:rPr>
            </w:pPr>
            <w:r>
              <w:rPr>
                <w:rFonts w:hint="cs"/>
                <w:color w:val="000000"/>
                <w:sz w:val="22"/>
                <w:szCs w:val="22"/>
                <w:rtl/>
              </w:rPr>
              <w:t xml:space="preserve">ישראל </w:t>
            </w:r>
          </w:p>
        </w:tc>
        <w:tc>
          <w:tcPr>
            <w:tcW w:w="1574" w:type="dxa"/>
            <w:tcBorders>
              <w:top w:val="single" w:sz="4" w:space="0" w:color="auto"/>
              <w:left w:val="single" w:sz="4" w:space="0" w:color="auto"/>
              <w:bottom w:val="single" w:sz="4" w:space="0" w:color="auto"/>
              <w:right w:val="single" w:sz="4" w:space="0" w:color="auto"/>
            </w:tcBorders>
          </w:tcPr>
          <w:p w14:paraId="4336165A" w14:textId="77777777" w:rsidR="00F1710E" w:rsidRDefault="00F1710E" w:rsidP="005C6166">
            <w:pPr>
              <w:rPr>
                <w:color w:val="000000"/>
                <w:sz w:val="22"/>
                <w:szCs w:val="22"/>
                <w:rtl/>
              </w:rPr>
            </w:pPr>
          </w:p>
        </w:tc>
      </w:tr>
      <w:tr w:rsidR="00F1710E" w:rsidRPr="00257963" w14:paraId="416D7618" w14:textId="77777777" w:rsidTr="005C6166">
        <w:trPr>
          <w:trHeight w:val="277"/>
        </w:trPr>
        <w:tc>
          <w:tcPr>
            <w:tcW w:w="559" w:type="dxa"/>
            <w:vMerge/>
            <w:tcBorders>
              <w:left w:val="single" w:sz="4" w:space="0" w:color="auto"/>
              <w:right w:val="single" w:sz="4" w:space="0" w:color="auto"/>
            </w:tcBorders>
            <w:vAlign w:val="center"/>
          </w:tcPr>
          <w:p w14:paraId="7AE3D529"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11758A72"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654CF753"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4B92908"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5E67F7BD" w14:textId="77777777" w:rsidR="00F1710E" w:rsidRDefault="00F1710E" w:rsidP="005C6166">
            <w:pPr>
              <w:rPr>
                <w:color w:val="000000"/>
                <w:sz w:val="22"/>
                <w:szCs w:val="22"/>
                <w:rtl/>
              </w:rPr>
            </w:pPr>
            <w:r>
              <w:rPr>
                <w:rFonts w:hint="cs"/>
                <w:color w:val="000000"/>
                <w:sz w:val="22"/>
                <w:szCs w:val="22"/>
                <w:rtl/>
              </w:rPr>
              <w:t>רוסיה (ברית המועצות לשעבר)</w:t>
            </w:r>
          </w:p>
        </w:tc>
        <w:tc>
          <w:tcPr>
            <w:tcW w:w="1574" w:type="dxa"/>
            <w:tcBorders>
              <w:top w:val="single" w:sz="4" w:space="0" w:color="auto"/>
              <w:left w:val="single" w:sz="4" w:space="0" w:color="auto"/>
              <w:bottom w:val="single" w:sz="4" w:space="0" w:color="auto"/>
              <w:right w:val="single" w:sz="4" w:space="0" w:color="auto"/>
            </w:tcBorders>
          </w:tcPr>
          <w:p w14:paraId="5597F3B6" w14:textId="77777777" w:rsidR="00F1710E" w:rsidRDefault="00F1710E" w:rsidP="005C6166">
            <w:pPr>
              <w:rPr>
                <w:color w:val="000000"/>
                <w:sz w:val="22"/>
                <w:szCs w:val="22"/>
                <w:rtl/>
              </w:rPr>
            </w:pPr>
          </w:p>
        </w:tc>
      </w:tr>
      <w:tr w:rsidR="00F1710E" w:rsidRPr="00257963" w14:paraId="6C8DACF8" w14:textId="77777777" w:rsidTr="005C6166">
        <w:trPr>
          <w:trHeight w:val="277"/>
        </w:trPr>
        <w:tc>
          <w:tcPr>
            <w:tcW w:w="559" w:type="dxa"/>
            <w:vMerge/>
            <w:tcBorders>
              <w:left w:val="single" w:sz="4" w:space="0" w:color="auto"/>
              <w:right w:val="single" w:sz="4" w:space="0" w:color="auto"/>
            </w:tcBorders>
            <w:vAlign w:val="center"/>
          </w:tcPr>
          <w:p w14:paraId="1F583C8E"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1717D227"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07E5EF59"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B1BE042" w14:textId="77777777" w:rsidR="00F1710E" w:rsidRDefault="00F1710E" w:rsidP="005C6166">
            <w:pPr>
              <w:bidi w:val="0"/>
              <w:jc w:val="right"/>
              <w:rPr>
                <w:color w:val="000000"/>
                <w:sz w:val="22"/>
                <w:szCs w:val="22"/>
                <w:rtl/>
              </w:rPr>
            </w:pPr>
            <w:r>
              <w:rPr>
                <w:rFonts w:hint="cs"/>
                <w:color w:val="000000"/>
                <w:sz w:val="22"/>
                <w:szCs w:val="22"/>
                <w:rtl/>
              </w:rPr>
              <w:t>3</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776FCED" w14:textId="77777777" w:rsidR="00F1710E" w:rsidRDefault="00F1710E" w:rsidP="005C6166">
            <w:pPr>
              <w:rPr>
                <w:color w:val="000000"/>
                <w:sz w:val="22"/>
                <w:szCs w:val="22"/>
                <w:rtl/>
              </w:rPr>
            </w:pPr>
            <w:r>
              <w:rPr>
                <w:rFonts w:hint="cs"/>
                <w:color w:val="000000"/>
                <w:sz w:val="22"/>
                <w:szCs w:val="22"/>
                <w:rtl/>
              </w:rPr>
              <w:t>צפון אפריקה (מצרים, מרוקו)</w:t>
            </w:r>
          </w:p>
        </w:tc>
        <w:tc>
          <w:tcPr>
            <w:tcW w:w="1574" w:type="dxa"/>
            <w:tcBorders>
              <w:top w:val="single" w:sz="4" w:space="0" w:color="auto"/>
              <w:left w:val="single" w:sz="4" w:space="0" w:color="auto"/>
              <w:bottom w:val="single" w:sz="4" w:space="0" w:color="auto"/>
              <w:right w:val="single" w:sz="4" w:space="0" w:color="auto"/>
            </w:tcBorders>
          </w:tcPr>
          <w:p w14:paraId="4AD1C55F" w14:textId="77777777" w:rsidR="00F1710E" w:rsidRDefault="00F1710E" w:rsidP="005C6166">
            <w:pPr>
              <w:rPr>
                <w:color w:val="000000"/>
                <w:sz w:val="22"/>
                <w:szCs w:val="22"/>
                <w:rtl/>
              </w:rPr>
            </w:pPr>
          </w:p>
        </w:tc>
      </w:tr>
      <w:tr w:rsidR="00F1710E" w:rsidRPr="00257963" w14:paraId="553199ED" w14:textId="77777777" w:rsidTr="005C6166">
        <w:trPr>
          <w:trHeight w:val="277"/>
        </w:trPr>
        <w:tc>
          <w:tcPr>
            <w:tcW w:w="559" w:type="dxa"/>
            <w:vMerge/>
            <w:tcBorders>
              <w:left w:val="single" w:sz="4" w:space="0" w:color="auto"/>
              <w:right w:val="single" w:sz="4" w:space="0" w:color="auto"/>
            </w:tcBorders>
            <w:vAlign w:val="center"/>
          </w:tcPr>
          <w:p w14:paraId="12318FAC"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12616A6A"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3E3C2F70"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5F4A7BE" w14:textId="77777777" w:rsidR="00F1710E" w:rsidRDefault="00F1710E" w:rsidP="005C6166">
            <w:pPr>
              <w:bidi w:val="0"/>
              <w:jc w:val="right"/>
              <w:rPr>
                <w:color w:val="000000"/>
                <w:sz w:val="22"/>
                <w:szCs w:val="22"/>
                <w:rtl/>
              </w:rPr>
            </w:pPr>
            <w:r>
              <w:rPr>
                <w:rFonts w:hint="cs"/>
                <w:color w:val="000000"/>
                <w:sz w:val="22"/>
                <w:szCs w:val="22"/>
                <w:rtl/>
              </w:rPr>
              <w:t>4</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5D3E583" w14:textId="77777777" w:rsidR="00F1710E" w:rsidRDefault="00F1710E" w:rsidP="005C6166">
            <w:pPr>
              <w:rPr>
                <w:color w:val="000000"/>
                <w:sz w:val="22"/>
                <w:szCs w:val="22"/>
                <w:rtl/>
              </w:rPr>
            </w:pPr>
            <w:r>
              <w:rPr>
                <w:rFonts w:hint="cs"/>
                <w:color w:val="000000"/>
                <w:sz w:val="22"/>
                <w:szCs w:val="22"/>
                <w:rtl/>
              </w:rPr>
              <w:t>אתיופיה</w:t>
            </w:r>
          </w:p>
        </w:tc>
        <w:tc>
          <w:tcPr>
            <w:tcW w:w="1574" w:type="dxa"/>
            <w:tcBorders>
              <w:top w:val="single" w:sz="4" w:space="0" w:color="auto"/>
              <w:left w:val="single" w:sz="4" w:space="0" w:color="auto"/>
              <w:bottom w:val="single" w:sz="4" w:space="0" w:color="auto"/>
              <w:right w:val="single" w:sz="4" w:space="0" w:color="auto"/>
            </w:tcBorders>
          </w:tcPr>
          <w:p w14:paraId="1D18A2FE" w14:textId="77777777" w:rsidR="00F1710E" w:rsidRDefault="00F1710E" w:rsidP="005C6166">
            <w:pPr>
              <w:rPr>
                <w:color w:val="000000"/>
                <w:sz w:val="22"/>
                <w:szCs w:val="22"/>
                <w:rtl/>
              </w:rPr>
            </w:pPr>
          </w:p>
        </w:tc>
      </w:tr>
      <w:tr w:rsidR="00F1710E" w:rsidRPr="00257963" w14:paraId="5FD299D0" w14:textId="77777777" w:rsidTr="005C6166">
        <w:trPr>
          <w:trHeight w:val="277"/>
        </w:trPr>
        <w:tc>
          <w:tcPr>
            <w:tcW w:w="559" w:type="dxa"/>
            <w:vMerge/>
            <w:tcBorders>
              <w:left w:val="single" w:sz="4" w:space="0" w:color="auto"/>
              <w:right w:val="single" w:sz="4" w:space="0" w:color="auto"/>
            </w:tcBorders>
            <w:vAlign w:val="center"/>
          </w:tcPr>
          <w:p w14:paraId="6AEB0704"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55791033"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206F5629"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A49305E" w14:textId="77777777" w:rsidR="00F1710E" w:rsidRDefault="00F1710E" w:rsidP="005C6166">
            <w:pPr>
              <w:bidi w:val="0"/>
              <w:jc w:val="right"/>
              <w:rPr>
                <w:color w:val="000000"/>
                <w:sz w:val="22"/>
                <w:szCs w:val="22"/>
                <w:rtl/>
              </w:rPr>
            </w:pPr>
            <w:r>
              <w:rPr>
                <w:rFonts w:hint="cs"/>
                <w:color w:val="000000"/>
                <w:sz w:val="22"/>
                <w:szCs w:val="22"/>
                <w:rtl/>
              </w:rPr>
              <w:t>5</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4D17F4F" w14:textId="77777777" w:rsidR="00F1710E" w:rsidRDefault="00F1710E" w:rsidP="005C6166">
            <w:pPr>
              <w:rPr>
                <w:color w:val="000000"/>
                <w:sz w:val="22"/>
                <w:szCs w:val="22"/>
                <w:rtl/>
              </w:rPr>
            </w:pPr>
            <w:r>
              <w:rPr>
                <w:rFonts w:hint="cs"/>
                <w:color w:val="000000"/>
                <w:sz w:val="22"/>
                <w:szCs w:val="22"/>
                <w:rtl/>
              </w:rPr>
              <w:t>אירופה</w:t>
            </w:r>
          </w:p>
        </w:tc>
        <w:tc>
          <w:tcPr>
            <w:tcW w:w="1574" w:type="dxa"/>
            <w:tcBorders>
              <w:top w:val="single" w:sz="4" w:space="0" w:color="auto"/>
              <w:left w:val="single" w:sz="4" w:space="0" w:color="auto"/>
              <w:bottom w:val="single" w:sz="4" w:space="0" w:color="auto"/>
              <w:right w:val="single" w:sz="4" w:space="0" w:color="auto"/>
            </w:tcBorders>
          </w:tcPr>
          <w:p w14:paraId="440DC886" w14:textId="77777777" w:rsidR="00F1710E" w:rsidRDefault="00F1710E" w:rsidP="005C6166">
            <w:pPr>
              <w:rPr>
                <w:color w:val="000000"/>
                <w:sz w:val="22"/>
                <w:szCs w:val="22"/>
                <w:rtl/>
              </w:rPr>
            </w:pPr>
          </w:p>
        </w:tc>
      </w:tr>
      <w:tr w:rsidR="00F1710E" w:rsidRPr="00257963" w14:paraId="28DB49EF" w14:textId="77777777" w:rsidTr="005C6166">
        <w:trPr>
          <w:trHeight w:val="277"/>
        </w:trPr>
        <w:tc>
          <w:tcPr>
            <w:tcW w:w="559" w:type="dxa"/>
            <w:vMerge/>
            <w:tcBorders>
              <w:left w:val="single" w:sz="4" w:space="0" w:color="auto"/>
              <w:right w:val="single" w:sz="4" w:space="0" w:color="auto"/>
            </w:tcBorders>
            <w:vAlign w:val="center"/>
          </w:tcPr>
          <w:p w14:paraId="2D63B84D"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65A21F7D"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179EDD1F"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495B884" w14:textId="77777777" w:rsidR="00F1710E" w:rsidRDefault="00F1710E" w:rsidP="005C6166">
            <w:pPr>
              <w:bidi w:val="0"/>
              <w:jc w:val="right"/>
              <w:rPr>
                <w:color w:val="000000"/>
                <w:sz w:val="22"/>
                <w:szCs w:val="22"/>
                <w:rtl/>
              </w:rPr>
            </w:pPr>
            <w:r>
              <w:rPr>
                <w:rFonts w:hint="cs"/>
                <w:color w:val="000000"/>
                <w:sz w:val="22"/>
                <w:szCs w:val="22"/>
                <w:rtl/>
              </w:rPr>
              <w:t>6</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ED47A04" w14:textId="77777777" w:rsidR="00F1710E" w:rsidRDefault="00F1710E" w:rsidP="005C6166">
            <w:pPr>
              <w:rPr>
                <w:color w:val="000000"/>
                <w:sz w:val="22"/>
                <w:szCs w:val="22"/>
                <w:rtl/>
              </w:rPr>
            </w:pPr>
            <w:r>
              <w:rPr>
                <w:rFonts w:hint="cs"/>
                <w:color w:val="000000"/>
                <w:sz w:val="22"/>
                <w:szCs w:val="22"/>
                <w:rtl/>
              </w:rPr>
              <w:t>ארה"ב קנדה</w:t>
            </w:r>
          </w:p>
        </w:tc>
        <w:tc>
          <w:tcPr>
            <w:tcW w:w="1574" w:type="dxa"/>
            <w:tcBorders>
              <w:top w:val="single" w:sz="4" w:space="0" w:color="auto"/>
              <w:left w:val="single" w:sz="4" w:space="0" w:color="auto"/>
              <w:bottom w:val="single" w:sz="4" w:space="0" w:color="auto"/>
              <w:right w:val="single" w:sz="4" w:space="0" w:color="auto"/>
            </w:tcBorders>
          </w:tcPr>
          <w:p w14:paraId="7859D207" w14:textId="77777777" w:rsidR="00F1710E" w:rsidRDefault="00F1710E" w:rsidP="005C6166">
            <w:pPr>
              <w:rPr>
                <w:color w:val="000000"/>
                <w:sz w:val="22"/>
                <w:szCs w:val="22"/>
                <w:rtl/>
              </w:rPr>
            </w:pPr>
          </w:p>
        </w:tc>
      </w:tr>
      <w:tr w:rsidR="00F1710E" w:rsidRPr="00257963" w14:paraId="43FF48D5" w14:textId="77777777" w:rsidTr="005C6166">
        <w:trPr>
          <w:trHeight w:val="277"/>
        </w:trPr>
        <w:tc>
          <w:tcPr>
            <w:tcW w:w="559" w:type="dxa"/>
            <w:vMerge/>
            <w:tcBorders>
              <w:left w:val="single" w:sz="4" w:space="0" w:color="auto"/>
              <w:right w:val="single" w:sz="4" w:space="0" w:color="auto"/>
            </w:tcBorders>
            <w:vAlign w:val="center"/>
          </w:tcPr>
          <w:p w14:paraId="7FB0252B"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238EF08A"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3DAE92CF"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D42DD46" w14:textId="77777777" w:rsidR="00F1710E" w:rsidRDefault="00F1710E" w:rsidP="005C6166">
            <w:pPr>
              <w:bidi w:val="0"/>
              <w:jc w:val="right"/>
              <w:rPr>
                <w:color w:val="000000"/>
                <w:sz w:val="22"/>
                <w:szCs w:val="22"/>
                <w:rtl/>
              </w:rPr>
            </w:pPr>
            <w:r>
              <w:rPr>
                <w:rFonts w:hint="cs"/>
                <w:color w:val="000000"/>
                <w:sz w:val="22"/>
                <w:szCs w:val="22"/>
                <w:rtl/>
              </w:rPr>
              <w:t>7</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92FAA9C" w14:textId="77777777" w:rsidR="00F1710E" w:rsidRDefault="00F1710E" w:rsidP="005C6166">
            <w:pPr>
              <w:rPr>
                <w:color w:val="000000"/>
                <w:sz w:val="22"/>
                <w:szCs w:val="22"/>
                <w:rtl/>
              </w:rPr>
            </w:pPr>
            <w:r>
              <w:rPr>
                <w:rFonts w:hint="cs"/>
                <w:color w:val="000000"/>
                <w:sz w:val="22"/>
                <w:szCs w:val="22"/>
                <w:rtl/>
              </w:rPr>
              <w:t>אמריקה הלטינית</w:t>
            </w:r>
          </w:p>
        </w:tc>
        <w:tc>
          <w:tcPr>
            <w:tcW w:w="1574" w:type="dxa"/>
            <w:tcBorders>
              <w:top w:val="single" w:sz="4" w:space="0" w:color="auto"/>
              <w:left w:val="single" w:sz="4" w:space="0" w:color="auto"/>
              <w:bottom w:val="single" w:sz="4" w:space="0" w:color="auto"/>
              <w:right w:val="single" w:sz="4" w:space="0" w:color="auto"/>
            </w:tcBorders>
          </w:tcPr>
          <w:p w14:paraId="74B0F6F7" w14:textId="77777777" w:rsidR="00F1710E" w:rsidRDefault="00F1710E" w:rsidP="005C6166">
            <w:pPr>
              <w:rPr>
                <w:color w:val="000000"/>
                <w:sz w:val="22"/>
                <w:szCs w:val="22"/>
                <w:rtl/>
              </w:rPr>
            </w:pPr>
          </w:p>
        </w:tc>
      </w:tr>
      <w:tr w:rsidR="00F1710E" w:rsidRPr="00257963" w14:paraId="4218ADC6" w14:textId="77777777" w:rsidTr="005C6166">
        <w:trPr>
          <w:trHeight w:val="277"/>
        </w:trPr>
        <w:tc>
          <w:tcPr>
            <w:tcW w:w="559" w:type="dxa"/>
            <w:vMerge/>
            <w:tcBorders>
              <w:left w:val="single" w:sz="4" w:space="0" w:color="auto"/>
              <w:right w:val="single" w:sz="4" w:space="0" w:color="auto"/>
            </w:tcBorders>
            <w:vAlign w:val="center"/>
          </w:tcPr>
          <w:p w14:paraId="3399EAD2"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32D25328"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49CCE957"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5209734" w14:textId="77777777" w:rsidR="00F1710E" w:rsidRDefault="00F1710E" w:rsidP="005C6166">
            <w:pPr>
              <w:bidi w:val="0"/>
              <w:jc w:val="right"/>
              <w:rPr>
                <w:color w:val="000000"/>
                <w:sz w:val="22"/>
                <w:szCs w:val="22"/>
                <w:rtl/>
              </w:rPr>
            </w:pPr>
            <w:r>
              <w:rPr>
                <w:rFonts w:hint="cs"/>
                <w:color w:val="000000"/>
                <w:sz w:val="22"/>
                <w:szCs w:val="22"/>
                <w:rtl/>
              </w:rPr>
              <w:t>8</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5E55959B" w14:textId="77777777" w:rsidR="00F1710E" w:rsidRDefault="00F1710E" w:rsidP="005C6166">
            <w:pPr>
              <w:rPr>
                <w:color w:val="000000"/>
                <w:sz w:val="22"/>
                <w:szCs w:val="22"/>
                <w:rtl/>
              </w:rPr>
            </w:pPr>
            <w:r>
              <w:rPr>
                <w:rFonts w:hint="cs"/>
                <w:color w:val="000000"/>
                <w:sz w:val="22"/>
                <w:szCs w:val="22"/>
                <w:rtl/>
              </w:rPr>
              <w:t>אחר, פרט</w:t>
            </w:r>
          </w:p>
        </w:tc>
        <w:tc>
          <w:tcPr>
            <w:tcW w:w="1574" w:type="dxa"/>
            <w:tcBorders>
              <w:top w:val="single" w:sz="4" w:space="0" w:color="auto"/>
              <w:left w:val="single" w:sz="4" w:space="0" w:color="auto"/>
              <w:bottom w:val="single" w:sz="4" w:space="0" w:color="auto"/>
              <w:right w:val="single" w:sz="4" w:space="0" w:color="auto"/>
            </w:tcBorders>
          </w:tcPr>
          <w:p w14:paraId="145954D8" w14:textId="77777777" w:rsidR="00F1710E" w:rsidRDefault="00F1710E" w:rsidP="005C6166">
            <w:pPr>
              <w:rPr>
                <w:color w:val="000000"/>
                <w:sz w:val="22"/>
                <w:szCs w:val="22"/>
                <w:rtl/>
              </w:rPr>
            </w:pPr>
          </w:p>
        </w:tc>
      </w:tr>
      <w:tr w:rsidR="00F1710E" w:rsidRPr="00257963" w14:paraId="5B4B9635" w14:textId="77777777" w:rsidTr="005C6166">
        <w:trPr>
          <w:trHeight w:val="277"/>
        </w:trPr>
        <w:tc>
          <w:tcPr>
            <w:tcW w:w="559" w:type="dxa"/>
            <w:vMerge/>
            <w:tcBorders>
              <w:left w:val="single" w:sz="4" w:space="0" w:color="auto"/>
              <w:bottom w:val="single" w:sz="4" w:space="0" w:color="auto"/>
              <w:right w:val="single" w:sz="4" w:space="0" w:color="auto"/>
            </w:tcBorders>
            <w:vAlign w:val="center"/>
          </w:tcPr>
          <w:p w14:paraId="47CF4D76" w14:textId="77777777" w:rsidR="00F1710E" w:rsidRDefault="00F1710E" w:rsidP="005C6166">
            <w:pPr>
              <w:bidi w:val="0"/>
              <w:rPr>
                <w:b/>
                <w:bCs/>
                <w:color w:val="000000"/>
                <w:sz w:val="22"/>
                <w:szCs w:val="22"/>
                <w:rtl/>
              </w:rPr>
            </w:pPr>
          </w:p>
        </w:tc>
        <w:tc>
          <w:tcPr>
            <w:tcW w:w="1506" w:type="dxa"/>
            <w:vMerge/>
            <w:tcBorders>
              <w:left w:val="single" w:sz="4" w:space="0" w:color="auto"/>
              <w:bottom w:val="single" w:sz="4" w:space="0" w:color="auto"/>
              <w:right w:val="single" w:sz="4" w:space="0" w:color="auto"/>
            </w:tcBorders>
            <w:vAlign w:val="center"/>
          </w:tcPr>
          <w:p w14:paraId="76DB7B1C" w14:textId="77777777" w:rsidR="00F1710E" w:rsidRDefault="00F1710E" w:rsidP="005C6166">
            <w:pPr>
              <w:rPr>
                <w:color w:val="000000"/>
                <w:sz w:val="22"/>
                <w:szCs w:val="22"/>
                <w:rtl/>
              </w:rPr>
            </w:pPr>
          </w:p>
        </w:tc>
        <w:tc>
          <w:tcPr>
            <w:tcW w:w="2966" w:type="dxa"/>
            <w:vMerge/>
            <w:tcBorders>
              <w:left w:val="single" w:sz="4" w:space="0" w:color="auto"/>
              <w:bottom w:val="single" w:sz="4" w:space="0" w:color="auto"/>
              <w:right w:val="single" w:sz="4" w:space="0" w:color="auto"/>
            </w:tcBorders>
            <w:vAlign w:val="center"/>
          </w:tcPr>
          <w:p w14:paraId="5D0ED9CE"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DC69EC3" w14:textId="77777777" w:rsidR="00F1710E" w:rsidRDefault="00F1710E" w:rsidP="005C6166">
            <w:pPr>
              <w:bidi w:val="0"/>
              <w:jc w:val="right"/>
              <w:rPr>
                <w:color w:val="000000"/>
                <w:sz w:val="22"/>
                <w:szCs w:val="22"/>
                <w:rtl/>
              </w:rPr>
            </w:pPr>
            <w:r>
              <w:rPr>
                <w:rFonts w:hint="cs"/>
                <w:color w:val="000000"/>
                <w:sz w:val="22"/>
                <w:szCs w:val="22"/>
                <w:rtl/>
              </w:rPr>
              <w:t>9</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67C55A08" w14:textId="77777777" w:rsidR="00F1710E" w:rsidRDefault="00F1710E" w:rsidP="005C6166">
            <w:pPr>
              <w:rPr>
                <w:color w:val="000000"/>
                <w:sz w:val="22"/>
                <w:szCs w:val="22"/>
                <w:rtl/>
              </w:rPr>
            </w:pPr>
            <w:r>
              <w:rPr>
                <w:rFonts w:hint="cs"/>
                <w:color w:val="000000"/>
                <w:sz w:val="22"/>
                <w:szCs w:val="22"/>
                <w:rtl/>
              </w:rPr>
              <w:t>לא יודע/ לא רלוונטי</w:t>
            </w:r>
          </w:p>
        </w:tc>
        <w:tc>
          <w:tcPr>
            <w:tcW w:w="1574" w:type="dxa"/>
            <w:tcBorders>
              <w:top w:val="single" w:sz="4" w:space="0" w:color="auto"/>
              <w:left w:val="single" w:sz="4" w:space="0" w:color="auto"/>
              <w:bottom w:val="single" w:sz="4" w:space="0" w:color="auto"/>
              <w:right w:val="single" w:sz="4" w:space="0" w:color="auto"/>
            </w:tcBorders>
          </w:tcPr>
          <w:p w14:paraId="191BD1C8" w14:textId="77777777" w:rsidR="00F1710E" w:rsidRDefault="00F1710E" w:rsidP="005C6166">
            <w:pPr>
              <w:rPr>
                <w:color w:val="000000"/>
                <w:sz w:val="22"/>
                <w:szCs w:val="22"/>
                <w:rtl/>
              </w:rPr>
            </w:pPr>
          </w:p>
        </w:tc>
      </w:tr>
      <w:tr w:rsidR="00F1710E" w14:paraId="3DD92BF9" w14:textId="77777777" w:rsidTr="005C6166">
        <w:trPr>
          <w:trHeight w:val="277"/>
        </w:trPr>
        <w:tc>
          <w:tcPr>
            <w:tcW w:w="559" w:type="dxa"/>
            <w:vMerge w:val="restart"/>
            <w:tcBorders>
              <w:top w:val="single" w:sz="4" w:space="0" w:color="auto"/>
              <w:left w:val="single" w:sz="4" w:space="0" w:color="auto"/>
              <w:right w:val="single" w:sz="4" w:space="0" w:color="auto"/>
            </w:tcBorders>
            <w:vAlign w:val="center"/>
          </w:tcPr>
          <w:p w14:paraId="7DCE6410" w14:textId="77777777" w:rsidR="00F1710E" w:rsidRDefault="00F1710E" w:rsidP="005C6166">
            <w:pPr>
              <w:bidi w:val="0"/>
              <w:rPr>
                <w:b/>
                <w:bCs/>
                <w:color w:val="000000"/>
                <w:sz w:val="22"/>
                <w:szCs w:val="22"/>
              </w:rPr>
            </w:pPr>
            <w:r>
              <w:rPr>
                <w:rFonts w:hint="cs"/>
                <w:b/>
                <w:bCs/>
                <w:color w:val="000000"/>
                <w:sz w:val="22"/>
                <w:szCs w:val="22"/>
                <w:rtl/>
              </w:rPr>
              <w:t>15</w:t>
            </w:r>
          </w:p>
        </w:tc>
        <w:tc>
          <w:tcPr>
            <w:tcW w:w="1506" w:type="dxa"/>
            <w:vMerge w:val="restart"/>
            <w:tcBorders>
              <w:top w:val="single" w:sz="4" w:space="0" w:color="auto"/>
              <w:left w:val="single" w:sz="4" w:space="0" w:color="auto"/>
              <w:right w:val="single" w:sz="4" w:space="0" w:color="auto"/>
            </w:tcBorders>
            <w:vAlign w:val="center"/>
          </w:tcPr>
          <w:p w14:paraId="71E1C0D5" w14:textId="77777777" w:rsidR="00F1710E" w:rsidRPr="002C14E1" w:rsidRDefault="00F1710E" w:rsidP="005C6166">
            <w:pPr>
              <w:rPr>
                <w:color w:val="000000"/>
                <w:sz w:val="22"/>
                <w:szCs w:val="22"/>
                <w:rtl/>
              </w:rPr>
            </w:pPr>
            <w:r>
              <w:rPr>
                <w:rFonts w:hint="cs"/>
                <w:color w:val="000000"/>
                <w:sz w:val="22"/>
                <w:szCs w:val="22"/>
                <w:rtl/>
              </w:rPr>
              <w:t>מה ארץ הלידה של אביך ?</w:t>
            </w:r>
          </w:p>
        </w:tc>
        <w:tc>
          <w:tcPr>
            <w:tcW w:w="2966" w:type="dxa"/>
            <w:vMerge w:val="restart"/>
            <w:tcBorders>
              <w:top w:val="single" w:sz="4" w:space="0" w:color="auto"/>
              <w:left w:val="single" w:sz="4" w:space="0" w:color="auto"/>
              <w:right w:val="single" w:sz="4" w:space="0" w:color="auto"/>
            </w:tcBorders>
            <w:vAlign w:val="center"/>
          </w:tcPr>
          <w:p w14:paraId="7CAF9181"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66DF1E1"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72E533DB" w14:textId="77777777" w:rsidR="00F1710E" w:rsidRDefault="00F1710E" w:rsidP="005C6166">
            <w:pPr>
              <w:rPr>
                <w:color w:val="000000"/>
                <w:sz w:val="22"/>
                <w:szCs w:val="22"/>
                <w:rtl/>
              </w:rPr>
            </w:pPr>
            <w:r>
              <w:rPr>
                <w:rFonts w:hint="cs"/>
                <w:color w:val="000000"/>
                <w:sz w:val="22"/>
                <w:szCs w:val="22"/>
                <w:rtl/>
              </w:rPr>
              <w:t xml:space="preserve">ישראל </w:t>
            </w:r>
          </w:p>
        </w:tc>
        <w:tc>
          <w:tcPr>
            <w:tcW w:w="1574" w:type="dxa"/>
            <w:tcBorders>
              <w:top w:val="single" w:sz="4" w:space="0" w:color="auto"/>
              <w:left w:val="single" w:sz="4" w:space="0" w:color="auto"/>
              <w:bottom w:val="single" w:sz="4" w:space="0" w:color="auto"/>
              <w:right w:val="single" w:sz="4" w:space="0" w:color="auto"/>
            </w:tcBorders>
          </w:tcPr>
          <w:p w14:paraId="5E0340C8" w14:textId="77777777" w:rsidR="00F1710E" w:rsidRDefault="00F1710E" w:rsidP="005C6166">
            <w:pPr>
              <w:rPr>
                <w:color w:val="000000"/>
                <w:sz w:val="22"/>
                <w:szCs w:val="22"/>
                <w:rtl/>
              </w:rPr>
            </w:pPr>
          </w:p>
        </w:tc>
      </w:tr>
      <w:tr w:rsidR="00F1710E" w14:paraId="30C58CAF" w14:textId="77777777" w:rsidTr="005C6166">
        <w:trPr>
          <w:trHeight w:val="277"/>
        </w:trPr>
        <w:tc>
          <w:tcPr>
            <w:tcW w:w="559" w:type="dxa"/>
            <w:vMerge/>
            <w:tcBorders>
              <w:left w:val="single" w:sz="4" w:space="0" w:color="auto"/>
              <w:right w:val="single" w:sz="4" w:space="0" w:color="auto"/>
            </w:tcBorders>
            <w:vAlign w:val="center"/>
          </w:tcPr>
          <w:p w14:paraId="4F78B7D6"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6531786A"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35E55506"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9FB8AD7"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020A34C6" w14:textId="77777777" w:rsidR="00F1710E" w:rsidRDefault="00F1710E" w:rsidP="005C6166">
            <w:pPr>
              <w:rPr>
                <w:color w:val="000000"/>
                <w:sz w:val="22"/>
                <w:szCs w:val="22"/>
                <w:rtl/>
              </w:rPr>
            </w:pPr>
            <w:r>
              <w:rPr>
                <w:rFonts w:hint="cs"/>
                <w:color w:val="000000"/>
                <w:sz w:val="22"/>
                <w:szCs w:val="22"/>
                <w:rtl/>
              </w:rPr>
              <w:t>רוסיה (ברית המועצות לשעבר)</w:t>
            </w:r>
          </w:p>
        </w:tc>
        <w:tc>
          <w:tcPr>
            <w:tcW w:w="1574" w:type="dxa"/>
            <w:tcBorders>
              <w:top w:val="single" w:sz="4" w:space="0" w:color="auto"/>
              <w:left w:val="single" w:sz="4" w:space="0" w:color="auto"/>
              <w:bottom w:val="single" w:sz="4" w:space="0" w:color="auto"/>
              <w:right w:val="single" w:sz="4" w:space="0" w:color="auto"/>
            </w:tcBorders>
          </w:tcPr>
          <w:p w14:paraId="5C973B29" w14:textId="77777777" w:rsidR="00F1710E" w:rsidRDefault="00F1710E" w:rsidP="005C6166">
            <w:pPr>
              <w:rPr>
                <w:color w:val="000000"/>
                <w:sz w:val="22"/>
                <w:szCs w:val="22"/>
                <w:rtl/>
              </w:rPr>
            </w:pPr>
          </w:p>
        </w:tc>
      </w:tr>
      <w:tr w:rsidR="00F1710E" w14:paraId="732B9A7C" w14:textId="77777777" w:rsidTr="005C6166">
        <w:trPr>
          <w:trHeight w:val="277"/>
        </w:trPr>
        <w:tc>
          <w:tcPr>
            <w:tcW w:w="559" w:type="dxa"/>
            <w:vMerge/>
            <w:tcBorders>
              <w:left w:val="single" w:sz="4" w:space="0" w:color="auto"/>
              <w:right w:val="single" w:sz="4" w:space="0" w:color="auto"/>
            </w:tcBorders>
            <w:vAlign w:val="center"/>
          </w:tcPr>
          <w:p w14:paraId="25B2D890"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592ACE9F"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5A45A072"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C292AD4" w14:textId="77777777" w:rsidR="00F1710E" w:rsidRDefault="00F1710E" w:rsidP="005C6166">
            <w:pPr>
              <w:bidi w:val="0"/>
              <w:jc w:val="right"/>
              <w:rPr>
                <w:color w:val="000000"/>
                <w:sz w:val="22"/>
                <w:szCs w:val="22"/>
                <w:rtl/>
              </w:rPr>
            </w:pPr>
            <w:r>
              <w:rPr>
                <w:rFonts w:hint="cs"/>
                <w:color w:val="000000"/>
                <w:sz w:val="22"/>
                <w:szCs w:val="22"/>
                <w:rtl/>
              </w:rPr>
              <w:t>3</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25CD2B2" w14:textId="77777777" w:rsidR="00F1710E" w:rsidRDefault="00F1710E" w:rsidP="005C6166">
            <w:pPr>
              <w:rPr>
                <w:color w:val="000000"/>
                <w:sz w:val="22"/>
                <w:szCs w:val="22"/>
                <w:rtl/>
              </w:rPr>
            </w:pPr>
            <w:r>
              <w:rPr>
                <w:rFonts w:hint="cs"/>
                <w:color w:val="000000"/>
                <w:sz w:val="22"/>
                <w:szCs w:val="22"/>
                <w:rtl/>
              </w:rPr>
              <w:t>צפון אפריקה (מצרים, מרוקו)</w:t>
            </w:r>
          </w:p>
        </w:tc>
        <w:tc>
          <w:tcPr>
            <w:tcW w:w="1574" w:type="dxa"/>
            <w:tcBorders>
              <w:top w:val="single" w:sz="4" w:space="0" w:color="auto"/>
              <w:left w:val="single" w:sz="4" w:space="0" w:color="auto"/>
              <w:bottom w:val="single" w:sz="4" w:space="0" w:color="auto"/>
              <w:right w:val="single" w:sz="4" w:space="0" w:color="auto"/>
            </w:tcBorders>
          </w:tcPr>
          <w:p w14:paraId="0E0BBBAD" w14:textId="77777777" w:rsidR="00F1710E" w:rsidRDefault="00F1710E" w:rsidP="005C6166">
            <w:pPr>
              <w:rPr>
                <w:color w:val="000000"/>
                <w:sz w:val="22"/>
                <w:szCs w:val="22"/>
                <w:rtl/>
              </w:rPr>
            </w:pPr>
          </w:p>
        </w:tc>
      </w:tr>
      <w:tr w:rsidR="00F1710E" w14:paraId="31644C09" w14:textId="77777777" w:rsidTr="005C6166">
        <w:trPr>
          <w:trHeight w:val="277"/>
        </w:trPr>
        <w:tc>
          <w:tcPr>
            <w:tcW w:w="559" w:type="dxa"/>
            <w:vMerge/>
            <w:tcBorders>
              <w:left w:val="single" w:sz="4" w:space="0" w:color="auto"/>
              <w:right w:val="single" w:sz="4" w:space="0" w:color="auto"/>
            </w:tcBorders>
            <w:vAlign w:val="center"/>
          </w:tcPr>
          <w:p w14:paraId="6AD2818D"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28C0FDD4"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0ED66E62"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3555A33" w14:textId="77777777" w:rsidR="00F1710E" w:rsidRDefault="00F1710E" w:rsidP="005C6166">
            <w:pPr>
              <w:bidi w:val="0"/>
              <w:jc w:val="right"/>
              <w:rPr>
                <w:color w:val="000000"/>
                <w:sz w:val="22"/>
                <w:szCs w:val="22"/>
                <w:rtl/>
              </w:rPr>
            </w:pPr>
            <w:r>
              <w:rPr>
                <w:rFonts w:hint="cs"/>
                <w:color w:val="000000"/>
                <w:sz w:val="22"/>
                <w:szCs w:val="22"/>
                <w:rtl/>
              </w:rPr>
              <w:t>4</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0C724400" w14:textId="77777777" w:rsidR="00F1710E" w:rsidRDefault="00F1710E" w:rsidP="005C6166">
            <w:pPr>
              <w:rPr>
                <w:color w:val="000000"/>
                <w:sz w:val="22"/>
                <w:szCs w:val="22"/>
                <w:rtl/>
              </w:rPr>
            </w:pPr>
            <w:r>
              <w:rPr>
                <w:rFonts w:hint="cs"/>
                <w:color w:val="000000"/>
                <w:sz w:val="22"/>
                <w:szCs w:val="22"/>
                <w:rtl/>
              </w:rPr>
              <w:t>אתיופיה</w:t>
            </w:r>
          </w:p>
        </w:tc>
        <w:tc>
          <w:tcPr>
            <w:tcW w:w="1574" w:type="dxa"/>
            <w:tcBorders>
              <w:top w:val="single" w:sz="4" w:space="0" w:color="auto"/>
              <w:left w:val="single" w:sz="4" w:space="0" w:color="auto"/>
              <w:bottom w:val="single" w:sz="4" w:space="0" w:color="auto"/>
              <w:right w:val="single" w:sz="4" w:space="0" w:color="auto"/>
            </w:tcBorders>
          </w:tcPr>
          <w:p w14:paraId="16A775F1" w14:textId="77777777" w:rsidR="00F1710E" w:rsidRDefault="00F1710E" w:rsidP="005C6166">
            <w:pPr>
              <w:rPr>
                <w:color w:val="000000"/>
                <w:sz w:val="22"/>
                <w:szCs w:val="22"/>
                <w:rtl/>
              </w:rPr>
            </w:pPr>
          </w:p>
        </w:tc>
      </w:tr>
      <w:tr w:rsidR="00F1710E" w14:paraId="10B5DE81" w14:textId="77777777" w:rsidTr="005C6166">
        <w:trPr>
          <w:trHeight w:val="277"/>
        </w:trPr>
        <w:tc>
          <w:tcPr>
            <w:tcW w:w="559" w:type="dxa"/>
            <w:vMerge/>
            <w:tcBorders>
              <w:left w:val="single" w:sz="4" w:space="0" w:color="auto"/>
              <w:right w:val="single" w:sz="4" w:space="0" w:color="auto"/>
            </w:tcBorders>
            <w:vAlign w:val="center"/>
          </w:tcPr>
          <w:p w14:paraId="6FC5B28F"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0E60081F"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15243D98"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A5BA9C4" w14:textId="77777777" w:rsidR="00F1710E" w:rsidRDefault="00F1710E" w:rsidP="005C6166">
            <w:pPr>
              <w:bidi w:val="0"/>
              <w:jc w:val="right"/>
              <w:rPr>
                <w:color w:val="000000"/>
                <w:sz w:val="22"/>
                <w:szCs w:val="22"/>
                <w:rtl/>
              </w:rPr>
            </w:pPr>
            <w:r>
              <w:rPr>
                <w:rFonts w:hint="cs"/>
                <w:color w:val="000000"/>
                <w:sz w:val="22"/>
                <w:szCs w:val="22"/>
                <w:rtl/>
              </w:rPr>
              <w:t>5</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98C8ADD" w14:textId="77777777" w:rsidR="00F1710E" w:rsidRDefault="00F1710E" w:rsidP="005C6166">
            <w:pPr>
              <w:rPr>
                <w:color w:val="000000"/>
                <w:sz w:val="22"/>
                <w:szCs w:val="22"/>
                <w:rtl/>
              </w:rPr>
            </w:pPr>
            <w:r>
              <w:rPr>
                <w:rFonts w:hint="cs"/>
                <w:color w:val="000000"/>
                <w:sz w:val="22"/>
                <w:szCs w:val="22"/>
                <w:rtl/>
              </w:rPr>
              <w:t>אירופה</w:t>
            </w:r>
          </w:p>
        </w:tc>
        <w:tc>
          <w:tcPr>
            <w:tcW w:w="1574" w:type="dxa"/>
            <w:tcBorders>
              <w:top w:val="single" w:sz="4" w:space="0" w:color="auto"/>
              <w:left w:val="single" w:sz="4" w:space="0" w:color="auto"/>
              <w:bottom w:val="single" w:sz="4" w:space="0" w:color="auto"/>
              <w:right w:val="single" w:sz="4" w:space="0" w:color="auto"/>
            </w:tcBorders>
          </w:tcPr>
          <w:p w14:paraId="3FB7FEC7" w14:textId="77777777" w:rsidR="00F1710E" w:rsidRDefault="00F1710E" w:rsidP="005C6166">
            <w:pPr>
              <w:rPr>
                <w:color w:val="000000"/>
                <w:sz w:val="22"/>
                <w:szCs w:val="22"/>
                <w:rtl/>
              </w:rPr>
            </w:pPr>
          </w:p>
        </w:tc>
      </w:tr>
      <w:tr w:rsidR="00F1710E" w14:paraId="0F8A8E58" w14:textId="77777777" w:rsidTr="005C6166">
        <w:trPr>
          <w:trHeight w:val="277"/>
        </w:trPr>
        <w:tc>
          <w:tcPr>
            <w:tcW w:w="559" w:type="dxa"/>
            <w:vMerge/>
            <w:tcBorders>
              <w:left w:val="single" w:sz="4" w:space="0" w:color="auto"/>
              <w:right w:val="single" w:sz="4" w:space="0" w:color="auto"/>
            </w:tcBorders>
            <w:vAlign w:val="center"/>
          </w:tcPr>
          <w:p w14:paraId="2C25B5E9"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3DC06437"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18D17124"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5EE3FC8" w14:textId="77777777" w:rsidR="00F1710E" w:rsidRDefault="00F1710E" w:rsidP="005C6166">
            <w:pPr>
              <w:bidi w:val="0"/>
              <w:jc w:val="right"/>
              <w:rPr>
                <w:color w:val="000000"/>
                <w:sz w:val="22"/>
                <w:szCs w:val="22"/>
                <w:rtl/>
              </w:rPr>
            </w:pPr>
            <w:r>
              <w:rPr>
                <w:rFonts w:hint="cs"/>
                <w:color w:val="000000"/>
                <w:sz w:val="22"/>
                <w:szCs w:val="22"/>
                <w:rtl/>
              </w:rPr>
              <w:t>6</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0119CFF" w14:textId="77777777" w:rsidR="00F1710E" w:rsidRDefault="00F1710E" w:rsidP="005C6166">
            <w:pPr>
              <w:rPr>
                <w:color w:val="000000"/>
                <w:sz w:val="22"/>
                <w:szCs w:val="22"/>
                <w:rtl/>
              </w:rPr>
            </w:pPr>
            <w:r>
              <w:rPr>
                <w:rFonts w:hint="cs"/>
                <w:color w:val="000000"/>
                <w:sz w:val="22"/>
                <w:szCs w:val="22"/>
                <w:rtl/>
              </w:rPr>
              <w:t>ארה"ב קנדה</w:t>
            </w:r>
          </w:p>
        </w:tc>
        <w:tc>
          <w:tcPr>
            <w:tcW w:w="1574" w:type="dxa"/>
            <w:tcBorders>
              <w:top w:val="single" w:sz="4" w:space="0" w:color="auto"/>
              <w:left w:val="single" w:sz="4" w:space="0" w:color="auto"/>
              <w:bottom w:val="single" w:sz="4" w:space="0" w:color="auto"/>
              <w:right w:val="single" w:sz="4" w:space="0" w:color="auto"/>
            </w:tcBorders>
          </w:tcPr>
          <w:p w14:paraId="0EC0A51A" w14:textId="77777777" w:rsidR="00F1710E" w:rsidRDefault="00F1710E" w:rsidP="005C6166">
            <w:pPr>
              <w:rPr>
                <w:color w:val="000000"/>
                <w:sz w:val="22"/>
                <w:szCs w:val="22"/>
                <w:rtl/>
              </w:rPr>
            </w:pPr>
          </w:p>
        </w:tc>
      </w:tr>
      <w:tr w:rsidR="00F1710E" w14:paraId="6F7A2C3A" w14:textId="77777777" w:rsidTr="005C6166">
        <w:trPr>
          <w:trHeight w:val="277"/>
        </w:trPr>
        <w:tc>
          <w:tcPr>
            <w:tcW w:w="559" w:type="dxa"/>
            <w:vMerge/>
            <w:tcBorders>
              <w:left w:val="single" w:sz="4" w:space="0" w:color="auto"/>
              <w:right w:val="single" w:sz="4" w:space="0" w:color="auto"/>
            </w:tcBorders>
            <w:vAlign w:val="center"/>
          </w:tcPr>
          <w:p w14:paraId="51838CC6"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3EBC7AB8"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5FBCC92C"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87E7F23" w14:textId="77777777" w:rsidR="00F1710E" w:rsidRDefault="00F1710E" w:rsidP="005C6166">
            <w:pPr>
              <w:bidi w:val="0"/>
              <w:jc w:val="right"/>
              <w:rPr>
                <w:color w:val="000000"/>
                <w:sz w:val="22"/>
                <w:szCs w:val="22"/>
                <w:rtl/>
              </w:rPr>
            </w:pPr>
            <w:r>
              <w:rPr>
                <w:rFonts w:hint="cs"/>
                <w:color w:val="000000"/>
                <w:sz w:val="22"/>
                <w:szCs w:val="22"/>
                <w:rtl/>
              </w:rPr>
              <w:t>7</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57E05FF8" w14:textId="77777777" w:rsidR="00F1710E" w:rsidRDefault="00F1710E" w:rsidP="005C6166">
            <w:pPr>
              <w:rPr>
                <w:color w:val="000000"/>
                <w:sz w:val="22"/>
                <w:szCs w:val="22"/>
                <w:rtl/>
              </w:rPr>
            </w:pPr>
            <w:r>
              <w:rPr>
                <w:rFonts w:hint="cs"/>
                <w:color w:val="000000"/>
                <w:sz w:val="22"/>
                <w:szCs w:val="22"/>
                <w:rtl/>
              </w:rPr>
              <w:t>אמריקה הלטינית</w:t>
            </w:r>
          </w:p>
        </w:tc>
        <w:tc>
          <w:tcPr>
            <w:tcW w:w="1574" w:type="dxa"/>
            <w:tcBorders>
              <w:top w:val="single" w:sz="4" w:space="0" w:color="auto"/>
              <w:left w:val="single" w:sz="4" w:space="0" w:color="auto"/>
              <w:bottom w:val="single" w:sz="4" w:space="0" w:color="auto"/>
              <w:right w:val="single" w:sz="4" w:space="0" w:color="auto"/>
            </w:tcBorders>
          </w:tcPr>
          <w:p w14:paraId="55CE8968" w14:textId="77777777" w:rsidR="00F1710E" w:rsidRDefault="00F1710E" w:rsidP="005C6166">
            <w:pPr>
              <w:rPr>
                <w:color w:val="000000"/>
                <w:sz w:val="22"/>
                <w:szCs w:val="22"/>
                <w:rtl/>
              </w:rPr>
            </w:pPr>
          </w:p>
        </w:tc>
      </w:tr>
      <w:tr w:rsidR="00F1710E" w14:paraId="35A46DE0" w14:textId="77777777" w:rsidTr="005C6166">
        <w:trPr>
          <w:trHeight w:val="277"/>
        </w:trPr>
        <w:tc>
          <w:tcPr>
            <w:tcW w:w="559" w:type="dxa"/>
            <w:vMerge/>
            <w:tcBorders>
              <w:left w:val="single" w:sz="4" w:space="0" w:color="auto"/>
              <w:right w:val="single" w:sz="4" w:space="0" w:color="auto"/>
            </w:tcBorders>
            <w:vAlign w:val="center"/>
          </w:tcPr>
          <w:p w14:paraId="3CFF97EB" w14:textId="77777777" w:rsidR="00F1710E" w:rsidRDefault="00F1710E" w:rsidP="005C6166">
            <w:pPr>
              <w:bidi w:val="0"/>
              <w:rPr>
                <w:b/>
                <w:bCs/>
                <w:color w:val="000000"/>
                <w:sz w:val="22"/>
                <w:szCs w:val="22"/>
                <w:rtl/>
              </w:rPr>
            </w:pPr>
          </w:p>
        </w:tc>
        <w:tc>
          <w:tcPr>
            <w:tcW w:w="1506" w:type="dxa"/>
            <w:vMerge/>
            <w:tcBorders>
              <w:left w:val="single" w:sz="4" w:space="0" w:color="auto"/>
              <w:right w:val="single" w:sz="4" w:space="0" w:color="auto"/>
            </w:tcBorders>
            <w:vAlign w:val="center"/>
          </w:tcPr>
          <w:p w14:paraId="3473ED1C" w14:textId="77777777" w:rsidR="00F1710E" w:rsidRDefault="00F1710E" w:rsidP="005C6166">
            <w:pPr>
              <w:rPr>
                <w:color w:val="000000"/>
                <w:sz w:val="22"/>
                <w:szCs w:val="22"/>
                <w:rtl/>
              </w:rPr>
            </w:pPr>
          </w:p>
        </w:tc>
        <w:tc>
          <w:tcPr>
            <w:tcW w:w="2966" w:type="dxa"/>
            <w:vMerge/>
            <w:tcBorders>
              <w:left w:val="single" w:sz="4" w:space="0" w:color="auto"/>
              <w:right w:val="single" w:sz="4" w:space="0" w:color="auto"/>
            </w:tcBorders>
            <w:vAlign w:val="center"/>
          </w:tcPr>
          <w:p w14:paraId="5E5C23BC"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FD3D7F7" w14:textId="77777777" w:rsidR="00F1710E" w:rsidRDefault="00F1710E" w:rsidP="005C6166">
            <w:pPr>
              <w:bidi w:val="0"/>
              <w:jc w:val="right"/>
              <w:rPr>
                <w:color w:val="000000"/>
                <w:sz w:val="22"/>
                <w:szCs w:val="22"/>
                <w:rtl/>
              </w:rPr>
            </w:pPr>
            <w:r>
              <w:rPr>
                <w:rFonts w:hint="cs"/>
                <w:color w:val="000000"/>
                <w:sz w:val="22"/>
                <w:szCs w:val="22"/>
                <w:rtl/>
              </w:rPr>
              <w:t>8</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4D10CB16" w14:textId="77777777" w:rsidR="00F1710E" w:rsidRDefault="00F1710E" w:rsidP="005C6166">
            <w:pPr>
              <w:rPr>
                <w:color w:val="000000"/>
                <w:sz w:val="22"/>
                <w:szCs w:val="22"/>
                <w:rtl/>
              </w:rPr>
            </w:pPr>
            <w:r>
              <w:rPr>
                <w:rFonts w:hint="cs"/>
                <w:color w:val="000000"/>
                <w:sz w:val="22"/>
                <w:szCs w:val="22"/>
                <w:rtl/>
              </w:rPr>
              <w:t>אחר, פרט</w:t>
            </w:r>
          </w:p>
        </w:tc>
        <w:tc>
          <w:tcPr>
            <w:tcW w:w="1574" w:type="dxa"/>
            <w:tcBorders>
              <w:top w:val="single" w:sz="4" w:space="0" w:color="auto"/>
              <w:left w:val="single" w:sz="4" w:space="0" w:color="auto"/>
              <w:bottom w:val="single" w:sz="4" w:space="0" w:color="auto"/>
              <w:right w:val="single" w:sz="4" w:space="0" w:color="auto"/>
            </w:tcBorders>
          </w:tcPr>
          <w:p w14:paraId="184BF937" w14:textId="77777777" w:rsidR="00F1710E" w:rsidRDefault="00F1710E" w:rsidP="005C6166">
            <w:pPr>
              <w:rPr>
                <w:color w:val="000000"/>
                <w:sz w:val="22"/>
                <w:szCs w:val="22"/>
                <w:rtl/>
              </w:rPr>
            </w:pPr>
          </w:p>
        </w:tc>
      </w:tr>
      <w:tr w:rsidR="00F1710E" w14:paraId="52DB944B" w14:textId="77777777" w:rsidTr="005C6166">
        <w:trPr>
          <w:trHeight w:val="277"/>
        </w:trPr>
        <w:tc>
          <w:tcPr>
            <w:tcW w:w="559" w:type="dxa"/>
            <w:vMerge/>
            <w:tcBorders>
              <w:left w:val="single" w:sz="4" w:space="0" w:color="auto"/>
              <w:bottom w:val="single" w:sz="4" w:space="0" w:color="auto"/>
              <w:right w:val="single" w:sz="4" w:space="0" w:color="auto"/>
            </w:tcBorders>
            <w:vAlign w:val="center"/>
          </w:tcPr>
          <w:p w14:paraId="0017FB60" w14:textId="77777777" w:rsidR="00F1710E" w:rsidRDefault="00F1710E" w:rsidP="005C6166">
            <w:pPr>
              <w:bidi w:val="0"/>
              <w:rPr>
                <w:b/>
                <w:bCs/>
                <w:color w:val="000000"/>
                <w:sz w:val="22"/>
                <w:szCs w:val="22"/>
                <w:rtl/>
              </w:rPr>
            </w:pPr>
          </w:p>
        </w:tc>
        <w:tc>
          <w:tcPr>
            <w:tcW w:w="1506" w:type="dxa"/>
            <w:vMerge/>
            <w:tcBorders>
              <w:left w:val="single" w:sz="4" w:space="0" w:color="auto"/>
              <w:bottom w:val="single" w:sz="4" w:space="0" w:color="auto"/>
              <w:right w:val="single" w:sz="4" w:space="0" w:color="auto"/>
            </w:tcBorders>
            <w:vAlign w:val="center"/>
          </w:tcPr>
          <w:p w14:paraId="331352EA" w14:textId="77777777" w:rsidR="00F1710E" w:rsidRDefault="00F1710E" w:rsidP="005C6166">
            <w:pPr>
              <w:rPr>
                <w:color w:val="000000"/>
                <w:sz w:val="22"/>
                <w:szCs w:val="22"/>
                <w:rtl/>
              </w:rPr>
            </w:pPr>
          </w:p>
        </w:tc>
        <w:tc>
          <w:tcPr>
            <w:tcW w:w="2966" w:type="dxa"/>
            <w:vMerge/>
            <w:tcBorders>
              <w:left w:val="single" w:sz="4" w:space="0" w:color="auto"/>
              <w:bottom w:val="single" w:sz="4" w:space="0" w:color="auto"/>
              <w:right w:val="single" w:sz="4" w:space="0" w:color="auto"/>
            </w:tcBorders>
            <w:vAlign w:val="center"/>
          </w:tcPr>
          <w:p w14:paraId="0760A7F7"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2185E63" w14:textId="77777777" w:rsidR="00F1710E" w:rsidRDefault="00F1710E" w:rsidP="005C6166">
            <w:pPr>
              <w:bidi w:val="0"/>
              <w:jc w:val="right"/>
              <w:rPr>
                <w:color w:val="000000"/>
                <w:sz w:val="22"/>
                <w:szCs w:val="22"/>
                <w:rtl/>
              </w:rPr>
            </w:pPr>
            <w:r>
              <w:rPr>
                <w:rFonts w:hint="cs"/>
                <w:color w:val="000000"/>
                <w:sz w:val="22"/>
                <w:szCs w:val="22"/>
                <w:rtl/>
              </w:rPr>
              <w:t>9</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BE9C386" w14:textId="77777777" w:rsidR="00F1710E" w:rsidRDefault="00F1710E" w:rsidP="005C6166">
            <w:pPr>
              <w:rPr>
                <w:color w:val="000000"/>
                <w:sz w:val="22"/>
                <w:szCs w:val="22"/>
                <w:rtl/>
              </w:rPr>
            </w:pPr>
            <w:r>
              <w:rPr>
                <w:rFonts w:hint="cs"/>
                <w:color w:val="000000"/>
                <w:sz w:val="22"/>
                <w:szCs w:val="22"/>
                <w:rtl/>
              </w:rPr>
              <w:t>לא יודע/ לא רלוונטי</w:t>
            </w:r>
          </w:p>
        </w:tc>
        <w:tc>
          <w:tcPr>
            <w:tcW w:w="1574" w:type="dxa"/>
            <w:tcBorders>
              <w:top w:val="single" w:sz="4" w:space="0" w:color="auto"/>
              <w:left w:val="single" w:sz="4" w:space="0" w:color="auto"/>
              <w:bottom w:val="single" w:sz="4" w:space="0" w:color="auto"/>
              <w:right w:val="single" w:sz="4" w:space="0" w:color="auto"/>
            </w:tcBorders>
          </w:tcPr>
          <w:p w14:paraId="71FEB110" w14:textId="77777777" w:rsidR="00F1710E" w:rsidRDefault="00F1710E" w:rsidP="005C6166">
            <w:pPr>
              <w:rPr>
                <w:color w:val="000000"/>
                <w:sz w:val="22"/>
                <w:szCs w:val="22"/>
                <w:rtl/>
              </w:rPr>
            </w:pPr>
          </w:p>
        </w:tc>
      </w:tr>
      <w:tr w:rsidR="00F1710E" w14:paraId="38BABA33" w14:textId="77777777" w:rsidTr="005C6166">
        <w:trPr>
          <w:trHeight w:val="277"/>
        </w:trPr>
        <w:tc>
          <w:tcPr>
            <w:tcW w:w="559" w:type="dxa"/>
            <w:tcBorders>
              <w:left w:val="single" w:sz="4" w:space="0" w:color="auto"/>
              <w:right w:val="single" w:sz="4" w:space="0" w:color="auto"/>
            </w:tcBorders>
            <w:vAlign w:val="center"/>
          </w:tcPr>
          <w:p w14:paraId="4CD4E739" w14:textId="77777777" w:rsidR="00F1710E" w:rsidRDefault="00F1710E" w:rsidP="005C6166">
            <w:pPr>
              <w:bidi w:val="0"/>
              <w:rPr>
                <w:b/>
                <w:bCs/>
                <w:color w:val="000000"/>
                <w:sz w:val="22"/>
                <w:szCs w:val="22"/>
                <w:rtl/>
              </w:rPr>
            </w:pPr>
            <w:r>
              <w:rPr>
                <w:rFonts w:hint="cs"/>
                <w:b/>
                <w:bCs/>
                <w:color w:val="000000"/>
                <w:sz w:val="22"/>
                <w:szCs w:val="22"/>
                <w:rtl/>
              </w:rPr>
              <w:t>16</w:t>
            </w:r>
          </w:p>
        </w:tc>
        <w:tc>
          <w:tcPr>
            <w:tcW w:w="1506" w:type="dxa"/>
            <w:tcBorders>
              <w:left w:val="single" w:sz="4" w:space="0" w:color="auto"/>
              <w:right w:val="single" w:sz="4" w:space="0" w:color="auto"/>
            </w:tcBorders>
            <w:vAlign w:val="center"/>
          </w:tcPr>
          <w:p w14:paraId="1EB757B7" w14:textId="77777777" w:rsidR="00F1710E" w:rsidRDefault="00F1710E" w:rsidP="005C6166">
            <w:pPr>
              <w:rPr>
                <w:color w:val="000000"/>
                <w:sz w:val="22"/>
                <w:szCs w:val="22"/>
                <w:rtl/>
              </w:rPr>
            </w:pPr>
            <w:r>
              <w:rPr>
                <w:rFonts w:hint="cs"/>
                <w:color w:val="000000"/>
                <w:sz w:val="22"/>
                <w:szCs w:val="22"/>
                <w:rtl/>
              </w:rPr>
              <w:t xml:space="preserve">בחודש האחרון , האם שתית משקה אלכוהולי? </w:t>
            </w:r>
          </w:p>
        </w:tc>
        <w:tc>
          <w:tcPr>
            <w:tcW w:w="2966" w:type="dxa"/>
            <w:tcBorders>
              <w:left w:val="single" w:sz="4" w:space="0" w:color="auto"/>
              <w:right w:val="single" w:sz="4" w:space="0" w:color="auto"/>
            </w:tcBorders>
            <w:vAlign w:val="center"/>
          </w:tcPr>
          <w:p w14:paraId="7AACD16E"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2EB73E1"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2DC94F96" w14:textId="77777777" w:rsidR="00F1710E" w:rsidRDefault="00F1710E" w:rsidP="005C6166">
            <w:pPr>
              <w:rPr>
                <w:color w:val="000000"/>
                <w:sz w:val="22"/>
                <w:szCs w:val="22"/>
                <w:rtl/>
              </w:rPr>
            </w:pPr>
            <w:r>
              <w:rPr>
                <w:rFonts w:hint="cs"/>
                <w:color w:val="000000"/>
                <w:sz w:val="22"/>
                <w:szCs w:val="22"/>
                <w:rtl/>
              </w:rPr>
              <w:t>כן</w:t>
            </w:r>
          </w:p>
        </w:tc>
        <w:tc>
          <w:tcPr>
            <w:tcW w:w="1574" w:type="dxa"/>
            <w:tcBorders>
              <w:top w:val="single" w:sz="4" w:space="0" w:color="auto"/>
              <w:left w:val="single" w:sz="4" w:space="0" w:color="auto"/>
              <w:bottom w:val="single" w:sz="4" w:space="0" w:color="auto"/>
              <w:right w:val="single" w:sz="4" w:space="0" w:color="auto"/>
            </w:tcBorders>
          </w:tcPr>
          <w:p w14:paraId="1EFF06F5" w14:textId="77777777" w:rsidR="00F1710E" w:rsidRDefault="00F1710E" w:rsidP="005C6166">
            <w:pPr>
              <w:rPr>
                <w:color w:val="000000"/>
                <w:sz w:val="22"/>
                <w:szCs w:val="22"/>
                <w:rtl/>
              </w:rPr>
            </w:pPr>
          </w:p>
        </w:tc>
      </w:tr>
      <w:tr w:rsidR="00F1710E" w14:paraId="5B8B26FD" w14:textId="77777777" w:rsidTr="005C6166">
        <w:trPr>
          <w:trHeight w:val="277"/>
        </w:trPr>
        <w:tc>
          <w:tcPr>
            <w:tcW w:w="559" w:type="dxa"/>
            <w:tcBorders>
              <w:left w:val="single" w:sz="4" w:space="0" w:color="auto"/>
              <w:right w:val="single" w:sz="4" w:space="0" w:color="auto"/>
            </w:tcBorders>
            <w:vAlign w:val="center"/>
          </w:tcPr>
          <w:p w14:paraId="6E85FE28"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25743740"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76784952"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FA1BC08" w14:textId="77777777" w:rsidR="00F1710E" w:rsidRDefault="00F1710E" w:rsidP="005C6166">
            <w:pPr>
              <w:bidi w:val="0"/>
              <w:jc w:val="right"/>
              <w:rPr>
                <w:color w:val="000000"/>
                <w:sz w:val="22"/>
                <w:szCs w:val="22"/>
                <w:rtl/>
              </w:rPr>
            </w:pPr>
            <w:r>
              <w:rPr>
                <w:rFonts w:hint="cs"/>
                <w:color w:val="000000"/>
                <w:sz w:val="22"/>
                <w:szCs w:val="22"/>
                <w:rtl/>
              </w:rPr>
              <w:t xml:space="preserve">2 </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7AB778D0" w14:textId="77777777" w:rsidR="00F1710E" w:rsidRDefault="00F1710E" w:rsidP="005C6166">
            <w:pPr>
              <w:rPr>
                <w:color w:val="000000"/>
                <w:sz w:val="22"/>
                <w:szCs w:val="22"/>
                <w:rtl/>
              </w:rPr>
            </w:pPr>
            <w:r>
              <w:rPr>
                <w:rFonts w:hint="cs"/>
                <w:color w:val="000000"/>
                <w:sz w:val="22"/>
                <w:szCs w:val="22"/>
                <w:rtl/>
              </w:rPr>
              <w:t>לא</w:t>
            </w:r>
          </w:p>
        </w:tc>
        <w:tc>
          <w:tcPr>
            <w:tcW w:w="1574" w:type="dxa"/>
            <w:tcBorders>
              <w:top w:val="single" w:sz="4" w:space="0" w:color="auto"/>
              <w:left w:val="single" w:sz="4" w:space="0" w:color="auto"/>
              <w:bottom w:val="single" w:sz="4" w:space="0" w:color="auto"/>
              <w:right w:val="single" w:sz="4" w:space="0" w:color="auto"/>
            </w:tcBorders>
          </w:tcPr>
          <w:p w14:paraId="6BA2B1C8" w14:textId="77777777" w:rsidR="00F1710E" w:rsidRDefault="00F1710E" w:rsidP="005C6166">
            <w:pPr>
              <w:rPr>
                <w:color w:val="000000"/>
                <w:sz w:val="22"/>
                <w:szCs w:val="22"/>
                <w:rtl/>
              </w:rPr>
            </w:pPr>
          </w:p>
        </w:tc>
      </w:tr>
      <w:tr w:rsidR="00F1710E" w14:paraId="2058FA62" w14:textId="77777777" w:rsidTr="005C6166">
        <w:trPr>
          <w:trHeight w:val="277"/>
        </w:trPr>
        <w:tc>
          <w:tcPr>
            <w:tcW w:w="559" w:type="dxa"/>
            <w:tcBorders>
              <w:left w:val="single" w:sz="4" w:space="0" w:color="auto"/>
              <w:right w:val="single" w:sz="4" w:space="0" w:color="auto"/>
            </w:tcBorders>
            <w:vAlign w:val="center"/>
          </w:tcPr>
          <w:p w14:paraId="04638FF4" w14:textId="77777777" w:rsidR="00F1710E" w:rsidRDefault="00F1710E" w:rsidP="005C6166">
            <w:pPr>
              <w:bidi w:val="0"/>
              <w:rPr>
                <w:b/>
                <w:bCs/>
                <w:color w:val="000000"/>
                <w:sz w:val="22"/>
                <w:szCs w:val="22"/>
                <w:rtl/>
              </w:rPr>
            </w:pPr>
            <w:r>
              <w:rPr>
                <w:rFonts w:hint="cs"/>
                <w:b/>
                <w:bCs/>
                <w:color w:val="000000"/>
                <w:sz w:val="22"/>
                <w:szCs w:val="22"/>
                <w:rtl/>
              </w:rPr>
              <w:t>17</w:t>
            </w:r>
          </w:p>
        </w:tc>
        <w:tc>
          <w:tcPr>
            <w:tcW w:w="1506" w:type="dxa"/>
            <w:tcBorders>
              <w:left w:val="single" w:sz="4" w:space="0" w:color="auto"/>
              <w:right w:val="single" w:sz="4" w:space="0" w:color="auto"/>
            </w:tcBorders>
            <w:vAlign w:val="center"/>
          </w:tcPr>
          <w:p w14:paraId="7A964786" w14:textId="77777777" w:rsidR="00F1710E" w:rsidRDefault="00F1710E" w:rsidP="005C6166">
            <w:pPr>
              <w:rPr>
                <w:color w:val="000000"/>
                <w:sz w:val="22"/>
                <w:szCs w:val="22"/>
                <w:rtl/>
              </w:rPr>
            </w:pPr>
            <w:r>
              <w:rPr>
                <w:rFonts w:hint="cs"/>
                <w:color w:val="000000"/>
                <w:sz w:val="22"/>
                <w:szCs w:val="22"/>
                <w:rtl/>
              </w:rPr>
              <w:t>בחודש האחרון, כמה פעמים שתית 5 מנות או יותר של משקה אלכוהולי תוך מספר שעות?</w:t>
            </w:r>
          </w:p>
        </w:tc>
        <w:tc>
          <w:tcPr>
            <w:tcW w:w="2966" w:type="dxa"/>
            <w:tcBorders>
              <w:left w:val="single" w:sz="4" w:space="0" w:color="auto"/>
              <w:right w:val="single" w:sz="4" w:space="0" w:color="auto"/>
            </w:tcBorders>
            <w:vAlign w:val="center"/>
          </w:tcPr>
          <w:p w14:paraId="7242CF3F"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8158F90"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E313B8A" w14:textId="77777777" w:rsidR="00F1710E" w:rsidRDefault="00F1710E" w:rsidP="005C6166">
            <w:pPr>
              <w:rPr>
                <w:color w:val="000000"/>
                <w:sz w:val="22"/>
                <w:szCs w:val="22"/>
                <w:rtl/>
              </w:rPr>
            </w:pPr>
            <w:r>
              <w:rPr>
                <w:rFonts w:hint="cs"/>
                <w:color w:val="000000"/>
                <w:sz w:val="22"/>
                <w:szCs w:val="22"/>
                <w:rtl/>
              </w:rPr>
              <w:t>4 פעמים או יותר</w:t>
            </w:r>
          </w:p>
        </w:tc>
        <w:tc>
          <w:tcPr>
            <w:tcW w:w="1574" w:type="dxa"/>
            <w:tcBorders>
              <w:top w:val="single" w:sz="4" w:space="0" w:color="auto"/>
              <w:left w:val="single" w:sz="4" w:space="0" w:color="auto"/>
              <w:bottom w:val="single" w:sz="4" w:space="0" w:color="auto"/>
              <w:right w:val="single" w:sz="4" w:space="0" w:color="auto"/>
            </w:tcBorders>
          </w:tcPr>
          <w:p w14:paraId="01C5E7C4" w14:textId="77777777" w:rsidR="00F1710E" w:rsidRDefault="00F1710E" w:rsidP="005C6166">
            <w:pPr>
              <w:rPr>
                <w:color w:val="000000"/>
                <w:sz w:val="22"/>
                <w:szCs w:val="22"/>
                <w:rtl/>
              </w:rPr>
            </w:pPr>
          </w:p>
        </w:tc>
      </w:tr>
      <w:tr w:rsidR="00F1710E" w14:paraId="18763258" w14:textId="77777777" w:rsidTr="005C6166">
        <w:trPr>
          <w:trHeight w:val="277"/>
        </w:trPr>
        <w:tc>
          <w:tcPr>
            <w:tcW w:w="559" w:type="dxa"/>
            <w:tcBorders>
              <w:left w:val="single" w:sz="4" w:space="0" w:color="auto"/>
              <w:right w:val="single" w:sz="4" w:space="0" w:color="auto"/>
            </w:tcBorders>
            <w:vAlign w:val="center"/>
          </w:tcPr>
          <w:p w14:paraId="108A5394"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25B5144F"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2ED8CF60"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E9863F3"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473F4575" w14:textId="77777777" w:rsidR="00F1710E" w:rsidRDefault="00F1710E" w:rsidP="005C6166">
            <w:pPr>
              <w:rPr>
                <w:color w:val="000000"/>
                <w:sz w:val="22"/>
                <w:szCs w:val="22"/>
                <w:rtl/>
              </w:rPr>
            </w:pPr>
            <w:r>
              <w:rPr>
                <w:rFonts w:hint="cs"/>
                <w:color w:val="000000"/>
                <w:sz w:val="22"/>
                <w:szCs w:val="22"/>
                <w:rtl/>
              </w:rPr>
              <w:t>3 פעמים</w:t>
            </w:r>
          </w:p>
        </w:tc>
        <w:tc>
          <w:tcPr>
            <w:tcW w:w="1574" w:type="dxa"/>
            <w:tcBorders>
              <w:top w:val="single" w:sz="4" w:space="0" w:color="auto"/>
              <w:left w:val="single" w:sz="4" w:space="0" w:color="auto"/>
              <w:bottom w:val="single" w:sz="4" w:space="0" w:color="auto"/>
              <w:right w:val="single" w:sz="4" w:space="0" w:color="auto"/>
            </w:tcBorders>
          </w:tcPr>
          <w:p w14:paraId="61586DB9" w14:textId="77777777" w:rsidR="00F1710E" w:rsidRDefault="00F1710E" w:rsidP="005C6166">
            <w:pPr>
              <w:rPr>
                <w:color w:val="000000"/>
                <w:sz w:val="22"/>
                <w:szCs w:val="22"/>
                <w:rtl/>
              </w:rPr>
            </w:pPr>
          </w:p>
        </w:tc>
      </w:tr>
      <w:tr w:rsidR="00F1710E" w14:paraId="6663FBAC" w14:textId="77777777" w:rsidTr="005C6166">
        <w:trPr>
          <w:trHeight w:val="277"/>
        </w:trPr>
        <w:tc>
          <w:tcPr>
            <w:tcW w:w="559" w:type="dxa"/>
            <w:tcBorders>
              <w:left w:val="single" w:sz="4" w:space="0" w:color="auto"/>
              <w:right w:val="single" w:sz="4" w:space="0" w:color="auto"/>
            </w:tcBorders>
            <w:vAlign w:val="center"/>
          </w:tcPr>
          <w:p w14:paraId="09760F2C"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1130BD1D"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15D3C8DF"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8CDC37D" w14:textId="77777777" w:rsidR="00F1710E" w:rsidRDefault="00F1710E" w:rsidP="005C6166">
            <w:pPr>
              <w:bidi w:val="0"/>
              <w:jc w:val="right"/>
              <w:rPr>
                <w:color w:val="000000"/>
                <w:sz w:val="22"/>
                <w:szCs w:val="22"/>
                <w:rtl/>
              </w:rPr>
            </w:pPr>
            <w:r>
              <w:rPr>
                <w:rFonts w:hint="cs"/>
                <w:color w:val="000000"/>
                <w:sz w:val="22"/>
                <w:szCs w:val="22"/>
                <w:rtl/>
              </w:rPr>
              <w:t>3</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08D18042" w14:textId="77777777" w:rsidR="00F1710E" w:rsidRDefault="00F1710E" w:rsidP="005C6166">
            <w:pPr>
              <w:rPr>
                <w:color w:val="000000"/>
                <w:sz w:val="22"/>
                <w:szCs w:val="22"/>
                <w:rtl/>
              </w:rPr>
            </w:pPr>
            <w:r>
              <w:rPr>
                <w:rFonts w:hint="cs"/>
                <w:color w:val="000000"/>
                <w:sz w:val="22"/>
                <w:szCs w:val="22"/>
                <w:rtl/>
              </w:rPr>
              <w:t>פעמיים</w:t>
            </w:r>
          </w:p>
        </w:tc>
        <w:tc>
          <w:tcPr>
            <w:tcW w:w="1574" w:type="dxa"/>
            <w:tcBorders>
              <w:top w:val="single" w:sz="4" w:space="0" w:color="auto"/>
              <w:left w:val="single" w:sz="4" w:space="0" w:color="auto"/>
              <w:bottom w:val="single" w:sz="4" w:space="0" w:color="auto"/>
              <w:right w:val="single" w:sz="4" w:space="0" w:color="auto"/>
            </w:tcBorders>
          </w:tcPr>
          <w:p w14:paraId="6832228A" w14:textId="77777777" w:rsidR="00F1710E" w:rsidRDefault="00F1710E" w:rsidP="005C6166">
            <w:pPr>
              <w:rPr>
                <w:color w:val="000000"/>
                <w:sz w:val="22"/>
                <w:szCs w:val="22"/>
                <w:rtl/>
              </w:rPr>
            </w:pPr>
          </w:p>
        </w:tc>
      </w:tr>
      <w:tr w:rsidR="00F1710E" w14:paraId="025E3E76" w14:textId="77777777" w:rsidTr="005C6166">
        <w:trPr>
          <w:trHeight w:val="277"/>
        </w:trPr>
        <w:tc>
          <w:tcPr>
            <w:tcW w:w="559" w:type="dxa"/>
            <w:tcBorders>
              <w:left w:val="single" w:sz="4" w:space="0" w:color="auto"/>
              <w:right w:val="single" w:sz="4" w:space="0" w:color="auto"/>
            </w:tcBorders>
            <w:vAlign w:val="center"/>
          </w:tcPr>
          <w:p w14:paraId="24BAD2C6"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2E34AEE0"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3625A303"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CEB898C" w14:textId="77777777" w:rsidR="00F1710E" w:rsidRDefault="00F1710E" w:rsidP="005C6166">
            <w:pPr>
              <w:bidi w:val="0"/>
              <w:jc w:val="right"/>
              <w:rPr>
                <w:color w:val="000000"/>
                <w:sz w:val="22"/>
                <w:szCs w:val="22"/>
                <w:rtl/>
              </w:rPr>
            </w:pPr>
            <w:r>
              <w:rPr>
                <w:rFonts w:hint="cs"/>
                <w:color w:val="000000"/>
                <w:sz w:val="22"/>
                <w:szCs w:val="22"/>
                <w:rtl/>
              </w:rPr>
              <w:t>4</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5308A96F" w14:textId="77777777" w:rsidR="00F1710E" w:rsidRDefault="00F1710E" w:rsidP="005C6166">
            <w:pPr>
              <w:rPr>
                <w:color w:val="000000"/>
                <w:sz w:val="22"/>
                <w:szCs w:val="22"/>
                <w:rtl/>
              </w:rPr>
            </w:pPr>
            <w:r>
              <w:rPr>
                <w:rFonts w:hint="cs"/>
                <w:color w:val="000000"/>
                <w:sz w:val="22"/>
                <w:szCs w:val="22"/>
                <w:rtl/>
              </w:rPr>
              <w:t>פעם אחת</w:t>
            </w:r>
          </w:p>
        </w:tc>
        <w:tc>
          <w:tcPr>
            <w:tcW w:w="1574" w:type="dxa"/>
            <w:tcBorders>
              <w:top w:val="single" w:sz="4" w:space="0" w:color="auto"/>
              <w:left w:val="single" w:sz="4" w:space="0" w:color="auto"/>
              <w:bottom w:val="single" w:sz="4" w:space="0" w:color="auto"/>
              <w:right w:val="single" w:sz="4" w:space="0" w:color="auto"/>
            </w:tcBorders>
          </w:tcPr>
          <w:p w14:paraId="0E58DE8B" w14:textId="77777777" w:rsidR="00F1710E" w:rsidRDefault="00F1710E" w:rsidP="005C6166">
            <w:pPr>
              <w:rPr>
                <w:color w:val="000000"/>
                <w:sz w:val="22"/>
                <w:szCs w:val="22"/>
                <w:rtl/>
              </w:rPr>
            </w:pPr>
          </w:p>
        </w:tc>
      </w:tr>
      <w:tr w:rsidR="00F1710E" w14:paraId="6DB4AB32" w14:textId="77777777" w:rsidTr="005C6166">
        <w:trPr>
          <w:trHeight w:val="277"/>
        </w:trPr>
        <w:tc>
          <w:tcPr>
            <w:tcW w:w="559" w:type="dxa"/>
            <w:tcBorders>
              <w:left w:val="single" w:sz="4" w:space="0" w:color="auto"/>
              <w:right w:val="single" w:sz="4" w:space="0" w:color="auto"/>
            </w:tcBorders>
            <w:vAlign w:val="center"/>
          </w:tcPr>
          <w:p w14:paraId="748EDEAD"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28017A54"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5BBEAD13"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D029376" w14:textId="77777777" w:rsidR="00F1710E" w:rsidRDefault="00F1710E" w:rsidP="005C6166">
            <w:pPr>
              <w:bidi w:val="0"/>
              <w:jc w:val="right"/>
              <w:rPr>
                <w:color w:val="000000"/>
                <w:sz w:val="22"/>
                <w:szCs w:val="22"/>
                <w:rtl/>
              </w:rPr>
            </w:pPr>
            <w:r>
              <w:rPr>
                <w:rFonts w:hint="cs"/>
                <w:color w:val="000000"/>
                <w:sz w:val="22"/>
                <w:szCs w:val="22"/>
                <w:rtl/>
              </w:rPr>
              <w:t>5</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26DFDC60" w14:textId="77777777" w:rsidR="00F1710E" w:rsidRDefault="00F1710E" w:rsidP="005C6166">
            <w:pPr>
              <w:rPr>
                <w:color w:val="000000"/>
                <w:sz w:val="22"/>
                <w:szCs w:val="22"/>
                <w:rtl/>
              </w:rPr>
            </w:pPr>
            <w:r>
              <w:rPr>
                <w:rFonts w:hint="cs"/>
                <w:color w:val="000000"/>
                <w:sz w:val="22"/>
                <w:szCs w:val="22"/>
                <w:rtl/>
              </w:rPr>
              <w:t>לא שתיתי 5 משקאות אלכוהוליים או יותר תוך מספר שעות בחודש האחרון</w:t>
            </w:r>
          </w:p>
        </w:tc>
        <w:tc>
          <w:tcPr>
            <w:tcW w:w="1574" w:type="dxa"/>
            <w:tcBorders>
              <w:top w:val="single" w:sz="4" w:space="0" w:color="auto"/>
              <w:left w:val="single" w:sz="4" w:space="0" w:color="auto"/>
              <w:bottom w:val="single" w:sz="4" w:space="0" w:color="auto"/>
              <w:right w:val="single" w:sz="4" w:space="0" w:color="auto"/>
            </w:tcBorders>
          </w:tcPr>
          <w:p w14:paraId="751625CA" w14:textId="77777777" w:rsidR="00F1710E" w:rsidRDefault="00F1710E" w:rsidP="005C6166">
            <w:pPr>
              <w:rPr>
                <w:color w:val="000000"/>
                <w:sz w:val="22"/>
                <w:szCs w:val="22"/>
                <w:rtl/>
              </w:rPr>
            </w:pPr>
          </w:p>
        </w:tc>
      </w:tr>
      <w:tr w:rsidR="00F1710E" w14:paraId="2147C876" w14:textId="77777777" w:rsidTr="005C6166">
        <w:trPr>
          <w:trHeight w:val="277"/>
        </w:trPr>
        <w:tc>
          <w:tcPr>
            <w:tcW w:w="559" w:type="dxa"/>
            <w:tcBorders>
              <w:left w:val="single" w:sz="4" w:space="0" w:color="auto"/>
              <w:bottom w:val="single" w:sz="4" w:space="0" w:color="auto"/>
              <w:right w:val="single" w:sz="4" w:space="0" w:color="auto"/>
            </w:tcBorders>
            <w:vAlign w:val="center"/>
          </w:tcPr>
          <w:p w14:paraId="47187DE5" w14:textId="77777777" w:rsidR="00F1710E" w:rsidRDefault="00F1710E" w:rsidP="005C6166">
            <w:pPr>
              <w:bidi w:val="0"/>
              <w:rPr>
                <w:b/>
                <w:bCs/>
                <w:color w:val="000000"/>
                <w:sz w:val="22"/>
                <w:szCs w:val="22"/>
                <w:rtl/>
              </w:rPr>
            </w:pPr>
          </w:p>
        </w:tc>
        <w:tc>
          <w:tcPr>
            <w:tcW w:w="1506" w:type="dxa"/>
            <w:tcBorders>
              <w:left w:val="single" w:sz="4" w:space="0" w:color="auto"/>
              <w:bottom w:val="single" w:sz="4" w:space="0" w:color="auto"/>
              <w:right w:val="single" w:sz="4" w:space="0" w:color="auto"/>
            </w:tcBorders>
            <w:vAlign w:val="center"/>
          </w:tcPr>
          <w:p w14:paraId="11A2A737" w14:textId="77777777" w:rsidR="00F1710E" w:rsidRDefault="00F1710E" w:rsidP="005C6166">
            <w:pPr>
              <w:rPr>
                <w:color w:val="000000"/>
                <w:sz w:val="22"/>
                <w:szCs w:val="22"/>
                <w:rtl/>
              </w:rPr>
            </w:pPr>
          </w:p>
        </w:tc>
        <w:tc>
          <w:tcPr>
            <w:tcW w:w="2966" w:type="dxa"/>
            <w:tcBorders>
              <w:left w:val="single" w:sz="4" w:space="0" w:color="auto"/>
              <w:bottom w:val="single" w:sz="4" w:space="0" w:color="auto"/>
              <w:right w:val="single" w:sz="4" w:space="0" w:color="auto"/>
            </w:tcBorders>
            <w:vAlign w:val="center"/>
          </w:tcPr>
          <w:p w14:paraId="27F5A779"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626932B" w14:textId="77777777" w:rsidR="00F1710E" w:rsidRDefault="00F1710E" w:rsidP="005C6166">
            <w:pPr>
              <w:bidi w:val="0"/>
              <w:jc w:val="right"/>
              <w:rPr>
                <w:color w:val="000000"/>
                <w:sz w:val="22"/>
                <w:szCs w:val="22"/>
                <w:rtl/>
              </w:rPr>
            </w:pPr>
            <w:r>
              <w:rPr>
                <w:rFonts w:hint="cs"/>
                <w:color w:val="000000"/>
                <w:sz w:val="22"/>
                <w:szCs w:val="22"/>
                <w:rtl/>
              </w:rPr>
              <w:t>6</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60E893AA" w14:textId="77777777" w:rsidR="00F1710E" w:rsidRDefault="00F1710E" w:rsidP="005C6166">
            <w:pPr>
              <w:rPr>
                <w:color w:val="000000"/>
                <w:sz w:val="22"/>
                <w:szCs w:val="22"/>
                <w:rtl/>
              </w:rPr>
            </w:pPr>
            <w:r>
              <w:rPr>
                <w:rFonts w:hint="cs"/>
                <w:color w:val="000000"/>
                <w:sz w:val="22"/>
                <w:szCs w:val="22"/>
                <w:rtl/>
              </w:rPr>
              <w:t>מעולם לא שתיתי 5 משקאות אלכוהוליים או יותר תוך מספר שעות</w:t>
            </w:r>
          </w:p>
        </w:tc>
        <w:tc>
          <w:tcPr>
            <w:tcW w:w="1574" w:type="dxa"/>
            <w:tcBorders>
              <w:top w:val="single" w:sz="4" w:space="0" w:color="auto"/>
              <w:left w:val="single" w:sz="4" w:space="0" w:color="auto"/>
              <w:bottom w:val="single" w:sz="4" w:space="0" w:color="auto"/>
              <w:right w:val="single" w:sz="4" w:space="0" w:color="auto"/>
            </w:tcBorders>
          </w:tcPr>
          <w:p w14:paraId="5575BFB1" w14:textId="77777777" w:rsidR="00F1710E" w:rsidRDefault="00F1710E" w:rsidP="005C6166">
            <w:pPr>
              <w:rPr>
                <w:color w:val="000000"/>
                <w:sz w:val="22"/>
                <w:szCs w:val="22"/>
                <w:rtl/>
              </w:rPr>
            </w:pPr>
          </w:p>
        </w:tc>
      </w:tr>
      <w:tr w:rsidR="00F1710E" w14:paraId="3DF114AE" w14:textId="77777777" w:rsidTr="005C6166">
        <w:trPr>
          <w:trHeight w:val="277"/>
        </w:trPr>
        <w:tc>
          <w:tcPr>
            <w:tcW w:w="559" w:type="dxa"/>
            <w:vMerge w:val="restart"/>
            <w:tcBorders>
              <w:top w:val="single" w:sz="4" w:space="0" w:color="auto"/>
              <w:left w:val="single" w:sz="4" w:space="0" w:color="auto"/>
              <w:right w:val="single" w:sz="4" w:space="0" w:color="auto"/>
            </w:tcBorders>
            <w:vAlign w:val="center"/>
          </w:tcPr>
          <w:p w14:paraId="59E22491" w14:textId="77777777" w:rsidR="00F1710E" w:rsidRDefault="00F1710E" w:rsidP="005C6166">
            <w:pPr>
              <w:bidi w:val="0"/>
              <w:rPr>
                <w:b/>
                <w:bCs/>
                <w:color w:val="000000"/>
                <w:sz w:val="22"/>
                <w:szCs w:val="22"/>
                <w:rtl/>
              </w:rPr>
            </w:pPr>
            <w:r>
              <w:rPr>
                <w:rFonts w:hint="cs"/>
                <w:b/>
                <w:bCs/>
                <w:color w:val="000000"/>
                <w:sz w:val="22"/>
                <w:szCs w:val="22"/>
                <w:rtl/>
              </w:rPr>
              <w:t>18</w:t>
            </w:r>
          </w:p>
        </w:tc>
        <w:tc>
          <w:tcPr>
            <w:tcW w:w="1506" w:type="dxa"/>
            <w:vMerge w:val="restart"/>
            <w:tcBorders>
              <w:top w:val="single" w:sz="4" w:space="0" w:color="auto"/>
              <w:left w:val="single" w:sz="4" w:space="0" w:color="auto"/>
              <w:right w:val="single" w:sz="4" w:space="0" w:color="auto"/>
            </w:tcBorders>
            <w:vAlign w:val="center"/>
          </w:tcPr>
          <w:p w14:paraId="53A1B660" w14:textId="77777777" w:rsidR="00F1710E" w:rsidRDefault="00F1710E" w:rsidP="005C6166">
            <w:pPr>
              <w:rPr>
                <w:color w:val="000000"/>
                <w:sz w:val="22"/>
                <w:szCs w:val="22"/>
                <w:rtl/>
              </w:rPr>
            </w:pPr>
            <w:r>
              <w:rPr>
                <w:rFonts w:hint="cs"/>
                <w:color w:val="000000"/>
                <w:sz w:val="22"/>
                <w:szCs w:val="22"/>
                <w:rtl/>
              </w:rPr>
              <w:t xml:space="preserve">האם התנסית בשימוש במריחואנה (גראס)? </w:t>
            </w:r>
          </w:p>
        </w:tc>
        <w:tc>
          <w:tcPr>
            <w:tcW w:w="2966" w:type="dxa"/>
            <w:vMerge w:val="restart"/>
            <w:tcBorders>
              <w:top w:val="single" w:sz="4" w:space="0" w:color="auto"/>
              <w:left w:val="single" w:sz="4" w:space="0" w:color="auto"/>
              <w:right w:val="single" w:sz="4" w:space="0" w:color="auto"/>
            </w:tcBorders>
            <w:vAlign w:val="center"/>
          </w:tcPr>
          <w:p w14:paraId="7DDE69B2"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889D649"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AEE9BD7" w14:textId="77777777" w:rsidR="00F1710E" w:rsidRDefault="00F1710E" w:rsidP="005C6166">
            <w:pPr>
              <w:rPr>
                <w:color w:val="000000"/>
                <w:sz w:val="22"/>
                <w:szCs w:val="22"/>
                <w:rtl/>
              </w:rPr>
            </w:pPr>
            <w:r>
              <w:rPr>
                <w:rFonts w:hint="cs"/>
                <w:color w:val="000000"/>
                <w:sz w:val="22"/>
                <w:szCs w:val="22"/>
                <w:rtl/>
              </w:rPr>
              <w:t>כן</w:t>
            </w:r>
          </w:p>
        </w:tc>
        <w:tc>
          <w:tcPr>
            <w:tcW w:w="1574" w:type="dxa"/>
            <w:tcBorders>
              <w:top w:val="single" w:sz="4" w:space="0" w:color="auto"/>
              <w:left w:val="single" w:sz="4" w:space="0" w:color="auto"/>
              <w:bottom w:val="single" w:sz="4" w:space="0" w:color="auto"/>
              <w:right w:val="single" w:sz="4" w:space="0" w:color="auto"/>
            </w:tcBorders>
          </w:tcPr>
          <w:p w14:paraId="6EDD6177" w14:textId="77777777" w:rsidR="00F1710E" w:rsidRDefault="00F1710E" w:rsidP="005C6166">
            <w:pPr>
              <w:rPr>
                <w:color w:val="000000"/>
                <w:sz w:val="22"/>
                <w:szCs w:val="22"/>
                <w:rtl/>
              </w:rPr>
            </w:pPr>
          </w:p>
        </w:tc>
      </w:tr>
      <w:tr w:rsidR="00F1710E" w14:paraId="18D1F55D" w14:textId="77777777" w:rsidTr="005C6166">
        <w:trPr>
          <w:trHeight w:val="277"/>
        </w:trPr>
        <w:tc>
          <w:tcPr>
            <w:tcW w:w="559" w:type="dxa"/>
            <w:vMerge/>
            <w:tcBorders>
              <w:left w:val="single" w:sz="4" w:space="0" w:color="auto"/>
              <w:bottom w:val="single" w:sz="4" w:space="0" w:color="auto"/>
              <w:right w:val="single" w:sz="4" w:space="0" w:color="auto"/>
            </w:tcBorders>
            <w:vAlign w:val="center"/>
          </w:tcPr>
          <w:p w14:paraId="64B33A30" w14:textId="77777777" w:rsidR="00F1710E" w:rsidRDefault="00F1710E" w:rsidP="005C6166">
            <w:pPr>
              <w:bidi w:val="0"/>
              <w:rPr>
                <w:b/>
                <w:bCs/>
                <w:color w:val="000000"/>
                <w:sz w:val="22"/>
                <w:szCs w:val="22"/>
                <w:rtl/>
              </w:rPr>
            </w:pPr>
          </w:p>
        </w:tc>
        <w:tc>
          <w:tcPr>
            <w:tcW w:w="1506" w:type="dxa"/>
            <w:vMerge/>
            <w:tcBorders>
              <w:left w:val="single" w:sz="4" w:space="0" w:color="auto"/>
              <w:bottom w:val="single" w:sz="4" w:space="0" w:color="auto"/>
              <w:right w:val="single" w:sz="4" w:space="0" w:color="auto"/>
            </w:tcBorders>
            <w:vAlign w:val="center"/>
          </w:tcPr>
          <w:p w14:paraId="4ACC419E" w14:textId="77777777" w:rsidR="00F1710E" w:rsidRDefault="00F1710E" w:rsidP="005C6166">
            <w:pPr>
              <w:rPr>
                <w:color w:val="000000"/>
                <w:sz w:val="22"/>
                <w:szCs w:val="22"/>
                <w:rtl/>
              </w:rPr>
            </w:pPr>
          </w:p>
        </w:tc>
        <w:tc>
          <w:tcPr>
            <w:tcW w:w="2966" w:type="dxa"/>
            <w:vMerge/>
            <w:tcBorders>
              <w:left w:val="single" w:sz="4" w:space="0" w:color="auto"/>
              <w:bottom w:val="single" w:sz="4" w:space="0" w:color="auto"/>
              <w:right w:val="single" w:sz="4" w:space="0" w:color="auto"/>
            </w:tcBorders>
            <w:vAlign w:val="center"/>
          </w:tcPr>
          <w:p w14:paraId="18FE1FBF"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8149197"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78223853" w14:textId="77777777" w:rsidR="00F1710E" w:rsidRDefault="00F1710E" w:rsidP="005C6166">
            <w:pPr>
              <w:rPr>
                <w:color w:val="000000"/>
                <w:sz w:val="22"/>
                <w:szCs w:val="22"/>
                <w:rtl/>
              </w:rPr>
            </w:pPr>
            <w:r>
              <w:rPr>
                <w:rFonts w:hint="cs"/>
                <w:color w:val="000000"/>
                <w:sz w:val="22"/>
                <w:szCs w:val="22"/>
                <w:rtl/>
              </w:rPr>
              <w:t>לא</w:t>
            </w:r>
          </w:p>
        </w:tc>
        <w:tc>
          <w:tcPr>
            <w:tcW w:w="1574" w:type="dxa"/>
            <w:tcBorders>
              <w:top w:val="single" w:sz="4" w:space="0" w:color="auto"/>
              <w:left w:val="single" w:sz="4" w:space="0" w:color="auto"/>
              <w:bottom w:val="single" w:sz="4" w:space="0" w:color="auto"/>
              <w:right w:val="single" w:sz="4" w:space="0" w:color="auto"/>
            </w:tcBorders>
          </w:tcPr>
          <w:p w14:paraId="53D7CCA0" w14:textId="77777777" w:rsidR="00F1710E" w:rsidRDefault="00F1710E" w:rsidP="005C6166">
            <w:pPr>
              <w:rPr>
                <w:color w:val="000000"/>
                <w:sz w:val="22"/>
                <w:szCs w:val="22"/>
                <w:rtl/>
              </w:rPr>
            </w:pPr>
          </w:p>
        </w:tc>
      </w:tr>
      <w:tr w:rsidR="00F1710E" w14:paraId="531EB821" w14:textId="77777777" w:rsidTr="005C6166">
        <w:trPr>
          <w:trHeight w:val="277"/>
        </w:trPr>
        <w:tc>
          <w:tcPr>
            <w:tcW w:w="559" w:type="dxa"/>
            <w:tcBorders>
              <w:left w:val="single" w:sz="4" w:space="0" w:color="auto"/>
              <w:right w:val="single" w:sz="4" w:space="0" w:color="auto"/>
            </w:tcBorders>
            <w:vAlign w:val="center"/>
          </w:tcPr>
          <w:p w14:paraId="49BE9F17" w14:textId="77777777" w:rsidR="00F1710E" w:rsidRDefault="00F1710E" w:rsidP="005C6166">
            <w:pPr>
              <w:bidi w:val="0"/>
              <w:rPr>
                <w:b/>
                <w:bCs/>
                <w:color w:val="000000"/>
                <w:sz w:val="22"/>
                <w:szCs w:val="22"/>
                <w:rtl/>
              </w:rPr>
            </w:pPr>
            <w:r>
              <w:rPr>
                <w:rFonts w:hint="cs"/>
                <w:b/>
                <w:bCs/>
                <w:color w:val="000000"/>
                <w:sz w:val="22"/>
                <w:szCs w:val="22"/>
                <w:rtl/>
              </w:rPr>
              <w:lastRenderedPageBreak/>
              <w:t>19</w:t>
            </w:r>
          </w:p>
        </w:tc>
        <w:tc>
          <w:tcPr>
            <w:tcW w:w="1506" w:type="dxa"/>
            <w:tcBorders>
              <w:left w:val="single" w:sz="4" w:space="0" w:color="auto"/>
              <w:right w:val="single" w:sz="4" w:space="0" w:color="auto"/>
            </w:tcBorders>
            <w:vAlign w:val="center"/>
          </w:tcPr>
          <w:p w14:paraId="30EA18F0" w14:textId="77777777" w:rsidR="00F1710E" w:rsidRDefault="00F1710E" w:rsidP="005C6166">
            <w:pPr>
              <w:rPr>
                <w:color w:val="000000"/>
                <w:sz w:val="22"/>
                <w:szCs w:val="22"/>
                <w:rtl/>
              </w:rPr>
            </w:pPr>
            <w:r>
              <w:rPr>
                <w:rFonts w:hint="cs"/>
                <w:color w:val="000000"/>
                <w:sz w:val="22"/>
                <w:szCs w:val="22"/>
                <w:rtl/>
              </w:rPr>
              <w:t>בחודש האחרון באיזו תדירות השתמשת במריחואנה?</w:t>
            </w:r>
          </w:p>
        </w:tc>
        <w:tc>
          <w:tcPr>
            <w:tcW w:w="2966" w:type="dxa"/>
            <w:tcBorders>
              <w:left w:val="single" w:sz="4" w:space="0" w:color="auto"/>
              <w:right w:val="single" w:sz="4" w:space="0" w:color="auto"/>
            </w:tcBorders>
            <w:vAlign w:val="center"/>
          </w:tcPr>
          <w:p w14:paraId="1FCB7207"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AE22AEB" w14:textId="77777777" w:rsidR="00F1710E" w:rsidRDefault="00F1710E" w:rsidP="005C6166">
            <w:pPr>
              <w:bidi w:val="0"/>
              <w:jc w:val="right"/>
              <w:rPr>
                <w:color w:val="000000"/>
                <w:sz w:val="22"/>
                <w:szCs w:val="22"/>
                <w:rtl/>
              </w:rPr>
            </w:pPr>
            <w:r>
              <w:rPr>
                <w:rFonts w:hint="cs"/>
                <w:color w:val="000000"/>
                <w:sz w:val="22"/>
                <w:szCs w:val="22"/>
                <w:rtl/>
              </w:rPr>
              <w:t>1</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319551F0" w14:textId="77777777" w:rsidR="00F1710E" w:rsidRDefault="00F1710E" w:rsidP="005C6166">
            <w:pPr>
              <w:rPr>
                <w:color w:val="000000"/>
                <w:sz w:val="22"/>
                <w:szCs w:val="22"/>
                <w:rtl/>
              </w:rPr>
            </w:pPr>
            <w:r>
              <w:rPr>
                <w:rFonts w:hint="cs"/>
                <w:color w:val="000000"/>
                <w:sz w:val="22"/>
                <w:szCs w:val="22"/>
                <w:rtl/>
              </w:rPr>
              <w:t>מספר פעמים ביום</w:t>
            </w:r>
          </w:p>
        </w:tc>
        <w:tc>
          <w:tcPr>
            <w:tcW w:w="1574" w:type="dxa"/>
            <w:tcBorders>
              <w:top w:val="single" w:sz="4" w:space="0" w:color="auto"/>
              <w:left w:val="single" w:sz="4" w:space="0" w:color="auto"/>
              <w:bottom w:val="single" w:sz="4" w:space="0" w:color="auto"/>
              <w:right w:val="single" w:sz="4" w:space="0" w:color="auto"/>
            </w:tcBorders>
          </w:tcPr>
          <w:p w14:paraId="4875327D" w14:textId="77777777" w:rsidR="00F1710E" w:rsidRDefault="00F1710E" w:rsidP="005C6166">
            <w:pPr>
              <w:rPr>
                <w:color w:val="000000"/>
                <w:sz w:val="22"/>
                <w:szCs w:val="22"/>
                <w:rtl/>
              </w:rPr>
            </w:pPr>
          </w:p>
        </w:tc>
      </w:tr>
      <w:tr w:rsidR="00F1710E" w14:paraId="2DAC51D5" w14:textId="77777777" w:rsidTr="005C6166">
        <w:trPr>
          <w:trHeight w:val="277"/>
        </w:trPr>
        <w:tc>
          <w:tcPr>
            <w:tcW w:w="559" w:type="dxa"/>
            <w:tcBorders>
              <w:left w:val="single" w:sz="4" w:space="0" w:color="auto"/>
              <w:right w:val="single" w:sz="4" w:space="0" w:color="auto"/>
            </w:tcBorders>
            <w:vAlign w:val="center"/>
          </w:tcPr>
          <w:p w14:paraId="5C8AB835"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50C9AA83"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639F3496"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DB145E4" w14:textId="77777777" w:rsidR="00F1710E" w:rsidRDefault="00F1710E" w:rsidP="005C6166">
            <w:pPr>
              <w:bidi w:val="0"/>
              <w:jc w:val="right"/>
              <w:rPr>
                <w:color w:val="000000"/>
                <w:sz w:val="22"/>
                <w:szCs w:val="22"/>
                <w:rtl/>
              </w:rPr>
            </w:pPr>
            <w:r>
              <w:rPr>
                <w:rFonts w:hint="cs"/>
                <w:color w:val="000000"/>
                <w:sz w:val="22"/>
                <w:szCs w:val="22"/>
                <w:rtl/>
              </w:rPr>
              <w:t>2</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44D32F25" w14:textId="77777777" w:rsidR="00F1710E" w:rsidRDefault="00F1710E" w:rsidP="005C6166">
            <w:pPr>
              <w:rPr>
                <w:color w:val="000000"/>
                <w:sz w:val="22"/>
                <w:szCs w:val="22"/>
                <w:rtl/>
              </w:rPr>
            </w:pPr>
            <w:r>
              <w:rPr>
                <w:rFonts w:hint="cs"/>
                <w:color w:val="000000"/>
                <w:sz w:val="22"/>
                <w:szCs w:val="22"/>
                <w:rtl/>
              </w:rPr>
              <w:t>פעם ביום</w:t>
            </w:r>
          </w:p>
        </w:tc>
        <w:tc>
          <w:tcPr>
            <w:tcW w:w="1574" w:type="dxa"/>
            <w:tcBorders>
              <w:top w:val="single" w:sz="4" w:space="0" w:color="auto"/>
              <w:left w:val="single" w:sz="4" w:space="0" w:color="auto"/>
              <w:bottom w:val="single" w:sz="4" w:space="0" w:color="auto"/>
              <w:right w:val="single" w:sz="4" w:space="0" w:color="auto"/>
            </w:tcBorders>
          </w:tcPr>
          <w:p w14:paraId="74C466E5" w14:textId="77777777" w:rsidR="00F1710E" w:rsidRDefault="00F1710E" w:rsidP="005C6166">
            <w:pPr>
              <w:rPr>
                <w:color w:val="000000"/>
                <w:sz w:val="22"/>
                <w:szCs w:val="22"/>
                <w:rtl/>
              </w:rPr>
            </w:pPr>
          </w:p>
        </w:tc>
      </w:tr>
      <w:tr w:rsidR="00F1710E" w14:paraId="0E1868EC" w14:textId="77777777" w:rsidTr="005C6166">
        <w:trPr>
          <w:trHeight w:val="277"/>
        </w:trPr>
        <w:tc>
          <w:tcPr>
            <w:tcW w:w="559" w:type="dxa"/>
            <w:tcBorders>
              <w:left w:val="single" w:sz="4" w:space="0" w:color="auto"/>
              <w:right w:val="single" w:sz="4" w:space="0" w:color="auto"/>
            </w:tcBorders>
            <w:vAlign w:val="center"/>
          </w:tcPr>
          <w:p w14:paraId="46CC2EEC"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2230E5B5"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48E91FA7"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2702DC6" w14:textId="77777777" w:rsidR="00F1710E" w:rsidRDefault="00F1710E" w:rsidP="005C6166">
            <w:pPr>
              <w:bidi w:val="0"/>
              <w:jc w:val="right"/>
              <w:rPr>
                <w:color w:val="000000"/>
                <w:sz w:val="22"/>
                <w:szCs w:val="22"/>
                <w:rtl/>
              </w:rPr>
            </w:pPr>
            <w:r>
              <w:rPr>
                <w:rFonts w:hint="cs"/>
                <w:color w:val="000000"/>
                <w:sz w:val="22"/>
                <w:szCs w:val="22"/>
                <w:rtl/>
              </w:rPr>
              <w:t>3</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1498D22F" w14:textId="77777777" w:rsidR="00F1710E" w:rsidRDefault="00F1710E" w:rsidP="005C6166">
            <w:pPr>
              <w:rPr>
                <w:color w:val="000000"/>
                <w:sz w:val="22"/>
                <w:szCs w:val="22"/>
                <w:rtl/>
              </w:rPr>
            </w:pPr>
            <w:r>
              <w:rPr>
                <w:rFonts w:hint="cs"/>
                <w:color w:val="000000"/>
                <w:sz w:val="22"/>
                <w:szCs w:val="22"/>
                <w:rtl/>
              </w:rPr>
              <w:t>פעם-פעמיים בשבוע</w:t>
            </w:r>
          </w:p>
        </w:tc>
        <w:tc>
          <w:tcPr>
            <w:tcW w:w="1574" w:type="dxa"/>
            <w:tcBorders>
              <w:top w:val="single" w:sz="4" w:space="0" w:color="auto"/>
              <w:left w:val="single" w:sz="4" w:space="0" w:color="auto"/>
              <w:bottom w:val="single" w:sz="4" w:space="0" w:color="auto"/>
              <w:right w:val="single" w:sz="4" w:space="0" w:color="auto"/>
            </w:tcBorders>
          </w:tcPr>
          <w:p w14:paraId="45C412F7" w14:textId="77777777" w:rsidR="00F1710E" w:rsidRDefault="00F1710E" w:rsidP="005C6166">
            <w:pPr>
              <w:rPr>
                <w:color w:val="000000"/>
                <w:sz w:val="22"/>
                <w:szCs w:val="22"/>
                <w:rtl/>
              </w:rPr>
            </w:pPr>
          </w:p>
        </w:tc>
      </w:tr>
      <w:tr w:rsidR="00F1710E" w14:paraId="7C00E2FF" w14:textId="77777777" w:rsidTr="005C6166">
        <w:trPr>
          <w:trHeight w:val="277"/>
        </w:trPr>
        <w:tc>
          <w:tcPr>
            <w:tcW w:w="559" w:type="dxa"/>
            <w:tcBorders>
              <w:left w:val="single" w:sz="4" w:space="0" w:color="auto"/>
              <w:right w:val="single" w:sz="4" w:space="0" w:color="auto"/>
            </w:tcBorders>
            <w:vAlign w:val="center"/>
          </w:tcPr>
          <w:p w14:paraId="597DDB62"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4C561A8A"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1E44F51B"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67BBF89" w14:textId="77777777" w:rsidR="00F1710E" w:rsidRDefault="00F1710E" w:rsidP="005C6166">
            <w:pPr>
              <w:bidi w:val="0"/>
              <w:jc w:val="right"/>
              <w:rPr>
                <w:color w:val="000000"/>
                <w:sz w:val="22"/>
                <w:szCs w:val="22"/>
                <w:rtl/>
              </w:rPr>
            </w:pPr>
            <w:r>
              <w:rPr>
                <w:rFonts w:hint="cs"/>
                <w:color w:val="000000"/>
                <w:sz w:val="22"/>
                <w:szCs w:val="22"/>
                <w:rtl/>
              </w:rPr>
              <w:t>4</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646FC37C" w14:textId="77777777" w:rsidR="00F1710E" w:rsidRDefault="00F1710E" w:rsidP="005C6166">
            <w:pPr>
              <w:rPr>
                <w:color w:val="000000"/>
                <w:sz w:val="22"/>
                <w:szCs w:val="22"/>
                <w:rtl/>
              </w:rPr>
            </w:pPr>
            <w:r>
              <w:rPr>
                <w:rFonts w:hint="cs"/>
                <w:color w:val="000000"/>
                <w:sz w:val="22"/>
                <w:szCs w:val="22"/>
                <w:rtl/>
              </w:rPr>
              <w:t>פעם פעמיים בשבועיים</w:t>
            </w:r>
          </w:p>
        </w:tc>
        <w:tc>
          <w:tcPr>
            <w:tcW w:w="1574" w:type="dxa"/>
            <w:tcBorders>
              <w:top w:val="single" w:sz="4" w:space="0" w:color="auto"/>
              <w:left w:val="single" w:sz="4" w:space="0" w:color="auto"/>
              <w:bottom w:val="single" w:sz="4" w:space="0" w:color="auto"/>
              <w:right w:val="single" w:sz="4" w:space="0" w:color="auto"/>
            </w:tcBorders>
          </w:tcPr>
          <w:p w14:paraId="2EAB4849" w14:textId="77777777" w:rsidR="00F1710E" w:rsidRDefault="00F1710E" w:rsidP="005C6166">
            <w:pPr>
              <w:rPr>
                <w:color w:val="000000"/>
                <w:sz w:val="22"/>
                <w:szCs w:val="22"/>
                <w:rtl/>
              </w:rPr>
            </w:pPr>
          </w:p>
        </w:tc>
      </w:tr>
      <w:tr w:rsidR="00F1710E" w14:paraId="55F08675" w14:textId="77777777" w:rsidTr="005C6166">
        <w:trPr>
          <w:trHeight w:val="277"/>
        </w:trPr>
        <w:tc>
          <w:tcPr>
            <w:tcW w:w="559" w:type="dxa"/>
            <w:tcBorders>
              <w:left w:val="single" w:sz="4" w:space="0" w:color="auto"/>
              <w:right w:val="single" w:sz="4" w:space="0" w:color="auto"/>
            </w:tcBorders>
            <w:vAlign w:val="center"/>
          </w:tcPr>
          <w:p w14:paraId="49113F9B" w14:textId="77777777" w:rsidR="00F1710E" w:rsidRDefault="00F1710E" w:rsidP="005C6166">
            <w:pPr>
              <w:bidi w:val="0"/>
              <w:rPr>
                <w:b/>
                <w:bCs/>
                <w:color w:val="000000"/>
                <w:sz w:val="22"/>
                <w:szCs w:val="22"/>
                <w:rtl/>
              </w:rPr>
            </w:pPr>
          </w:p>
        </w:tc>
        <w:tc>
          <w:tcPr>
            <w:tcW w:w="1506" w:type="dxa"/>
            <w:tcBorders>
              <w:left w:val="single" w:sz="4" w:space="0" w:color="auto"/>
              <w:right w:val="single" w:sz="4" w:space="0" w:color="auto"/>
            </w:tcBorders>
            <w:vAlign w:val="center"/>
          </w:tcPr>
          <w:p w14:paraId="35C1F799" w14:textId="77777777" w:rsidR="00F1710E" w:rsidRDefault="00F1710E" w:rsidP="005C6166">
            <w:pPr>
              <w:rPr>
                <w:color w:val="000000"/>
                <w:sz w:val="22"/>
                <w:szCs w:val="22"/>
                <w:rtl/>
              </w:rPr>
            </w:pPr>
          </w:p>
        </w:tc>
        <w:tc>
          <w:tcPr>
            <w:tcW w:w="2966" w:type="dxa"/>
            <w:tcBorders>
              <w:left w:val="single" w:sz="4" w:space="0" w:color="auto"/>
              <w:right w:val="single" w:sz="4" w:space="0" w:color="auto"/>
            </w:tcBorders>
            <w:vAlign w:val="center"/>
          </w:tcPr>
          <w:p w14:paraId="6D447DB3"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7797230D" w14:textId="77777777" w:rsidR="00F1710E" w:rsidRDefault="00F1710E" w:rsidP="005C6166">
            <w:pPr>
              <w:bidi w:val="0"/>
              <w:jc w:val="right"/>
              <w:rPr>
                <w:color w:val="000000"/>
                <w:sz w:val="22"/>
                <w:szCs w:val="22"/>
                <w:rtl/>
              </w:rPr>
            </w:pPr>
            <w:r>
              <w:rPr>
                <w:rFonts w:hint="cs"/>
                <w:color w:val="000000"/>
                <w:sz w:val="22"/>
                <w:szCs w:val="22"/>
                <w:rtl/>
              </w:rPr>
              <w:t>5</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7C28A0A1" w14:textId="77777777" w:rsidR="00F1710E" w:rsidRDefault="00F1710E" w:rsidP="005C6166">
            <w:pPr>
              <w:rPr>
                <w:color w:val="000000"/>
                <w:sz w:val="22"/>
                <w:szCs w:val="22"/>
                <w:rtl/>
              </w:rPr>
            </w:pPr>
            <w:r>
              <w:rPr>
                <w:rFonts w:hint="cs"/>
                <w:color w:val="000000"/>
                <w:sz w:val="22"/>
                <w:szCs w:val="22"/>
                <w:rtl/>
              </w:rPr>
              <w:t>פעם בחודש</w:t>
            </w:r>
          </w:p>
        </w:tc>
        <w:tc>
          <w:tcPr>
            <w:tcW w:w="1574" w:type="dxa"/>
            <w:tcBorders>
              <w:top w:val="single" w:sz="4" w:space="0" w:color="auto"/>
              <w:left w:val="single" w:sz="4" w:space="0" w:color="auto"/>
              <w:bottom w:val="single" w:sz="4" w:space="0" w:color="auto"/>
              <w:right w:val="single" w:sz="4" w:space="0" w:color="auto"/>
            </w:tcBorders>
          </w:tcPr>
          <w:p w14:paraId="3DA74AE2" w14:textId="77777777" w:rsidR="00F1710E" w:rsidRDefault="00F1710E" w:rsidP="005C6166">
            <w:pPr>
              <w:rPr>
                <w:color w:val="000000"/>
                <w:sz w:val="22"/>
                <w:szCs w:val="22"/>
                <w:rtl/>
              </w:rPr>
            </w:pPr>
          </w:p>
        </w:tc>
      </w:tr>
      <w:tr w:rsidR="00F1710E" w14:paraId="3A33899A" w14:textId="77777777" w:rsidTr="005C6166">
        <w:trPr>
          <w:trHeight w:val="277"/>
        </w:trPr>
        <w:tc>
          <w:tcPr>
            <w:tcW w:w="559" w:type="dxa"/>
            <w:tcBorders>
              <w:left w:val="single" w:sz="4" w:space="0" w:color="auto"/>
              <w:bottom w:val="single" w:sz="4" w:space="0" w:color="auto"/>
              <w:right w:val="single" w:sz="4" w:space="0" w:color="auto"/>
            </w:tcBorders>
            <w:vAlign w:val="center"/>
          </w:tcPr>
          <w:p w14:paraId="076325DA" w14:textId="77777777" w:rsidR="00F1710E" w:rsidRDefault="00F1710E" w:rsidP="005C6166">
            <w:pPr>
              <w:bidi w:val="0"/>
              <w:rPr>
                <w:b/>
                <w:bCs/>
                <w:color w:val="000000"/>
                <w:sz w:val="22"/>
                <w:szCs w:val="22"/>
                <w:rtl/>
              </w:rPr>
            </w:pPr>
          </w:p>
        </w:tc>
        <w:tc>
          <w:tcPr>
            <w:tcW w:w="1506" w:type="dxa"/>
            <w:tcBorders>
              <w:left w:val="single" w:sz="4" w:space="0" w:color="auto"/>
              <w:bottom w:val="single" w:sz="4" w:space="0" w:color="auto"/>
              <w:right w:val="single" w:sz="4" w:space="0" w:color="auto"/>
            </w:tcBorders>
            <w:vAlign w:val="center"/>
          </w:tcPr>
          <w:p w14:paraId="01AFCC87" w14:textId="77777777" w:rsidR="00F1710E" w:rsidRDefault="00F1710E" w:rsidP="005C6166">
            <w:pPr>
              <w:rPr>
                <w:color w:val="000000"/>
                <w:sz w:val="22"/>
                <w:szCs w:val="22"/>
                <w:rtl/>
              </w:rPr>
            </w:pPr>
          </w:p>
        </w:tc>
        <w:tc>
          <w:tcPr>
            <w:tcW w:w="2966" w:type="dxa"/>
            <w:tcBorders>
              <w:left w:val="single" w:sz="4" w:space="0" w:color="auto"/>
              <w:bottom w:val="single" w:sz="4" w:space="0" w:color="auto"/>
              <w:right w:val="single" w:sz="4" w:space="0" w:color="auto"/>
            </w:tcBorders>
            <w:vAlign w:val="center"/>
          </w:tcPr>
          <w:p w14:paraId="50461096" w14:textId="77777777" w:rsidR="00F1710E" w:rsidRPr="002C14E1" w:rsidRDefault="00F1710E" w:rsidP="005C6166">
            <w:pPr>
              <w:rPr>
                <w:color w:val="000000"/>
                <w:sz w:val="22"/>
                <w:szCs w:val="22"/>
                <w:rtl/>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AF73784" w14:textId="77777777" w:rsidR="00F1710E" w:rsidRDefault="00F1710E" w:rsidP="005C6166">
            <w:pPr>
              <w:bidi w:val="0"/>
              <w:jc w:val="right"/>
              <w:rPr>
                <w:color w:val="000000"/>
                <w:sz w:val="22"/>
                <w:szCs w:val="22"/>
                <w:rtl/>
              </w:rPr>
            </w:pPr>
            <w:r>
              <w:rPr>
                <w:rFonts w:hint="cs"/>
                <w:color w:val="000000"/>
                <w:sz w:val="22"/>
                <w:szCs w:val="22"/>
                <w:rtl/>
              </w:rPr>
              <w:t>6</w:t>
            </w:r>
          </w:p>
        </w:tc>
        <w:tc>
          <w:tcPr>
            <w:tcW w:w="3591" w:type="dxa"/>
            <w:tcBorders>
              <w:top w:val="single" w:sz="4" w:space="0" w:color="auto"/>
              <w:left w:val="single" w:sz="4" w:space="0" w:color="auto"/>
              <w:bottom w:val="single" w:sz="4" w:space="0" w:color="auto"/>
              <w:right w:val="single" w:sz="4" w:space="0" w:color="auto"/>
            </w:tcBorders>
            <w:shd w:val="clear" w:color="auto" w:fill="auto"/>
            <w:vAlign w:val="center"/>
          </w:tcPr>
          <w:p w14:paraId="69199872" w14:textId="77777777" w:rsidR="00F1710E" w:rsidRDefault="00F1710E" w:rsidP="005C6166">
            <w:pPr>
              <w:rPr>
                <w:color w:val="000000"/>
                <w:sz w:val="22"/>
                <w:szCs w:val="22"/>
                <w:rtl/>
              </w:rPr>
            </w:pPr>
            <w:r>
              <w:rPr>
                <w:rFonts w:hint="cs"/>
                <w:color w:val="000000"/>
                <w:sz w:val="22"/>
                <w:szCs w:val="22"/>
                <w:rtl/>
              </w:rPr>
              <w:t>לא השתמשתי בכלל</w:t>
            </w:r>
          </w:p>
        </w:tc>
        <w:tc>
          <w:tcPr>
            <w:tcW w:w="1574" w:type="dxa"/>
            <w:tcBorders>
              <w:top w:val="single" w:sz="4" w:space="0" w:color="auto"/>
              <w:left w:val="single" w:sz="4" w:space="0" w:color="auto"/>
              <w:bottom w:val="single" w:sz="4" w:space="0" w:color="auto"/>
              <w:right w:val="single" w:sz="4" w:space="0" w:color="auto"/>
            </w:tcBorders>
          </w:tcPr>
          <w:p w14:paraId="15FA30EC" w14:textId="77777777" w:rsidR="00F1710E" w:rsidRDefault="00F1710E" w:rsidP="005C6166">
            <w:pPr>
              <w:rPr>
                <w:color w:val="000000"/>
                <w:sz w:val="22"/>
                <w:szCs w:val="22"/>
                <w:rtl/>
              </w:rPr>
            </w:pPr>
          </w:p>
        </w:tc>
      </w:tr>
    </w:tbl>
    <w:p w14:paraId="6632B7CD" w14:textId="77777777" w:rsidR="00F1710E" w:rsidRDefault="00F1710E" w:rsidP="00F1710E">
      <w:pPr>
        <w:rPr>
          <w:rFonts w:cs="David"/>
          <w:b/>
          <w:bCs/>
          <w:rtl/>
        </w:rPr>
      </w:pPr>
    </w:p>
    <w:p w14:paraId="42C23207" w14:textId="77777777" w:rsidR="00F1710E" w:rsidRDefault="00F1710E" w:rsidP="00F1710E">
      <w:pPr>
        <w:rPr>
          <w:rFonts w:cs="David"/>
          <w:b/>
          <w:bCs/>
          <w:rtl/>
        </w:rPr>
      </w:pPr>
    </w:p>
    <w:p w14:paraId="2F06085E" w14:textId="77777777" w:rsidR="00F1710E" w:rsidRDefault="00F1710E" w:rsidP="00F1710E">
      <w:pPr>
        <w:rPr>
          <w:rFonts w:cs="David"/>
          <w:b/>
          <w:bCs/>
          <w:rtl/>
        </w:rPr>
      </w:pPr>
    </w:p>
    <w:p w14:paraId="157BBF1D" w14:textId="77777777" w:rsidR="00F1710E" w:rsidRDefault="00F1710E" w:rsidP="00F1710E">
      <w:pPr>
        <w:rPr>
          <w:rFonts w:cs="David"/>
          <w:b/>
          <w:bCs/>
          <w:rtl/>
        </w:rPr>
      </w:pPr>
    </w:p>
    <w:p w14:paraId="475F8185" w14:textId="77777777" w:rsidR="00F1710E" w:rsidRDefault="00F1710E" w:rsidP="00F1710E">
      <w:pPr>
        <w:jc w:val="center"/>
        <w:rPr>
          <w:rFonts w:cs="David"/>
          <w:b/>
          <w:bCs/>
          <w:u w:val="single"/>
          <w:rtl/>
        </w:rPr>
      </w:pPr>
      <w:r w:rsidRPr="00DF7B01">
        <w:rPr>
          <w:rFonts w:cs="David" w:hint="cs"/>
          <w:b/>
          <w:bCs/>
          <w:u w:val="single"/>
          <w:rtl/>
        </w:rPr>
        <w:t>נספח 2</w:t>
      </w:r>
    </w:p>
    <w:p w14:paraId="35F897D2" w14:textId="77777777" w:rsidR="00F1710E" w:rsidRDefault="00F1710E" w:rsidP="00F1710E">
      <w:pPr>
        <w:rPr>
          <w:rFonts w:cs="David"/>
          <w:rtl/>
        </w:rPr>
      </w:pPr>
      <w:r>
        <w:rPr>
          <w:rFonts w:cs="David" w:hint="cs"/>
          <w:rtl/>
        </w:rPr>
        <w:t>שאלון אפיון השירות:</w:t>
      </w:r>
      <w:r>
        <w:rPr>
          <w:rFonts w:cs="David" w:hint="cs"/>
        </w:rPr>
        <w:t xml:space="preserve"> </w:t>
      </w:r>
    </w:p>
    <w:p w14:paraId="1CE5183A" w14:textId="77777777" w:rsidR="00F1710E" w:rsidRDefault="00F1710E" w:rsidP="00F1710E">
      <w:pPr>
        <w:rPr>
          <w:sz w:val="20"/>
          <w:rtl/>
        </w:rPr>
      </w:pPr>
    </w:p>
    <w:p w14:paraId="1BDF20BF" w14:textId="77777777" w:rsidR="00F1710E" w:rsidRPr="00DF7B01" w:rsidRDefault="00F1710E" w:rsidP="00F1710E">
      <w:pPr>
        <w:rPr>
          <w:rFonts w:cs="David"/>
          <w:b/>
          <w:bCs/>
          <w:u w:val="single"/>
          <w:rtl/>
        </w:rPr>
      </w:pPr>
    </w:p>
    <w:p w14:paraId="59F7F14A" w14:textId="77777777" w:rsidR="00F1710E" w:rsidRDefault="00F1710E" w:rsidP="00F1710E">
      <w:pPr>
        <w:rPr>
          <w:rFonts w:cs="David"/>
          <w:b/>
          <w:bCs/>
          <w:rtl/>
        </w:rPr>
      </w:pPr>
    </w:p>
    <w:tbl>
      <w:tblPr>
        <w:bidiVisual/>
        <w:tblW w:w="10831" w:type="dxa"/>
        <w:tblInd w:w="93" w:type="dxa"/>
        <w:tblLayout w:type="fixed"/>
        <w:tblLook w:val="04A0" w:firstRow="1" w:lastRow="0" w:firstColumn="1" w:lastColumn="0" w:noHBand="0" w:noVBand="1"/>
      </w:tblPr>
      <w:tblGrid>
        <w:gridCol w:w="534"/>
        <w:gridCol w:w="1434"/>
        <w:gridCol w:w="2086"/>
        <w:gridCol w:w="779"/>
        <w:gridCol w:w="5998"/>
      </w:tblGrid>
      <w:tr w:rsidR="00F1710E" w:rsidRPr="00E53AE4" w14:paraId="08C0F67A" w14:textId="77777777" w:rsidTr="005C6166">
        <w:trPr>
          <w:trHeight w:val="290"/>
        </w:trPr>
        <w:tc>
          <w:tcPr>
            <w:tcW w:w="534" w:type="dxa"/>
            <w:vMerge w:val="restart"/>
            <w:tcBorders>
              <w:top w:val="nil"/>
              <w:left w:val="single" w:sz="4" w:space="0" w:color="auto"/>
              <w:right w:val="single" w:sz="4" w:space="0" w:color="auto"/>
            </w:tcBorders>
            <w:shd w:val="clear" w:color="auto" w:fill="auto"/>
            <w:vAlign w:val="center"/>
            <w:hideMark/>
          </w:tcPr>
          <w:p w14:paraId="17F07CAD" w14:textId="77777777" w:rsidR="00F1710E" w:rsidRPr="00E53AE4" w:rsidRDefault="00F1710E" w:rsidP="005C6166">
            <w:pPr>
              <w:bidi w:val="0"/>
              <w:jc w:val="center"/>
              <w:rPr>
                <w:b/>
                <w:bCs/>
                <w:color w:val="000000"/>
                <w:sz w:val="22"/>
                <w:szCs w:val="22"/>
              </w:rPr>
            </w:pPr>
            <w:r>
              <w:rPr>
                <w:rFonts w:hint="cs"/>
                <w:b/>
                <w:bCs/>
                <w:color w:val="000000"/>
                <w:sz w:val="22"/>
                <w:szCs w:val="22"/>
                <w:rtl/>
              </w:rPr>
              <w:t>1</w:t>
            </w:r>
          </w:p>
        </w:tc>
        <w:tc>
          <w:tcPr>
            <w:tcW w:w="1434" w:type="dxa"/>
            <w:vMerge w:val="restart"/>
            <w:tcBorders>
              <w:top w:val="nil"/>
              <w:left w:val="single" w:sz="4" w:space="0" w:color="auto"/>
              <w:right w:val="single" w:sz="4" w:space="0" w:color="auto"/>
            </w:tcBorders>
            <w:shd w:val="clear" w:color="auto" w:fill="auto"/>
            <w:vAlign w:val="center"/>
            <w:hideMark/>
          </w:tcPr>
          <w:p w14:paraId="7FEBB5B0" w14:textId="77777777" w:rsidR="00F1710E" w:rsidRPr="00E53AE4" w:rsidRDefault="00F1710E" w:rsidP="005C6166">
            <w:pPr>
              <w:jc w:val="center"/>
              <w:rPr>
                <w:color w:val="000000"/>
                <w:sz w:val="22"/>
                <w:szCs w:val="22"/>
              </w:rPr>
            </w:pPr>
            <w:r w:rsidRPr="00E53AE4">
              <w:rPr>
                <w:color w:val="000000"/>
                <w:sz w:val="22"/>
                <w:szCs w:val="22"/>
                <w:rtl/>
              </w:rPr>
              <w:t>כמה זמן חיכית לפגישה זו? (מהרגע שאתה או מישהו מטעמך תיאמתם אותה)</w:t>
            </w:r>
          </w:p>
        </w:tc>
        <w:tc>
          <w:tcPr>
            <w:tcW w:w="2086" w:type="dxa"/>
            <w:vMerge w:val="restart"/>
            <w:tcBorders>
              <w:top w:val="nil"/>
              <w:left w:val="single" w:sz="4" w:space="0" w:color="auto"/>
              <w:right w:val="single" w:sz="4" w:space="0" w:color="auto"/>
            </w:tcBorders>
            <w:shd w:val="clear" w:color="auto" w:fill="auto"/>
            <w:vAlign w:val="center"/>
            <w:hideMark/>
          </w:tcPr>
          <w:p w14:paraId="10A60DA9" w14:textId="77777777" w:rsidR="00F1710E" w:rsidRPr="00E53AE4" w:rsidRDefault="00F1710E" w:rsidP="005C6166">
            <w:pPr>
              <w:jc w:val="center"/>
              <w:rPr>
                <w:color w:val="000000"/>
                <w:sz w:val="22"/>
                <w:szCs w:val="22"/>
              </w:rPr>
            </w:pPr>
            <w:r w:rsidRPr="00E53AE4">
              <w:rPr>
                <w:color w:val="000000"/>
                <w:sz w:val="22"/>
                <w:szCs w:val="22"/>
                <w:rtl/>
              </w:rPr>
              <w:t>בחר/י את התשובה המתארת את פרק הזמן שעבר מאז נקבעה פגישה זו, על ידך או על ידי מישהו אחר, ועד לקיומה.</w:t>
            </w:r>
            <w:r w:rsidRPr="00E53AE4">
              <w:rPr>
                <w:color w:val="000000"/>
                <w:sz w:val="22"/>
                <w:szCs w:val="22"/>
                <w:rtl/>
              </w:rPr>
              <w:br/>
            </w:r>
            <w:r w:rsidRPr="00E53AE4">
              <w:rPr>
                <w:color w:val="000000"/>
                <w:sz w:val="22"/>
                <w:szCs w:val="22"/>
                <w:rtl/>
              </w:rPr>
              <w:br/>
              <w:t>אם אינך יודע/ת או אינך זוכר/ת, בחר/י "אינני יודע/ת".</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66D573" w14:textId="77777777" w:rsidR="00F1710E" w:rsidRPr="00E53AE4" w:rsidRDefault="00F1710E" w:rsidP="005C6166">
            <w:pPr>
              <w:bidi w:val="0"/>
              <w:jc w:val="right"/>
              <w:rPr>
                <w:color w:val="000000"/>
                <w:sz w:val="22"/>
                <w:szCs w:val="22"/>
              </w:rPr>
            </w:pPr>
            <w:r w:rsidRPr="00E53AE4">
              <w:rPr>
                <w:color w:val="000000"/>
                <w:sz w:val="22"/>
                <w:szCs w:val="22"/>
              </w:rPr>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D177A6F" w14:textId="77777777" w:rsidR="00F1710E" w:rsidRPr="00E53AE4" w:rsidRDefault="00F1710E" w:rsidP="005C6166">
            <w:pPr>
              <w:rPr>
                <w:color w:val="000000"/>
                <w:sz w:val="22"/>
                <w:szCs w:val="22"/>
              </w:rPr>
            </w:pPr>
            <w:r>
              <w:rPr>
                <w:rFonts w:hint="cs"/>
                <w:color w:val="000000"/>
                <w:sz w:val="22"/>
                <w:szCs w:val="22"/>
                <w:rtl/>
              </w:rPr>
              <w:t>אינני יודע</w:t>
            </w:r>
          </w:p>
        </w:tc>
      </w:tr>
      <w:tr w:rsidR="00F1710E" w:rsidRPr="00E53AE4" w14:paraId="2243CA3F" w14:textId="77777777" w:rsidTr="005C6166">
        <w:trPr>
          <w:trHeight w:val="290"/>
        </w:trPr>
        <w:tc>
          <w:tcPr>
            <w:tcW w:w="534" w:type="dxa"/>
            <w:vMerge/>
            <w:tcBorders>
              <w:left w:val="single" w:sz="4" w:space="0" w:color="auto"/>
              <w:right w:val="single" w:sz="4" w:space="0" w:color="auto"/>
            </w:tcBorders>
            <w:vAlign w:val="center"/>
            <w:hideMark/>
          </w:tcPr>
          <w:p w14:paraId="6DBC6D6D"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70BED6E5"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64470966"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4071CA"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759FCCC" w14:textId="77777777" w:rsidR="00F1710E" w:rsidRPr="00E53AE4" w:rsidRDefault="00F1710E" w:rsidP="005C6166">
            <w:pPr>
              <w:rPr>
                <w:color w:val="000000"/>
                <w:sz w:val="22"/>
                <w:szCs w:val="22"/>
              </w:rPr>
            </w:pPr>
            <w:r w:rsidRPr="00E53AE4">
              <w:rPr>
                <w:color w:val="000000"/>
                <w:sz w:val="22"/>
                <w:szCs w:val="22"/>
                <w:rtl/>
              </w:rPr>
              <w:t>6-3 ימים</w:t>
            </w:r>
          </w:p>
        </w:tc>
      </w:tr>
      <w:tr w:rsidR="00F1710E" w:rsidRPr="00E53AE4" w14:paraId="6BB8DC38" w14:textId="77777777" w:rsidTr="005C6166">
        <w:trPr>
          <w:trHeight w:val="290"/>
        </w:trPr>
        <w:tc>
          <w:tcPr>
            <w:tcW w:w="534" w:type="dxa"/>
            <w:vMerge/>
            <w:tcBorders>
              <w:left w:val="single" w:sz="4" w:space="0" w:color="auto"/>
              <w:right w:val="single" w:sz="4" w:space="0" w:color="auto"/>
            </w:tcBorders>
            <w:vAlign w:val="center"/>
            <w:hideMark/>
          </w:tcPr>
          <w:p w14:paraId="1DB285D7"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64C5505C"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00A8CFA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73351FF" w14:textId="77777777" w:rsidR="00F1710E" w:rsidRPr="00E53AE4" w:rsidRDefault="00F1710E" w:rsidP="005C6166">
            <w:pPr>
              <w:bidi w:val="0"/>
              <w:jc w:val="right"/>
              <w:rPr>
                <w:color w:val="000000"/>
                <w:sz w:val="22"/>
                <w:szCs w:val="22"/>
              </w:rPr>
            </w:pPr>
            <w:r w:rsidRPr="00E53AE4">
              <w:rPr>
                <w:color w:val="000000"/>
                <w:sz w:val="22"/>
                <w:szCs w:val="22"/>
              </w:rPr>
              <w:t>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6DD880B" w14:textId="77777777" w:rsidR="00F1710E" w:rsidRPr="00E53AE4" w:rsidRDefault="00F1710E" w:rsidP="005C6166">
            <w:pPr>
              <w:rPr>
                <w:color w:val="000000"/>
                <w:sz w:val="22"/>
                <w:szCs w:val="22"/>
              </w:rPr>
            </w:pPr>
            <w:r w:rsidRPr="00E53AE4">
              <w:rPr>
                <w:color w:val="000000"/>
                <w:sz w:val="22"/>
                <w:szCs w:val="22"/>
                <w:rtl/>
              </w:rPr>
              <w:t>2-1 שבועות</w:t>
            </w:r>
          </w:p>
        </w:tc>
      </w:tr>
      <w:tr w:rsidR="00F1710E" w:rsidRPr="00E53AE4" w14:paraId="687E0B92" w14:textId="77777777" w:rsidTr="005C6166">
        <w:trPr>
          <w:trHeight w:val="290"/>
        </w:trPr>
        <w:tc>
          <w:tcPr>
            <w:tcW w:w="534" w:type="dxa"/>
            <w:vMerge/>
            <w:tcBorders>
              <w:left w:val="single" w:sz="4" w:space="0" w:color="auto"/>
              <w:right w:val="single" w:sz="4" w:space="0" w:color="auto"/>
            </w:tcBorders>
            <w:vAlign w:val="center"/>
            <w:hideMark/>
          </w:tcPr>
          <w:p w14:paraId="2DE54276"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4F3374EB"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0419433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34B21B" w14:textId="77777777" w:rsidR="00F1710E" w:rsidRPr="00E53AE4" w:rsidRDefault="00F1710E" w:rsidP="005C6166">
            <w:pPr>
              <w:bidi w:val="0"/>
              <w:jc w:val="right"/>
              <w:rPr>
                <w:color w:val="000000"/>
                <w:sz w:val="22"/>
                <w:szCs w:val="22"/>
              </w:rPr>
            </w:pPr>
            <w:r w:rsidRPr="00E53AE4">
              <w:rPr>
                <w:color w:val="000000"/>
                <w:sz w:val="22"/>
                <w:szCs w:val="22"/>
              </w:rPr>
              <w:t>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8A18BD3" w14:textId="77777777" w:rsidR="00F1710E" w:rsidRPr="00E53AE4" w:rsidRDefault="00F1710E" w:rsidP="005C6166">
            <w:pPr>
              <w:rPr>
                <w:color w:val="000000"/>
                <w:sz w:val="22"/>
                <w:szCs w:val="22"/>
              </w:rPr>
            </w:pPr>
            <w:r w:rsidRPr="00E53AE4">
              <w:rPr>
                <w:color w:val="000000"/>
                <w:sz w:val="22"/>
                <w:szCs w:val="22"/>
                <w:rtl/>
              </w:rPr>
              <w:t xml:space="preserve"> 4-3 שבועות</w:t>
            </w:r>
          </w:p>
        </w:tc>
      </w:tr>
      <w:tr w:rsidR="00F1710E" w:rsidRPr="00E53AE4" w14:paraId="461269BE" w14:textId="77777777" w:rsidTr="005C6166">
        <w:trPr>
          <w:trHeight w:val="290"/>
        </w:trPr>
        <w:tc>
          <w:tcPr>
            <w:tcW w:w="534" w:type="dxa"/>
            <w:vMerge/>
            <w:tcBorders>
              <w:left w:val="single" w:sz="4" w:space="0" w:color="auto"/>
              <w:right w:val="single" w:sz="4" w:space="0" w:color="auto"/>
            </w:tcBorders>
            <w:vAlign w:val="center"/>
            <w:hideMark/>
          </w:tcPr>
          <w:p w14:paraId="468ECBDC"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6F2F9F5F"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1101E14C"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02CD5BD" w14:textId="77777777" w:rsidR="00F1710E" w:rsidRPr="00E53AE4" w:rsidRDefault="00F1710E" w:rsidP="005C6166">
            <w:pPr>
              <w:bidi w:val="0"/>
              <w:jc w:val="right"/>
              <w:rPr>
                <w:color w:val="000000"/>
                <w:sz w:val="22"/>
                <w:szCs w:val="22"/>
              </w:rPr>
            </w:pPr>
            <w:r w:rsidRPr="00E53AE4">
              <w:rPr>
                <w:color w:val="000000"/>
                <w:sz w:val="22"/>
                <w:szCs w:val="22"/>
              </w:rPr>
              <w:t>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3105ED2" w14:textId="77777777" w:rsidR="00F1710E" w:rsidRPr="00E53AE4" w:rsidRDefault="00F1710E" w:rsidP="005C6166">
            <w:pPr>
              <w:rPr>
                <w:color w:val="000000"/>
                <w:sz w:val="22"/>
                <w:szCs w:val="22"/>
              </w:rPr>
            </w:pPr>
            <w:r>
              <w:rPr>
                <w:rFonts w:hint="cs"/>
                <w:color w:val="000000"/>
                <w:sz w:val="22"/>
                <w:szCs w:val="22"/>
                <w:rtl/>
              </w:rPr>
              <w:t>5-6 שבועות</w:t>
            </w:r>
          </w:p>
        </w:tc>
      </w:tr>
      <w:tr w:rsidR="00F1710E" w:rsidRPr="00E53AE4" w14:paraId="6AD075F6" w14:textId="77777777" w:rsidTr="005C6166">
        <w:trPr>
          <w:trHeight w:val="290"/>
        </w:trPr>
        <w:tc>
          <w:tcPr>
            <w:tcW w:w="534" w:type="dxa"/>
            <w:vMerge/>
            <w:tcBorders>
              <w:left w:val="single" w:sz="4" w:space="0" w:color="auto"/>
              <w:right w:val="single" w:sz="4" w:space="0" w:color="auto"/>
            </w:tcBorders>
            <w:vAlign w:val="center"/>
            <w:hideMark/>
          </w:tcPr>
          <w:p w14:paraId="4B6F747E"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0DD4D0C8"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385A3550"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BC21CA" w14:textId="77777777" w:rsidR="00F1710E" w:rsidRPr="00E53AE4" w:rsidRDefault="00F1710E" w:rsidP="005C6166">
            <w:pPr>
              <w:bidi w:val="0"/>
              <w:jc w:val="right"/>
              <w:rPr>
                <w:color w:val="000000"/>
                <w:sz w:val="22"/>
                <w:szCs w:val="22"/>
              </w:rPr>
            </w:pPr>
            <w:r w:rsidRPr="00E53AE4">
              <w:rPr>
                <w:color w:val="000000"/>
                <w:sz w:val="22"/>
                <w:szCs w:val="22"/>
              </w:rPr>
              <w:t>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7693986" w14:textId="77777777" w:rsidR="00F1710E" w:rsidRPr="00E53AE4" w:rsidRDefault="00F1710E" w:rsidP="005C6166">
            <w:pPr>
              <w:rPr>
                <w:color w:val="000000"/>
                <w:sz w:val="22"/>
                <w:szCs w:val="22"/>
              </w:rPr>
            </w:pPr>
            <w:r>
              <w:rPr>
                <w:rFonts w:hint="cs"/>
                <w:color w:val="000000"/>
                <w:sz w:val="22"/>
                <w:szCs w:val="22"/>
                <w:rtl/>
              </w:rPr>
              <w:t>7-8 שבועות</w:t>
            </w:r>
          </w:p>
        </w:tc>
      </w:tr>
      <w:tr w:rsidR="00F1710E" w:rsidRPr="00E53AE4" w14:paraId="27AE34D8" w14:textId="77777777" w:rsidTr="005C6166">
        <w:trPr>
          <w:trHeight w:val="290"/>
        </w:trPr>
        <w:tc>
          <w:tcPr>
            <w:tcW w:w="534" w:type="dxa"/>
            <w:vMerge/>
            <w:tcBorders>
              <w:left w:val="single" w:sz="4" w:space="0" w:color="auto"/>
              <w:bottom w:val="single" w:sz="4" w:space="0" w:color="000000"/>
              <w:right w:val="single" w:sz="4" w:space="0" w:color="auto"/>
            </w:tcBorders>
            <w:vAlign w:val="center"/>
          </w:tcPr>
          <w:p w14:paraId="5A4A459E" w14:textId="77777777" w:rsidR="00F1710E" w:rsidRPr="00E53AE4" w:rsidRDefault="00F1710E" w:rsidP="005C6166">
            <w:pPr>
              <w:bidi w:val="0"/>
              <w:rPr>
                <w:b/>
                <w:bCs/>
                <w:color w:val="000000"/>
                <w:sz w:val="22"/>
                <w:szCs w:val="22"/>
              </w:rPr>
            </w:pPr>
          </w:p>
        </w:tc>
        <w:tc>
          <w:tcPr>
            <w:tcW w:w="1434" w:type="dxa"/>
            <w:vMerge/>
            <w:tcBorders>
              <w:left w:val="single" w:sz="4" w:space="0" w:color="auto"/>
              <w:bottom w:val="single" w:sz="4" w:space="0" w:color="000000"/>
              <w:right w:val="single" w:sz="4" w:space="0" w:color="auto"/>
            </w:tcBorders>
            <w:vAlign w:val="center"/>
          </w:tcPr>
          <w:p w14:paraId="6E5DA3EC" w14:textId="77777777" w:rsidR="00F1710E" w:rsidRPr="00E53AE4" w:rsidRDefault="00F1710E" w:rsidP="005C6166">
            <w:pPr>
              <w:bidi w:val="0"/>
              <w:rPr>
                <w:color w:val="000000"/>
                <w:sz w:val="22"/>
                <w:szCs w:val="22"/>
              </w:rPr>
            </w:pPr>
          </w:p>
        </w:tc>
        <w:tc>
          <w:tcPr>
            <w:tcW w:w="2086" w:type="dxa"/>
            <w:vMerge/>
            <w:tcBorders>
              <w:left w:val="single" w:sz="4" w:space="0" w:color="auto"/>
              <w:bottom w:val="single" w:sz="4" w:space="0" w:color="000000"/>
              <w:right w:val="single" w:sz="4" w:space="0" w:color="auto"/>
            </w:tcBorders>
            <w:vAlign w:val="center"/>
          </w:tcPr>
          <w:p w14:paraId="196699A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tcPr>
          <w:p w14:paraId="1021A4DD" w14:textId="77777777" w:rsidR="00F1710E" w:rsidRPr="00E53AE4" w:rsidRDefault="00F1710E" w:rsidP="005C6166">
            <w:pPr>
              <w:bidi w:val="0"/>
              <w:jc w:val="right"/>
              <w:rPr>
                <w:color w:val="000000"/>
                <w:sz w:val="22"/>
                <w:szCs w:val="22"/>
              </w:rPr>
            </w:pPr>
            <w:r>
              <w:rPr>
                <w:rFonts w:hint="cs"/>
                <w:color w:val="000000"/>
                <w:sz w:val="22"/>
                <w:szCs w:val="22"/>
                <w:rtl/>
              </w:rPr>
              <w:t>7</w:t>
            </w:r>
          </w:p>
        </w:tc>
        <w:tc>
          <w:tcPr>
            <w:tcW w:w="5998" w:type="dxa"/>
            <w:tcBorders>
              <w:top w:val="nil"/>
              <w:left w:val="single" w:sz="4" w:space="0" w:color="auto"/>
              <w:bottom w:val="single" w:sz="4" w:space="0" w:color="auto"/>
              <w:right w:val="single" w:sz="4" w:space="0" w:color="auto"/>
            </w:tcBorders>
            <w:shd w:val="clear" w:color="auto" w:fill="auto"/>
            <w:vAlign w:val="center"/>
          </w:tcPr>
          <w:p w14:paraId="75BE7C29" w14:textId="77777777" w:rsidR="00F1710E" w:rsidRDefault="00F1710E" w:rsidP="005C6166">
            <w:pPr>
              <w:rPr>
                <w:color w:val="000000"/>
                <w:sz w:val="22"/>
                <w:szCs w:val="22"/>
                <w:rtl/>
              </w:rPr>
            </w:pPr>
            <w:r>
              <w:rPr>
                <w:rFonts w:hint="cs"/>
                <w:color w:val="000000"/>
                <w:sz w:val="22"/>
                <w:szCs w:val="22"/>
                <w:rtl/>
              </w:rPr>
              <w:t>למעלה מחודשיים</w:t>
            </w:r>
          </w:p>
        </w:tc>
      </w:tr>
      <w:tr w:rsidR="00F1710E" w:rsidRPr="00E53AE4" w14:paraId="542AEE64" w14:textId="77777777" w:rsidTr="005C6166">
        <w:trPr>
          <w:trHeight w:val="290"/>
        </w:trPr>
        <w:tc>
          <w:tcPr>
            <w:tcW w:w="534" w:type="dxa"/>
            <w:vMerge w:val="restart"/>
            <w:tcBorders>
              <w:top w:val="nil"/>
              <w:left w:val="single" w:sz="4" w:space="0" w:color="auto"/>
              <w:bottom w:val="nil"/>
              <w:right w:val="single" w:sz="4" w:space="0" w:color="auto"/>
            </w:tcBorders>
            <w:shd w:val="clear" w:color="auto" w:fill="auto"/>
            <w:vAlign w:val="center"/>
            <w:hideMark/>
          </w:tcPr>
          <w:p w14:paraId="612E175C" w14:textId="77777777" w:rsidR="00F1710E" w:rsidRPr="00E53AE4" w:rsidRDefault="00F1710E" w:rsidP="005C6166">
            <w:pPr>
              <w:bidi w:val="0"/>
              <w:jc w:val="center"/>
              <w:rPr>
                <w:b/>
                <w:bCs/>
                <w:color w:val="000000"/>
                <w:sz w:val="22"/>
                <w:szCs w:val="22"/>
              </w:rPr>
            </w:pPr>
            <w:r>
              <w:rPr>
                <w:rFonts w:hint="cs"/>
                <w:b/>
                <w:bCs/>
                <w:color w:val="000000"/>
                <w:sz w:val="22"/>
                <w:szCs w:val="22"/>
                <w:rtl/>
              </w:rPr>
              <w:t>2</w:t>
            </w:r>
          </w:p>
        </w:tc>
        <w:tc>
          <w:tcPr>
            <w:tcW w:w="1434" w:type="dxa"/>
            <w:vMerge w:val="restart"/>
            <w:tcBorders>
              <w:top w:val="nil"/>
              <w:left w:val="single" w:sz="4" w:space="0" w:color="auto"/>
              <w:right w:val="single" w:sz="4" w:space="0" w:color="auto"/>
            </w:tcBorders>
            <w:shd w:val="clear" w:color="auto" w:fill="auto"/>
            <w:vAlign w:val="center"/>
            <w:hideMark/>
          </w:tcPr>
          <w:p w14:paraId="40431CE8" w14:textId="77777777" w:rsidR="00F1710E" w:rsidRPr="00E53AE4" w:rsidRDefault="00F1710E" w:rsidP="005C6166">
            <w:pPr>
              <w:jc w:val="center"/>
              <w:rPr>
                <w:color w:val="000000"/>
                <w:sz w:val="22"/>
                <w:szCs w:val="22"/>
              </w:rPr>
            </w:pPr>
            <w:r w:rsidRPr="00E53AE4">
              <w:rPr>
                <w:color w:val="000000"/>
                <w:sz w:val="22"/>
                <w:szCs w:val="22"/>
                <w:rtl/>
              </w:rPr>
              <w:t>האם הצלחת לקבוע פגישה למועד שרצית?</w:t>
            </w:r>
          </w:p>
        </w:tc>
        <w:tc>
          <w:tcPr>
            <w:tcW w:w="2086" w:type="dxa"/>
            <w:vMerge w:val="restart"/>
            <w:tcBorders>
              <w:top w:val="nil"/>
              <w:left w:val="single" w:sz="4" w:space="0" w:color="auto"/>
              <w:right w:val="single" w:sz="4" w:space="0" w:color="auto"/>
            </w:tcBorders>
            <w:shd w:val="clear" w:color="auto" w:fill="auto"/>
            <w:hideMark/>
          </w:tcPr>
          <w:p w14:paraId="69B8CD1D" w14:textId="77777777" w:rsidR="00F1710E" w:rsidRPr="00E53AE4" w:rsidRDefault="00F1710E" w:rsidP="005C6166">
            <w:pPr>
              <w:jc w:val="center"/>
              <w:rPr>
                <w:color w:val="000000"/>
                <w:sz w:val="22"/>
                <w:szCs w:val="22"/>
              </w:rPr>
            </w:pPr>
            <w:r w:rsidRPr="00E53AE4">
              <w:rPr>
                <w:color w:val="000000"/>
                <w:sz w:val="22"/>
                <w:szCs w:val="22"/>
                <w:rtl/>
              </w:rPr>
              <w:t>ענה/י "כן" אם מועד הפגישה תואם את צרכיך/צרכייך.</w:t>
            </w:r>
            <w:r w:rsidRPr="00E53AE4">
              <w:rPr>
                <w:color w:val="000000"/>
                <w:sz w:val="22"/>
                <w:szCs w:val="22"/>
                <w:rtl/>
              </w:rPr>
              <w:br/>
            </w:r>
            <w:r w:rsidRPr="00E53AE4">
              <w:rPr>
                <w:color w:val="000000"/>
                <w:sz w:val="22"/>
                <w:szCs w:val="22"/>
                <w:rtl/>
              </w:rPr>
              <w:br/>
              <w:t>ענה/י "לא" אם לא הצלחת לקבוע מועד פגישה כשרצית או במקרה שהמועד האפשרי פגע בלימודים, עבודה או במחויבות אחרות.</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A1D3C2" w14:textId="77777777" w:rsidR="00F1710E" w:rsidRPr="00E53AE4" w:rsidRDefault="00F1710E" w:rsidP="005C6166">
            <w:pPr>
              <w:bidi w:val="0"/>
              <w:jc w:val="right"/>
              <w:rPr>
                <w:color w:val="000000"/>
                <w:sz w:val="22"/>
                <w:szCs w:val="22"/>
              </w:rPr>
            </w:pPr>
            <w:r w:rsidRPr="00E53AE4">
              <w:rPr>
                <w:color w:val="000000"/>
                <w:sz w:val="22"/>
                <w:szCs w:val="22"/>
              </w:rPr>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845ADD7" w14:textId="77777777" w:rsidR="00F1710E" w:rsidRPr="00E53AE4" w:rsidRDefault="00F1710E" w:rsidP="005C6166">
            <w:pPr>
              <w:rPr>
                <w:color w:val="000000"/>
                <w:sz w:val="22"/>
                <w:szCs w:val="22"/>
              </w:rPr>
            </w:pPr>
            <w:r w:rsidRPr="00E53AE4">
              <w:rPr>
                <w:color w:val="000000"/>
                <w:sz w:val="22"/>
                <w:szCs w:val="22"/>
                <w:rtl/>
              </w:rPr>
              <w:t>כן</w:t>
            </w:r>
          </w:p>
        </w:tc>
      </w:tr>
      <w:tr w:rsidR="00F1710E" w:rsidRPr="00E53AE4" w14:paraId="24E9F4C4" w14:textId="77777777" w:rsidTr="005C6166">
        <w:trPr>
          <w:trHeight w:val="290"/>
        </w:trPr>
        <w:tc>
          <w:tcPr>
            <w:tcW w:w="534" w:type="dxa"/>
            <w:vMerge/>
            <w:tcBorders>
              <w:top w:val="nil"/>
              <w:left w:val="single" w:sz="4" w:space="0" w:color="auto"/>
              <w:bottom w:val="nil"/>
              <w:right w:val="single" w:sz="4" w:space="0" w:color="auto"/>
            </w:tcBorders>
            <w:vAlign w:val="center"/>
            <w:hideMark/>
          </w:tcPr>
          <w:p w14:paraId="0E0851A4" w14:textId="77777777" w:rsidR="00F1710E" w:rsidRPr="00E53AE4" w:rsidRDefault="00F1710E" w:rsidP="005C6166">
            <w:pPr>
              <w:bidi w:val="0"/>
              <w:rPr>
                <w:b/>
                <w:bCs/>
                <w:color w:val="000000"/>
                <w:sz w:val="22"/>
                <w:szCs w:val="22"/>
              </w:rPr>
            </w:pPr>
          </w:p>
        </w:tc>
        <w:tc>
          <w:tcPr>
            <w:tcW w:w="1434" w:type="dxa"/>
            <w:vMerge/>
            <w:tcBorders>
              <w:left w:val="single" w:sz="4" w:space="0" w:color="auto"/>
              <w:right w:val="single" w:sz="4" w:space="0" w:color="auto"/>
            </w:tcBorders>
            <w:vAlign w:val="center"/>
            <w:hideMark/>
          </w:tcPr>
          <w:p w14:paraId="7030B5D9" w14:textId="77777777" w:rsidR="00F1710E" w:rsidRPr="00E53AE4" w:rsidRDefault="00F1710E" w:rsidP="005C6166">
            <w:pPr>
              <w:bidi w:val="0"/>
              <w:rPr>
                <w:color w:val="000000"/>
                <w:sz w:val="22"/>
                <w:szCs w:val="22"/>
              </w:rPr>
            </w:pPr>
          </w:p>
        </w:tc>
        <w:tc>
          <w:tcPr>
            <w:tcW w:w="2086" w:type="dxa"/>
            <w:vMerge/>
            <w:tcBorders>
              <w:left w:val="single" w:sz="4" w:space="0" w:color="auto"/>
              <w:right w:val="single" w:sz="4" w:space="0" w:color="auto"/>
            </w:tcBorders>
            <w:vAlign w:val="center"/>
            <w:hideMark/>
          </w:tcPr>
          <w:p w14:paraId="17BD4BA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0C2F64"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282F47B" w14:textId="77777777" w:rsidR="00F1710E" w:rsidRPr="00E53AE4" w:rsidRDefault="00F1710E" w:rsidP="005C6166">
            <w:pPr>
              <w:rPr>
                <w:color w:val="000000"/>
                <w:sz w:val="22"/>
                <w:szCs w:val="22"/>
              </w:rPr>
            </w:pPr>
            <w:r w:rsidRPr="00E53AE4">
              <w:rPr>
                <w:color w:val="000000"/>
                <w:sz w:val="22"/>
                <w:szCs w:val="22"/>
                <w:rtl/>
              </w:rPr>
              <w:t>לא</w:t>
            </w:r>
          </w:p>
        </w:tc>
      </w:tr>
      <w:tr w:rsidR="00F1710E" w:rsidRPr="00E53AE4" w14:paraId="1A0D3F1F" w14:textId="77777777" w:rsidTr="005C6166">
        <w:trPr>
          <w:trHeight w:val="290"/>
        </w:trPr>
        <w:tc>
          <w:tcPr>
            <w:tcW w:w="534" w:type="dxa"/>
            <w:tcBorders>
              <w:top w:val="nil"/>
              <w:left w:val="single" w:sz="4" w:space="0" w:color="auto"/>
              <w:bottom w:val="nil"/>
              <w:right w:val="single" w:sz="4" w:space="0" w:color="auto"/>
            </w:tcBorders>
            <w:vAlign w:val="center"/>
          </w:tcPr>
          <w:p w14:paraId="3E5FD433" w14:textId="77777777" w:rsidR="00F1710E" w:rsidRPr="00E53AE4" w:rsidRDefault="00F1710E" w:rsidP="005C6166">
            <w:pPr>
              <w:bidi w:val="0"/>
              <w:rPr>
                <w:b/>
                <w:bCs/>
                <w:color w:val="000000"/>
                <w:sz w:val="22"/>
                <w:szCs w:val="22"/>
              </w:rPr>
            </w:pPr>
          </w:p>
        </w:tc>
        <w:tc>
          <w:tcPr>
            <w:tcW w:w="1434" w:type="dxa"/>
            <w:vMerge/>
            <w:tcBorders>
              <w:left w:val="single" w:sz="4" w:space="0" w:color="auto"/>
              <w:bottom w:val="single" w:sz="4" w:space="0" w:color="000000"/>
              <w:right w:val="single" w:sz="4" w:space="0" w:color="auto"/>
            </w:tcBorders>
            <w:vAlign w:val="center"/>
          </w:tcPr>
          <w:p w14:paraId="7D5C8FED" w14:textId="77777777" w:rsidR="00F1710E" w:rsidRPr="00E53AE4" w:rsidRDefault="00F1710E" w:rsidP="005C6166">
            <w:pPr>
              <w:bidi w:val="0"/>
              <w:rPr>
                <w:color w:val="000000"/>
                <w:sz w:val="22"/>
                <w:szCs w:val="22"/>
              </w:rPr>
            </w:pPr>
          </w:p>
        </w:tc>
        <w:tc>
          <w:tcPr>
            <w:tcW w:w="2086" w:type="dxa"/>
            <w:vMerge/>
            <w:tcBorders>
              <w:left w:val="single" w:sz="4" w:space="0" w:color="auto"/>
              <w:bottom w:val="single" w:sz="4" w:space="0" w:color="000000"/>
              <w:right w:val="single" w:sz="4" w:space="0" w:color="auto"/>
            </w:tcBorders>
            <w:vAlign w:val="center"/>
          </w:tcPr>
          <w:p w14:paraId="630A6A6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tcPr>
          <w:p w14:paraId="21A12CF7" w14:textId="77777777" w:rsidR="00F1710E" w:rsidRPr="00E53AE4" w:rsidRDefault="00F1710E" w:rsidP="005C6166">
            <w:pPr>
              <w:bidi w:val="0"/>
              <w:jc w:val="right"/>
              <w:rPr>
                <w:color w:val="000000"/>
                <w:sz w:val="22"/>
                <w:szCs w:val="22"/>
              </w:rPr>
            </w:pPr>
            <w:r>
              <w:rPr>
                <w:rFonts w:hint="cs"/>
                <w:color w:val="000000"/>
                <w:sz w:val="22"/>
                <w:szCs w:val="22"/>
                <w:rtl/>
              </w:rPr>
              <w:t>3</w:t>
            </w:r>
          </w:p>
        </w:tc>
        <w:tc>
          <w:tcPr>
            <w:tcW w:w="5998" w:type="dxa"/>
            <w:tcBorders>
              <w:top w:val="nil"/>
              <w:left w:val="single" w:sz="4" w:space="0" w:color="auto"/>
              <w:bottom w:val="single" w:sz="4" w:space="0" w:color="auto"/>
              <w:right w:val="single" w:sz="4" w:space="0" w:color="auto"/>
            </w:tcBorders>
            <w:shd w:val="clear" w:color="auto" w:fill="auto"/>
            <w:vAlign w:val="center"/>
          </w:tcPr>
          <w:p w14:paraId="3F46CC02" w14:textId="77777777" w:rsidR="00F1710E" w:rsidRPr="00E53AE4" w:rsidRDefault="00F1710E" w:rsidP="005C6166">
            <w:pPr>
              <w:rPr>
                <w:color w:val="000000"/>
                <w:sz w:val="22"/>
                <w:szCs w:val="22"/>
                <w:rtl/>
              </w:rPr>
            </w:pPr>
            <w:r>
              <w:rPr>
                <w:rFonts w:hint="cs"/>
                <w:color w:val="000000"/>
                <w:sz w:val="22"/>
                <w:szCs w:val="22"/>
                <w:rtl/>
              </w:rPr>
              <w:t>לא יודע,  אני לא קבעתי</w:t>
            </w:r>
          </w:p>
        </w:tc>
      </w:tr>
      <w:tr w:rsidR="00F1710E" w:rsidRPr="00E53AE4" w14:paraId="669A3B1B" w14:textId="77777777" w:rsidTr="005C6166">
        <w:trPr>
          <w:trHeight w:val="290"/>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3B4C4D" w14:textId="77777777" w:rsidR="00F1710E" w:rsidRPr="00E53AE4" w:rsidRDefault="00F1710E" w:rsidP="005C6166">
            <w:pPr>
              <w:bidi w:val="0"/>
              <w:jc w:val="center"/>
              <w:rPr>
                <w:b/>
                <w:bCs/>
                <w:color w:val="000000"/>
                <w:sz w:val="22"/>
                <w:szCs w:val="22"/>
              </w:rPr>
            </w:pPr>
            <w:r>
              <w:rPr>
                <w:rFonts w:hint="cs"/>
                <w:b/>
                <w:bCs/>
                <w:color w:val="000000"/>
                <w:sz w:val="22"/>
                <w:szCs w:val="22"/>
                <w:rtl/>
              </w:rPr>
              <w:t>3</w:t>
            </w:r>
          </w:p>
        </w:tc>
        <w:tc>
          <w:tcPr>
            <w:tcW w:w="1434" w:type="dxa"/>
            <w:vMerge w:val="restart"/>
            <w:tcBorders>
              <w:top w:val="nil"/>
              <w:left w:val="single" w:sz="4" w:space="0" w:color="auto"/>
              <w:bottom w:val="single" w:sz="4" w:space="0" w:color="000000"/>
              <w:right w:val="single" w:sz="4" w:space="0" w:color="auto"/>
            </w:tcBorders>
            <w:shd w:val="clear" w:color="auto" w:fill="auto"/>
            <w:vAlign w:val="center"/>
            <w:hideMark/>
          </w:tcPr>
          <w:p w14:paraId="42EAD6C0" w14:textId="77777777" w:rsidR="00F1710E" w:rsidRPr="00E53AE4" w:rsidRDefault="00F1710E" w:rsidP="005C6166">
            <w:pPr>
              <w:jc w:val="center"/>
              <w:rPr>
                <w:color w:val="000000"/>
                <w:sz w:val="22"/>
                <w:szCs w:val="22"/>
              </w:rPr>
            </w:pPr>
            <w:r w:rsidRPr="00E53AE4">
              <w:rPr>
                <w:color w:val="000000"/>
                <w:sz w:val="22"/>
                <w:szCs w:val="22"/>
                <w:rtl/>
              </w:rPr>
              <w:t xml:space="preserve">מהי הסיבה </w:t>
            </w:r>
            <w:r w:rsidRPr="00E53AE4">
              <w:rPr>
                <w:b/>
                <w:bCs/>
                <w:color w:val="000000"/>
                <w:sz w:val="22"/>
                <w:szCs w:val="22"/>
                <w:u w:val="single"/>
                <w:rtl/>
              </w:rPr>
              <w:t xml:space="preserve">העיקרית </w:t>
            </w:r>
            <w:r w:rsidRPr="00E53AE4">
              <w:rPr>
                <w:color w:val="000000"/>
                <w:sz w:val="22"/>
                <w:szCs w:val="22"/>
                <w:rtl/>
              </w:rPr>
              <w:t xml:space="preserve">שהביאה אותך ל </w:t>
            </w:r>
            <w:r w:rsidRPr="00E53AE4">
              <w:rPr>
                <w:b/>
                <w:bCs/>
                <w:color w:val="000000"/>
                <w:sz w:val="22"/>
                <w:szCs w:val="22"/>
              </w:rPr>
              <w:t>headspace</w:t>
            </w:r>
            <w:r w:rsidRPr="00E53AE4">
              <w:rPr>
                <w:color w:val="000000"/>
                <w:sz w:val="22"/>
                <w:szCs w:val="22"/>
                <w:rtl/>
              </w:rPr>
              <w:t xml:space="preserve"> היום?</w:t>
            </w:r>
            <w:r w:rsidRPr="00E53AE4">
              <w:rPr>
                <w:color w:val="000000"/>
                <w:sz w:val="22"/>
                <w:szCs w:val="22"/>
                <w:rtl/>
              </w:rPr>
              <w:br/>
            </w:r>
            <w:r w:rsidRPr="00E53AE4">
              <w:rPr>
                <w:color w:val="000000"/>
                <w:sz w:val="22"/>
                <w:szCs w:val="22"/>
                <w:rtl/>
              </w:rPr>
              <w:lastRenderedPageBreak/>
              <w:t>(בחר/י תשובה אחת)</w:t>
            </w: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14:paraId="463D671B" w14:textId="77777777" w:rsidR="00F1710E" w:rsidRPr="00E53AE4" w:rsidRDefault="00F1710E" w:rsidP="005C6166">
            <w:pPr>
              <w:jc w:val="center"/>
              <w:rPr>
                <w:color w:val="000000"/>
                <w:sz w:val="22"/>
                <w:szCs w:val="22"/>
              </w:rPr>
            </w:pPr>
            <w:r w:rsidRPr="00E53AE4">
              <w:rPr>
                <w:color w:val="000000"/>
                <w:sz w:val="22"/>
                <w:szCs w:val="22"/>
                <w:rtl/>
              </w:rPr>
              <w:lastRenderedPageBreak/>
              <w:t xml:space="preserve">בשאלה זו, בחר/י את הסיבה העיקרית שהביאה אותך ל </w:t>
            </w:r>
            <w:r w:rsidRPr="00E53AE4">
              <w:rPr>
                <w:b/>
                <w:bCs/>
                <w:color w:val="000000"/>
                <w:sz w:val="22"/>
                <w:szCs w:val="22"/>
              </w:rPr>
              <w:t>headspace</w:t>
            </w:r>
            <w:r w:rsidRPr="00E53AE4">
              <w:rPr>
                <w:b/>
                <w:bCs/>
                <w:color w:val="000000"/>
                <w:sz w:val="22"/>
                <w:szCs w:val="22"/>
                <w:rtl/>
              </w:rPr>
              <w:t xml:space="preserve"> </w:t>
            </w:r>
            <w:r w:rsidRPr="00E53AE4">
              <w:rPr>
                <w:color w:val="000000"/>
                <w:sz w:val="22"/>
                <w:szCs w:val="22"/>
                <w:rtl/>
              </w:rPr>
              <w:t xml:space="preserve">היום. במקרה ויש יותר מסיבה אחת, הזן/י כאן את הסיבה </w:t>
            </w:r>
            <w:r w:rsidRPr="00E53AE4">
              <w:rPr>
                <w:color w:val="000000"/>
                <w:sz w:val="22"/>
                <w:szCs w:val="22"/>
                <w:rtl/>
              </w:rPr>
              <w:lastRenderedPageBreak/>
              <w:t>העיקרית, או זו שמעסיקה אותך ביותר. בשאלה הבאה תוכל/י להזין סיבה נוספת שהביאה אותך ל</w:t>
            </w:r>
            <w:r w:rsidRPr="00E53AE4">
              <w:rPr>
                <w:b/>
                <w:bCs/>
                <w:color w:val="000000"/>
                <w:sz w:val="22"/>
                <w:szCs w:val="22"/>
              </w:rPr>
              <w:t>headspace</w:t>
            </w:r>
            <w:r w:rsidRPr="00E53AE4">
              <w:rPr>
                <w:b/>
                <w:bCs/>
                <w:color w:val="000000"/>
                <w:sz w:val="22"/>
                <w:szCs w:val="22"/>
                <w:rtl/>
              </w:rPr>
              <w:t xml:space="preserve">  </w:t>
            </w:r>
            <w:r w:rsidRPr="00E53AE4">
              <w:rPr>
                <w:color w:val="000000"/>
                <w:sz w:val="22"/>
                <w:szCs w:val="22"/>
                <w:rtl/>
              </w:rPr>
              <w:t>היום.</w:t>
            </w:r>
            <w:r w:rsidRPr="00E53AE4">
              <w:rPr>
                <w:color w:val="000000"/>
                <w:sz w:val="22"/>
                <w:szCs w:val="22"/>
                <w:rtl/>
              </w:rPr>
              <w:br/>
            </w:r>
            <w:r w:rsidRPr="00E53AE4">
              <w:rPr>
                <w:color w:val="000000"/>
                <w:sz w:val="22"/>
                <w:szCs w:val="22"/>
                <w:rtl/>
              </w:rPr>
              <w:br/>
              <w:t>במקרה ואף תשובה אינה נכונה עבורך, בחר/י "אחר" והזן/י את הסיבה.</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A94B1A" w14:textId="77777777" w:rsidR="00F1710E" w:rsidRPr="00E53AE4" w:rsidRDefault="00F1710E" w:rsidP="005C6166">
            <w:pPr>
              <w:bidi w:val="0"/>
              <w:jc w:val="right"/>
              <w:rPr>
                <w:color w:val="000000"/>
                <w:sz w:val="22"/>
                <w:szCs w:val="22"/>
              </w:rPr>
            </w:pPr>
            <w:r w:rsidRPr="00E53AE4">
              <w:rPr>
                <w:color w:val="000000"/>
                <w:sz w:val="22"/>
                <w:szCs w:val="22"/>
              </w:rPr>
              <w:lastRenderedPageBreak/>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5B30B8C" w14:textId="77777777" w:rsidR="00F1710E" w:rsidRDefault="00F1710E" w:rsidP="005C6166">
            <w:pPr>
              <w:rPr>
                <w:color w:val="000000"/>
                <w:sz w:val="20"/>
                <w:szCs w:val="20"/>
                <w:rtl/>
              </w:rPr>
            </w:pPr>
            <w:r w:rsidRPr="00E53AE4">
              <w:rPr>
                <w:color w:val="000000"/>
                <w:sz w:val="20"/>
                <w:szCs w:val="20"/>
                <w:rtl/>
              </w:rPr>
              <w:t>קשיים רגשיים:</w:t>
            </w:r>
            <w:r>
              <w:rPr>
                <w:rFonts w:hint="cs"/>
                <w:color w:val="000000"/>
                <w:sz w:val="20"/>
                <w:szCs w:val="20"/>
                <w:rtl/>
              </w:rPr>
              <w:t xml:space="preserve">  </w:t>
            </w:r>
          </w:p>
          <w:p w14:paraId="00CED14E" w14:textId="77777777" w:rsidR="00F1710E" w:rsidRDefault="00F1710E" w:rsidP="005C6166">
            <w:pPr>
              <w:rPr>
                <w:color w:val="000000"/>
                <w:sz w:val="20"/>
                <w:szCs w:val="20"/>
                <w:rtl/>
              </w:rPr>
            </w:pPr>
            <w:r>
              <w:rPr>
                <w:rFonts w:hint="cs"/>
                <w:color w:val="000000"/>
                <w:sz w:val="20"/>
                <w:szCs w:val="20"/>
                <w:rtl/>
              </w:rPr>
              <w:t>מהו הקושי הרגשי העיקרי?</w:t>
            </w:r>
          </w:p>
          <w:p w14:paraId="19404FD7" w14:textId="77777777" w:rsidR="00F1710E" w:rsidRDefault="00F1710E" w:rsidP="005C6166">
            <w:pPr>
              <w:rPr>
                <w:color w:val="000000"/>
                <w:sz w:val="20"/>
                <w:szCs w:val="20"/>
                <w:rtl/>
              </w:rPr>
            </w:pPr>
          </w:p>
          <w:p w14:paraId="5343AEEA" w14:textId="77777777" w:rsidR="00F1710E" w:rsidRPr="00E53AE4" w:rsidRDefault="00F1710E" w:rsidP="005C6166">
            <w:pPr>
              <w:rPr>
                <w:color w:val="000000"/>
                <w:sz w:val="20"/>
                <w:szCs w:val="20"/>
              </w:rPr>
            </w:pPr>
          </w:p>
        </w:tc>
      </w:tr>
      <w:tr w:rsidR="00F1710E" w:rsidRPr="00E53AE4" w14:paraId="4803821F"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5DA7923"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96616F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0C8D01F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8912598" w14:textId="77777777" w:rsidR="00F1710E" w:rsidRPr="00E53AE4" w:rsidRDefault="00F1710E" w:rsidP="005C6166">
            <w:pPr>
              <w:bidi w:val="0"/>
              <w:jc w:val="right"/>
              <w:rPr>
                <w:color w:val="000000"/>
                <w:sz w:val="22"/>
                <w:szCs w:val="22"/>
              </w:rPr>
            </w:pPr>
            <w:r w:rsidRPr="00E53AE4">
              <w:rPr>
                <w:color w:val="000000"/>
                <w:sz w:val="22"/>
                <w:szCs w:val="22"/>
              </w:rPr>
              <w:t>1.1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35BE8ED" w14:textId="77777777" w:rsidR="00F1710E" w:rsidRPr="00E53AE4" w:rsidRDefault="00F1710E" w:rsidP="005C6166">
            <w:pPr>
              <w:rPr>
                <w:color w:val="000000"/>
                <w:sz w:val="22"/>
                <w:szCs w:val="22"/>
              </w:rPr>
            </w:pPr>
            <w:r w:rsidRPr="00E53AE4">
              <w:rPr>
                <w:color w:val="000000"/>
                <w:sz w:val="22"/>
                <w:szCs w:val="22"/>
                <w:rtl/>
              </w:rPr>
              <w:t>אני עצוב/ה או מדוכא/ת</w:t>
            </w:r>
          </w:p>
        </w:tc>
      </w:tr>
      <w:tr w:rsidR="00F1710E" w:rsidRPr="00E53AE4" w14:paraId="4FF552B9"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9A3B7AD"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8CA4E93"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435385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C03542" w14:textId="77777777" w:rsidR="00F1710E" w:rsidRPr="00E53AE4" w:rsidRDefault="00F1710E" w:rsidP="005C6166">
            <w:pPr>
              <w:bidi w:val="0"/>
              <w:jc w:val="right"/>
              <w:rPr>
                <w:color w:val="000000"/>
                <w:sz w:val="22"/>
                <w:szCs w:val="22"/>
              </w:rPr>
            </w:pPr>
            <w:r w:rsidRPr="00E53AE4">
              <w:rPr>
                <w:color w:val="000000"/>
                <w:sz w:val="22"/>
                <w:szCs w:val="22"/>
              </w:rPr>
              <w:t>1.2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0C7E6FD" w14:textId="77777777" w:rsidR="00F1710E" w:rsidRPr="00E53AE4" w:rsidRDefault="00F1710E" w:rsidP="005C6166">
            <w:pPr>
              <w:rPr>
                <w:color w:val="000000"/>
                <w:sz w:val="22"/>
                <w:szCs w:val="22"/>
              </w:rPr>
            </w:pPr>
            <w:r w:rsidRPr="00E53AE4">
              <w:rPr>
                <w:color w:val="000000"/>
                <w:sz w:val="22"/>
                <w:szCs w:val="22"/>
                <w:rtl/>
              </w:rPr>
              <w:t>אני חרדתי/ת</w:t>
            </w:r>
          </w:p>
        </w:tc>
      </w:tr>
      <w:tr w:rsidR="00F1710E" w:rsidRPr="00E53AE4" w14:paraId="0601C602"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17362BE"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29FDD35"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9F5E6F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9AB3C40" w14:textId="77777777" w:rsidR="00F1710E" w:rsidRPr="00E53AE4" w:rsidRDefault="00F1710E" w:rsidP="005C6166">
            <w:pPr>
              <w:bidi w:val="0"/>
              <w:jc w:val="right"/>
              <w:rPr>
                <w:color w:val="000000"/>
                <w:sz w:val="22"/>
                <w:szCs w:val="22"/>
              </w:rPr>
            </w:pPr>
            <w:r w:rsidRPr="00E53AE4">
              <w:rPr>
                <w:color w:val="000000"/>
                <w:sz w:val="22"/>
                <w:szCs w:val="22"/>
              </w:rPr>
              <w:t>1.3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933098B" w14:textId="77777777" w:rsidR="00F1710E" w:rsidRPr="00E53AE4" w:rsidRDefault="00F1710E" w:rsidP="005C6166">
            <w:pPr>
              <w:rPr>
                <w:color w:val="000000"/>
                <w:sz w:val="22"/>
                <w:szCs w:val="22"/>
              </w:rPr>
            </w:pPr>
            <w:r w:rsidRPr="00E53AE4">
              <w:rPr>
                <w:color w:val="000000"/>
                <w:sz w:val="22"/>
                <w:szCs w:val="22"/>
                <w:rtl/>
              </w:rPr>
              <w:t>אני לחוץ/ה</w:t>
            </w:r>
          </w:p>
        </w:tc>
      </w:tr>
      <w:tr w:rsidR="00F1710E" w:rsidRPr="00E53AE4" w14:paraId="6B5D8E32"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D15EA29"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CC4D98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46DAA19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C7697AA" w14:textId="77777777" w:rsidR="00F1710E" w:rsidRPr="00E53AE4" w:rsidRDefault="00F1710E" w:rsidP="005C6166">
            <w:pPr>
              <w:bidi w:val="0"/>
              <w:jc w:val="right"/>
              <w:rPr>
                <w:color w:val="000000"/>
                <w:sz w:val="22"/>
                <w:szCs w:val="22"/>
              </w:rPr>
            </w:pPr>
            <w:r w:rsidRPr="00E53AE4">
              <w:rPr>
                <w:color w:val="000000"/>
                <w:sz w:val="22"/>
                <w:szCs w:val="22"/>
              </w:rPr>
              <w:t>1.4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CA54539" w14:textId="77777777" w:rsidR="00F1710E" w:rsidRPr="00E53AE4" w:rsidRDefault="00F1710E" w:rsidP="005C6166">
            <w:pPr>
              <w:rPr>
                <w:color w:val="000000"/>
                <w:sz w:val="22"/>
                <w:szCs w:val="22"/>
              </w:rPr>
            </w:pPr>
            <w:r w:rsidRPr="00E53AE4">
              <w:rPr>
                <w:color w:val="000000"/>
                <w:sz w:val="22"/>
                <w:szCs w:val="22"/>
                <w:rtl/>
              </w:rPr>
              <w:t>אני כועס/ת</w:t>
            </w:r>
          </w:p>
        </w:tc>
      </w:tr>
      <w:tr w:rsidR="00F1710E" w:rsidRPr="00E53AE4" w14:paraId="70C95D61"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7F2502FB"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9F049E6"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224FD9FE"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C6AAC27" w14:textId="77777777" w:rsidR="00F1710E" w:rsidRPr="00E53AE4" w:rsidRDefault="00F1710E" w:rsidP="005C6166">
            <w:pPr>
              <w:bidi w:val="0"/>
              <w:jc w:val="right"/>
              <w:rPr>
                <w:color w:val="000000"/>
                <w:sz w:val="22"/>
                <w:szCs w:val="22"/>
              </w:rPr>
            </w:pPr>
            <w:r w:rsidRPr="00E53AE4">
              <w:rPr>
                <w:color w:val="000000"/>
                <w:sz w:val="22"/>
                <w:szCs w:val="22"/>
              </w:rPr>
              <w:t>1.5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35B4DED" w14:textId="77777777" w:rsidR="00F1710E" w:rsidRPr="00E53AE4" w:rsidRDefault="00F1710E" w:rsidP="005C6166">
            <w:pPr>
              <w:rPr>
                <w:color w:val="000000"/>
                <w:sz w:val="22"/>
                <w:szCs w:val="22"/>
              </w:rPr>
            </w:pPr>
            <w:r w:rsidRPr="00E53AE4">
              <w:rPr>
                <w:color w:val="000000"/>
                <w:sz w:val="22"/>
                <w:szCs w:val="22"/>
                <w:rtl/>
              </w:rPr>
              <w:t>אני מוטרד/ת בקשר לאוכל, משקל ותדמית גוף</w:t>
            </w:r>
          </w:p>
        </w:tc>
      </w:tr>
      <w:tr w:rsidR="00F1710E" w:rsidRPr="00E53AE4" w14:paraId="0D14632C"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78103BBC"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1D091E9"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97A5FC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6BA123D" w14:textId="77777777" w:rsidR="00F1710E" w:rsidRPr="00E53AE4" w:rsidRDefault="00F1710E" w:rsidP="005C6166">
            <w:pPr>
              <w:bidi w:val="0"/>
              <w:jc w:val="right"/>
              <w:rPr>
                <w:color w:val="000000"/>
                <w:sz w:val="22"/>
                <w:szCs w:val="22"/>
              </w:rPr>
            </w:pPr>
            <w:r w:rsidRPr="00E53AE4">
              <w:rPr>
                <w:color w:val="000000"/>
                <w:sz w:val="22"/>
                <w:szCs w:val="22"/>
              </w:rPr>
              <w:t>1.6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B5A9509" w14:textId="77777777" w:rsidR="00F1710E" w:rsidRPr="00E53AE4" w:rsidRDefault="00F1710E" w:rsidP="005C6166">
            <w:pPr>
              <w:rPr>
                <w:color w:val="000000"/>
                <w:sz w:val="22"/>
                <w:szCs w:val="22"/>
              </w:rPr>
            </w:pPr>
            <w:r w:rsidRPr="00E53AE4">
              <w:rPr>
                <w:color w:val="000000"/>
                <w:sz w:val="22"/>
                <w:szCs w:val="22"/>
                <w:rtl/>
              </w:rPr>
              <w:t>יש לי מחשבות שמטרידות אותי</w:t>
            </w:r>
          </w:p>
        </w:tc>
      </w:tr>
      <w:tr w:rsidR="00F1710E" w:rsidRPr="00E53AE4" w14:paraId="0B4347EC"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22D4DD9"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7F1066E1"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347B8E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18D56CC" w14:textId="77777777" w:rsidR="00F1710E" w:rsidRPr="00E53AE4" w:rsidRDefault="00F1710E" w:rsidP="005C6166">
            <w:pPr>
              <w:bidi w:val="0"/>
              <w:jc w:val="right"/>
              <w:rPr>
                <w:color w:val="000000"/>
                <w:sz w:val="22"/>
                <w:szCs w:val="22"/>
              </w:rPr>
            </w:pPr>
            <w:r w:rsidRPr="00E53AE4">
              <w:rPr>
                <w:color w:val="000000"/>
                <w:sz w:val="22"/>
                <w:szCs w:val="22"/>
              </w:rPr>
              <w:t>1.7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647CAFF" w14:textId="77777777" w:rsidR="00F1710E" w:rsidRPr="00E53AE4" w:rsidRDefault="00F1710E" w:rsidP="005C6166">
            <w:pPr>
              <w:rPr>
                <w:color w:val="000000"/>
                <w:sz w:val="22"/>
                <w:szCs w:val="22"/>
              </w:rPr>
            </w:pPr>
            <w:r w:rsidRPr="00E53AE4">
              <w:rPr>
                <w:color w:val="000000"/>
                <w:sz w:val="22"/>
                <w:szCs w:val="22"/>
                <w:rtl/>
              </w:rPr>
              <w:t>אני מוטרד/ת בנוגע למיניות שלי וסוגיות של מגדר</w:t>
            </w:r>
          </w:p>
        </w:tc>
      </w:tr>
      <w:tr w:rsidR="00F1710E" w:rsidRPr="00E53AE4" w14:paraId="2DC409E5"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2F2ACD73"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8188EC5"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0129D4D1"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CD600B6" w14:textId="77777777" w:rsidR="00F1710E" w:rsidRPr="00E53AE4" w:rsidRDefault="00F1710E" w:rsidP="005C6166">
            <w:pPr>
              <w:bidi w:val="0"/>
              <w:jc w:val="right"/>
              <w:rPr>
                <w:color w:val="000000"/>
                <w:sz w:val="22"/>
                <w:szCs w:val="22"/>
              </w:rPr>
            </w:pPr>
            <w:r w:rsidRPr="00E53AE4">
              <w:rPr>
                <w:color w:val="000000"/>
                <w:sz w:val="22"/>
                <w:szCs w:val="22"/>
              </w:rPr>
              <w:t>1.8</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8E61517" w14:textId="77777777" w:rsidR="00F1710E" w:rsidRPr="00E53AE4" w:rsidRDefault="00F1710E" w:rsidP="005C6166">
            <w:pPr>
              <w:rPr>
                <w:color w:val="000000"/>
                <w:sz w:val="22"/>
                <w:szCs w:val="22"/>
              </w:rPr>
            </w:pPr>
            <w:r w:rsidRPr="00E53AE4">
              <w:rPr>
                <w:color w:val="000000"/>
                <w:sz w:val="22"/>
                <w:szCs w:val="22"/>
                <w:rtl/>
              </w:rPr>
              <w:t>קשיים אחרים עם איך שאני מרגיש/ה</w:t>
            </w:r>
          </w:p>
        </w:tc>
      </w:tr>
      <w:tr w:rsidR="00F1710E" w:rsidRPr="00E53AE4" w14:paraId="1C7FD31A"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54BC5774"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873DEFF"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03EBF0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232E940"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62B0C32" w14:textId="77777777" w:rsidR="00F1710E" w:rsidRPr="00E53AE4" w:rsidRDefault="00F1710E" w:rsidP="005C6166">
            <w:pPr>
              <w:rPr>
                <w:color w:val="000000"/>
                <w:sz w:val="22"/>
                <w:szCs w:val="22"/>
              </w:rPr>
            </w:pPr>
            <w:r w:rsidRPr="00E53AE4">
              <w:rPr>
                <w:color w:val="000000"/>
                <w:sz w:val="22"/>
                <w:szCs w:val="22"/>
                <w:rtl/>
              </w:rPr>
              <w:t>קשיים במערכות יחסים:</w:t>
            </w:r>
            <w:r>
              <w:rPr>
                <w:rFonts w:hint="cs"/>
                <w:color w:val="000000"/>
                <w:sz w:val="22"/>
                <w:szCs w:val="22"/>
                <w:rtl/>
              </w:rPr>
              <w:t>מהי מערכת היחסים הבעייתית?</w:t>
            </w:r>
          </w:p>
        </w:tc>
      </w:tr>
      <w:tr w:rsidR="00F1710E" w:rsidRPr="00E53AE4" w14:paraId="0DBAAC30"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ED2465D"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3E2474A"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6AD58BC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D5FCCA6" w14:textId="77777777" w:rsidR="00F1710E" w:rsidRPr="00E53AE4" w:rsidRDefault="00F1710E" w:rsidP="005C6166">
            <w:pPr>
              <w:bidi w:val="0"/>
              <w:jc w:val="right"/>
              <w:rPr>
                <w:color w:val="000000"/>
                <w:sz w:val="22"/>
                <w:szCs w:val="22"/>
              </w:rPr>
            </w:pPr>
            <w:r w:rsidRPr="00E53AE4">
              <w:rPr>
                <w:color w:val="000000"/>
                <w:sz w:val="22"/>
                <w:szCs w:val="22"/>
              </w:rPr>
              <w:t>2.1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F3ACC40" w14:textId="77777777" w:rsidR="00F1710E" w:rsidRPr="00E53AE4" w:rsidRDefault="00F1710E" w:rsidP="005C6166">
            <w:pPr>
              <w:rPr>
                <w:color w:val="000000"/>
                <w:sz w:val="22"/>
                <w:szCs w:val="22"/>
              </w:rPr>
            </w:pPr>
            <w:r w:rsidRPr="00E53AE4">
              <w:rPr>
                <w:color w:val="000000"/>
                <w:sz w:val="22"/>
                <w:szCs w:val="22"/>
                <w:rtl/>
              </w:rPr>
              <w:t xml:space="preserve">קשיים </w:t>
            </w:r>
            <w:r>
              <w:rPr>
                <w:rFonts w:hint="cs"/>
                <w:color w:val="000000"/>
                <w:sz w:val="22"/>
                <w:szCs w:val="22"/>
                <w:rtl/>
              </w:rPr>
              <w:t>במשפחה</w:t>
            </w:r>
          </w:p>
        </w:tc>
      </w:tr>
      <w:tr w:rsidR="00F1710E" w:rsidRPr="00E53AE4" w14:paraId="4E108568"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D6C6782"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2CBB74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6C43CCF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01B8205" w14:textId="77777777" w:rsidR="00F1710E" w:rsidRPr="00E53AE4" w:rsidRDefault="00F1710E" w:rsidP="005C6166">
            <w:pPr>
              <w:bidi w:val="0"/>
              <w:jc w:val="right"/>
              <w:rPr>
                <w:color w:val="000000"/>
                <w:sz w:val="22"/>
                <w:szCs w:val="22"/>
              </w:rPr>
            </w:pPr>
            <w:r w:rsidRPr="00E53AE4">
              <w:rPr>
                <w:color w:val="000000"/>
                <w:sz w:val="22"/>
                <w:szCs w:val="22"/>
              </w:rPr>
              <w:t>2.2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A579C36" w14:textId="77777777" w:rsidR="00F1710E" w:rsidRPr="00E53AE4" w:rsidRDefault="00F1710E" w:rsidP="005C6166">
            <w:pPr>
              <w:rPr>
                <w:color w:val="000000"/>
                <w:sz w:val="22"/>
                <w:szCs w:val="22"/>
              </w:rPr>
            </w:pPr>
            <w:r w:rsidRPr="00E53AE4">
              <w:rPr>
                <w:color w:val="000000"/>
                <w:sz w:val="22"/>
                <w:szCs w:val="22"/>
                <w:rtl/>
              </w:rPr>
              <w:t>קשיים עם חברים</w:t>
            </w:r>
          </w:p>
        </w:tc>
      </w:tr>
      <w:tr w:rsidR="00F1710E" w:rsidRPr="00E53AE4" w14:paraId="4CD7B520"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ADABB13"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447AF00"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2D1190CE"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5ED07B4" w14:textId="77777777" w:rsidR="00F1710E" w:rsidRPr="00E53AE4" w:rsidRDefault="00F1710E" w:rsidP="005C6166">
            <w:pPr>
              <w:bidi w:val="0"/>
              <w:jc w:val="right"/>
              <w:rPr>
                <w:color w:val="000000"/>
                <w:sz w:val="22"/>
                <w:szCs w:val="22"/>
              </w:rPr>
            </w:pPr>
            <w:r w:rsidRPr="00E53AE4">
              <w:rPr>
                <w:color w:val="000000"/>
                <w:sz w:val="22"/>
                <w:szCs w:val="22"/>
              </w:rPr>
              <w:t>2.3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14D4833" w14:textId="77777777" w:rsidR="00F1710E" w:rsidRPr="00E53AE4" w:rsidRDefault="00F1710E" w:rsidP="005C6166">
            <w:pPr>
              <w:rPr>
                <w:color w:val="000000"/>
                <w:sz w:val="22"/>
                <w:szCs w:val="22"/>
              </w:rPr>
            </w:pPr>
            <w:r w:rsidRPr="00E53AE4">
              <w:rPr>
                <w:color w:val="000000"/>
                <w:sz w:val="22"/>
                <w:szCs w:val="22"/>
                <w:rtl/>
              </w:rPr>
              <w:t>קשיים עם בן/בת הזוג שלי</w:t>
            </w:r>
          </w:p>
        </w:tc>
      </w:tr>
      <w:tr w:rsidR="00F1710E" w:rsidRPr="00E53AE4" w14:paraId="71DC85DA"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A4C7C59"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334B0F24"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6190A361"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D8AF23" w14:textId="77777777" w:rsidR="00F1710E" w:rsidRPr="00E53AE4" w:rsidRDefault="00F1710E" w:rsidP="005C6166">
            <w:pPr>
              <w:bidi w:val="0"/>
              <w:jc w:val="right"/>
              <w:rPr>
                <w:color w:val="000000"/>
                <w:sz w:val="22"/>
                <w:szCs w:val="22"/>
              </w:rPr>
            </w:pPr>
            <w:r w:rsidRPr="00E53AE4">
              <w:rPr>
                <w:color w:val="000000"/>
                <w:sz w:val="22"/>
                <w:szCs w:val="22"/>
              </w:rPr>
              <w:t>2.4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7C37E9A" w14:textId="77777777" w:rsidR="00F1710E" w:rsidRPr="00E53AE4" w:rsidRDefault="00F1710E" w:rsidP="005C6166">
            <w:pPr>
              <w:rPr>
                <w:color w:val="000000"/>
                <w:sz w:val="22"/>
                <w:szCs w:val="22"/>
              </w:rPr>
            </w:pPr>
            <w:r w:rsidRPr="00E53AE4">
              <w:rPr>
                <w:color w:val="000000"/>
                <w:sz w:val="22"/>
                <w:szCs w:val="22"/>
                <w:rtl/>
              </w:rPr>
              <w:t xml:space="preserve">קשיים הנובעים מבריונות </w:t>
            </w:r>
          </w:p>
        </w:tc>
      </w:tr>
      <w:tr w:rsidR="00F1710E" w:rsidRPr="00E53AE4" w14:paraId="7DD19F8F"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3407E6F8"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E348BCA"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0E39A1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69BA97E" w14:textId="77777777" w:rsidR="00F1710E" w:rsidRPr="00E53AE4" w:rsidRDefault="00F1710E" w:rsidP="005C6166">
            <w:pPr>
              <w:bidi w:val="0"/>
              <w:jc w:val="right"/>
              <w:rPr>
                <w:color w:val="000000"/>
                <w:sz w:val="22"/>
                <w:szCs w:val="22"/>
              </w:rPr>
            </w:pPr>
            <w:r w:rsidRPr="00E53AE4">
              <w:rPr>
                <w:color w:val="000000"/>
                <w:sz w:val="22"/>
                <w:szCs w:val="22"/>
              </w:rPr>
              <w:t>2.5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CC21CA4" w14:textId="77777777" w:rsidR="00F1710E" w:rsidRPr="00E53AE4" w:rsidRDefault="00F1710E" w:rsidP="005C6166">
            <w:pPr>
              <w:rPr>
                <w:color w:val="000000"/>
                <w:sz w:val="22"/>
                <w:szCs w:val="22"/>
              </w:rPr>
            </w:pPr>
            <w:r w:rsidRPr="00E53AE4">
              <w:rPr>
                <w:color w:val="000000"/>
                <w:sz w:val="22"/>
                <w:szCs w:val="22"/>
                <w:rtl/>
              </w:rPr>
              <w:t xml:space="preserve">קשיים הנובעים מבריונות </w:t>
            </w:r>
            <w:r>
              <w:rPr>
                <w:rFonts w:hint="cs"/>
                <w:color w:val="000000"/>
                <w:sz w:val="22"/>
                <w:szCs w:val="22"/>
                <w:rtl/>
              </w:rPr>
              <w:t>ב</w:t>
            </w:r>
            <w:r>
              <w:rPr>
                <w:color w:val="000000"/>
                <w:sz w:val="22"/>
                <w:szCs w:val="22"/>
                <w:rtl/>
              </w:rPr>
              <w:t>רשתות</w:t>
            </w:r>
          </w:p>
        </w:tc>
      </w:tr>
      <w:tr w:rsidR="00F1710E" w:rsidRPr="00E53AE4" w14:paraId="2A7AD091"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DE324F0"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3E0CEBE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0C38365"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794782F" w14:textId="77777777" w:rsidR="00F1710E" w:rsidRPr="00E53AE4" w:rsidRDefault="00F1710E" w:rsidP="005C6166">
            <w:pPr>
              <w:bidi w:val="0"/>
              <w:jc w:val="right"/>
              <w:rPr>
                <w:color w:val="000000"/>
                <w:sz w:val="22"/>
                <w:szCs w:val="22"/>
              </w:rPr>
            </w:pPr>
            <w:r w:rsidRPr="00E53AE4">
              <w:rPr>
                <w:color w:val="000000"/>
                <w:sz w:val="22"/>
                <w:szCs w:val="22"/>
              </w:rPr>
              <w:t>2.</w:t>
            </w:r>
            <w:r>
              <w:rPr>
                <w:rFonts w:hint="cs"/>
                <w:color w:val="000000"/>
                <w:sz w:val="22"/>
                <w:szCs w:val="22"/>
                <w:rtl/>
              </w:rPr>
              <w:t>6</w:t>
            </w:r>
          </w:p>
        </w:tc>
        <w:tc>
          <w:tcPr>
            <w:tcW w:w="5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36948" w14:textId="77777777" w:rsidR="00F1710E" w:rsidRPr="00E53AE4" w:rsidRDefault="00F1710E" w:rsidP="005C6166">
            <w:pPr>
              <w:rPr>
                <w:color w:val="000000"/>
                <w:sz w:val="22"/>
                <w:szCs w:val="22"/>
              </w:rPr>
            </w:pPr>
            <w:r w:rsidRPr="00E53AE4">
              <w:rPr>
                <w:color w:val="000000"/>
                <w:sz w:val="22"/>
                <w:szCs w:val="22"/>
                <w:rtl/>
              </w:rPr>
              <w:t>קשיים אחרים הקשורים למערכות יחסים</w:t>
            </w:r>
          </w:p>
        </w:tc>
      </w:tr>
      <w:tr w:rsidR="00F1710E" w:rsidRPr="00E53AE4" w14:paraId="44CABFC0"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4A0033F"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9A9670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02E30510"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A45F826" w14:textId="77777777" w:rsidR="00F1710E" w:rsidRPr="00E53AE4" w:rsidRDefault="00F1710E" w:rsidP="005C6166">
            <w:pPr>
              <w:bidi w:val="0"/>
              <w:jc w:val="right"/>
              <w:rPr>
                <w:color w:val="000000"/>
                <w:sz w:val="22"/>
                <w:szCs w:val="22"/>
              </w:rPr>
            </w:pPr>
            <w:r w:rsidRPr="00E53AE4">
              <w:rPr>
                <w:color w:val="000000"/>
                <w:sz w:val="22"/>
                <w:szCs w:val="22"/>
              </w:rPr>
              <w:t>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94DB2A2" w14:textId="77777777" w:rsidR="00F1710E" w:rsidRPr="00E53AE4" w:rsidRDefault="00F1710E" w:rsidP="005C6166">
            <w:pPr>
              <w:rPr>
                <w:color w:val="000000"/>
                <w:sz w:val="22"/>
                <w:szCs w:val="22"/>
              </w:rPr>
            </w:pPr>
            <w:r w:rsidRPr="00E53AE4">
              <w:rPr>
                <w:color w:val="000000"/>
                <w:sz w:val="22"/>
                <w:szCs w:val="22"/>
                <w:rtl/>
              </w:rPr>
              <w:t>קשיים בעבודה או בבית הספר:</w:t>
            </w:r>
          </w:p>
        </w:tc>
      </w:tr>
      <w:tr w:rsidR="00F1710E" w:rsidRPr="00E53AE4" w14:paraId="50700CFB"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312B0CDB"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B98FACF"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6DABB75"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0562C54" w14:textId="77777777" w:rsidR="00F1710E" w:rsidRPr="00E53AE4" w:rsidRDefault="00F1710E" w:rsidP="005C6166">
            <w:pPr>
              <w:bidi w:val="0"/>
              <w:jc w:val="right"/>
              <w:rPr>
                <w:color w:val="000000"/>
                <w:sz w:val="22"/>
                <w:szCs w:val="22"/>
              </w:rPr>
            </w:pPr>
            <w:r w:rsidRPr="00E53AE4">
              <w:rPr>
                <w:color w:val="000000"/>
                <w:sz w:val="22"/>
                <w:szCs w:val="22"/>
              </w:rPr>
              <w:t>3.1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4EF6E87" w14:textId="77777777" w:rsidR="00F1710E" w:rsidRPr="00E53AE4" w:rsidRDefault="00F1710E" w:rsidP="005C6166">
            <w:pPr>
              <w:rPr>
                <w:color w:val="000000"/>
                <w:sz w:val="22"/>
                <w:szCs w:val="22"/>
              </w:rPr>
            </w:pPr>
            <w:r w:rsidRPr="00E53AE4">
              <w:rPr>
                <w:color w:val="000000"/>
                <w:sz w:val="22"/>
                <w:szCs w:val="22"/>
                <w:rtl/>
              </w:rPr>
              <w:t>קשיים הקשורים לבידוד חברתי</w:t>
            </w:r>
          </w:p>
        </w:tc>
      </w:tr>
      <w:tr w:rsidR="00F1710E" w:rsidRPr="00E53AE4" w14:paraId="48970CD8"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75AECE26"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E278742"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D7CC7C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088D69" w14:textId="77777777" w:rsidR="00F1710E" w:rsidRPr="00E53AE4" w:rsidRDefault="00F1710E" w:rsidP="005C6166">
            <w:pPr>
              <w:bidi w:val="0"/>
              <w:jc w:val="right"/>
              <w:rPr>
                <w:color w:val="000000"/>
                <w:sz w:val="22"/>
                <w:szCs w:val="22"/>
              </w:rPr>
            </w:pPr>
            <w:r w:rsidRPr="00E53AE4">
              <w:rPr>
                <w:color w:val="000000"/>
                <w:sz w:val="22"/>
                <w:szCs w:val="22"/>
              </w:rPr>
              <w:t>3.2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E25BB81" w14:textId="77777777" w:rsidR="00F1710E" w:rsidRPr="00E53AE4" w:rsidRDefault="00F1710E" w:rsidP="005C6166">
            <w:pPr>
              <w:rPr>
                <w:color w:val="000000"/>
                <w:sz w:val="22"/>
                <w:szCs w:val="22"/>
              </w:rPr>
            </w:pPr>
            <w:r w:rsidRPr="00E53AE4">
              <w:rPr>
                <w:color w:val="000000"/>
                <w:sz w:val="22"/>
                <w:szCs w:val="22"/>
                <w:rtl/>
              </w:rPr>
              <w:t>קשיים הנובעים מבריונות</w:t>
            </w:r>
          </w:p>
        </w:tc>
      </w:tr>
      <w:tr w:rsidR="00F1710E" w:rsidRPr="00E53AE4" w14:paraId="3BFE4C12"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5D49129"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6D1B1C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59EF27E"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C9B0A0" w14:textId="77777777" w:rsidR="00F1710E" w:rsidRPr="00E53AE4" w:rsidRDefault="00F1710E" w:rsidP="005C6166">
            <w:pPr>
              <w:bidi w:val="0"/>
              <w:jc w:val="right"/>
              <w:rPr>
                <w:color w:val="000000"/>
                <w:sz w:val="22"/>
                <w:szCs w:val="22"/>
              </w:rPr>
            </w:pPr>
            <w:r w:rsidRPr="00E53AE4">
              <w:rPr>
                <w:color w:val="000000"/>
                <w:sz w:val="22"/>
                <w:szCs w:val="22"/>
              </w:rPr>
              <w:t>3.3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D89D6B2" w14:textId="77777777" w:rsidR="00F1710E" w:rsidRPr="00E53AE4" w:rsidRDefault="00F1710E" w:rsidP="005C6166">
            <w:pPr>
              <w:rPr>
                <w:color w:val="000000"/>
                <w:sz w:val="22"/>
                <w:szCs w:val="22"/>
              </w:rPr>
            </w:pPr>
            <w:r w:rsidRPr="00E53AE4">
              <w:rPr>
                <w:color w:val="000000"/>
                <w:sz w:val="22"/>
                <w:szCs w:val="22"/>
                <w:rtl/>
              </w:rPr>
              <w:t>קשיים הנובעים מבריונות ברשתות החברתיות</w:t>
            </w:r>
          </w:p>
        </w:tc>
      </w:tr>
      <w:tr w:rsidR="00F1710E" w:rsidRPr="00E53AE4" w14:paraId="11855885"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25B92D7A"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C125A1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717FE9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8F1B48" w14:textId="77777777" w:rsidR="00F1710E" w:rsidRPr="00E53AE4" w:rsidRDefault="00F1710E" w:rsidP="005C6166">
            <w:pPr>
              <w:bidi w:val="0"/>
              <w:jc w:val="right"/>
              <w:rPr>
                <w:color w:val="000000"/>
                <w:sz w:val="22"/>
                <w:szCs w:val="22"/>
              </w:rPr>
            </w:pPr>
            <w:r w:rsidRPr="00E53AE4">
              <w:rPr>
                <w:color w:val="000000"/>
                <w:sz w:val="22"/>
                <w:szCs w:val="22"/>
              </w:rPr>
              <w:t>3.4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31681FC" w14:textId="77777777" w:rsidR="00F1710E" w:rsidRPr="00E53AE4" w:rsidRDefault="00F1710E" w:rsidP="005C6166">
            <w:pPr>
              <w:rPr>
                <w:color w:val="000000"/>
                <w:sz w:val="22"/>
                <w:szCs w:val="22"/>
              </w:rPr>
            </w:pPr>
            <w:r w:rsidRPr="00E53AE4">
              <w:rPr>
                <w:color w:val="000000"/>
                <w:sz w:val="22"/>
                <w:szCs w:val="22"/>
                <w:rtl/>
              </w:rPr>
              <w:t>קשיים הקשורים לחרדה ודאגה</w:t>
            </w:r>
          </w:p>
        </w:tc>
      </w:tr>
      <w:tr w:rsidR="00F1710E" w:rsidRPr="00E53AE4" w14:paraId="70FA6C74"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3A1B418"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D86DC07"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29B3D42F"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2DFC82B" w14:textId="77777777" w:rsidR="00F1710E" w:rsidRPr="00E53AE4" w:rsidRDefault="00F1710E" w:rsidP="005C6166">
            <w:pPr>
              <w:bidi w:val="0"/>
              <w:jc w:val="right"/>
              <w:rPr>
                <w:color w:val="000000"/>
                <w:sz w:val="22"/>
                <w:szCs w:val="22"/>
              </w:rPr>
            </w:pPr>
            <w:r w:rsidRPr="00E53AE4">
              <w:rPr>
                <w:color w:val="000000"/>
                <w:sz w:val="22"/>
                <w:szCs w:val="22"/>
              </w:rPr>
              <w:t>3.5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E0F0333" w14:textId="77777777" w:rsidR="00F1710E" w:rsidRPr="00E53AE4" w:rsidRDefault="00F1710E" w:rsidP="005C6166">
            <w:pPr>
              <w:rPr>
                <w:color w:val="000000"/>
                <w:sz w:val="22"/>
                <w:szCs w:val="22"/>
              </w:rPr>
            </w:pPr>
            <w:r w:rsidRPr="00E53AE4">
              <w:rPr>
                <w:color w:val="000000"/>
                <w:sz w:val="22"/>
                <w:szCs w:val="22"/>
                <w:rtl/>
              </w:rPr>
              <w:t>קשיים הקשורים בחרדת בחינות ועומס לימודים</w:t>
            </w:r>
          </w:p>
        </w:tc>
      </w:tr>
      <w:tr w:rsidR="00F1710E" w:rsidRPr="00E53AE4" w14:paraId="4D3C2A17"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521F8F6E"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FCE6161"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4B7A87B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B5BAF8" w14:textId="77777777" w:rsidR="00F1710E" w:rsidRPr="00E53AE4" w:rsidRDefault="00F1710E" w:rsidP="005C6166">
            <w:pPr>
              <w:bidi w:val="0"/>
              <w:jc w:val="right"/>
              <w:rPr>
                <w:color w:val="000000"/>
                <w:sz w:val="22"/>
                <w:szCs w:val="22"/>
              </w:rPr>
            </w:pPr>
            <w:r w:rsidRPr="00E53AE4">
              <w:rPr>
                <w:color w:val="000000"/>
                <w:sz w:val="22"/>
                <w:szCs w:val="22"/>
              </w:rPr>
              <w:t>3.6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4D2921C" w14:textId="77777777" w:rsidR="00F1710E" w:rsidRPr="00E53AE4" w:rsidRDefault="00F1710E" w:rsidP="005C6166">
            <w:pPr>
              <w:rPr>
                <w:color w:val="000000"/>
                <w:sz w:val="22"/>
                <w:szCs w:val="22"/>
              </w:rPr>
            </w:pPr>
            <w:r w:rsidRPr="00E53AE4">
              <w:rPr>
                <w:color w:val="000000"/>
                <w:sz w:val="22"/>
                <w:szCs w:val="22"/>
                <w:rtl/>
              </w:rPr>
              <w:t>קשיים הקשורים בעומס בעבודה</w:t>
            </w:r>
          </w:p>
        </w:tc>
      </w:tr>
      <w:tr w:rsidR="00F1710E" w:rsidRPr="00E53AE4" w14:paraId="7E420AD6"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827A02E"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338C6C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42F61E3"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CB433D" w14:textId="77777777" w:rsidR="00F1710E" w:rsidRPr="00E53AE4" w:rsidRDefault="00F1710E" w:rsidP="005C6166">
            <w:pPr>
              <w:bidi w:val="0"/>
              <w:jc w:val="right"/>
              <w:rPr>
                <w:color w:val="000000"/>
                <w:sz w:val="22"/>
                <w:szCs w:val="22"/>
              </w:rPr>
            </w:pPr>
            <w:r w:rsidRPr="00E53AE4">
              <w:rPr>
                <w:color w:val="000000"/>
                <w:sz w:val="22"/>
                <w:szCs w:val="22"/>
              </w:rPr>
              <w:t>3.7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8DF6C15" w14:textId="77777777" w:rsidR="00F1710E" w:rsidRPr="00E53AE4" w:rsidRDefault="00F1710E" w:rsidP="005C6166">
            <w:pPr>
              <w:rPr>
                <w:color w:val="000000"/>
                <w:sz w:val="22"/>
                <w:szCs w:val="22"/>
              </w:rPr>
            </w:pPr>
            <w:r w:rsidRPr="00E53AE4">
              <w:rPr>
                <w:color w:val="000000"/>
                <w:sz w:val="22"/>
                <w:szCs w:val="22"/>
                <w:rtl/>
              </w:rPr>
              <w:t>קשיים אחרים הקשורים לבית הספר או לעבודה</w:t>
            </w:r>
          </w:p>
        </w:tc>
      </w:tr>
      <w:tr w:rsidR="00F1710E" w:rsidRPr="00E53AE4" w14:paraId="54FA0A17"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6A6B033"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03C26322"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361B13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D88F14" w14:textId="77777777" w:rsidR="00F1710E" w:rsidRPr="00E53AE4" w:rsidRDefault="00F1710E" w:rsidP="005C6166">
            <w:pPr>
              <w:bidi w:val="0"/>
              <w:jc w:val="right"/>
              <w:rPr>
                <w:color w:val="000000"/>
                <w:sz w:val="22"/>
                <w:szCs w:val="22"/>
              </w:rPr>
            </w:pPr>
            <w:r w:rsidRPr="00E53AE4">
              <w:rPr>
                <w:color w:val="000000"/>
                <w:sz w:val="22"/>
                <w:szCs w:val="22"/>
              </w:rPr>
              <w:t>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FF5D505" w14:textId="77777777" w:rsidR="00F1710E" w:rsidRPr="00E53AE4" w:rsidRDefault="00F1710E" w:rsidP="005C6166">
            <w:pPr>
              <w:rPr>
                <w:color w:val="000000"/>
                <w:sz w:val="22"/>
                <w:szCs w:val="22"/>
              </w:rPr>
            </w:pPr>
            <w:r w:rsidRPr="00E53AE4">
              <w:rPr>
                <w:color w:val="000000"/>
                <w:sz w:val="22"/>
                <w:szCs w:val="22"/>
                <w:rtl/>
              </w:rPr>
              <w:t xml:space="preserve">קשיים הקשורים </w:t>
            </w:r>
            <w:r>
              <w:rPr>
                <w:rFonts w:hint="cs"/>
                <w:color w:val="000000"/>
                <w:sz w:val="22"/>
                <w:szCs w:val="22"/>
                <w:rtl/>
              </w:rPr>
              <w:t>ב</w:t>
            </w:r>
            <w:r w:rsidRPr="00E53AE4">
              <w:rPr>
                <w:color w:val="000000"/>
                <w:sz w:val="22"/>
                <w:szCs w:val="22"/>
                <w:rtl/>
              </w:rPr>
              <w:t>צריכת סמים ו/או אלכוהול</w:t>
            </w:r>
          </w:p>
        </w:tc>
      </w:tr>
      <w:tr w:rsidR="00F1710E" w:rsidRPr="00E53AE4" w14:paraId="37DFA279"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761F611"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4299842"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6AC2EAA6"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B0D7DE" w14:textId="77777777" w:rsidR="00F1710E" w:rsidRPr="00E53AE4" w:rsidRDefault="00F1710E" w:rsidP="005C6166">
            <w:pPr>
              <w:bidi w:val="0"/>
              <w:jc w:val="right"/>
              <w:rPr>
                <w:color w:val="000000"/>
                <w:sz w:val="22"/>
                <w:szCs w:val="22"/>
              </w:rPr>
            </w:pPr>
            <w:r w:rsidRPr="00E53AE4">
              <w:rPr>
                <w:color w:val="000000"/>
                <w:sz w:val="22"/>
                <w:szCs w:val="22"/>
              </w:rPr>
              <w:t>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5563943" w14:textId="77777777" w:rsidR="00F1710E" w:rsidRPr="00E53AE4" w:rsidRDefault="00F1710E" w:rsidP="005C6166">
            <w:pPr>
              <w:rPr>
                <w:color w:val="000000"/>
                <w:sz w:val="22"/>
                <w:szCs w:val="22"/>
              </w:rPr>
            </w:pPr>
            <w:r w:rsidRPr="00E53AE4">
              <w:rPr>
                <w:color w:val="000000"/>
                <w:sz w:val="22"/>
                <w:szCs w:val="22"/>
                <w:rtl/>
              </w:rPr>
              <w:t>קשיים הקשורים לבעיות  גופניות</w:t>
            </w:r>
          </w:p>
        </w:tc>
      </w:tr>
      <w:tr w:rsidR="00F1710E" w:rsidRPr="00E53AE4" w14:paraId="2811710B"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968BB59"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1E8126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F1802A5"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72A3101" w14:textId="77777777" w:rsidR="00F1710E" w:rsidRPr="00E53AE4" w:rsidRDefault="00F1710E" w:rsidP="005C6166">
            <w:pPr>
              <w:bidi w:val="0"/>
              <w:jc w:val="right"/>
              <w:rPr>
                <w:color w:val="000000"/>
                <w:sz w:val="22"/>
                <w:szCs w:val="22"/>
              </w:rPr>
            </w:pPr>
            <w:r w:rsidRPr="00E53AE4">
              <w:rPr>
                <w:color w:val="000000"/>
                <w:sz w:val="22"/>
                <w:szCs w:val="22"/>
              </w:rPr>
              <w:t>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8A6F4FE" w14:textId="77777777" w:rsidR="00F1710E" w:rsidRPr="00E53AE4" w:rsidRDefault="00F1710E" w:rsidP="005C6166">
            <w:pPr>
              <w:rPr>
                <w:color w:val="000000"/>
                <w:sz w:val="22"/>
                <w:szCs w:val="22"/>
              </w:rPr>
            </w:pPr>
            <w:r w:rsidRPr="00E53AE4">
              <w:rPr>
                <w:color w:val="000000"/>
                <w:sz w:val="22"/>
                <w:szCs w:val="22"/>
                <w:rtl/>
              </w:rPr>
              <w:t>קשיים במצב המגורים הנוכחי</w:t>
            </w:r>
          </w:p>
        </w:tc>
      </w:tr>
      <w:tr w:rsidR="00F1710E" w:rsidRPr="00E53AE4" w14:paraId="3E9F3D26"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02A7263"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37730D11"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3C91B7E"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5309434" w14:textId="77777777" w:rsidR="00F1710E" w:rsidRPr="00E53AE4" w:rsidRDefault="00F1710E" w:rsidP="005C6166">
            <w:pPr>
              <w:bidi w:val="0"/>
              <w:jc w:val="right"/>
              <w:rPr>
                <w:color w:val="000000"/>
                <w:sz w:val="22"/>
                <w:szCs w:val="22"/>
              </w:rPr>
            </w:pPr>
            <w:r w:rsidRPr="00E53AE4">
              <w:rPr>
                <w:color w:val="000000"/>
                <w:sz w:val="22"/>
                <w:szCs w:val="22"/>
              </w:rPr>
              <w:t>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3B26A28" w14:textId="77777777" w:rsidR="00F1710E" w:rsidRPr="00E53AE4" w:rsidRDefault="00F1710E" w:rsidP="005C6166">
            <w:pPr>
              <w:rPr>
                <w:color w:val="000000"/>
                <w:sz w:val="22"/>
                <w:szCs w:val="22"/>
              </w:rPr>
            </w:pPr>
            <w:r w:rsidRPr="00E53AE4">
              <w:rPr>
                <w:color w:val="000000"/>
                <w:sz w:val="22"/>
                <w:szCs w:val="22"/>
                <w:rtl/>
              </w:rPr>
              <w:t>סיוע תעסוקתי - עזרה במציאת עבודה או לימודים</w:t>
            </w:r>
          </w:p>
        </w:tc>
      </w:tr>
      <w:tr w:rsidR="00F1710E" w:rsidRPr="00E53AE4" w14:paraId="5A23E93F"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7DF9B29E"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F46531A"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7EF0873"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824154C" w14:textId="77777777" w:rsidR="00F1710E" w:rsidRPr="00E53AE4" w:rsidRDefault="00F1710E" w:rsidP="005C6166">
            <w:pPr>
              <w:bidi w:val="0"/>
              <w:jc w:val="right"/>
              <w:rPr>
                <w:color w:val="000000"/>
                <w:sz w:val="22"/>
                <w:szCs w:val="22"/>
              </w:rPr>
            </w:pPr>
            <w:r w:rsidRPr="00E53AE4">
              <w:rPr>
                <w:color w:val="000000"/>
                <w:sz w:val="22"/>
                <w:szCs w:val="22"/>
              </w:rPr>
              <w:t>8</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B51BF48" w14:textId="77777777" w:rsidR="00F1710E" w:rsidRPr="00E53AE4" w:rsidRDefault="00F1710E" w:rsidP="005C6166">
            <w:pPr>
              <w:rPr>
                <w:color w:val="000000"/>
                <w:sz w:val="22"/>
                <w:szCs w:val="22"/>
              </w:rPr>
            </w:pPr>
            <w:r w:rsidRPr="00E53AE4">
              <w:rPr>
                <w:color w:val="000000"/>
                <w:sz w:val="22"/>
                <w:szCs w:val="22"/>
                <w:rtl/>
              </w:rPr>
              <w:t>הכריחו אותי לבוא לפה</w:t>
            </w:r>
          </w:p>
        </w:tc>
      </w:tr>
      <w:tr w:rsidR="00F1710E" w:rsidRPr="00E53AE4" w14:paraId="3653E9D4"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2EB809A7"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557177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92D3615"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680A064" w14:textId="77777777" w:rsidR="00F1710E" w:rsidRPr="00E53AE4" w:rsidRDefault="00F1710E" w:rsidP="005C6166">
            <w:pPr>
              <w:bidi w:val="0"/>
              <w:jc w:val="right"/>
              <w:rPr>
                <w:color w:val="000000"/>
                <w:sz w:val="22"/>
                <w:szCs w:val="22"/>
              </w:rPr>
            </w:pPr>
            <w:r w:rsidRPr="00E53AE4">
              <w:rPr>
                <w:color w:val="000000"/>
                <w:sz w:val="22"/>
                <w:szCs w:val="22"/>
              </w:rPr>
              <w:t>9</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F95F138" w14:textId="77777777" w:rsidR="00F1710E" w:rsidRPr="00E53AE4" w:rsidRDefault="00F1710E" w:rsidP="005C6166">
            <w:pPr>
              <w:rPr>
                <w:color w:val="000000"/>
                <w:sz w:val="22"/>
                <w:szCs w:val="22"/>
              </w:rPr>
            </w:pPr>
            <w:r w:rsidRPr="00E53AE4">
              <w:rPr>
                <w:color w:val="000000"/>
                <w:sz w:val="22"/>
                <w:szCs w:val="22"/>
                <w:rtl/>
              </w:rPr>
              <w:t xml:space="preserve">אחר (אנא פרט/י): </w:t>
            </w:r>
          </w:p>
        </w:tc>
      </w:tr>
      <w:tr w:rsidR="00F1710E" w:rsidRPr="00E53AE4" w14:paraId="36AA0F02" w14:textId="77777777" w:rsidTr="005C6166">
        <w:trPr>
          <w:trHeight w:val="290"/>
        </w:trPr>
        <w:tc>
          <w:tcPr>
            <w:tcW w:w="534" w:type="dxa"/>
            <w:vMerge w:val="restart"/>
            <w:tcBorders>
              <w:top w:val="nil"/>
              <w:left w:val="single" w:sz="4" w:space="0" w:color="auto"/>
              <w:bottom w:val="single" w:sz="4" w:space="0" w:color="000000"/>
              <w:right w:val="single" w:sz="4" w:space="0" w:color="auto"/>
            </w:tcBorders>
            <w:shd w:val="clear" w:color="auto" w:fill="auto"/>
            <w:vAlign w:val="center"/>
            <w:hideMark/>
          </w:tcPr>
          <w:p w14:paraId="4C3E46DA" w14:textId="77777777" w:rsidR="00F1710E" w:rsidRPr="00E53AE4" w:rsidRDefault="00F1710E" w:rsidP="005C6166">
            <w:pPr>
              <w:bidi w:val="0"/>
              <w:jc w:val="center"/>
              <w:rPr>
                <w:b/>
                <w:bCs/>
                <w:color w:val="000000"/>
                <w:sz w:val="22"/>
                <w:szCs w:val="22"/>
              </w:rPr>
            </w:pPr>
            <w:r>
              <w:rPr>
                <w:rFonts w:hint="cs"/>
                <w:b/>
                <w:bCs/>
                <w:color w:val="000000"/>
                <w:sz w:val="22"/>
                <w:szCs w:val="22"/>
                <w:rtl/>
              </w:rPr>
              <w:t>4</w:t>
            </w:r>
          </w:p>
        </w:tc>
        <w:tc>
          <w:tcPr>
            <w:tcW w:w="1434" w:type="dxa"/>
            <w:vMerge w:val="restart"/>
            <w:tcBorders>
              <w:top w:val="nil"/>
              <w:left w:val="single" w:sz="4" w:space="0" w:color="auto"/>
              <w:bottom w:val="single" w:sz="4" w:space="0" w:color="000000"/>
              <w:right w:val="single" w:sz="4" w:space="0" w:color="auto"/>
            </w:tcBorders>
            <w:shd w:val="clear" w:color="auto" w:fill="auto"/>
            <w:vAlign w:val="center"/>
            <w:hideMark/>
          </w:tcPr>
          <w:p w14:paraId="0C30F510" w14:textId="77777777" w:rsidR="00F1710E" w:rsidRPr="00E53AE4" w:rsidRDefault="00F1710E" w:rsidP="005C6166">
            <w:pPr>
              <w:jc w:val="center"/>
              <w:rPr>
                <w:color w:val="000000"/>
                <w:sz w:val="22"/>
                <w:szCs w:val="22"/>
              </w:rPr>
            </w:pPr>
            <w:r>
              <w:rPr>
                <w:rFonts w:hint="cs"/>
                <w:color w:val="000000"/>
                <w:sz w:val="22"/>
                <w:szCs w:val="22"/>
                <w:rtl/>
              </w:rPr>
              <w:t xml:space="preserve">האם </w:t>
            </w:r>
            <w:r w:rsidRPr="00E53AE4">
              <w:rPr>
                <w:color w:val="000000"/>
                <w:sz w:val="22"/>
                <w:szCs w:val="22"/>
                <w:rtl/>
              </w:rPr>
              <w:t>ישנה סיבה נוספת שהביאה אותך ל</w:t>
            </w:r>
            <w:r w:rsidRPr="00E53AE4">
              <w:rPr>
                <w:b/>
                <w:bCs/>
                <w:color w:val="000000"/>
                <w:sz w:val="22"/>
                <w:szCs w:val="22"/>
              </w:rPr>
              <w:t>headspace</w:t>
            </w:r>
            <w:r w:rsidRPr="00E53AE4">
              <w:rPr>
                <w:b/>
                <w:bCs/>
                <w:color w:val="000000"/>
                <w:sz w:val="22"/>
                <w:szCs w:val="22"/>
                <w:rtl/>
              </w:rPr>
              <w:t xml:space="preserve"> </w:t>
            </w:r>
            <w:r w:rsidRPr="00E53AE4">
              <w:rPr>
                <w:color w:val="000000"/>
                <w:sz w:val="22"/>
                <w:szCs w:val="22"/>
                <w:rtl/>
              </w:rPr>
              <w:t xml:space="preserve"> היום?</w:t>
            </w:r>
            <w:r w:rsidRPr="00E53AE4">
              <w:rPr>
                <w:color w:val="000000"/>
                <w:sz w:val="22"/>
                <w:szCs w:val="22"/>
                <w:rtl/>
              </w:rPr>
              <w:br/>
              <w:t>(בחר/י  תשובה אחת)</w:t>
            </w: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14:paraId="4D360E73" w14:textId="77777777" w:rsidR="00F1710E" w:rsidRPr="00E53AE4" w:rsidRDefault="00F1710E" w:rsidP="005C6166">
            <w:pPr>
              <w:jc w:val="center"/>
              <w:rPr>
                <w:color w:val="000000"/>
                <w:sz w:val="22"/>
                <w:szCs w:val="22"/>
              </w:rPr>
            </w:pPr>
            <w:r w:rsidRPr="00E53AE4">
              <w:rPr>
                <w:color w:val="000000"/>
                <w:sz w:val="22"/>
                <w:szCs w:val="22"/>
                <w:rtl/>
              </w:rPr>
              <w:t>בשאלה הקודמת בחרת את הסיבה העיקרית שהביאה אותך    ל</w:t>
            </w:r>
            <w:r w:rsidRPr="00E53AE4">
              <w:rPr>
                <w:b/>
                <w:bCs/>
                <w:color w:val="000000"/>
                <w:sz w:val="22"/>
                <w:szCs w:val="22"/>
              </w:rPr>
              <w:t>headspace</w:t>
            </w:r>
            <w:r w:rsidRPr="00E53AE4">
              <w:rPr>
                <w:b/>
                <w:bCs/>
                <w:color w:val="000000"/>
                <w:sz w:val="22"/>
                <w:szCs w:val="22"/>
                <w:rtl/>
              </w:rPr>
              <w:t xml:space="preserve">  </w:t>
            </w:r>
            <w:r w:rsidRPr="00E53AE4">
              <w:rPr>
                <w:color w:val="000000"/>
                <w:sz w:val="22"/>
                <w:szCs w:val="22"/>
                <w:rtl/>
              </w:rPr>
              <w:t>היום. אם יש סיבה נוספת, יש לסמנה כאן.</w:t>
            </w:r>
            <w:r w:rsidRPr="00E53AE4">
              <w:rPr>
                <w:color w:val="000000"/>
                <w:sz w:val="22"/>
                <w:szCs w:val="22"/>
                <w:rtl/>
              </w:rPr>
              <w:br/>
            </w:r>
            <w:r w:rsidRPr="00E53AE4">
              <w:rPr>
                <w:color w:val="000000"/>
                <w:sz w:val="22"/>
                <w:szCs w:val="22"/>
                <w:rtl/>
              </w:rPr>
              <w:br/>
              <w:t>אם אין סיבה נוספת, בחר/י 'לא רלוונטי – אין סיבה נוספת'.</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D52EFD" w14:textId="77777777" w:rsidR="00F1710E" w:rsidRPr="00E53AE4" w:rsidRDefault="00F1710E" w:rsidP="005C6166">
            <w:pPr>
              <w:bidi w:val="0"/>
              <w:jc w:val="right"/>
              <w:rPr>
                <w:color w:val="000000"/>
                <w:sz w:val="22"/>
                <w:szCs w:val="22"/>
              </w:rPr>
            </w:pPr>
            <w:r w:rsidRPr="00E53AE4">
              <w:rPr>
                <w:color w:val="000000"/>
                <w:sz w:val="22"/>
                <w:szCs w:val="22"/>
              </w:rPr>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6787840" w14:textId="77777777" w:rsidR="00F1710E" w:rsidRPr="00E53AE4" w:rsidRDefault="00F1710E" w:rsidP="005C6166">
            <w:pPr>
              <w:rPr>
                <w:color w:val="000000"/>
                <w:sz w:val="20"/>
                <w:szCs w:val="20"/>
              </w:rPr>
            </w:pPr>
            <w:r w:rsidRPr="00E53AE4">
              <w:rPr>
                <w:color w:val="000000"/>
                <w:sz w:val="20"/>
                <w:szCs w:val="20"/>
                <w:rtl/>
              </w:rPr>
              <w:t>לא רלוונטי - אין סיבה נוספת</w:t>
            </w:r>
          </w:p>
        </w:tc>
      </w:tr>
      <w:tr w:rsidR="00F1710E" w:rsidRPr="00E53AE4" w14:paraId="322AE7B2"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350E9ED0"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0CEF584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51B2111"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CD071A1"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3A3E8E8" w14:textId="77777777" w:rsidR="00F1710E" w:rsidRPr="00E53AE4" w:rsidRDefault="00F1710E" w:rsidP="005C6166">
            <w:pPr>
              <w:rPr>
                <w:color w:val="000000"/>
                <w:sz w:val="20"/>
                <w:szCs w:val="20"/>
              </w:rPr>
            </w:pPr>
            <w:r w:rsidRPr="00E53AE4">
              <w:rPr>
                <w:color w:val="000000"/>
                <w:sz w:val="20"/>
                <w:szCs w:val="20"/>
                <w:rtl/>
              </w:rPr>
              <w:t>קשיים רגשיים:</w:t>
            </w:r>
          </w:p>
        </w:tc>
      </w:tr>
      <w:tr w:rsidR="00F1710E" w:rsidRPr="00E53AE4" w14:paraId="47CB7484"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33076238"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3D4FCDEB"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99B867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E8251C2" w14:textId="77777777" w:rsidR="00F1710E" w:rsidRPr="00E53AE4" w:rsidRDefault="00F1710E" w:rsidP="005C6166">
            <w:pPr>
              <w:bidi w:val="0"/>
              <w:jc w:val="right"/>
              <w:rPr>
                <w:color w:val="000000"/>
                <w:sz w:val="22"/>
                <w:szCs w:val="22"/>
              </w:rPr>
            </w:pPr>
            <w:r w:rsidRPr="00E53AE4">
              <w:rPr>
                <w:color w:val="000000"/>
                <w:sz w:val="22"/>
                <w:szCs w:val="22"/>
              </w:rPr>
              <w:t>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88740BE" w14:textId="77777777" w:rsidR="00F1710E" w:rsidRPr="00E53AE4" w:rsidRDefault="00F1710E" w:rsidP="005C6166">
            <w:pPr>
              <w:rPr>
                <w:color w:val="000000"/>
                <w:sz w:val="22"/>
                <w:szCs w:val="22"/>
              </w:rPr>
            </w:pPr>
            <w:r w:rsidRPr="00E53AE4">
              <w:rPr>
                <w:color w:val="000000"/>
                <w:sz w:val="22"/>
                <w:szCs w:val="22"/>
                <w:rtl/>
              </w:rPr>
              <w:t>קשיים במערכות יחסים:</w:t>
            </w:r>
          </w:p>
        </w:tc>
      </w:tr>
      <w:tr w:rsidR="00F1710E" w:rsidRPr="00E53AE4" w14:paraId="354E3B09"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6341CE55"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E957FA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784FDFC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B4967C2" w14:textId="77777777" w:rsidR="00F1710E" w:rsidRPr="00E53AE4" w:rsidRDefault="00F1710E" w:rsidP="005C6166">
            <w:pPr>
              <w:bidi w:val="0"/>
              <w:jc w:val="right"/>
              <w:rPr>
                <w:color w:val="000000"/>
                <w:sz w:val="22"/>
                <w:szCs w:val="22"/>
              </w:rPr>
            </w:pPr>
            <w:r w:rsidRPr="00E53AE4">
              <w:rPr>
                <w:color w:val="000000"/>
                <w:sz w:val="22"/>
                <w:szCs w:val="22"/>
              </w:rPr>
              <w:t>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A1E3E71" w14:textId="77777777" w:rsidR="00F1710E" w:rsidRPr="00E53AE4" w:rsidRDefault="00F1710E" w:rsidP="005C6166">
            <w:pPr>
              <w:rPr>
                <w:color w:val="000000"/>
                <w:sz w:val="22"/>
                <w:szCs w:val="22"/>
              </w:rPr>
            </w:pPr>
            <w:r w:rsidRPr="00E53AE4">
              <w:rPr>
                <w:color w:val="000000"/>
                <w:sz w:val="22"/>
                <w:szCs w:val="22"/>
                <w:rtl/>
              </w:rPr>
              <w:t>קשיים בעבודה או בבית הספר:</w:t>
            </w:r>
          </w:p>
        </w:tc>
      </w:tr>
      <w:tr w:rsidR="00F1710E" w:rsidRPr="00E53AE4" w14:paraId="448B13A8"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153B94C6"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29C734D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A43E052"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901820D" w14:textId="77777777" w:rsidR="00F1710E" w:rsidRPr="00E53AE4" w:rsidRDefault="00F1710E" w:rsidP="005C6166">
            <w:pPr>
              <w:bidi w:val="0"/>
              <w:jc w:val="right"/>
              <w:rPr>
                <w:color w:val="000000"/>
                <w:sz w:val="22"/>
                <w:szCs w:val="22"/>
              </w:rPr>
            </w:pPr>
            <w:r w:rsidRPr="00E53AE4">
              <w:rPr>
                <w:color w:val="000000"/>
                <w:sz w:val="22"/>
                <w:szCs w:val="22"/>
              </w:rPr>
              <w:t>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9E72BE0" w14:textId="77777777" w:rsidR="00F1710E" w:rsidRPr="00E53AE4" w:rsidRDefault="00F1710E" w:rsidP="005C6166">
            <w:pPr>
              <w:rPr>
                <w:color w:val="000000"/>
                <w:sz w:val="22"/>
                <w:szCs w:val="22"/>
              </w:rPr>
            </w:pPr>
            <w:r w:rsidRPr="00E53AE4">
              <w:rPr>
                <w:color w:val="000000"/>
                <w:sz w:val="22"/>
                <w:szCs w:val="22"/>
                <w:rtl/>
              </w:rPr>
              <w:t>קשיים הקשורים לצריכת סמים ו/או אלכוהול</w:t>
            </w:r>
          </w:p>
        </w:tc>
      </w:tr>
      <w:tr w:rsidR="00F1710E" w:rsidRPr="00E53AE4" w14:paraId="0C802AF4"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267DE15C"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63B4B48"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6BC3E03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47DC718" w14:textId="77777777" w:rsidR="00F1710E" w:rsidRPr="00E53AE4" w:rsidRDefault="00F1710E" w:rsidP="005C6166">
            <w:pPr>
              <w:bidi w:val="0"/>
              <w:jc w:val="right"/>
              <w:rPr>
                <w:color w:val="000000"/>
                <w:sz w:val="22"/>
                <w:szCs w:val="22"/>
              </w:rPr>
            </w:pPr>
            <w:r w:rsidRPr="00E53AE4">
              <w:rPr>
                <w:color w:val="000000"/>
                <w:sz w:val="22"/>
                <w:szCs w:val="22"/>
              </w:rPr>
              <w:t>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84BBC35" w14:textId="77777777" w:rsidR="00F1710E" w:rsidRPr="00E53AE4" w:rsidRDefault="00F1710E" w:rsidP="005C6166">
            <w:pPr>
              <w:rPr>
                <w:color w:val="000000"/>
                <w:sz w:val="22"/>
                <w:szCs w:val="22"/>
              </w:rPr>
            </w:pPr>
            <w:r w:rsidRPr="00E53AE4">
              <w:rPr>
                <w:color w:val="000000"/>
                <w:sz w:val="22"/>
                <w:szCs w:val="22"/>
                <w:rtl/>
              </w:rPr>
              <w:t>קשיים הקשורים לבעיות  גופניות</w:t>
            </w:r>
          </w:p>
        </w:tc>
      </w:tr>
      <w:tr w:rsidR="00F1710E" w:rsidRPr="00E53AE4" w14:paraId="7F0BB284"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2BFC831F"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113F03BF"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97F74C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9B0C213" w14:textId="77777777" w:rsidR="00F1710E" w:rsidRPr="00E53AE4" w:rsidRDefault="00F1710E" w:rsidP="005C6166">
            <w:pPr>
              <w:bidi w:val="0"/>
              <w:jc w:val="right"/>
              <w:rPr>
                <w:color w:val="000000"/>
                <w:sz w:val="22"/>
                <w:szCs w:val="22"/>
              </w:rPr>
            </w:pPr>
            <w:r w:rsidRPr="00E53AE4">
              <w:rPr>
                <w:color w:val="000000"/>
                <w:sz w:val="22"/>
                <w:szCs w:val="22"/>
              </w:rPr>
              <w:t>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D12386E" w14:textId="77777777" w:rsidR="00F1710E" w:rsidRPr="00E53AE4" w:rsidRDefault="00F1710E" w:rsidP="005C6166">
            <w:pPr>
              <w:rPr>
                <w:color w:val="000000"/>
                <w:sz w:val="22"/>
                <w:szCs w:val="22"/>
              </w:rPr>
            </w:pPr>
            <w:r w:rsidRPr="00E53AE4">
              <w:rPr>
                <w:color w:val="000000"/>
                <w:sz w:val="22"/>
                <w:szCs w:val="22"/>
                <w:rtl/>
              </w:rPr>
              <w:t>תמיכה תעסוקתית - מציאת עבודה או לימודים</w:t>
            </w:r>
          </w:p>
        </w:tc>
      </w:tr>
      <w:tr w:rsidR="00F1710E" w:rsidRPr="00E53AE4" w14:paraId="0CB702A5"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7ECC7AFE"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05976B05"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CF1655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3C8F811" w14:textId="77777777" w:rsidR="00F1710E" w:rsidRPr="00E53AE4" w:rsidRDefault="00F1710E" w:rsidP="005C6166">
            <w:pPr>
              <w:bidi w:val="0"/>
              <w:jc w:val="right"/>
              <w:rPr>
                <w:color w:val="000000"/>
                <w:sz w:val="22"/>
                <w:szCs w:val="22"/>
              </w:rPr>
            </w:pPr>
            <w:r w:rsidRPr="00E53AE4">
              <w:rPr>
                <w:color w:val="000000"/>
                <w:sz w:val="22"/>
                <w:szCs w:val="22"/>
              </w:rPr>
              <w:t>8</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FE198FC" w14:textId="77777777" w:rsidR="00F1710E" w:rsidRPr="00E53AE4" w:rsidRDefault="00F1710E" w:rsidP="005C6166">
            <w:pPr>
              <w:rPr>
                <w:color w:val="000000"/>
                <w:sz w:val="22"/>
                <w:szCs w:val="22"/>
              </w:rPr>
            </w:pPr>
            <w:r w:rsidRPr="00E53AE4">
              <w:rPr>
                <w:color w:val="000000"/>
                <w:sz w:val="22"/>
                <w:szCs w:val="22"/>
                <w:rtl/>
              </w:rPr>
              <w:t xml:space="preserve">אחר (אנא פרט/י): </w:t>
            </w:r>
          </w:p>
        </w:tc>
      </w:tr>
    </w:tbl>
    <w:p w14:paraId="63ED3A99" w14:textId="77777777" w:rsidR="00F1710E" w:rsidRDefault="00F1710E" w:rsidP="00F1710E">
      <w:pPr>
        <w:rPr>
          <w:rFonts w:cs="David"/>
          <w:b/>
          <w:bCs/>
          <w:rtl/>
        </w:rPr>
      </w:pPr>
    </w:p>
    <w:p w14:paraId="1EEDE470" w14:textId="77777777" w:rsidR="00F1710E" w:rsidRPr="004930E0" w:rsidRDefault="00F1710E" w:rsidP="00F1710E">
      <w:pPr>
        <w:jc w:val="center"/>
        <w:rPr>
          <w:rFonts w:cs="David"/>
          <w:b/>
          <w:bCs/>
          <w:u w:val="single"/>
          <w:rtl/>
        </w:rPr>
      </w:pPr>
      <w:r w:rsidRPr="004930E0">
        <w:rPr>
          <w:rFonts w:cs="David" w:hint="cs"/>
          <w:b/>
          <w:bCs/>
          <w:u w:val="single"/>
          <w:rtl/>
        </w:rPr>
        <w:t>נספח 3</w:t>
      </w:r>
    </w:p>
    <w:p w14:paraId="276162E6" w14:textId="77777777" w:rsidR="00F1710E" w:rsidRDefault="00F1710E" w:rsidP="00F1710E">
      <w:pPr>
        <w:rPr>
          <w:sz w:val="20"/>
          <w:rtl/>
        </w:rPr>
      </w:pPr>
      <w:r>
        <w:rPr>
          <w:rFonts w:hint="cs"/>
          <w:sz w:val="20"/>
          <w:rtl/>
        </w:rPr>
        <w:t xml:space="preserve">שאלון מקור הפנייה  </w:t>
      </w:r>
    </w:p>
    <w:tbl>
      <w:tblPr>
        <w:bidiVisual/>
        <w:tblW w:w="10831" w:type="dxa"/>
        <w:tblInd w:w="93" w:type="dxa"/>
        <w:tblLayout w:type="fixed"/>
        <w:tblLook w:val="04A0" w:firstRow="1" w:lastRow="0" w:firstColumn="1" w:lastColumn="0" w:noHBand="0" w:noVBand="1"/>
      </w:tblPr>
      <w:tblGrid>
        <w:gridCol w:w="534"/>
        <w:gridCol w:w="1434"/>
        <w:gridCol w:w="2086"/>
        <w:gridCol w:w="779"/>
        <w:gridCol w:w="5998"/>
      </w:tblGrid>
      <w:tr w:rsidR="00F1710E" w:rsidRPr="00E53AE4" w14:paraId="421876E5" w14:textId="77777777" w:rsidTr="005C6166">
        <w:trPr>
          <w:trHeight w:val="290"/>
        </w:trPr>
        <w:tc>
          <w:tcPr>
            <w:tcW w:w="534" w:type="dxa"/>
            <w:vMerge w:val="restart"/>
            <w:tcBorders>
              <w:top w:val="single" w:sz="4" w:space="0" w:color="auto"/>
              <w:left w:val="single" w:sz="4" w:space="0" w:color="auto"/>
              <w:bottom w:val="single" w:sz="4" w:space="0" w:color="000000"/>
              <w:right w:val="single" w:sz="4" w:space="0" w:color="auto"/>
            </w:tcBorders>
            <w:vAlign w:val="center"/>
            <w:hideMark/>
          </w:tcPr>
          <w:p w14:paraId="5E1BCC99" w14:textId="77777777" w:rsidR="00F1710E" w:rsidRPr="00E53AE4" w:rsidRDefault="00F1710E" w:rsidP="005C6166">
            <w:pPr>
              <w:bidi w:val="0"/>
              <w:rPr>
                <w:b/>
                <w:bCs/>
                <w:color w:val="000000"/>
                <w:sz w:val="22"/>
                <w:szCs w:val="22"/>
              </w:rPr>
            </w:pPr>
          </w:p>
        </w:tc>
        <w:tc>
          <w:tcPr>
            <w:tcW w:w="1434" w:type="dxa"/>
            <w:vMerge w:val="restart"/>
            <w:tcBorders>
              <w:top w:val="single" w:sz="4" w:space="0" w:color="auto"/>
              <w:left w:val="single" w:sz="4" w:space="0" w:color="auto"/>
              <w:bottom w:val="single" w:sz="4" w:space="0" w:color="000000"/>
              <w:right w:val="single" w:sz="4" w:space="0" w:color="auto"/>
            </w:tcBorders>
            <w:vAlign w:val="center"/>
            <w:hideMark/>
          </w:tcPr>
          <w:p w14:paraId="6B84E884" w14:textId="77777777" w:rsidR="00F1710E" w:rsidRPr="00E53AE4" w:rsidRDefault="00F1710E" w:rsidP="005C6166">
            <w:pPr>
              <w:bidi w:val="0"/>
              <w:rPr>
                <w:color w:val="000000"/>
                <w:sz w:val="22"/>
                <w:szCs w:val="22"/>
              </w:rPr>
            </w:pPr>
          </w:p>
        </w:tc>
        <w:tc>
          <w:tcPr>
            <w:tcW w:w="2086" w:type="dxa"/>
            <w:vMerge w:val="restart"/>
            <w:tcBorders>
              <w:top w:val="single" w:sz="4" w:space="0" w:color="auto"/>
              <w:left w:val="single" w:sz="4" w:space="0" w:color="auto"/>
              <w:bottom w:val="single" w:sz="4" w:space="0" w:color="000000"/>
              <w:right w:val="single" w:sz="4" w:space="0" w:color="auto"/>
            </w:tcBorders>
            <w:vAlign w:val="center"/>
            <w:hideMark/>
          </w:tcPr>
          <w:p w14:paraId="64D8EF1C"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59F962" w14:textId="77777777" w:rsidR="00F1710E" w:rsidRPr="00E53AE4" w:rsidRDefault="00F1710E" w:rsidP="005C6166">
            <w:pPr>
              <w:bidi w:val="0"/>
              <w:jc w:val="right"/>
              <w:rPr>
                <w:color w:val="000000"/>
                <w:sz w:val="22"/>
                <w:szCs w:val="22"/>
              </w:rPr>
            </w:pPr>
            <w:r w:rsidRPr="00E53AE4">
              <w:rPr>
                <w:color w:val="000000"/>
                <w:sz w:val="22"/>
                <w:szCs w:val="22"/>
              </w:rPr>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3C11A3E" w14:textId="77777777" w:rsidR="00F1710E" w:rsidRPr="00E53AE4" w:rsidRDefault="00F1710E" w:rsidP="005C6166">
            <w:pPr>
              <w:rPr>
                <w:color w:val="000000"/>
                <w:sz w:val="22"/>
                <w:szCs w:val="22"/>
              </w:rPr>
            </w:pPr>
            <w:r w:rsidRPr="00E53AE4">
              <w:rPr>
                <w:color w:val="000000"/>
                <w:sz w:val="22"/>
                <w:szCs w:val="22"/>
                <w:rtl/>
              </w:rPr>
              <w:t>מנוע חיפוש (לדוגמה, גוגל)</w:t>
            </w:r>
          </w:p>
        </w:tc>
      </w:tr>
      <w:tr w:rsidR="00F1710E" w:rsidRPr="00E53AE4" w14:paraId="66AB0674"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3F95F5C6"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77028AD0"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37943E41"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D2524A5"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4FBB066" w14:textId="77777777" w:rsidR="00F1710E" w:rsidRPr="00E53AE4" w:rsidRDefault="00F1710E" w:rsidP="005C6166">
            <w:pPr>
              <w:rPr>
                <w:color w:val="000000"/>
                <w:sz w:val="22"/>
                <w:szCs w:val="22"/>
              </w:rPr>
            </w:pPr>
            <w:r w:rsidRPr="00E53AE4">
              <w:rPr>
                <w:color w:val="000000"/>
                <w:sz w:val="22"/>
                <w:szCs w:val="22"/>
                <w:rtl/>
              </w:rPr>
              <w:t>קישור באתר אחר</w:t>
            </w:r>
          </w:p>
        </w:tc>
      </w:tr>
      <w:tr w:rsidR="00F1710E" w:rsidRPr="00E53AE4" w14:paraId="2F6656F8"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A238255"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4F4BC9D3"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298A806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16D3767" w14:textId="77777777" w:rsidR="00F1710E" w:rsidRPr="00E53AE4" w:rsidRDefault="00F1710E" w:rsidP="005C6166">
            <w:pPr>
              <w:bidi w:val="0"/>
              <w:jc w:val="center"/>
              <w:rPr>
                <w:color w:val="000000"/>
                <w:sz w:val="22"/>
                <w:szCs w:val="22"/>
              </w:rPr>
            </w:pPr>
            <w:r w:rsidRPr="00E53AE4">
              <w:rPr>
                <w:color w:val="000000"/>
                <w:sz w:val="22"/>
                <w:szCs w:val="22"/>
              </w:rPr>
              <w:t>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5F33C8B" w14:textId="77777777" w:rsidR="00F1710E" w:rsidRPr="00E53AE4" w:rsidRDefault="00F1710E" w:rsidP="005C6166">
            <w:pPr>
              <w:rPr>
                <w:color w:val="000000"/>
                <w:sz w:val="22"/>
                <w:szCs w:val="22"/>
              </w:rPr>
            </w:pPr>
            <w:r w:rsidRPr="00E53AE4">
              <w:rPr>
                <w:color w:val="000000"/>
                <w:sz w:val="22"/>
                <w:szCs w:val="22"/>
                <w:rtl/>
              </w:rPr>
              <w:t>רשתות חברתיות (פייסבוק, יוטיוב)</w:t>
            </w:r>
          </w:p>
        </w:tc>
      </w:tr>
      <w:tr w:rsidR="00F1710E" w:rsidRPr="00E53AE4" w14:paraId="38A691BE"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42343F6"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57F2DC01"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1AEEEF9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B69B2BE" w14:textId="77777777" w:rsidR="00F1710E" w:rsidRPr="00E53AE4" w:rsidRDefault="00F1710E" w:rsidP="005C6166">
            <w:pPr>
              <w:bidi w:val="0"/>
              <w:jc w:val="right"/>
              <w:rPr>
                <w:color w:val="000000"/>
                <w:sz w:val="22"/>
                <w:szCs w:val="22"/>
              </w:rPr>
            </w:pPr>
            <w:r w:rsidRPr="00E53AE4">
              <w:rPr>
                <w:color w:val="000000"/>
                <w:sz w:val="22"/>
                <w:szCs w:val="22"/>
              </w:rPr>
              <w:t>.4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0FB02C9" w14:textId="77777777" w:rsidR="00F1710E" w:rsidRPr="00E53AE4" w:rsidRDefault="00F1710E" w:rsidP="005C6166">
            <w:pPr>
              <w:rPr>
                <w:color w:val="000000"/>
                <w:sz w:val="22"/>
                <w:szCs w:val="22"/>
              </w:rPr>
            </w:pPr>
            <w:r w:rsidRPr="00E53AE4">
              <w:rPr>
                <w:color w:val="000000"/>
                <w:sz w:val="22"/>
                <w:szCs w:val="22"/>
                <w:rtl/>
              </w:rPr>
              <w:t xml:space="preserve">פורום או צ'אט </w:t>
            </w:r>
          </w:p>
        </w:tc>
      </w:tr>
      <w:tr w:rsidR="00F1710E" w:rsidRPr="00E53AE4" w14:paraId="560632EA"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931ECC1"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3B549F66"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3873EC7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44487B" w14:textId="77777777" w:rsidR="00F1710E" w:rsidRPr="00E53AE4" w:rsidRDefault="00F1710E" w:rsidP="005C6166">
            <w:pPr>
              <w:bidi w:val="0"/>
              <w:jc w:val="right"/>
              <w:rPr>
                <w:color w:val="000000"/>
                <w:sz w:val="22"/>
                <w:szCs w:val="22"/>
              </w:rPr>
            </w:pPr>
            <w:r w:rsidRPr="00E53AE4">
              <w:rPr>
                <w:color w:val="000000"/>
                <w:sz w:val="22"/>
                <w:szCs w:val="22"/>
              </w:rPr>
              <w:t>.5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09D850E" w14:textId="77777777" w:rsidR="00F1710E" w:rsidRPr="00E53AE4" w:rsidRDefault="00F1710E" w:rsidP="005C6166">
            <w:pPr>
              <w:rPr>
                <w:color w:val="000000"/>
                <w:sz w:val="22"/>
                <w:szCs w:val="22"/>
              </w:rPr>
            </w:pPr>
            <w:r w:rsidRPr="00E53AE4">
              <w:rPr>
                <w:color w:val="000000"/>
                <w:sz w:val="22"/>
                <w:szCs w:val="22"/>
                <w:rtl/>
              </w:rPr>
              <w:t xml:space="preserve">באתר של </w:t>
            </w:r>
            <w:r w:rsidRPr="00E53AE4">
              <w:rPr>
                <w:color w:val="000000"/>
                <w:sz w:val="22"/>
                <w:szCs w:val="22"/>
              </w:rPr>
              <w:t>headspace</w:t>
            </w:r>
          </w:p>
        </w:tc>
      </w:tr>
      <w:tr w:rsidR="00F1710E" w:rsidRPr="00E53AE4" w14:paraId="2C5AD754"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6DC2A20"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0748F5C7"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1509993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C47256D" w14:textId="77777777" w:rsidR="00F1710E" w:rsidRPr="00E53AE4" w:rsidRDefault="00F1710E" w:rsidP="005C6166">
            <w:pPr>
              <w:bidi w:val="0"/>
              <w:jc w:val="right"/>
              <w:rPr>
                <w:color w:val="000000"/>
                <w:sz w:val="22"/>
                <w:szCs w:val="22"/>
              </w:rPr>
            </w:pPr>
            <w:r>
              <w:rPr>
                <w:rFonts w:hint="cs"/>
                <w:color w:val="000000"/>
                <w:sz w:val="22"/>
                <w:szCs w:val="22"/>
                <w:rtl/>
              </w:rPr>
              <w:t>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0738FA7" w14:textId="77777777" w:rsidR="00F1710E" w:rsidRPr="00E53AE4" w:rsidRDefault="00F1710E" w:rsidP="005C6166">
            <w:pPr>
              <w:rPr>
                <w:color w:val="000000"/>
                <w:sz w:val="22"/>
                <w:szCs w:val="22"/>
              </w:rPr>
            </w:pPr>
            <w:r w:rsidRPr="00E53AE4">
              <w:rPr>
                <w:color w:val="000000"/>
                <w:sz w:val="22"/>
                <w:szCs w:val="22"/>
                <w:rtl/>
              </w:rPr>
              <w:t>פרסומת או מדיה אחרת</w:t>
            </w:r>
            <w:r>
              <w:rPr>
                <w:rFonts w:hint="cs"/>
                <w:color w:val="000000"/>
                <w:sz w:val="22"/>
                <w:szCs w:val="22"/>
                <w:rtl/>
              </w:rPr>
              <w:t xml:space="preserve"> בטלויזיה</w:t>
            </w:r>
          </w:p>
        </w:tc>
      </w:tr>
      <w:tr w:rsidR="00F1710E" w:rsidRPr="00E53AE4" w14:paraId="4C3797D1"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34038D4E"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0750B05F"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3D8AE77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DF31A7" w14:textId="77777777" w:rsidR="00F1710E" w:rsidRPr="00E53AE4" w:rsidRDefault="00F1710E" w:rsidP="005C6166">
            <w:pPr>
              <w:bidi w:val="0"/>
              <w:jc w:val="right"/>
              <w:rPr>
                <w:color w:val="000000"/>
                <w:sz w:val="22"/>
                <w:szCs w:val="22"/>
              </w:rPr>
            </w:pPr>
            <w:r>
              <w:rPr>
                <w:rFonts w:hint="cs"/>
                <w:color w:val="000000"/>
                <w:sz w:val="22"/>
                <w:szCs w:val="22"/>
                <w:rtl/>
              </w:rPr>
              <w:t>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1809095" w14:textId="77777777" w:rsidR="00F1710E" w:rsidRPr="00E53AE4" w:rsidRDefault="00F1710E" w:rsidP="005C6166">
            <w:pPr>
              <w:rPr>
                <w:color w:val="000000"/>
                <w:sz w:val="22"/>
                <w:szCs w:val="22"/>
              </w:rPr>
            </w:pPr>
            <w:r w:rsidRPr="00E53AE4">
              <w:rPr>
                <w:color w:val="000000"/>
                <w:sz w:val="22"/>
                <w:szCs w:val="22"/>
                <w:rtl/>
              </w:rPr>
              <w:t>פרסומת או מדיה אחרת</w:t>
            </w:r>
            <w:r>
              <w:rPr>
                <w:rFonts w:hint="cs"/>
                <w:color w:val="000000"/>
                <w:sz w:val="22"/>
                <w:szCs w:val="22"/>
                <w:rtl/>
              </w:rPr>
              <w:t xml:space="preserve"> ב</w:t>
            </w:r>
            <w:r w:rsidRPr="00E53AE4">
              <w:rPr>
                <w:color w:val="000000"/>
                <w:sz w:val="22"/>
                <w:szCs w:val="22"/>
                <w:rtl/>
              </w:rPr>
              <w:t>רדיו</w:t>
            </w:r>
          </w:p>
        </w:tc>
      </w:tr>
      <w:tr w:rsidR="00F1710E" w:rsidRPr="00E53AE4" w14:paraId="2466CAC1"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BC81827"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165340E0"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12EC876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7132C79" w14:textId="77777777" w:rsidR="00F1710E" w:rsidRPr="00E53AE4" w:rsidRDefault="00F1710E" w:rsidP="005C6166">
            <w:pPr>
              <w:bidi w:val="0"/>
              <w:jc w:val="right"/>
              <w:rPr>
                <w:color w:val="000000"/>
                <w:sz w:val="22"/>
                <w:szCs w:val="22"/>
              </w:rPr>
            </w:pPr>
            <w:r>
              <w:rPr>
                <w:rFonts w:hint="cs"/>
                <w:color w:val="000000"/>
                <w:sz w:val="22"/>
                <w:szCs w:val="22"/>
                <w:rtl/>
              </w:rPr>
              <w:t>8</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59DDE52" w14:textId="77777777" w:rsidR="00F1710E" w:rsidRPr="00E53AE4" w:rsidRDefault="00F1710E" w:rsidP="005C6166">
            <w:pPr>
              <w:rPr>
                <w:color w:val="000000"/>
                <w:sz w:val="22"/>
                <w:szCs w:val="22"/>
              </w:rPr>
            </w:pPr>
            <w:r w:rsidRPr="00E53AE4">
              <w:rPr>
                <w:color w:val="000000"/>
                <w:sz w:val="22"/>
                <w:szCs w:val="22"/>
                <w:rtl/>
              </w:rPr>
              <w:t>פרסומת או מדיה אחרת</w:t>
            </w:r>
            <w:r>
              <w:rPr>
                <w:rFonts w:hint="cs"/>
                <w:color w:val="000000"/>
                <w:sz w:val="22"/>
                <w:szCs w:val="22"/>
                <w:rtl/>
              </w:rPr>
              <w:t xml:space="preserve"> ב</w:t>
            </w:r>
            <w:r w:rsidRPr="00E53AE4">
              <w:rPr>
                <w:color w:val="000000"/>
                <w:sz w:val="22"/>
                <w:szCs w:val="22"/>
                <w:rtl/>
              </w:rPr>
              <w:t>עיתון</w:t>
            </w:r>
          </w:p>
        </w:tc>
      </w:tr>
      <w:tr w:rsidR="00F1710E" w:rsidRPr="00E53AE4" w14:paraId="008BCB4A"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67D1539"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57A3EDA5"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46E0A6C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6B50AD" w14:textId="77777777" w:rsidR="00F1710E" w:rsidRPr="00E53AE4" w:rsidRDefault="00F1710E" w:rsidP="005C6166">
            <w:pPr>
              <w:bidi w:val="0"/>
              <w:jc w:val="right"/>
              <w:rPr>
                <w:color w:val="000000"/>
                <w:sz w:val="22"/>
                <w:szCs w:val="22"/>
              </w:rPr>
            </w:pPr>
            <w:r>
              <w:rPr>
                <w:rFonts w:hint="cs"/>
                <w:color w:val="000000"/>
                <w:sz w:val="22"/>
                <w:szCs w:val="22"/>
                <w:rtl/>
              </w:rPr>
              <w:t>9</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702C6A7" w14:textId="77777777" w:rsidR="00F1710E" w:rsidRPr="00E53AE4" w:rsidRDefault="00F1710E" w:rsidP="005C6166">
            <w:pPr>
              <w:rPr>
                <w:color w:val="000000"/>
                <w:sz w:val="22"/>
                <w:szCs w:val="22"/>
              </w:rPr>
            </w:pPr>
            <w:r w:rsidRPr="00E53AE4">
              <w:rPr>
                <w:color w:val="000000"/>
                <w:sz w:val="22"/>
                <w:szCs w:val="22"/>
                <w:rtl/>
              </w:rPr>
              <w:t>פרסומת או מדיה אחרת</w:t>
            </w:r>
            <w:r>
              <w:rPr>
                <w:rFonts w:hint="cs"/>
                <w:color w:val="000000"/>
                <w:sz w:val="22"/>
                <w:szCs w:val="22"/>
                <w:rtl/>
              </w:rPr>
              <w:t xml:space="preserve"> ב</w:t>
            </w:r>
            <w:r w:rsidRPr="00E53AE4">
              <w:rPr>
                <w:color w:val="000000"/>
                <w:sz w:val="22"/>
                <w:szCs w:val="22"/>
                <w:rtl/>
              </w:rPr>
              <w:t>קולנוע</w:t>
            </w:r>
          </w:p>
        </w:tc>
      </w:tr>
      <w:tr w:rsidR="00F1710E" w:rsidRPr="00E53AE4" w14:paraId="4092337D"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E028876"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1239E1A6"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519266EC"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883441C" w14:textId="77777777" w:rsidR="00F1710E" w:rsidRPr="00E53AE4" w:rsidRDefault="00F1710E" w:rsidP="005C6166">
            <w:pPr>
              <w:bidi w:val="0"/>
              <w:jc w:val="right"/>
              <w:rPr>
                <w:color w:val="000000"/>
                <w:sz w:val="22"/>
                <w:szCs w:val="22"/>
              </w:rPr>
            </w:pPr>
            <w:r>
              <w:rPr>
                <w:rFonts w:hint="cs"/>
                <w:color w:val="000000"/>
                <w:sz w:val="22"/>
                <w:szCs w:val="22"/>
                <w:rtl/>
              </w:rPr>
              <w:t>10</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ED8DC8F" w14:textId="77777777" w:rsidR="00F1710E" w:rsidRPr="00E53AE4" w:rsidRDefault="00F1710E" w:rsidP="005C6166">
            <w:pPr>
              <w:rPr>
                <w:color w:val="000000"/>
                <w:sz w:val="22"/>
                <w:szCs w:val="22"/>
              </w:rPr>
            </w:pPr>
            <w:r w:rsidRPr="00E53AE4">
              <w:rPr>
                <w:color w:val="000000"/>
                <w:sz w:val="22"/>
                <w:szCs w:val="22"/>
                <w:rtl/>
              </w:rPr>
              <w:t>פרסום בבית הספר, באוניברסיטה</w:t>
            </w:r>
          </w:p>
        </w:tc>
      </w:tr>
      <w:tr w:rsidR="00F1710E" w:rsidRPr="00E53AE4" w14:paraId="37D0163A"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3CE1E92"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5577B0E9"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6BCACDB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E437F22" w14:textId="77777777" w:rsidR="00F1710E" w:rsidRPr="00E53AE4" w:rsidRDefault="00F1710E" w:rsidP="005C6166">
            <w:pPr>
              <w:bidi w:val="0"/>
              <w:jc w:val="right"/>
              <w:rPr>
                <w:color w:val="000000"/>
                <w:sz w:val="22"/>
                <w:szCs w:val="22"/>
              </w:rPr>
            </w:pPr>
            <w:r>
              <w:rPr>
                <w:rFonts w:hint="cs"/>
                <w:color w:val="000000"/>
                <w:sz w:val="22"/>
                <w:szCs w:val="22"/>
                <w:rtl/>
              </w:rPr>
              <w:t>11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E713376" w14:textId="77777777" w:rsidR="00F1710E" w:rsidRPr="00E53AE4" w:rsidRDefault="00F1710E" w:rsidP="005C6166">
            <w:pPr>
              <w:rPr>
                <w:color w:val="000000"/>
                <w:sz w:val="22"/>
                <w:szCs w:val="22"/>
              </w:rPr>
            </w:pPr>
            <w:r w:rsidRPr="00E53AE4">
              <w:rPr>
                <w:color w:val="000000"/>
                <w:sz w:val="22"/>
                <w:szCs w:val="22"/>
                <w:rtl/>
              </w:rPr>
              <w:t>פרסומת חוץ</w:t>
            </w:r>
          </w:p>
        </w:tc>
      </w:tr>
      <w:tr w:rsidR="00F1710E" w:rsidRPr="00E53AE4" w14:paraId="53445866"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44F1792D"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7EC27F79"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06A133C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14C25A4" w14:textId="77777777" w:rsidR="00F1710E" w:rsidRPr="00E53AE4" w:rsidRDefault="00F1710E" w:rsidP="005C6166">
            <w:pPr>
              <w:bidi w:val="0"/>
              <w:jc w:val="right"/>
              <w:rPr>
                <w:color w:val="000000"/>
                <w:sz w:val="22"/>
                <w:szCs w:val="22"/>
              </w:rPr>
            </w:pPr>
            <w:r>
              <w:rPr>
                <w:rFonts w:hint="cs"/>
                <w:color w:val="000000"/>
                <w:sz w:val="22"/>
                <w:szCs w:val="22"/>
                <w:rtl/>
              </w:rPr>
              <w:t>12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14D084E"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מחבר/ה</w:t>
            </w:r>
          </w:p>
        </w:tc>
      </w:tr>
      <w:tr w:rsidR="00F1710E" w:rsidRPr="00E53AE4" w14:paraId="7661A563"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0002683"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20D220D2"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3841D8B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124474A" w14:textId="77777777" w:rsidR="00F1710E" w:rsidRPr="00E53AE4" w:rsidRDefault="00F1710E" w:rsidP="005C6166">
            <w:pPr>
              <w:bidi w:val="0"/>
              <w:jc w:val="right"/>
              <w:rPr>
                <w:color w:val="000000"/>
                <w:sz w:val="22"/>
                <w:szCs w:val="22"/>
              </w:rPr>
            </w:pPr>
            <w:r>
              <w:rPr>
                <w:rFonts w:hint="cs"/>
                <w:color w:val="000000"/>
                <w:sz w:val="22"/>
                <w:szCs w:val="22"/>
                <w:rtl/>
              </w:rPr>
              <w:t>13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7CFB50D"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בן/בת משפחה</w:t>
            </w:r>
          </w:p>
        </w:tc>
      </w:tr>
      <w:tr w:rsidR="00F1710E" w:rsidRPr="00E53AE4" w14:paraId="7CFCA6B3"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B12B5F0"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37DA6C1D"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517269A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4C12B2" w14:textId="77777777" w:rsidR="00F1710E" w:rsidRPr="00E53AE4" w:rsidRDefault="00F1710E" w:rsidP="005C6166">
            <w:pPr>
              <w:bidi w:val="0"/>
              <w:jc w:val="right"/>
              <w:rPr>
                <w:color w:val="000000"/>
                <w:sz w:val="22"/>
                <w:szCs w:val="22"/>
              </w:rPr>
            </w:pPr>
            <w:r>
              <w:rPr>
                <w:rFonts w:hint="cs"/>
                <w:color w:val="000000"/>
                <w:sz w:val="22"/>
                <w:szCs w:val="22"/>
                <w:rtl/>
              </w:rPr>
              <w:t>14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5A760723"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בן/בת זוג</w:t>
            </w:r>
          </w:p>
        </w:tc>
      </w:tr>
      <w:tr w:rsidR="00F1710E" w:rsidRPr="00E53AE4" w14:paraId="778FE799"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03940AD5"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61702CC6"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277285E4"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F874D1F" w14:textId="77777777" w:rsidR="00F1710E" w:rsidRPr="00E53AE4" w:rsidRDefault="00F1710E" w:rsidP="005C6166">
            <w:pPr>
              <w:bidi w:val="0"/>
              <w:jc w:val="right"/>
              <w:rPr>
                <w:color w:val="000000"/>
                <w:sz w:val="22"/>
                <w:szCs w:val="22"/>
              </w:rPr>
            </w:pPr>
            <w:r>
              <w:rPr>
                <w:rFonts w:hint="cs"/>
                <w:color w:val="000000"/>
                <w:sz w:val="22"/>
                <w:szCs w:val="22"/>
                <w:rtl/>
              </w:rPr>
              <w:t>15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4A6A189"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בית הספר, אוניברסיטה, מורה, יועץ/ת</w:t>
            </w:r>
          </w:p>
        </w:tc>
      </w:tr>
      <w:tr w:rsidR="00F1710E" w:rsidRPr="00E53AE4" w14:paraId="73C646C0"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66B4C8D3"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40892463"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6845CCB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8CB981E" w14:textId="77777777" w:rsidR="00F1710E" w:rsidRPr="00E53AE4" w:rsidRDefault="00F1710E" w:rsidP="005C6166">
            <w:pPr>
              <w:bidi w:val="0"/>
              <w:jc w:val="right"/>
              <w:rPr>
                <w:color w:val="000000"/>
                <w:sz w:val="22"/>
                <w:szCs w:val="22"/>
              </w:rPr>
            </w:pPr>
            <w:r>
              <w:rPr>
                <w:rFonts w:hint="cs"/>
                <w:color w:val="000000"/>
                <w:sz w:val="22"/>
                <w:szCs w:val="22"/>
                <w:rtl/>
              </w:rPr>
              <w:t>16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597989C"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נותני שירות בקהילה</w:t>
            </w:r>
          </w:p>
        </w:tc>
      </w:tr>
      <w:tr w:rsidR="00F1710E" w:rsidRPr="00E53AE4" w14:paraId="5F38FB92"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89528CA"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2D4A9CBC"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226B997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4EC04F0" w14:textId="77777777" w:rsidR="00F1710E" w:rsidRPr="00E53AE4" w:rsidRDefault="00F1710E" w:rsidP="005C6166">
            <w:pPr>
              <w:bidi w:val="0"/>
              <w:jc w:val="right"/>
              <w:rPr>
                <w:color w:val="000000"/>
                <w:sz w:val="22"/>
                <w:szCs w:val="22"/>
              </w:rPr>
            </w:pPr>
            <w:r>
              <w:rPr>
                <w:rFonts w:hint="cs"/>
                <w:color w:val="000000"/>
                <w:sz w:val="22"/>
                <w:szCs w:val="22"/>
                <w:rtl/>
              </w:rPr>
              <w:t>17</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3D862B54"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קופת חולים, רופא/ה, פסיכולוג/ית</w:t>
            </w:r>
          </w:p>
        </w:tc>
      </w:tr>
      <w:tr w:rsidR="00F1710E" w:rsidRPr="00E53AE4" w14:paraId="65C04F5B"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281809E0"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3D3F9730"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4B97EAD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E195B94" w14:textId="77777777" w:rsidR="00F1710E" w:rsidRPr="00E53AE4" w:rsidRDefault="00F1710E" w:rsidP="005C6166">
            <w:pPr>
              <w:bidi w:val="0"/>
              <w:jc w:val="right"/>
              <w:rPr>
                <w:color w:val="000000"/>
                <w:sz w:val="22"/>
                <w:szCs w:val="22"/>
              </w:rPr>
            </w:pPr>
            <w:r>
              <w:rPr>
                <w:rFonts w:hint="cs"/>
                <w:color w:val="000000"/>
                <w:sz w:val="22"/>
                <w:szCs w:val="22"/>
                <w:rtl/>
              </w:rPr>
              <w:t>18</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DDB00F3" w14:textId="77777777" w:rsidR="00F1710E" w:rsidRPr="00E53AE4" w:rsidRDefault="00F1710E" w:rsidP="005C6166">
            <w:pPr>
              <w:rPr>
                <w:color w:val="000000"/>
                <w:sz w:val="22"/>
                <w:szCs w:val="22"/>
              </w:rPr>
            </w:pPr>
            <w:r w:rsidRPr="00E53AE4">
              <w:rPr>
                <w:color w:val="000000"/>
                <w:sz w:val="22"/>
                <w:szCs w:val="22"/>
                <w:rtl/>
              </w:rPr>
              <w:t xml:space="preserve">שמעתי על </w:t>
            </w:r>
            <w:r w:rsidRPr="00E53AE4">
              <w:rPr>
                <w:color w:val="000000"/>
                <w:sz w:val="22"/>
                <w:szCs w:val="22"/>
              </w:rPr>
              <w:t>headspace</w:t>
            </w:r>
            <w:r w:rsidRPr="00E53AE4">
              <w:rPr>
                <w:color w:val="000000"/>
                <w:sz w:val="22"/>
                <w:szCs w:val="22"/>
                <w:rtl/>
              </w:rPr>
              <w:t xml:space="preserve"> </w:t>
            </w:r>
            <w:r>
              <w:rPr>
                <w:rFonts w:hint="cs"/>
                <w:color w:val="000000"/>
                <w:sz w:val="22"/>
                <w:szCs w:val="22"/>
                <w:rtl/>
              </w:rPr>
              <w:t>מ</w:t>
            </w:r>
            <w:r w:rsidRPr="00E53AE4">
              <w:rPr>
                <w:color w:val="000000"/>
                <w:sz w:val="22"/>
                <w:szCs w:val="22"/>
                <w:rtl/>
              </w:rPr>
              <w:t xml:space="preserve">צוות </w:t>
            </w:r>
            <w:r w:rsidRPr="00E53AE4">
              <w:rPr>
                <w:color w:val="000000"/>
                <w:sz w:val="22"/>
                <w:szCs w:val="22"/>
              </w:rPr>
              <w:t>headspace</w:t>
            </w:r>
            <w:r w:rsidRPr="00E53AE4">
              <w:rPr>
                <w:color w:val="000000"/>
                <w:sz w:val="22"/>
                <w:szCs w:val="22"/>
                <w:rtl/>
              </w:rPr>
              <w:t xml:space="preserve"> (ביקור בבי"ס, באוניברסיטה, אירוע בקהילה)</w:t>
            </w:r>
          </w:p>
        </w:tc>
      </w:tr>
      <w:tr w:rsidR="00F1710E" w:rsidRPr="00E53AE4" w14:paraId="3CB0A658" w14:textId="77777777" w:rsidTr="005C6166">
        <w:trPr>
          <w:trHeight w:val="290"/>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1DB1312C" w14:textId="77777777" w:rsidR="00F1710E" w:rsidRPr="00E53AE4" w:rsidRDefault="00F1710E" w:rsidP="005C6166">
            <w:pPr>
              <w:bidi w:val="0"/>
              <w:rPr>
                <w:b/>
                <w:bCs/>
                <w:color w:val="000000"/>
                <w:sz w:val="22"/>
                <w:szCs w:val="22"/>
              </w:rPr>
            </w:pPr>
          </w:p>
        </w:tc>
        <w:tc>
          <w:tcPr>
            <w:tcW w:w="1434" w:type="dxa"/>
            <w:vMerge/>
            <w:tcBorders>
              <w:top w:val="single" w:sz="4" w:space="0" w:color="auto"/>
              <w:left w:val="single" w:sz="4" w:space="0" w:color="auto"/>
              <w:bottom w:val="single" w:sz="4" w:space="0" w:color="000000"/>
              <w:right w:val="single" w:sz="4" w:space="0" w:color="auto"/>
            </w:tcBorders>
            <w:vAlign w:val="center"/>
            <w:hideMark/>
          </w:tcPr>
          <w:p w14:paraId="31B83A07" w14:textId="77777777" w:rsidR="00F1710E" w:rsidRPr="00E53AE4" w:rsidRDefault="00F1710E" w:rsidP="005C6166">
            <w:pPr>
              <w:bidi w:val="0"/>
              <w:rPr>
                <w:color w:val="000000"/>
                <w:sz w:val="22"/>
                <w:szCs w:val="22"/>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14:paraId="0396FE9B"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52B22E8A" w14:textId="77777777" w:rsidR="00F1710E" w:rsidRPr="00E53AE4" w:rsidRDefault="00F1710E" w:rsidP="005C6166">
            <w:pPr>
              <w:bidi w:val="0"/>
              <w:jc w:val="right"/>
              <w:rPr>
                <w:color w:val="000000"/>
                <w:sz w:val="22"/>
                <w:szCs w:val="22"/>
              </w:rPr>
            </w:pPr>
            <w:r>
              <w:rPr>
                <w:rFonts w:hint="cs"/>
                <w:color w:val="000000"/>
                <w:sz w:val="22"/>
                <w:szCs w:val="22"/>
                <w:rtl/>
              </w:rPr>
              <w:t>19</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8B040BF" w14:textId="77777777" w:rsidR="00F1710E" w:rsidRPr="00E53AE4" w:rsidRDefault="00F1710E" w:rsidP="005C6166">
            <w:pPr>
              <w:rPr>
                <w:color w:val="000000"/>
                <w:sz w:val="22"/>
                <w:szCs w:val="22"/>
              </w:rPr>
            </w:pPr>
            <w:r w:rsidRPr="00E53AE4">
              <w:rPr>
                <w:color w:val="000000"/>
                <w:sz w:val="22"/>
                <w:szCs w:val="22"/>
                <w:rtl/>
              </w:rPr>
              <w:t>אחר (אנא פרט/י):</w:t>
            </w:r>
          </w:p>
        </w:tc>
      </w:tr>
      <w:tr w:rsidR="00F1710E" w:rsidRPr="00E53AE4" w14:paraId="7A491822" w14:textId="77777777" w:rsidTr="005C6166">
        <w:trPr>
          <w:trHeight w:val="290"/>
        </w:trPr>
        <w:tc>
          <w:tcPr>
            <w:tcW w:w="534" w:type="dxa"/>
            <w:vMerge w:val="restart"/>
            <w:tcBorders>
              <w:top w:val="nil"/>
              <w:left w:val="single" w:sz="4" w:space="0" w:color="auto"/>
              <w:bottom w:val="single" w:sz="4" w:space="0" w:color="000000"/>
              <w:right w:val="single" w:sz="4" w:space="0" w:color="auto"/>
            </w:tcBorders>
            <w:shd w:val="clear" w:color="auto" w:fill="auto"/>
            <w:vAlign w:val="center"/>
            <w:hideMark/>
          </w:tcPr>
          <w:p w14:paraId="5FEA5855" w14:textId="77777777" w:rsidR="00F1710E" w:rsidRPr="00E53AE4" w:rsidRDefault="00F1710E" w:rsidP="005C6166">
            <w:pPr>
              <w:bidi w:val="0"/>
              <w:jc w:val="center"/>
              <w:rPr>
                <w:b/>
                <w:bCs/>
                <w:color w:val="000000"/>
                <w:sz w:val="22"/>
                <w:szCs w:val="22"/>
              </w:rPr>
            </w:pPr>
            <w:r>
              <w:rPr>
                <w:b/>
                <w:bCs/>
                <w:color w:val="000000"/>
                <w:sz w:val="22"/>
                <w:szCs w:val="22"/>
              </w:rPr>
              <w:t>2</w:t>
            </w:r>
          </w:p>
        </w:tc>
        <w:tc>
          <w:tcPr>
            <w:tcW w:w="1434" w:type="dxa"/>
            <w:vMerge w:val="restart"/>
            <w:tcBorders>
              <w:top w:val="nil"/>
              <w:left w:val="single" w:sz="4" w:space="0" w:color="auto"/>
              <w:bottom w:val="single" w:sz="4" w:space="0" w:color="000000"/>
              <w:right w:val="single" w:sz="4" w:space="0" w:color="auto"/>
            </w:tcBorders>
            <w:shd w:val="clear" w:color="auto" w:fill="auto"/>
            <w:vAlign w:val="center"/>
            <w:hideMark/>
          </w:tcPr>
          <w:p w14:paraId="3C4B90F7" w14:textId="77777777" w:rsidR="00F1710E" w:rsidRPr="00E53AE4" w:rsidRDefault="00F1710E" w:rsidP="005C6166">
            <w:pPr>
              <w:jc w:val="center"/>
              <w:rPr>
                <w:color w:val="000000"/>
                <w:sz w:val="22"/>
                <w:szCs w:val="22"/>
              </w:rPr>
            </w:pPr>
            <w:r w:rsidRPr="00E53AE4">
              <w:rPr>
                <w:color w:val="000000"/>
                <w:sz w:val="22"/>
                <w:szCs w:val="22"/>
                <w:rtl/>
              </w:rPr>
              <w:t xml:space="preserve">מי  הכי השפיע עליך/עלייך להגיע  </w:t>
            </w:r>
            <w:r w:rsidRPr="00E53AE4">
              <w:rPr>
                <w:color w:val="000000"/>
                <w:sz w:val="22"/>
                <w:szCs w:val="22"/>
                <w:rtl/>
              </w:rPr>
              <w:br/>
              <w:t xml:space="preserve">ל </w:t>
            </w:r>
            <w:r w:rsidRPr="00E53AE4">
              <w:rPr>
                <w:b/>
                <w:bCs/>
                <w:color w:val="000000"/>
                <w:sz w:val="22"/>
                <w:szCs w:val="22"/>
              </w:rPr>
              <w:t>headspace</w:t>
            </w:r>
            <w:r w:rsidRPr="00E53AE4">
              <w:rPr>
                <w:b/>
                <w:bCs/>
                <w:color w:val="000000"/>
                <w:sz w:val="22"/>
                <w:szCs w:val="22"/>
                <w:rtl/>
              </w:rPr>
              <w:t xml:space="preserve"> </w:t>
            </w:r>
            <w:r w:rsidRPr="00E53AE4">
              <w:rPr>
                <w:color w:val="000000"/>
                <w:sz w:val="22"/>
                <w:szCs w:val="22"/>
                <w:rtl/>
              </w:rPr>
              <w:t>היום?</w:t>
            </w: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14:paraId="3A0536A3" w14:textId="77777777" w:rsidR="00F1710E" w:rsidRPr="00E53AE4" w:rsidRDefault="00F1710E" w:rsidP="005C6166">
            <w:pPr>
              <w:jc w:val="center"/>
              <w:rPr>
                <w:color w:val="000000"/>
                <w:sz w:val="22"/>
                <w:szCs w:val="22"/>
              </w:rPr>
            </w:pPr>
            <w:r w:rsidRPr="00E53AE4">
              <w:rPr>
                <w:color w:val="000000"/>
                <w:sz w:val="22"/>
                <w:szCs w:val="22"/>
                <w:rtl/>
              </w:rPr>
              <w:t xml:space="preserve">סמן/י מי הכי השפיע עליך/עלייך  להגיע ל </w:t>
            </w:r>
            <w:r w:rsidRPr="00E53AE4">
              <w:rPr>
                <w:b/>
                <w:bCs/>
                <w:color w:val="000000"/>
                <w:sz w:val="22"/>
                <w:szCs w:val="22"/>
              </w:rPr>
              <w:t>headspace</w:t>
            </w:r>
            <w:r w:rsidRPr="00E53AE4">
              <w:rPr>
                <w:color w:val="000000"/>
                <w:sz w:val="22"/>
                <w:szCs w:val="22"/>
                <w:rtl/>
              </w:rPr>
              <w:t xml:space="preserve"> - האם היה זה רעיון שלך, של חבר/ה של בן/בת משפחה או איש/אשת טיפול שהשפיע/ה עליך/עלייך ביותר?</w:t>
            </w:r>
            <w:r w:rsidRPr="00E53AE4">
              <w:rPr>
                <w:color w:val="000000"/>
                <w:sz w:val="22"/>
                <w:szCs w:val="22"/>
                <w:rtl/>
              </w:rPr>
              <w:br/>
            </w:r>
            <w:r w:rsidRPr="00E53AE4">
              <w:rPr>
                <w:color w:val="000000"/>
                <w:sz w:val="22"/>
                <w:szCs w:val="22"/>
                <w:rtl/>
              </w:rPr>
              <w:br/>
              <w:t xml:space="preserve">אם אף תשובה אינה נכונה עבורך, סמן/י "אחר" ותאר/י בקצרה מי השפיע עליך/עלייך ביותר בהחלטה להגיע ל </w:t>
            </w:r>
            <w:r w:rsidRPr="00E53AE4">
              <w:rPr>
                <w:b/>
                <w:bCs/>
                <w:color w:val="000000"/>
                <w:sz w:val="22"/>
                <w:szCs w:val="22"/>
              </w:rPr>
              <w:t>headspace</w:t>
            </w:r>
            <w:r w:rsidRPr="00E53AE4">
              <w:rPr>
                <w:color w:val="000000"/>
                <w:sz w:val="22"/>
                <w:szCs w:val="22"/>
                <w:rtl/>
              </w:rPr>
              <w:t xml:space="preserve"> היום.</w:t>
            </w: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50DDC0F" w14:textId="77777777" w:rsidR="00F1710E" w:rsidRPr="00E53AE4" w:rsidRDefault="00F1710E" w:rsidP="005C6166">
            <w:pPr>
              <w:bidi w:val="0"/>
              <w:jc w:val="right"/>
              <w:rPr>
                <w:color w:val="000000"/>
                <w:sz w:val="22"/>
                <w:szCs w:val="22"/>
              </w:rPr>
            </w:pPr>
            <w:r w:rsidRPr="00E53AE4">
              <w:rPr>
                <w:color w:val="000000"/>
                <w:sz w:val="22"/>
                <w:szCs w:val="22"/>
              </w:rPr>
              <w:t>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2FC02B47" w14:textId="77777777" w:rsidR="00F1710E" w:rsidRPr="00E53AE4" w:rsidRDefault="00F1710E" w:rsidP="005C6166">
            <w:pPr>
              <w:rPr>
                <w:color w:val="000000"/>
                <w:sz w:val="22"/>
                <w:szCs w:val="22"/>
              </w:rPr>
            </w:pPr>
            <w:r w:rsidRPr="00E53AE4">
              <w:rPr>
                <w:color w:val="000000"/>
                <w:sz w:val="22"/>
                <w:szCs w:val="22"/>
                <w:rtl/>
              </w:rPr>
              <w:t>אני – זה היה בעיקר רעיון שלי</w:t>
            </w:r>
          </w:p>
        </w:tc>
      </w:tr>
      <w:tr w:rsidR="00F1710E" w:rsidRPr="00E53AE4" w14:paraId="343B91D6"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612FCC48"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01BCD0C9"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43A24E5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4A43699" w14:textId="77777777" w:rsidR="00F1710E" w:rsidRPr="00E53AE4" w:rsidRDefault="00F1710E" w:rsidP="005C6166">
            <w:pPr>
              <w:bidi w:val="0"/>
              <w:jc w:val="right"/>
              <w:rPr>
                <w:color w:val="000000"/>
                <w:sz w:val="22"/>
                <w:szCs w:val="22"/>
              </w:rPr>
            </w:pPr>
            <w:r w:rsidRPr="00E53AE4">
              <w:rPr>
                <w:color w:val="000000"/>
                <w:sz w:val="22"/>
                <w:szCs w:val="22"/>
              </w:rPr>
              <w:t>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6ACF7800" w14:textId="77777777" w:rsidR="00F1710E" w:rsidRPr="00E53AE4" w:rsidRDefault="00F1710E" w:rsidP="005C6166">
            <w:pPr>
              <w:rPr>
                <w:color w:val="000000"/>
                <w:sz w:val="22"/>
                <w:szCs w:val="22"/>
              </w:rPr>
            </w:pPr>
            <w:r w:rsidRPr="00E53AE4">
              <w:rPr>
                <w:color w:val="000000"/>
                <w:sz w:val="22"/>
                <w:szCs w:val="22"/>
                <w:rtl/>
              </w:rPr>
              <w:t>חבר/ה בן/בת גילי</w:t>
            </w:r>
          </w:p>
        </w:tc>
      </w:tr>
      <w:tr w:rsidR="00F1710E" w:rsidRPr="00E53AE4" w14:paraId="6DD47E69"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6C567FB4"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D6E08BD"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1520751"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12EF5AF0" w14:textId="77777777" w:rsidR="00F1710E" w:rsidRPr="00E53AE4" w:rsidRDefault="00F1710E" w:rsidP="005C6166">
            <w:pPr>
              <w:bidi w:val="0"/>
              <w:jc w:val="right"/>
              <w:rPr>
                <w:color w:val="000000"/>
                <w:sz w:val="22"/>
                <w:szCs w:val="22"/>
              </w:rPr>
            </w:pPr>
            <w:r>
              <w:rPr>
                <w:rFonts w:hint="cs"/>
                <w:color w:val="000000"/>
                <w:sz w:val="22"/>
                <w:szCs w:val="22"/>
                <w:rtl/>
              </w:rPr>
              <w:t>3</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380589F" w14:textId="77777777" w:rsidR="00F1710E" w:rsidRPr="00E53AE4" w:rsidRDefault="00F1710E" w:rsidP="005C6166">
            <w:pPr>
              <w:rPr>
                <w:color w:val="000000"/>
                <w:sz w:val="22"/>
                <w:szCs w:val="22"/>
              </w:rPr>
            </w:pPr>
            <w:r w:rsidRPr="00E53AE4">
              <w:rPr>
                <w:color w:val="000000"/>
                <w:sz w:val="22"/>
                <w:szCs w:val="22"/>
                <w:rtl/>
              </w:rPr>
              <w:t>בן/בת משפחה</w:t>
            </w:r>
          </w:p>
        </w:tc>
      </w:tr>
      <w:tr w:rsidR="00F1710E" w:rsidRPr="00E53AE4" w14:paraId="00629AE0" w14:textId="77777777" w:rsidTr="005C6166">
        <w:trPr>
          <w:trHeight w:val="290"/>
        </w:trPr>
        <w:tc>
          <w:tcPr>
            <w:tcW w:w="534" w:type="dxa"/>
            <w:vMerge/>
            <w:tcBorders>
              <w:top w:val="nil"/>
              <w:left w:val="single" w:sz="4" w:space="0" w:color="auto"/>
              <w:bottom w:val="single" w:sz="4" w:space="0" w:color="000000"/>
              <w:right w:val="single" w:sz="4" w:space="0" w:color="auto"/>
            </w:tcBorders>
            <w:vAlign w:val="center"/>
            <w:hideMark/>
          </w:tcPr>
          <w:p w14:paraId="0C027A42"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618F00C"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5BDCD6F"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2D7EE355" w14:textId="77777777" w:rsidR="00F1710E" w:rsidRPr="00E53AE4" w:rsidRDefault="00F1710E" w:rsidP="005C6166">
            <w:pPr>
              <w:bidi w:val="0"/>
              <w:jc w:val="right"/>
              <w:rPr>
                <w:color w:val="000000"/>
                <w:sz w:val="22"/>
                <w:szCs w:val="22"/>
              </w:rPr>
            </w:pPr>
            <w:r>
              <w:rPr>
                <w:rFonts w:hint="cs"/>
                <w:color w:val="000000"/>
                <w:sz w:val="22"/>
                <w:szCs w:val="22"/>
                <w:rtl/>
              </w:rPr>
              <w:t>4</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77E3FCB5" w14:textId="77777777" w:rsidR="00F1710E" w:rsidRPr="00E53AE4" w:rsidRDefault="00F1710E" w:rsidP="005C6166">
            <w:pPr>
              <w:rPr>
                <w:color w:val="000000"/>
                <w:sz w:val="22"/>
                <w:szCs w:val="22"/>
              </w:rPr>
            </w:pPr>
            <w:r w:rsidRPr="00E53AE4">
              <w:rPr>
                <w:color w:val="000000"/>
                <w:sz w:val="22"/>
                <w:szCs w:val="22"/>
                <w:rtl/>
              </w:rPr>
              <w:t>בן/בת זוג</w:t>
            </w:r>
          </w:p>
        </w:tc>
      </w:tr>
      <w:tr w:rsidR="00F1710E" w:rsidRPr="00E53AE4" w14:paraId="169D29CC" w14:textId="77777777" w:rsidTr="005C6166">
        <w:trPr>
          <w:trHeight w:val="838"/>
        </w:trPr>
        <w:tc>
          <w:tcPr>
            <w:tcW w:w="534" w:type="dxa"/>
            <w:vMerge/>
            <w:tcBorders>
              <w:top w:val="nil"/>
              <w:left w:val="single" w:sz="4" w:space="0" w:color="auto"/>
              <w:bottom w:val="single" w:sz="4" w:space="0" w:color="000000"/>
              <w:right w:val="single" w:sz="4" w:space="0" w:color="auto"/>
            </w:tcBorders>
            <w:vAlign w:val="center"/>
            <w:hideMark/>
          </w:tcPr>
          <w:p w14:paraId="61DC453C"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A590209"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23B0096F"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366ABF6" w14:textId="77777777" w:rsidR="00F1710E" w:rsidRPr="00E53AE4" w:rsidRDefault="00F1710E" w:rsidP="005C6166">
            <w:pPr>
              <w:bidi w:val="0"/>
              <w:jc w:val="right"/>
              <w:rPr>
                <w:color w:val="000000"/>
                <w:sz w:val="22"/>
                <w:szCs w:val="22"/>
              </w:rPr>
            </w:pPr>
            <w:r>
              <w:rPr>
                <w:rFonts w:hint="cs"/>
                <w:color w:val="000000"/>
                <w:sz w:val="22"/>
                <w:szCs w:val="22"/>
                <w:rtl/>
              </w:rPr>
              <w:t>5</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4DFBE88" w14:textId="77777777" w:rsidR="00F1710E" w:rsidRPr="00E53AE4" w:rsidRDefault="00F1710E" w:rsidP="005C6166">
            <w:pPr>
              <w:rPr>
                <w:color w:val="000000"/>
                <w:sz w:val="22"/>
                <w:szCs w:val="22"/>
              </w:rPr>
            </w:pPr>
            <w:r w:rsidRPr="00E53AE4">
              <w:rPr>
                <w:color w:val="000000"/>
                <w:sz w:val="22"/>
                <w:szCs w:val="22"/>
                <w:rtl/>
              </w:rPr>
              <w:t>חבר/ה מבוגר/ת ממני</w:t>
            </w:r>
          </w:p>
        </w:tc>
      </w:tr>
      <w:tr w:rsidR="00F1710E" w:rsidRPr="00E53AE4" w14:paraId="438DA721" w14:textId="77777777" w:rsidTr="005C6166">
        <w:trPr>
          <w:trHeight w:val="320"/>
        </w:trPr>
        <w:tc>
          <w:tcPr>
            <w:tcW w:w="534" w:type="dxa"/>
            <w:vMerge/>
            <w:tcBorders>
              <w:top w:val="nil"/>
              <w:left w:val="single" w:sz="4" w:space="0" w:color="auto"/>
              <w:bottom w:val="single" w:sz="4" w:space="0" w:color="000000"/>
              <w:right w:val="single" w:sz="4" w:space="0" w:color="auto"/>
            </w:tcBorders>
            <w:vAlign w:val="center"/>
            <w:hideMark/>
          </w:tcPr>
          <w:p w14:paraId="2659280A"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561D290"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54D7AA5D"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70AF99A2" w14:textId="77777777" w:rsidR="00F1710E" w:rsidRPr="00E53AE4" w:rsidRDefault="00F1710E" w:rsidP="005C6166">
            <w:pPr>
              <w:bidi w:val="0"/>
              <w:jc w:val="right"/>
              <w:rPr>
                <w:color w:val="000000"/>
                <w:sz w:val="22"/>
                <w:szCs w:val="22"/>
              </w:rPr>
            </w:pPr>
            <w:r>
              <w:rPr>
                <w:rFonts w:hint="cs"/>
                <w:color w:val="000000"/>
                <w:sz w:val="22"/>
                <w:szCs w:val="22"/>
                <w:rtl/>
              </w:rPr>
              <w:t>6</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BA5D29E" w14:textId="77777777" w:rsidR="00F1710E" w:rsidRPr="00E53AE4" w:rsidRDefault="00F1710E" w:rsidP="005C6166">
            <w:pPr>
              <w:rPr>
                <w:color w:val="000000"/>
                <w:sz w:val="22"/>
                <w:szCs w:val="22"/>
              </w:rPr>
            </w:pPr>
            <w:r>
              <w:rPr>
                <w:color w:val="000000"/>
                <w:sz w:val="22"/>
                <w:szCs w:val="22"/>
                <w:rtl/>
              </w:rPr>
              <w:t>מטפל בתחום הבריאות</w:t>
            </w:r>
            <w:r>
              <w:rPr>
                <w:rFonts w:hint="cs"/>
                <w:color w:val="000000"/>
                <w:sz w:val="22"/>
                <w:szCs w:val="22"/>
                <w:rtl/>
              </w:rPr>
              <w:t xml:space="preserve"> (רופא/פסיכולוג)</w:t>
            </w:r>
          </w:p>
        </w:tc>
      </w:tr>
      <w:tr w:rsidR="00F1710E" w:rsidRPr="00E53AE4" w14:paraId="1BD13066" w14:textId="77777777" w:rsidTr="005C6166">
        <w:trPr>
          <w:trHeight w:val="320"/>
        </w:trPr>
        <w:tc>
          <w:tcPr>
            <w:tcW w:w="534" w:type="dxa"/>
            <w:vMerge/>
            <w:tcBorders>
              <w:top w:val="nil"/>
              <w:left w:val="single" w:sz="4" w:space="0" w:color="auto"/>
              <w:bottom w:val="single" w:sz="4" w:space="0" w:color="000000"/>
              <w:right w:val="single" w:sz="4" w:space="0" w:color="auto"/>
            </w:tcBorders>
            <w:vAlign w:val="center"/>
            <w:hideMark/>
          </w:tcPr>
          <w:p w14:paraId="2C516B84"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A966837"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0728E7D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tcPr>
          <w:p w14:paraId="4752DF1F" w14:textId="77777777" w:rsidR="00F1710E" w:rsidRPr="00E53AE4" w:rsidRDefault="00F1710E" w:rsidP="005C6166">
            <w:pPr>
              <w:bidi w:val="0"/>
              <w:jc w:val="right"/>
              <w:rPr>
                <w:color w:val="000000"/>
                <w:sz w:val="22"/>
                <w:szCs w:val="22"/>
              </w:rPr>
            </w:pPr>
            <w:r>
              <w:rPr>
                <w:rFonts w:hint="cs"/>
                <w:color w:val="000000"/>
                <w:sz w:val="22"/>
                <w:szCs w:val="22"/>
                <w:rtl/>
              </w:rPr>
              <w:t>7</w:t>
            </w:r>
          </w:p>
        </w:tc>
        <w:tc>
          <w:tcPr>
            <w:tcW w:w="5998" w:type="dxa"/>
            <w:tcBorders>
              <w:top w:val="nil"/>
              <w:left w:val="single" w:sz="4" w:space="0" w:color="auto"/>
              <w:bottom w:val="single" w:sz="4" w:space="0" w:color="auto"/>
              <w:right w:val="single" w:sz="4" w:space="0" w:color="auto"/>
            </w:tcBorders>
            <w:shd w:val="clear" w:color="auto" w:fill="auto"/>
            <w:vAlign w:val="center"/>
          </w:tcPr>
          <w:p w14:paraId="5146950F" w14:textId="77777777" w:rsidR="00F1710E" w:rsidRPr="00E53AE4" w:rsidRDefault="00F1710E" w:rsidP="005C6166">
            <w:pPr>
              <w:rPr>
                <w:color w:val="000000"/>
                <w:sz w:val="22"/>
                <w:szCs w:val="22"/>
              </w:rPr>
            </w:pPr>
            <w:r>
              <w:rPr>
                <w:rFonts w:hint="cs"/>
                <w:color w:val="000000"/>
                <w:sz w:val="22"/>
                <w:szCs w:val="22"/>
                <w:rtl/>
              </w:rPr>
              <w:t>יועצ/ת בית הספר</w:t>
            </w:r>
          </w:p>
        </w:tc>
      </w:tr>
      <w:tr w:rsidR="00F1710E" w:rsidRPr="00E53AE4" w14:paraId="2C5CC53C" w14:textId="77777777" w:rsidTr="005C6166">
        <w:trPr>
          <w:trHeight w:val="350"/>
        </w:trPr>
        <w:tc>
          <w:tcPr>
            <w:tcW w:w="534" w:type="dxa"/>
            <w:vMerge/>
            <w:tcBorders>
              <w:top w:val="nil"/>
              <w:left w:val="single" w:sz="4" w:space="0" w:color="auto"/>
              <w:bottom w:val="single" w:sz="4" w:space="0" w:color="000000"/>
              <w:right w:val="single" w:sz="4" w:space="0" w:color="auto"/>
            </w:tcBorders>
            <w:vAlign w:val="center"/>
            <w:hideMark/>
          </w:tcPr>
          <w:p w14:paraId="433A8BA0"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380B5969"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2671D448"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tcPr>
          <w:p w14:paraId="77E99E67" w14:textId="77777777" w:rsidR="00F1710E" w:rsidRPr="00E53AE4" w:rsidRDefault="00F1710E" w:rsidP="005C6166">
            <w:pPr>
              <w:bidi w:val="0"/>
              <w:jc w:val="right"/>
              <w:rPr>
                <w:color w:val="000000"/>
                <w:sz w:val="22"/>
                <w:szCs w:val="22"/>
              </w:rPr>
            </w:pPr>
            <w:r>
              <w:rPr>
                <w:rFonts w:hint="cs"/>
                <w:color w:val="000000"/>
                <w:sz w:val="22"/>
                <w:szCs w:val="22"/>
                <w:rtl/>
              </w:rPr>
              <w:t>8</w:t>
            </w:r>
          </w:p>
        </w:tc>
        <w:tc>
          <w:tcPr>
            <w:tcW w:w="5998" w:type="dxa"/>
            <w:tcBorders>
              <w:top w:val="nil"/>
              <w:left w:val="single" w:sz="4" w:space="0" w:color="auto"/>
              <w:bottom w:val="single" w:sz="4" w:space="0" w:color="auto"/>
              <w:right w:val="single" w:sz="4" w:space="0" w:color="auto"/>
            </w:tcBorders>
            <w:shd w:val="clear" w:color="auto" w:fill="auto"/>
            <w:vAlign w:val="center"/>
          </w:tcPr>
          <w:p w14:paraId="586EC3DC" w14:textId="77777777" w:rsidR="00F1710E" w:rsidRPr="00E53AE4" w:rsidRDefault="00F1710E" w:rsidP="005C6166">
            <w:pPr>
              <w:rPr>
                <w:color w:val="000000"/>
                <w:sz w:val="22"/>
                <w:szCs w:val="22"/>
              </w:rPr>
            </w:pPr>
            <w:r>
              <w:rPr>
                <w:rFonts w:hint="cs"/>
                <w:color w:val="000000"/>
                <w:sz w:val="22"/>
                <w:szCs w:val="22"/>
                <w:rtl/>
              </w:rPr>
              <w:t>עובד סוציאלי במחלקת רווחה</w:t>
            </w:r>
          </w:p>
        </w:tc>
      </w:tr>
      <w:tr w:rsidR="00F1710E" w:rsidRPr="00E53AE4" w14:paraId="7FACE812" w14:textId="77777777" w:rsidTr="005C6166">
        <w:trPr>
          <w:trHeight w:val="259"/>
        </w:trPr>
        <w:tc>
          <w:tcPr>
            <w:tcW w:w="534" w:type="dxa"/>
            <w:vMerge/>
            <w:tcBorders>
              <w:top w:val="nil"/>
              <w:left w:val="single" w:sz="4" w:space="0" w:color="auto"/>
              <w:bottom w:val="single" w:sz="4" w:space="0" w:color="000000"/>
              <w:right w:val="single" w:sz="4" w:space="0" w:color="auto"/>
            </w:tcBorders>
            <w:vAlign w:val="center"/>
            <w:hideMark/>
          </w:tcPr>
          <w:p w14:paraId="7E07615D"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7C2F336E"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9D4EC89"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38831B10" w14:textId="77777777" w:rsidR="00F1710E" w:rsidRPr="00E53AE4" w:rsidRDefault="00F1710E" w:rsidP="005C6166">
            <w:pPr>
              <w:bidi w:val="0"/>
              <w:jc w:val="right"/>
              <w:rPr>
                <w:color w:val="000000"/>
                <w:sz w:val="22"/>
                <w:szCs w:val="22"/>
              </w:rPr>
            </w:pPr>
            <w:r>
              <w:rPr>
                <w:rFonts w:hint="cs"/>
                <w:color w:val="000000"/>
                <w:sz w:val="22"/>
                <w:szCs w:val="22"/>
                <w:rtl/>
              </w:rPr>
              <w:t>9</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18B1FFBE" w14:textId="77777777" w:rsidR="00F1710E" w:rsidRPr="00E53AE4" w:rsidRDefault="00F1710E" w:rsidP="005C6166">
            <w:pPr>
              <w:rPr>
                <w:color w:val="000000"/>
                <w:sz w:val="22"/>
                <w:szCs w:val="22"/>
              </w:rPr>
            </w:pPr>
            <w:r w:rsidRPr="00E53AE4">
              <w:rPr>
                <w:color w:val="000000"/>
                <w:sz w:val="22"/>
                <w:szCs w:val="22"/>
                <w:rtl/>
              </w:rPr>
              <w:t xml:space="preserve">נציגי </w:t>
            </w:r>
            <w:r w:rsidRPr="00E53AE4">
              <w:rPr>
                <w:color w:val="000000"/>
                <w:sz w:val="22"/>
                <w:szCs w:val="22"/>
              </w:rPr>
              <w:t>headspace</w:t>
            </w:r>
            <w:r w:rsidRPr="00E53AE4">
              <w:rPr>
                <w:color w:val="000000"/>
                <w:sz w:val="22"/>
                <w:szCs w:val="22"/>
                <w:rtl/>
              </w:rPr>
              <w:t xml:space="preserve"> שביקרו </w:t>
            </w:r>
            <w:r>
              <w:rPr>
                <w:rFonts w:hint="cs"/>
                <w:color w:val="000000"/>
                <w:sz w:val="22"/>
                <w:szCs w:val="22"/>
                <w:rtl/>
              </w:rPr>
              <w:t>במוסד הלימודים שלי</w:t>
            </w:r>
          </w:p>
        </w:tc>
      </w:tr>
      <w:tr w:rsidR="00F1710E" w:rsidRPr="00E53AE4" w14:paraId="19A32D26" w14:textId="77777777" w:rsidTr="005C6166">
        <w:trPr>
          <w:trHeight w:val="335"/>
        </w:trPr>
        <w:tc>
          <w:tcPr>
            <w:tcW w:w="534" w:type="dxa"/>
            <w:vMerge/>
            <w:tcBorders>
              <w:top w:val="nil"/>
              <w:left w:val="single" w:sz="4" w:space="0" w:color="auto"/>
              <w:bottom w:val="single" w:sz="4" w:space="0" w:color="000000"/>
              <w:right w:val="single" w:sz="4" w:space="0" w:color="auto"/>
            </w:tcBorders>
            <w:vAlign w:val="center"/>
            <w:hideMark/>
          </w:tcPr>
          <w:p w14:paraId="275008C1"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446CA4A9"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16F5CB5A"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E86FB02" w14:textId="77777777" w:rsidR="00F1710E" w:rsidRPr="00E53AE4" w:rsidRDefault="00F1710E" w:rsidP="005C6166">
            <w:pPr>
              <w:bidi w:val="0"/>
              <w:jc w:val="right"/>
              <w:rPr>
                <w:color w:val="000000"/>
                <w:sz w:val="22"/>
                <w:szCs w:val="22"/>
              </w:rPr>
            </w:pPr>
            <w:r>
              <w:rPr>
                <w:rFonts w:hint="cs"/>
                <w:color w:val="000000"/>
                <w:sz w:val="22"/>
                <w:szCs w:val="22"/>
                <w:rtl/>
              </w:rPr>
              <w:t>10</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B586839" w14:textId="77777777" w:rsidR="00F1710E" w:rsidRPr="00E53AE4" w:rsidRDefault="00F1710E" w:rsidP="005C6166">
            <w:pPr>
              <w:rPr>
                <w:color w:val="000000"/>
                <w:sz w:val="22"/>
                <w:szCs w:val="22"/>
              </w:rPr>
            </w:pPr>
            <w:r>
              <w:rPr>
                <w:rFonts w:hint="cs"/>
                <w:color w:val="000000"/>
                <w:sz w:val="22"/>
                <w:szCs w:val="22"/>
                <w:rtl/>
              </w:rPr>
              <w:t>מורה בבית הספר</w:t>
            </w:r>
          </w:p>
        </w:tc>
      </w:tr>
      <w:tr w:rsidR="00F1710E" w:rsidRPr="00E53AE4" w14:paraId="4E562327" w14:textId="77777777" w:rsidTr="005C6166">
        <w:trPr>
          <w:trHeight w:val="335"/>
        </w:trPr>
        <w:tc>
          <w:tcPr>
            <w:tcW w:w="534" w:type="dxa"/>
            <w:vMerge/>
            <w:tcBorders>
              <w:top w:val="nil"/>
              <w:left w:val="single" w:sz="4" w:space="0" w:color="auto"/>
              <w:bottom w:val="single" w:sz="4" w:space="0" w:color="000000"/>
              <w:right w:val="single" w:sz="4" w:space="0" w:color="auto"/>
            </w:tcBorders>
            <w:vAlign w:val="center"/>
            <w:hideMark/>
          </w:tcPr>
          <w:p w14:paraId="2407C780"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597D31EB"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2F0FBF5"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61FEBBF2" w14:textId="77777777" w:rsidR="00F1710E" w:rsidRPr="00E53AE4" w:rsidRDefault="00F1710E" w:rsidP="005C6166">
            <w:pPr>
              <w:bidi w:val="0"/>
              <w:jc w:val="right"/>
              <w:rPr>
                <w:color w:val="000000"/>
                <w:sz w:val="22"/>
                <w:szCs w:val="22"/>
              </w:rPr>
            </w:pPr>
            <w:r>
              <w:rPr>
                <w:rFonts w:hint="cs"/>
                <w:color w:val="000000"/>
                <w:sz w:val="22"/>
                <w:szCs w:val="22"/>
                <w:rtl/>
              </w:rPr>
              <w:t>11</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047D19DF" w14:textId="77777777" w:rsidR="00F1710E" w:rsidRPr="00E53AE4" w:rsidRDefault="00F1710E" w:rsidP="005C6166">
            <w:pPr>
              <w:rPr>
                <w:color w:val="000000"/>
                <w:sz w:val="22"/>
                <w:szCs w:val="22"/>
              </w:rPr>
            </w:pPr>
            <w:r>
              <w:rPr>
                <w:rFonts w:hint="cs"/>
                <w:color w:val="000000"/>
                <w:sz w:val="22"/>
                <w:szCs w:val="22"/>
                <w:rtl/>
              </w:rPr>
              <w:t>יועץ רוחני (למשל רב)</w:t>
            </w:r>
          </w:p>
        </w:tc>
      </w:tr>
      <w:tr w:rsidR="00F1710E" w:rsidRPr="00E53AE4" w14:paraId="44E5D190" w14:textId="77777777" w:rsidTr="005C6166">
        <w:trPr>
          <w:trHeight w:val="320"/>
        </w:trPr>
        <w:tc>
          <w:tcPr>
            <w:tcW w:w="534" w:type="dxa"/>
            <w:vMerge/>
            <w:tcBorders>
              <w:top w:val="nil"/>
              <w:left w:val="single" w:sz="4" w:space="0" w:color="auto"/>
              <w:bottom w:val="single" w:sz="4" w:space="0" w:color="000000"/>
              <w:right w:val="single" w:sz="4" w:space="0" w:color="auto"/>
            </w:tcBorders>
            <w:vAlign w:val="center"/>
            <w:hideMark/>
          </w:tcPr>
          <w:p w14:paraId="598F7046" w14:textId="77777777" w:rsidR="00F1710E" w:rsidRPr="00E53AE4" w:rsidRDefault="00F1710E" w:rsidP="005C6166">
            <w:pPr>
              <w:bidi w:val="0"/>
              <w:rPr>
                <w:b/>
                <w:bCs/>
                <w:color w:val="000000"/>
                <w:sz w:val="22"/>
                <w:szCs w:val="22"/>
              </w:rPr>
            </w:pPr>
          </w:p>
        </w:tc>
        <w:tc>
          <w:tcPr>
            <w:tcW w:w="1434" w:type="dxa"/>
            <w:vMerge/>
            <w:tcBorders>
              <w:top w:val="nil"/>
              <w:left w:val="single" w:sz="4" w:space="0" w:color="auto"/>
              <w:bottom w:val="single" w:sz="4" w:space="0" w:color="000000"/>
              <w:right w:val="single" w:sz="4" w:space="0" w:color="auto"/>
            </w:tcBorders>
            <w:vAlign w:val="center"/>
            <w:hideMark/>
          </w:tcPr>
          <w:p w14:paraId="6ED316DA" w14:textId="77777777" w:rsidR="00F1710E" w:rsidRPr="00E53AE4" w:rsidRDefault="00F1710E" w:rsidP="005C6166">
            <w:pPr>
              <w:bidi w:val="0"/>
              <w:rPr>
                <w:color w:val="000000"/>
                <w:sz w:val="22"/>
                <w:szCs w:val="22"/>
              </w:rPr>
            </w:pPr>
          </w:p>
        </w:tc>
        <w:tc>
          <w:tcPr>
            <w:tcW w:w="2086" w:type="dxa"/>
            <w:vMerge/>
            <w:tcBorders>
              <w:top w:val="nil"/>
              <w:left w:val="single" w:sz="4" w:space="0" w:color="auto"/>
              <w:bottom w:val="single" w:sz="4" w:space="0" w:color="000000"/>
              <w:right w:val="single" w:sz="4" w:space="0" w:color="auto"/>
            </w:tcBorders>
            <w:vAlign w:val="center"/>
            <w:hideMark/>
          </w:tcPr>
          <w:p w14:paraId="332098D7" w14:textId="77777777" w:rsidR="00F1710E" w:rsidRPr="00E53AE4" w:rsidRDefault="00F1710E" w:rsidP="005C6166">
            <w:pPr>
              <w:bidi w:val="0"/>
              <w:rPr>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04943C76" w14:textId="77777777" w:rsidR="00F1710E" w:rsidRPr="00E53AE4" w:rsidRDefault="00F1710E" w:rsidP="005C6166">
            <w:pPr>
              <w:bidi w:val="0"/>
              <w:jc w:val="right"/>
              <w:rPr>
                <w:color w:val="000000"/>
                <w:sz w:val="22"/>
                <w:szCs w:val="22"/>
              </w:rPr>
            </w:pPr>
            <w:r>
              <w:rPr>
                <w:rFonts w:hint="cs"/>
                <w:color w:val="000000"/>
                <w:sz w:val="22"/>
                <w:szCs w:val="22"/>
                <w:rtl/>
              </w:rPr>
              <w:t>12</w:t>
            </w:r>
          </w:p>
        </w:tc>
        <w:tc>
          <w:tcPr>
            <w:tcW w:w="5998" w:type="dxa"/>
            <w:tcBorders>
              <w:top w:val="nil"/>
              <w:left w:val="single" w:sz="4" w:space="0" w:color="auto"/>
              <w:bottom w:val="single" w:sz="4" w:space="0" w:color="auto"/>
              <w:right w:val="single" w:sz="4" w:space="0" w:color="auto"/>
            </w:tcBorders>
            <w:shd w:val="clear" w:color="auto" w:fill="auto"/>
            <w:vAlign w:val="center"/>
            <w:hideMark/>
          </w:tcPr>
          <w:p w14:paraId="45E031DD" w14:textId="77777777" w:rsidR="00F1710E" w:rsidRPr="00E53AE4" w:rsidRDefault="00F1710E" w:rsidP="005C6166">
            <w:pPr>
              <w:rPr>
                <w:color w:val="000000"/>
                <w:sz w:val="22"/>
                <w:szCs w:val="22"/>
              </w:rPr>
            </w:pPr>
            <w:r w:rsidRPr="00E53AE4">
              <w:rPr>
                <w:color w:val="000000"/>
                <w:sz w:val="22"/>
                <w:szCs w:val="22"/>
                <w:rtl/>
              </w:rPr>
              <w:t xml:space="preserve"> אחר (אנא פרט/י):</w:t>
            </w:r>
          </w:p>
        </w:tc>
      </w:tr>
    </w:tbl>
    <w:p w14:paraId="3FA558D4" w14:textId="77777777" w:rsidR="00F1710E" w:rsidRDefault="00F1710E" w:rsidP="00F1710E">
      <w:pPr>
        <w:rPr>
          <w:rFonts w:cs="David"/>
          <w:b/>
          <w:bCs/>
          <w:rtl/>
        </w:rPr>
      </w:pPr>
    </w:p>
    <w:p w14:paraId="454D9CD9" w14:textId="77777777" w:rsidR="00F1710E" w:rsidRDefault="00F1710E" w:rsidP="00F1710E">
      <w:pPr>
        <w:rPr>
          <w:rFonts w:cs="David"/>
          <w:b/>
          <w:bCs/>
          <w:rtl/>
        </w:rPr>
      </w:pPr>
    </w:p>
    <w:p w14:paraId="4D8716E2" w14:textId="77777777" w:rsidR="00F1710E" w:rsidRDefault="00F1710E" w:rsidP="00F1710E">
      <w:pPr>
        <w:rPr>
          <w:rFonts w:cs="David"/>
          <w:b/>
          <w:bCs/>
          <w:rtl/>
        </w:rPr>
      </w:pPr>
    </w:p>
    <w:p w14:paraId="5285C513" w14:textId="77777777" w:rsidR="00F1710E" w:rsidRDefault="00F1710E" w:rsidP="00F1710E">
      <w:pPr>
        <w:rPr>
          <w:sz w:val="20"/>
          <w:rtl/>
        </w:rPr>
      </w:pPr>
    </w:p>
    <w:p w14:paraId="70E65619" w14:textId="77777777" w:rsidR="00F1710E" w:rsidRPr="00DF7B01" w:rsidRDefault="00F1710E" w:rsidP="00F1710E">
      <w:pPr>
        <w:jc w:val="center"/>
        <w:rPr>
          <w:b/>
          <w:bCs/>
          <w:sz w:val="20"/>
          <w:u w:val="single"/>
          <w:rtl/>
        </w:rPr>
      </w:pPr>
      <w:r w:rsidRPr="00DF7B01">
        <w:rPr>
          <w:rFonts w:hint="cs"/>
          <w:b/>
          <w:bCs/>
          <w:sz w:val="20"/>
          <w:u w:val="single"/>
          <w:rtl/>
        </w:rPr>
        <w:t xml:space="preserve">נספח </w:t>
      </w:r>
      <w:r>
        <w:rPr>
          <w:rFonts w:hint="cs"/>
          <w:b/>
          <w:bCs/>
          <w:sz w:val="20"/>
          <w:u w:val="single"/>
          <w:rtl/>
        </w:rPr>
        <w:t>4</w:t>
      </w:r>
    </w:p>
    <w:p w14:paraId="4F81E203" w14:textId="77777777" w:rsidR="00F1710E" w:rsidRDefault="00F1710E" w:rsidP="00F1710E">
      <w:pPr>
        <w:rPr>
          <w:sz w:val="20"/>
          <w:rtl/>
        </w:rPr>
      </w:pPr>
    </w:p>
    <w:p w14:paraId="44C85A57" w14:textId="77777777" w:rsidR="00F1710E" w:rsidRDefault="00F1710E" w:rsidP="00F1710E">
      <w:pPr>
        <w:rPr>
          <w:sz w:val="20"/>
          <w:rtl/>
        </w:rPr>
      </w:pPr>
      <w:r>
        <w:rPr>
          <w:rFonts w:hint="cs"/>
          <w:sz w:val="20"/>
          <w:rtl/>
        </w:rPr>
        <w:t xml:space="preserve">שאלון </w:t>
      </w:r>
      <w:r>
        <w:rPr>
          <w:rFonts w:hint="cs"/>
          <w:sz w:val="20"/>
        </w:rPr>
        <w:t>K</w:t>
      </w:r>
      <w:r>
        <w:rPr>
          <w:rFonts w:hint="cs"/>
          <w:sz w:val="20"/>
          <w:rtl/>
        </w:rPr>
        <w:t xml:space="preserve">10 מצוקה נפשית- </w:t>
      </w:r>
    </w:p>
    <w:tbl>
      <w:tblPr>
        <w:bidiVisual/>
        <w:tblW w:w="11058" w:type="dxa"/>
        <w:tblInd w:w="93" w:type="dxa"/>
        <w:tblLook w:val="04A0" w:firstRow="1" w:lastRow="0" w:firstColumn="1" w:lastColumn="0" w:noHBand="0" w:noVBand="1"/>
      </w:tblPr>
      <w:tblGrid>
        <w:gridCol w:w="990"/>
        <w:gridCol w:w="1746"/>
        <w:gridCol w:w="4266"/>
        <w:gridCol w:w="381"/>
        <w:gridCol w:w="3675"/>
      </w:tblGrid>
      <w:tr w:rsidR="00F1710E" w:rsidRPr="00525D15" w14:paraId="17221F10" w14:textId="77777777" w:rsidTr="005C6166">
        <w:trPr>
          <w:trHeight w:val="3839"/>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E9FDC" w14:textId="77777777" w:rsidR="00F1710E" w:rsidRPr="00525D15" w:rsidRDefault="00F1710E" w:rsidP="005C6166">
            <w:pPr>
              <w:bidi w:val="0"/>
              <w:jc w:val="center"/>
              <w:rPr>
                <w:b/>
                <w:bCs/>
                <w:color w:val="000000"/>
                <w:sz w:val="22"/>
                <w:szCs w:val="22"/>
              </w:rPr>
            </w:pPr>
            <w:r>
              <w:rPr>
                <w:rFonts w:hint="cs"/>
                <w:b/>
                <w:bCs/>
                <w:color w:val="000000"/>
                <w:sz w:val="22"/>
                <w:szCs w:val="22"/>
                <w:rtl/>
              </w:rPr>
              <w:lastRenderedPageBreak/>
              <w:t>1</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7961C" w14:textId="77777777" w:rsidR="00F1710E" w:rsidRPr="00525D15" w:rsidRDefault="00F1710E" w:rsidP="005C6166">
            <w:pPr>
              <w:spacing w:after="240"/>
              <w:rPr>
                <w:color w:val="000000"/>
                <w:sz w:val="22"/>
                <w:szCs w:val="22"/>
              </w:rPr>
            </w:pPr>
            <w:r>
              <w:rPr>
                <w:rFonts w:hint="cs"/>
                <w:color w:val="333399"/>
                <w:sz w:val="22"/>
                <w:szCs w:val="22"/>
                <w:rtl/>
              </w:rPr>
              <w:t xml:space="preserve">המשפטים הבאים שואלים על ההרגשה הכללית שלך בחודש האחרון. בכל שאלה סמן את המספר המתאר בצורה הטובה ביותר כמה זמן הרגשת את ההרגשה הזו. </w:t>
            </w:r>
            <w:r w:rsidRPr="00525D15">
              <w:rPr>
                <w:color w:val="000000"/>
                <w:sz w:val="22"/>
                <w:szCs w:val="22"/>
                <w:rtl/>
              </w:rPr>
              <w:br/>
            </w:r>
            <w:r w:rsidRPr="00525D15">
              <w:rPr>
                <w:color w:val="000000"/>
                <w:sz w:val="22"/>
                <w:szCs w:val="22"/>
                <w:rtl/>
              </w:rPr>
              <w:br/>
            </w:r>
            <w:r>
              <w:rPr>
                <w:rFonts w:hint="cs"/>
                <w:color w:val="000000"/>
                <w:sz w:val="22"/>
                <w:szCs w:val="22"/>
                <w:rtl/>
              </w:rPr>
              <w:t>בחודש האחרון</w:t>
            </w:r>
            <w:r w:rsidRPr="00525D15">
              <w:rPr>
                <w:color w:val="000000"/>
                <w:sz w:val="22"/>
                <w:szCs w:val="22"/>
                <w:rtl/>
              </w:rPr>
              <w:t xml:space="preserve"> כמה זמן הרגשת עייף/ה </w:t>
            </w:r>
            <w:r>
              <w:rPr>
                <w:rFonts w:hint="cs"/>
                <w:color w:val="000000"/>
                <w:sz w:val="22"/>
                <w:szCs w:val="22"/>
                <w:rtl/>
              </w:rPr>
              <w:t xml:space="preserve"> מאד </w:t>
            </w:r>
            <w:r w:rsidRPr="00525D15">
              <w:rPr>
                <w:color w:val="000000"/>
                <w:sz w:val="22"/>
                <w:szCs w:val="22"/>
                <w:rtl/>
              </w:rPr>
              <w:t>בלי סיבה ממשית?</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68C30" w14:textId="77777777" w:rsidR="00F1710E" w:rsidRPr="00525D15" w:rsidRDefault="00F1710E" w:rsidP="005C6166">
            <w:pPr>
              <w:rPr>
                <w:color w:val="000000"/>
                <w:sz w:val="22"/>
                <w:szCs w:val="22"/>
              </w:rPr>
            </w:pPr>
            <w:r w:rsidRPr="00525D15">
              <w:rPr>
                <w:color w:val="333399"/>
                <w:sz w:val="22"/>
                <w:szCs w:val="22"/>
                <w:rtl/>
              </w:rPr>
              <w:t>בהשלמת עשר השאלות הבאות</w:t>
            </w:r>
            <w:r w:rsidRPr="00525D15">
              <w:rPr>
                <w:color w:val="000000"/>
                <w:sz w:val="22"/>
                <w:szCs w:val="22"/>
                <w:rtl/>
              </w:rPr>
              <w:t xml:space="preserve">, </w:t>
            </w:r>
            <w:r w:rsidRPr="00525D15">
              <w:rPr>
                <w:color w:val="333399"/>
                <w:sz w:val="22"/>
                <w:szCs w:val="22"/>
                <w:rtl/>
              </w:rPr>
              <w:t>חשוב/י על איך הרגשת בשלושים הימים האחרונים. בכל אחת בחר/י את התשובה המתארת בצורה הטובה ביותר את התדירות בה חשת ככה בין 'בכלל לא' עד ל'כל הזמן'.</w:t>
            </w:r>
            <w:r w:rsidRPr="00525D15">
              <w:rPr>
                <w:color w:val="333399"/>
                <w:sz w:val="22"/>
                <w:szCs w:val="22"/>
                <w:rtl/>
              </w:rPr>
              <w:br/>
            </w:r>
            <w:r w:rsidRPr="00525D15">
              <w:rPr>
                <w:color w:val="333399"/>
                <w:sz w:val="22"/>
                <w:szCs w:val="22"/>
                <w:rtl/>
              </w:rPr>
              <w:br/>
              <w:t>אל תחשוב/י יותר מדי על התשובה, נסה /י לבחור את המחשבה הראשונה שעולה בראשך. חשוב/י כיצד הרגשת בשלושים הימים האחרונים</w:t>
            </w:r>
            <w:r w:rsidRPr="00525D15">
              <w:rPr>
                <w:color w:val="333399"/>
                <w:sz w:val="22"/>
                <w:szCs w:val="22"/>
                <w:rtl/>
              </w:rPr>
              <w:br/>
            </w:r>
            <w:r w:rsidRPr="00525D15">
              <w:rPr>
                <w:color w:val="333399"/>
                <w:sz w:val="22"/>
                <w:szCs w:val="22"/>
                <w:rtl/>
              </w:rPr>
              <w:br/>
              <w:t xml:space="preserve"> אם ענית על שאלות אלה לאחרונה, אל תדאג/י מתשובותיך/תשובותייך האחרונות, ופשוט חשוב/י כיצד הרגשת בשלושים הימים האחרונים עד היום.</w:t>
            </w:r>
          </w:p>
        </w:tc>
        <w:tc>
          <w:tcPr>
            <w:tcW w:w="405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8CC303" w14:textId="77777777" w:rsidR="00F1710E" w:rsidRPr="00525D15" w:rsidRDefault="00F1710E" w:rsidP="005C6166">
            <w:pPr>
              <w:spacing w:after="240"/>
              <w:jc w:val="center"/>
              <w:rPr>
                <w:color w:val="000000"/>
                <w:sz w:val="22"/>
                <w:szCs w:val="22"/>
              </w:rPr>
            </w:pPr>
            <w:r w:rsidRPr="00525D15">
              <w:rPr>
                <w:color w:val="000000"/>
                <w:sz w:val="22"/>
                <w:szCs w:val="22"/>
                <w:rtl/>
              </w:rPr>
              <w:t>סולם התגובות:</w:t>
            </w:r>
            <w:r w:rsidRPr="00525D15">
              <w:rPr>
                <w:color w:val="000000"/>
                <w:sz w:val="22"/>
                <w:szCs w:val="22"/>
                <w:rtl/>
              </w:rPr>
              <w:br/>
              <w:t>בכלל לא</w:t>
            </w:r>
            <w:r w:rsidRPr="00525D15">
              <w:rPr>
                <w:color w:val="000000"/>
                <w:sz w:val="22"/>
                <w:szCs w:val="22"/>
                <w:rtl/>
              </w:rPr>
              <w:br/>
            </w:r>
            <w:r>
              <w:rPr>
                <w:rFonts w:hint="cs"/>
                <w:color w:val="000000"/>
                <w:sz w:val="22"/>
                <w:szCs w:val="22"/>
                <w:rtl/>
              </w:rPr>
              <w:t>לעיתים נדירות</w:t>
            </w:r>
            <w:r>
              <w:rPr>
                <w:color w:val="000000"/>
                <w:sz w:val="22"/>
                <w:szCs w:val="22"/>
                <w:rtl/>
              </w:rPr>
              <w:br/>
            </w:r>
            <w:r>
              <w:rPr>
                <w:rFonts w:hint="cs"/>
                <w:color w:val="000000"/>
                <w:sz w:val="22"/>
                <w:szCs w:val="22"/>
                <w:rtl/>
              </w:rPr>
              <w:t>לעיתים</w:t>
            </w:r>
            <w:r w:rsidRPr="00525D15">
              <w:rPr>
                <w:color w:val="000000"/>
                <w:sz w:val="22"/>
                <w:szCs w:val="22"/>
                <w:rtl/>
              </w:rPr>
              <w:br/>
            </w:r>
            <w:r>
              <w:rPr>
                <w:rFonts w:hint="cs"/>
                <w:color w:val="000000"/>
                <w:sz w:val="22"/>
                <w:szCs w:val="22"/>
                <w:rtl/>
              </w:rPr>
              <w:t>לעיתים קרובות</w:t>
            </w:r>
            <w:r w:rsidRPr="00525D15">
              <w:rPr>
                <w:color w:val="000000"/>
                <w:sz w:val="22"/>
                <w:szCs w:val="22"/>
                <w:rtl/>
              </w:rPr>
              <w:br/>
              <w:t>כל הזמן</w:t>
            </w:r>
          </w:p>
        </w:tc>
      </w:tr>
      <w:tr w:rsidR="00F1710E" w:rsidRPr="00525D15" w14:paraId="5227036C" w14:textId="77777777" w:rsidTr="005C6166">
        <w:trPr>
          <w:trHeight w:val="118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30E5B8B" w14:textId="77777777" w:rsidR="00F1710E" w:rsidRPr="00525D15" w:rsidRDefault="00F1710E" w:rsidP="005C6166">
            <w:pPr>
              <w:bidi w:val="0"/>
              <w:jc w:val="center"/>
              <w:rPr>
                <w:b/>
                <w:bCs/>
                <w:color w:val="000000"/>
                <w:sz w:val="22"/>
                <w:szCs w:val="22"/>
              </w:rPr>
            </w:pPr>
            <w:r>
              <w:rPr>
                <w:b/>
                <w:bCs/>
                <w:color w:val="000000"/>
                <w:sz w:val="22"/>
                <w:szCs w:val="22"/>
              </w:rPr>
              <w:t>2</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28DA95DA" w14:textId="77777777" w:rsidR="00F1710E" w:rsidRPr="00525D15" w:rsidRDefault="00F1710E" w:rsidP="005C6166">
            <w:pPr>
              <w:spacing w:after="240"/>
              <w:rPr>
                <w:color w:val="000000"/>
                <w:sz w:val="22"/>
                <w:szCs w:val="22"/>
              </w:rPr>
            </w:pPr>
            <w:r>
              <w:rPr>
                <w:rFonts w:hint="cs"/>
                <w:color w:val="000000"/>
                <w:sz w:val="22"/>
                <w:szCs w:val="22"/>
                <w:rtl/>
              </w:rPr>
              <w:t>בחודש האחרון,</w:t>
            </w:r>
            <w:r w:rsidRPr="00525D15">
              <w:rPr>
                <w:color w:val="000000"/>
                <w:sz w:val="22"/>
                <w:szCs w:val="22"/>
                <w:rtl/>
              </w:rPr>
              <w:t xml:space="preserve"> כמה זמן הרגשת עצבני/ת כל כך ששום לא דבר לא יכול היה להרגיע אותך?</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64B38211"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5591B704" w14:textId="77777777" w:rsidR="00F1710E" w:rsidRPr="00525D15" w:rsidRDefault="00F1710E" w:rsidP="005C6166">
            <w:pPr>
              <w:bidi w:val="0"/>
              <w:rPr>
                <w:color w:val="000000"/>
                <w:sz w:val="22"/>
                <w:szCs w:val="22"/>
              </w:rPr>
            </w:pPr>
          </w:p>
        </w:tc>
      </w:tr>
      <w:tr w:rsidR="00F1710E" w:rsidRPr="00525D15" w14:paraId="4505580E" w14:textId="77777777" w:rsidTr="005C6166">
        <w:trPr>
          <w:trHeight w:val="59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DBB2073" w14:textId="77777777" w:rsidR="00F1710E" w:rsidRPr="00525D15" w:rsidRDefault="00F1710E" w:rsidP="005C6166">
            <w:pPr>
              <w:bidi w:val="0"/>
              <w:jc w:val="center"/>
              <w:rPr>
                <w:b/>
                <w:bCs/>
                <w:color w:val="000000"/>
                <w:sz w:val="22"/>
                <w:szCs w:val="22"/>
              </w:rPr>
            </w:pPr>
            <w:r>
              <w:rPr>
                <w:rFonts w:hint="cs"/>
                <w:b/>
                <w:bCs/>
                <w:color w:val="000000"/>
                <w:sz w:val="22"/>
                <w:szCs w:val="22"/>
                <w:rtl/>
              </w:rPr>
              <w:t>3</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4ED8A9ED"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xml:space="preserve"> כמה זמן הרגשת חסר תקווה?</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68FBD43E"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200A44FD" w14:textId="77777777" w:rsidR="00F1710E" w:rsidRPr="00525D15" w:rsidRDefault="00F1710E" w:rsidP="005C6166">
            <w:pPr>
              <w:bidi w:val="0"/>
              <w:rPr>
                <w:color w:val="000000"/>
                <w:sz w:val="22"/>
                <w:szCs w:val="22"/>
              </w:rPr>
            </w:pPr>
          </w:p>
        </w:tc>
      </w:tr>
      <w:tr w:rsidR="00F1710E" w:rsidRPr="00525D15" w14:paraId="2773F7FC" w14:textId="77777777" w:rsidTr="005C6166">
        <w:trPr>
          <w:trHeight w:val="886"/>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90FE920" w14:textId="77777777" w:rsidR="00F1710E" w:rsidRPr="00525D15" w:rsidRDefault="00F1710E" w:rsidP="005C6166">
            <w:pPr>
              <w:bidi w:val="0"/>
              <w:jc w:val="center"/>
              <w:rPr>
                <w:b/>
                <w:bCs/>
                <w:color w:val="000000"/>
                <w:sz w:val="22"/>
                <w:szCs w:val="22"/>
              </w:rPr>
            </w:pPr>
            <w:r>
              <w:rPr>
                <w:rFonts w:hint="cs"/>
                <w:b/>
                <w:bCs/>
                <w:color w:val="000000"/>
                <w:sz w:val="22"/>
                <w:szCs w:val="22"/>
                <w:rtl/>
              </w:rPr>
              <w:t>4</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726F5ADF"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כמה זמן הרגשת חסר/ת מנוחה וחסר/ת שקט?</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34FE0CBB"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113B352F" w14:textId="77777777" w:rsidR="00F1710E" w:rsidRPr="00525D15" w:rsidRDefault="00F1710E" w:rsidP="005C6166">
            <w:pPr>
              <w:bidi w:val="0"/>
              <w:rPr>
                <w:color w:val="000000"/>
                <w:sz w:val="22"/>
                <w:szCs w:val="22"/>
              </w:rPr>
            </w:pPr>
          </w:p>
        </w:tc>
      </w:tr>
      <w:tr w:rsidR="00F1710E" w:rsidRPr="00525D15" w14:paraId="01E8B0FE" w14:textId="77777777" w:rsidTr="005C6166">
        <w:trPr>
          <w:trHeight w:val="118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FD42F5" w14:textId="77777777" w:rsidR="00F1710E" w:rsidRPr="00525D15" w:rsidRDefault="00F1710E" w:rsidP="005C6166">
            <w:pPr>
              <w:bidi w:val="0"/>
              <w:jc w:val="center"/>
              <w:rPr>
                <w:b/>
                <w:bCs/>
                <w:color w:val="000000"/>
                <w:sz w:val="22"/>
                <w:szCs w:val="22"/>
              </w:rPr>
            </w:pPr>
            <w:r>
              <w:rPr>
                <w:rFonts w:hint="cs"/>
                <w:b/>
                <w:bCs/>
                <w:color w:val="000000"/>
                <w:sz w:val="22"/>
                <w:szCs w:val="22"/>
                <w:rtl/>
              </w:rPr>
              <w:t>5</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5CFE849F"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xml:space="preserve"> כמה זמן הרגשת חסר/ת מנוחה כל כך שלא יכולת לשבת במקום אחד?</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2B32BCE0"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5484B38B" w14:textId="77777777" w:rsidR="00F1710E" w:rsidRPr="00525D15" w:rsidRDefault="00F1710E" w:rsidP="005C6166">
            <w:pPr>
              <w:bidi w:val="0"/>
              <w:rPr>
                <w:color w:val="000000"/>
                <w:sz w:val="22"/>
                <w:szCs w:val="22"/>
              </w:rPr>
            </w:pPr>
          </w:p>
        </w:tc>
      </w:tr>
      <w:tr w:rsidR="00F1710E" w:rsidRPr="00525D15" w14:paraId="74B0D17B" w14:textId="77777777" w:rsidTr="005C6166">
        <w:trPr>
          <w:trHeight w:val="59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6DABD6A" w14:textId="77777777" w:rsidR="00F1710E" w:rsidRPr="00525D15" w:rsidRDefault="00F1710E" w:rsidP="005C6166">
            <w:pPr>
              <w:bidi w:val="0"/>
              <w:jc w:val="center"/>
              <w:rPr>
                <w:b/>
                <w:bCs/>
                <w:color w:val="000000"/>
                <w:sz w:val="22"/>
                <w:szCs w:val="22"/>
              </w:rPr>
            </w:pPr>
            <w:r>
              <w:rPr>
                <w:rFonts w:hint="cs"/>
                <w:b/>
                <w:bCs/>
                <w:color w:val="000000"/>
                <w:sz w:val="22"/>
                <w:szCs w:val="22"/>
                <w:rtl/>
              </w:rPr>
              <w:t>6</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20A16DBE"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כמה זמן  הרגשת מדוכא/ת?</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6BFBE185"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3907A0CE" w14:textId="77777777" w:rsidR="00F1710E" w:rsidRPr="00525D15" w:rsidRDefault="00F1710E" w:rsidP="005C6166">
            <w:pPr>
              <w:bidi w:val="0"/>
              <w:rPr>
                <w:color w:val="000000"/>
                <w:sz w:val="22"/>
                <w:szCs w:val="22"/>
              </w:rPr>
            </w:pPr>
          </w:p>
        </w:tc>
      </w:tr>
      <w:tr w:rsidR="00F1710E" w:rsidRPr="00525D15" w14:paraId="5709228D" w14:textId="77777777" w:rsidTr="005C6166">
        <w:trPr>
          <w:trHeight w:val="886"/>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E6142EF" w14:textId="77777777" w:rsidR="00F1710E" w:rsidRPr="00525D15" w:rsidRDefault="00F1710E" w:rsidP="005C6166">
            <w:pPr>
              <w:bidi w:val="0"/>
              <w:jc w:val="center"/>
              <w:rPr>
                <w:b/>
                <w:bCs/>
                <w:color w:val="000000"/>
                <w:sz w:val="22"/>
                <w:szCs w:val="22"/>
              </w:rPr>
            </w:pPr>
            <w:r>
              <w:rPr>
                <w:rFonts w:hint="cs"/>
                <w:b/>
                <w:bCs/>
                <w:color w:val="000000"/>
                <w:sz w:val="22"/>
                <w:szCs w:val="22"/>
                <w:rtl/>
              </w:rPr>
              <w:t>7</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3451B05A"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xml:space="preserve"> כמה זמן הרגשת </w:t>
            </w:r>
            <w:r>
              <w:rPr>
                <w:rFonts w:hint="cs"/>
                <w:color w:val="000000"/>
                <w:sz w:val="22"/>
                <w:szCs w:val="22"/>
                <w:rtl/>
              </w:rPr>
              <w:t xml:space="preserve">מדוכא </w:t>
            </w:r>
            <w:r w:rsidRPr="00525D15">
              <w:rPr>
                <w:color w:val="000000"/>
                <w:sz w:val="22"/>
                <w:szCs w:val="22"/>
                <w:rtl/>
              </w:rPr>
              <w:t>שכל דבר מחייב מאמץ ?</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3CE74B41"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103EDF4C" w14:textId="77777777" w:rsidR="00F1710E" w:rsidRPr="00525D15" w:rsidRDefault="00F1710E" w:rsidP="005C6166">
            <w:pPr>
              <w:bidi w:val="0"/>
              <w:rPr>
                <w:color w:val="000000"/>
                <w:sz w:val="22"/>
                <w:szCs w:val="22"/>
              </w:rPr>
            </w:pPr>
          </w:p>
        </w:tc>
      </w:tr>
      <w:tr w:rsidR="00F1710E" w:rsidRPr="00525D15" w14:paraId="660BABAB" w14:textId="77777777" w:rsidTr="005C6166">
        <w:trPr>
          <w:trHeight w:val="118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47F610E" w14:textId="77777777" w:rsidR="00F1710E" w:rsidRPr="00525D15" w:rsidRDefault="00F1710E" w:rsidP="005C6166">
            <w:pPr>
              <w:bidi w:val="0"/>
              <w:jc w:val="center"/>
              <w:rPr>
                <w:b/>
                <w:bCs/>
                <w:color w:val="000000"/>
                <w:sz w:val="22"/>
                <w:szCs w:val="22"/>
              </w:rPr>
            </w:pPr>
            <w:r>
              <w:rPr>
                <w:rFonts w:hint="cs"/>
                <w:b/>
                <w:bCs/>
                <w:color w:val="000000"/>
                <w:sz w:val="22"/>
                <w:szCs w:val="22"/>
                <w:rtl/>
              </w:rPr>
              <w:lastRenderedPageBreak/>
              <w:t>8</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75BB03CA" w14:textId="77777777" w:rsidR="00F1710E" w:rsidRPr="00525D15" w:rsidRDefault="00F1710E" w:rsidP="005C6166">
            <w:pPr>
              <w:rPr>
                <w:color w:val="000000"/>
                <w:sz w:val="22"/>
                <w:szCs w:val="22"/>
              </w:rPr>
            </w:pPr>
            <w:r>
              <w:rPr>
                <w:rFonts w:hint="cs"/>
                <w:color w:val="000000"/>
                <w:sz w:val="22"/>
                <w:szCs w:val="22"/>
                <w:rtl/>
              </w:rPr>
              <w:t xml:space="preserve">בחודש האחרון </w:t>
            </w:r>
            <w:r w:rsidRPr="00525D15">
              <w:rPr>
                <w:color w:val="000000"/>
                <w:sz w:val="22"/>
                <w:szCs w:val="22"/>
                <w:rtl/>
              </w:rPr>
              <w:t>כמה זמן הרגשת כל כך מדוכא ששום דבר לא יכול היה לשמח אותך?</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228D54F2"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000000"/>
              <w:right w:val="single" w:sz="4" w:space="0" w:color="auto"/>
            </w:tcBorders>
            <w:vAlign w:val="center"/>
            <w:hideMark/>
          </w:tcPr>
          <w:p w14:paraId="2300856F" w14:textId="77777777" w:rsidR="00F1710E" w:rsidRPr="00525D15" w:rsidRDefault="00F1710E" w:rsidP="005C6166">
            <w:pPr>
              <w:bidi w:val="0"/>
              <w:rPr>
                <w:color w:val="000000"/>
                <w:sz w:val="22"/>
                <w:szCs w:val="22"/>
              </w:rPr>
            </w:pPr>
          </w:p>
        </w:tc>
      </w:tr>
      <w:tr w:rsidR="00F1710E" w:rsidRPr="00525D15" w14:paraId="32F100B6" w14:textId="77777777" w:rsidTr="005C6166">
        <w:trPr>
          <w:trHeight w:val="591"/>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8C5AFBC" w14:textId="77777777" w:rsidR="00F1710E" w:rsidRPr="00525D15" w:rsidRDefault="00F1710E" w:rsidP="005C6166">
            <w:pPr>
              <w:bidi w:val="0"/>
              <w:jc w:val="center"/>
              <w:rPr>
                <w:b/>
                <w:bCs/>
                <w:color w:val="000000"/>
                <w:sz w:val="22"/>
                <w:szCs w:val="22"/>
              </w:rPr>
            </w:pPr>
            <w:r>
              <w:rPr>
                <w:rFonts w:hint="cs"/>
                <w:b/>
                <w:bCs/>
                <w:color w:val="000000"/>
                <w:sz w:val="22"/>
                <w:szCs w:val="22"/>
                <w:rtl/>
              </w:rPr>
              <w:t>9</w:t>
            </w:r>
          </w:p>
        </w:tc>
        <w:tc>
          <w:tcPr>
            <w:tcW w:w="1746" w:type="dxa"/>
            <w:tcBorders>
              <w:top w:val="nil"/>
              <w:left w:val="single" w:sz="4" w:space="0" w:color="auto"/>
              <w:bottom w:val="single" w:sz="4" w:space="0" w:color="auto"/>
              <w:right w:val="single" w:sz="4" w:space="0" w:color="auto"/>
            </w:tcBorders>
            <w:shd w:val="clear" w:color="auto" w:fill="auto"/>
            <w:vAlign w:val="center"/>
            <w:hideMark/>
          </w:tcPr>
          <w:p w14:paraId="02F3BFBA" w14:textId="77777777" w:rsidR="00F1710E" w:rsidRPr="00525D15" w:rsidRDefault="00F1710E" w:rsidP="005C6166">
            <w:pPr>
              <w:rPr>
                <w:color w:val="000000"/>
                <w:sz w:val="22"/>
                <w:szCs w:val="22"/>
              </w:rPr>
            </w:pPr>
            <w:r>
              <w:rPr>
                <w:rFonts w:hint="cs"/>
                <w:color w:val="000000"/>
                <w:sz w:val="22"/>
                <w:szCs w:val="22"/>
                <w:rtl/>
              </w:rPr>
              <w:t>בחודש האחרון</w:t>
            </w:r>
            <w:r w:rsidRPr="00525D15">
              <w:rPr>
                <w:color w:val="000000"/>
                <w:sz w:val="22"/>
                <w:szCs w:val="22"/>
                <w:rtl/>
              </w:rPr>
              <w:t>, כמה זמן  הרגשת חסר/ת ערך?</w:t>
            </w:r>
          </w:p>
        </w:tc>
        <w:tc>
          <w:tcPr>
            <w:tcW w:w="4266" w:type="dxa"/>
            <w:tcBorders>
              <w:top w:val="nil"/>
              <w:left w:val="single" w:sz="4" w:space="0" w:color="auto"/>
              <w:bottom w:val="single" w:sz="4" w:space="0" w:color="auto"/>
              <w:right w:val="single" w:sz="4" w:space="0" w:color="auto"/>
            </w:tcBorders>
            <w:shd w:val="clear" w:color="auto" w:fill="auto"/>
            <w:vAlign w:val="center"/>
            <w:hideMark/>
          </w:tcPr>
          <w:p w14:paraId="5C0F02C8" w14:textId="77777777" w:rsidR="00F1710E" w:rsidRPr="00525D15" w:rsidRDefault="00F1710E" w:rsidP="005C6166">
            <w:pPr>
              <w:bidi w:val="0"/>
              <w:jc w:val="right"/>
              <w:rPr>
                <w:color w:val="000000"/>
                <w:sz w:val="22"/>
                <w:szCs w:val="22"/>
              </w:rPr>
            </w:pPr>
            <w:r w:rsidRPr="00525D15">
              <w:rPr>
                <w:color w:val="000000"/>
                <w:sz w:val="22"/>
                <w:szCs w:val="22"/>
              </w:rPr>
              <w:t> </w:t>
            </w:r>
          </w:p>
        </w:tc>
        <w:tc>
          <w:tcPr>
            <w:tcW w:w="4056" w:type="dxa"/>
            <w:gridSpan w:val="2"/>
            <w:vMerge/>
            <w:tcBorders>
              <w:top w:val="single" w:sz="4" w:space="0" w:color="auto"/>
              <w:left w:val="single" w:sz="4" w:space="0" w:color="auto"/>
              <w:bottom w:val="single" w:sz="4" w:space="0" w:color="auto"/>
              <w:right w:val="single" w:sz="4" w:space="0" w:color="auto"/>
            </w:tcBorders>
            <w:vAlign w:val="center"/>
            <w:hideMark/>
          </w:tcPr>
          <w:p w14:paraId="46EAA60C" w14:textId="77777777" w:rsidR="00F1710E" w:rsidRPr="00525D15" w:rsidRDefault="00F1710E" w:rsidP="005C6166">
            <w:pPr>
              <w:bidi w:val="0"/>
              <w:rPr>
                <w:color w:val="000000"/>
                <w:sz w:val="22"/>
                <w:szCs w:val="22"/>
              </w:rPr>
            </w:pPr>
          </w:p>
        </w:tc>
      </w:tr>
      <w:tr w:rsidR="00F1710E" w:rsidRPr="00525D15" w14:paraId="22232199" w14:textId="77777777" w:rsidTr="005C6166">
        <w:trPr>
          <w:trHeight w:val="591"/>
        </w:trPr>
        <w:tc>
          <w:tcPr>
            <w:tcW w:w="990" w:type="dxa"/>
            <w:tcBorders>
              <w:top w:val="nil"/>
              <w:left w:val="single" w:sz="4" w:space="0" w:color="auto"/>
              <w:bottom w:val="single" w:sz="4" w:space="0" w:color="auto"/>
              <w:right w:val="single" w:sz="4" w:space="0" w:color="auto"/>
            </w:tcBorders>
            <w:shd w:val="clear" w:color="auto" w:fill="auto"/>
            <w:vAlign w:val="center"/>
          </w:tcPr>
          <w:p w14:paraId="62B5249A" w14:textId="77777777" w:rsidR="00F1710E" w:rsidRDefault="00F1710E" w:rsidP="005C6166">
            <w:pPr>
              <w:bidi w:val="0"/>
              <w:jc w:val="center"/>
              <w:rPr>
                <w:b/>
                <w:bCs/>
                <w:color w:val="000000"/>
                <w:sz w:val="22"/>
                <w:szCs w:val="22"/>
                <w:rtl/>
              </w:rPr>
            </w:pPr>
            <w:r>
              <w:rPr>
                <w:rFonts w:hint="cs"/>
                <w:b/>
                <w:bCs/>
                <w:color w:val="000000"/>
                <w:sz w:val="22"/>
                <w:szCs w:val="22"/>
                <w:rtl/>
              </w:rPr>
              <w:t>10</w:t>
            </w:r>
          </w:p>
        </w:tc>
        <w:tc>
          <w:tcPr>
            <w:tcW w:w="1746" w:type="dxa"/>
            <w:tcBorders>
              <w:top w:val="nil"/>
              <w:left w:val="single" w:sz="4" w:space="0" w:color="auto"/>
              <w:bottom w:val="single" w:sz="4" w:space="0" w:color="auto"/>
              <w:right w:val="single" w:sz="4" w:space="0" w:color="auto"/>
            </w:tcBorders>
            <w:shd w:val="clear" w:color="auto" w:fill="auto"/>
            <w:vAlign w:val="center"/>
          </w:tcPr>
          <w:p w14:paraId="5A4A03A8" w14:textId="77777777" w:rsidR="00F1710E" w:rsidRPr="00525D15" w:rsidRDefault="00F1710E" w:rsidP="005C6166">
            <w:pPr>
              <w:rPr>
                <w:color w:val="000000"/>
                <w:sz w:val="22"/>
                <w:szCs w:val="22"/>
                <w:rtl/>
              </w:rPr>
            </w:pPr>
            <w:r>
              <w:rPr>
                <w:rFonts w:hint="cs"/>
                <w:color w:val="000000"/>
                <w:sz w:val="22"/>
                <w:szCs w:val="22"/>
                <w:rtl/>
              </w:rPr>
              <w:t>בחודש האחרון כמה זמן הרגשת עצבני?</w:t>
            </w:r>
          </w:p>
        </w:tc>
        <w:tc>
          <w:tcPr>
            <w:tcW w:w="4266" w:type="dxa"/>
            <w:tcBorders>
              <w:top w:val="nil"/>
              <w:left w:val="single" w:sz="4" w:space="0" w:color="auto"/>
              <w:bottom w:val="single" w:sz="4" w:space="0" w:color="auto"/>
              <w:right w:val="single" w:sz="4" w:space="0" w:color="auto"/>
            </w:tcBorders>
            <w:shd w:val="clear" w:color="auto" w:fill="auto"/>
            <w:vAlign w:val="center"/>
          </w:tcPr>
          <w:p w14:paraId="647B2A75" w14:textId="77777777" w:rsidR="00F1710E" w:rsidRPr="00525D15" w:rsidRDefault="00F1710E" w:rsidP="005C6166">
            <w:pPr>
              <w:bidi w:val="0"/>
              <w:jc w:val="right"/>
              <w:rPr>
                <w:color w:val="000000"/>
                <w:sz w:val="22"/>
                <w:szCs w:val="22"/>
              </w:rPr>
            </w:pPr>
          </w:p>
        </w:tc>
        <w:tc>
          <w:tcPr>
            <w:tcW w:w="4056" w:type="dxa"/>
            <w:gridSpan w:val="2"/>
            <w:tcBorders>
              <w:top w:val="single" w:sz="4" w:space="0" w:color="auto"/>
              <w:left w:val="single" w:sz="4" w:space="0" w:color="auto"/>
              <w:bottom w:val="single" w:sz="4" w:space="0" w:color="auto"/>
              <w:right w:val="single" w:sz="4" w:space="0" w:color="auto"/>
            </w:tcBorders>
            <w:vAlign w:val="center"/>
          </w:tcPr>
          <w:p w14:paraId="6418AFF4" w14:textId="77777777" w:rsidR="00F1710E" w:rsidRPr="00525D15" w:rsidRDefault="00F1710E" w:rsidP="005C6166">
            <w:pPr>
              <w:bidi w:val="0"/>
              <w:rPr>
                <w:color w:val="000000"/>
                <w:sz w:val="22"/>
                <w:szCs w:val="22"/>
              </w:rPr>
            </w:pPr>
          </w:p>
        </w:tc>
      </w:tr>
      <w:tr w:rsidR="00F1710E" w:rsidRPr="00525D15" w14:paraId="612A83B5" w14:textId="77777777" w:rsidTr="005C6166">
        <w:trPr>
          <w:trHeight w:val="420"/>
        </w:trPr>
        <w:tc>
          <w:tcPr>
            <w:tcW w:w="990" w:type="dxa"/>
            <w:vMerge w:val="restart"/>
            <w:tcBorders>
              <w:top w:val="single" w:sz="4" w:space="0" w:color="auto"/>
              <w:left w:val="single" w:sz="4" w:space="0" w:color="auto"/>
              <w:right w:val="single" w:sz="4" w:space="0" w:color="auto"/>
            </w:tcBorders>
            <w:shd w:val="clear" w:color="auto" w:fill="auto"/>
            <w:vAlign w:val="center"/>
            <w:hideMark/>
          </w:tcPr>
          <w:p w14:paraId="38CCAB05" w14:textId="77777777" w:rsidR="00F1710E" w:rsidRDefault="00F1710E" w:rsidP="005C6166">
            <w:pPr>
              <w:bidi w:val="0"/>
              <w:jc w:val="center"/>
              <w:rPr>
                <w:b/>
                <w:bCs/>
                <w:color w:val="000000"/>
                <w:sz w:val="22"/>
                <w:szCs w:val="22"/>
              </w:rPr>
            </w:pPr>
            <w:r>
              <w:rPr>
                <w:b/>
                <w:bCs/>
                <w:color w:val="000000"/>
                <w:sz w:val="22"/>
                <w:szCs w:val="22"/>
              </w:rPr>
              <w:t>11</w:t>
            </w:r>
          </w:p>
        </w:tc>
        <w:tc>
          <w:tcPr>
            <w:tcW w:w="1746" w:type="dxa"/>
            <w:vMerge w:val="restart"/>
            <w:tcBorders>
              <w:top w:val="single" w:sz="4" w:space="0" w:color="auto"/>
              <w:left w:val="single" w:sz="4" w:space="0" w:color="auto"/>
              <w:right w:val="single" w:sz="4" w:space="0" w:color="auto"/>
            </w:tcBorders>
            <w:shd w:val="clear" w:color="auto" w:fill="auto"/>
            <w:vAlign w:val="center"/>
            <w:hideMark/>
          </w:tcPr>
          <w:p w14:paraId="1EC9C0C0" w14:textId="77777777" w:rsidR="00F1710E" w:rsidRPr="00525D15" w:rsidRDefault="00F1710E" w:rsidP="005C6166">
            <w:pPr>
              <w:rPr>
                <w:color w:val="000000"/>
                <w:sz w:val="22"/>
                <w:szCs w:val="22"/>
                <w:rtl/>
              </w:rPr>
            </w:pPr>
            <w:r w:rsidRPr="006E39DE">
              <w:rPr>
                <w:color w:val="000000"/>
                <w:sz w:val="22"/>
                <w:szCs w:val="22"/>
                <w:rtl/>
              </w:rPr>
              <w:t>מה מספר הימים במהלך השבועיים האחרונים בהם לא היית מסוגל/ת לבצע את רוב הפעילויות היומיומיות שלך (בבית הספר, בעבודה או בבית)?</w:t>
            </w:r>
          </w:p>
        </w:tc>
        <w:tc>
          <w:tcPr>
            <w:tcW w:w="4266" w:type="dxa"/>
            <w:vMerge w:val="restart"/>
            <w:tcBorders>
              <w:top w:val="single" w:sz="4" w:space="0" w:color="auto"/>
              <w:left w:val="single" w:sz="4" w:space="0" w:color="auto"/>
              <w:right w:val="single" w:sz="4" w:space="0" w:color="auto"/>
            </w:tcBorders>
            <w:shd w:val="clear" w:color="auto" w:fill="auto"/>
            <w:vAlign w:val="center"/>
            <w:hideMark/>
          </w:tcPr>
          <w:p w14:paraId="3CF448BD" w14:textId="77777777" w:rsidR="00F1710E" w:rsidRPr="00525D15" w:rsidRDefault="00F1710E" w:rsidP="005C6166">
            <w:pPr>
              <w:bidi w:val="0"/>
              <w:jc w:val="right"/>
              <w:rPr>
                <w:color w:val="000000"/>
                <w:sz w:val="22"/>
                <w:szCs w:val="22"/>
              </w:rPr>
            </w:pPr>
            <w:r w:rsidRPr="006E39DE">
              <w:rPr>
                <w:color w:val="000000"/>
                <w:sz w:val="22"/>
                <w:szCs w:val="22"/>
                <w:rtl/>
              </w:rPr>
              <w:t>בחר/י את מספר הימים בהם הרגשת כי אינך יכול/ה לתפקד באופן מלא בפעילויותיך/פעילויותייך הרגילות בבית הספר, בעבודה, בלימודים, או בכל פעילות שגרתית אחרת.</w:t>
            </w:r>
            <w:r w:rsidRPr="006E39DE">
              <w:rPr>
                <w:color w:val="000000"/>
                <w:sz w:val="22"/>
                <w:szCs w:val="22"/>
                <w:rtl/>
              </w:rPr>
              <w:br/>
            </w:r>
            <w:r w:rsidRPr="006E39DE">
              <w:rPr>
                <w:color w:val="000000"/>
                <w:sz w:val="22"/>
                <w:szCs w:val="22"/>
                <w:rtl/>
              </w:rPr>
              <w:br/>
              <w:t>במקרה ותפקודך לא נפגע ואינך מרגיש/ה ששאלה זו רלוונטית אליך/אלייך, בחר/י "אפס- הייתי מסוגל/ת בכל יום".</w:t>
            </w:r>
          </w:p>
        </w:tc>
        <w:tc>
          <w:tcPr>
            <w:tcW w:w="381" w:type="dxa"/>
            <w:tcBorders>
              <w:top w:val="single" w:sz="4" w:space="0" w:color="auto"/>
              <w:left w:val="single" w:sz="4" w:space="0" w:color="auto"/>
              <w:bottom w:val="single" w:sz="4" w:space="0" w:color="auto"/>
              <w:right w:val="single" w:sz="4" w:space="0" w:color="auto"/>
            </w:tcBorders>
            <w:vAlign w:val="center"/>
            <w:hideMark/>
          </w:tcPr>
          <w:p w14:paraId="02973CFA" w14:textId="77777777" w:rsidR="00F1710E" w:rsidRPr="006E39DE" w:rsidRDefault="00F1710E" w:rsidP="005C6166">
            <w:pPr>
              <w:bidi w:val="0"/>
              <w:jc w:val="right"/>
              <w:rPr>
                <w:color w:val="000000"/>
                <w:sz w:val="22"/>
                <w:szCs w:val="22"/>
              </w:rPr>
            </w:pPr>
            <w:r w:rsidRPr="006E39DE">
              <w:rPr>
                <w:color w:val="000000"/>
                <w:sz w:val="22"/>
                <w:szCs w:val="22"/>
              </w:rPr>
              <w:t>1</w:t>
            </w:r>
          </w:p>
        </w:tc>
        <w:tc>
          <w:tcPr>
            <w:tcW w:w="3675" w:type="dxa"/>
            <w:tcBorders>
              <w:top w:val="single" w:sz="4" w:space="0" w:color="auto"/>
              <w:left w:val="single" w:sz="4" w:space="0" w:color="auto"/>
              <w:bottom w:val="single" w:sz="4" w:space="0" w:color="auto"/>
              <w:right w:val="single" w:sz="4" w:space="0" w:color="auto"/>
            </w:tcBorders>
            <w:vAlign w:val="center"/>
          </w:tcPr>
          <w:p w14:paraId="7F0AECC7" w14:textId="77777777" w:rsidR="00F1710E" w:rsidRPr="006E39DE" w:rsidRDefault="00F1710E" w:rsidP="005C6166">
            <w:pPr>
              <w:rPr>
                <w:color w:val="000000"/>
                <w:sz w:val="22"/>
                <w:szCs w:val="22"/>
              </w:rPr>
            </w:pPr>
            <w:r w:rsidRPr="006E39DE">
              <w:rPr>
                <w:color w:val="000000"/>
                <w:sz w:val="22"/>
                <w:szCs w:val="22"/>
                <w:rtl/>
              </w:rPr>
              <w:t>אפס – הייתי מסוגל/ת בכל יום</w:t>
            </w:r>
          </w:p>
        </w:tc>
      </w:tr>
      <w:tr w:rsidR="00F1710E" w:rsidRPr="00525D15" w14:paraId="0FB348B0" w14:textId="77777777" w:rsidTr="005C6166">
        <w:trPr>
          <w:trHeight w:val="420"/>
        </w:trPr>
        <w:tc>
          <w:tcPr>
            <w:tcW w:w="990" w:type="dxa"/>
            <w:vMerge/>
            <w:tcBorders>
              <w:left w:val="single" w:sz="4" w:space="0" w:color="auto"/>
              <w:right w:val="single" w:sz="4" w:space="0" w:color="auto"/>
            </w:tcBorders>
            <w:shd w:val="clear" w:color="auto" w:fill="auto"/>
            <w:vAlign w:val="center"/>
            <w:hideMark/>
          </w:tcPr>
          <w:p w14:paraId="370B996F" w14:textId="77777777" w:rsidR="00F1710E" w:rsidRDefault="00F1710E" w:rsidP="005C6166">
            <w:pPr>
              <w:bidi w:val="0"/>
              <w:jc w:val="center"/>
              <w:rPr>
                <w:b/>
                <w:bCs/>
                <w:color w:val="000000"/>
                <w:sz w:val="22"/>
                <w:szCs w:val="22"/>
              </w:rPr>
            </w:pPr>
          </w:p>
        </w:tc>
        <w:tc>
          <w:tcPr>
            <w:tcW w:w="1746" w:type="dxa"/>
            <w:vMerge/>
            <w:tcBorders>
              <w:left w:val="single" w:sz="4" w:space="0" w:color="auto"/>
              <w:right w:val="single" w:sz="4" w:space="0" w:color="auto"/>
            </w:tcBorders>
            <w:shd w:val="clear" w:color="auto" w:fill="auto"/>
            <w:vAlign w:val="center"/>
            <w:hideMark/>
          </w:tcPr>
          <w:p w14:paraId="530A19A1" w14:textId="77777777" w:rsidR="00F1710E" w:rsidRPr="006E39D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hideMark/>
          </w:tcPr>
          <w:p w14:paraId="45861B51"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hideMark/>
          </w:tcPr>
          <w:p w14:paraId="44D2C67F" w14:textId="77777777" w:rsidR="00F1710E" w:rsidRPr="006E39DE" w:rsidRDefault="00F1710E" w:rsidP="005C6166">
            <w:pPr>
              <w:bidi w:val="0"/>
              <w:jc w:val="right"/>
              <w:rPr>
                <w:color w:val="000000"/>
                <w:sz w:val="22"/>
                <w:szCs w:val="22"/>
              </w:rPr>
            </w:pPr>
            <w:r w:rsidRPr="006E39DE">
              <w:rPr>
                <w:color w:val="000000"/>
                <w:sz w:val="22"/>
                <w:szCs w:val="22"/>
              </w:rPr>
              <w:t>2</w:t>
            </w:r>
          </w:p>
        </w:tc>
        <w:tc>
          <w:tcPr>
            <w:tcW w:w="3675" w:type="dxa"/>
            <w:tcBorders>
              <w:top w:val="single" w:sz="4" w:space="0" w:color="auto"/>
              <w:left w:val="single" w:sz="4" w:space="0" w:color="auto"/>
              <w:bottom w:val="single" w:sz="4" w:space="0" w:color="auto"/>
              <w:right w:val="single" w:sz="4" w:space="0" w:color="auto"/>
            </w:tcBorders>
            <w:vAlign w:val="center"/>
          </w:tcPr>
          <w:p w14:paraId="6515C855" w14:textId="77777777" w:rsidR="00F1710E" w:rsidRPr="006E39DE" w:rsidRDefault="00F1710E" w:rsidP="005C6166">
            <w:pPr>
              <w:rPr>
                <w:color w:val="000000"/>
                <w:sz w:val="22"/>
                <w:szCs w:val="22"/>
              </w:rPr>
            </w:pPr>
            <w:r w:rsidRPr="006E39DE">
              <w:rPr>
                <w:color w:val="000000"/>
                <w:sz w:val="22"/>
                <w:szCs w:val="22"/>
                <w:rtl/>
              </w:rPr>
              <w:t>3-1 ימים</w:t>
            </w:r>
          </w:p>
        </w:tc>
      </w:tr>
      <w:tr w:rsidR="00F1710E" w:rsidRPr="00525D15" w14:paraId="05421D3E" w14:textId="77777777" w:rsidTr="005C6166">
        <w:trPr>
          <w:trHeight w:val="420"/>
        </w:trPr>
        <w:tc>
          <w:tcPr>
            <w:tcW w:w="990" w:type="dxa"/>
            <w:vMerge/>
            <w:tcBorders>
              <w:left w:val="single" w:sz="4" w:space="0" w:color="auto"/>
              <w:right w:val="single" w:sz="4" w:space="0" w:color="auto"/>
            </w:tcBorders>
            <w:shd w:val="clear" w:color="auto" w:fill="auto"/>
            <w:vAlign w:val="center"/>
            <w:hideMark/>
          </w:tcPr>
          <w:p w14:paraId="6BF83950" w14:textId="77777777" w:rsidR="00F1710E" w:rsidRDefault="00F1710E" w:rsidP="005C6166">
            <w:pPr>
              <w:bidi w:val="0"/>
              <w:jc w:val="center"/>
              <w:rPr>
                <w:b/>
                <w:bCs/>
                <w:color w:val="000000"/>
                <w:sz w:val="22"/>
                <w:szCs w:val="22"/>
              </w:rPr>
            </w:pPr>
          </w:p>
        </w:tc>
        <w:tc>
          <w:tcPr>
            <w:tcW w:w="1746" w:type="dxa"/>
            <w:vMerge/>
            <w:tcBorders>
              <w:left w:val="single" w:sz="4" w:space="0" w:color="auto"/>
              <w:right w:val="single" w:sz="4" w:space="0" w:color="auto"/>
            </w:tcBorders>
            <w:shd w:val="clear" w:color="auto" w:fill="auto"/>
            <w:vAlign w:val="center"/>
            <w:hideMark/>
          </w:tcPr>
          <w:p w14:paraId="2CBBA6CD" w14:textId="77777777" w:rsidR="00F1710E" w:rsidRPr="006E39D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hideMark/>
          </w:tcPr>
          <w:p w14:paraId="35FAE050"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hideMark/>
          </w:tcPr>
          <w:p w14:paraId="747C2EBB" w14:textId="77777777" w:rsidR="00F1710E" w:rsidRPr="006E39DE" w:rsidRDefault="00F1710E" w:rsidP="005C6166">
            <w:pPr>
              <w:bidi w:val="0"/>
              <w:jc w:val="right"/>
              <w:rPr>
                <w:color w:val="000000"/>
                <w:sz w:val="22"/>
                <w:szCs w:val="22"/>
              </w:rPr>
            </w:pPr>
            <w:r w:rsidRPr="006E39DE">
              <w:rPr>
                <w:color w:val="000000"/>
                <w:sz w:val="22"/>
                <w:szCs w:val="22"/>
              </w:rPr>
              <w:t>3</w:t>
            </w:r>
          </w:p>
        </w:tc>
        <w:tc>
          <w:tcPr>
            <w:tcW w:w="3675" w:type="dxa"/>
            <w:tcBorders>
              <w:top w:val="single" w:sz="4" w:space="0" w:color="auto"/>
              <w:left w:val="single" w:sz="4" w:space="0" w:color="auto"/>
              <w:bottom w:val="single" w:sz="4" w:space="0" w:color="auto"/>
              <w:right w:val="single" w:sz="4" w:space="0" w:color="auto"/>
            </w:tcBorders>
            <w:vAlign w:val="center"/>
          </w:tcPr>
          <w:p w14:paraId="5B19BBAF" w14:textId="77777777" w:rsidR="00F1710E" w:rsidRPr="006E39DE" w:rsidRDefault="00F1710E" w:rsidP="005C6166">
            <w:pPr>
              <w:rPr>
                <w:color w:val="000000"/>
                <w:sz w:val="22"/>
                <w:szCs w:val="22"/>
              </w:rPr>
            </w:pPr>
            <w:r w:rsidRPr="006E39DE">
              <w:rPr>
                <w:color w:val="000000"/>
                <w:sz w:val="22"/>
                <w:szCs w:val="22"/>
                <w:rtl/>
              </w:rPr>
              <w:t>6-4 ימים</w:t>
            </w:r>
          </w:p>
        </w:tc>
      </w:tr>
      <w:tr w:rsidR="00F1710E" w:rsidRPr="00525D15" w14:paraId="29521BE5" w14:textId="77777777" w:rsidTr="005C6166">
        <w:trPr>
          <w:trHeight w:val="420"/>
        </w:trPr>
        <w:tc>
          <w:tcPr>
            <w:tcW w:w="990" w:type="dxa"/>
            <w:vMerge/>
            <w:tcBorders>
              <w:left w:val="single" w:sz="4" w:space="0" w:color="auto"/>
              <w:right w:val="single" w:sz="4" w:space="0" w:color="auto"/>
            </w:tcBorders>
            <w:shd w:val="clear" w:color="auto" w:fill="auto"/>
            <w:vAlign w:val="center"/>
            <w:hideMark/>
          </w:tcPr>
          <w:p w14:paraId="54687FE1" w14:textId="77777777" w:rsidR="00F1710E" w:rsidRDefault="00F1710E" w:rsidP="005C6166">
            <w:pPr>
              <w:bidi w:val="0"/>
              <w:jc w:val="center"/>
              <w:rPr>
                <w:b/>
                <w:bCs/>
                <w:color w:val="000000"/>
                <w:sz w:val="22"/>
                <w:szCs w:val="22"/>
              </w:rPr>
            </w:pPr>
          </w:p>
        </w:tc>
        <w:tc>
          <w:tcPr>
            <w:tcW w:w="1746" w:type="dxa"/>
            <w:vMerge/>
            <w:tcBorders>
              <w:left w:val="single" w:sz="4" w:space="0" w:color="auto"/>
              <w:right w:val="single" w:sz="4" w:space="0" w:color="auto"/>
            </w:tcBorders>
            <w:shd w:val="clear" w:color="auto" w:fill="auto"/>
            <w:vAlign w:val="center"/>
            <w:hideMark/>
          </w:tcPr>
          <w:p w14:paraId="47FEC8F5" w14:textId="77777777" w:rsidR="00F1710E" w:rsidRPr="006E39D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hideMark/>
          </w:tcPr>
          <w:p w14:paraId="14704044"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hideMark/>
          </w:tcPr>
          <w:p w14:paraId="315E1B57" w14:textId="77777777" w:rsidR="00F1710E" w:rsidRPr="006E39DE" w:rsidRDefault="00F1710E" w:rsidP="005C6166">
            <w:pPr>
              <w:bidi w:val="0"/>
              <w:jc w:val="right"/>
              <w:rPr>
                <w:color w:val="000000"/>
                <w:sz w:val="22"/>
                <w:szCs w:val="22"/>
              </w:rPr>
            </w:pPr>
            <w:r w:rsidRPr="006E39DE">
              <w:rPr>
                <w:color w:val="000000"/>
                <w:sz w:val="22"/>
                <w:szCs w:val="22"/>
              </w:rPr>
              <w:t>4</w:t>
            </w:r>
          </w:p>
        </w:tc>
        <w:tc>
          <w:tcPr>
            <w:tcW w:w="3675" w:type="dxa"/>
            <w:tcBorders>
              <w:top w:val="single" w:sz="4" w:space="0" w:color="auto"/>
              <w:left w:val="single" w:sz="4" w:space="0" w:color="auto"/>
              <w:bottom w:val="single" w:sz="4" w:space="0" w:color="auto"/>
              <w:right w:val="single" w:sz="4" w:space="0" w:color="auto"/>
            </w:tcBorders>
            <w:vAlign w:val="center"/>
          </w:tcPr>
          <w:p w14:paraId="024B99A6" w14:textId="77777777" w:rsidR="00F1710E" w:rsidRPr="006E39DE" w:rsidRDefault="00F1710E" w:rsidP="005C6166">
            <w:pPr>
              <w:rPr>
                <w:color w:val="000000"/>
                <w:sz w:val="22"/>
                <w:szCs w:val="22"/>
              </w:rPr>
            </w:pPr>
            <w:r w:rsidRPr="006E39DE">
              <w:rPr>
                <w:color w:val="000000"/>
                <w:sz w:val="22"/>
                <w:szCs w:val="22"/>
                <w:rtl/>
              </w:rPr>
              <w:t>9-7 ימים</w:t>
            </w:r>
          </w:p>
        </w:tc>
      </w:tr>
      <w:tr w:rsidR="00F1710E" w:rsidRPr="00525D15" w14:paraId="46D4AF91" w14:textId="77777777" w:rsidTr="005C6166">
        <w:trPr>
          <w:trHeight w:val="420"/>
        </w:trPr>
        <w:tc>
          <w:tcPr>
            <w:tcW w:w="990" w:type="dxa"/>
            <w:vMerge/>
            <w:tcBorders>
              <w:left w:val="single" w:sz="4" w:space="0" w:color="auto"/>
              <w:bottom w:val="single" w:sz="4" w:space="0" w:color="auto"/>
              <w:right w:val="single" w:sz="4" w:space="0" w:color="auto"/>
            </w:tcBorders>
            <w:shd w:val="clear" w:color="auto" w:fill="auto"/>
            <w:vAlign w:val="center"/>
            <w:hideMark/>
          </w:tcPr>
          <w:p w14:paraId="4E04E893" w14:textId="77777777" w:rsidR="00F1710E" w:rsidRDefault="00F1710E" w:rsidP="005C6166">
            <w:pPr>
              <w:bidi w:val="0"/>
              <w:jc w:val="center"/>
              <w:rPr>
                <w:b/>
                <w:bCs/>
                <w:color w:val="000000"/>
                <w:sz w:val="22"/>
                <w:szCs w:val="22"/>
              </w:rPr>
            </w:pPr>
          </w:p>
        </w:tc>
        <w:tc>
          <w:tcPr>
            <w:tcW w:w="1746" w:type="dxa"/>
            <w:vMerge/>
            <w:tcBorders>
              <w:left w:val="single" w:sz="4" w:space="0" w:color="auto"/>
              <w:bottom w:val="single" w:sz="4" w:space="0" w:color="auto"/>
              <w:right w:val="single" w:sz="4" w:space="0" w:color="auto"/>
            </w:tcBorders>
            <w:shd w:val="clear" w:color="auto" w:fill="auto"/>
            <w:vAlign w:val="center"/>
            <w:hideMark/>
          </w:tcPr>
          <w:p w14:paraId="2D5B2BB7" w14:textId="77777777" w:rsidR="00F1710E" w:rsidRPr="006E39DE" w:rsidRDefault="00F1710E" w:rsidP="005C6166">
            <w:pPr>
              <w:rPr>
                <w:color w:val="000000"/>
                <w:sz w:val="22"/>
                <w:szCs w:val="22"/>
                <w:rtl/>
              </w:rPr>
            </w:pPr>
          </w:p>
        </w:tc>
        <w:tc>
          <w:tcPr>
            <w:tcW w:w="4266" w:type="dxa"/>
            <w:vMerge/>
            <w:tcBorders>
              <w:left w:val="single" w:sz="4" w:space="0" w:color="auto"/>
              <w:bottom w:val="single" w:sz="4" w:space="0" w:color="auto"/>
              <w:right w:val="single" w:sz="4" w:space="0" w:color="auto"/>
            </w:tcBorders>
            <w:shd w:val="clear" w:color="auto" w:fill="auto"/>
            <w:vAlign w:val="center"/>
            <w:hideMark/>
          </w:tcPr>
          <w:p w14:paraId="1DA8DCEE"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hideMark/>
          </w:tcPr>
          <w:p w14:paraId="72305AF1" w14:textId="77777777" w:rsidR="00F1710E" w:rsidRPr="006E39DE" w:rsidRDefault="00F1710E" w:rsidP="005C6166">
            <w:pPr>
              <w:bidi w:val="0"/>
              <w:jc w:val="right"/>
              <w:rPr>
                <w:color w:val="000000"/>
                <w:sz w:val="22"/>
                <w:szCs w:val="22"/>
              </w:rPr>
            </w:pPr>
            <w:r w:rsidRPr="006E39DE">
              <w:rPr>
                <w:color w:val="000000"/>
                <w:sz w:val="22"/>
                <w:szCs w:val="22"/>
              </w:rPr>
              <w:t>5</w:t>
            </w:r>
          </w:p>
        </w:tc>
        <w:tc>
          <w:tcPr>
            <w:tcW w:w="3675" w:type="dxa"/>
            <w:tcBorders>
              <w:top w:val="single" w:sz="4" w:space="0" w:color="auto"/>
              <w:left w:val="single" w:sz="4" w:space="0" w:color="auto"/>
              <w:bottom w:val="single" w:sz="4" w:space="0" w:color="auto"/>
              <w:right w:val="single" w:sz="4" w:space="0" w:color="auto"/>
            </w:tcBorders>
            <w:vAlign w:val="center"/>
          </w:tcPr>
          <w:p w14:paraId="441DD081" w14:textId="77777777" w:rsidR="00F1710E" w:rsidRPr="006E39DE" w:rsidRDefault="00F1710E" w:rsidP="005C6166">
            <w:pPr>
              <w:rPr>
                <w:color w:val="000000"/>
                <w:sz w:val="22"/>
                <w:szCs w:val="22"/>
              </w:rPr>
            </w:pPr>
            <w:r w:rsidRPr="006E39DE">
              <w:rPr>
                <w:color w:val="000000"/>
                <w:sz w:val="22"/>
                <w:szCs w:val="22"/>
                <w:rtl/>
              </w:rPr>
              <w:t>ברוב או בכל הימים – לא הייתי מסוגל/ת לבצע את הפעילויות היומיומיות שלי בשבועיים האחרונים</w:t>
            </w:r>
          </w:p>
        </w:tc>
      </w:tr>
      <w:tr w:rsidR="00F1710E" w:rsidRPr="00525D15" w14:paraId="56B3287E" w14:textId="77777777" w:rsidTr="005C6166">
        <w:trPr>
          <w:trHeight w:val="420"/>
        </w:trPr>
        <w:tc>
          <w:tcPr>
            <w:tcW w:w="990" w:type="dxa"/>
            <w:tcBorders>
              <w:left w:val="single" w:sz="4" w:space="0" w:color="auto"/>
              <w:right w:val="single" w:sz="4" w:space="0" w:color="auto"/>
            </w:tcBorders>
            <w:shd w:val="clear" w:color="auto" w:fill="auto"/>
            <w:vAlign w:val="center"/>
          </w:tcPr>
          <w:p w14:paraId="68602B2F" w14:textId="77777777" w:rsidR="00F1710E" w:rsidRDefault="00F1710E" w:rsidP="005C6166">
            <w:pPr>
              <w:bidi w:val="0"/>
              <w:jc w:val="center"/>
              <w:rPr>
                <w:b/>
                <w:bCs/>
                <w:color w:val="000000"/>
                <w:sz w:val="22"/>
                <w:szCs w:val="22"/>
              </w:rPr>
            </w:pPr>
            <w:r>
              <w:rPr>
                <w:rFonts w:hint="cs"/>
                <w:b/>
                <w:bCs/>
                <w:color w:val="000000"/>
                <w:sz w:val="22"/>
                <w:szCs w:val="22"/>
                <w:rtl/>
              </w:rPr>
              <w:t>12</w:t>
            </w:r>
          </w:p>
        </w:tc>
        <w:tc>
          <w:tcPr>
            <w:tcW w:w="1746" w:type="dxa"/>
            <w:tcBorders>
              <w:left w:val="single" w:sz="4" w:space="0" w:color="auto"/>
              <w:right w:val="single" w:sz="4" w:space="0" w:color="auto"/>
            </w:tcBorders>
            <w:shd w:val="clear" w:color="auto" w:fill="auto"/>
            <w:vAlign w:val="center"/>
          </w:tcPr>
          <w:p w14:paraId="4C659E4A" w14:textId="77777777" w:rsidR="00F1710E" w:rsidRPr="006E39DE" w:rsidRDefault="00F1710E" w:rsidP="005C6166">
            <w:pPr>
              <w:rPr>
                <w:color w:val="000000"/>
                <w:sz w:val="22"/>
                <w:szCs w:val="22"/>
                <w:rtl/>
              </w:rPr>
            </w:pPr>
            <w:r>
              <w:rPr>
                <w:rFonts w:hint="cs"/>
                <w:color w:val="000000"/>
                <w:sz w:val="22"/>
                <w:szCs w:val="22"/>
                <w:rtl/>
              </w:rPr>
              <w:t>בחודש האחרון, באיזו תדירות בעיות גופניות היו הסיבההעיקרית לרגשות שציינת?</w:t>
            </w:r>
          </w:p>
        </w:tc>
        <w:tc>
          <w:tcPr>
            <w:tcW w:w="4266" w:type="dxa"/>
            <w:tcBorders>
              <w:left w:val="single" w:sz="4" w:space="0" w:color="auto"/>
              <w:right w:val="single" w:sz="4" w:space="0" w:color="auto"/>
            </w:tcBorders>
            <w:shd w:val="clear" w:color="auto" w:fill="auto"/>
            <w:vAlign w:val="center"/>
          </w:tcPr>
          <w:p w14:paraId="71764C27"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62547B1D" w14:textId="77777777" w:rsidR="00F1710E" w:rsidRPr="006E39DE" w:rsidRDefault="00F1710E" w:rsidP="005C6166">
            <w:pPr>
              <w:bidi w:val="0"/>
              <w:jc w:val="right"/>
              <w:rPr>
                <w:color w:val="000000"/>
                <w:sz w:val="22"/>
                <w:szCs w:val="22"/>
              </w:rPr>
            </w:pPr>
            <w:r>
              <w:rPr>
                <w:rFonts w:hint="cs"/>
                <w:color w:val="000000"/>
                <w:sz w:val="22"/>
                <w:szCs w:val="22"/>
                <w:rtl/>
              </w:rPr>
              <w:t>1</w:t>
            </w:r>
          </w:p>
        </w:tc>
        <w:tc>
          <w:tcPr>
            <w:tcW w:w="3675" w:type="dxa"/>
            <w:tcBorders>
              <w:top w:val="single" w:sz="4" w:space="0" w:color="auto"/>
              <w:left w:val="single" w:sz="4" w:space="0" w:color="auto"/>
              <w:bottom w:val="single" w:sz="4" w:space="0" w:color="auto"/>
              <w:right w:val="single" w:sz="4" w:space="0" w:color="auto"/>
            </w:tcBorders>
            <w:vAlign w:val="center"/>
          </w:tcPr>
          <w:p w14:paraId="5E03E69E" w14:textId="77777777" w:rsidR="00F1710E" w:rsidRPr="006E39DE" w:rsidRDefault="00F1710E" w:rsidP="005C6166">
            <w:pPr>
              <w:rPr>
                <w:color w:val="000000"/>
                <w:sz w:val="22"/>
                <w:szCs w:val="22"/>
                <w:rtl/>
              </w:rPr>
            </w:pPr>
            <w:r>
              <w:rPr>
                <w:rFonts w:hint="cs"/>
                <w:color w:val="000000"/>
                <w:sz w:val="22"/>
                <w:szCs w:val="22"/>
                <w:rtl/>
              </w:rPr>
              <w:t>לעולם לא</w:t>
            </w:r>
          </w:p>
        </w:tc>
      </w:tr>
      <w:tr w:rsidR="00F1710E" w:rsidRPr="00525D15" w14:paraId="591792E6" w14:textId="77777777" w:rsidTr="005C6166">
        <w:trPr>
          <w:trHeight w:val="420"/>
        </w:trPr>
        <w:tc>
          <w:tcPr>
            <w:tcW w:w="990" w:type="dxa"/>
            <w:tcBorders>
              <w:left w:val="single" w:sz="4" w:space="0" w:color="auto"/>
              <w:right w:val="single" w:sz="4" w:space="0" w:color="auto"/>
            </w:tcBorders>
            <w:shd w:val="clear" w:color="auto" w:fill="auto"/>
            <w:vAlign w:val="center"/>
          </w:tcPr>
          <w:p w14:paraId="32255599" w14:textId="77777777" w:rsidR="00F1710E" w:rsidRDefault="00F1710E" w:rsidP="005C6166">
            <w:pPr>
              <w:bidi w:val="0"/>
              <w:jc w:val="center"/>
              <w:rPr>
                <w:b/>
                <w:bCs/>
                <w:color w:val="000000"/>
                <w:sz w:val="22"/>
                <w:szCs w:val="22"/>
                <w:rtl/>
              </w:rPr>
            </w:pPr>
          </w:p>
        </w:tc>
        <w:tc>
          <w:tcPr>
            <w:tcW w:w="1746" w:type="dxa"/>
            <w:tcBorders>
              <w:left w:val="single" w:sz="4" w:space="0" w:color="auto"/>
              <w:right w:val="single" w:sz="4" w:space="0" w:color="auto"/>
            </w:tcBorders>
            <w:shd w:val="clear" w:color="auto" w:fill="auto"/>
            <w:vAlign w:val="center"/>
          </w:tcPr>
          <w:p w14:paraId="5D5190AB" w14:textId="77777777" w:rsidR="00F1710E" w:rsidRDefault="00F1710E" w:rsidP="005C6166">
            <w:pPr>
              <w:rPr>
                <w:color w:val="000000"/>
                <w:sz w:val="22"/>
                <w:szCs w:val="22"/>
                <w:rtl/>
              </w:rPr>
            </w:pPr>
          </w:p>
        </w:tc>
        <w:tc>
          <w:tcPr>
            <w:tcW w:w="4266" w:type="dxa"/>
            <w:tcBorders>
              <w:left w:val="single" w:sz="4" w:space="0" w:color="auto"/>
              <w:right w:val="single" w:sz="4" w:space="0" w:color="auto"/>
            </w:tcBorders>
            <w:shd w:val="clear" w:color="auto" w:fill="auto"/>
            <w:vAlign w:val="center"/>
          </w:tcPr>
          <w:p w14:paraId="1D27D1E8"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1BAC6655" w14:textId="77777777" w:rsidR="00F1710E" w:rsidRDefault="00F1710E" w:rsidP="005C6166">
            <w:pPr>
              <w:bidi w:val="0"/>
              <w:jc w:val="right"/>
              <w:rPr>
                <w:color w:val="000000"/>
                <w:sz w:val="22"/>
                <w:szCs w:val="22"/>
                <w:rtl/>
              </w:rPr>
            </w:pPr>
            <w:r>
              <w:rPr>
                <w:rFonts w:hint="cs"/>
                <w:color w:val="000000"/>
                <w:sz w:val="22"/>
                <w:szCs w:val="22"/>
                <w:rtl/>
              </w:rPr>
              <w:t>2</w:t>
            </w:r>
          </w:p>
        </w:tc>
        <w:tc>
          <w:tcPr>
            <w:tcW w:w="3675" w:type="dxa"/>
            <w:tcBorders>
              <w:top w:val="single" w:sz="4" w:space="0" w:color="auto"/>
              <w:left w:val="single" w:sz="4" w:space="0" w:color="auto"/>
              <w:bottom w:val="single" w:sz="4" w:space="0" w:color="auto"/>
              <w:right w:val="single" w:sz="4" w:space="0" w:color="auto"/>
            </w:tcBorders>
            <w:vAlign w:val="center"/>
          </w:tcPr>
          <w:p w14:paraId="3FDE956F" w14:textId="77777777" w:rsidR="00F1710E" w:rsidRDefault="00F1710E" w:rsidP="005C6166">
            <w:pPr>
              <w:rPr>
                <w:color w:val="000000"/>
                <w:sz w:val="22"/>
                <w:szCs w:val="22"/>
                <w:rtl/>
              </w:rPr>
            </w:pPr>
            <w:r>
              <w:rPr>
                <w:rFonts w:hint="cs"/>
                <w:color w:val="000000"/>
                <w:sz w:val="22"/>
                <w:szCs w:val="22"/>
                <w:rtl/>
              </w:rPr>
              <w:t>לעיתים רחוקות</w:t>
            </w:r>
          </w:p>
        </w:tc>
      </w:tr>
      <w:tr w:rsidR="00F1710E" w:rsidRPr="00525D15" w14:paraId="4F8AAC43" w14:textId="77777777" w:rsidTr="005C6166">
        <w:trPr>
          <w:trHeight w:val="420"/>
        </w:trPr>
        <w:tc>
          <w:tcPr>
            <w:tcW w:w="990" w:type="dxa"/>
            <w:tcBorders>
              <w:left w:val="single" w:sz="4" w:space="0" w:color="auto"/>
              <w:right w:val="single" w:sz="4" w:space="0" w:color="auto"/>
            </w:tcBorders>
            <w:shd w:val="clear" w:color="auto" w:fill="auto"/>
            <w:vAlign w:val="center"/>
          </w:tcPr>
          <w:p w14:paraId="786B57A5" w14:textId="77777777" w:rsidR="00F1710E" w:rsidRDefault="00F1710E" w:rsidP="005C6166">
            <w:pPr>
              <w:bidi w:val="0"/>
              <w:jc w:val="center"/>
              <w:rPr>
                <w:b/>
                <w:bCs/>
                <w:color w:val="000000"/>
                <w:sz w:val="22"/>
                <w:szCs w:val="22"/>
                <w:rtl/>
              </w:rPr>
            </w:pPr>
          </w:p>
        </w:tc>
        <w:tc>
          <w:tcPr>
            <w:tcW w:w="1746" w:type="dxa"/>
            <w:tcBorders>
              <w:left w:val="single" w:sz="4" w:space="0" w:color="auto"/>
              <w:right w:val="single" w:sz="4" w:space="0" w:color="auto"/>
            </w:tcBorders>
            <w:shd w:val="clear" w:color="auto" w:fill="auto"/>
            <w:vAlign w:val="center"/>
          </w:tcPr>
          <w:p w14:paraId="490E49D4" w14:textId="77777777" w:rsidR="00F1710E" w:rsidRDefault="00F1710E" w:rsidP="005C6166">
            <w:pPr>
              <w:rPr>
                <w:color w:val="000000"/>
                <w:sz w:val="22"/>
                <w:szCs w:val="22"/>
                <w:rtl/>
              </w:rPr>
            </w:pPr>
          </w:p>
        </w:tc>
        <w:tc>
          <w:tcPr>
            <w:tcW w:w="4266" w:type="dxa"/>
            <w:tcBorders>
              <w:left w:val="single" w:sz="4" w:space="0" w:color="auto"/>
              <w:right w:val="single" w:sz="4" w:space="0" w:color="auto"/>
            </w:tcBorders>
            <w:shd w:val="clear" w:color="auto" w:fill="auto"/>
            <w:vAlign w:val="center"/>
          </w:tcPr>
          <w:p w14:paraId="443331A4"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7B04426E" w14:textId="77777777" w:rsidR="00F1710E" w:rsidRDefault="00F1710E" w:rsidP="005C6166">
            <w:pPr>
              <w:bidi w:val="0"/>
              <w:jc w:val="right"/>
              <w:rPr>
                <w:color w:val="000000"/>
                <w:sz w:val="22"/>
                <w:szCs w:val="22"/>
                <w:rtl/>
              </w:rPr>
            </w:pPr>
            <w:r>
              <w:rPr>
                <w:rFonts w:hint="cs"/>
                <w:color w:val="000000"/>
                <w:sz w:val="22"/>
                <w:szCs w:val="22"/>
                <w:rtl/>
              </w:rPr>
              <w:t>3</w:t>
            </w:r>
          </w:p>
        </w:tc>
        <w:tc>
          <w:tcPr>
            <w:tcW w:w="3675" w:type="dxa"/>
            <w:tcBorders>
              <w:top w:val="single" w:sz="4" w:space="0" w:color="auto"/>
              <w:left w:val="single" w:sz="4" w:space="0" w:color="auto"/>
              <w:bottom w:val="single" w:sz="4" w:space="0" w:color="auto"/>
              <w:right w:val="single" w:sz="4" w:space="0" w:color="auto"/>
            </w:tcBorders>
            <w:vAlign w:val="center"/>
          </w:tcPr>
          <w:p w14:paraId="6D757EB4" w14:textId="77777777" w:rsidR="00F1710E" w:rsidRDefault="00F1710E" w:rsidP="005C6166">
            <w:pPr>
              <w:rPr>
                <w:color w:val="000000"/>
                <w:sz w:val="22"/>
                <w:szCs w:val="22"/>
                <w:rtl/>
              </w:rPr>
            </w:pPr>
            <w:r>
              <w:rPr>
                <w:rFonts w:hint="cs"/>
                <w:color w:val="000000"/>
                <w:sz w:val="22"/>
                <w:szCs w:val="22"/>
                <w:rtl/>
              </w:rPr>
              <w:t>לפעמים</w:t>
            </w:r>
          </w:p>
        </w:tc>
      </w:tr>
      <w:tr w:rsidR="00F1710E" w:rsidRPr="00525D15" w14:paraId="153A853C" w14:textId="77777777" w:rsidTr="005C6166">
        <w:trPr>
          <w:trHeight w:val="420"/>
        </w:trPr>
        <w:tc>
          <w:tcPr>
            <w:tcW w:w="990" w:type="dxa"/>
            <w:tcBorders>
              <w:left w:val="single" w:sz="4" w:space="0" w:color="auto"/>
              <w:right w:val="single" w:sz="4" w:space="0" w:color="auto"/>
            </w:tcBorders>
            <w:shd w:val="clear" w:color="auto" w:fill="auto"/>
            <w:vAlign w:val="center"/>
          </w:tcPr>
          <w:p w14:paraId="15FF5D56" w14:textId="77777777" w:rsidR="00F1710E" w:rsidRDefault="00F1710E" w:rsidP="005C6166">
            <w:pPr>
              <w:bidi w:val="0"/>
              <w:jc w:val="center"/>
              <w:rPr>
                <w:b/>
                <w:bCs/>
                <w:color w:val="000000"/>
                <w:sz w:val="22"/>
                <w:szCs w:val="22"/>
                <w:rtl/>
              </w:rPr>
            </w:pPr>
          </w:p>
        </w:tc>
        <w:tc>
          <w:tcPr>
            <w:tcW w:w="1746" w:type="dxa"/>
            <w:tcBorders>
              <w:left w:val="single" w:sz="4" w:space="0" w:color="auto"/>
              <w:right w:val="single" w:sz="4" w:space="0" w:color="auto"/>
            </w:tcBorders>
            <w:shd w:val="clear" w:color="auto" w:fill="auto"/>
            <w:vAlign w:val="center"/>
          </w:tcPr>
          <w:p w14:paraId="00AC5B4D" w14:textId="77777777" w:rsidR="00F1710E" w:rsidRDefault="00F1710E" w:rsidP="005C6166">
            <w:pPr>
              <w:rPr>
                <w:color w:val="000000"/>
                <w:sz w:val="22"/>
                <w:szCs w:val="22"/>
                <w:rtl/>
              </w:rPr>
            </w:pPr>
          </w:p>
        </w:tc>
        <w:tc>
          <w:tcPr>
            <w:tcW w:w="4266" w:type="dxa"/>
            <w:tcBorders>
              <w:left w:val="single" w:sz="4" w:space="0" w:color="auto"/>
              <w:right w:val="single" w:sz="4" w:space="0" w:color="auto"/>
            </w:tcBorders>
            <w:shd w:val="clear" w:color="auto" w:fill="auto"/>
            <w:vAlign w:val="center"/>
          </w:tcPr>
          <w:p w14:paraId="6F374F25"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37E424CC" w14:textId="77777777" w:rsidR="00F1710E" w:rsidRDefault="00F1710E" w:rsidP="005C6166">
            <w:pPr>
              <w:bidi w:val="0"/>
              <w:jc w:val="right"/>
              <w:rPr>
                <w:color w:val="000000"/>
                <w:sz w:val="22"/>
                <w:szCs w:val="22"/>
                <w:rtl/>
              </w:rPr>
            </w:pPr>
            <w:r>
              <w:rPr>
                <w:rFonts w:hint="cs"/>
                <w:color w:val="000000"/>
                <w:sz w:val="22"/>
                <w:szCs w:val="22"/>
                <w:rtl/>
              </w:rPr>
              <w:t>4</w:t>
            </w:r>
          </w:p>
        </w:tc>
        <w:tc>
          <w:tcPr>
            <w:tcW w:w="3675" w:type="dxa"/>
            <w:tcBorders>
              <w:top w:val="single" w:sz="4" w:space="0" w:color="auto"/>
              <w:left w:val="single" w:sz="4" w:space="0" w:color="auto"/>
              <w:bottom w:val="single" w:sz="4" w:space="0" w:color="auto"/>
              <w:right w:val="single" w:sz="4" w:space="0" w:color="auto"/>
            </w:tcBorders>
            <w:vAlign w:val="center"/>
          </w:tcPr>
          <w:p w14:paraId="466469C5" w14:textId="77777777" w:rsidR="00F1710E" w:rsidRDefault="00F1710E" w:rsidP="005C6166">
            <w:pPr>
              <w:rPr>
                <w:color w:val="000000"/>
                <w:sz w:val="22"/>
                <w:szCs w:val="22"/>
                <w:rtl/>
              </w:rPr>
            </w:pPr>
            <w:r>
              <w:rPr>
                <w:rFonts w:hint="cs"/>
                <w:color w:val="000000"/>
                <w:sz w:val="22"/>
                <w:szCs w:val="22"/>
                <w:rtl/>
              </w:rPr>
              <w:t>רוב הזמן</w:t>
            </w:r>
          </w:p>
        </w:tc>
      </w:tr>
      <w:tr w:rsidR="00F1710E" w:rsidRPr="00525D15" w14:paraId="26200160" w14:textId="77777777" w:rsidTr="005C6166">
        <w:trPr>
          <w:trHeight w:val="420"/>
        </w:trPr>
        <w:tc>
          <w:tcPr>
            <w:tcW w:w="990" w:type="dxa"/>
            <w:tcBorders>
              <w:left w:val="single" w:sz="4" w:space="0" w:color="auto"/>
              <w:bottom w:val="single" w:sz="4" w:space="0" w:color="auto"/>
              <w:right w:val="single" w:sz="4" w:space="0" w:color="auto"/>
            </w:tcBorders>
            <w:shd w:val="clear" w:color="auto" w:fill="auto"/>
            <w:vAlign w:val="center"/>
          </w:tcPr>
          <w:p w14:paraId="0115FA09" w14:textId="77777777" w:rsidR="00F1710E" w:rsidRDefault="00F1710E" w:rsidP="005C6166">
            <w:pPr>
              <w:bidi w:val="0"/>
              <w:jc w:val="center"/>
              <w:rPr>
                <w:b/>
                <w:bCs/>
                <w:color w:val="000000"/>
                <w:sz w:val="22"/>
                <w:szCs w:val="22"/>
                <w:rtl/>
              </w:rPr>
            </w:pPr>
          </w:p>
        </w:tc>
        <w:tc>
          <w:tcPr>
            <w:tcW w:w="1746" w:type="dxa"/>
            <w:tcBorders>
              <w:left w:val="single" w:sz="4" w:space="0" w:color="auto"/>
              <w:bottom w:val="single" w:sz="4" w:space="0" w:color="auto"/>
              <w:right w:val="single" w:sz="4" w:space="0" w:color="auto"/>
            </w:tcBorders>
            <w:shd w:val="clear" w:color="auto" w:fill="auto"/>
            <w:vAlign w:val="center"/>
          </w:tcPr>
          <w:p w14:paraId="4325D754" w14:textId="77777777" w:rsidR="00F1710E" w:rsidRDefault="00F1710E" w:rsidP="005C6166">
            <w:pPr>
              <w:rPr>
                <w:color w:val="000000"/>
                <w:sz w:val="22"/>
                <w:szCs w:val="22"/>
                <w:rtl/>
              </w:rPr>
            </w:pPr>
          </w:p>
        </w:tc>
        <w:tc>
          <w:tcPr>
            <w:tcW w:w="4266" w:type="dxa"/>
            <w:tcBorders>
              <w:left w:val="single" w:sz="4" w:space="0" w:color="auto"/>
              <w:bottom w:val="single" w:sz="4" w:space="0" w:color="auto"/>
              <w:right w:val="single" w:sz="4" w:space="0" w:color="auto"/>
            </w:tcBorders>
            <w:shd w:val="clear" w:color="auto" w:fill="auto"/>
            <w:vAlign w:val="center"/>
          </w:tcPr>
          <w:p w14:paraId="1DC283DE"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4A498C20" w14:textId="77777777" w:rsidR="00F1710E" w:rsidRDefault="00F1710E" w:rsidP="005C6166">
            <w:pPr>
              <w:bidi w:val="0"/>
              <w:jc w:val="right"/>
              <w:rPr>
                <w:color w:val="000000"/>
                <w:sz w:val="22"/>
                <w:szCs w:val="22"/>
                <w:rtl/>
              </w:rPr>
            </w:pPr>
            <w:r>
              <w:rPr>
                <w:rFonts w:hint="cs"/>
                <w:color w:val="000000"/>
                <w:sz w:val="22"/>
                <w:szCs w:val="22"/>
                <w:rtl/>
              </w:rPr>
              <w:t>5</w:t>
            </w:r>
          </w:p>
        </w:tc>
        <w:tc>
          <w:tcPr>
            <w:tcW w:w="3675" w:type="dxa"/>
            <w:tcBorders>
              <w:top w:val="single" w:sz="4" w:space="0" w:color="auto"/>
              <w:left w:val="single" w:sz="4" w:space="0" w:color="auto"/>
              <w:bottom w:val="single" w:sz="4" w:space="0" w:color="auto"/>
              <w:right w:val="single" w:sz="4" w:space="0" w:color="auto"/>
            </w:tcBorders>
            <w:vAlign w:val="center"/>
          </w:tcPr>
          <w:p w14:paraId="02919579" w14:textId="77777777" w:rsidR="00F1710E" w:rsidRDefault="00F1710E" w:rsidP="005C6166">
            <w:pPr>
              <w:rPr>
                <w:color w:val="000000"/>
                <w:sz w:val="22"/>
                <w:szCs w:val="22"/>
                <w:rtl/>
              </w:rPr>
            </w:pPr>
            <w:r>
              <w:rPr>
                <w:rFonts w:hint="cs"/>
                <w:color w:val="000000"/>
                <w:sz w:val="22"/>
                <w:szCs w:val="22"/>
                <w:rtl/>
              </w:rPr>
              <w:t>תמיד</w:t>
            </w:r>
          </w:p>
        </w:tc>
      </w:tr>
      <w:tr w:rsidR="00F1710E" w:rsidRPr="00525D15" w14:paraId="7D8F25EA" w14:textId="77777777" w:rsidTr="005C6166">
        <w:trPr>
          <w:trHeight w:val="420"/>
        </w:trPr>
        <w:tc>
          <w:tcPr>
            <w:tcW w:w="990" w:type="dxa"/>
            <w:vMerge w:val="restart"/>
            <w:tcBorders>
              <w:top w:val="single" w:sz="4" w:space="0" w:color="auto"/>
              <w:left w:val="single" w:sz="4" w:space="0" w:color="auto"/>
              <w:right w:val="single" w:sz="4" w:space="0" w:color="auto"/>
            </w:tcBorders>
            <w:shd w:val="clear" w:color="auto" w:fill="auto"/>
            <w:vAlign w:val="center"/>
          </w:tcPr>
          <w:p w14:paraId="34E17F1E" w14:textId="77777777" w:rsidR="00F1710E" w:rsidRDefault="00F1710E" w:rsidP="005C6166">
            <w:pPr>
              <w:bidi w:val="0"/>
              <w:jc w:val="center"/>
              <w:rPr>
                <w:b/>
                <w:bCs/>
                <w:color w:val="000000"/>
                <w:sz w:val="22"/>
                <w:szCs w:val="22"/>
                <w:rtl/>
              </w:rPr>
            </w:pPr>
            <w:r>
              <w:rPr>
                <w:rFonts w:hint="cs"/>
                <w:b/>
                <w:bCs/>
                <w:color w:val="000000"/>
                <w:sz w:val="22"/>
                <w:szCs w:val="22"/>
                <w:rtl/>
              </w:rPr>
              <w:t>13</w:t>
            </w:r>
          </w:p>
        </w:tc>
        <w:tc>
          <w:tcPr>
            <w:tcW w:w="1746" w:type="dxa"/>
            <w:vMerge w:val="restart"/>
            <w:tcBorders>
              <w:top w:val="single" w:sz="4" w:space="0" w:color="auto"/>
              <w:left w:val="single" w:sz="4" w:space="0" w:color="auto"/>
              <w:right w:val="single" w:sz="4" w:space="0" w:color="auto"/>
            </w:tcBorders>
            <w:shd w:val="clear" w:color="auto" w:fill="auto"/>
            <w:vAlign w:val="center"/>
          </w:tcPr>
          <w:p w14:paraId="49D67811" w14:textId="77777777" w:rsidR="00F1710E" w:rsidRDefault="00F1710E" w:rsidP="005C6166">
            <w:pPr>
              <w:rPr>
                <w:color w:val="000000"/>
                <w:sz w:val="22"/>
                <w:szCs w:val="22"/>
                <w:rtl/>
              </w:rPr>
            </w:pPr>
            <w:r>
              <w:rPr>
                <w:rFonts w:hint="cs"/>
                <w:color w:val="000000"/>
                <w:sz w:val="22"/>
                <w:szCs w:val="22"/>
                <w:rtl/>
              </w:rPr>
              <w:t>האם אתה מרגיש שיש לך למי לפנות כשאתה זקוק לעזרה?</w:t>
            </w:r>
          </w:p>
        </w:tc>
        <w:tc>
          <w:tcPr>
            <w:tcW w:w="4266" w:type="dxa"/>
            <w:vMerge w:val="restart"/>
            <w:tcBorders>
              <w:top w:val="single" w:sz="4" w:space="0" w:color="auto"/>
              <w:left w:val="single" w:sz="4" w:space="0" w:color="auto"/>
              <w:right w:val="single" w:sz="4" w:space="0" w:color="auto"/>
            </w:tcBorders>
            <w:shd w:val="clear" w:color="auto" w:fill="auto"/>
            <w:vAlign w:val="center"/>
          </w:tcPr>
          <w:p w14:paraId="43C8F9AB"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101EF8A1" w14:textId="77777777" w:rsidR="00F1710E" w:rsidRDefault="00F1710E" w:rsidP="005C6166">
            <w:pPr>
              <w:bidi w:val="0"/>
              <w:jc w:val="right"/>
              <w:rPr>
                <w:color w:val="000000"/>
                <w:sz w:val="22"/>
                <w:szCs w:val="22"/>
                <w:rtl/>
              </w:rPr>
            </w:pPr>
            <w:r>
              <w:rPr>
                <w:rFonts w:hint="cs"/>
                <w:color w:val="000000"/>
                <w:sz w:val="22"/>
                <w:szCs w:val="22"/>
                <w:rtl/>
              </w:rPr>
              <w:t>1</w:t>
            </w:r>
          </w:p>
        </w:tc>
        <w:tc>
          <w:tcPr>
            <w:tcW w:w="3675" w:type="dxa"/>
            <w:tcBorders>
              <w:top w:val="single" w:sz="4" w:space="0" w:color="auto"/>
              <w:left w:val="single" w:sz="4" w:space="0" w:color="auto"/>
              <w:bottom w:val="single" w:sz="4" w:space="0" w:color="auto"/>
              <w:right w:val="single" w:sz="4" w:space="0" w:color="auto"/>
            </w:tcBorders>
            <w:vAlign w:val="center"/>
          </w:tcPr>
          <w:p w14:paraId="0F34F45C" w14:textId="77777777" w:rsidR="00F1710E" w:rsidRDefault="00F1710E" w:rsidP="005C6166">
            <w:pPr>
              <w:rPr>
                <w:color w:val="000000"/>
                <w:sz w:val="22"/>
                <w:szCs w:val="22"/>
                <w:rtl/>
              </w:rPr>
            </w:pPr>
            <w:r>
              <w:rPr>
                <w:rFonts w:hint="cs"/>
                <w:color w:val="000000"/>
                <w:sz w:val="22"/>
                <w:szCs w:val="22"/>
                <w:rtl/>
              </w:rPr>
              <w:t>לעולם לא</w:t>
            </w:r>
          </w:p>
        </w:tc>
      </w:tr>
      <w:tr w:rsidR="00F1710E" w:rsidRPr="00525D15" w14:paraId="47A7FA85" w14:textId="77777777" w:rsidTr="005C6166">
        <w:trPr>
          <w:trHeight w:val="420"/>
        </w:trPr>
        <w:tc>
          <w:tcPr>
            <w:tcW w:w="990" w:type="dxa"/>
            <w:vMerge/>
            <w:tcBorders>
              <w:left w:val="single" w:sz="4" w:space="0" w:color="auto"/>
              <w:right w:val="single" w:sz="4" w:space="0" w:color="auto"/>
            </w:tcBorders>
            <w:shd w:val="clear" w:color="auto" w:fill="auto"/>
            <w:vAlign w:val="center"/>
          </w:tcPr>
          <w:p w14:paraId="77AE808F" w14:textId="77777777" w:rsidR="00F1710E" w:rsidRDefault="00F1710E" w:rsidP="005C6166">
            <w:pPr>
              <w:bidi w:val="0"/>
              <w:jc w:val="center"/>
              <w:rPr>
                <w:b/>
                <w:bCs/>
                <w:color w:val="000000"/>
                <w:sz w:val="22"/>
                <w:szCs w:val="22"/>
                <w:rtl/>
              </w:rPr>
            </w:pPr>
          </w:p>
        </w:tc>
        <w:tc>
          <w:tcPr>
            <w:tcW w:w="1746" w:type="dxa"/>
            <w:vMerge/>
            <w:tcBorders>
              <w:left w:val="single" w:sz="4" w:space="0" w:color="auto"/>
              <w:right w:val="single" w:sz="4" w:space="0" w:color="auto"/>
            </w:tcBorders>
            <w:shd w:val="clear" w:color="auto" w:fill="auto"/>
            <w:vAlign w:val="center"/>
          </w:tcPr>
          <w:p w14:paraId="7C86E635" w14:textId="77777777" w:rsidR="00F1710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tcPr>
          <w:p w14:paraId="5E3A6D9F"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028C5C09" w14:textId="77777777" w:rsidR="00F1710E" w:rsidRDefault="00F1710E" w:rsidP="005C6166">
            <w:pPr>
              <w:bidi w:val="0"/>
              <w:jc w:val="right"/>
              <w:rPr>
                <w:color w:val="000000"/>
                <w:sz w:val="22"/>
                <w:szCs w:val="22"/>
                <w:rtl/>
              </w:rPr>
            </w:pPr>
            <w:r>
              <w:rPr>
                <w:rFonts w:hint="cs"/>
                <w:color w:val="000000"/>
                <w:sz w:val="22"/>
                <w:szCs w:val="22"/>
                <w:rtl/>
              </w:rPr>
              <w:t>2</w:t>
            </w:r>
          </w:p>
        </w:tc>
        <w:tc>
          <w:tcPr>
            <w:tcW w:w="3675" w:type="dxa"/>
            <w:tcBorders>
              <w:top w:val="single" w:sz="4" w:space="0" w:color="auto"/>
              <w:left w:val="single" w:sz="4" w:space="0" w:color="auto"/>
              <w:bottom w:val="single" w:sz="4" w:space="0" w:color="auto"/>
              <w:right w:val="single" w:sz="4" w:space="0" w:color="auto"/>
            </w:tcBorders>
            <w:vAlign w:val="center"/>
          </w:tcPr>
          <w:p w14:paraId="5DB36EA1" w14:textId="77777777" w:rsidR="00F1710E" w:rsidRDefault="00F1710E" w:rsidP="005C6166">
            <w:pPr>
              <w:rPr>
                <w:color w:val="000000"/>
                <w:sz w:val="22"/>
                <w:szCs w:val="22"/>
                <w:rtl/>
              </w:rPr>
            </w:pPr>
            <w:r>
              <w:rPr>
                <w:rFonts w:hint="cs"/>
                <w:color w:val="000000"/>
                <w:sz w:val="22"/>
                <w:szCs w:val="22"/>
                <w:rtl/>
              </w:rPr>
              <w:t>לעיתים רחוקות</w:t>
            </w:r>
          </w:p>
        </w:tc>
      </w:tr>
      <w:tr w:rsidR="00F1710E" w:rsidRPr="00525D15" w14:paraId="1FCFD17A" w14:textId="77777777" w:rsidTr="005C6166">
        <w:trPr>
          <w:trHeight w:val="420"/>
        </w:trPr>
        <w:tc>
          <w:tcPr>
            <w:tcW w:w="990" w:type="dxa"/>
            <w:vMerge/>
            <w:tcBorders>
              <w:left w:val="single" w:sz="4" w:space="0" w:color="auto"/>
              <w:right w:val="single" w:sz="4" w:space="0" w:color="auto"/>
            </w:tcBorders>
            <w:shd w:val="clear" w:color="auto" w:fill="auto"/>
            <w:vAlign w:val="center"/>
          </w:tcPr>
          <w:p w14:paraId="12429D9B" w14:textId="77777777" w:rsidR="00F1710E" w:rsidRDefault="00F1710E" w:rsidP="005C6166">
            <w:pPr>
              <w:bidi w:val="0"/>
              <w:jc w:val="center"/>
              <w:rPr>
                <w:b/>
                <w:bCs/>
                <w:color w:val="000000"/>
                <w:sz w:val="22"/>
                <w:szCs w:val="22"/>
                <w:rtl/>
              </w:rPr>
            </w:pPr>
          </w:p>
        </w:tc>
        <w:tc>
          <w:tcPr>
            <w:tcW w:w="1746" w:type="dxa"/>
            <w:vMerge/>
            <w:tcBorders>
              <w:left w:val="single" w:sz="4" w:space="0" w:color="auto"/>
              <w:right w:val="single" w:sz="4" w:space="0" w:color="auto"/>
            </w:tcBorders>
            <w:shd w:val="clear" w:color="auto" w:fill="auto"/>
            <w:vAlign w:val="center"/>
          </w:tcPr>
          <w:p w14:paraId="20A4FC42" w14:textId="77777777" w:rsidR="00F1710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tcPr>
          <w:p w14:paraId="746E253F"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4097E7B5" w14:textId="77777777" w:rsidR="00F1710E" w:rsidRDefault="00F1710E" w:rsidP="005C6166">
            <w:pPr>
              <w:bidi w:val="0"/>
              <w:jc w:val="right"/>
              <w:rPr>
                <w:color w:val="000000"/>
                <w:sz w:val="22"/>
                <w:szCs w:val="22"/>
                <w:rtl/>
              </w:rPr>
            </w:pPr>
            <w:r>
              <w:rPr>
                <w:rFonts w:hint="cs"/>
                <w:color w:val="000000"/>
                <w:sz w:val="22"/>
                <w:szCs w:val="22"/>
                <w:rtl/>
              </w:rPr>
              <w:t>3</w:t>
            </w:r>
          </w:p>
        </w:tc>
        <w:tc>
          <w:tcPr>
            <w:tcW w:w="3675" w:type="dxa"/>
            <w:tcBorders>
              <w:top w:val="single" w:sz="4" w:space="0" w:color="auto"/>
              <w:left w:val="single" w:sz="4" w:space="0" w:color="auto"/>
              <w:bottom w:val="single" w:sz="4" w:space="0" w:color="auto"/>
              <w:right w:val="single" w:sz="4" w:space="0" w:color="auto"/>
            </w:tcBorders>
            <w:vAlign w:val="center"/>
          </w:tcPr>
          <w:p w14:paraId="1EA0F47B" w14:textId="77777777" w:rsidR="00F1710E" w:rsidRDefault="00F1710E" w:rsidP="005C6166">
            <w:pPr>
              <w:rPr>
                <w:color w:val="000000"/>
                <w:sz w:val="22"/>
                <w:szCs w:val="22"/>
                <w:rtl/>
              </w:rPr>
            </w:pPr>
            <w:r>
              <w:rPr>
                <w:rFonts w:hint="cs"/>
                <w:color w:val="000000"/>
                <w:sz w:val="22"/>
                <w:szCs w:val="22"/>
                <w:rtl/>
              </w:rPr>
              <w:t>לפעמים</w:t>
            </w:r>
          </w:p>
        </w:tc>
      </w:tr>
      <w:tr w:rsidR="00F1710E" w:rsidRPr="00525D15" w14:paraId="0F1CE5E1" w14:textId="77777777" w:rsidTr="005C6166">
        <w:trPr>
          <w:trHeight w:val="420"/>
        </w:trPr>
        <w:tc>
          <w:tcPr>
            <w:tcW w:w="990" w:type="dxa"/>
            <w:vMerge/>
            <w:tcBorders>
              <w:left w:val="single" w:sz="4" w:space="0" w:color="auto"/>
              <w:right w:val="single" w:sz="4" w:space="0" w:color="auto"/>
            </w:tcBorders>
            <w:shd w:val="clear" w:color="auto" w:fill="auto"/>
            <w:vAlign w:val="center"/>
          </w:tcPr>
          <w:p w14:paraId="02A3F10B" w14:textId="77777777" w:rsidR="00F1710E" w:rsidRDefault="00F1710E" w:rsidP="005C6166">
            <w:pPr>
              <w:bidi w:val="0"/>
              <w:jc w:val="center"/>
              <w:rPr>
                <w:b/>
                <w:bCs/>
                <w:color w:val="000000"/>
                <w:sz w:val="22"/>
                <w:szCs w:val="22"/>
                <w:rtl/>
              </w:rPr>
            </w:pPr>
          </w:p>
        </w:tc>
        <w:tc>
          <w:tcPr>
            <w:tcW w:w="1746" w:type="dxa"/>
            <w:vMerge/>
            <w:tcBorders>
              <w:left w:val="single" w:sz="4" w:space="0" w:color="auto"/>
              <w:right w:val="single" w:sz="4" w:space="0" w:color="auto"/>
            </w:tcBorders>
            <w:shd w:val="clear" w:color="auto" w:fill="auto"/>
            <w:vAlign w:val="center"/>
          </w:tcPr>
          <w:p w14:paraId="6662DD8E" w14:textId="77777777" w:rsidR="00F1710E" w:rsidRDefault="00F1710E" w:rsidP="005C6166">
            <w:pPr>
              <w:rPr>
                <w:color w:val="000000"/>
                <w:sz w:val="22"/>
                <w:szCs w:val="22"/>
                <w:rtl/>
              </w:rPr>
            </w:pPr>
          </w:p>
        </w:tc>
        <w:tc>
          <w:tcPr>
            <w:tcW w:w="4266" w:type="dxa"/>
            <w:vMerge/>
            <w:tcBorders>
              <w:left w:val="single" w:sz="4" w:space="0" w:color="auto"/>
              <w:right w:val="single" w:sz="4" w:space="0" w:color="auto"/>
            </w:tcBorders>
            <w:shd w:val="clear" w:color="auto" w:fill="auto"/>
            <w:vAlign w:val="center"/>
          </w:tcPr>
          <w:p w14:paraId="79DA7105"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4C2EB4E4" w14:textId="77777777" w:rsidR="00F1710E" w:rsidRDefault="00F1710E" w:rsidP="005C6166">
            <w:pPr>
              <w:bidi w:val="0"/>
              <w:jc w:val="right"/>
              <w:rPr>
                <w:color w:val="000000"/>
                <w:sz w:val="22"/>
                <w:szCs w:val="22"/>
                <w:rtl/>
              </w:rPr>
            </w:pPr>
            <w:r>
              <w:rPr>
                <w:rFonts w:hint="cs"/>
                <w:color w:val="000000"/>
                <w:sz w:val="22"/>
                <w:szCs w:val="22"/>
                <w:rtl/>
              </w:rPr>
              <w:t>4</w:t>
            </w:r>
          </w:p>
        </w:tc>
        <w:tc>
          <w:tcPr>
            <w:tcW w:w="3675" w:type="dxa"/>
            <w:tcBorders>
              <w:top w:val="single" w:sz="4" w:space="0" w:color="auto"/>
              <w:left w:val="single" w:sz="4" w:space="0" w:color="auto"/>
              <w:bottom w:val="single" w:sz="4" w:space="0" w:color="auto"/>
              <w:right w:val="single" w:sz="4" w:space="0" w:color="auto"/>
            </w:tcBorders>
            <w:vAlign w:val="center"/>
          </w:tcPr>
          <w:p w14:paraId="36DE7435" w14:textId="77777777" w:rsidR="00F1710E" w:rsidRDefault="00F1710E" w:rsidP="005C6166">
            <w:pPr>
              <w:rPr>
                <w:color w:val="000000"/>
                <w:sz w:val="22"/>
                <w:szCs w:val="22"/>
                <w:rtl/>
              </w:rPr>
            </w:pPr>
            <w:r>
              <w:rPr>
                <w:rFonts w:hint="cs"/>
                <w:color w:val="000000"/>
                <w:sz w:val="22"/>
                <w:szCs w:val="22"/>
                <w:rtl/>
              </w:rPr>
              <w:t>רוב הזמן</w:t>
            </w:r>
          </w:p>
        </w:tc>
      </w:tr>
      <w:tr w:rsidR="00F1710E" w:rsidRPr="00525D15" w14:paraId="4AAFF87B" w14:textId="77777777" w:rsidTr="005C6166">
        <w:trPr>
          <w:trHeight w:val="420"/>
        </w:trPr>
        <w:tc>
          <w:tcPr>
            <w:tcW w:w="990" w:type="dxa"/>
            <w:vMerge/>
            <w:tcBorders>
              <w:left w:val="single" w:sz="4" w:space="0" w:color="auto"/>
              <w:bottom w:val="single" w:sz="4" w:space="0" w:color="auto"/>
              <w:right w:val="single" w:sz="4" w:space="0" w:color="auto"/>
            </w:tcBorders>
            <w:shd w:val="clear" w:color="auto" w:fill="auto"/>
            <w:vAlign w:val="center"/>
          </w:tcPr>
          <w:p w14:paraId="62ABAD4C" w14:textId="77777777" w:rsidR="00F1710E" w:rsidRDefault="00F1710E" w:rsidP="005C6166">
            <w:pPr>
              <w:bidi w:val="0"/>
              <w:jc w:val="center"/>
              <w:rPr>
                <w:b/>
                <w:bCs/>
                <w:color w:val="000000"/>
                <w:sz w:val="22"/>
                <w:szCs w:val="22"/>
                <w:rtl/>
              </w:rPr>
            </w:pPr>
          </w:p>
        </w:tc>
        <w:tc>
          <w:tcPr>
            <w:tcW w:w="1746" w:type="dxa"/>
            <w:vMerge/>
            <w:tcBorders>
              <w:left w:val="single" w:sz="4" w:space="0" w:color="auto"/>
              <w:bottom w:val="single" w:sz="4" w:space="0" w:color="auto"/>
              <w:right w:val="single" w:sz="4" w:space="0" w:color="auto"/>
            </w:tcBorders>
            <w:shd w:val="clear" w:color="auto" w:fill="auto"/>
            <w:vAlign w:val="center"/>
          </w:tcPr>
          <w:p w14:paraId="6F241E2A" w14:textId="77777777" w:rsidR="00F1710E" w:rsidRDefault="00F1710E" w:rsidP="005C6166">
            <w:pPr>
              <w:rPr>
                <w:color w:val="000000"/>
                <w:sz w:val="22"/>
                <w:szCs w:val="22"/>
                <w:rtl/>
              </w:rPr>
            </w:pPr>
          </w:p>
        </w:tc>
        <w:tc>
          <w:tcPr>
            <w:tcW w:w="4266" w:type="dxa"/>
            <w:vMerge/>
            <w:tcBorders>
              <w:left w:val="single" w:sz="4" w:space="0" w:color="auto"/>
              <w:bottom w:val="single" w:sz="4" w:space="0" w:color="auto"/>
              <w:right w:val="single" w:sz="4" w:space="0" w:color="auto"/>
            </w:tcBorders>
            <w:shd w:val="clear" w:color="auto" w:fill="auto"/>
            <w:vAlign w:val="center"/>
          </w:tcPr>
          <w:p w14:paraId="57A61E21" w14:textId="77777777" w:rsidR="00F1710E" w:rsidRPr="006E39DE" w:rsidRDefault="00F1710E" w:rsidP="005C6166">
            <w:pPr>
              <w:bidi w:val="0"/>
              <w:jc w:val="right"/>
              <w:rPr>
                <w:color w:val="000000"/>
                <w:sz w:val="22"/>
                <w:szCs w:val="22"/>
                <w:rtl/>
              </w:rPr>
            </w:pPr>
          </w:p>
        </w:tc>
        <w:tc>
          <w:tcPr>
            <w:tcW w:w="381" w:type="dxa"/>
            <w:tcBorders>
              <w:top w:val="single" w:sz="4" w:space="0" w:color="auto"/>
              <w:left w:val="single" w:sz="4" w:space="0" w:color="auto"/>
              <w:bottom w:val="single" w:sz="4" w:space="0" w:color="auto"/>
              <w:right w:val="single" w:sz="4" w:space="0" w:color="auto"/>
            </w:tcBorders>
            <w:vAlign w:val="center"/>
          </w:tcPr>
          <w:p w14:paraId="1ADEAEFC" w14:textId="77777777" w:rsidR="00F1710E" w:rsidRDefault="00F1710E" w:rsidP="005C6166">
            <w:pPr>
              <w:bidi w:val="0"/>
              <w:jc w:val="right"/>
              <w:rPr>
                <w:color w:val="000000"/>
                <w:sz w:val="22"/>
                <w:szCs w:val="22"/>
                <w:rtl/>
              </w:rPr>
            </w:pPr>
            <w:r>
              <w:rPr>
                <w:rFonts w:hint="cs"/>
                <w:color w:val="000000"/>
                <w:sz w:val="22"/>
                <w:szCs w:val="22"/>
                <w:rtl/>
              </w:rPr>
              <w:t>5</w:t>
            </w:r>
          </w:p>
        </w:tc>
        <w:tc>
          <w:tcPr>
            <w:tcW w:w="3675" w:type="dxa"/>
            <w:tcBorders>
              <w:top w:val="single" w:sz="4" w:space="0" w:color="auto"/>
              <w:left w:val="single" w:sz="4" w:space="0" w:color="auto"/>
              <w:bottom w:val="single" w:sz="4" w:space="0" w:color="auto"/>
              <w:right w:val="single" w:sz="4" w:space="0" w:color="auto"/>
            </w:tcBorders>
            <w:vAlign w:val="center"/>
          </w:tcPr>
          <w:p w14:paraId="6BEBA899" w14:textId="77777777" w:rsidR="00F1710E" w:rsidRDefault="00F1710E" w:rsidP="005C6166">
            <w:pPr>
              <w:rPr>
                <w:color w:val="000000"/>
                <w:sz w:val="22"/>
                <w:szCs w:val="22"/>
                <w:rtl/>
              </w:rPr>
            </w:pPr>
            <w:r>
              <w:rPr>
                <w:rFonts w:hint="cs"/>
                <w:color w:val="000000"/>
                <w:sz w:val="22"/>
                <w:szCs w:val="22"/>
                <w:rtl/>
              </w:rPr>
              <w:t>תמיד</w:t>
            </w:r>
          </w:p>
        </w:tc>
      </w:tr>
    </w:tbl>
    <w:p w14:paraId="5BDC6D1C" w14:textId="77777777" w:rsidR="00F1710E" w:rsidRDefault="00F1710E" w:rsidP="00F1710E">
      <w:pPr>
        <w:rPr>
          <w:sz w:val="20"/>
          <w:rtl/>
        </w:rPr>
      </w:pPr>
    </w:p>
    <w:p w14:paraId="3252B0A0" w14:textId="77777777" w:rsidR="00F1710E" w:rsidRDefault="00F1710E" w:rsidP="00F1710E">
      <w:pPr>
        <w:rPr>
          <w:sz w:val="20"/>
          <w:rtl/>
        </w:rPr>
      </w:pPr>
    </w:p>
    <w:p w14:paraId="294EC1B8" w14:textId="77777777" w:rsidR="00F1710E" w:rsidRDefault="00F1710E" w:rsidP="00F1710E">
      <w:pPr>
        <w:jc w:val="center"/>
        <w:rPr>
          <w:b/>
          <w:bCs/>
          <w:sz w:val="20"/>
          <w:u w:val="single"/>
          <w:rtl/>
        </w:rPr>
      </w:pPr>
      <w:r w:rsidRPr="00DF7B01">
        <w:rPr>
          <w:rFonts w:hint="cs"/>
          <w:b/>
          <w:bCs/>
          <w:sz w:val="20"/>
          <w:u w:val="single"/>
          <w:rtl/>
        </w:rPr>
        <w:t>נספח</w:t>
      </w:r>
      <w:r>
        <w:rPr>
          <w:rFonts w:hint="cs"/>
          <w:b/>
          <w:bCs/>
          <w:sz w:val="20"/>
          <w:u w:val="single"/>
          <w:rtl/>
        </w:rPr>
        <w:t xml:space="preserve"> 5 </w:t>
      </w:r>
    </w:p>
    <w:p w14:paraId="4D6A7048" w14:textId="77777777" w:rsidR="00F1710E" w:rsidRDefault="00F1710E" w:rsidP="00F1710E">
      <w:pPr>
        <w:jc w:val="center"/>
        <w:rPr>
          <w:b/>
          <w:bCs/>
          <w:sz w:val="20"/>
          <w:u w:val="single"/>
          <w:rtl/>
        </w:rPr>
      </w:pPr>
    </w:p>
    <w:p w14:paraId="07625C17" w14:textId="77777777" w:rsidR="00F1710E" w:rsidRDefault="00F1710E" w:rsidP="00F1710E">
      <w:pPr>
        <w:rPr>
          <w:sz w:val="20"/>
          <w:rtl/>
        </w:rPr>
      </w:pPr>
      <w:r>
        <w:rPr>
          <w:rFonts w:hint="cs"/>
          <w:sz w:val="20"/>
          <w:rtl/>
        </w:rPr>
        <w:t xml:space="preserve">שאלון </w:t>
      </w:r>
      <w:r>
        <w:rPr>
          <w:rFonts w:hint="cs"/>
          <w:sz w:val="20"/>
        </w:rPr>
        <w:t>SOFAS</w:t>
      </w:r>
    </w:p>
    <w:p w14:paraId="6373A157" w14:textId="77777777" w:rsidR="00F1710E" w:rsidRDefault="00F1710E" w:rsidP="00F1710E">
      <w:pPr>
        <w:rPr>
          <w:sz w:val="20"/>
          <w:rtl/>
        </w:rPr>
      </w:pPr>
    </w:p>
    <w:tbl>
      <w:tblPr>
        <w:tblpPr w:leftFromText="195" w:rightFromText="195" w:vertAnchor="text" w:horzAnchor="margin" w:tblpY="95"/>
        <w:bidiVisual/>
        <w:tblW w:w="8754" w:type="dxa"/>
        <w:shd w:val="clear" w:color="auto" w:fill="FFFFFF"/>
        <w:tblCellMar>
          <w:left w:w="0" w:type="dxa"/>
          <w:right w:w="0" w:type="dxa"/>
        </w:tblCellMar>
        <w:tblLook w:val="04A0" w:firstRow="1" w:lastRow="0" w:firstColumn="1" w:lastColumn="0" w:noHBand="0" w:noVBand="1"/>
      </w:tblPr>
      <w:tblGrid>
        <w:gridCol w:w="2116"/>
        <w:gridCol w:w="1960"/>
        <w:gridCol w:w="4678"/>
      </w:tblGrid>
      <w:tr w:rsidR="00F1710E" w:rsidRPr="00B5045B" w14:paraId="3A47F228" w14:textId="77777777" w:rsidTr="005C6166">
        <w:trPr>
          <w:trHeight w:val="1513"/>
        </w:trPr>
        <w:tc>
          <w:tcPr>
            <w:tcW w:w="2116" w:type="dxa"/>
            <w:tcBorders>
              <w:top w:val="single" w:sz="8" w:space="0" w:color="auto"/>
              <w:left w:val="nil"/>
              <w:bottom w:val="single" w:sz="8" w:space="0" w:color="auto"/>
              <w:right w:val="single" w:sz="12" w:space="0" w:color="auto"/>
            </w:tcBorders>
            <w:shd w:val="clear" w:color="auto" w:fill="FFFFFF"/>
            <w:tcMar>
              <w:top w:w="0" w:type="dxa"/>
              <w:left w:w="108" w:type="dxa"/>
              <w:bottom w:w="0" w:type="dxa"/>
              <w:right w:w="108" w:type="dxa"/>
            </w:tcMar>
            <w:hideMark/>
          </w:tcPr>
          <w:p w14:paraId="66016F47" w14:textId="77777777" w:rsidR="00F1710E" w:rsidRPr="00B5045B" w:rsidRDefault="00F1710E" w:rsidP="005C6166">
            <w:pPr>
              <w:rPr>
                <w:color w:val="222222"/>
                <w:rtl/>
              </w:rPr>
            </w:pPr>
            <w:r w:rsidRPr="00B5045B">
              <w:rPr>
                <w:rFonts w:hint="cs"/>
                <w:color w:val="222222"/>
                <w:sz w:val="18"/>
                <w:szCs w:val="18"/>
                <w:rtl/>
              </w:rPr>
              <w:t>סולם </w:t>
            </w:r>
            <w:r w:rsidRPr="00B5045B">
              <w:rPr>
                <w:b/>
                <w:bCs/>
                <w:color w:val="222222"/>
                <w:sz w:val="16"/>
                <w:szCs w:val="16"/>
              </w:rPr>
              <w:t>SOFAS</w:t>
            </w:r>
            <w:r w:rsidRPr="00B5045B">
              <w:rPr>
                <w:color w:val="222222"/>
                <w:sz w:val="18"/>
                <w:szCs w:val="18"/>
                <w:rtl/>
              </w:rPr>
              <w:t> </w:t>
            </w:r>
            <w:r w:rsidRPr="00B5045B">
              <w:rPr>
                <w:rFonts w:hint="cs"/>
                <w:color w:val="222222"/>
                <w:sz w:val="18"/>
                <w:szCs w:val="18"/>
                <w:rtl/>
              </w:rPr>
              <w:t>תפקוד חברתי ותעסוקתי</w:t>
            </w:r>
          </w:p>
        </w:tc>
        <w:tc>
          <w:tcPr>
            <w:tcW w:w="19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16ED7A" w14:textId="77777777" w:rsidR="00F1710E" w:rsidRPr="00B5045B" w:rsidRDefault="00F1710E" w:rsidP="005C6166">
            <w:pPr>
              <w:rPr>
                <w:color w:val="222222"/>
                <w:rtl/>
              </w:rPr>
            </w:pPr>
            <w:r w:rsidRPr="00B5045B">
              <w:rPr>
                <w:rFonts w:hint="cs"/>
                <w:color w:val="222222"/>
                <w:sz w:val="18"/>
                <w:szCs w:val="18"/>
                <w:rtl/>
              </w:rPr>
              <w:t>יש להקליד  ציון בין 0 ל-100</w:t>
            </w:r>
          </w:p>
          <w:p w14:paraId="6AA156BB" w14:textId="77777777" w:rsidR="00F1710E" w:rsidRPr="00B5045B" w:rsidRDefault="00F1710E" w:rsidP="005C6166">
            <w:pPr>
              <w:ind w:left="360"/>
              <w:rPr>
                <w:rFonts w:ascii="Calibri" w:hAnsi="Calibri" w:cs="Calibri"/>
                <w:color w:val="222222"/>
                <w:sz w:val="22"/>
                <w:szCs w:val="22"/>
                <w:rtl/>
              </w:rPr>
            </w:pPr>
            <w:r w:rsidRPr="00B5045B">
              <w:rPr>
                <w:color w:val="222222"/>
                <w:sz w:val="16"/>
                <w:szCs w:val="16"/>
                <w:lang w:val="en-AU"/>
              </w:rPr>
              <w:t> </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A8935F9" w14:textId="77777777" w:rsidR="00F1710E" w:rsidRPr="00B5045B" w:rsidRDefault="00F1710E" w:rsidP="005C6166">
            <w:pPr>
              <w:rPr>
                <w:color w:val="222222"/>
                <w:rtl/>
              </w:rPr>
            </w:pPr>
            <w:r w:rsidRPr="00B5045B">
              <w:rPr>
                <w:rFonts w:hint="cs"/>
                <w:color w:val="222222"/>
                <w:sz w:val="16"/>
                <w:szCs w:val="16"/>
                <w:rtl/>
              </w:rPr>
              <w:t>יש להקליד ציון על סולם של מ-1 עד 100 כמפורט להלן:</w:t>
            </w:r>
          </w:p>
          <w:p w14:paraId="0CE87CD5" w14:textId="77777777" w:rsidR="00F1710E" w:rsidRPr="00B5045B" w:rsidRDefault="00F1710E" w:rsidP="005C6166">
            <w:pPr>
              <w:rPr>
                <w:color w:val="222222"/>
                <w:rtl/>
              </w:rPr>
            </w:pPr>
            <w:r w:rsidRPr="00B5045B">
              <w:rPr>
                <w:rFonts w:hint="cs"/>
                <w:color w:val="222222"/>
                <w:sz w:val="16"/>
                <w:szCs w:val="16"/>
                <w:rtl/>
              </w:rPr>
              <w:t>91- 100:</w:t>
            </w:r>
            <w:r w:rsidRPr="00B5045B">
              <w:rPr>
                <w:color w:val="222222"/>
                <w:sz w:val="16"/>
                <w:szCs w:val="16"/>
              </w:rPr>
              <w:t>    </w:t>
            </w:r>
            <w:r w:rsidRPr="00B5045B">
              <w:rPr>
                <w:rFonts w:hint="cs"/>
                <w:color w:val="222222"/>
                <w:sz w:val="16"/>
                <w:szCs w:val="16"/>
                <w:rtl/>
              </w:rPr>
              <w:t>תפקוד מעולה בקשת רחבה של פעילויות;</w:t>
            </w:r>
          </w:p>
          <w:p w14:paraId="4E09B605" w14:textId="77777777" w:rsidR="00F1710E" w:rsidRPr="00B5045B" w:rsidRDefault="00F1710E" w:rsidP="005C6166">
            <w:pPr>
              <w:rPr>
                <w:color w:val="222222"/>
                <w:rtl/>
              </w:rPr>
            </w:pPr>
            <w:r w:rsidRPr="00B5045B">
              <w:rPr>
                <w:rFonts w:hint="cs"/>
                <w:color w:val="222222"/>
                <w:sz w:val="16"/>
                <w:szCs w:val="16"/>
                <w:rtl/>
              </w:rPr>
              <w:t>81- 90:</w:t>
            </w:r>
            <w:r w:rsidRPr="00B5045B">
              <w:rPr>
                <w:color w:val="222222"/>
                <w:sz w:val="16"/>
                <w:szCs w:val="16"/>
              </w:rPr>
              <w:t>      </w:t>
            </w:r>
            <w:r w:rsidRPr="00B5045B">
              <w:rPr>
                <w:rFonts w:hint="cs"/>
                <w:color w:val="222222"/>
                <w:sz w:val="16"/>
                <w:szCs w:val="16"/>
                <w:rtl/>
              </w:rPr>
              <w:t>תפקוד טוב בכל התחומים, תפקוד תעסוקתי וחברתי יעיל</w:t>
            </w:r>
          </w:p>
          <w:p w14:paraId="6598B1F5" w14:textId="77777777" w:rsidR="00F1710E" w:rsidRPr="00B5045B" w:rsidRDefault="00F1710E" w:rsidP="005C6166">
            <w:pPr>
              <w:rPr>
                <w:color w:val="222222"/>
                <w:rtl/>
              </w:rPr>
            </w:pPr>
            <w:r w:rsidRPr="00B5045B">
              <w:rPr>
                <w:rFonts w:hint="cs"/>
                <w:color w:val="222222"/>
                <w:sz w:val="16"/>
                <w:szCs w:val="16"/>
                <w:rtl/>
              </w:rPr>
              <w:t>71- 80:</w:t>
            </w:r>
            <w:r w:rsidRPr="00B5045B">
              <w:rPr>
                <w:color w:val="222222"/>
                <w:sz w:val="16"/>
                <w:szCs w:val="16"/>
              </w:rPr>
              <w:t>      </w:t>
            </w:r>
            <w:r w:rsidRPr="00B5045B">
              <w:rPr>
                <w:rFonts w:hint="cs"/>
                <w:color w:val="222222"/>
                <w:sz w:val="16"/>
                <w:szCs w:val="16"/>
                <w:rtl/>
              </w:rPr>
              <w:t>הפרעה קלה בלבד בתפקוד החברתי, התעסוקתי או הבית ספרי;</w:t>
            </w:r>
          </w:p>
          <w:p w14:paraId="2DF00389" w14:textId="77777777" w:rsidR="00F1710E" w:rsidRPr="00B5045B" w:rsidRDefault="00F1710E" w:rsidP="005C6166">
            <w:pPr>
              <w:rPr>
                <w:color w:val="222222"/>
                <w:rtl/>
              </w:rPr>
            </w:pPr>
            <w:r w:rsidRPr="00B5045B">
              <w:rPr>
                <w:rFonts w:hint="cs"/>
                <w:color w:val="222222"/>
                <w:sz w:val="16"/>
                <w:szCs w:val="16"/>
                <w:rtl/>
              </w:rPr>
              <w:t>61- 70: </w:t>
            </w:r>
            <w:r w:rsidRPr="00B5045B">
              <w:rPr>
                <w:color w:val="222222"/>
                <w:sz w:val="16"/>
                <w:szCs w:val="16"/>
              </w:rPr>
              <w:t>     </w:t>
            </w:r>
            <w:r w:rsidRPr="00B5045B">
              <w:rPr>
                <w:rFonts w:hint="cs"/>
                <w:color w:val="222222"/>
                <w:sz w:val="16"/>
                <w:szCs w:val="16"/>
                <w:rtl/>
              </w:rPr>
              <w:t>קושי כלשהו בתפקוד החברתי, התעסוקתי או הבית ספרי;</w:t>
            </w:r>
          </w:p>
          <w:p w14:paraId="6BC45816" w14:textId="77777777" w:rsidR="00F1710E" w:rsidRPr="00B5045B" w:rsidRDefault="00F1710E" w:rsidP="005C6166">
            <w:pPr>
              <w:rPr>
                <w:color w:val="222222"/>
                <w:rtl/>
              </w:rPr>
            </w:pPr>
            <w:r w:rsidRPr="00B5045B">
              <w:rPr>
                <w:rFonts w:hint="cs"/>
                <w:color w:val="222222"/>
                <w:sz w:val="16"/>
                <w:szCs w:val="16"/>
                <w:rtl/>
              </w:rPr>
              <w:t>51- 60:</w:t>
            </w:r>
            <w:r w:rsidRPr="00B5045B">
              <w:rPr>
                <w:color w:val="222222"/>
                <w:sz w:val="16"/>
                <w:szCs w:val="16"/>
              </w:rPr>
              <w:t>      </w:t>
            </w:r>
            <w:r w:rsidRPr="00B5045B">
              <w:rPr>
                <w:rFonts w:hint="cs"/>
                <w:color w:val="222222"/>
                <w:sz w:val="16"/>
                <w:szCs w:val="16"/>
                <w:rtl/>
              </w:rPr>
              <w:t>קושי בינוני בתפקוד החברתי, התעסוקתי או הבית ספרי;</w:t>
            </w:r>
          </w:p>
          <w:p w14:paraId="66744278" w14:textId="77777777" w:rsidR="00F1710E" w:rsidRPr="00B5045B" w:rsidRDefault="00F1710E" w:rsidP="005C6166">
            <w:pPr>
              <w:rPr>
                <w:color w:val="222222"/>
                <w:rtl/>
              </w:rPr>
            </w:pPr>
            <w:r w:rsidRPr="00B5045B">
              <w:rPr>
                <w:rFonts w:hint="cs"/>
                <w:color w:val="222222"/>
                <w:sz w:val="16"/>
                <w:szCs w:val="16"/>
                <w:rtl/>
              </w:rPr>
              <w:t>41- 50:</w:t>
            </w:r>
            <w:r w:rsidRPr="00B5045B">
              <w:rPr>
                <w:color w:val="222222"/>
                <w:sz w:val="16"/>
                <w:szCs w:val="16"/>
              </w:rPr>
              <w:t>      </w:t>
            </w:r>
            <w:r w:rsidRPr="00B5045B">
              <w:rPr>
                <w:rFonts w:hint="cs"/>
                <w:color w:val="222222"/>
                <w:sz w:val="16"/>
                <w:szCs w:val="16"/>
                <w:rtl/>
              </w:rPr>
              <w:t>הפרעה רצינית בתפקוד החברתי, התעסוקתי או הבית ספרי;</w:t>
            </w:r>
          </w:p>
          <w:p w14:paraId="1526E6D0" w14:textId="77777777" w:rsidR="00F1710E" w:rsidRPr="00B5045B" w:rsidRDefault="00F1710E" w:rsidP="005C6166">
            <w:pPr>
              <w:rPr>
                <w:color w:val="222222"/>
                <w:rtl/>
              </w:rPr>
            </w:pPr>
            <w:r w:rsidRPr="00B5045B">
              <w:rPr>
                <w:rFonts w:hint="cs"/>
                <w:color w:val="222222"/>
                <w:sz w:val="16"/>
                <w:szCs w:val="16"/>
                <w:rtl/>
              </w:rPr>
              <w:t>31- 40:</w:t>
            </w:r>
            <w:r w:rsidRPr="00B5045B">
              <w:rPr>
                <w:color w:val="222222"/>
                <w:sz w:val="16"/>
                <w:szCs w:val="16"/>
              </w:rPr>
              <w:t>      </w:t>
            </w:r>
            <w:r w:rsidRPr="00B5045B">
              <w:rPr>
                <w:rFonts w:hint="cs"/>
                <w:color w:val="222222"/>
                <w:sz w:val="16"/>
                <w:szCs w:val="16"/>
                <w:rtl/>
              </w:rPr>
              <w:t>הפרעה נרחבת בכמה תחומים, למשל בעבודה או בבית הספר, ביחסים משפחתיים;</w:t>
            </w:r>
          </w:p>
          <w:p w14:paraId="10717EA6" w14:textId="77777777" w:rsidR="00F1710E" w:rsidRPr="00B5045B" w:rsidRDefault="00F1710E" w:rsidP="005C6166">
            <w:pPr>
              <w:rPr>
                <w:color w:val="222222"/>
                <w:rtl/>
              </w:rPr>
            </w:pPr>
            <w:r w:rsidRPr="00B5045B">
              <w:rPr>
                <w:rFonts w:hint="cs"/>
                <w:color w:val="222222"/>
                <w:sz w:val="16"/>
                <w:szCs w:val="16"/>
                <w:rtl/>
              </w:rPr>
              <w:t>21- 30:</w:t>
            </w:r>
            <w:r w:rsidRPr="00B5045B">
              <w:rPr>
                <w:color w:val="222222"/>
                <w:sz w:val="16"/>
                <w:szCs w:val="16"/>
              </w:rPr>
              <w:t>      </w:t>
            </w:r>
            <w:r w:rsidRPr="00B5045B">
              <w:rPr>
                <w:rFonts w:hint="cs"/>
                <w:color w:val="222222"/>
                <w:sz w:val="16"/>
                <w:szCs w:val="16"/>
                <w:rtl/>
              </w:rPr>
              <w:t>חוסר יכולת לתפקד כמעט בכל התחומים;</w:t>
            </w:r>
          </w:p>
          <w:p w14:paraId="6D146BE9" w14:textId="77777777" w:rsidR="00F1710E" w:rsidRPr="00B5045B" w:rsidRDefault="00F1710E" w:rsidP="005C6166">
            <w:pPr>
              <w:rPr>
                <w:color w:val="222222"/>
                <w:rtl/>
              </w:rPr>
            </w:pPr>
            <w:r w:rsidRPr="00B5045B">
              <w:rPr>
                <w:rFonts w:hint="cs"/>
                <w:color w:val="222222"/>
                <w:sz w:val="16"/>
                <w:szCs w:val="16"/>
                <w:rtl/>
              </w:rPr>
              <w:t>11- 20:</w:t>
            </w:r>
            <w:r w:rsidRPr="00B5045B">
              <w:rPr>
                <w:color w:val="222222"/>
                <w:sz w:val="16"/>
                <w:szCs w:val="16"/>
              </w:rPr>
              <w:t>      </w:t>
            </w:r>
            <w:r w:rsidRPr="00B5045B">
              <w:rPr>
                <w:rFonts w:hint="cs"/>
                <w:color w:val="222222"/>
                <w:sz w:val="16"/>
                <w:szCs w:val="16"/>
                <w:rtl/>
              </w:rPr>
              <w:t>לעתים אינו שומר על היגיינה אישית מינימאלית;</w:t>
            </w:r>
          </w:p>
          <w:p w14:paraId="437CC008" w14:textId="77777777" w:rsidR="00F1710E" w:rsidRPr="00B5045B" w:rsidRDefault="00F1710E" w:rsidP="005C6166">
            <w:pPr>
              <w:rPr>
                <w:color w:val="222222"/>
                <w:rtl/>
              </w:rPr>
            </w:pPr>
            <w:r w:rsidRPr="00B5045B">
              <w:rPr>
                <w:rFonts w:hint="cs"/>
                <w:color w:val="222222"/>
                <w:sz w:val="16"/>
                <w:szCs w:val="16"/>
                <w:rtl/>
              </w:rPr>
              <w:t>1- 10:</w:t>
            </w:r>
            <w:r w:rsidRPr="00B5045B">
              <w:rPr>
                <w:color w:val="222222"/>
                <w:sz w:val="16"/>
                <w:szCs w:val="16"/>
              </w:rPr>
              <w:t>        </w:t>
            </w:r>
            <w:r w:rsidRPr="00B5045B">
              <w:rPr>
                <w:rFonts w:hint="cs"/>
                <w:color w:val="222222"/>
                <w:sz w:val="16"/>
                <w:szCs w:val="16"/>
                <w:rtl/>
              </w:rPr>
              <w:t>חוסר יכולת קבוע לשמור על היגיינה אישית מינימאלית;</w:t>
            </w:r>
          </w:p>
          <w:p w14:paraId="23DFCC73" w14:textId="77777777" w:rsidR="00F1710E" w:rsidRPr="00B5045B" w:rsidRDefault="00F1710E" w:rsidP="005C6166">
            <w:pPr>
              <w:rPr>
                <w:color w:val="222222"/>
                <w:rtl/>
              </w:rPr>
            </w:pPr>
            <w:r w:rsidRPr="00B5045B">
              <w:rPr>
                <w:rFonts w:hint="cs"/>
                <w:color w:val="222222"/>
                <w:sz w:val="16"/>
                <w:szCs w:val="16"/>
                <w:rtl/>
              </w:rPr>
              <w:t>0:</w:t>
            </w:r>
            <w:r w:rsidRPr="00B5045B">
              <w:rPr>
                <w:b/>
                <w:bCs/>
                <w:color w:val="222222"/>
                <w:sz w:val="16"/>
                <w:szCs w:val="16"/>
              </w:rPr>
              <w:t>               </w:t>
            </w:r>
            <w:r w:rsidRPr="00B5045B">
              <w:rPr>
                <w:rFonts w:hint="cs"/>
                <w:color w:val="222222"/>
                <w:sz w:val="16"/>
                <w:szCs w:val="16"/>
                <w:rtl/>
              </w:rPr>
              <w:t>מידע לא מתאים.</w:t>
            </w:r>
          </w:p>
          <w:p w14:paraId="5BB30D93" w14:textId="77777777" w:rsidR="00F1710E" w:rsidRPr="00B5045B" w:rsidRDefault="00F1710E" w:rsidP="005C6166">
            <w:pPr>
              <w:rPr>
                <w:color w:val="222222"/>
                <w:rtl/>
              </w:rPr>
            </w:pPr>
            <w:r w:rsidRPr="00B5045B">
              <w:rPr>
                <w:color w:val="222222"/>
                <w:sz w:val="16"/>
                <w:szCs w:val="16"/>
              </w:rPr>
              <w:t> </w:t>
            </w:r>
          </w:p>
          <w:p w14:paraId="7F1CAA46" w14:textId="77777777" w:rsidR="00F1710E" w:rsidRPr="00B5045B" w:rsidRDefault="00F1710E" w:rsidP="005C6166">
            <w:pPr>
              <w:rPr>
                <w:color w:val="222222"/>
                <w:rtl/>
              </w:rPr>
            </w:pPr>
            <w:r w:rsidRPr="00B5045B">
              <w:rPr>
                <w:rFonts w:hint="cs"/>
                <w:color w:val="222222"/>
                <w:sz w:val="16"/>
                <w:szCs w:val="16"/>
                <w:rtl/>
              </w:rPr>
              <w:t>למידע נוסף:</w:t>
            </w:r>
          </w:p>
          <w:p w14:paraId="09BD3286" w14:textId="77777777" w:rsidR="00F1710E" w:rsidRPr="00B5045B" w:rsidRDefault="00F1710E" w:rsidP="005C6166">
            <w:pPr>
              <w:rPr>
                <w:color w:val="222222"/>
                <w:rtl/>
              </w:rPr>
            </w:pPr>
          </w:p>
        </w:tc>
      </w:tr>
    </w:tbl>
    <w:p w14:paraId="7521BA33" w14:textId="77777777" w:rsidR="00F1710E" w:rsidRPr="004930E0" w:rsidRDefault="00F1710E" w:rsidP="00F1710E">
      <w:pPr>
        <w:rPr>
          <w:sz w:val="20"/>
          <w:rtl/>
        </w:rPr>
      </w:pPr>
    </w:p>
    <w:p w14:paraId="29F13648" w14:textId="77777777" w:rsidR="00F1710E" w:rsidRDefault="00F1710E" w:rsidP="00F1710E">
      <w:pPr>
        <w:rPr>
          <w:sz w:val="20"/>
          <w:rtl/>
        </w:rPr>
      </w:pPr>
    </w:p>
    <w:p w14:paraId="25BC3675" w14:textId="77777777" w:rsidR="00F1710E" w:rsidRDefault="00F1710E" w:rsidP="00F1710E">
      <w:pPr>
        <w:rPr>
          <w:sz w:val="20"/>
          <w:rtl/>
        </w:rPr>
      </w:pPr>
    </w:p>
    <w:p w14:paraId="4081F93A" w14:textId="77777777" w:rsidR="00F1710E" w:rsidRDefault="00F1710E" w:rsidP="00F1710E">
      <w:pPr>
        <w:rPr>
          <w:sz w:val="20"/>
          <w:rtl/>
        </w:rPr>
      </w:pPr>
    </w:p>
    <w:p w14:paraId="5542EDED" w14:textId="77777777" w:rsidR="00F1710E" w:rsidRDefault="00F1710E" w:rsidP="00F1710E">
      <w:pPr>
        <w:rPr>
          <w:sz w:val="20"/>
          <w:rtl/>
        </w:rPr>
      </w:pPr>
    </w:p>
    <w:p w14:paraId="03AE7E5C" w14:textId="77777777" w:rsidR="00F1710E" w:rsidRDefault="00F1710E" w:rsidP="00F1710E">
      <w:pPr>
        <w:rPr>
          <w:sz w:val="20"/>
          <w:rtl/>
        </w:rPr>
      </w:pPr>
    </w:p>
    <w:p w14:paraId="58323A0E" w14:textId="77777777" w:rsidR="00F1710E" w:rsidRDefault="00F1710E" w:rsidP="00F1710E">
      <w:pPr>
        <w:rPr>
          <w:sz w:val="20"/>
          <w:rtl/>
        </w:rPr>
      </w:pPr>
    </w:p>
    <w:p w14:paraId="19EA127D" w14:textId="77777777" w:rsidR="00F1710E" w:rsidRDefault="00F1710E" w:rsidP="00F1710E">
      <w:pPr>
        <w:rPr>
          <w:sz w:val="20"/>
          <w:rtl/>
        </w:rPr>
      </w:pPr>
    </w:p>
    <w:p w14:paraId="43D4125D" w14:textId="77777777" w:rsidR="00F1710E" w:rsidRDefault="00F1710E" w:rsidP="00F1710E">
      <w:pPr>
        <w:rPr>
          <w:sz w:val="20"/>
          <w:rtl/>
        </w:rPr>
      </w:pPr>
    </w:p>
    <w:p w14:paraId="39D1422B" w14:textId="77777777" w:rsidR="00F1710E" w:rsidRDefault="00F1710E" w:rsidP="00F1710E">
      <w:pPr>
        <w:rPr>
          <w:sz w:val="20"/>
          <w:rtl/>
        </w:rPr>
      </w:pPr>
    </w:p>
    <w:p w14:paraId="2BE430EE" w14:textId="77777777" w:rsidR="00F1710E" w:rsidRDefault="00F1710E" w:rsidP="00F1710E">
      <w:pPr>
        <w:rPr>
          <w:sz w:val="20"/>
          <w:rtl/>
        </w:rPr>
      </w:pPr>
    </w:p>
    <w:p w14:paraId="6C35F4F9" w14:textId="77777777" w:rsidR="00F1710E" w:rsidRDefault="00F1710E" w:rsidP="00F1710E">
      <w:pPr>
        <w:rPr>
          <w:sz w:val="20"/>
          <w:rtl/>
        </w:rPr>
      </w:pPr>
    </w:p>
    <w:p w14:paraId="6D03DE7A" w14:textId="77777777" w:rsidR="00F1710E" w:rsidRDefault="00F1710E" w:rsidP="00F1710E">
      <w:pPr>
        <w:rPr>
          <w:sz w:val="20"/>
          <w:rtl/>
        </w:rPr>
      </w:pPr>
    </w:p>
    <w:p w14:paraId="487AEF6C" w14:textId="77777777" w:rsidR="00F1710E" w:rsidRDefault="00F1710E" w:rsidP="00F1710E">
      <w:pPr>
        <w:rPr>
          <w:sz w:val="20"/>
          <w:rtl/>
        </w:rPr>
      </w:pPr>
    </w:p>
    <w:p w14:paraId="2F3FDAE0" w14:textId="77777777" w:rsidR="00F1710E" w:rsidRDefault="00F1710E" w:rsidP="00F1710E">
      <w:pPr>
        <w:rPr>
          <w:sz w:val="20"/>
          <w:rtl/>
        </w:rPr>
      </w:pPr>
    </w:p>
    <w:p w14:paraId="3FBC98A5" w14:textId="77777777" w:rsidR="00F1710E" w:rsidRDefault="00F1710E" w:rsidP="00F1710E">
      <w:pPr>
        <w:rPr>
          <w:sz w:val="20"/>
          <w:rtl/>
        </w:rPr>
      </w:pPr>
    </w:p>
    <w:p w14:paraId="4138C08B" w14:textId="77777777" w:rsidR="00F1710E" w:rsidRDefault="00F1710E" w:rsidP="00F1710E">
      <w:pPr>
        <w:rPr>
          <w:sz w:val="20"/>
          <w:rtl/>
        </w:rPr>
      </w:pPr>
    </w:p>
    <w:p w14:paraId="393F5CBA" w14:textId="77777777" w:rsidR="00F1710E" w:rsidRDefault="00F1710E" w:rsidP="00F1710E">
      <w:pPr>
        <w:rPr>
          <w:sz w:val="20"/>
          <w:rtl/>
        </w:rPr>
      </w:pPr>
    </w:p>
    <w:p w14:paraId="4ED5294E" w14:textId="77777777" w:rsidR="00F1710E" w:rsidRDefault="00F1710E" w:rsidP="00F1710E">
      <w:pPr>
        <w:rPr>
          <w:sz w:val="20"/>
          <w:rtl/>
        </w:rPr>
      </w:pPr>
    </w:p>
    <w:p w14:paraId="629E7817" w14:textId="77777777" w:rsidR="00F1710E" w:rsidRDefault="00F1710E" w:rsidP="00F1710E">
      <w:pPr>
        <w:rPr>
          <w:sz w:val="20"/>
          <w:rtl/>
        </w:rPr>
      </w:pPr>
    </w:p>
    <w:p w14:paraId="7471F3A0" w14:textId="77777777" w:rsidR="00F1710E" w:rsidRDefault="00F1710E" w:rsidP="00F1710E">
      <w:pPr>
        <w:rPr>
          <w:sz w:val="20"/>
          <w:rtl/>
        </w:rPr>
      </w:pPr>
    </w:p>
    <w:p w14:paraId="529C4932" w14:textId="77777777" w:rsidR="00F1710E" w:rsidRDefault="00F1710E" w:rsidP="00F1710E">
      <w:pPr>
        <w:rPr>
          <w:sz w:val="20"/>
          <w:rtl/>
        </w:rPr>
      </w:pPr>
    </w:p>
    <w:p w14:paraId="50B0D79C" w14:textId="77777777" w:rsidR="00F1710E" w:rsidRDefault="00F1710E" w:rsidP="00F1710E">
      <w:pPr>
        <w:rPr>
          <w:sz w:val="20"/>
          <w:rtl/>
        </w:rPr>
      </w:pPr>
    </w:p>
    <w:p w14:paraId="2B4C4A59" w14:textId="77777777" w:rsidR="00F1710E" w:rsidRDefault="00F1710E" w:rsidP="00F1710E">
      <w:pPr>
        <w:rPr>
          <w:sz w:val="20"/>
          <w:rtl/>
        </w:rPr>
      </w:pPr>
    </w:p>
    <w:p w14:paraId="28CD0788" w14:textId="77777777" w:rsidR="00F1710E" w:rsidRDefault="00F1710E" w:rsidP="00F1710E">
      <w:pPr>
        <w:rPr>
          <w:sz w:val="20"/>
          <w:rtl/>
        </w:rPr>
      </w:pPr>
    </w:p>
    <w:p w14:paraId="5CA6C605" w14:textId="77777777" w:rsidR="00F1710E" w:rsidRDefault="00F1710E" w:rsidP="00F1710E">
      <w:pPr>
        <w:rPr>
          <w:sz w:val="20"/>
          <w:rtl/>
        </w:rPr>
      </w:pPr>
    </w:p>
    <w:p w14:paraId="050790F3" w14:textId="77777777" w:rsidR="00F1710E" w:rsidRPr="004930E0" w:rsidRDefault="00F1710E" w:rsidP="00F1710E">
      <w:pPr>
        <w:jc w:val="center"/>
        <w:rPr>
          <w:sz w:val="20"/>
          <w:u w:val="single"/>
          <w:rtl/>
        </w:rPr>
      </w:pPr>
      <w:r w:rsidRPr="004930E0">
        <w:rPr>
          <w:rFonts w:hint="cs"/>
          <w:sz w:val="20"/>
          <w:u w:val="single"/>
          <w:rtl/>
        </w:rPr>
        <w:t>נספח 6</w:t>
      </w:r>
    </w:p>
    <w:p w14:paraId="0E5079AC" w14:textId="77777777" w:rsidR="00F1710E" w:rsidRDefault="00F1710E" w:rsidP="00F1710E">
      <w:pPr>
        <w:rPr>
          <w:sz w:val="20"/>
          <w:rtl/>
        </w:rPr>
      </w:pPr>
      <w:r>
        <w:rPr>
          <w:rFonts w:cs="David" w:hint="cs"/>
          <w:b/>
          <w:bCs/>
          <w:rtl/>
        </w:rPr>
        <w:t xml:space="preserve">   שאלון </w:t>
      </w:r>
      <w:r>
        <w:rPr>
          <w:rFonts w:cs="David"/>
          <w:b/>
          <w:bCs/>
        </w:rPr>
        <w:t>My Life Tracker</w:t>
      </w:r>
      <w:r>
        <w:rPr>
          <w:rFonts w:cs="David" w:hint="cs"/>
          <w:b/>
          <w:bCs/>
          <w:rtl/>
        </w:rPr>
        <w:t xml:space="preserve">- </w:t>
      </w:r>
      <w:r>
        <w:rPr>
          <w:rFonts w:cs="David" w:hint="cs"/>
          <w:b/>
          <w:bCs/>
        </w:rPr>
        <w:t>HSLT</w:t>
      </w:r>
    </w:p>
    <w:tbl>
      <w:tblPr>
        <w:bidiVisual/>
        <w:tblW w:w="11213" w:type="dxa"/>
        <w:tblInd w:w="93" w:type="dxa"/>
        <w:tblLook w:val="04A0" w:firstRow="1" w:lastRow="0" w:firstColumn="1" w:lastColumn="0" w:noHBand="0" w:noVBand="1"/>
      </w:tblPr>
      <w:tblGrid>
        <w:gridCol w:w="3983"/>
        <w:gridCol w:w="4536"/>
        <w:gridCol w:w="2694"/>
      </w:tblGrid>
      <w:tr w:rsidR="00F1710E" w:rsidRPr="00A87E05" w14:paraId="7AAC53EE" w14:textId="77777777" w:rsidTr="005C6166">
        <w:trPr>
          <w:trHeight w:val="2218"/>
        </w:trPr>
        <w:tc>
          <w:tcPr>
            <w:tcW w:w="3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86239" w14:textId="77777777" w:rsidR="00F1710E" w:rsidRPr="00A87E05" w:rsidRDefault="00F1710E" w:rsidP="005C6166">
            <w:pPr>
              <w:spacing w:after="240"/>
              <w:rPr>
                <w:color w:val="000000"/>
                <w:sz w:val="22"/>
                <w:szCs w:val="22"/>
              </w:rPr>
            </w:pPr>
            <w:r w:rsidRPr="00A87E05">
              <w:rPr>
                <w:color w:val="333399"/>
                <w:sz w:val="22"/>
                <w:szCs w:val="22"/>
                <w:rtl/>
              </w:rPr>
              <w:t>השאלות הבאות מתייחסות לאיך שהרגשת בשבוע האחרון (או מאז פגישתך האחרונה במרכז).</w:t>
            </w:r>
            <w:r w:rsidRPr="00A87E05">
              <w:rPr>
                <w:color w:val="333399"/>
                <w:sz w:val="22"/>
                <w:szCs w:val="22"/>
                <w:rtl/>
              </w:rPr>
              <w:br/>
            </w:r>
            <w:r w:rsidRPr="00A87E05">
              <w:rPr>
                <w:color w:val="333399"/>
                <w:sz w:val="22"/>
                <w:szCs w:val="22"/>
                <w:rtl/>
              </w:rPr>
              <w:br/>
            </w:r>
            <w:r>
              <w:rPr>
                <w:rFonts w:hint="cs"/>
                <w:sz w:val="22"/>
                <w:szCs w:val="22"/>
                <w:rtl/>
              </w:rPr>
              <w:t xml:space="preserve">איך אתה מרגיש באופן כללי?    </w:t>
            </w:r>
            <w:r w:rsidRPr="00A87E05">
              <w:rPr>
                <w:sz w:val="22"/>
                <w:szCs w:val="22"/>
                <w:rtl/>
              </w:rPr>
              <w:br/>
              <w:t>(רגשית, גופנית, רוחנית)</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CFB07" w14:textId="77777777" w:rsidR="00F1710E" w:rsidRPr="00A87E05" w:rsidRDefault="00F1710E" w:rsidP="005C6166">
            <w:pPr>
              <w:spacing w:after="240"/>
              <w:rPr>
                <w:color w:val="000000"/>
                <w:sz w:val="22"/>
                <w:szCs w:val="22"/>
              </w:rPr>
            </w:pPr>
            <w:r w:rsidRPr="00A87E05">
              <w:rPr>
                <w:color w:val="333399"/>
                <w:sz w:val="22"/>
                <w:szCs w:val="22"/>
                <w:rtl/>
              </w:rPr>
              <w:t>בהשלמת השאלות הבאות</w:t>
            </w:r>
            <w:r w:rsidRPr="00A87E05">
              <w:rPr>
                <w:color w:val="000000"/>
                <w:sz w:val="22"/>
                <w:szCs w:val="22"/>
                <w:rtl/>
              </w:rPr>
              <w:t xml:space="preserve">, </w:t>
            </w:r>
            <w:r w:rsidRPr="00A87E05">
              <w:rPr>
                <w:color w:val="333399"/>
                <w:sz w:val="22"/>
                <w:szCs w:val="22"/>
                <w:rtl/>
              </w:rPr>
              <w:t>חשוב/י על איך הרגשת בשבוע האחרון (או מאז פגישתך האחרונה במרכז).</w:t>
            </w:r>
            <w:r w:rsidRPr="00A87E05">
              <w:rPr>
                <w:color w:val="333399"/>
                <w:sz w:val="22"/>
                <w:szCs w:val="22"/>
                <w:rtl/>
              </w:rPr>
              <w:br/>
              <w:t>בכל אחת מהשאלות הניחו את הסמן על הקו במיקום שמתאר את תחושותיך/תחושותייך.</w:t>
            </w:r>
            <w:r w:rsidRPr="00A87E05">
              <w:rPr>
                <w:color w:val="333399"/>
                <w:sz w:val="22"/>
                <w:szCs w:val="22"/>
                <w:rtl/>
              </w:rPr>
              <w:br/>
            </w:r>
          </w:p>
        </w:tc>
        <w:tc>
          <w:tcPr>
            <w:tcW w:w="269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F6F89D" w14:textId="77777777" w:rsidR="00F1710E" w:rsidRPr="00A87E05" w:rsidRDefault="00F1710E" w:rsidP="005C6166">
            <w:pPr>
              <w:jc w:val="center"/>
              <w:rPr>
                <w:color w:val="000000"/>
                <w:sz w:val="22"/>
                <w:szCs w:val="22"/>
              </w:rPr>
            </w:pPr>
            <w:r w:rsidRPr="00A87E05">
              <w:rPr>
                <w:color w:val="000000"/>
                <w:sz w:val="22"/>
                <w:szCs w:val="22"/>
                <w:rtl/>
              </w:rPr>
              <w:t>סולם התגובות:</w:t>
            </w:r>
            <w:r w:rsidRPr="00A87E05">
              <w:rPr>
                <w:color w:val="000000"/>
                <w:sz w:val="22"/>
                <w:szCs w:val="22"/>
                <w:rtl/>
              </w:rPr>
              <w:br/>
              <w:t>1-100</w:t>
            </w:r>
          </w:p>
        </w:tc>
      </w:tr>
      <w:tr w:rsidR="00F1710E" w:rsidRPr="00A87E05" w14:paraId="32775918" w14:textId="77777777" w:rsidTr="005C6166">
        <w:trPr>
          <w:trHeight w:val="974"/>
        </w:trPr>
        <w:tc>
          <w:tcPr>
            <w:tcW w:w="3983" w:type="dxa"/>
            <w:tcBorders>
              <w:top w:val="nil"/>
              <w:left w:val="single" w:sz="4" w:space="0" w:color="auto"/>
              <w:bottom w:val="single" w:sz="4" w:space="0" w:color="auto"/>
              <w:right w:val="single" w:sz="4" w:space="0" w:color="auto"/>
            </w:tcBorders>
            <w:shd w:val="clear" w:color="auto" w:fill="auto"/>
            <w:vAlign w:val="center"/>
            <w:hideMark/>
          </w:tcPr>
          <w:p w14:paraId="401CDACF" w14:textId="77777777" w:rsidR="00F1710E" w:rsidRPr="00A87E05" w:rsidRDefault="00F1710E" w:rsidP="005C6166">
            <w:pPr>
              <w:spacing w:after="240"/>
              <w:rPr>
                <w:color w:val="000000"/>
                <w:sz w:val="22"/>
                <w:szCs w:val="22"/>
              </w:rPr>
            </w:pPr>
            <w:r w:rsidRPr="00A87E05">
              <w:rPr>
                <w:color w:val="000000"/>
                <w:sz w:val="22"/>
                <w:szCs w:val="22"/>
                <w:rtl/>
              </w:rPr>
              <w:lastRenderedPageBreak/>
              <w:t xml:space="preserve"> </w:t>
            </w:r>
            <w:r>
              <w:rPr>
                <w:rFonts w:hint="cs"/>
                <w:color w:val="000000"/>
                <w:sz w:val="22"/>
                <w:szCs w:val="22"/>
                <w:rtl/>
              </w:rPr>
              <w:t xml:space="preserve">איך אתה מרגיש לגבי </w:t>
            </w:r>
            <w:r w:rsidRPr="00A87E05">
              <w:rPr>
                <w:color w:val="000000"/>
                <w:sz w:val="22"/>
                <w:szCs w:val="22"/>
                <w:rtl/>
              </w:rPr>
              <w:t>פעילות היום-יום שלך (לימודים, עבודה, פנאי, טיפול עצמי)</w:t>
            </w:r>
            <w:r w:rsidRPr="00A87E05">
              <w:rPr>
                <w:color w:val="000000"/>
                <w:sz w:val="22"/>
                <w:szCs w:val="22"/>
                <w:rtl/>
              </w:rPr>
              <w:br/>
            </w:r>
          </w:p>
        </w:tc>
        <w:tc>
          <w:tcPr>
            <w:tcW w:w="4536" w:type="dxa"/>
            <w:vMerge/>
            <w:tcBorders>
              <w:top w:val="single" w:sz="4" w:space="0" w:color="auto"/>
              <w:left w:val="single" w:sz="4" w:space="0" w:color="auto"/>
              <w:bottom w:val="single" w:sz="4" w:space="0" w:color="000000"/>
              <w:right w:val="single" w:sz="4" w:space="0" w:color="auto"/>
            </w:tcBorders>
            <w:vAlign w:val="center"/>
            <w:hideMark/>
          </w:tcPr>
          <w:p w14:paraId="2E02FFA8" w14:textId="77777777" w:rsidR="00F1710E" w:rsidRPr="00A87E05" w:rsidRDefault="00F1710E" w:rsidP="005C6166">
            <w:pPr>
              <w:bidi w:val="0"/>
              <w:rPr>
                <w:color w:val="000000"/>
                <w:sz w:val="22"/>
                <w:szCs w:val="22"/>
              </w:rPr>
            </w:pPr>
          </w:p>
        </w:tc>
        <w:tc>
          <w:tcPr>
            <w:tcW w:w="2694" w:type="dxa"/>
            <w:vMerge/>
            <w:tcBorders>
              <w:top w:val="single" w:sz="4" w:space="0" w:color="auto"/>
              <w:left w:val="single" w:sz="4" w:space="0" w:color="auto"/>
              <w:bottom w:val="single" w:sz="4" w:space="0" w:color="000000"/>
              <w:right w:val="single" w:sz="4" w:space="0" w:color="000000"/>
            </w:tcBorders>
            <w:vAlign w:val="center"/>
            <w:hideMark/>
          </w:tcPr>
          <w:p w14:paraId="44169C4F" w14:textId="77777777" w:rsidR="00F1710E" w:rsidRPr="00A87E05" w:rsidRDefault="00F1710E" w:rsidP="005C6166">
            <w:pPr>
              <w:bidi w:val="0"/>
              <w:rPr>
                <w:color w:val="000000"/>
                <w:sz w:val="22"/>
                <w:szCs w:val="22"/>
              </w:rPr>
            </w:pPr>
          </w:p>
        </w:tc>
      </w:tr>
      <w:tr w:rsidR="00F1710E" w:rsidRPr="00A87E05" w14:paraId="6F5BAE63" w14:textId="77777777" w:rsidTr="005C6166">
        <w:trPr>
          <w:trHeight w:val="570"/>
        </w:trPr>
        <w:tc>
          <w:tcPr>
            <w:tcW w:w="3983" w:type="dxa"/>
            <w:tcBorders>
              <w:top w:val="nil"/>
              <w:left w:val="single" w:sz="4" w:space="0" w:color="auto"/>
              <w:bottom w:val="single" w:sz="4" w:space="0" w:color="auto"/>
              <w:right w:val="single" w:sz="4" w:space="0" w:color="auto"/>
            </w:tcBorders>
            <w:shd w:val="clear" w:color="auto" w:fill="auto"/>
            <w:vAlign w:val="center"/>
            <w:hideMark/>
          </w:tcPr>
          <w:p w14:paraId="27A1B1C1" w14:textId="77777777" w:rsidR="00F1710E" w:rsidRPr="00A87E05" w:rsidRDefault="00F1710E" w:rsidP="005C6166">
            <w:pPr>
              <w:rPr>
                <w:color w:val="000000"/>
                <w:sz w:val="22"/>
                <w:szCs w:val="22"/>
              </w:rPr>
            </w:pPr>
            <w:r>
              <w:rPr>
                <w:rFonts w:hint="cs"/>
                <w:color w:val="000000"/>
                <w:sz w:val="22"/>
                <w:szCs w:val="22"/>
                <w:rtl/>
              </w:rPr>
              <w:t xml:space="preserve">איך אתה מרגיש לגבי </w:t>
            </w:r>
            <w:r w:rsidRPr="00A87E05">
              <w:rPr>
                <w:color w:val="000000"/>
                <w:sz w:val="22"/>
                <w:szCs w:val="22"/>
                <w:rtl/>
              </w:rPr>
              <w:t>מערכות יחסים עם חבריך/חברייך</w:t>
            </w:r>
          </w:p>
        </w:tc>
        <w:tc>
          <w:tcPr>
            <w:tcW w:w="4536" w:type="dxa"/>
            <w:vMerge/>
            <w:tcBorders>
              <w:top w:val="single" w:sz="4" w:space="0" w:color="auto"/>
              <w:left w:val="single" w:sz="4" w:space="0" w:color="auto"/>
              <w:bottom w:val="single" w:sz="4" w:space="0" w:color="000000"/>
              <w:right w:val="single" w:sz="4" w:space="0" w:color="auto"/>
            </w:tcBorders>
            <w:vAlign w:val="center"/>
            <w:hideMark/>
          </w:tcPr>
          <w:p w14:paraId="012D1042" w14:textId="77777777" w:rsidR="00F1710E" w:rsidRPr="00A87E05" w:rsidRDefault="00F1710E" w:rsidP="005C6166">
            <w:pPr>
              <w:bidi w:val="0"/>
              <w:rPr>
                <w:color w:val="000000"/>
                <w:sz w:val="22"/>
                <w:szCs w:val="22"/>
              </w:rPr>
            </w:pPr>
          </w:p>
        </w:tc>
        <w:tc>
          <w:tcPr>
            <w:tcW w:w="2694" w:type="dxa"/>
            <w:vMerge/>
            <w:tcBorders>
              <w:top w:val="single" w:sz="4" w:space="0" w:color="auto"/>
              <w:left w:val="single" w:sz="4" w:space="0" w:color="auto"/>
              <w:bottom w:val="single" w:sz="4" w:space="0" w:color="000000"/>
              <w:right w:val="single" w:sz="4" w:space="0" w:color="000000"/>
            </w:tcBorders>
            <w:vAlign w:val="center"/>
            <w:hideMark/>
          </w:tcPr>
          <w:p w14:paraId="38D570F8" w14:textId="77777777" w:rsidR="00F1710E" w:rsidRPr="00A87E05" w:rsidRDefault="00F1710E" w:rsidP="005C6166">
            <w:pPr>
              <w:bidi w:val="0"/>
              <w:rPr>
                <w:color w:val="000000"/>
                <w:sz w:val="22"/>
                <w:szCs w:val="22"/>
              </w:rPr>
            </w:pPr>
          </w:p>
        </w:tc>
      </w:tr>
      <w:tr w:rsidR="00F1710E" w:rsidRPr="00A87E05" w14:paraId="495B756D" w14:textId="77777777" w:rsidTr="005C6166">
        <w:trPr>
          <w:trHeight w:val="570"/>
        </w:trPr>
        <w:tc>
          <w:tcPr>
            <w:tcW w:w="3983" w:type="dxa"/>
            <w:tcBorders>
              <w:top w:val="nil"/>
              <w:left w:val="single" w:sz="4" w:space="0" w:color="auto"/>
              <w:bottom w:val="single" w:sz="4" w:space="0" w:color="auto"/>
              <w:right w:val="single" w:sz="4" w:space="0" w:color="auto"/>
            </w:tcBorders>
            <w:shd w:val="clear" w:color="auto" w:fill="auto"/>
            <w:vAlign w:val="center"/>
            <w:hideMark/>
          </w:tcPr>
          <w:p w14:paraId="2B3DFE88" w14:textId="77777777" w:rsidR="00F1710E" w:rsidRPr="00A87E05" w:rsidRDefault="00F1710E" w:rsidP="005C6166">
            <w:pPr>
              <w:rPr>
                <w:color w:val="000000"/>
                <w:sz w:val="22"/>
                <w:szCs w:val="22"/>
              </w:rPr>
            </w:pPr>
            <w:r>
              <w:rPr>
                <w:rFonts w:hint="cs"/>
                <w:color w:val="000000"/>
                <w:sz w:val="22"/>
                <w:szCs w:val="22"/>
                <w:rtl/>
              </w:rPr>
              <w:t xml:space="preserve">איך אתה מרגיש לגבי </w:t>
            </w:r>
            <w:r w:rsidRPr="00A87E05">
              <w:rPr>
                <w:color w:val="000000"/>
                <w:sz w:val="22"/>
                <w:szCs w:val="22"/>
                <w:rtl/>
              </w:rPr>
              <w:t>מערכות יחסים עם משפחתך</w:t>
            </w:r>
          </w:p>
        </w:tc>
        <w:tc>
          <w:tcPr>
            <w:tcW w:w="4536" w:type="dxa"/>
            <w:vMerge/>
            <w:tcBorders>
              <w:top w:val="single" w:sz="4" w:space="0" w:color="auto"/>
              <w:left w:val="single" w:sz="4" w:space="0" w:color="auto"/>
              <w:bottom w:val="single" w:sz="4" w:space="0" w:color="000000"/>
              <w:right w:val="single" w:sz="4" w:space="0" w:color="auto"/>
            </w:tcBorders>
            <w:vAlign w:val="center"/>
            <w:hideMark/>
          </w:tcPr>
          <w:p w14:paraId="045A76E9" w14:textId="77777777" w:rsidR="00F1710E" w:rsidRPr="00A87E05" w:rsidRDefault="00F1710E" w:rsidP="005C6166">
            <w:pPr>
              <w:bidi w:val="0"/>
              <w:rPr>
                <w:color w:val="000000"/>
                <w:sz w:val="22"/>
                <w:szCs w:val="22"/>
              </w:rPr>
            </w:pPr>
          </w:p>
        </w:tc>
        <w:tc>
          <w:tcPr>
            <w:tcW w:w="2694" w:type="dxa"/>
            <w:vMerge/>
            <w:tcBorders>
              <w:top w:val="single" w:sz="4" w:space="0" w:color="auto"/>
              <w:left w:val="single" w:sz="4" w:space="0" w:color="auto"/>
              <w:bottom w:val="single" w:sz="4" w:space="0" w:color="000000"/>
              <w:right w:val="single" w:sz="4" w:space="0" w:color="000000"/>
            </w:tcBorders>
            <w:vAlign w:val="center"/>
            <w:hideMark/>
          </w:tcPr>
          <w:p w14:paraId="1D907168" w14:textId="77777777" w:rsidR="00F1710E" w:rsidRPr="00A87E05" w:rsidRDefault="00F1710E" w:rsidP="005C6166">
            <w:pPr>
              <w:bidi w:val="0"/>
              <w:rPr>
                <w:color w:val="000000"/>
                <w:sz w:val="22"/>
                <w:szCs w:val="22"/>
              </w:rPr>
            </w:pPr>
          </w:p>
        </w:tc>
      </w:tr>
      <w:tr w:rsidR="00F1710E" w:rsidRPr="00A87E05" w14:paraId="22384216" w14:textId="77777777" w:rsidTr="005C6166">
        <w:trPr>
          <w:trHeight w:val="1710"/>
        </w:trPr>
        <w:tc>
          <w:tcPr>
            <w:tcW w:w="3983" w:type="dxa"/>
            <w:tcBorders>
              <w:top w:val="nil"/>
              <w:left w:val="single" w:sz="4" w:space="0" w:color="auto"/>
              <w:bottom w:val="single" w:sz="4" w:space="0" w:color="auto"/>
              <w:right w:val="single" w:sz="4" w:space="0" w:color="auto"/>
            </w:tcBorders>
            <w:shd w:val="clear" w:color="auto" w:fill="auto"/>
            <w:vAlign w:val="center"/>
            <w:hideMark/>
          </w:tcPr>
          <w:p w14:paraId="54B4BDD9" w14:textId="77777777" w:rsidR="00F1710E" w:rsidRPr="00A87E05" w:rsidRDefault="00F1710E" w:rsidP="005C6166">
            <w:pPr>
              <w:spacing w:after="240"/>
              <w:rPr>
                <w:color w:val="000000"/>
                <w:sz w:val="22"/>
                <w:szCs w:val="22"/>
              </w:rPr>
            </w:pPr>
            <w:r w:rsidRPr="00A87E05">
              <w:rPr>
                <w:color w:val="000000"/>
                <w:sz w:val="22"/>
                <w:szCs w:val="22"/>
                <w:rtl/>
              </w:rPr>
              <w:t>איך אתה מ</w:t>
            </w:r>
            <w:r>
              <w:rPr>
                <w:rFonts w:hint="cs"/>
                <w:color w:val="000000"/>
                <w:sz w:val="22"/>
                <w:szCs w:val="22"/>
                <w:rtl/>
              </w:rPr>
              <w:t>תמודד</w:t>
            </w:r>
            <w:r w:rsidRPr="00A87E05">
              <w:rPr>
                <w:color w:val="000000"/>
                <w:sz w:val="22"/>
                <w:szCs w:val="22"/>
                <w:rtl/>
              </w:rPr>
              <w:t xml:space="preserve"> </w:t>
            </w:r>
            <w:r>
              <w:rPr>
                <w:rFonts w:hint="cs"/>
                <w:color w:val="000000"/>
                <w:sz w:val="22"/>
                <w:szCs w:val="22"/>
                <w:rtl/>
              </w:rPr>
              <w:t>?</w:t>
            </w:r>
            <w:r w:rsidRPr="00A87E05">
              <w:rPr>
                <w:color w:val="000000"/>
                <w:sz w:val="22"/>
                <w:szCs w:val="22"/>
                <w:rtl/>
              </w:rPr>
              <w:t>(</w:t>
            </w:r>
            <w:r>
              <w:rPr>
                <w:rFonts w:hint="cs"/>
                <w:color w:val="000000"/>
                <w:sz w:val="22"/>
                <w:szCs w:val="22"/>
                <w:rtl/>
              </w:rPr>
              <w:t>עם החיים, משתמש בעוצמות שלך</w:t>
            </w:r>
            <w:r w:rsidRPr="00A87E05">
              <w:rPr>
                <w:color w:val="000000"/>
                <w:sz w:val="22"/>
                <w:szCs w:val="22"/>
                <w:rtl/>
              </w:rPr>
              <w:t>)</w:t>
            </w:r>
          </w:p>
        </w:tc>
        <w:tc>
          <w:tcPr>
            <w:tcW w:w="4536" w:type="dxa"/>
            <w:vMerge/>
            <w:tcBorders>
              <w:top w:val="single" w:sz="4" w:space="0" w:color="auto"/>
              <w:left w:val="single" w:sz="4" w:space="0" w:color="auto"/>
              <w:bottom w:val="single" w:sz="4" w:space="0" w:color="000000"/>
              <w:right w:val="single" w:sz="4" w:space="0" w:color="auto"/>
            </w:tcBorders>
            <w:vAlign w:val="center"/>
            <w:hideMark/>
          </w:tcPr>
          <w:p w14:paraId="34E41336" w14:textId="77777777" w:rsidR="00F1710E" w:rsidRPr="00A87E05" w:rsidRDefault="00F1710E" w:rsidP="005C6166">
            <w:pPr>
              <w:bidi w:val="0"/>
              <w:rPr>
                <w:color w:val="000000"/>
                <w:sz w:val="22"/>
                <w:szCs w:val="22"/>
              </w:rPr>
            </w:pPr>
          </w:p>
        </w:tc>
        <w:tc>
          <w:tcPr>
            <w:tcW w:w="2694" w:type="dxa"/>
            <w:vMerge/>
            <w:tcBorders>
              <w:top w:val="single" w:sz="4" w:space="0" w:color="auto"/>
              <w:left w:val="single" w:sz="4" w:space="0" w:color="auto"/>
              <w:bottom w:val="single" w:sz="4" w:space="0" w:color="000000"/>
              <w:right w:val="single" w:sz="4" w:space="0" w:color="000000"/>
            </w:tcBorders>
            <w:vAlign w:val="center"/>
            <w:hideMark/>
          </w:tcPr>
          <w:p w14:paraId="2CC1CF3E" w14:textId="77777777" w:rsidR="00F1710E" w:rsidRPr="00A87E05" w:rsidRDefault="00F1710E" w:rsidP="005C6166">
            <w:pPr>
              <w:bidi w:val="0"/>
              <w:rPr>
                <w:color w:val="000000"/>
                <w:sz w:val="22"/>
                <w:szCs w:val="22"/>
              </w:rPr>
            </w:pPr>
          </w:p>
        </w:tc>
      </w:tr>
    </w:tbl>
    <w:p w14:paraId="634C012F" w14:textId="77777777" w:rsidR="00F1710E" w:rsidRDefault="00F1710E" w:rsidP="00F1710E">
      <w:pPr>
        <w:rPr>
          <w:sz w:val="20"/>
          <w:rtl/>
        </w:rPr>
      </w:pPr>
    </w:p>
    <w:p w14:paraId="75D654F1" w14:textId="77777777" w:rsidR="00F1710E" w:rsidRDefault="00F1710E" w:rsidP="00F1710E">
      <w:pPr>
        <w:rPr>
          <w:sz w:val="20"/>
          <w:rtl/>
        </w:rPr>
      </w:pPr>
    </w:p>
    <w:p w14:paraId="3A859ED5" w14:textId="77777777" w:rsidR="00F1710E" w:rsidRDefault="00F1710E" w:rsidP="00F1710E">
      <w:pPr>
        <w:rPr>
          <w:sz w:val="20"/>
          <w:rtl/>
        </w:rPr>
      </w:pPr>
    </w:p>
    <w:p w14:paraId="332B1FD4" w14:textId="77777777" w:rsidR="00F1710E" w:rsidRDefault="00F1710E" w:rsidP="00F1710E">
      <w:pPr>
        <w:rPr>
          <w:sz w:val="20"/>
          <w:rtl/>
        </w:rPr>
      </w:pPr>
    </w:p>
    <w:p w14:paraId="1870E8AD" w14:textId="77777777" w:rsidR="00F1710E" w:rsidRDefault="00F1710E" w:rsidP="00F1710E">
      <w:pPr>
        <w:jc w:val="center"/>
        <w:rPr>
          <w:b/>
          <w:bCs/>
          <w:sz w:val="20"/>
          <w:u w:val="single"/>
          <w:rtl/>
        </w:rPr>
      </w:pPr>
      <w:r w:rsidRPr="00DF7B01">
        <w:rPr>
          <w:b/>
          <w:bCs/>
          <w:sz w:val="20"/>
          <w:u w:val="single"/>
          <w:rtl/>
        </w:rPr>
        <w:br w:type="page"/>
      </w:r>
      <w:r w:rsidRPr="00DF7B01">
        <w:rPr>
          <w:rFonts w:hint="cs"/>
          <w:b/>
          <w:bCs/>
          <w:sz w:val="20"/>
          <w:u w:val="single"/>
          <w:rtl/>
        </w:rPr>
        <w:lastRenderedPageBreak/>
        <w:t xml:space="preserve">נספח </w:t>
      </w:r>
      <w:r>
        <w:rPr>
          <w:rFonts w:hint="cs"/>
          <w:b/>
          <w:bCs/>
          <w:sz w:val="20"/>
          <w:u w:val="single"/>
          <w:rtl/>
        </w:rPr>
        <w:t>7</w:t>
      </w:r>
    </w:p>
    <w:p w14:paraId="3E9AF476" w14:textId="77777777" w:rsidR="00F1710E" w:rsidRPr="00DF7B01" w:rsidRDefault="00F1710E" w:rsidP="00F1710E">
      <w:pPr>
        <w:rPr>
          <w:b/>
          <w:bCs/>
          <w:sz w:val="20"/>
          <w:u w:val="single"/>
          <w:rtl/>
        </w:rPr>
      </w:pPr>
      <w:r>
        <w:rPr>
          <w:rFonts w:hint="cs"/>
          <w:b/>
          <w:bCs/>
          <w:sz w:val="20"/>
          <w:u w:val="single"/>
          <w:rtl/>
        </w:rPr>
        <w:t>שאלון רווחה נפשית</w:t>
      </w:r>
    </w:p>
    <w:p w14:paraId="59A134DF" w14:textId="77777777" w:rsidR="00F1710E" w:rsidRDefault="00F1710E" w:rsidP="00F1710E">
      <w:pPr>
        <w:rPr>
          <w:sz w:val="20"/>
          <w:rtl/>
        </w:rPr>
      </w:pPr>
    </w:p>
    <w:tbl>
      <w:tblPr>
        <w:bidiVisual/>
        <w:tblW w:w="10668" w:type="dxa"/>
        <w:tblInd w:w="93" w:type="dxa"/>
        <w:tblLook w:val="04A0" w:firstRow="1" w:lastRow="0" w:firstColumn="1" w:lastColumn="0" w:noHBand="0" w:noVBand="1"/>
      </w:tblPr>
      <w:tblGrid>
        <w:gridCol w:w="910"/>
        <w:gridCol w:w="2182"/>
        <w:gridCol w:w="4435"/>
        <w:gridCol w:w="3141"/>
      </w:tblGrid>
      <w:tr w:rsidR="00F1710E" w:rsidRPr="00A13493" w14:paraId="3E2153DF" w14:textId="77777777" w:rsidTr="005C6166">
        <w:trPr>
          <w:trHeight w:val="361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3F55" w14:textId="77777777" w:rsidR="00F1710E" w:rsidRPr="00A13493" w:rsidRDefault="00F1710E" w:rsidP="005C6166">
            <w:pPr>
              <w:bidi w:val="0"/>
              <w:jc w:val="center"/>
              <w:rPr>
                <w:b/>
                <w:bCs/>
                <w:color w:val="000000"/>
                <w:sz w:val="22"/>
                <w:szCs w:val="22"/>
              </w:rPr>
            </w:pPr>
            <w:r>
              <w:rPr>
                <w:b/>
                <w:bCs/>
                <w:color w:val="000000"/>
                <w:sz w:val="22"/>
                <w:szCs w:val="22"/>
              </w:rPr>
              <w:t>1</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5E13" w14:textId="77777777" w:rsidR="00F1710E" w:rsidRPr="00A13493" w:rsidRDefault="00F1710E" w:rsidP="005C6166">
            <w:pPr>
              <w:spacing w:after="240"/>
              <w:rPr>
                <w:color w:val="60497B"/>
                <w:sz w:val="22"/>
                <w:szCs w:val="22"/>
              </w:rPr>
            </w:pPr>
            <w:r w:rsidRPr="00A13493">
              <w:rPr>
                <w:color w:val="60497B"/>
                <w:sz w:val="22"/>
                <w:szCs w:val="22"/>
                <w:rtl/>
              </w:rPr>
              <w:t xml:space="preserve">השאלות הבאות עוסקות בתחושותיך/תחושותייך ומחשבותיך/מחשבותייך במהלך השבועיים האחרונים. </w:t>
            </w:r>
            <w:r w:rsidRPr="00A13493">
              <w:rPr>
                <w:color w:val="60497B"/>
                <w:sz w:val="22"/>
                <w:szCs w:val="22"/>
                <w:rtl/>
              </w:rPr>
              <w:br/>
            </w:r>
            <w:r w:rsidRPr="00A13493">
              <w:rPr>
                <w:color w:val="60497B"/>
                <w:sz w:val="22"/>
                <w:szCs w:val="22"/>
                <w:rtl/>
              </w:rPr>
              <w:br/>
            </w:r>
            <w:r>
              <w:rPr>
                <w:rFonts w:hint="cs"/>
                <w:color w:val="660066"/>
                <w:sz w:val="22"/>
                <w:szCs w:val="22"/>
                <w:rtl/>
              </w:rPr>
              <w:t>אני מרגיש אופטימי לגבי העתיד</w:t>
            </w:r>
          </w:p>
        </w:tc>
        <w:tc>
          <w:tcPr>
            <w:tcW w:w="4435" w:type="dxa"/>
            <w:vMerge w:val="restart"/>
            <w:tcBorders>
              <w:top w:val="single" w:sz="4" w:space="0" w:color="auto"/>
              <w:left w:val="single" w:sz="4" w:space="0" w:color="auto"/>
              <w:right w:val="single" w:sz="4" w:space="0" w:color="auto"/>
            </w:tcBorders>
            <w:shd w:val="clear" w:color="auto" w:fill="auto"/>
            <w:vAlign w:val="center"/>
            <w:hideMark/>
          </w:tcPr>
          <w:p w14:paraId="3DEDA93D" w14:textId="77777777" w:rsidR="00F1710E" w:rsidRPr="00A13493" w:rsidRDefault="00F1710E" w:rsidP="005C6166">
            <w:pPr>
              <w:rPr>
                <w:color w:val="60497B"/>
                <w:sz w:val="22"/>
                <w:szCs w:val="22"/>
              </w:rPr>
            </w:pPr>
            <w:r w:rsidRPr="00A13493">
              <w:rPr>
                <w:color w:val="60497B"/>
                <w:sz w:val="22"/>
                <w:szCs w:val="22"/>
                <w:rtl/>
              </w:rPr>
              <w:t>בכדי לענות על שלוש השאלות הבאות, חשוב/י כיצד הרגשת במהלך השבועיים האחרונים. בכל שאלה, בחר/י את התשובה המתארת בצורה הטובה ביותר את התדירות בה הרגשת ככה, בין – 'בכלל לא' עד ל- 'כל הזמן'.</w:t>
            </w:r>
          </w:p>
          <w:p w14:paraId="618254B0" w14:textId="77777777" w:rsidR="00F1710E" w:rsidRPr="00A13493" w:rsidRDefault="00F1710E" w:rsidP="005C6166">
            <w:pPr>
              <w:bidi w:val="0"/>
              <w:jc w:val="right"/>
              <w:rPr>
                <w:color w:val="60497B"/>
                <w:sz w:val="22"/>
                <w:szCs w:val="22"/>
              </w:rPr>
            </w:pPr>
            <w:r w:rsidRPr="00A13493">
              <w:rPr>
                <w:color w:val="60497B"/>
                <w:sz w:val="22"/>
                <w:szCs w:val="22"/>
              </w:rPr>
              <w:t> </w:t>
            </w:r>
          </w:p>
          <w:p w14:paraId="5FF7C15F" w14:textId="77777777" w:rsidR="00F1710E" w:rsidRPr="00A13493" w:rsidRDefault="00F1710E" w:rsidP="005C6166">
            <w:pPr>
              <w:bidi w:val="0"/>
              <w:jc w:val="right"/>
              <w:rPr>
                <w:color w:val="60497B"/>
                <w:sz w:val="22"/>
                <w:szCs w:val="22"/>
              </w:rPr>
            </w:pPr>
            <w:r w:rsidRPr="00A13493">
              <w:rPr>
                <w:color w:val="60497B"/>
                <w:sz w:val="22"/>
                <w:szCs w:val="22"/>
              </w:rPr>
              <w:t> </w:t>
            </w:r>
          </w:p>
        </w:tc>
        <w:tc>
          <w:tcPr>
            <w:tcW w:w="3141" w:type="dxa"/>
            <w:vMerge w:val="restart"/>
            <w:tcBorders>
              <w:top w:val="single" w:sz="4" w:space="0" w:color="auto"/>
              <w:left w:val="single" w:sz="4" w:space="0" w:color="auto"/>
              <w:right w:val="single" w:sz="4" w:space="0" w:color="auto"/>
            </w:tcBorders>
            <w:shd w:val="clear" w:color="auto" w:fill="auto"/>
            <w:vAlign w:val="center"/>
            <w:hideMark/>
          </w:tcPr>
          <w:p w14:paraId="3EC246C2" w14:textId="77777777" w:rsidR="00F1710E" w:rsidRPr="00A13493" w:rsidRDefault="00F1710E" w:rsidP="005C6166">
            <w:pPr>
              <w:spacing w:after="240"/>
              <w:jc w:val="center"/>
              <w:rPr>
                <w:color w:val="000000"/>
                <w:sz w:val="22"/>
                <w:szCs w:val="22"/>
              </w:rPr>
            </w:pPr>
            <w:r w:rsidRPr="00A13493">
              <w:rPr>
                <w:color w:val="000000"/>
                <w:sz w:val="22"/>
                <w:szCs w:val="22"/>
                <w:rtl/>
              </w:rPr>
              <w:t>בכלל לא</w:t>
            </w:r>
            <w:r w:rsidRPr="00A13493">
              <w:rPr>
                <w:color w:val="000000"/>
                <w:sz w:val="22"/>
                <w:szCs w:val="22"/>
                <w:rtl/>
              </w:rPr>
              <w:br/>
              <w:t>לעתים נדירות</w:t>
            </w:r>
            <w:r w:rsidRPr="00A13493">
              <w:rPr>
                <w:color w:val="000000"/>
                <w:sz w:val="22"/>
                <w:szCs w:val="22"/>
                <w:rtl/>
              </w:rPr>
              <w:br/>
              <w:t>לעתים</w:t>
            </w:r>
            <w:r w:rsidRPr="00A13493">
              <w:rPr>
                <w:color w:val="000000"/>
                <w:sz w:val="22"/>
                <w:szCs w:val="22"/>
                <w:rtl/>
              </w:rPr>
              <w:br/>
              <w:t>לעתים קרובות</w:t>
            </w:r>
            <w:r w:rsidRPr="00A13493">
              <w:rPr>
                <w:color w:val="000000"/>
                <w:sz w:val="22"/>
                <w:szCs w:val="22"/>
                <w:rtl/>
              </w:rPr>
              <w:br/>
              <w:t>כל הזמן</w:t>
            </w:r>
          </w:p>
        </w:tc>
      </w:tr>
      <w:tr w:rsidR="00F1710E" w:rsidRPr="00A13493" w14:paraId="0243940B" w14:textId="77777777" w:rsidTr="005C6166">
        <w:trPr>
          <w:trHeight w:val="556"/>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B7239" w14:textId="77777777" w:rsidR="00F1710E" w:rsidRPr="00A13493" w:rsidRDefault="00F1710E" w:rsidP="005C6166">
            <w:pPr>
              <w:bidi w:val="0"/>
              <w:jc w:val="center"/>
              <w:rPr>
                <w:b/>
                <w:bCs/>
                <w:color w:val="000000"/>
                <w:sz w:val="22"/>
                <w:szCs w:val="22"/>
              </w:rPr>
            </w:pPr>
            <w:r>
              <w:rPr>
                <w:b/>
                <w:bCs/>
                <w:color w:val="000000"/>
                <w:sz w:val="22"/>
                <w:szCs w:val="22"/>
              </w:rPr>
              <w:t>2</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9B0E0" w14:textId="77777777" w:rsidR="00F1710E" w:rsidRPr="00A13493" w:rsidRDefault="00F1710E" w:rsidP="005C6166">
            <w:pPr>
              <w:rPr>
                <w:color w:val="3F3151"/>
                <w:sz w:val="22"/>
                <w:szCs w:val="22"/>
              </w:rPr>
            </w:pPr>
            <w:r>
              <w:rPr>
                <w:rFonts w:hint="cs"/>
                <w:color w:val="3F3151"/>
                <w:sz w:val="22"/>
                <w:szCs w:val="22"/>
                <w:rtl/>
              </w:rPr>
              <w:t>אני מרגיש מועיל</w:t>
            </w:r>
          </w:p>
        </w:tc>
        <w:tc>
          <w:tcPr>
            <w:tcW w:w="4435" w:type="dxa"/>
            <w:vMerge/>
            <w:tcBorders>
              <w:left w:val="single" w:sz="4" w:space="0" w:color="auto"/>
              <w:right w:val="single" w:sz="4" w:space="0" w:color="auto"/>
            </w:tcBorders>
            <w:shd w:val="clear" w:color="auto" w:fill="auto"/>
            <w:vAlign w:val="center"/>
            <w:hideMark/>
          </w:tcPr>
          <w:p w14:paraId="3C8355BF" w14:textId="77777777" w:rsidR="00F1710E" w:rsidRPr="00A13493" w:rsidRDefault="00F1710E" w:rsidP="005C6166">
            <w:pPr>
              <w:bidi w:val="0"/>
              <w:jc w:val="right"/>
              <w:rPr>
                <w:color w:val="60497B"/>
                <w:sz w:val="22"/>
                <w:szCs w:val="22"/>
              </w:rPr>
            </w:pPr>
          </w:p>
        </w:tc>
        <w:tc>
          <w:tcPr>
            <w:tcW w:w="3141" w:type="dxa"/>
            <w:vMerge/>
            <w:tcBorders>
              <w:left w:val="single" w:sz="4" w:space="0" w:color="auto"/>
              <w:right w:val="single" w:sz="4" w:space="0" w:color="auto"/>
            </w:tcBorders>
            <w:vAlign w:val="center"/>
            <w:hideMark/>
          </w:tcPr>
          <w:p w14:paraId="157D4819" w14:textId="77777777" w:rsidR="00F1710E" w:rsidRPr="00A13493" w:rsidRDefault="00F1710E" w:rsidP="005C6166">
            <w:pPr>
              <w:bidi w:val="0"/>
              <w:rPr>
                <w:color w:val="000000"/>
                <w:sz w:val="22"/>
                <w:szCs w:val="22"/>
              </w:rPr>
            </w:pPr>
          </w:p>
        </w:tc>
      </w:tr>
      <w:tr w:rsidR="00F1710E" w:rsidRPr="00A13493" w14:paraId="099BB8DC" w14:textId="77777777" w:rsidTr="005C6166">
        <w:trPr>
          <w:trHeight w:val="83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31CDF" w14:textId="77777777" w:rsidR="00F1710E" w:rsidRPr="00A13493" w:rsidRDefault="00F1710E" w:rsidP="005C6166">
            <w:pPr>
              <w:bidi w:val="0"/>
              <w:jc w:val="center"/>
              <w:rPr>
                <w:b/>
                <w:bCs/>
                <w:color w:val="000000"/>
                <w:sz w:val="22"/>
                <w:szCs w:val="22"/>
              </w:rPr>
            </w:pPr>
            <w:r>
              <w:rPr>
                <w:b/>
                <w:bCs/>
                <w:color w:val="000000"/>
                <w:sz w:val="22"/>
                <w:szCs w:val="22"/>
              </w:rPr>
              <w:t>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7DAB" w14:textId="77777777" w:rsidR="00F1710E" w:rsidRPr="00A13493" w:rsidRDefault="00F1710E" w:rsidP="005C6166">
            <w:pPr>
              <w:rPr>
                <w:color w:val="3F3151"/>
                <w:sz w:val="22"/>
                <w:szCs w:val="22"/>
              </w:rPr>
            </w:pPr>
            <w:r>
              <w:rPr>
                <w:rFonts w:hint="cs"/>
                <w:color w:val="3F3151"/>
                <w:sz w:val="22"/>
                <w:szCs w:val="22"/>
                <w:rtl/>
              </w:rPr>
              <w:t>אני מרגיש רגוע</w:t>
            </w:r>
          </w:p>
        </w:tc>
        <w:tc>
          <w:tcPr>
            <w:tcW w:w="4435" w:type="dxa"/>
            <w:vMerge/>
            <w:tcBorders>
              <w:left w:val="single" w:sz="4" w:space="0" w:color="auto"/>
              <w:right w:val="single" w:sz="4" w:space="0" w:color="auto"/>
            </w:tcBorders>
            <w:shd w:val="clear" w:color="auto" w:fill="auto"/>
            <w:vAlign w:val="center"/>
            <w:hideMark/>
          </w:tcPr>
          <w:p w14:paraId="2B2CCDD5" w14:textId="77777777" w:rsidR="00F1710E" w:rsidRPr="00A13493" w:rsidRDefault="00F1710E" w:rsidP="005C6166">
            <w:pPr>
              <w:bidi w:val="0"/>
              <w:jc w:val="right"/>
              <w:rPr>
                <w:color w:val="60497B"/>
                <w:sz w:val="22"/>
                <w:szCs w:val="22"/>
              </w:rPr>
            </w:pPr>
          </w:p>
        </w:tc>
        <w:tc>
          <w:tcPr>
            <w:tcW w:w="3141" w:type="dxa"/>
            <w:vMerge/>
            <w:tcBorders>
              <w:left w:val="single" w:sz="4" w:space="0" w:color="auto"/>
              <w:right w:val="single" w:sz="4" w:space="0" w:color="auto"/>
            </w:tcBorders>
            <w:vAlign w:val="center"/>
            <w:hideMark/>
          </w:tcPr>
          <w:p w14:paraId="70E12D82" w14:textId="77777777" w:rsidR="00F1710E" w:rsidRPr="00A13493" w:rsidRDefault="00F1710E" w:rsidP="005C6166">
            <w:pPr>
              <w:bidi w:val="0"/>
              <w:rPr>
                <w:color w:val="000000"/>
                <w:sz w:val="22"/>
                <w:szCs w:val="22"/>
              </w:rPr>
            </w:pPr>
          </w:p>
        </w:tc>
      </w:tr>
      <w:tr w:rsidR="00F1710E" w:rsidRPr="00A13493" w14:paraId="770510A3" w14:textId="77777777" w:rsidTr="005C6166">
        <w:trPr>
          <w:trHeight w:val="83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60F814D" w14:textId="77777777" w:rsidR="00F1710E" w:rsidRDefault="00F1710E" w:rsidP="005C6166">
            <w:pPr>
              <w:bidi w:val="0"/>
              <w:jc w:val="center"/>
              <w:rPr>
                <w:b/>
                <w:bCs/>
                <w:color w:val="000000"/>
                <w:sz w:val="22"/>
                <w:szCs w:val="22"/>
              </w:rPr>
            </w:pPr>
            <w:r>
              <w:rPr>
                <w:rFonts w:hint="cs"/>
                <w:b/>
                <w:bCs/>
                <w:color w:val="000000"/>
                <w:sz w:val="22"/>
                <w:szCs w:val="22"/>
                <w:rtl/>
              </w:rPr>
              <w:t>4</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tcPr>
          <w:p w14:paraId="0BE0355A" w14:textId="77777777" w:rsidR="00F1710E" w:rsidRDefault="00F1710E" w:rsidP="005C6166">
            <w:pPr>
              <w:rPr>
                <w:color w:val="3F3151"/>
                <w:sz w:val="22"/>
                <w:szCs w:val="22"/>
                <w:rtl/>
              </w:rPr>
            </w:pPr>
            <w:r>
              <w:rPr>
                <w:rFonts w:hint="cs"/>
                <w:color w:val="3F3151"/>
                <w:sz w:val="22"/>
                <w:szCs w:val="22"/>
                <w:rtl/>
              </w:rPr>
              <w:t>אני מתמודד טוב עם בעיות</w:t>
            </w:r>
          </w:p>
        </w:tc>
        <w:tc>
          <w:tcPr>
            <w:tcW w:w="4435" w:type="dxa"/>
            <w:vMerge/>
            <w:tcBorders>
              <w:left w:val="single" w:sz="4" w:space="0" w:color="auto"/>
              <w:right w:val="single" w:sz="4" w:space="0" w:color="auto"/>
            </w:tcBorders>
            <w:shd w:val="clear" w:color="auto" w:fill="auto"/>
            <w:vAlign w:val="center"/>
          </w:tcPr>
          <w:p w14:paraId="336B7106" w14:textId="77777777" w:rsidR="00F1710E" w:rsidRPr="00A13493" w:rsidRDefault="00F1710E" w:rsidP="005C6166">
            <w:pPr>
              <w:bidi w:val="0"/>
              <w:jc w:val="right"/>
              <w:rPr>
                <w:color w:val="60497B"/>
                <w:sz w:val="22"/>
                <w:szCs w:val="22"/>
              </w:rPr>
            </w:pPr>
          </w:p>
        </w:tc>
        <w:tc>
          <w:tcPr>
            <w:tcW w:w="3141" w:type="dxa"/>
            <w:vMerge/>
            <w:tcBorders>
              <w:left w:val="single" w:sz="4" w:space="0" w:color="auto"/>
              <w:right w:val="single" w:sz="4" w:space="0" w:color="auto"/>
            </w:tcBorders>
            <w:vAlign w:val="center"/>
          </w:tcPr>
          <w:p w14:paraId="3BDBB6EA" w14:textId="77777777" w:rsidR="00F1710E" w:rsidRPr="00A13493" w:rsidRDefault="00F1710E" w:rsidP="005C6166">
            <w:pPr>
              <w:bidi w:val="0"/>
              <w:rPr>
                <w:color w:val="000000"/>
                <w:sz w:val="22"/>
                <w:szCs w:val="22"/>
              </w:rPr>
            </w:pPr>
          </w:p>
        </w:tc>
      </w:tr>
      <w:tr w:rsidR="00F1710E" w:rsidRPr="00A13493" w14:paraId="4C265093" w14:textId="77777777" w:rsidTr="005C6166">
        <w:trPr>
          <w:trHeight w:val="83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85C310F" w14:textId="77777777" w:rsidR="00F1710E" w:rsidRDefault="00F1710E" w:rsidP="005C6166">
            <w:pPr>
              <w:bidi w:val="0"/>
              <w:jc w:val="center"/>
              <w:rPr>
                <w:b/>
                <w:bCs/>
                <w:color w:val="000000"/>
                <w:sz w:val="22"/>
                <w:szCs w:val="22"/>
                <w:rtl/>
              </w:rPr>
            </w:pPr>
            <w:r>
              <w:rPr>
                <w:rFonts w:hint="cs"/>
                <w:b/>
                <w:bCs/>
                <w:color w:val="000000"/>
                <w:sz w:val="22"/>
                <w:szCs w:val="22"/>
                <w:rtl/>
              </w:rPr>
              <w:t>5</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tcPr>
          <w:p w14:paraId="23D2B909" w14:textId="77777777" w:rsidR="00F1710E" w:rsidRDefault="00F1710E" w:rsidP="005C6166">
            <w:pPr>
              <w:rPr>
                <w:color w:val="3F3151"/>
                <w:sz w:val="22"/>
                <w:szCs w:val="22"/>
                <w:rtl/>
              </w:rPr>
            </w:pPr>
            <w:r>
              <w:rPr>
                <w:rFonts w:hint="cs"/>
                <w:color w:val="3F3151"/>
                <w:sz w:val="22"/>
                <w:szCs w:val="22"/>
                <w:rtl/>
              </w:rPr>
              <w:t>אני חושב בבהירות</w:t>
            </w:r>
          </w:p>
        </w:tc>
        <w:tc>
          <w:tcPr>
            <w:tcW w:w="4435" w:type="dxa"/>
            <w:vMerge/>
            <w:tcBorders>
              <w:left w:val="single" w:sz="4" w:space="0" w:color="auto"/>
              <w:right w:val="single" w:sz="4" w:space="0" w:color="auto"/>
            </w:tcBorders>
            <w:shd w:val="clear" w:color="auto" w:fill="auto"/>
            <w:vAlign w:val="center"/>
          </w:tcPr>
          <w:p w14:paraId="661144AA" w14:textId="77777777" w:rsidR="00F1710E" w:rsidRPr="00A13493" w:rsidRDefault="00F1710E" w:rsidP="005C6166">
            <w:pPr>
              <w:bidi w:val="0"/>
              <w:jc w:val="right"/>
              <w:rPr>
                <w:color w:val="60497B"/>
                <w:sz w:val="22"/>
                <w:szCs w:val="22"/>
              </w:rPr>
            </w:pPr>
          </w:p>
        </w:tc>
        <w:tc>
          <w:tcPr>
            <w:tcW w:w="3141" w:type="dxa"/>
            <w:vMerge/>
            <w:tcBorders>
              <w:left w:val="single" w:sz="4" w:space="0" w:color="auto"/>
              <w:right w:val="single" w:sz="4" w:space="0" w:color="auto"/>
            </w:tcBorders>
            <w:vAlign w:val="center"/>
          </w:tcPr>
          <w:p w14:paraId="3F842904" w14:textId="77777777" w:rsidR="00F1710E" w:rsidRPr="00A13493" w:rsidRDefault="00F1710E" w:rsidP="005C6166">
            <w:pPr>
              <w:bidi w:val="0"/>
              <w:rPr>
                <w:color w:val="000000"/>
                <w:sz w:val="22"/>
                <w:szCs w:val="22"/>
              </w:rPr>
            </w:pPr>
          </w:p>
        </w:tc>
      </w:tr>
      <w:tr w:rsidR="00F1710E" w:rsidRPr="00A13493" w14:paraId="4F14AEDB" w14:textId="77777777" w:rsidTr="005C6166">
        <w:trPr>
          <w:trHeight w:val="83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4EDF43C" w14:textId="77777777" w:rsidR="00F1710E" w:rsidRDefault="00F1710E" w:rsidP="005C6166">
            <w:pPr>
              <w:bidi w:val="0"/>
              <w:jc w:val="center"/>
              <w:rPr>
                <w:b/>
                <w:bCs/>
                <w:color w:val="000000"/>
                <w:sz w:val="22"/>
                <w:szCs w:val="22"/>
                <w:rtl/>
              </w:rPr>
            </w:pPr>
            <w:r>
              <w:rPr>
                <w:rFonts w:hint="cs"/>
                <w:b/>
                <w:bCs/>
                <w:color w:val="000000"/>
                <w:sz w:val="22"/>
                <w:szCs w:val="22"/>
                <w:rtl/>
              </w:rPr>
              <w:t>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tcPr>
          <w:p w14:paraId="67BFA405" w14:textId="77777777" w:rsidR="00F1710E" w:rsidRDefault="00F1710E" w:rsidP="005C6166">
            <w:pPr>
              <w:rPr>
                <w:color w:val="3F3151"/>
                <w:sz w:val="22"/>
                <w:szCs w:val="22"/>
                <w:rtl/>
              </w:rPr>
            </w:pPr>
            <w:r>
              <w:rPr>
                <w:rFonts w:hint="cs"/>
                <w:color w:val="3F3151"/>
                <w:sz w:val="22"/>
                <w:szCs w:val="22"/>
                <w:rtl/>
              </w:rPr>
              <w:t>אני מרגיש קרוב אנשים אחרים</w:t>
            </w:r>
          </w:p>
        </w:tc>
        <w:tc>
          <w:tcPr>
            <w:tcW w:w="4435" w:type="dxa"/>
            <w:vMerge/>
            <w:tcBorders>
              <w:left w:val="single" w:sz="4" w:space="0" w:color="auto"/>
              <w:right w:val="single" w:sz="4" w:space="0" w:color="auto"/>
            </w:tcBorders>
            <w:shd w:val="clear" w:color="auto" w:fill="auto"/>
            <w:vAlign w:val="center"/>
          </w:tcPr>
          <w:p w14:paraId="3E044855" w14:textId="77777777" w:rsidR="00F1710E" w:rsidRPr="00A13493" w:rsidRDefault="00F1710E" w:rsidP="005C6166">
            <w:pPr>
              <w:bidi w:val="0"/>
              <w:jc w:val="right"/>
              <w:rPr>
                <w:color w:val="60497B"/>
                <w:sz w:val="22"/>
                <w:szCs w:val="22"/>
              </w:rPr>
            </w:pPr>
          </w:p>
        </w:tc>
        <w:tc>
          <w:tcPr>
            <w:tcW w:w="3141" w:type="dxa"/>
            <w:vMerge/>
            <w:tcBorders>
              <w:left w:val="single" w:sz="4" w:space="0" w:color="auto"/>
              <w:right w:val="single" w:sz="4" w:space="0" w:color="auto"/>
            </w:tcBorders>
            <w:vAlign w:val="center"/>
          </w:tcPr>
          <w:p w14:paraId="4557A9AA" w14:textId="77777777" w:rsidR="00F1710E" w:rsidRPr="00A13493" w:rsidRDefault="00F1710E" w:rsidP="005C6166">
            <w:pPr>
              <w:bidi w:val="0"/>
              <w:rPr>
                <w:color w:val="000000"/>
                <w:sz w:val="22"/>
                <w:szCs w:val="22"/>
              </w:rPr>
            </w:pPr>
          </w:p>
        </w:tc>
      </w:tr>
      <w:tr w:rsidR="00F1710E" w:rsidRPr="00A13493" w14:paraId="5830FC8D" w14:textId="77777777" w:rsidTr="005C6166">
        <w:trPr>
          <w:trHeight w:val="83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784E810" w14:textId="77777777" w:rsidR="00F1710E" w:rsidRDefault="00F1710E" w:rsidP="005C6166">
            <w:pPr>
              <w:bidi w:val="0"/>
              <w:jc w:val="center"/>
              <w:rPr>
                <w:b/>
                <w:bCs/>
                <w:color w:val="000000"/>
                <w:sz w:val="22"/>
                <w:szCs w:val="22"/>
                <w:rtl/>
              </w:rPr>
            </w:pPr>
            <w:r>
              <w:rPr>
                <w:rFonts w:hint="cs"/>
                <w:b/>
                <w:bCs/>
                <w:color w:val="000000"/>
                <w:sz w:val="22"/>
                <w:szCs w:val="22"/>
                <w:rtl/>
              </w:rPr>
              <w:t>7</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tcPr>
          <w:p w14:paraId="70C7AC37" w14:textId="77777777" w:rsidR="00F1710E" w:rsidRDefault="00F1710E" w:rsidP="005C6166">
            <w:pPr>
              <w:rPr>
                <w:color w:val="3F3151"/>
                <w:sz w:val="22"/>
                <w:szCs w:val="22"/>
                <w:rtl/>
              </w:rPr>
            </w:pPr>
            <w:r>
              <w:rPr>
                <w:rFonts w:hint="cs"/>
                <w:color w:val="3F3151"/>
                <w:sz w:val="22"/>
                <w:szCs w:val="22"/>
                <w:rtl/>
              </w:rPr>
              <w:t>אני מצליח לחשוב עצמאית בנוגע לדברים</w:t>
            </w:r>
          </w:p>
        </w:tc>
        <w:tc>
          <w:tcPr>
            <w:tcW w:w="4435" w:type="dxa"/>
            <w:vMerge/>
            <w:tcBorders>
              <w:left w:val="single" w:sz="4" w:space="0" w:color="auto"/>
              <w:bottom w:val="single" w:sz="4" w:space="0" w:color="auto"/>
              <w:right w:val="single" w:sz="4" w:space="0" w:color="auto"/>
            </w:tcBorders>
            <w:shd w:val="clear" w:color="auto" w:fill="auto"/>
            <w:vAlign w:val="center"/>
          </w:tcPr>
          <w:p w14:paraId="3726A43B" w14:textId="77777777" w:rsidR="00F1710E" w:rsidRPr="00A13493" w:rsidRDefault="00F1710E" w:rsidP="005C6166">
            <w:pPr>
              <w:bidi w:val="0"/>
              <w:jc w:val="right"/>
              <w:rPr>
                <w:color w:val="60497B"/>
                <w:sz w:val="22"/>
                <w:szCs w:val="22"/>
              </w:rPr>
            </w:pPr>
          </w:p>
        </w:tc>
        <w:tc>
          <w:tcPr>
            <w:tcW w:w="3141" w:type="dxa"/>
            <w:vMerge/>
            <w:tcBorders>
              <w:left w:val="single" w:sz="4" w:space="0" w:color="auto"/>
              <w:bottom w:val="single" w:sz="4" w:space="0" w:color="auto"/>
              <w:right w:val="single" w:sz="4" w:space="0" w:color="auto"/>
            </w:tcBorders>
            <w:vAlign w:val="center"/>
          </w:tcPr>
          <w:p w14:paraId="607734C9" w14:textId="77777777" w:rsidR="00F1710E" w:rsidRPr="00A13493" w:rsidRDefault="00F1710E" w:rsidP="005C6166">
            <w:pPr>
              <w:bidi w:val="0"/>
              <w:rPr>
                <w:color w:val="000000"/>
                <w:sz w:val="22"/>
                <w:szCs w:val="22"/>
              </w:rPr>
            </w:pPr>
          </w:p>
        </w:tc>
      </w:tr>
    </w:tbl>
    <w:p w14:paraId="6A559EE3" w14:textId="77777777" w:rsidR="00F1710E" w:rsidRPr="007B4484" w:rsidRDefault="00F1710E" w:rsidP="00F1710E">
      <w:pPr>
        <w:rPr>
          <w:rFonts w:cs="David"/>
          <w:b/>
          <w:bCs/>
          <w:rtl/>
        </w:rPr>
      </w:pPr>
    </w:p>
    <w:p w14:paraId="71BD595B" w14:textId="77777777" w:rsidR="00F1710E" w:rsidRDefault="00F1710E" w:rsidP="00F1710E">
      <w:pPr>
        <w:rPr>
          <w:rFonts w:cs="David"/>
          <w:b/>
          <w:bCs/>
          <w:rtl/>
        </w:rPr>
      </w:pPr>
    </w:p>
    <w:p w14:paraId="0819F1AC" w14:textId="77777777" w:rsidR="00F1710E" w:rsidRDefault="00F1710E" w:rsidP="00F1710E">
      <w:pPr>
        <w:rPr>
          <w:rFonts w:cs="David"/>
          <w:b/>
          <w:bCs/>
          <w:rtl/>
        </w:rPr>
      </w:pPr>
    </w:p>
    <w:p w14:paraId="6658FF77" w14:textId="77777777" w:rsidR="00F1710E" w:rsidRDefault="00F1710E" w:rsidP="00F1710E">
      <w:pPr>
        <w:rPr>
          <w:rFonts w:cs="David"/>
          <w:b/>
          <w:bCs/>
          <w:rtl/>
        </w:rPr>
      </w:pPr>
    </w:p>
    <w:p w14:paraId="7F4D69F8" w14:textId="77777777" w:rsidR="00F1710E" w:rsidRDefault="00F1710E" w:rsidP="00F1710E">
      <w:pPr>
        <w:rPr>
          <w:rFonts w:cs="David"/>
          <w:b/>
          <w:bCs/>
          <w:rtl/>
        </w:rPr>
      </w:pPr>
    </w:p>
    <w:p w14:paraId="57E744F4" w14:textId="77777777" w:rsidR="00F1710E" w:rsidRDefault="00F1710E" w:rsidP="00F1710E">
      <w:pPr>
        <w:rPr>
          <w:rFonts w:cs="David"/>
          <w:b/>
          <w:bCs/>
          <w:rtl/>
        </w:rPr>
      </w:pPr>
    </w:p>
    <w:p w14:paraId="5E4D3A34" w14:textId="77777777" w:rsidR="00F1710E" w:rsidRDefault="00F1710E" w:rsidP="00F1710E">
      <w:pPr>
        <w:jc w:val="center"/>
        <w:rPr>
          <w:rFonts w:cs="David"/>
          <w:b/>
          <w:bCs/>
          <w:u w:val="single"/>
          <w:rtl/>
        </w:rPr>
      </w:pPr>
    </w:p>
    <w:p w14:paraId="53BEB681" w14:textId="77777777" w:rsidR="00F1710E" w:rsidRDefault="00F1710E" w:rsidP="00F1710E">
      <w:pPr>
        <w:jc w:val="center"/>
        <w:rPr>
          <w:rFonts w:cs="David"/>
          <w:b/>
          <w:bCs/>
          <w:u w:val="single"/>
          <w:rtl/>
        </w:rPr>
      </w:pPr>
    </w:p>
    <w:p w14:paraId="566C55FE" w14:textId="77777777" w:rsidR="00F1710E" w:rsidRDefault="00F1710E" w:rsidP="00F1710E">
      <w:pPr>
        <w:jc w:val="center"/>
        <w:rPr>
          <w:rFonts w:cs="David"/>
          <w:b/>
          <w:bCs/>
          <w:u w:val="single"/>
          <w:rtl/>
        </w:rPr>
      </w:pPr>
    </w:p>
    <w:p w14:paraId="152BD707" w14:textId="77777777" w:rsidR="00F1710E" w:rsidRDefault="00F1710E" w:rsidP="00F1710E">
      <w:pPr>
        <w:jc w:val="center"/>
        <w:rPr>
          <w:rFonts w:cs="David"/>
          <w:b/>
          <w:bCs/>
          <w:u w:val="single"/>
          <w:rtl/>
        </w:rPr>
      </w:pPr>
    </w:p>
    <w:p w14:paraId="4DE4F4A5" w14:textId="77777777" w:rsidR="00F1710E" w:rsidRDefault="00F1710E" w:rsidP="00F1710E">
      <w:pPr>
        <w:jc w:val="center"/>
        <w:rPr>
          <w:rFonts w:cs="David"/>
          <w:b/>
          <w:bCs/>
          <w:u w:val="single"/>
          <w:rtl/>
        </w:rPr>
      </w:pPr>
    </w:p>
    <w:p w14:paraId="638A3442" w14:textId="77777777" w:rsidR="00F1710E" w:rsidRPr="00DF7B01" w:rsidRDefault="00F1710E" w:rsidP="00F1710E">
      <w:pPr>
        <w:jc w:val="center"/>
        <w:rPr>
          <w:rFonts w:cs="David"/>
          <w:b/>
          <w:bCs/>
          <w:u w:val="single"/>
          <w:rtl/>
        </w:rPr>
      </w:pPr>
      <w:r w:rsidRPr="00DF7B01">
        <w:rPr>
          <w:rFonts w:cs="David" w:hint="cs"/>
          <w:b/>
          <w:bCs/>
          <w:u w:val="single"/>
          <w:rtl/>
        </w:rPr>
        <w:t xml:space="preserve">נספח </w:t>
      </w:r>
      <w:r>
        <w:rPr>
          <w:rFonts w:cs="David" w:hint="cs"/>
          <w:b/>
          <w:bCs/>
          <w:u w:val="single"/>
          <w:rtl/>
        </w:rPr>
        <w:t>8</w:t>
      </w:r>
    </w:p>
    <w:p w14:paraId="4803AB68" w14:textId="77777777" w:rsidR="00F1710E" w:rsidRDefault="00F1710E" w:rsidP="00F1710E">
      <w:pPr>
        <w:rPr>
          <w:rFonts w:cs="David"/>
          <w:rtl/>
        </w:rPr>
      </w:pPr>
    </w:p>
    <w:p w14:paraId="4FD3900B" w14:textId="77777777" w:rsidR="00F1710E" w:rsidRDefault="00F1710E" w:rsidP="00F1710E">
      <w:pPr>
        <w:rPr>
          <w:sz w:val="20"/>
          <w:rtl/>
        </w:rPr>
      </w:pPr>
      <w:r>
        <w:rPr>
          <w:rFonts w:hint="cs"/>
          <w:sz w:val="20"/>
          <w:rtl/>
        </w:rPr>
        <w:t xml:space="preserve">שאלון נטל משפחתי </w:t>
      </w:r>
    </w:p>
    <w:p w14:paraId="0249D8FB" w14:textId="77777777" w:rsidR="00F1710E" w:rsidRPr="00540D03" w:rsidRDefault="00F1710E" w:rsidP="00F1710E">
      <w:pPr>
        <w:jc w:val="center"/>
        <w:rPr>
          <w:rFonts w:cs="David"/>
          <w:b/>
          <w:bCs/>
        </w:rPr>
      </w:pPr>
      <w:r w:rsidRPr="00540D03">
        <w:rPr>
          <w:rFonts w:cs="David"/>
          <w:b/>
          <w:bCs/>
        </w:rPr>
        <w:t>Bas – Burden Assessment Scale</w:t>
      </w:r>
    </w:p>
    <w:p w14:paraId="6615C6A2" w14:textId="77777777" w:rsidR="00F1710E" w:rsidRDefault="00F1710E" w:rsidP="00F1710E">
      <w:pPr>
        <w:rPr>
          <w:rFonts w:cs="David"/>
          <w:b/>
          <w:bCs/>
          <w:sz w:val="24"/>
          <w:szCs w:val="24"/>
          <w:rtl/>
        </w:rPr>
      </w:pPr>
    </w:p>
    <w:p w14:paraId="6C72308F" w14:textId="77777777" w:rsidR="00F1710E" w:rsidRDefault="00F1710E" w:rsidP="00F1710E">
      <w:pPr>
        <w:rPr>
          <w:rFonts w:cs="David"/>
          <w:b/>
          <w:bCs/>
          <w:sz w:val="24"/>
          <w:szCs w:val="24"/>
          <w:rtl/>
        </w:rPr>
      </w:pPr>
    </w:p>
    <w:p w14:paraId="73BDCA84" w14:textId="77777777" w:rsidR="00F1710E" w:rsidRPr="00010AE9" w:rsidRDefault="00F1710E" w:rsidP="00F1710E">
      <w:pPr>
        <w:rPr>
          <w:rFonts w:cs="David"/>
          <w:b/>
          <w:bCs/>
          <w:sz w:val="24"/>
          <w:szCs w:val="24"/>
          <w:rtl/>
        </w:rPr>
      </w:pPr>
    </w:p>
    <w:p w14:paraId="530F31CC" w14:textId="77777777" w:rsidR="00F1710E" w:rsidRDefault="00F1710E" w:rsidP="00F1710E">
      <w:pPr>
        <w:spacing w:after="120"/>
        <w:ind w:right="-113"/>
        <w:rPr>
          <w:rFonts w:cs="David"/>
          <w:sz w:val="24"/>
          <w:szCs w:val="24"/>
          <w:rtl/>
        </w:rPr>
      </w:pPr>
      <w:r w:rsidRPr="00010AE9">
        <w:rPr>
          <w:rFonts w:cs="David" w:hint="cs"/>
          <w:sz w:val="24"/>
          <w:szCs w:val="24"/>
          <w:rtl/>
        </w:rPr>
        <w:t>ההיגדים הבאים מתייחסים להתנסויות</w:t>
      </w:r>
      <w:r w:rsidRPr="00010AE9">
        <w:rPr>
          <w:rFonts w:cs="David"/>
          <w:sz w:val="24"/>
          <w:szCs w:val="24"/>
          <w:rtl/>
        </w:rPr>
        <w:t xml:space="preserve"> שונות</w:t>
      </w:r>
      <w:r w:rsidRPr="00010AE9">
        <w:rPr>
          <w:rFonts w:cs="David" w:hint="cs"/>
          <w:sz w:val="24"/>
          <w:szCs w:val="24"/>
          <w:rtl/>
        </w:rPr>
        <w:t>,</w:t>
      </w:r>
      <w:r w:rsidRPr="00010AE9">
        <w:rPr>
          <w:rFonts w:cs="David"/>
          <w:sz w:val="24"/>
          <w:szCs w:val="24"/>
          <w:rtl/>
        </w:rPr>
        <w:t xml:space="preserve"> </w:t>
      </w:r>
      <w:r w:rsidRPr="00010AE9">
        <w:rPr>
          <w:rFonts w:cs="David" w:hint="cs"/>
          <w:sz w:val="24"/>
          <w:szCs w:val="24"/>
          <w:rtl/>
        </w:rPr>
        <w:t xml:space="preserve">שלעתים </w:t>
      </w:r>
      <w:r>
        <w:rPr>
          <w:rFonts w:cs="David" w:hint="cs"/>
          <w:sz w:val="24"/>
          <w:szCs w:val="24"/>
          <w:rtl/>
        </w:rPr>
        <w:t xml:space="preserve">הורים </w:t>
      </w:r>
      <w:r w:rsidRPr="00010AE9">
        <w:rPr>
          <w:rFonts w:cs="David" w:hint="cs"/>
          <w:sz w:val="24"/>
          <w:szCs w:val="24"/>
          <w:rtl/>
        </w:rPr>
        <w:t xml:space="preserve"> של </w:t>
      </w:r>
      <w:r>
        <w:rPr>
          <w:rFonts w:cs="David" w:hint="cs"/>
          <w:sz w:val="24"/>
          <w:szCs w:val="24"/>
          <w:rtl/>
        </w:rPr>
        <w:t>נוער ובוגרים</w:t>
      </w:r>
      <w:r w:rsidRPr="00010AE9">
        <w:rPr>
          <w:rFonts w:cs="David" w:hint="cs"/>
          <w:sz w:val="24"/>
          <w:szCs w:val="24"/>
          <w:rtl/>
        </w:rPr>
        <w:t xml:space="preserve"> המתמודדים עם </w:t>
      </w:r>
      <w:r>
        <w:rPr>
          <w:rFonts w:cs="David" w:hint="cs"/>
          <w:sz w:val="24"/>
          <w:szCs w:val="24"/>
          <w:rtl/>
        </w:rPr>
        <w:t>קשיים נפשיים</w:t>
      </w:r>
      <w:r w:rsidRPr="00010AE9">
        <w:rPr>
          <w:rFonts w:cs="David" w:hint="cs"/>
          <w:sz w:val="24"/>
          <w:szCs w:val="24"/>
          <w:rtl/>
        </w:rPr>
        <w:t xml:space="preserve">, </w:t>
      </w:r>
      <w:r w:rsidRPr="00010AE9">
        <w:rPr>
          <w:rFonts w:cs="David"/>
          <w:sz w:val="24"/>
          <w:szCs w:val="24"/>
          <w:rtl/>
        </w:rPr>
        <w:t>מדווחים עליה</w:t>
      </w:r>
      <w:r w:rsidRPr="00010AE9">
        <w:rPr>
          <w:rFonts w:cs="David" w:hint="cs"/>
          <w:sz w:val="24"/>
          <w:szCs w:val="24"/>
          <w:rtl/>
        </w:rPr>
        <w:t>ן</w:t>
      </w:r>
      <w:r>
        <w:rPr>
          <w:rFonts w:cs="David" w:hint="cs"/>
          <w:sz w:val="24"/>
          <w:szCs w:val="24"/>
          <w:rtl/>
        </w:rPr>
        <w:t>, בעקבות הטיפול בילדיהם</w:t>
      </w:r>
      <w:r w:rsidRPr="00010AE9">
        <w:rPr>
          <w:rFonts w:cs="David" w:hint="cs"/>
          <w:sz w:val="24"/>
          <w:szCs w:val="24"/>
          <w:rtl/>
        </w:rPr>
        <w:t xml:space="preserve">. </w:t>
      </w:r>
      <w:r w:rsidRPr="00010AE9">
        <w:rPr>
          <w:rFonts w:cs="David"/>
          <w:sz w:val="24"/>
          <w:szCs w:val="24"/>
          <w:rtl/>
        </w:rPr>
        <w:t>אנא דרג</w:t>
      </w:r>
      <w:r w:rsidRPr="00010AE9">
        <w:rPr>
          <w:rFonts w:cs="David" w:hint="cs"/>
          <w:sz w:val="24"/>
          <w:szCs w:val="24"/>
          <w:rtl/>
        </w:rPr>
        <w:t xml:space="preserve"> את המידה בה חווית התנסויות אלו,</w:t>
      </w:r>
      <w:r>
        <w:rPr>
          <w:rFonts w:cs="David" w:hint="cs"/>
          <w:sz w:val="24"/>
          <w:szCs w:val="24"/>
          <w:rtl/>
        </w:rPr>
        <w:t xml:space="preserve"> סביב הטיפול בילדך המתמודד עם קושי נפשי,</w:t>
      </w:r>
      <w:r w:rsidRPr="00010AE9">
        <w:rPr>
          <w:rFonts w:cs="David"/>
          <w:sz w:val="24"/>
          <w:szCs w:val="24"/>
          <w:rtl/>
        </w:rPr>
        <w:t xml:space="preserve"> במהלך </w:t>
      </w:r>
      <w:r w:rsidRPr="00010AE9">
        <w:rPr>
          <w:rFonts w:cs="David" w:hint="eastAsia"/>
          <w:b/>
          <w:bCs/>
          <w:i/>
          <w:iCs/>
          <w:sz w:val="24"/>
          <w:szCs w:val="24"/>
          <w:rtl/>
        </w:rPr>
        <w:t>החודשיים</w:t>
      </w:r>
      <w:r w:rsidRPr="00010AE9">
        <w:rPr>
          <w:rFonts w:cs="David"/>
          <w:b/>
          <w:bCs/>
          <w:i/>
          <w:iCs/>
          <w:sz w:val="24"/>
          <w:szCs w:val="24"/>
          <w:rtl/>
        </w:rPr>
        <w:t xml:space="preserve"> </w:t>
      </w:r>
      <w:r w:rsidRPr="00010AE9">
        <w:rPr>
          <w:rFonts w:cs="David" w:hint="eastAsia"/>
          <w:b/>
          <w:bCs/>
          <w:i/>
          <w:iCs/>
          <w:sz w:val="24"/>
          <w:szCs w:val="24"/>
          <w:rtl/>
        </w:rPr>
        <w:t>האחרונים</w:t>
      </w:r>
    </w:p>
    <w:p w14:paraId="08F64517" w14:textId="77777777" w:rsidR="00F1710E" w:rsidRDefault="00F1710E" w:rsidP="00F1710E">
      <w:pPr>
        <w:spacing w:after="120"/>
        <w:ind w:right="-113"/>
        <w:rPr>
          <w:rFonts w:cs="David"/>
          <w:sz w:val="24"/>
          <w:szCs w:val="24"/>
          <w:rtl/>
        </w:rPr>
      </w:pPr>
    </w:p>
    <w:p w14:paraId="6AC53EFF" w14:textId="77777777" w:rsidR="00F1710E" w:rsidRDefault="00F1710E" w:rsidP="00F1710E">
      <w:pPr>
        <w:spacing w:after="120"/>
        <w:ind w:right="-113"/>
        <w:rPr>
          <w:rFonts w:cs="David"/>
          <w:sz w:val="24"/>
          <w:szCs w:val="24"/>
          <w:rtl/>
        </w:rPr>
      </w:pPr>
      <w:r w:rsidRPr="00262951">
        <w:rPr>
          <w:rFonts w:cs="David" w:hint="cs"/>
          <w:sz w:val="24"/>
          <w:szCs w:val="24"/>
          <w:highlight w:val="yellow"/>
          <w:rtl/>
        </w:rPr>
        <w:t>*בשאלון המקורי שואלים על חצי השנה האחרונה (ולא חודשיים אחרונים)....</w:t>
      </w:r>
    </w:p>
    <w:p w14:paraId="2C0EACF5" w14:textId="77777777" w:rsidR="00F1710E" w:rsidRPr="00010AE9" w:rsidRDefault="00F1710E" w:rsidP="00F1710E">
      <w:pPr>
        <w:spacing w:after="120"/>
        <w:ind w:right="-113"/>
        <w:rPr>
          <w:rFonts w:cs="David"/>
          <w:sz w:val="24"/>
          <w:szCs w:val="24"/>
          <w:rtl/>
        </w:rPr>
      </w:pPr>
    </w:p>
    <w:tbl>
      <w:tblPr>
        <w:bidiVisual/>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5355"/>
        <w:gridCol w:w="993"/>
        <w:gridCol w:w="850"/>
        <w:gridCol w:w="992"/>
        <w:gridCol w:w="1262"/>
        <w:gridCol w:w="874"/>
      </w:tblGrid>
      <w:tr w:rsidR="00F1710E" w:rsidRPr="00010AE9" w14:paraId="6E24D7B3" w14:textId="77777777" w:rsidTr="005C6166">
        <w:trPr>
          <w:trHeight w:val="1004"/>
          <w:tblHeader/>
        </w:trPr>
        <w:tc>
          <w:tcPr>
            <w:tcW w:w="6060" w:type="dxa"/>
            <w:gridSpan w:val="2"/>
            <w:tcBorders>
              <w:top w:val="single" w:sz="4" w:space="0" w:color="auto"/>
              <w:left w:val="single" w:sz="4" w:space="0" w:color="auto"/>
              <w:bottom w:val="single" w:sz="4" w:space="0" w:color="auto"/>
              <w:right w:val="single" w:sz="4" w:space="0" w:color="auto"/>
            </w:tcBorders>
            <w:shd w:val="clear" w:color="auto" w:fill="F2F2F2"/>
          </w:tcPr>
          <w:p w14:paraId="4A0DF145" w14:textId="77777777" w:rsidR="00F1710E" w:rsidRPr="00010AE9" w:rsidRDefault="00F1710E" w:rsidP="005C6166">
            <w:pPr>
              <w:rPr>
                <w:rFonts w:cs="David"/>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14:paraId="13EDBBBC" w14:textId="77777777" w:rsidR="00F1710E" w:rsidRPr="00010AE9" w:rsidRDefault="00F1710E" w:rsidP="005C6166">
            <w:pPr>
              <w:spacing w:before="60" w:after="60"/>
              <w:jc w:val="center"/>
              <w:rPr>
                <w:rFonts w:cs="David"/>
                <w:b/>
                <w:bCs/>
                <w:sz w:val="24"/>
                <w:szCs w:val="24"/>
                <w:rtl/>
              </w:rPr>
            </w:pPr>
            <w:r w:rsidRPr="00010AE9">
              <w:rPr>
                <w:rFonts w:cs="David"/>
                <w:b/>
                <w:bCs/>
                <w:sz w:val="24"/>
                <w:szCs w:val="24"/>
                <w:rtl/>
              </w:rPr>
              <w:t>1</w:t>
            </w:r>
          </w:p>
          <w:p w14:paraId="2247E2B5" w14:textId="77777777" w:rsidR="00F1710E" w:rsidRPr="00010AE9" w:rsidRDefault="00F1710E" w:rsidP="005C6166">
            <w:pPr>
              <w:spacing w:before="60" w:after="60"/>
              <w:jc w:val="center"/>
              <w:rPr>
                <w:rFonts w:cs="David"/>
                <w:b/>
                <w:bCs/>
                <w:sz w:val="24"/>
                <w:szCs w:val="24"/>
              </w:rPr>
            </w:pPr>
            <w:r w:rsidRPr="00010AE9">
              <w:rPr>
                <w:rFonts w:cs="David"/>
                <w:b/>
                <w:bCs/>
                <w:sz w:val="24"/>
                <w:szCs w:val="24"/>
                <w:rtl/>
              </w:rPr>
              <w:t>בכלל לא</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3AD0F134" w14:textId="77777777" w:rsidR="00F1710E" w:rsidRPr="00010AE9" w:rsidRDefault="00F1710E" w:rsidP="005C6166">
            <w:pPr>
              <w:spacing w:before="60" w:after="60"/>
              <w:jc w:val="center"/>
              <w:rPr>
                <w:rFonts w:cs="David"/>
                <w:b/>
                <w:bCs/>
                <w:sz w:val="24"/>
                <w:szCs w:val="24"/>
                <w:rtl/>
              </w:rPr>
            </w:pPr>
            <w:r w:rsidRPr="00010AE9">
              <w:rPr>
                <w:rFonts w:cs="David"/>
                <w:b/>
                <w:bCs/>
                <w:sz w:val="24"/>
                <w:szCs w:val="24"/>
                <w:rtl/>
              </w:rPr>
              <w:t>2</w:t>
            </w:r>
          </w:p>
          <w:p w14:paraId="7CC21B3F" w14:textId="77777777" w:rsidR="00F1710E" w:rsidRPr="00010AE9" w:rsidRDefault="00F1710E" w:rsidP="005C6166">
            <w:pPr>
              <w:spacing w:before="60" w:after="60"/>
              <w:jc w:val="center"/>
              <w:rPr>
                <w:rFonts w:cs="David"/>
                <w:b/>
                <w:bCs/>
                <w:sz w:val="24"/>
                <w:szCs w:val="24"/>
              </w:rPr>
            </w:pPr>
            <w:r w:rsidRPr="00010AE9">
              <w:rPr>
                <w:rFonts w:cs="David"/>
                <w:b/>
                <w:bCs/>
                <w:sz w:val="24"/>
                <w:szCs w:val="24"/>
                <w:rtl/>
              </w:rPr>
              <w:t>במידה מועטה</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D9C4B67" w14:textId="77777777" w:rsidR="00F1710E" w:rsidRPr="00010AE9" w:rsidRDefault="00F1710E" w:rsidP="005C6166">
            <w:pPr>
              <w:spacing w:before="60" w:after="60"/>
              <w:jc w:val="center"/>
              <w:rPr>
                <w:rFonts w:cs="David"/>
                <w:b/>
                <w:bCs/>
                <w:sz w:val="24"/>
                <w:szCs w:val="24"/>
                <w:rtl/>
              </w:rPr>
            </w:pPr>
            <w:r w:rsidRPr="00010AE9">
              <w:rPr>
                <w:rFonts w:cs="David"/>
                <w:b/>
                <w:bCs/>
                <w:sz w:val="24"/>
                <w:szCs w:val="24"/>
                <w:rtl/>
              </w:rPr>
              <w:t>3</w:t>
            </w:r>
          </w:p>
          <w:p w14:paraId="300590A6" w14:textId="77777777" w:rsidR="00F1710E" w:rsidRPr="00010AE9" w:rsidRDefault="00F1710E" w:rsidP="005C6166">
            <w:pPr>
              <w:spacing w:before="60" w:after="60"/>
              <w:jc w:val="center"/>
              <w:rPr>
                <w:rFonts w:cs="David"/>
                <w:b/>
                <w:bCs/>
                <w:sz w:val="24"/>
                <w:szCs w:val="24"/>
              </w:rPr>
            </w:pPr>
            <w:r w:rsidRPr="00010AE9">
              <w:rPr>
                <w:rFonts w:cs="David"/>
                <w:b/>
                <w:bCs/>
                <w:sz w:val="24"/>
                <w:szCs w:val="24"/>
                <w:rtl/>
              </w:rPr>
              <w:t>במידה בינונית</w:t>
            </w:r>
          </w:p>
        </w:tc>
        <w:tc>
          <w:tcPr>
            <w:tcW w:w="1262" w:type="dxa"/>
            <w:tcBorders>
              <w:top w:val="single" w:sz="4" w:space="0" w:color="auto"/>
              <w:left w:val="single" w:sz="4" w:space="0" w:color="auto"/>
              <w:bottom w:val="single" w:sz="4" w:space="0" w:color="auto"/>
              <w:right w:val="single" w:sz="4" w:space="0" w:color="auto"/>
            </w:tcBorders>
            <w:shd w:val="clear" w:color="auto" w:fill="F2F2F2"/>
            <w:vAlign w:val="center"/>
          </w:tcPr>
          <w:p w14:paraId="608B0F2A" w14:textId="77777777" w:rsidR="00F1710E" w:rsidRPr="00010AE9" w:rsidRDefault="00F1710E" w:rsidP="005C6166">
            <w:pPr>
              <w:spacing w:before="60" w:after="60"/>
              <w:jc w:val="center"/>
              <w:rPr>
                <w:rFonts w:cs="David"/>
                <w:b/>
                <w:bCs/>
                <w:sz w:val="24"/>
                <w:szCs w:val="24"/>
                <w:rtl/>
              </w:rPr>
            </w:pPr>
            <w:r w:rsidRPr="00010AE9">
              <w:rPr>
                <w:rFonts w:cs="David"/>
                <w:b/>
                <w:bCs/>
                <w:sz w:val="24"/>
                <w:szCs w:val="24"/>
                <w:rtl/>
              </w:rPr>
              <w:t>4</w:t>
            </w:r>
          </w:p>
          <w:p w14:paraId="51D19673" w14:textId="77777777" w:rsidR="00F1710E" w:rsidRPr="00010AE9" w:rsidRDefault="00F1710E" w:rsidP="005C6166">
            <w:pPr>
              <w:spacing w:before="60" w:after="60"/>
              <w:jc w:val="center"/>
              <w:rPr>
                <w:rFonts w:cs="David"/>
                <w:b/>
                <w:bCs/>
                <w:sz w:val="24"/>
                <w:szCs w:val="24"/>
              </w:rPr>
            </w:pPr>
            <w:r w:rsidRPr="00010AE9">
              <w:rPr>
                <w:rFonts w:cs="David"/>
                <w:b/>
                <w:bCs/>
                <w:sz w:val="24"/>
                <w:szCs w:val="24"/>
                <w:rtl/>
              </w:rPr>
              <w:t>במידה רבה</w:t>
            </w:r>
          </w:p>
        </w:tc>
        <w:tc>
          <w:tcPr>
            <w:tcW w:w="874" w:type="dxa"/>
            <w:tcBorders>
              <w:top w:val="single" w:sz="4" w:space="0" w:color="auto"/>
              <w:left w:val="single" w:sz="4" w:space="0" w:color="auto"/>
              <w:bottom w:val="single" w:sz="4" w:space="0" w:color="auto"/>
              <w:right w:val="single" w:sz="4" w:space="0" w:color="auto"/>
            </w:tcBorders>
            <w:shd w:val="clear" w:color="auto" w:fill="F2F2F2"/>
            <w:vAlign w:val="center"/>
          </w:tcPr>
          <w:p w14:paraId="70858B99" w14:textId="77777777" w:rsidR="00F1710E" w:rsidRPr="00010AE9" w:rsidRDefault="00F1710E" w:rsidP="005C6166">
            <w:pPr>
              <w:spacing w:before="60" w:after="60"/>
              <w:jc w:val="center"/>
              <w:rPr>
                <w:rFonts w:cs="David"/>
                <w:b/>
                <w:bCs/>
                <w:sz w:val="24"/>
                <w:szCs w:val="24"/>
                <w:rtl/>
              </w:rPr>
            </w:pPr>
            <w:r>
              <w:rPr>
                <w:rFonts w:cs="David" w:hint="cs"/>
                <w:b/>
                <w:bCs/>
                <w:sz w:val="24"/>
                <w:szCs w:val="24"/>
                <w:rtl/>
              </w:rPr>
              <w:t>0</w:t>
            </w:r>
          </w:p>
          <w:p w14:paraId="4E4953E8" w14:textId="77777777" w:rsidR="00F1710E" w:rsidRPr="00010AE9" w:rsidRDefault="00F1710E" w:rsidP="005C6166">
            <w:pPr>
              <w:spacing w:before="60" w:after="60"/>
              <w:jc w:val="center"/>
              <w:rPr>
                <w:rFonts w:cs="David"/>
                <w:b/>
                <w:bCs/>
                <w:sz w:val="24"/>
                <w:szCs w:val="24"/>
              </w:rPr>
            </w:pPr>
            <w:r w:rsidRPr="00010AE9">
              <w:rPr>
                <w:rFonts w:cs="David"/>
                <w:b/>
                <w:bCs/>
                <w:sz w:val="24"/>
                <w:szCs w:val="24"/>
                <w:rtl/>
              </w:rPr>
              <w:t>לא רלוונטי</w:t>
            </w:r>
          </w:p>
        </w:tc>
      </w:tr>
      <w:tr w:rsidR="00F1710E" w:rsidRPr="00010AE9" w14:paraId="1FADB1D5" w14:textId="77777777" w:rsidTr="005C6166">
        <w:trPr>
          <w:trHeight w:val="693"/>
        </w:trPr>
        <w:tc>
          <w:tcPr>
            <w:tcW w:w="705" w:type="dxa"/>
            <w:tcBorders>
              <w:top w:val="single" w:sz="4" w:space="0" w:color="auto"/>
              <w:left w:val="single" w:sz="4" w:space="0" w:color="auto"/>
              <w:bottom w:val="single" w:sz="4" w:space="0" w:color="auto"/>
              <w:right w:val="single" w:sz="4" w:space="0" w:color="auto"/>
            </w:tcBorders>
            <w:vAlign w:val="center"/>
          </w:tcPr>
          <w:p w14:paraId="1673E7DD" w14:textId="77777777" w:rsidR="00F1710E" w:rsidRPr="00010AE9" w:rsidRDefault="00F1710E" w:rsidP="005C6166">
            <w:pPr>
              <w:spacing w:before="120" w:after="120"/>
              <w:rPr>
                <w:rFonts w:cs="David"/>
                <w:sz w:val="24"/>
                <w:szCs w:val="24"/>
              </w:rPr>
            </w:pPr>
            <w:r w:rsidRPr="00010AE9">
              <w:rPr>
                <w:rFonts w:cs="David"/>
                <w:sz w:val="24"/>
                <w:szCs w:val="24"/>
                <w:rtl/>
              </w:rPr>
              <w:t>1</w:t>
            </w:r>
          </w:p>
        </w:tc>
        <w:tc>
          <w:tcPr>
            <w:tcW w:w="5355" w:type="dxa"/>
            <w:tcBorders>
              <w:top w:val="single" w:sz="4" w:space="0" w:color="auto"/>
              <w:left w:val="single" w:sz="4" w:space="0" w:color="auto"/>
              <w:bottom w:val="single" w:sz="4" w:space="0" w:color="auto"/>
              <w:right w:val="single" w:sz="4" w:space="0" w:color="auto"/>
            </w:tcBorders>
            <w:vAlign w:val="center"/>
          </w:tcPr>
          <w:p w14:paraId="7792CA3F" w14:textId="77777777" w:rsidR="00F1710E" w:rsidRPr="00010AE9" w:rsidRDefault="00F1710E" w:rsidP="005C6166">
            <w:pPr>
              <w:rPr>
                <w:rFonts w:cs="David"/>
                <w:sz w:val="24"/>
                <w:szCs w:val="24"/>
                <w:rtl/>
              </w:rPr>
            </w:pPr>
            <w:r w:rsidRPr="00010AE9">
              <w:rPr>
                <w:rFonts w:cs="David"/>
                <w:sz w:val="24"/>
                <w:szCs w:val="24"/>
                <w:rtl/>
              </w:rPr>
              <w:t>חוויתי קשיים כספיים</w:t>
            </w:r>
            <w:r w:rsidRPr="00010AE9">
              <w:rPr>
                <w:rFonts w:cs="David" w:hint="cs"/>
                <w:sz w:val="24"/>
                <w:szCs w:val="24"/>
                <w:rtl/>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5565BF3B"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3B662D73"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59EA67A6"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1097211A"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10DD951A" w14:textId="77777777" w:rsidR="00F1710E" w:rsidRDefault="00F1710E" w:rsidP="005C6166">
            <w:pPr>
              <w:jc w:val="center"/>
            </w:pPr>
            <w:r w:rsidRPr="006E3138">
              <w:rPr>
                <w:rFonts w:cs="David" w:hint="cs"/>
                <w:b/>
                <w:bCs/>
                <w:sz w:val="24"/>
                <w:szCs w:val="24"/>
                <w:rtl/>
              </w:rPr>
              <w:t>0</w:t>
            </w:r>
          </w:p>
        </w:tc>
      </w:tr>
      <w:tr w:rsidR="00F1710E" w:rsidRPr="00010AE9" w14:paraId="5F06DFAE" w14:textId="77777777" w:rsidTr="005C6166">
        <w:trPr>
          <w:trHeight w:val="703"/>
        </w:trPr>
        <w:tc>
          <w:tcPr>
            <w:tcW w:w="705" w:type="dxa"/>
            <w:tcBorders>
              <w:top w:val="single" w:sz="4" w:space="0" w:color="auto"/>
              <w:left w:val="single" w:sz="4" w:space="0" w:color="auto"/>
              <w:bottom w:val="single" w:sz="4" w:space="0" w:color="auto"/>
              <w:right w:val="single" w:sz="4" w:space="0" w:color="auto"/>
            </w:tcBorders>
            <w:vAlign w:val="center"/>
          </w:tcPr>
          <w:p w14:paraId="658BF25F" w14:textId="77777777" w:rsidR="00F1710E" w:rsidRPr="00010AE9" w:rsidRDefault="00F1710E" w:rsidP="005C6166">
            <w:pPr>
              <w:spacing w:before="120" w:after="120"/>
              <w:rPr>
                <w:rFonts w:cs="David"/>
                <w:sz w:val="24"/>
                <w:szCs w:val="24"/>
              </w:rPr>
            </w:pPr>
            <w:r w:rsidRPr="00010AE9">
              <w:rPr>
                <w:rFonts w:cs="David"/>
                <w:sz w:val="24"/>
                <w:szCs w:val="24"/>
                <w:rtl/>
              </w:rPr>
              <w:t>2</w:t>
            </w:r>
          </w:p>
        </w:tc>
        <w:tc>
          <w:tcPr>
            <w:tcW w:w="5355" w:type="dxa"/>
            <w:tcBorders>
              <w:top w:val="single" w:sz="4" w:space="0" w:color="auto"/>
              <w:left w:val="single" w:sz="4" w:space="0" w:color="auto"/>
              <w:bottom w:val="single" w:sz="4" w:space="0" w:color="auto"/>
              <w:right w:val="single" w:sz="4" w:space="0" w:color="auto"/>
            </w:tcBorders>
            <w:vAlign w:val="center"/>
          </w:tcPr>
          <w:p w14:paraId="44DE16FB" w14:textId="77777777" w:rsidR="00F1710E" w:rsidRPr="00010AE9" w:rsidRDefault="00F1710E" w:rsidP="005C6166">
            <w:pPr>
              <w:rPr>
                <w:rFonts w:cs="David"/>
                <w:sz w:val="24"/>
                <w:szCs w:val="24"/>
                <w:rtl/>
              </w:rPr>
            </w:pPr>
            <w:r w:rsidRPr="00010AE9">
              <w:rPr>
                <w:rFonts w:cs="David"/>
                <w:sz w:val="24"/>
                <w:szCs w:val="24"/>
                <w:rtl/>
              </w:rPr>
              <w:t>הפסדתי ימי עבודה או ימי לימודים</w:t>
            </w:r>
          </w:p>
        </w:tc>
        <w:tc>
          <w:tcPr>
            <w:tcW w:w="993" w:type="dxa"/>
            <w:tcBorders>
              <w:top w:val="single" w:sz="4" w:space="0" w:color="auto"/>
              <w:left w:val="single" w:sz="4" w:space="0" w:color="auto"/>
              <w:bottom w:val="single" w:sz="4" w:space="0" w:color="auto"/>
              <w:right w:val="single" w:sz="4" w:space="0" w:color="auto"/>
            </w:tcBorders>
            <w:vAlign w:val="center"/>
          </w:tcPr>
          <w:p w14:paraId="17246750"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6A9C3084"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04FE2A99"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25B4DF9D"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26F34E12" w14:textId="77777777" w:rsidR="00F1710E" w:rsidRDefault="00F1710E" w:rsidP="005C6166">
            <w:pPr>
              <w:jc w:val="center"/>
            </w:pPr>
            <w:r w:rsidRPr="006E3138">
              <w:rPr>
                <w:rFonts w:cs="David" w:hint="cs"/>
                <w:b/>
                <w:bCs/>
                <w:sz w:val="24"/>
                <w:szCs w:val="24"/>
                <w:rtl/>
              </w:rPr>
              <w:t>0</w:t>
            </w:r>
          </w:p>
        </w:tc>
      </w:tr>
      <w:tr w:rsidR="00F1710E" w:rsidRPr="00010AE9" w14:paraId="0609AAB6" w14:textId="77777777" w:rsidTr="005C6166">
        <w:trPr>
          <w:trHeight w:val="699"/>
        </w:trPr>
        <w:tc>
          <w:tcPr>
            <w:tcW w:w="705" w:type="dxa"/>
            <w:tcBorders>
              <w:top w:val="single" w:sz="4" w:space="0" w:color="auto"/>
              <w:left w:val="single" w:sz="4" w:space="0" w:color="auto"/>
              <w:bottom w:val="single" w:sz="4" w:space="0" w:color="auto"/>
              <w:right w:val="single" w:sz="4" w:space="0" w:color="auto"/>
            </w:tcBorders>
            <w:vAlign w:val="center"/>
          </w:tcPr>
          <w:p w14:paraId="25BFF991" w14:textId="77777777" w:rsidR="00F1710E" w:rsidRPr="00010AE9" w:rsidRDefault="00F1710E" w:rsidP="005C6166">
            <w:pPr>
              <w:spacing w:before="120" w:after="120"/>
              <w:rPr>
                <w:rFonts w:cs="David"/>
                <w:sz w:val="24"/>
                <w:szCs w:val="24"/>
              </w:rPr>
            </w:pPr>
            <w:r w:rsidRPr="00010AE9">
              <w:rPr>
                <w:rFonts w:cs="David"/>
                <w:sz w:val="24"/>
                <w:szCs w:val="24"/>
                <w:rtl/>
              </w:rPr>
              <w:t>3</w:t>
            </w:r>
          </w:p>
        </w:tc>
        <w:tc>
          <w:tcPr>
            <w:tcW w:w="5355" w:type="dxa"/>
            <w:tcBorders>
              <w:top w:val="single" w:sz="4" w:space="0" w:color="auto"/>
              <w:left w:val="single" w:sz="4" w:space="0" w:color="auto"/>
              <w:bottom w:val="single" w:sz="4" w:space="0" w:color="auto"/>
              <w:right w:val="single" w:sz="4" w:space="0" w:color="auto"/>
            </w:tcBorders>
            <w:vAlign w:val="center"/>
          </w:tcPr>
          <w:p w14:paraId="50D603F8" w14:textId="77777777" w:rsidR="00F1710E" w:rsidRPr="00010AE9" w:rsidRDefault="00F1710E" w:rsidP="005C6166">
            <w:pPr>
              <w:rPr>
                <w:rFonts w:cs="David"/>
                <w:sz w:val="24"/>
                <w:szCs w:val="24"/>
              </w:rPr>
            </w:pPr>
            <w:r w:rsidRPr="00010AE9">
              <w:rPr>
                <w:rFonts w:cs="David"/>
                <w:sz w:val="24"/>
                <w:szCs w:val="24"/>
                <w:rtl/>
              </w:rPr>
              <w:t>התקשיתי להתרכז בפעילויות שלי עצמי</w:t>
            </w:r>
          </w:p>
        </w:tc>
        <w:tc>
          <w:tcPr>
            <w:tcW w:w="993" w:type="dxa"/>
            <w:tcBorders>
              <w:top w:val="single" w:sz="4" w:space="0" w:color="auto"/>
              <w:left w:val="single" w:sz="4" w:space="0" w:color="auto"/>
              <w:bottom w:val="single" w:sz="4" w:space="0" w:color="auto"/>
              <w:right w:val="single" w:sz="4" w:space="0" w:color="auto"/>
            </w:tcBorders>
            <w:vAlign w:val="center"/>
          </w:tcPr>
          <w:p w14:paraId="3D632832"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2009DD9C"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5875C2D"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24E7EE29"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70A85D21" w14:textId="77777777" w:rsidR="00F1710E" w:rsidRDefault="00F1710E" w:rsidP="005C6166">
            <w:pPr>
              <w:jc w:val="center"/>
            </w:pPr>
            <w:r w:rsidRPr="006E3138">
              <w:rPr>
                <w:rFonts w:cs="David" w:hint="cs"/>
                <w:b/>
                <w:bCs/>
                <w:sz w:val="24"/>
                <w:szCs w:val="24"/>
                <w:rtl/>
              </w:rPr>
              <w:t>0</w:t>
            </w:r>
          </w:p>
        </w:tc>
      </w:tr>
      <w:tr w:rsidR="00F1710E" w:rsidRPr="00010AE9" w14:paraId="4E5E07B7" w14:textId="77777777" w:rsidTr="005C6166">
        <w:trPr>
          <w:trHeight w:val="694"/>
        </w:trPr>
        <w:tc>
          <w:tcPr>
            <w:tcW w:w="705" w:type="dxa"/>
            <w:tcBorders>
              <w:top w:val="single" w:sz="4" w:space="0" w:color="auto"/>
              <w:left w:val="single" w:sz="4" w:space="0" w:color="auto"/>
              <w:bottom w:val="single" w:sz="4" w:space="0" w:color="auto"/>
              <w:right w:val="single" w:sz="4" w:space="0" w:color="auto"/>
            </w:tcBorders>
            <w:vAlign w:val="center"/>
          </w:tcPr>
          <w:p w14:paraId="3BE6B500" w14:textId="77777777" w:rsidR="00F1710E" w:rsidRPr="00010AE9" w:rsidRDefault="00F1710E" w:rsidP="005C6166">
            <w:pPr>
              <w:spacing w:before="120" w:after="120"/>
              <w:rPr>
                <w:rFonts w:cs="David"/>
                <w:sz w:val="24"/>
                <w:szCs w:val="24"/>
              </w:rPr>
            </w:pPr>
            <w:r w:rsidRPr="00010AE9">
              <w:rPr>
                <w:rFonts w:cs="David"/>
                <w:sz w:val="24"/>
                <w:szCs w:val="24"/>
                <w:rtl/>
              </w:rPr>
              <w:t>4</w:t>
            </w:r>
          </w:p>
        </w:tc>
        <w:tc>
          <w:tcPr>
            <w:tcW w:w="5355" w:type="dxa"/>
            <w:tcBorders>
              <w:top w:val="single" w:sz="4" w:space="0" w:color="auto"/>
              <w:left w:val="single" w:sz="4" w:space="0" w:color="auto"/>
              <w:bottom w:val="single" w:sz="4" w:space="0" w:color="auto"/>
              <w:right w:val="single" w:sz="4" w:space="0" w:color="auto"/>
            </w:tcBorders>
            <w:vAlign w:val="center"/>
          </w:tcPr>
          <w:p w14:paraId="1CBA9346" w14:textId="77777777" w:rsidR="00F1710E" w:rsidRPr="00010AE9" w:rsidRDefault="00F1710E" w:rsidP="005C6166">
            <w:pPr>
              <w:rPr>
                <w:rFonts w:cs="David"/>
                <w:sz w:val="24"/>
                <w:szCs w:val="24"/>
              </w:rPr>
            </w:pPr>
            <w:r w:rsidRPr="00010AE9">
              <w:rPr>
                <w:rFonts w:cs="David"/>
                <w:sz w:val="24"/>
                <w:szCs w:val="24"/>
                <w:rtl/>
              </w:rPr>
              <w:t xml:space="preserve">נאלצתי לשנות את </w:t>
            </w:r>
            <w:r w:rsidRPr="00010AE9">
              <w:rPr>
                <w:rFonts w:cs="David" w:hint="cs"/>
                <w:sz w:val="24"/>
                <w:szCs w:val="24"/>
                <w:rtl/>
              </w:rPr>
              <w:t xml:space="preserve">תוכניותיי </w:t>
            </w:r>
            <w:r w:rsidRPr="00010AE9">
              <w:rPr>
                <w:rFonts w:cs="David"/>
                <w:sz w:val="24"/>
                <w:szCs w:val="24"/>
                <w:rtl/>
              </w:rPr>
              <w:t>האישיות, למשל: לקבל תפקיד חדש בעבודה או לצאת לחופשה</w:t>
            </w:r>
          </w:p>
        </w:tc>
        <w:tc>
          <w:tcPr>
            <w:tcW w:w="993" w:type="dxa"/>
            <w:tcBorders>
              <w:top w:val="single" w:sz="4" w:space="0" w:color="auto"/>
              <w:left w:val="single" w:sz="4" w:space="0" w:color="auto"/>
              <w:bottom w:val="single" w:sz="4" w:space="0" w:color="auto"/>
              <w:right w:val="single" w:sz="4" w:space="0" w:color="auto"/>
            </w:tcBorders>
            <w:vAlign w:val="center"/>
          </w:tcPr>
          <w:p w14:paraId="3CB0A8D7"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604A13B9"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14E39553"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79E440F4"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449CCC7F" w14:textId="77777777" w:rsidR="00F1710E" w:rsidRDefault="00F1710E" w:rsidP="005C6166">
            <w:pPr>
              <w:jc w:val="center"/>
            </w:pPr>
            <w:r w:rsidRPr="006E3138">
              <w:rPr>
                <w:rFonts w:cs="David" w:hint="cs"/>
                <w:b/>
                <w:bCs/>
                <w:sz w:val="24"/>
                <w:szCs w:val="24"/>
                <w:rtl/>
              </w:rPr>
              <w:t>0</w:t>
            </w:r>
          </w:p>
        </w:tc>
      </w:tr>
      <w:tr w:rsidR="00F1710E" w:rsidRPr="00010AE9" w14:paraId="05AB9DA1" w14:textId="77777777" w:rsidTr="005C6166">
        <w:trPr>
          <w:trHeight w:val="733"/>
        </w:trPr>
        <w:tc>
          <w:tcPr>
            <w:tcW w:w="705" w:type="dxa"/>
            <w:tcBorders>
              <w:top w:val="single" w:sz="4" w:space="0" w:color="auto"/>
              <w:left w:val="single" w:sz="4" w:space="0" w:color="auto"/>
              <w:bottom w:val="single" w:sz="4" w:space="0" w:color="auto"/>
              <w:right w:val="single" w:sz="4" w:space="0" w:color="auto"/>
            </w:tcBorders>
            <w:vAlign w:val="center"/>
          </w:tcPr>
          <w:p w14:paraId="085AE0AF" w14:textId="77777777" w:rsidR="00F1710E" w:rsidRPr="00010AE9" w:rsidRDefault="00F1710E" w:rsidP="005C6166">
            <w:pPr>
              <w:spacing w:before="120" w:after="120"/>
              <w:rPr>
                <w:rFonts w:cs="David"/>
                <w:sz w:val="24"/>
                <w:szCs w:val="24"/>
              </w:rPr>
            </w:pPr>
            <w:r w:rsidRPr="00010AE9">
              <w:rPr>
                <w:rFonts w:cs="David"/>
                <w:sz w:val="24"/>
                <w:szCs w:val="24"/>
                <w:rtl/>
              </w:rPr>
              <w:t>5</w:t>
            </w:r>
          </w:p>
        </w:tc>
        <w:tc>
          <w:tcPr>
            <w:tcW w:w="5355" w:type="dxa"/>
            <w:tcBorders>
              <w:top w:val="single" w:sz="4" w:space="0" w:color="auto"/>
              <w:left w:val="single" w:sz="4" w:space="0" w:color="auto"/>
              <w:bottom w:val="single" w:sz="4" w:space="0" w:color="auto"/>
              <w:right w:val="single" w:sz="4" w:space="0" w:color="auto"/>
            </w:tcBorders>
            <w:vAlign w:val="center"/>
          </w:tcPr>
          <w:p w14:paraId="216A4DF4" w14:textId="77777777" w:rsidR="00F1710E" w:rsidRPr="00010AE9" w:rsidRDefault="00F1710E" w:rsidP="005C6166">
            <w:pPr>
              <w:rPr>
                <w:rFonts w:cs="David"/>
                <w:sz w:val="24"/>
                <w:szCs w:val="24"/>
                <w:rtl/>
              </w:rPr>
            </w:pPr>
            <w:r w:rsidRPr="00010AE9">
              <w:rPr>
                <w:rFonts w:cs="David"/>
                <w:sz w:val="24"/>
                <w:szCs w:val="24"/>
                <w:rtl/>
              </w:rPr>
              <w:t>נאלצתי לקצץ בפעילויות</w:t>
            </w:r>
            <w:r w:rsidRPr="00010AE9">
              <w:rPr>
                <w:rFonts w:cs="David" w:hint="cs"/>
                <w:sz w:val="24"/>
                <w:szCs w:val="24"/>
                <w:rtl/>
              </w:rPr>
              <w:t xml:space="preserve"> היום יום</w:t>
            </w:r>
            <w:r w:rsidRPr="00010AE9">
              <w:rPr>
                <w:rFonts w:cs="David"/>
                <w:sz w:val="24"/>
                <w:szCs w:val="24"/>
                <w:rtl/>
              </w:rPr>
              <w:t xml:space="preserve"> או/ו בזמני הפנוי ובזמן המנוחה שלי</w:t>
            </w:r>
          </w:p>
          <w:p w14:paraId="063D3BD9" w14:textId="77777777" w:rsidR="00F1710E" w:rsidRPr="00010AE9" w:rsidRDefault="00F1710E" w:rsidP="005C6166">
            <w:pPr>
              <w:ind w:firstLine="720"/>
              <w:rPr>
                <w:rFonts w:cs="David"/>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62D9BC4"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EBDA749"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5CC789BD"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6DFBF8EA"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7689205E" w14:textId="77777777" w:rsidR="00F1710E" w:rsidRDefault="00F1710E" w:rsidP="005C6166">
            <w:pPr>
              <w:jc w:val="center"/>
            </w:pPr>
            <w:r w:rsidRPr="006E3138">
              <w:rPr>
                <w:rFonts w:cs="David" w:hint="cs"/>
                <w:b/>
                <w:bCs/>
                <w:sz w:val="24"/>
                <w:szCs w:val="24"/>
                <w:rtl/>
              </w:rPr>
              <w:t>0</w:t>
            </w:r>
          </w:p>
        </w:tc>
      </w:tr>
      <w:tr w:rsidR="00F1710E" w:rsidRPr="00010AE9" w14:paraId="0F7DD6AB" w14:textId="77777777" w:rsidTr="005C6166">
        <w:trPr>
          <w:trHeight w:val="701"/>
        </w:trPr>
        <w:tc>
          <w:tcPr>
            <w:tcW w:w="705" w:type="dxa"/>
            <w:tcBorders>
              <w:top w:val="single" w:sz="4" w:space="0" w:color="auto"/>
              <w:left w:val="single" w:sz="4" w:space="0" w:color="auto"/>
              <w:bottom w:val="single" w:sz="4" w:space="0" w:color="auto"/>
              <w:right w:val="single" w:sz="4" w:space="0" w:color="auto"/>
            </w:tcBorders>
            <w:vAlign w:val="center"/>
          </w:tcPr>
          <w:p w14:paraId="23CAD71F" w14:textId="77777777" w:rsidR="00F1710E" w:rsidRPr="00010AE9" w:rsidRDefault="00F1710E" w:rsidP="005C6166">
            <w:pPr>
              <w:spacing w:before="120" w:after="120"/>
              <w:rPr>
                <w:rFonts w:cs="David"/>
                <w:sz w:val="24"/>
                <w:szCs w:val="24"/>
              </w:rPr>
            </w:pPr>
            <w:r w:rsidRPr="00010AE9">
              <w:rPr>
                <w:rFonts w:cs="David"/>
                <w:sz w:val="24"/>
                <w:szCs w:val="24"/>
                <w:rtl/>
              </w:rPr>
              <w:t>6</w:t>
            </w:r>
          </w:p>
        </w:tc>
        <w:tc>
          <w:tcPr>
            <w:tcW w:w="5355" w:type="dxa"/>
            <w:tcBorders>
              <w:top w:val="single" w:sz="4" w:space="0" w:color="auto"/>
              <w:left w:val="single" w:sz="4" w:space="0" w:color="auto"/>
              <w:bottom w:val="single" w:sz="4" w:space="0" w:color="auto"/>
              <w:right w:val="single" w:sz="4" w:space="0" w:color="auto"/>
            </w:tcBorders>
            <w:vAlign w:val="center"/>
          </w:tcPr>
          <w:p w14:paraId="37AB8B7E" w14:textId="77777777" w:rsidR="00F1710E" w:rsidRPr="00010AE9" w:rsidRDefault="00F1710E" w:rsidP="005C6166">
            <w:pPr>
              <w:rPr>
                <w:rFonts w:cs="David"/>
                <w:sz w:val="24"/>
                <w:szCs w:val="24"/>
              </w:rPr>
            </w:pPr>
            <w:r w:rsidRPr="00010AE9">
              <w:rPr>
                <w:rFonts w:cs="David"/>
                <w:sz w:val="24"/>
                <w:szCs w:val="24"/>
                <w:rtl/>
              </w:rPr>
              <w:t>שיגרת חיי הבית והמשפחה הופרעה</w:t>
            </w:r>
          </w:p>
        </w:tc>
        <w:tc>
          <w:tcPr>
            <w:tcW w:w="993" w:type="dxa"/>
            <w:tcBorders>
              <w:top w:val="single" w:sz="4" w:space="0" w:color="auto"/>
              <w:left w:val="single" w:sz="4" w:space="0" w:color="auto"/>
              <w:bottom w:val="single" w:sz="4" w:space="0" w:color="auto"/>
              <w:right w:val="single" w:sz="4" w:space="0" w:color="auto"/>
            </w:tcBorders>
            <w:vAlign w:val="center"/>
          </w:tcPr>
          <w:p w14:paraId="4B132256"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3819149C"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5387692"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22986F8"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1E2BC052" w14:textId="77777777" w:rsidR="00F1710E" w:rsidRDefault="00F1710E" w:rsidP="005C6166">
            <w:pPr>
              <w:jc w:val="center"/>
            </w:pPr>
            <w:r w:rsidRPr="006E3138">
              <w:rPr>
                <w:rFonts w:cs="David" w:hint="cs"/>
                <w:b/>
                <w:bCs/>
                <w:sz w:val="24"/>
                <w:szCs w:val="24"/>
                <w:rtl/>
              </w:rPr>
              <w:t>0</w:t>
            </w:r>
          </w:p>
        </w:tc>
      </w:tr>
      <w:tr w:rsidR="00F1710E" w:rsidRPr="00010AE9" w14:paraId="16111A10" w14:textId="77777777" w:rsidTr="005C6166">
        <w:trPr>
          <w:trHeight w:val="697"/>
        </w:trPr>
        <w:tc>
          <w:tcPr>
            <w:tcW w:w="705" w:type="dxa"/>
            <w:tcBorders>
              <w:top w:val="single" w:sz="4" w:space="0" w:color="auto"/>
              <w:left w:val="single" w:sz="4" w:space="0" w:color="auto"/>
              <w:bottom w:val="single" w:sz="4" w:space="0" w:color="auto"/>
              <w:right w:val="single" w:sz="4" w:space="0" w:color="auto"/>
            </w:tcBorders>
            <w:vAlign w:val="center"/>
          </w:tcPr>
          <w:p w14:paraId="69A11F88" w14:textId="77777777" w:rsidR="00F1710E" w:rsidRPr="00010AE9" w:rsidRDefault="00F1710E" w:rsidP="005C6166">
            <w:pPr>
              <w:spacing w:before="120" w:after="120"/>
              <w:rPr>
                <w:rFonts w:cs="David"/>
                <w:sz w:val="24"/>
                <w:szCs w:val="24"/>
              </w:rPr>
            </w:pPr>
            <w:r w:rsidRPr="00010AE9">
              <w:rPr>
                <w:rFonts w:cs="David"/>
                <w:sz w:val="24"/>
                <w:szCs w:val="24"/>
                <w:rtl/>
              </w:rPr>
              <w:t>7</w:t>
            </w:r>
          </w:p>
        </w:tc>
        <w:tc>
          <w:tcPr>
            <w:tcW w:w="5355" w:type="dxa"/>
            <w:tcBorders>
              <w:top w:val="single" w:sz="4" w:space="0" w:color="auto"/>
              <w:left w:val="single" w:sz="4" w:space="0" w:color="auto"/>
              <w:bottom w:val="single" w:sz="4" w:space="0" w:color="auto"/>
              <w:right w:val="single" w:sz="4" w:space="0" w:color="auto"/>
            </w:tcBorders>
            <w:vAlign w:val="center"/>
          </w:tcPr>
          <w:p w14:paraId="65439433" w14:textId="77777777" w:rsidR="00F1710E" w:rsidRPr="00010AE9" w:rsidRDefault="00F1710E" w:rsidP="005C6166">
            <w:pPr>
              <w:rPr>
                <w:rFonts w:cs="David"/>
                <w:sz w:val="24"/>
                <w:szCs w:val="24"/>
              </w:rPr>
            </w:pPr>
            <w:r w:rsidRPr="00010AE9">
              <w:rPr>
                <w:rFonts w:cs="David"/>
                <w:sz w:val="24"/>
                <w:szCs w:val="24"/>
                <w:rtl/>
              </w:rPr>
              <w:t>היה לי פחות זמן לבילוי עם חברים שלי</w:t>
            </w:r>
          </w:p>
        </w:tc>
        <w:tc>
          <w:tcPr>
            <w:tcW w:w="993" w:type="dxa"/>
            <w:tcBorders>
              <w:top w:val="single" w:sz="4" w:space="0" w:color="auto"/>
              <w:left w:val="single" w:sz="4" w:space="0" w:color="auto"/>
              <w:bottom w:val="single" w:sz="4" w:space="0" w:color="auto"/>
              <w:right w:val="single" w:sz="4" w:space="0" w:color="auto"/>
            </w:tcBorders>
            <w:vAlign w:val="center"/>
          </w:tcPr>
          <w:p w14:paraId="6C9942AA"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E9F614D"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5364B664"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9B5F7FD"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34F780B3" w14:textId="77777777" w:rsidR="00F1710E" w:rsidRDefault="00F1710E" w:rsidP="005C6166">
            <w:pPr>
              <w:jc w:val="center"/>
            </w:pPr>
            <w:r w:rsidRPr="006E3138">
              <w:rPr>
                <w:rFonts w:cs="David" w:hint="cs"/>
                <w:b/>
                <w:bCs/>
                <w:sz w:val="24"/>
                <w:szCs w:val="24"/>
                <w:rtl/>
              </w:rPr>
              <w:t>0</w:t>
            </w:r>
          </w:p>
        </w:tc>
      </w:tr>
      <w:tr w:rsidR="00F1710E" w:rsidRPr="00010AE9" w14:paraId="64CBFCC9" w14:textId="77777777" w:rsidTr="005C6166">
        <w:trPr>
          <w:trHeight w:val="707"/>
        </w:trPr>
        <w:tc>
          <w:tcPr>
            <w:tcW w:w="705" w:type="dxa"/>
            <w:tcBorders>
              <w:top w:val="single" w:sz="4" w:space="0" w:color="auto"/>
              <w:left w:val="single" w:sz="4" w:space="0" w:color="auto"/>
              <w:bottom w:val="single" w:sz="4" w:space="0" w:color="auto"/>
              <w:right w:val="single" w:sz="4" w:space="0" w:color="auto"/>
            </w:tcBorders>
            <w:vAlign w:val="center"/>
          </w:tcPr>
          <w:p w14:paraId="292192C8" w14:textId="77777777" w:rsidR="00F1710E" w:rsidRPr="00010AE9" w:rsidRDefault="00F1710E" w:rsidP="005C6166">
            <w:pPr>
              <w:spacing w:before="120" w:after="120"/>
              <w:rPr>
                <w:rFonts w:cs="David"/>
                <w:sz w:val="24"/>
                <w:szCs w:val="24"/>
              </w:rPr>
            </w:pPr>
            <w:r w:rsidRPr="00010AE9">
              <w:rPr>
                <w:rFonts w:cs="David"/>
                <w:sz w:val="24"/>
                <w:szCs w:val="24"/>
                <w:rtl/>
              </w:rPr>
              <w:t>8</w:t>
            </w:r>
          </w:p>
        </w:tc>
        <w:tc>
          <w:tcPr>
            <w:tcW w:w="5355" w:type="dxa"/>
            <w:tcBorders>
              <w:top w:val="single" w:sz="4" w:space="0" w:color="auto"/>
              <w:left w:val="single" w:sz="4" w:space="0" w:color="auto"/>
              <w:bottom w:val="single" w:sz="4" w:space="0" w:color="auto"/>
              <w:right w:val="single" w:sz="4" w:space="0" w:color="auto"/>
            </w:tcBorders>
            <w:vAlign w:val="center"/>
          </w:tcPr>
          <w:p w14:paraId="0808DAA0" w14:textId="77777777" w:rsidR="00F1710E" w:rsidRPr="00010AE9" w:rsidRDefault="00F1710E" w:rsidP="005C6166">
            <w:pPr>
              <w:rPr>
                <w:rFonts w:cs="David"/>
                <w:sz w:val="24"/>
                <w:szCs w:val="24"/>
              </w:rPr>
            </w:pPr>
            <w:r w:rsidRPr="00010AE9">
              <w:rPr>
                <w:rFonts w:cs="David"/>
                <w:sz w:val="24"/>
                <w:szCs w:val="24"/>
                <w:rtl/>
              </w:rPr>
              <w:t>הזנחתי את צ</w:t>
            </w:r>
            <w:r w:rsidRPr="00010AE9">
              <w:rPr>
                <w:rFonts w:cs="David" w:hint="cs"/>
                <w:sz w:val="24"/>
                <w:szCs w:val="24"/>
                <w:rtl/>
              </w:rPr>
              <w:t>ר</w:t>
            </w:r>
            <w:r w:rsidRPr="00010AE9">
              <w:rPr>
                <w:rFonts w:cs="David"/>
                <w:sz w:val="24"/>
                <w:szCs w:val="24"/>
                <w:rtl/>
              </w:rPr>
              <w:t>כיהם של בני המשפחה האחרים</w:t>
            </w:r>
          </w:p>
        </w:tc>
        <w:tc>
          <w:tcPr>
            <w:tcW w:w="993" w:type="dxa"/>
            <w:tcBorders>
              <w:top w:val="single" w:sz="4" w:space="0" w:color="auto"/>
              <w:left w:val="single" w:sz="4" w:space="0" w:color="auto"/>
              <w:bottom w:val="single" w:sz="4" w:space="0" w:color="auto"/>
              <w:right w:val="single" w:sz="4" w:space="0" w:color="auto"/>
            </w:tcBorders>
            <w:vAlign w:val="center"/>
          </w:tcPr>
          <w:p w14:paraId="56B7E90A"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68741852"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48D5ED03"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1F26328"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5AD2D1EB" w14:textId="77777777" w:rsidR="00F1710E" w:rsidRDefault="00F1710E" w:rsidP="005C6166">
            <w:pPr>
              <w:jc w:val="center"/>
            </w:pPr>
            <w:r w:rsidRPr="006E3138">
              <w:rPr>
                <w:rFonts w:cs="David" w:hint="cs"/>
                <w:b/>
                <w:bCs/>
                <w:sz w:val="24"/>
                <w:szCs w:val="24"/>
                <w:rtl/>
              </w:rPr>
              <w:t>0</w:t>
            </w:r>
          </w:p>
        </w:tc>
      </w:tr>
      <w:tr w:rsidR="00F1710E" w:rsidRPr="00010AE9" w14:paraId="3611DB5C" w14:textId="77777777" w:rsidTr="005C6166">
        <w:trPr>
          <w:trHeight w:val="688"/>
        </w:trPr>
        <w:tc>
          <w:tcPr>
            <w:tcW w:w="705" w:type="dxa"/>
            <w:tcBorders>
              <w:top w:val="single" w:sz="4" w:space="0" w:color="auto"/>
              <w:left w:val="single" w:sz="4" w:space="0" w:color="auto"/>
              <w:bottom w:val="single" w:sz="4" w:space="0" w:color="auto"/>
              <w:right w:val="single" w:sz="4" w:space="0" w:color="auto"/>
            </w:tcBorders>
            <w:vAlign w:val="center"/>
          </w:tcPr>
          <w:p w14:paraId="00AD91C0" w14:textId="77777777" w:rsidR="00F1710E" w:rsidRPr="00010AE9" w:rsidRDefault="00F1710E" w:rsidP="005C6166">
            <w:pPr>
              <w:spacing w:before="120" w:after="120"/>
              <w:rPr>
                <w:rFonts w:cs="David"/>
                <w:sz w:val="24"/>
                <w:szCs w:val="24"/>
              </w:rPr>
            </w:pPr>
            <w:r w:rsidRPr="00010AE9">
              <w:rPr>
                <w:rFonts w:cs="David" w:hint="cs"/>
                <w:sz w:val="24"/>
                <w:szCs w:val="24"/>
                <w:rtl/>
              </w:rPr>
              <w:t>9</w:t>
            </w:r>
          </w:p>
        </w:tc>
        <w:tc>
          <w:tcPr>
            <w:tcW w:w="5355" w:type="dxa"/>
            <w:tcBorders>
              <w:top w:val="single" w:sz="4" w:space="0" w:color="auto"/>
              <w:left w:val="single" w:sz="4" w:space="0" w:color="auto"/>
              <w:bottom w:val="single" w:sz="4" w:space="0" w:color="auto"/>
              <w:right w:val="single" w:sz="4" w:space="0" w:color="auto"/>
            </w:tcBorders>
            <w:vAlign w:val="center"/>
          </w:tcPr>
          <w:p w14:paraId="1DBD275A" w14:textId="77777777" w:rsidR="00F1710E" w:rsidRPr="00010AE9" w:rsidRDefault="00F1710E" w:rsidP="005C6166">
            <w:pPr>
              <w:rPr>
                <w:rFonts w:cs="David"/>
                <w:sz w:val="24"/>
                <w:szCs w:val="24"/>
              </w:rPr>
            </w:pPr>
            <w:r w:rsidRPr="00010AE9">
              <w:rPr>
                <w:rFonts w:cs="David"/>
                <w:sz w:val="24"/>
                <w:szCs w:val="24"/>
                <w:rtl/>
              </w:rPr>
              <w:t>חוויתי חיכוכים וויכוחים עם בני המשפחה</w:t>
            </w:r>
          </w:p>
        </w:tc>
        <w:tc>
          <w:tcPr>
            <w:tcW w:w="993" w:type="dxa"/>
            <w:tcBorders>
              <w:top w:val="single" w:sz="4" w:space="0" w:color="auto"/>
              <w:left w:val="single" w:sz="4" w:space="0" w:color="auto"/>
              <w:bottom w:val="single" w:sz="4" w:space="0" w:color="auto"/>
              <w:right w:val="single" w:sz="4" w:space="0" w:color="auto"/>
            </w:tcBorders>
            <w:vAlign w:val="center"/>
          </w:tcPr>
          <w:p w14:paraId="7C9B6ECD"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71F6A246"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1DBC39F6"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90866CF"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325D083D" w14:textId="77777777" w:rsidR="00F1710E" w:rsidRDefault="00F1710E" w:rsidP="005C6166">
            <w:pPr>
              <w:jc w:val="center"/>
            </w:pPr>
            <w:r w:rsidRPr="006E3138">
              <w:rPr>
                <w:rFonts w:cs="David" w:hint="cs"/>
                <w:b/>
                <w:bCs/>
                <w:sz w:val="24"/>
                <w:szCs w:val="24"/>
                <w:rtl/>
              </w:rPr>
              <w:t>0</w:t>
            </w:r>
          </w:p>
        </w:tc>
      </w:tr>
      <w:tr w:rsidR="00F1710E" w:rsidRPr="00010AE9" w14:paraId="0916A1E0" w14:textId="77777777" w:rsidTr="005C6166">
        <w:trPr>
          <w:trHeight w:val="699"/>
        </w:trPr>
        <w:tc>
          <w:tcPr>
            <w:tcW w:w="705" w:type="dxa"/>
            <w:tcBorders>
              <w:top w:val="single" w:sz="4" w:space="0" w:color="auto"/>
              <w:left w:val="single" w:sz="4" w:space="0" w:color="auto"/>
              <w:bottom w:val="single" w:sz="4" w:space="0" w:color="auto"/>
              <w:right w:val="single" w:sz="4" w:space="0" w:color="auto"/>
            </w:tcBorders>
            <w:vAlign w:val="center"/>
          </w:tcPr>
          <w:p w14:paraId="66193209" w14:textId="77777777" w:rsidR="00F1710E" w:rsidRPr="00010AE9" w:rsidRDefault="00F1710E" w:rsidP="005C6166">
            <w:pPr>
              <w:spacing w:before="120" w:after="120"/>
              <w:rPr>
                <w:rFonts w:cs="David"/>
                <w:sz w:val="24"/>
                <w:szCs w:val="24"/>
              </w:rPr>
            </w:pPr>
            <w:r w:rsidRPr="00010AE9">
              <w:rPr>
                <w:rFonts w:cs="David" w:hint="cs"/>
                <w:sz w:val="24"/>
                <w:szCs w:val="24"/>
                <w:rtl/>
              </w:rPr>
              <w:t>10</w:t>
            </w:r>
          </w:p>
        </w:tc>
        <w:tc>
          <w:tcPr>
            <w:tcW w:w="5355" w:type="dxa"/>
            <w:tcBorders>
              <w:top w:val="single" w:sz="4" w:space="0" w:color="auto"/>
              <w:left w:val="single" w:sz="4" w:space="0" w:color="auto"/>
              <w:bottom w:val="single" w:sz="4" w:space="0" w:color="auto"/>
              <w:right w:val="single" w:sz="4" w:space="0" w:color="auto"/>
            </w:tcBorders>
            <w:vAlign w:val="center"/>
          </w:tcPr>
          <w:p w14:paraId="6FA16666" w14:textId="77777777" w:rsidR="00F1710E" w:rsidRPr="00010AE9" w:rsidRDefault="00F1710E" w:rsidP="005C6166">
            <w:pPr>
              <w:rPr>
                <w:rFonts w:cs="David"/>
                <w:sz w:val="24"/>
                <w:szCs w:val="24"/>
              </w:rPr>
            </w:pPr>
            <w:r w:rsidRPr="00010AE9">
              <w:rPr>
                <w:rFonts w:cs="David"/>
                <w:sz w:val="24"/>
                <w:szCs w:val="24"/>
                <w:rtl/>
              </w:rPr>
              <w:t>חוויתי חיכוכים עם שכנים, חברים, וקרובי משפחה מחוץ לבית</w:t>
            </w:r>
          </w:p>
        </w:tc>
        <w:tc>
          <w:tcPr>
            <w:tcW w:w="993" w:type="dxa"/>
            <w:tcBorders>
              <w:top w:val="single" w:sz="4" w:space="0" w:color="auto"/>
              <w:left w:val="single" w:sz="4" w:space="0" w:color="auto"/>
              <w:bottom w:val="single" w:sz="4" w:space="0" w:color="auto"/>
              <w:right w:val="single" w:sz="4" w:space="0" w:color="auto"/>
            </w:tcBorders>
            <w:vAlign w:val="center"/>
          </w:tcPr>
          <w:p w14:paraId="1DE23CCF"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0B439E74"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C228608"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137CBC19"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3348C0BB" w14:textId="77777777" w:rsidR="00F1710E" w:rsidRDefault="00F1710E" w:rsidP="005C6166">
            <w:pPr>
              <w:jc w:val="center"/>
            </w:pPr>
            <w:r w:rsidRPr="006E3138">
              <w:rPr>
                <w:rFonts w:cs="David" w:hint="cs"/>
                <w:b/>
                <w:bCs/>
                <w:sz w:val="24"/>
                <w:szCs w:val="24"/>
                <w:rtl/>
              </w:rPr>
              <w:t>0</w:t>
            </w:r>
          </w:p>
        </w:tc>
      </w:tr>
      <w:tr w:rsidR="00F1710E" w:rsidRPr="00010AE9" w14:paraId="6C137249" w14:textId="77777777" w:rsidTr="005C6166">
        <w:trPr>
          <w:trHeight w:val="695"/>
        </w:trPr>
        <w:tc>
          <w:tcPr>
            <w:tcW w:w="705" w:type="dxa"/>
            <w:tcBorders>
              <w:top w:val="single" w:sz="4" w:space="0" w:color="auto"/>
              <w:left w:val="single" w:sz="4" w:space="0" w:color="auto"/>
              <w:bottom w:val="single" w:sz="4" w:space="0" w:color="auto"/>
              <w:right w:val="single" w:sz="4" w:space="0" w:color="auto"/>
            </w:tcBorders>
            <w:vAlign w:val="center"/>
          </w:tcPr>
          <w:p w14:paraId="444CBCFB" w14:textId="77777777" w:rsidR="00F1710E" w:rsidRPr="00010AE9" w:rsidRDefault="00F1710E" w:rsidP="005C6166">
            <w:pPr>
              <w:spacing w:before="120" w:after="120"/>
              <w:rPr>
                <w:rFonts w:cs="David"/>
                <w:sz w:val="24"/>
                <w:szCs w:val="24"/>
              </w:rPr>
            </w:pPr>
            <w:r w:rsidRPr="00010AE9">
              <w:rPr>
                <w:rFonts w:cs="David" w:hint="cs"/>
                <w:sz w:val="24"/>
                <w:szCs w:val="24"/>
                <w:rtl/>
              </w:rPr>
              <w:lastRenderedPageBreak/>
              <w:t>11</w:t>
            </w:r>
          </w:p>
        </w:tc>
        <w:tc>
          <w:tcPr>
            <w:tcW w:w="5355" w:type="dxa"/>
            <w:tcBorders>
              <w:top w:val="single" w:sz="4" w:space="0" w:color="auto"/>
              <w:left w:val="single" w:sz="4" w:space="0" w:color="auto"/>
              <w:bottom w:val="single" w:sz="4" w:space="0" w:color="auto"/>
              <w:right w:val="single" w:sz="4" w:space="0" w:color="auto"/>
            </w:tcBorders>
            <w:vAlign w:val="center"/>
          </w:tcPr>
          <w:p w14:paraId="4EFAC246" w14:textId="77777777" w:rsidR="00F1710E" w:rsidRPr="00010AE9" w:rsidRDefault="00F1710E" w:rsidP="005C6166">
            <w:pPr>
              <w:spacing w:before="120" w:after="120"/>
              <w:rPr>
                <w:rFonts w:cs="David"/>
                <w:sz w:val="24"/>
                <w:szCs w:val="24"/>
              </w:rPr>
            </w:pPr>
            <w:r w:rsidRPr="00010AE9">
              <w:rPr>
                <w:rFonts w:cs="David"/>
                <w:sz w:val="24"/>
                <w:szCs w:val="24"/>
                <w:rtl/>
              </w:rPr>
              <w:t xml:space="preserve">הייתי נבוך בגלל התנהגותו של </w:t>
            </w:r>
            <w:r>
              <w:rPr>
                <w:rFonts w:cs="David" w:hint="cs"/>
                <w:sz w:val="24"/>
                <w:szCs w:val="24"/>
                <w:rtl/>
              </w:rPr>
              <w:t>בני/ בתי</w:t>
            </w:r>
            <w:r w:rsidRPr="00010AE9">
              <w:rPr>
                <w:rFonts w:cs="David"/>
                <w:sz w:val="24"/>
                <w:szCs w:val="24"/>
                <w:rtl/>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04FBD026"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B6CF7AE"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2E6698B1"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30FC86E8"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62D04C7E" w14:textId="77777777" w:rsidR="00F1710E" w:rsidRDefault="00F1710E" w:rsidP="005C6166">
            <w:pPr>
              <w:jc w:val="center"/>
            </w:pPr>
            <w:r w:rsidRPr="006E3138">
              <w:rPr>
                <w:rFonts w:cs="David" w:hint="cs"/>
                <w:b/>
                <w:bCs/>
                <w:sz w:val="24"/>
                <w:szCs w:val="24"/>
                <w:rtl/>
              </w:rPr>
              <w:t>0</w:t>
            </w:r>
          </w:p>
        </w:tc>
      </w:tr>
      <w:tr w:rsidR="00F1710E" w:rsidRPr="00010AE9" w14:paraId="080F6681" w14:textId="77777777" w:rsidTr="005C6166">
        <w:trPr>
          <w:trHeight w:val="705"/>
        </w:trPr>
        <w:tc>
          <w:tcPr>
            <w:tcW w:w="705" w:type="dxa"/>
            <w:tcBorders>
              <w:top w:val="single" w:sz="4" w:space="0" w:color="auto"/>
              <w:left w:val="single" w:sz="4" w:space="0" w:color="auto"/>
              <w:bottom w:val="single" w:sz="4" w:space="0" w:color="auto"/>
              <w:right w:val="single" w:sz="4" w:space="0" w:color="auto"/>
            </w:tcBorders>
            <w:vAlign w:val="center"/>
          </w:tcPr>
          <w:p w14:paraId="411445AB"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2</w:t>
            </w:r>
          </w:p>
        </w:tc>
        <w:tc>
          <w:tcPr>
            <w:tcW w:w="5355" w:type="dxa"/>
            <w:tcBorders>
              <w:top w:val="single" w:sz="4" w:space="0" w:color="auto"/>
              <w:left w:val="single" w:sz="4" w:space="0" w:color="auto"/>
              <w:bottom w:val="single" w:sz="4" w:space="0" w:color="auto"/>
              <w:right w:val="single" w:sz="4" w:space="0" w:color="auto"/>
            </w:tcBorders>
            <w:vAlign w:val="center"/>
          </w:tcPr>
          <w:p w14:paraId="41C1815F" w14:textId="77777777" w:rsidR="00F1710E" w:rsidRPr="00010AE9" w:rsidRDefault="00F1710E" w:rsidP="005C6166">
            <w:pPr>
              <w:rPr>
                <w:rFonts w:cs="David"/>
                <w:sz w:val="24"/>
                <w:szCs w:val="24"/>
              </w:rPr>
            </w:pPr>
            <w:r w:rsidRPr="00010AE9">
              <w:rPr>
                <w:rFonts w:cs="David"/>
                <w:sz w:val="24"/>
                <w:szCs w:val="24"/>
                <w:rtl/>
              </w:rPr>
              <w:t>הרגשתי אשם בכך שלא עשיתי די כדי לעזור</w:t>
            </w:r>
            <w:r w:rsidRPr="00010AE9">
              <w:rPr>
                <w:rFonts w:cs="David" w:hint="cs"/>
                <w:sz w:val="24"/>
                <w:szCs w:val="24"/>
                <w:rtl/>
              </w:rPr>
              <w:t xml:space="preserve"> </w:t>
            </w:r>
            <w:r>
              <w:rPr>
                <w:rFonts w:cs="David" w:hint="cs"/>
                <w:sz w:val="24"/>
                <w:szCs w:val="24"/>
                <w:rtl/>
              </w:rPr>
              <w:t>לבני/בתי</w:t>
            </w:r>
            <w:r w:rsidRPr="00010AE9">
              <w:rPr>
                <w:rFonts w:cs="David" w:hint="cs"/>
                <w:sz w:val="24"/>
                <w:szCs w:val="24"/>
                <w:rtl/>
              </w:rPr>
              <w:t xml:space="preserve"> המתמודד עם </w:t>
            </w:r>
            <w:r>
              <w:rPr>
                <w:rFonts w:cs="David" w:hint="cs"/>
                <w:sz w:val="24"/>
                <w:szCs w:val="24"/>
                <w:rtl/>
              </w:rPr>
              <w:t>קושי נפשי</w:t>
            </w:r>
          </w:p>
        </w:tc>
        <w:tc>
          <w:tcPr>
            <w:tcW w:w="993" w:type="dxa"/>
            <w:tcBorders>
              <w:top w:val="single" w:sz="4" w:space="0" w:color="auto"/>
              <w:left w:val="single" w:sz="4" w:space="0" w:color="auto"/>
              <w:bottom w:val="single" w:sz="4" w:space="0" w:color="auto"/>
              <w:right w:val="single" w:sz="4" w:space="0" w:color="auto"/>
            </w:tcBorders>
            <w:vAlign w:val="center"/>
          </w:tcPr>
          <w:p w14:paraId="378CE198"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32B75405"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E1F0873"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47940C4D"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15A8CEBA" w14:textId="77777777" w:rsidR="00F1710E" w:rsidRDefault="00F1710E" w:rsidP="005C6166">
            <w:pPr>
              <w:jc w:val="center"/>
            </w:pPr>
            <w:r w:rsidRPr="006E3138">
              <w:rPr>
                <w:rFonts w:cs="David" w:hint="cs"/>
                <w:b/>
                <w:bCs/>
                <w:sz w:val="24"/>
                <w:szCs w:val="24"/>
                <w:rtl/>
              </w:rPr>
              <w:t>0</w:t>
            </w:r>
          </w:p>
        </w:tc>
      </w:tr>
      <w:tr w:rsidR="00F1710E" w:rsidRPr="00010AE9" w14:paraId="35CF5EDF" w14:textId="77777777" w:rsidTr="005C6166">
        <w:trPr>
          <w:trHeight w:val="705"/>
        </w:trPr>
        <w:tc>
          <w:tcPr>
            <w:tcW w:w="705" w:type="dxa"/>
            <w:tcBorders>
              <w:top w:val="single" w:sz="4" w:space="0" w:color="auto"/>
              <w:left w:val="single" w:sz="4" w:space="0" w:color="auto"/>
              <w:bottom w:val="single" w:sz="4" w:space="0" w:color="auto"/>
              <w:right w:val="single" w:sz="4" w:space="0" w:color="auto"/>
            </w:tcBorders>
            <w:vAlign w:val="center"/>
          </w:tcPr>
          <w:p w14:paraId="51DC076D" w14:textId="77777777" w:rsidR="00F1710E" w:rsidRPr="00010AE9" w:rsidDel="00642FF2" w:rsidRDefault="00F1710E" w:rsidP="005C6166">
            <w:pPr>
              <w:spacing w:before="120" w:after="120"/>
              <w:rPr>
                <w:rFonts w:cs="David"/>
                <w:sz w:val="24"/>
                <w:szCs w:val="24"/>
                <w:rtl/>
              </w:rPr>
            </w:pPr>
            <w:r w:rsidRPr="00010AE9">
              <w:rPr>
                <w:rFonts w:cs="David" w:hint="cs"/>
                <w:sz w:val="24"/>
                <w:szCs w:val="24"/>
                <w:rtl/>
              </w:rPr>
              <w:t>13</w:t>
            </w:r>
          </w:p>
        </w:tc>
        <w:tc>
          <w:tcPr>
            <w:tcW w:w="5355" w:type="dxa"/>
            <w:tcBorders>
              <w:top w:val="single" w:sz="4" w:space="0" w:color="auto"/>
              <w:left w:val="single" w:sz="4" w:space="0" w:color="auto"/>
              <w:bottom w:val="single" w:sz="4" w:space="0" w:color="auto"/>
              <w:right w:val="single" w:sz="4" w:space="0" w:color="auto"/>
            </w:tcBorders>
            <w:vAlign w:val="center"/>
          </w:tcPr>
          <w:p w14:paraId="0115D304" w14:textId="77777777" w:rsidR="00F1710E" w:rsidRPr="00010AE9" w:rsidRDefault="00F1710E" w:rsidP="005C6166">
            <w:pPr>
              <w:rPr>
                <w:rFonts w:cs="David"/>
                <w:sz w:val="24"/>
                <w:szCs w:val="24"/>
                <w:rtl/>
              </w:rPr>
            </w:pPr>
            <w:r w:rsidRPr="00010AE9">
              <w:rPr>
                <w:rFonts w:cs="David" w:hint="cs"/>
                <w:sz w:val="24"/>
                <w:szCs w:val="24"/>
                <w:rtl/>
              </w:rPr>
              <w:t xml:space="preserve">הרגשתי אשם בגלל שחשתי אחראי לגרימת </w:t>
            </w:r>
            <w:r>
              <w:rPr>
                <w:rFonts w:cs="David" w:hint="cs"/>
                <w:sz w:val="24"/>
                <w:szCs w:val="24"/>
                <w:rtl/>
              </w:rPr>
              <w:t xml:space="preserve">הקושי </w:t>
            </w:r>
            <w:r w:rsidRPr="00010AE9">
              <w:rPr>
                <w:rFonts w:cs="David" w:hint="cs"/>
                <w:sz w:val="24"/>
                <w:szCs w:val="24"/>
                <w:rtl/>
              </w:rPr>
              <w:t>ה</w:t>
            </w:r>
            <w:r>
              <w:rPr>
                <w:rFonts w:cs="David" w:hint="cs"/>
                <w:sz w:val="24"/>
                <w:szCs w:val="24"/>
                <w:rtl/>
              </w:rPr>
              <w:t>נפשי</w:t>
            </w:r>
            <w:r w:rsidRPr="00010AE9">
              <w:rPr>
                <w:rFonts w:cs="David" w:hint="cs"/>
                <w:sz w:val="24"/>
                <w:szCs w:val="24"/>
                <w:rtl/>
              </w:rPr>
              <w:t xml:space="preserve"> של ב</w:t>
            </w:r>
            <w:r>
              <w:rPr>
                <w:rFonts w:cs="David" w:hint="cs"/>
                <w:sz w:val="24"/>
                <w:szCs w:val="24"/>
                <w:rtl/>
              </w:rPr>
              <w:t>ני/ בתי</w:t>
            </w:r>
          </w:p>
        </w:tc>
        <w:tc>
          <w:tcPr>
            <w:tcW w:w="993" w:type="dxa"/>
            <w:tcBorders>
              <w:top w:val="single" w:sz="4" w:space="0" w:color="auto"/>
              <w:left w:val="single" w:sz="4" w:space="0" w:color="auto"/>
              <w:bottom w:val="single" w:sz="4" w:space="0" w:color="auto"/>
              <w:right w:val="single" w:sz="4" w:space="0" w:color="auto"/>
            </w:tcBorders>
            <w:vAlign w:val="center"/>
          </w:tcPr>
          <w:p w14:paraId="3D4D01F1" w14:textId="77777777" w:rsidR="00F1710E" w:rsidRPr="00010AE9" w:rsidRDefault="00F1710E" w:rsidP="005C6166">
            <w:pPr>
              <w:jc w:val="center"/>
              <w:rPr>
                <w:rFonts w:cs="David"/>
                <w:b/>
                <w:bCs/>
                <w:sz w:val="24"/>
                <w:szCs w:val="24"/>
                <w:rtl/>
              </w:rPr>
            </w:pPr>
            <w:r w:rsidRPr="00010AE9">
              <w:rPr>
                <w:rFonts w:cs="David" w:hint="cs"/>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E504AF3" w14:textId="77777777" w:rsidR="00F1710E" w:rsidRPr="00010AE9" w:rsidRDefault="00F1710E" w:rsidP="005C6166">
            <w:pPr>
              <w:jc w:val="center"/>
              <w:rPr>
                <w:rFonts w:cs="David"/>
                <w:b/>
                <w:bCs/>
                <w:sz w:val="24"/>
                <w:szCs w:val="24"/>
                <w:rtl/>
              </w:rPr>
            </w:pPr>
            <w:r w:rsidRPr="00010AE9">
              <w:rPr>
                <w:rFonts w:cs="David" w:hint="cs"/>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79582DC2" w14:textId="77777777" w:rsidR="00F1710E" w:rsidRPr="00010AE9" w:rsidRDefault="00F1710E" w:rsidP="005C6166">
            <w:pPr>
              <w:jc w:val="center"/>
              <w:rPr>
                <w:rFonts w:cs="David"/>
                <w:b/>
                <w:bCs/>
                <w:sz w:val="24"/>
                <w:szCs w:val="24"/>
                <w:rtl/>
              </w:rPr>
            </w:pPr>
            <w:r w:rsidRPr="00010AE9">
              <w:rPr>
                <w:rFonts w:cs="David" w:hint="cs"/>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46E05161" w14:textId="77777777" w:rsidR="00F1710E" w:rsidRPr="00010AE9" w:rsidRDefault="00F1710E" w:rsidP="005C6166">
            <w:pPr>
              <w:jc w:val="center"/>
              <w:rPr>
                <w:rFonts w:cs="David"/>
                <w:b/>
                <w:bCs/>
                <w:sz w:val="24"/>
                <w:szCs w:val="24"/>
                <w:rtl/>
              </w:rPr>
            </w:pPr>
            <w:r w:rsidRPr="00010AE9">
              <w:rPr>
                <w:rFonts w:cs="David" w:hint="cs"/>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269ED147" w14:textId="77777777" w:rsidR="00F1710E" w:rsidRDefault="00F1710E" w:rsidP="005C6166">
            <w:pPr>
              <w:jc w:val="center"/>
            </w:pPr>
            <w:r w:rsidRPr="006E3138">
              <w:rPr>
                <w:rFonts w:cs="David" w:hint="cs"/>
                <w:b/>
                <w:bCs/>
                <w:sz w:val="24"/>
                <w:szCs w:val="24"/>
                <w:rtl/>
              </w:rPr>
              <w:t>0</w:t>
            </w:r>
          </w:p>
        </w:tc>
      </w:tr>
      <w:tr w:rsidR="00F1710E" w:rsidRPr="00010AE9" w14:paraId="06CE9620" w14:textId="77777777" w:rsidTr="005C6166">
        <w:trPr>
          <w:trHeight w:val="686"/>
        </w:trPr>
        <w:tc>
          <w:tcPr>
            <w:tcW w:w="705" w:type="dxa"/>
            <w:tcBorders>
              <w:top w:val="single" w:sz="4" w:space="0" w:color="auto"/>
              <w:left w:val="single" w:sz="4" w:space="0" w:color="auto"/>
              <w:bottom w:val="single" w:sz="4" w:space="0" w:color="auto"/>
              <w:right w:val="single" w:sz="4" w:space="0" w:color="auto"/>
            </w:tcBorders>
            <w:vAlign w:val="center"/>
          </w:tcPr>
          <w:p w14:paraId="6F774ED3"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4</w:t>
            </w:r>
          </w:p>
        </w:tc>
        <w:tc>
          <w:tcPr>
            <w:tcW w:w="5355" w:type="dxa"/>
            <w:tcBorders>
              <w:top w:val="single" w:sz="4" w:space="0" w:color="auto"/>
              <w:left w:val="single" w:sz="4" w:space="0" w:color="auto"/>
              <w:bottom w:val="single" w:sz="4" w:space="0" w:color="auto"/>
              <w:right w:val="single" w:sz="4" w:space="0" w:color="auto"/>
            </w:tcBorders>
            <w:vAlign w:val="center"/>
          </w:tcPr>
          <w:p w14:paraId="4F17EF3C" w14:textId="77777777" w:rsidR="00F1710E" w:rsidRPr="00010AE9" w:rsidRDefault="00F1710E" w:rsidP="005C6166">
            <w:pPr>
              <w:spacing w:before="120" w:after="120"/>
              <w:rPr>
                <w:rFonts w:cs="David"/>
                <w:sz w:val="24"/>
                <w:szCs w:val="24"/>
              </w:rPr>
            </w:pPr>
            <w:r w:rsidRPr="00010AE9">
              <w:rPr>
                <w:rFonts w:cs="David"/>
                <w:sz w:val="24"/>
                <w:szCs w:val="24"/>
                <w:rtl/>
              </w:rPr>
              <w:t xml:space="preserve">כעסתי על התובענות הרבה כלפי מצד </w:t>
            </w:r>
            <w:r>
              <w:rPr>
                <w:rFonts w:cs="David" w:hint="cs"/>
                <w:sz w:val="24"/>
                <w:szCs w:val="24"/>
                <w:rtl/>
              </w:rPr>
              <w:t>בני/ בתי</w:t>
            </w:r>
          </w:p>
        </w:tc>
        <w:tc>
          <w:tcPr>
            <w:tcW w:w="993" w:type="dxa"/>
            <w:tcBorders>
              <w:top w:val="single" w:sz="4" w:space="0" w:color="auto"/>
              <w:left w:val="single" w:sz="4" w:space="0" w:color="auto"/>
              <w:bottom w:val="single" w:sz="4" w:space="0" w:color="auto"/>
              <w:right w:val="single" w:sz="4" w:space="0" w:color="auto"/>
            </w:tcBorders>
            <w:vAlign w:val="center"/>
          </w:tcPr>
          <w:p w14:paraId="6441B0EE"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72D7606"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6159CAC"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762839D0"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003EDDC6" w14:textId="77777777" w:rsidR="00F1710E" w:rsidRDefault="00F1710E" w:rsidP="005C6166">
            <w:pPr>
              <w:jc w:val="center"/>
            </w:pPr>
            <w:r w:rsidRPr="006E3138">
              <w:rPr>
                <w:rFonts w:cs="David" w:hint="cs"/>
                <w:b/>
                <w:bCs/>
                <w:sz w:val="24"/>
                <w:szCs w:val="24"/>
                <w:rtl/>
              </w:rPr>
              <w:t>0</w:t>
            </w:r>
          </w:p>
        </w:tc>
      </w:tr>
      <w:tr w:rsidR="00F1710E" w:rsidRPr="00010AE9" w14:paraId="080AE3FD" w14:textId="77777777" w:rsidTr="005C6166">
        <w:trPr>
          <w:trHeight w:val="710"/>
        </w:trPr>
        <w:tc>
          <w:tcPr>
            <w:tcW w:w="705" w:type="dxa"/>
            <w:tcBorders>
              <w:top w:val="single" w:sz="4" w:space="0" w:color="auto"/>
              <w:left w:val="single" w:sz="4" w:space="0" w:color="auto"/>
              <w:bottom w:val="single" w:sz="4" w:space="0" w:color="auto"/>
              <w:right w:val="single" w:sz="4" w:space="0" w:color="auto"/>
            </w:tcBorders>
            <w:vAlign w:val="center"/>
          </w:tcPr>
          <w:p w14:paraId="3E620F03"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5</w:t>
            </w:r>
          </w:p>
        </w:tc>
        <w:tc>
          <w:tcPr>
            <w:tcW w:w="5355" w:type="dxa"/>
            <w:tcBorders>
              <w:top w:val="single" w:sz="4" w:space="0" w:color="auto"/>
              <w:left w:val="single" w:sz="4" w:space="0" w:color="auto"/>
              <w:bottom w:val="single" w:sz="4" w:space="0" w:color="auto"/>
              <w:right w:val="single" w:sz="4" w:space="0" w:color="auto"/>
            </w:tcBorders>
            <w:vAlign w:val="center"/>
          </w:tcPr>
          <w:p w14:paraId="52E6AF96" w14:textId="77777777" w:rsidR="00F1710E" w:rsidRPr="00010AE9" w:rsidRDefault="00F1710E" w:rsidP="005C6166">
            <w:pPr>
              <w:rPr>
                <w:rFonts w:cs="David"/>
                <w:sz w:val="24"/>
                <w:szCs w:val="24"/>
              </w:rPr>
            </w:pPr>
            <w:r w:rsidRPr="00010AE9">
              <w:rPr>
                <w:rFonts w:cs="David"/>
                <w:sz w:val="24"/>
                <w:szCs w:val="24"/>
                <w:rtl/>
              </w:rPr>
              <w:t xml:space="preserve">הרגשתי לכוד בתוך תפקידי כמטפל </w:t>
            </w:r>
            <w:r>
              <w:rPr>
                <w:rFonts w:cs="David" w:hint="cs"/>
                <w:sz w:val="24"/>
                <w:szCs w:val="24"/>
                <w:rtl/>
              </w:rPr>
              <w:t>בבני/בתי</w:t>
            </w:r>
          </w:p>
        </w:tc>
        <w:tc>
          <w:tcPr>
            <w:tcW w:w="993" w:type="dxa"/>
            <w:tcBorders>
              <w:top w:val="single" w:sz="4" w:space="0" w:color="auto"/>
              <w:left w:val="single" w:sz="4" w:space="0" w:color="auto"/>
              <w:bottom w:val="single" w:sz="4" w:space="0" w:color="auto"/>
              <w:right w:val="single" w:sz="4" w:space="0" w:color="auto"/>
            </w:tcBorders>
            <w:vAlign w:val="center"/>
          </w:tcPr>
          <w:p w14:paraId="76EADF50"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2B85E764"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4B0AAD63"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73AA826F"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6F5AC37F" w14:textId="77777777" w:rsidR="00F1710E" w:rsidRDefault="00F1710E" w:rsidP="005C6166">
            <w:pPr>
              <w:jc w:val="center"/>
            </w:pPr>
            <w:r w:rsidRPr="006E3138">
              <w:rPr>
                <w:rFonts w:cs="David" w:hint="cs"/>
                <w:b/>
                <w:bCs/>
                <w:sz w:val="24"/>
                <w:szCs w:val="24"/>
                <w:rtl/>
              </w:rPr>
              <w:t>0</w:t>
            </w:r>
          </w:p>
        </w:tc>
      </w:tr>
      <w:tr w:rsidR="00F1710E" w:rsidRPr="00010AE9" w14:paraId="7767606A" w14:textId="77777777" w:rsidTr="005C6166">
        <w:trPr>
          <w:trHeight w:val="693"/>
        </w:trPr>
        <w:tc>
          <w:tcPr>
            <w:tcW w:w="705" w:type="dxa"/>
            <w:tcBorders>
              <w:top w:val="single" w:sz="4" w:space="0" w:color="auto"/>
              <w:left w:val="single" w:sz="4" w:space="0" w:color="auto"/>
              <w:bottom w:val="single" w:sz="4" w:space="0" w:color="auto"/>
              <w:right w:val="single" w:sz="4" w:space="0" w:color="auto"/>
            </w:tcBorders>
            <w:vAlign w:val="center"/>
          </w:tcPr>
          <w:p w14:paraId="24D91656"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6</w:t>
            </w:r>
          </w:p>
        </w:tc>
        <w:tc>
          <w:tcPr>
            <w:tcW w:w="5355" w:type="dxa"/>
            <w:tcBorders>
              <w:top w:val="single" w:sz="4" w:space="0" w:color="auto"/>
              <w:left w:val="single" w:sz="4" w:space="0" w:color="auto"/>
              <w:bottom w:val="single" w:sz="4" w:space="0" w:color="auto"/>
              <w:right w:val="single" w:sz="4" w:space="0" w:color="auto"/>
            </w:tcBorders>
            <w:vAlign w:val="center"/>
          </w:tcPr>
          <w:p w14:paraId="373AA846" w14:textId="77777777" w:rsidR="00F1710E" w:rsidRPr="00010AE9" w:rsidRDefault="00F1710E" w:rsidP="005C6166">
            <w:pPr>
              <w:rPr>
                <w:rFonts w:cs="David"/>
                <w:sz w:val="24"/>
                <w:szCs w:val="24"/>
              </w:rPr>
            </w:pPr>
            <w:r w:rsidRPr="00010AE9">
              <w:rPr>
                <w:rFonts w:cs="David"/>
                <w:sz w:val="24"/>
                <w:szCs w:val="24"/>
                <w:rtl/>
              </w:rPr>
              <w:t xml:space="preserve">הייתי מוטרד מהשינוי הרב  שחל </w:t>
            </w:r>
            <w:r>
              <w:rPr>
                <w:rFonts w:cs="David" w:hint="cs"/>
                <w:sz w:val="24"/>
                <w:szCs w:val="24"/>
                <w:rtl/>
              </w:rPr>
              <w:t>בבני/ בתי</w:t>
            </w:r>
            <w:r w:rsidRPr="00010AE9">
              <w:rPr>
                <w:rFonts w:cs="David"/>
                <w:sz w:val="24"/>
                <w:szCs w:val="24"/>
                <w:rtl/>
              </w:rPr>
              <w:t xml:space="preserve"> בעקבות </w:t>
            </w:r>
            <w:r>
              <w:rPr>
                <w:rFonts w:cs="David" w:hint="cs"/>
                <w:sz w:val="24"/>
                <w:szCs w:val="24"/>
                <w:rtl/>
              </w:rPr>
              <w:t>הקושי  הנפשי שלו</w:t>
            </w:r>
          </w:p>
        </w:tc>
        <w:tc>
          <w:tcPr>
            <w:tcW w:w="993" w:type="dxa"/>
            <w:tcBorders>
              <w:top w:val="single" w:sz="4" w:space="0" w:color="auto"/>
              <w:left w:val="single" w:sz="4" w:space="0" w:color="auto"/>
              <w:bottom w:val="single" w:sz="4" w:space="0" w:color="auto"/>
              <w:right w:val="single" w:sz="4" w:space="0" w:color="auto"/>
            </w:tcBorders>
            <w:vAlign w:val="center"/>
          </w:tcPr>
          <w:p w14:paraId="605666C3"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6DB11ECE"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3EF7A81E"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3DF9544D"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2123D9CD" w14:textId="77777777" w:rsidR="00F1710E" w:rsidRDefault="00F1710E" w:rsidP="005C6166">
            <w:pPr>
              <w:jc w:val="center"/>
            </w:pPr>
            <w:r w:rsidRPr="00850C6A">
              <w:rPr>
                <w:rFonts w:cs="David" w:hint="cs"/>
                <w:b/>
                <w:bCs/>
                <w:sz w:val="24"/>
                <w:szCs w:val="24"/>
                <w:rtl/>
              </w:rPr>
              <w:t>0</w:t>
            </w:r>
          </w:p>
        </w:tc>
      </w:tr>
      <w:tr w:rsidR="00F1710E" w:rsidRPr="00010AE9" w14:paraId="2216D763" w14:textId="77777777" w:rsidTr="005C6166">
        <w:trPr>
          <w:trHeight w:val="703"/>
        </w:trPr>
        <w:tc>
          <w:tcPr>
            <w:tcW w:w="705" w:type="dxa"/>
            <w:tcBorders>
              <w:top w:val="single" w:sz="4" w:space="0" w:color="auto"/>
              <w:left w:val="single" w:sz="4" w:space="0" w:color="auto"/>
              <w:bottom w:val="single" w:sz="4" w:space="0" w:color="auto"/>
              <w:right w:val="single" w:sz="4" w:space="0" w:color="auto"/>
            </w:tcBorders>
            <w:vAlign w:val="center"/>
          </w:tcPr>
          <w:p w14:paraId="53EAC5A2"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7</w:t>
            </w:r>
          </w:p>
        </w:tc>
        <w:tc>
          <w:tcPr>
            <w:tcW w:w="5355" w:type="dxa"/>
            <w:tcBorders>
              <w:top w:val="single" w:sz="4" w:space="0" w:color="auto"/>
              <w:left w:val="single" w:sz="4" w:space="0" w:color="auto"/>
              <w:bottom w:val="single" w:sz="4" w:space="0" w:color="auto"/>
              <w:right w:val="single" w:sz="4" w:space="0" w:color="auto"/>
            </w:tcBorders>
            <w:vAlign w:val="center"/>
          </w:tcPr>
          <w:p w14:paraId="70ACACE4" w14:textId="77777777" w:rsidR="00F1710E" w:rsidRPr="00010AE9" w:rsidRDefault="00F1710E" w:rsidP="005C6166">
            <w:pPr>
              <w:rPr>
                <w:rFonts w:cs="David"/>
                <w:sz w:val="24"/>
                <w:szCs w:val="24"/>
              </w:rPr>
            </w:pPr>
            <w:r w:rsidRPr="00010AE9">
              <w:rPr>
                <w:rFonts w:cs="David"/>
                <w:sz w:val="24"/>
                <w:szCs w:val="24"/>
                <w:rtl/>
              </w:rPr>
              <w:t xml:space="preserve">הייתי מודאג מכך שהתנהגותי כלפי בן משפחתי תחמיר את </w:t>
            </w:r>
            <w:r>
              <w:rPr>
                <w:rFonts w:cs="David" w:hint="cs"/>
                <w:sz w:val="24"/>
                <w:szCs w:val="24"/>
                <w:rtl/>
              </w:rPr>
              <w:t>הקושי הנפשי שלו</w:t>
            </w:r>
          </w:p>
        </w:tc>
        <w:tc>
          <w:tcPr>
            <w:tcW w:w="993" w:type="dxa"/>
            <w:tcBorders>
              <w:top w:val="single" w:sz="4" w:space="0" w:color="auto"/>
              <w:left w:val="single" w:sz="4" w:space="0" w:color="auto"/>
              <w:bottom w:val="single" w:sz="4" w:space="0" w:color="auto"/>
              <w:right w:val="single" w:sz="4" w:space="0" w:color="auto"/>
            </w:tcBorders>
            <w:vAlign w:val="center"/>
          </w:tcPr>
          <w:p w14:paraId="2B71AD40"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431044FE"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6233AED2"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73C6935D"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24105843" w14:textId="77777777" w:rsidR="00F1710E" w:rsidRDefault="00F1710E" w:rsidP="005C6166">
            <w:pPr>
              <w:jc w:val="center"/>
            </w:pPr>
            <w:r w:rsidRPr="00850C6A">
              <w:rPr>
                <w:rFonts w:cs="David" w:hint="cs"/>
                <w:b/>
                <w:bCs/>
                <w:sz w:val="24"/>
                <w:szCs w:val="24"/>
                <w:rtl/>
              </w:rPr>
              <w:t>0</w:t>
            </w:r>
          </w:p>
        </w:tc>
      </w:tr>
      <w:tr w:rsidR="00F1710E" w:rsidRPr="00010AE9" w14:paraId="0B864DF3" w14:textId="77777777" w:rsidTr="005C6166">
        <w:trPr>
          <w:trHeight w:val="699"/>
        </w:trPr>
        <w:tc>
          <w:tcPr>
            <w:tcW w:w="705" w:type="dxa"/>
            <w:tcBorders>
              <w:top w:val="single" w:sz="4" w:space="0" w:color="auto"/>
              <w:left w:val="single" w:sz="4" w:space="0" w:color="auto"/>
              <w:bottom w:val="single" w:sz="4" w:space="0" w:color="auto"/>
              <w:right w:val="single" w:sz="4" w:space="0" w:color="auto"/>
            </w:tcBorders>
            <w:vAlign w:val="center"/>
          </w:tcPr>
          <w:p w14:paraId="6151AAA8" w14:textId="77777777" w:rsidR="00F1710E" w:rsidRPr="00010AE9" w:rsidRDefault="00F1710E" w:rsidP="005C6166">
            <w:pPr>
              <w:spacing w:before="120" w:after="120"/>
              <w:rPr>
                <w:rFonts w:cs="David"/>
                <w:sz w:val="24"/>
                <w:szCs w:val="24"/>
              </w:rPr>
            </w:pPr>
            <w:r w:rsidRPr="00010AE9">
              <w:rPr>
                <w:rFonts w:cs="David"/>
                <w:sz w:val="24"/>
                <w:szCs w:val="24"/>
                <w:rtl/>
              </w:rPr>
              <w:t>1</w:t>
            </w:r>
            <w:r w:rsidRPr="00010AE9">
              <w:rPr>
                <w:rFonts w:cs="David" w:hint="cs"/>
                <w:sz w:val="24"/>
                <w:szCs w:val="24"/>
                <w:rtl/>
              </w:rPr>
              <w:t>8</w:t>
            </w:r>
          </w:p>
        </w:tc>
        <w:tc>
          <w:tcPr>
            <w:tcW w:w="5355" w:type="dxa"/>
            <w:tcBorders>
              <w:top w:val="single" w:sz="4" w:space="0" w:color="auto"/>
              <w:left w:val="single" w:sz="4" w:space="0" w:color="auto"/>
              <w:bottom w:val="single" w:sz="4" w:space="0" w:color="auto"/>
              <w:right w:val="single" w:sz="4" w:space="0" w:color="auto"/>
            </w:tcBorders>
            <w:vAlign w:val="center"/>
          </w:tcPr>
          <w:p w14:paraId="150CE9FE" w14:textId="77777777" w:rsidR="00F1710E" w:rsidRPr="00010AE9" w:rsidRDefault="00F1710E" w:rsidP="005C6166">
            <w:pPr>
              <w:spacing w:before="120" w:after="120"/>
              <w:rPr>
                <w:rFonts w:cs="David"/>
                <w:sz w:val="24"/>
                <w:szCs w:val="24"/>
              </w:rPr>
            </w:pPr>
            <w:r w:rsidRPr="00010AE9">
              <w:rPr>
                <w:rFonts w:cs="David"/>
                <w:sz w:val="24"/>
                <w:szCs w:val="24"/>
                <w:rtl/>
              </w:rPr>
              <w:t xml:space="preserve">דאגתי לגבי  עתידו של  </w:t>
            </w:r>
            <w:r>
              <w:rPr>
                <w:rFonts w:cs="David" w:hint="cs"/>
                <w:sz w:val="24"/>
                <w:szCs w:val="24"/>
                <w:rtl/>
              </w:rPr>
              <w:t>בני/ בתי</w:t>
            </w:r>
          </w:p>
        </w:tc>
        <w:tc>
          <w:tcPr>
            <w:tcW w:w="993" w:type="dxa"/>
            <w:tcBorders>
              <w:top w:val="single" w:sz="4" w:space="0" w:color="auto"/>
              <w:left w:val="single" w:sz="4" w:space="0" w:color="auto"/>
              <w:bottom w:val="single" w:sz="4" w:space="0" w:color="auto"/>
              <w:right w:val="single" w:sz="4" w:space="0" w:color="auto"/>
            </w:tcBorders>
            <w:vAlign w:val="center"/>
          </w:tcPr>
          <w:p w14:paraId="2B796B86" w14:textId="77777777" w:rsidR="00F1710E" w:rsidRPr="00010AE9" w:rsidRDefault="00F1710E" w:rsidP="005C6166">
            <w:pPr>
              <w:jc w:val="center"/>
              <w:rPr>
                <w:rFonts w:cs="David"/>
                <w:b/>
                <w:bCs/>
                <w:sz w:val="24"/>
                <w:szCs w:val="24"/>
              </w:rPr>
            </w:pPr>
            <w:r w:rsidRPr="00010AE9">
              <w:rPr>
                <w:rFonts w:cs="David"/>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6C1EBAA2" w14:textId="77777777" w:rsidR="00F1710E" w:rsidRPr="00010AE9" w:rsidRDefault="00F1710E" w:rsidP="005C6166">
            <w:pPr>
              <w:jc w:val="center"/>
              <w:rPr>
                <w:rFonts w:cs="David"/>
                <w:b/>
                <w:bCs/>
                <w:sz w:val="24"/>
                <w:szCs w:val="24"/>
              </w:rPr>
            </w:pPr>
            <w:r w:rsidRPr="00010AE9">
              <w:rPr>
                <w:rFonts w:cs="David"/>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71EAD993" w14:textId="77777777" w:rsidR="00F1710E" w:rsidRPr="00010AE9" w:rsidRDefault="00F1710E" w:rsidP="005C6166">
            <w:pPr>
              <w:jc w:val="center"/>
              <w:rPr>
                <w:rFonts w:cs="David"/>
                <w:b/>
                <w:bCs/>
                <w:sz w:val="24"/>
                <w:szCs w:val="24"/>
              </w:rPr>
            </w:pPr>
            <w:r w:rsidRPr="00010AE9">
              <w:rPr>
                <w:rFonts w:cs="David"/>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9A9DF00" w14:textId="77777777" w:rsidR="00F1710E" w:rsidRPr="00010AE9" w:rsidRDefault="00F1710E" w:rsidP="005C6166">
            <w:pPr>
              <w:jc w:val="center"/>
              <w:rPr>
                <w:rFonts w:cs="David"/>
                <w:b/>
                <w:bCs/>
                <w:sz w:val="24"/>
                <w:szCs w:val="24"/>
              </w:rPr>
            </w:pPr>
            <w:r w:rsidRPr="00010AE9">
              <w:rPr>
                <w:rFonts w:cs="David"/>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64DCF3EA" w14:textId="77777777" w:rsidR="00F1710E" w:rsidRDefault="00F1710E" w:rsidP="005C6166">
            <w:pPr>
              <w:jc w:val="center"/>
            </w:pPr>
            <w:r w:rsidRPr="00850C6A">
              <w:rPr>
                <w:rFonts w:cs="David" w:hint="cs"/>
                <w:b/>
                <w:bCs/>
                <w:sz w:val="24"/>
                <w:szCs w:val="24"/>
                <w:rtl/>
              </w:rPr>
              <w:t>0</w:t>
            </w:r>
          </w:p>
        </w:tc>
      </w:tr>
      <w:tr w:rsidR="00F1710E" w:rsidRPr="00010AE9" w14:paraId="3CF1FBA8" w14:textId="77777777" w:rsidTr="005C6166">
        <w:trPr>
          <w:trHeight w:val="699"/>
        </w:trPr>
        <w:tc>
          <w:tcPr>
            <w:tcW w:w="705" w:type="dxa"/>
            <w:tcBorders>
              <w:top w:val="single" w:sz="4" w:space="0" w:color="auto"/>
              <w:left w:val="single" w:sz="4" w:space="0" w:color="auto"/>
              <w:bottom w:val="single" w:sz="4" w:space="0" w:color="auto"/>
              <w:right w:val="single" w:sz="4" w:space="0" w:color="auto"/>
            </w:tcBorders>
            <w:vAlign w:val="center"/>
          </w:tcPr>
          <w:p w14:paraId="3A691302" w14:textId="77777777" w:rsidR="00F1710E" w:rsidRPr="00010AE9" w:rsidRDefault="00F1710E" w:rsidP="005C6166">
            <w:pPr>
              <w:spacing w:before="120" w:after="120"/>
              <w:rPr>
                <w:rFonts w:cs="David"/>
                <w:sz w:val="24"/>
                <w:szCs w:val="24"/>
                <w:rtl/>
              </w:rPr>
            </w:pPr>
            <w:r w:rsidRPr="00010AE9">
              <w:rPr>
                <w:rFonts w:cs="David" w:hint="cs"/>
                <w:sz w:val="24"/>
                <w:szCs w:val="24"/>
                <w:rtl/>
              </w:rPr>
              <w:t>19</w:t>
            </w:r>
          </w:p>
        </w:tc>
        <w:tc>
          <w:tcPr>
            <w:tcW w:w="5355" w:type="dxa"/>
            <w:tcBorders>
              <w:top w:val="single" w:sz="4" w:space="0" w:color="auto"/>
              <w:left w:val="single" w:sz="4" w:space="0" w:color="auto"/>
              <w:bottom w:val="single" w:sz="4" w:space="0" w:color="auto"/>
              <w:right w:val="single" w:sz="4" w:space="0" w:color="auto"/>
            </w:tcBorders>
            <w:vAlign w:val="center"/>
          </w:tcPr>
          <w:p w14:paraId="6C0B0240" w14:textId="77777777" w:rsidR="00F1710E" w:rsidRPr="00010AE9" w:rsidRDefault="00F1710E" w:rsidP="005C6166">
            <w:pPr>
              <w:spacing w:before="120" w:after="120"/>
              <w:rPr>
                <w:rFonts w:cs="David"/>
                <w:sz w:val="24"/>
                <w:szCs w:val="24"/>
                <w:rtl/>
              </w:rPr>
            </w:pPr>
            <w:r w:rsidRPr="00010AE9">
              <w:rPr>
                <w:rFonts w:cs="David" w:hint="cs"/>
                <w:sz w:val="24"/>
                <w:szCs w:val="24"/>
                <w:rtl/>
              </w:rPr>
              <w:t xml:space="preserve">אני מודאג מהדעות הקדומות, הקיימות לגבי </w:t>
            </w:r>
            <w:r>
              <w:rPr>
                <w:rFonts w:cs="David" w:hint="cs"/>
                <w:sz w:val="24"/>
                <w:szCs w:val="24"/>
                <w:rtl/>
              </w:rPr>
              <w:t>קשיים נפשיים</w:t>
            </w:r>
            <w:r w:rsidRPr="00010AE9">
              <w:rPr>
                <w:rFonts w:cs="David" w:hint="cs"/>
                <w:sz w:val="24"/>
                <w:szCs w:val="24"/>
                <w:rtl/>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7D6238DF" w14:textId="77777777" w:rsidR="00F1710E" w:rsidRPr="00010AE9" w:rsidRDefault="00F1710E" w:rsidP="005C6166">
            <w:pPr>
              <w:jc w:val="center"/>
              <w:rPr>
                <w:rFonts w:cs="David"/>
                <w:b/>
                <w:bCs/>
                <w:sz w:val="24"/>
                <w:szCs w:val="24"/>
                <w:rtl/>
              </w:rPr>
            </w:pPr>
            <w:r w:rsidRPr="00010AE9">
              <w:rPr>
                <w:rFonts w:cs="David" w:hint="cs"/>
                <w:b/>
                <w:bCs/>
                <w:sz w:val="24"/>
                <w:szCs w:val="24"/>
                <w:rtl/>
              </w:rPr>
              <w:t>1</w:t>
            </w:r>
          </w:p>
        </w:tc>
        <w:tc>
          <w:tcPr>
            <w:tcW w:w="850" w:type="dxa"/>
            <w:tcBorders>
              <w:top w:val="single" w:sz="4" w:space="0" w:color="auto"/>
              <w:left w:val="single" w:sz="4" w:space="0" w:color="auto"/>
              <w:bottom w:val="single" w:sz="4" w:space="0" w:color="auto"/>
              <w:right w:val="single" w:sz="4" w:space="0" w:color="auto"/>
            </w:tcBorders>
            <w:vAlign w:val="center"/>
          </w:tcPr>
          <w:p w14:paraId="3C2CCB4F" w14:textId="77777777" w:rsidR="00F1710E" w:rsidRPr="00010AE9" w:rsidRDefault="00F1710E" w:rsidP="005C6166">
            <w:pPr>
              <w:jc w:val="center"/>
              <w:rPr>
                <w:rFonts w:cs="David"/>
                <w:b/>
                <w:bCs/>
                <w:sz w:val="24"/>
                <w:szCs w:val="24"/>
                <w:rtl/>
              </w:rPr>
            </w:pPr>
            <w:r w:rsidRPr="00010AE9">
              <w:rPr>
                <w:rFonts w:cs="David" w:hint="cs"/>
                <w:b/>
                <w:bCs/>
                <w:sz w:val="24"/>
                <w:szCs w:val="24"/>
                <w:rtl/>
              </w:rPr>
              <w:t>2</w:t>
            </w:r>
          </w:p>
        </w:tc>
        <w:tc>
          <w:tcPr>
            <w:tcW w:w="992" w:type="dxa"/>
            <w:tcBorders>
              <w:top w:val="single" w:sz="4" w:space="0" w:color="auto"/>
              <w:left w:val="single" w:sz="4" w:space="0" w:color="auto"/>
              <w:bottom w:val="single" w:sz="4" w:space="0" w:color="auto"/>
              <w:right w:val="single" w:sz="4" w:space="0" w:color="auto"/>
            </w:tcBorders>
            <w:vAlign w:val="center"/>
          </w:tcPr>
          <w:p w14:paraId="1D8058C3" w14:textId="77777777" w:rsidR="00F1710E" w:rsidRPr="00010AE9" w:rsidRDefault="00F1710E" w:rsidP="005C6166">
            <w:pPr>
              <w:jc w:val="center"/>
              <w:rPr>
                <w:rFonts w:cs="David"/>
                <w:b/>
                <w:bCs/>
                <w:sz w:val="24"/>
                <w:szCs w:val="24"/>
                <w:rtl/>
              </w:rPr>
            </w:pPr>
            <w:r w:rsidRPr="00010AE9">
              <w:rPr>
                <w:rFonts w:cs="David" w:hint="cs"/>
                <w:b/>
                <w:bCs/>
                <w:sz w:val="24"/>
                <w:szCs w:val="24"/>
                <w:rtl/>
              </w:rPr>
              <w:t>3</w:t>
            </w:r>
          </w:p>
        </w:tc>
        <w:tc>
          <w:tcPr>
            <w:tcW w:w="1262" w:type="dxa"/>
            <w:tcBorders>
              <w:top w:val="single" w:sz="4" w:space="0" w:color="auto"/>
              <w:left w:val="single" w:sz="4" w:space="0" w:color="auto"/>
              <w:bottom w:val="single" w:sz="4" w:space="0" w:color="auto"/>
              <w:right w:val="single" w:sz="4" w:space="0" w:color="auto"/>
            </w:tcBorders>
            <w:vAlign w:val="center"/>
          </w:tcPr>
          <w:p w14:paraId="5FD9FA1E" w14:textId="77777777" w:rsidR="00F1710E" w:rsidRPr="00010AE9" w:rsidRDefault="00F1710E" w:rsidP="005C6166">
            <w:pPr>
              <w:jc w:val="center"/>
              <w:rPr>
                <w:rFonts w:cs="David"/>
                <w:b/>
                <w:bCs/>
                <w:sz w:val="24"/>
                <w:szCs w:val="24"/>
                <w:rtl/>
              </w:rPr>
            </w:pPr>
            <w:r w:rsidRPr="00010AE9">
              <w:rPr>
                <w:rFonts w:cs="David" w:hint="cs"/>
                <w:b/>
                <w:bCs/>
                <w:sz w:val="24"/>
                <w:szCs w:val="24"/>
                <w:rtl/>
              </w:rPr>
              <w:t>4</w:t>
            </w:r>
          </w:p>
        </w:tc>
        <w:tc>
          <w:tcPr>
            <w:tcW w:w="874" w:type="dxa"/>
            <w:tcBorders>
              <w:top w:val="single" w:sz="4" w:space="0" w:color="auto"/>
              <w:left w:val="single" w:sz="4" w:space="0" w:color="auto"/>
              <w:bottom w:val="single" w:sz="4" w:space="0" w:color="auto"/>
              <w:right w:val="single" w:sz="4" w:space="0" w:color="auto"/>
            </w:tcBorders>
          </w:tcPr>
          <w:p w14:paraId="485D4377" w14:textId="77777777" w:rsidR="00F1710E" w:rsidRDefault="00F1710E" w:rsidP="005C6166">
            <w:pPr>
              <w:jc w:val="center"/>
            </w:pPr>
            <w:r w:rsidRPr="00850C6A">
              <w:rPr>
                <w:rFonts w:cs="David" w:hint="cs"/>
                <w:b/>
                <w:bCs/>
                <w:sz w:val="24"/>
                <w:szCs w:val="24"/>
                <w:rtl/>
              </w:rPr>
              <w:t>0</w:t>
            </w:r>
          </w:p>
        </w:tc>
      </w:tr>
    </w:tbl>
    <w:p w14:paraId="2A502430" w14:textId="77777777" w:rsidR="00F1710E" w:rsidRDefault="00F1710E" w:rsidP="00F1710E">
      <w:pPr>
        <w:rPr>
          <w:rFonts w:cs="David"/>
          <w:sz w:val="24"/>
          <w:szCs w:val="24"/>
          <w:rtl/>
        </w:rPr>
      </w:pPr>
    </w:p>
    <w:p w14:paraId="5F891C34" w14:textId="77777777" w:rsidR="00F1710E" w:rsidRDefault="00F1710E" w:rsidP="00F1710E">
      <w:pPr>
        <w:rPr>
          <w:sz w:val="20"/>
          <w:rtl/>
        </w:rPr>
      </w:pPr>
    </w:p>
    <w:p w14:paraId="2A0BDDC5" w14:textId="77777777" w:rsidR="00F1710E" w:rsidRDefault="00F1710E" w:rsidP="00F1710E">
      <w:pPr>
        <w:rPr>
          <w:sz w:val="20"/>
          <w:rtl/>
        </w:rPr>
      </w:pPr>
    </w:p>
    <w:p w14:paraId="2447911B" w14:textId="77777777" w:rsidR="00F1710E" w:rsidRDefault="00F1710E" w:rsidP="00F1710E">
      <w:pPr>
        <w:rPr>
          <w:sz w:val="20"/>
          <w:rtl/>
        </w:rPr>
      </w:pPr>
    </w:p>
    <w:p w14:paraId="689677AC" w14:textId="77777777" w:rsidR="00F1710E" w:rsidRDefault="00F1710E" w:rsidP="00F1710E">
      <w:pPr>
        <w:rPr>
          <w:sz w:val="20"/>
          <w:rtl/>
        </w:rPr>
      </w:pPr>
    </w:p>
    <w:p w14:paraId="6F79EA88" w14:textId="77777777" w:rsidR="00F1710E" w:rsidRDefault="00F1710E" w:rsidP="00F1710E">
      <w:pPr>
        <w:rPr>
          <w:sz w:val="20"/>
          <w:rtl/>
        </w:rPr>
      </w:pPr>
    </w:p>
    <w:p w14:paraId="33275692" w14:textId="77777777" w:rsidR="00F1710E" w:rsidRDefault="00F1710E" w:rsidP="00F1710E">
      <w:pPr>
        <w:rPr>
          <w:sz w:val="20"/>
          <w:rtl/>
        </w:rPr>
      </w:pPr>
    </w:p>
    <w:p w14:paraId="0730FFED" w14:textId="77777777" w:rsidR="00F1710E" w:rsidRDefault="00F1710E" w:rsidP="00F1710E">
      <w:pPr>
        <w:rPr>
          <w:sz w:val="20"/>
          <w:rtl/>
        </w:rPr>
      </w:pPr>
    </w:p>
    <w:p w14:paraId="7DD6D540" w14:textId="77777777" w:rsidR="00F1710E" w:rsidRDefault="00F1710E" w:rsidP="00F1710E">
      <w:pPr>
        <w:rPr>
          <w:sz w:val="20"/>
          <w:rtl/>
        </w:rPr>
      </w:pPr>
    </w:p>
    <w:p w14:paraId="35BFF442" w14:textId="77777777" w:rsidR="00F1710E" w:rsidRDefault="00F1710E" w:rsidP="00F1710E">
      <w:pPr>
        <w:jc w:val="center"/>
        <w:rPr>
          <w:sz w:val="20"/>
          <w:rtl/>
        </w:rPr>
      </w:pPr>
    </w:p>
    <w:p w14:paraId="200A5322" w14:textId="77777777" w:rsidR="00F1710E" w:rsidRPr="00DF7B01" w:rsidRDefault="00F1710E" w:rsidP="00F1710E">
      <w:pPr>
        <w:jc w:val="center"/>
        <w:rPr>
          <w:b/>
          <w:bCs/>
          <w:sz w:val="20"/>
          <w:u w:val="single"/>
          <w:rtl/>
        </w:rPr>
      </w:pPr>
      <w:r w:rsidRPr="00DF7B01">
        <w:rPr>
          <w:b/>
          <w:bCs/>
          <w:sz w:val="20"/>
          <w:u w:val="single"/>
          <w:rtl/>
        </w:rPr>
        <w:br w:type="page"/>
      </w:r>
      <w:r>
        <w:rPr>
          <w:rFonts w:hint="cs"/>
          <w:b/>
          <w:bCs/>
          <w:sz w:val="20"/>
          <w:u w:val="single"/>
          <w:rtl/>
        </w:rPr>
        <w:lastRenderedPageBreak/>
        <w:t>נספח 9</w:t>
      </w:r>
    </w:p>
    <w:p w14:paraId="4723F9F2" w14:textId="77777777" w:rsidR="00F1710E" w:rsidRDefault="00F1710E" w:rsidP="00F1710E">
      <w:pPr>
        <w:jc w:val="center"/>
        <w:rPr>
          <w:sz w:val="20"/>
          <w:rtl/>
        </w:rPr>
      </w:pPr>
    </w:p>
    <w:p w14:paraId="4A389467" w14:textId="77777777" w:rsidR="00F1710E" w:rsidRPr="0071168A" w:rsidRDefault="00F1710E" w:rsidP="00F1710E">
      <w:pPr>
        <w:jc w:val="center"/>
        <w:rPr>
          <w:b/>
          <w:bCs/>
          <w:rtl/>
        </w:rPr>
      </w:pPr>
      <w:r>
        <w:rPr>
          <w:rFonts w:hint="cs"/>
          <w:sz w:val="20"/>
          <w:rtl/>
        </w:rPr>
        <w:t xml:space="preserve"> </w:t>
      </w:r>
      <w:r w:rsidRPr="0071168A">
        <w:rPr>
          <w:rFonts w:hint="cs"/>
          <w:b/>
          <w:bCs/>
          <w:rtl/>
        </w:rPr>
        <w:t xml:space="preserve">שאלון חוללות עצמית הורית </w:t>
      </w:r>
      <w:r w:rsidRPr="0071168A">
        <w:rPr>
          <w:b/>
          <w:bCs/>
          <w:rtl/>
        </w:rPr>
        <w:t>–</w:t>
      </w:r>
      <w:r w:rsidRPr="0071168A">
        <w:rPr>
          <w:rFonts w:hint="cs"/>
          <w:b/>
          <w:bCs/>
          <w:rtl/>
        </w:rPr>
        <w:t xml:space="preserve"> אם</w:t>
      </w:r>
      <w:r>
        <w:rPr>
          <w:rFonts w:hint="cs"/>
          <w:b/>
          <w:bCs/>
          <w:rtl/>
        </w:rPr>
        <w:t xml:space="preserve">/ אב </w:t>
      </w:r>
      <w:r>
        <w:rPr>
          <w:rFonts w:hint="cs"/>
          <w:b/>
          <w:bCs/>
        </w:rPr>
        <w:t>HSSEF</w:t>
      </w:r>
    </w:p>
    <w:p w14:paraId="77A204F0" w14:textId="77777777" w:rsidR="00F1710E" w:rsidRDefault="00F1710E" w:rsidP="00F1710E">
      <w:pPr>
        <w:jc w:val="center"/>
        <w:rPr>
          <w:rtl/>
        </w:rPr>
      </w:pPr>
    </w:p>
    <w:p w14:paraId="1DA45D02" w14:textId="77777777" w:rsidR="00F1710E" w:rsidRDefault="00F1710E" w:rsidP="00F1710E">
      <w:pPr>
        <w:rPr>
          <w:rtl/>
        </w:rPr>
      </w:pPr>
      <w:r>
        <w:rPr>
          <w:rFonts w:hint="cs"/>
          <w:rtl/>
        </w:rPr>
        <w:t>שאלון זה נועד ללמוד על תחושותייך ואמונותייך ביחס לתפקידך כאם לילדך המציג קשיים רגשיים והופנה להדספייס.</w:t>
      </w:r>
    </w:p>
    <w:p w14:paraId="4590C5E8" w14:textId="77777777" w:rsidR="00F1710E" w:rsidRDefault="00F1710E" w:rsidP="00F1710E">
      <w:pPr>
        <w:jc w:val="both"/>
        <w:rPr>
          <w:rtl/>
        </w:rPr>
      </w:pPr>
      <w:r>
        <w:rPr>
          <w:rFonts w:hint="cs"/>
          <w:rtl/>
        </w:rPr>
        <w:t xml:space="preserve">ביחס לכל היגד אנא הקיפי את התשובה המתאימה ביותר עבורך באופן כללי. </w:t>
      </w:r>
    </w:p>
    <w:p w14:paraId="5E052740" w14:textId="77777777" w:rsidR="00F1710E" w:rsidRDefault="00F1710E" w:rsidP="00F1710E">
      <w:pPr>
        <w:jc w:val="both"/>
        <w:rPr>
          <w:rtl/>
        </w:rPr>
      </w:pPr>
      <w:r w:rsidRPr="00DE45B5">
        <w:rPr>
          <w:rFonts w:hint="cs"/>
          <w:rtl/>
        </w:rPr>
        <w:t>היעזר</w:t>
      </w:r>
      <w:r>
        <w:rPr>
          <w:rFonts w:hint="cs"/>
          <w:rtl/>
        </w:rPr>
        <w:t>י</w:t>
      </w:r>
      <w:r w:rsidRPr="00DE45B5">
        <w:rPr>
          <w:rFonts w:hint="cs"/>
          <w:rtl/>
        </w:rPr>
        <w:t xml:space="preserve"> בסקלה הנעה מ: 1- כלל לא,  עד:  6- במידה רבה מאוד. </w:t>
      </w:r>
    </w:p>
    <w:p w14:paraId="06BFB784" w14:textId="77777777" w:rsidR="00F1710E" w:rsidRDefault="00F1710E" w:rsidP="00F1710E"/>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20"/>
      </w:tblGrid>
      <w:tr w:rsidR="00F1710E" w14:paraId="4436020E" w14:textId="77777777" w:rsidTr="005C6166">
        <w:tc>
          <w:tcPr>
            <w:tcW w:w="7709" w:type="dxa"/>
          </w:tcPr>
          <w:p w14:paraId="03F000B3" w14:textId="77777777" w:rsidR="00F1710E" w:rsidRDefault="00F1710E" w:rsidP="005C6166">
            <w:pPr>
              <w:rPr>
                <w:rtl/>
              </w:rPr>
            </w:pPr>
          </w:p>
        </w:tc>
        <w:tc>
          <w:tcPr>
            <w:tcW w:w="3828" w:type="dxa"/>
          </w:tcPr>
          <w:p w14:paraId="295779EB" w14:textId="77777777" w:rsidR="00F1710E" w:rsidRDefault="00F1710E" w:rsidP="005C6166">
            <w:pPr>
              <w:rPr>
                <w:rtl/>
              </w:rPr>
            </w:pPr>
            <w:r>
              <w:rPr>
                <w:rFonts w:hint="cs"/>
                <w:rtl/>
              </w:rPr>
              <w:t xml:space="preserve">במידה                            כלל </w:t>
            </w:r>
          </w:p>
          <w:p w14:paraId="1BECEA44" w14:textId="77777777" w:rsidR="00F1710E" w:rsidRDefault="00F1710E" w:rsidP="005C6166">
            <w:pPr>
              <w:rPr>
                <w:rtl/>
              </w:rPr>
            </w:pPr>
            <w:r>
              <w:rPr>
                <w:rFonts w:hint="cs"/>
                <w:rtl/>
              </w:rPr>
              <w:t>רבה                                 לא</w:t>
            </w:r>
          </w:p>
          <w:p w14:paraId="6AE3E786" w14:textId="77777777" w:rsidR="00F1710E" w:rsidRDefault="00F1710E" w:rsidP="005C6166">
            <w:pPr>
              <w:rPr>
                <w:rtl/>
              </w:rPr>
            </w:pPr>
            <w:r>
              <w:rPr>
                <w:rFonts w:hint="cs"/>
                <w:rtl/>
              </w:rPr>
              <w:t>מאוד</w:t>
            </w:r>
          </w:p>
        </w:tc>
      </w:tr>
      <w:tr w:rsidR="00F1710E" w14:paraId="67D689E8" w14:textId="77777777" w:rsidTr="005C6166">
        <w:tc>
          <w:tcPr>
            <w:tcW w:w="7709" w:type="dxa"/>
          </w:tcPr>
          <w:p w14:paraId="66F9AF05" w14:textId="77777777" w:rsidR="00F1710E" w:rsidRDefault="00F1710E" w:rsidP="005C6166">
            <w:pPr>
              <w:rPr>
                <w:rtl/>
              </w:rPr>
            </w:pPr>
            <w:r>
              <w:rPr>
                <w:rFonts w:hint="cs"/>
                <w:rtl/>
              </w:rPr>
              <w:t>1. באיזו מידה את שבעת רצון מהאהבה שאת מפנה לילדך?</w:t>
            </w:r>
          </w:p>
          <w:p w14:paraId="13BC4E27" w14:textId="77777777" w:rsidR="00F1710E" w:rsidRDefault="00F1710E" w:rsidP="005C6166">
            <w:pPr>
              <w:rPr>
                <w:rtl/>
              </w:rPr>
            </w:pPr>
          </w:p>
        </w:tc>
        <w:tc>
          <w:tcPr>
            <w:tcW w:w="3828" w:type="dxa"/>
          </w:tcPr>
          <w:p w14:paraId="3A0EE0E5"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79FF69B1" w14:textId="77777777" w:rsidTr="005C6166">
        <w:tc>
          <w:tcPr>
            <w:tcW w:w="7709" w:type="dxa"/>
          </w:tcPr>
          <w:p w14:paraId="2C756585" w14:textId="77777777" w:rsidR="00F1710E" w:rsidRDefault="00F1710E" w:rsidP="005C6166">
            <w:pPr>
              <w:rPr>
                <w:rtl/>
              </w:rPr>
            </w:pPr>
            <w:r>
              <w:rPr>
                <w:rFonts w:hint="cs"/>
                <w:rtl/>
              </w:rPr>
              <w:t xml:space="preserve">2. באיזה מידה את מאבדת את סבלנותך כלפי ילדך? </w:t>
            </w:r>
          </w:p>
          <w:p w14:paraId="2EC469CC" w14:textId="77777777" w:rsidR="00F1710E" w:rsidRDefault="00F1710E" w:rsidP="005C6166">
            <w:pPr>
              <w:rPr>
                <w:rtl/>
              </w:rPr>
            </w:pPr>
          </w:p>
        </w:tc>
        <w:tc>
          <w:tcPr>
            <w:tcW w:w="3828" w:type="dxa"/>
          </w:tcPr>
          <w:p w14:paraId="401B7FB7"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0FE3E762" w14:textId="77777777" w:rsidTr="005C6166">
        <w:tc>
          <w:tcPr>
            <w:tcW w:w="7709" w:type="dxa"/>
          </w:tcPr>
          <w:p w14:paraId="56869FD0" w14:textId="77777777" w:rsidR="00F1710E" w:rsidRDefault="00F1710E" w:rsidP="005C6166">
            <w:pPr>
              <w:rPr>
                <w:rtl/>
              </w:rPr>
            </w:pPr>
            <w:r>
              <w:rPr>
                <w:rFonts w:hint="cs"/>
                <w:rtl/>
              </w:rPr>
              <w:t>3. עד כמה את שבעת רצון מהעזרה שאת נותנת לילדך?</w:t>
            </w:r>
          </w:p>
          <w:p w14:paraId="05ADD9CA" w14:textId="77777777" w:rsidR="00F1710E" w:rsidRDefault="00F1710E" w:rsidP="005C6166">
            <w:pPr>
              <w:rPr>
                <w:rtl/>
              </w:rPr>
            </w:pPr>
          </w:p>
        </w:tc>
        <w:tc>
          <w:tcPr>
            <w:tcW w:w="3828" w:type="dxa"/>
          </w:tcPr>
          <w:p w14:paraId="7988CB15" w14:textId="77777777" w:rsidR="00F1710E" w:rsidRDefault="00F1710E" w:rsidP="005C6166">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2C3CBE58" w14:textId="77777777" w:rsidTr="005C6166">
        <w:tc>
          <w:tcPr>
            <w:tcW w:w="7709" w:type="dxa"/>
          </w:tcPr>
          <w:p w14:paraId="35304CBB" w14:textId="77777777" w:rsidR="00F1710E" w:rsidRDefault="00F1710E" w:rsidP="005C6166">
            <w:pPr>
              <w:rPr>
                <w:rtl/>
              </w:rPr>
            </w:pPr>
            <w:r>
              <w:rPr>
                <w:rFonts w:hint="cs"/>
                <w:rtl/>
              </w:rPr>
              <w:t>4. באיזה מידה את עקבית בגידול ילדך?</w:t>
            </w:r>
          </w:p>
          <w:p w14:paraId="18FC6945" w14:textId="77777777" w:rsidR="00F1710E" w:rsidRDefault="00F1710E" w:rsidP="005C6166">
            <w:pPr>
              <w:rPr>
                <w:rtl/>
              </w:rPr>
            </w:pPr>
          </w:p>
        </w:tc>
        <w:tc>
          <w:tcPr>
            <w:tcW w:w="3828" w:type="dxa"/>
          </w:tcPr>
          <w:p w14:paraId="265F2C8C"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15E4986F" w14:textId="77777777" w:rsidTr="005C6166">
        <w:tc>
          <w:tcPr>
            <w:tcW w:w="7709" w:type="dxa"/>
          </w:tcPr>
          <w:p w14:paraId="315EF463" w14:textId="77777777" w:rsidR="00F1710E" w:rsidRDefault="00F1710E" w:rsidP="005C6166">
            <w:pPr>
              <w:rPr>
                <w:rtl/>
              </w:rPr>
            </w:pPr>
            <w:r>
              <w:rPr>
                <w:rFonts w:hint="cs"/>
                <w:rtl/>
              </w:rPr>
              <w:t>5. באיזו מידה את שבעת רצון  מהאופן בו את מביעה אהבה לילדך?</w:t>
            </w:r>
          </w:p>
          <w:p w14:paraId="22D23935" w14:textId="77777777" w:rsidR="00F1710E" w:rsidRDefault="00F1710E" w:rsidP="005C6166">
            <w:pPr>
              <w:rPr>
                <w:rtl/>
              </w:rPr>
            </w:pPr>
          </w:p>
        </w:tc>
        <w:tc>
          <w:tcPr>
            <w:tcW w:w="3828" w:type="dxa"/>
          </w:tcPr>
          <w:p w14:paraId="75E9656A"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015280AE" w14:textId="77777777" w:rsidTr="005C6166">
        <w:tc>
          <w:tcPr>
            <w:tcW w:w="7709" w:type="dxa"/>
          </w:tcPr>
          <w:p w14:paraId="7DB896CA" w14:textId="77777777" w:rsidR="00F1710E" w:rsidRDefault="00F1710E" w:rsidP="005C6166">
            <w:pPr>
              <w:rPr>
                <w:rtl/>
              </w:rPr>
            </w:pPr>
            <w:r>
              <w:rPr>
                <w:rFonts w:hint="cs"/>
                <w:rtl/>
              </w:rPr>
              <w:t>6. באיזה מידה את מרוצה מהאופן בו את מטילה משמעת על ילדך?</w:t>
            </w:r>
          </w:p>
          <w:p w14:paraId="2D7DB3A0" w14:textId="77777777" w:rsidR="00F1710E" w:rsidRDefault="00F1710E" w:rsidP="005C6166">
            <w:pPr>
              <w:rPr>
                <w:rtl/>
              </w:rPr>
            </w:pPr>
          </w:p>
        </w:tc>
        <w:tc>
          <w:tcPr>
            <w:tcW w:w="3828" w:type="dxa"/>
          </w:tcPr>
          <w:p w14:paraId="4A60DEDC"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1B337306" w14:textId="77777777" w:rsidTr="005C6166">
        <w:tc>
          <w:tcPr>
            <w:tcW w:w="7709" w:type="dxa"/>
          </w:tcPr>
          <w:p w14:paraId="551F561F" w14:textId="77777777" w:rsidR="00F1710E" w:rsidRDefault="00F1710E" w:rsidP="005C6166">
            <w:pPr>
              <w:rPr>
                <w:rtl/>
              </w:rPr>
            </w:pPr>
            <w:r>
              <w:rPr>
                <w:rFonts w:hint="cs"/>
                <w:rtl/>
              </w:rPr>
              <w:t>7. באיזה מידה את מרוצה מהכישורים שלך בגידול ילדים?</w:t>
            </w:r>
          </w:p>
          <w:p w14:paraId="2E37C4F9" w14:textId="77777777" w:rsidR="00F1710E" w:rsidRDefault="00F1710E" w:rsidP="005C6166">
            <w:pPr>
              <w:rPr>
                <w:rtl/>
              </w:rPr>
            </w:pPr>
          </w:p>
        </w:tc>
        <w:tc>
          <w:tcPr>
            <w:tcW w:w="3828" w:type="dxa"/>
          </w:tcPr>
          <w:p w14:paraId="2C8C3E01"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300C6CB0" w14:textId="77777777" w:rsidTr="005C6166">
        <w:tc>
          <w:tcPr>
            <w:tcW w:w="7709" w:type="dxa"/>
          </w:tcPr>
          <w:p w14:paraId="1FD06BAC" w14:textId="77777777" w:rsidR="00F1710E" w:rsidRDefault="00F1710E" w:rsidP="005C6166">
            <w:pPr>
              <w:rPr>
                <w:rtl/>
              </w:rPr>
            </w:pPr>
            <w:r>
              <w:rPr>
                <w:rFonts w:hint="cs"/>
                <w:rtl/>
              </w:rPr>
              <w:t>8. לעיתים קרובות אני צועקת על ילדי ללא סיבה מוצדקת.</w:t>
            </w:r>
          </w:p>
          <w:p w14:paraId="19BF6BB2" w14:textId="77777777" w:rsidR="00F1710E" w:rsidRDefault="00F1710E" w:rsidP="005C6166">
            <w:pPr>
              <w:rPr>
                <w:rtl/>
              </w:rPr>
            </w:pPr>
          </w:p>
        </w:tc>
        <w:tc>
          <w:tcPr>
            <w:tcW w:w="3828" w:type="dxa"/>
          </w:tcPr>
          <w:p w14:paraId="5F9346B5"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19DC3EE3" w14:textId="77777777" w:rsidTr="005C6166">
        <w:tc>
          <w:tcPr>
            <w:tcW w:w="7709" w:type="dxa"/>
          </w:tcPr>
          <w:p w14:paraId="67B27B18" w14:textId="77777777" w:rsidR="00F1710E" w:rsidRDefault="00F1710E" w:rsidP="005C6166">
            <w:pPr>
              <w:rPr>
                <w:rtl/>
              </w:rPr>
            </w:pPr>
            <w:r>
              <w:rPr>
                <w:rFonts w:hint="cs"/>
                <w:rtl/>
              </w:rPr>
              <w:t>9. באיזו מידה את שבעת רצון  מתשומת הלב שאת נותנת  לילדך?</w:t>
            </w:r>
          </w:p>
          <w:p w14:paraId="45293BC8" w14:textId="77777777" w:rsidR="00F1710E" w:rsidRDefault="00F1710E" w:rsidP="005C6166">
            <w:pPr>
              <w:rPr>
                <w:rtl/>
              </w:rPr>
            </w:pPr>
          </w:p>
        </w:tc>
        <w:tc>
          <w:tcPr>
            <w:tcW w:w="3828" w:type="dxa"/>
          </w:tcPr>
          <w:p w14:paraId="59E74F5B"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01C53546" w14:textId="77777777" w:rsidTr="005C6166">
        <w:tc>
          <w:tcPr>
            <w:tcW w:w="7709" w:type="dxa"/>
          </w:tcPr>
          <w:p w14:paraId="3165425D" w14:textId="77777777" w:rsidR="00F1710E" w:rsidRDefault="00F1710E" w:rsidP="005C6166">
            <w:pPr>
              <w:rPr>
                <w:rtl/>
              </w:rPr>
            </w:pPr>
            <w:r>
              <w:rPr>
                <w:rFonts w:hint="cs"/>
                <w:rtl/>
              </w:rPr>
              <w:t>10. לעיתים אני חושבת שילדי היה מאושר יותר  אם היו נופלים בחלקו הורים טובים יותר.</w:t>
            </w:r>
          </w:p>
          <w:p w14:paraId="14AFB098" w14:textId="77777777" w:rsidR="00F1710E" w:rsidRDefault="00F1710E" w:rsidP="005C6166">
            <w:pPr>
              <w:rPr>
                <w:rtl/>
              </w:rPr>
            </w:pPr>
          </w:p>
        </w:tc>
        <w:tc>
          <w:tcPr>
            <w:tcW w:w="3828" w:type="dxa"/>
          </w:tcPr>
          <w:p w14:paraId="331683A6" w14:textId="77777777" w:rsidR="00F1710E" w:rsidRDefault="00F1710E" w:rsidP="005C6166">
            <w:pPr>
              <w:rPr>
                <w:rtl/>
              </w:rPr>
            </w:pPr>
            <w:r>
              <w:rPr>
                <w:rFonts w:hint="cs"/>
                <w:rtl/>
              </w:rPr>
              <w:lastRenderedPageBreak/>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06EA9801" w14:textId="77777777" w:rsidTr="005C6166">
        <w:tc>
          <w:tcPr>
            <w:tcW w:w="7709" w:type="dxa"/>
          </w:tcPr>
          <w:p w14:paraId="05997A3A" w14:textId="77777777" w:rsidR="00F1710E" w:rsidRDefault="00F1710E" w:rsidP="005C6166">
            <w:pPr>
              <w:rPr>
                <w:rtl/>
              </w:rPr>
            </w:pPr>
            <w:r>
              <w:rPr>
                <w:rFonts w:hint="cs"/>
                <w:rtl/>
              </w:rPr>
              <w:t>11. באיזה מידה את מרגישה עצמך כהורה אחראי?</w:t>
            </w:r>
          </w:p>
          <w:p w14:paraId="6BF2B499" w14:textId="77777777" w:rsidR="00F1710E" w:rsidRDefault="00F1710E" w:rsidP="005C6166">
            <w:pPr>
              <w:rPr>
                <w:rtl/>
              </w:rPr>
            </w:pPr>
          </w:p>
        </w:tc>
        <w:tc>
          <w:tcPr>
            <w:tcW w:w="3828" w:type="dxa"/>
          </w:tcPr>
          <w:p w14:paraId="590744E3"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5F35F24A" w14:textId="77777777" w:rsidTr="005C6166">
        <w:tc>
          <w:tcPr>
            <w:tcW w:w="7709" w:type="dxa"/>
          </w:tcPr>
          <w:p w14:paraId="70D6022D" w14:textId="77777777" w:rsidR="00F1710E" w:rsidRDefault="00F1710E" w:rsidP="005C6166">
            <w:pPr>
              <w:rPr>
                <w:rtl/>
              </w:rPr>
            </w:pPr>
            <w:r>
              <w:rPr>
                <w:rFonts w:hint="cs"/>
                <w:rtl/>
              </w:rPr>
              <w:t>12. לעיתים אני מרגישה שאני נכשלת בתפקידי כהורה.</w:t>
            </w:r>
          </w:p>
          <w:p w14:paraId="5D1E71CE" w14:textId="77777777" w:rsidR="00F1710E" w:rsidRDefault="00F1710E" w:rsidP="005C6166">
            <w:pPr>
              <w:rPr>
                <w:rtl/>
              </w:rPr>
            </w:pPr>
          </w:p>
        </w:tc>
        <w:tc>
          <w:tcPr>
            <w:tcW w:w="3828" w:type="dxa"/>
          </w:tcPr>
          <w:p w14:paraId="7400D69B"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061B1306" w14:textId="77777777" w:rsidTr="005C6166">
        <w:tc>
          <w:tcPr>
            <w:tcW w:w="7709" w:type="dxa"/>
          </w:tcPr>
          <w:p w14:paraId="339CF5FF" w14:textId="77777777" w:rsidR="00F1710E" w:rsidRDefault="00F1710E" w:rsidP="005C6166">
            <w:pPr>
              <w:rPr>
                <w:rtl/>
              </w:rPr>
            </w:pPr>
            <w:r>
              <w:rPr>
                <w:rFonts w:hint="cs"/>
                <w:rtl/>
              </w:rPr>
              <w:t>13. באיזו מידה את שבעת רצון ממידת מעורבותך בחיי ילדך?</w:t>
            </w:r>
          </w:p>
          <w:p w14:paraId="27960DCE" w14:textId="77777777" w:rsidR="00F1710E" w:rsidRDefault="00F1710E" w:rsidP="005C6166">
            <w:pPr>
              <w:rPr>
                <w:rtl/>
              </w:rPr>
            </w:pPr>
          </w:p>
        </w:tc>
        <w:tc>
          <w:tcPr>
            <w:tcW w:w="3828" w:type="dxa"/>
          </w:tcPr>
          <w:p w14:paraId="429C6D54"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35171598" w14:textId="77777777" w:rsidTr="005C6166">
        <w:tc>
          <w:tcPr>
            <w:tcW w:w="7709" w:type="dxa"/>
          </w:tcPr>
          <w:p w14:paraId="57B5890C" w14:textId="77777777" w:rsidR="00F1710E" w:rsidRDefault="00F1710E" w:rsidP="005C6166">
            <w:pPr>
              <w:rPr>
                <w:rtl/>
              </w:rPr>
            </w:pPr>
            <w:r>
              <w:rPr>
                <w:rFonts w:hint="cs"/>
                <w:rtl/>
              </w:rPr>
              <w:t>14. באיזו מידה את מסוגלת להתמודד בהצלחה עם קשיים המתעוררים בחינוך ילדך?</w:t>
            </w:r>
          </w:p>
          <w:p w14:paraId="6A577037" w14:textId="77777777" w:rsidR="00F1710E" w:rsidRDefault="00F1710E" w:rsidP="005C6166">
            <w:pPr>
              <w:rPr>
                <w:rtl/>
              </w:rPr>
            </w:pPr>
          </w:p>
        </w:tc>
        <w:tc>
          <w:tcPr>
            <w:tcW w:w="3828" w:type="dxa"/>
          </w:tcPr>
          <w:p w14:paraId="3778EC89"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r w:rsidR="00F1710E" w14:paraId="21633A94" w14:textId="77777777" w:rsidTr="005C6166">
        <w:tc>
          <w:tcPr>
            <w:tcW w:w="7709" w:type="dxa"/>
          </w:tcPr>
          <w:p w14:paraId="51A4292E" w14:textId="77777777" w:rsidR="00F1710E" w:rsidRDefault="00F1710E" w:rsidP="005C6166">
            <w:pPr>
              <w:rPr>
                <w:rtl/>
              </w:rPr>
            </w:pPr>
            <w:r>
              <w:rPr>
                <w:rFonts w:hint="cs"/>
                <w:rtl/>
              </w:rPr>
              <w:t>15. כשאני חושבת על עצמי כהורה אני מרגישה תכופות אשמה או רע לגבי עצמי.</w:t>
            </w:r>
          </w:p>
          <w:p w14:paraId="21CCB60F" w14:textId="77777777" w:rsidR="00F1710E" w:rsidRDefault="00F1710E" w:rsidP="005C6166">
            <w:pPr>
              <w:rPr>
                <w:rtl/>
              </w:rPr>
            </w:pPr>
          </w:p>
        </w:tc>
        <w:tc>
          <w:tcPr>
            <w:tcW w:w="3828" w:type="dxa"/>
          </w:tcPr>
          <w:p w14:paraId="457129F3" w14:textId="77777777" w:rsidR="00F1710E" w:rsidRDefault="00F1710E" w:rsidP="005C6166">
            <w:pPr>
              <w:rPr>
                <w:rtl/>
              </w:rPr>
            </w:pPr>
            <w:r>
              <w:rPr>
                <w:rFonts w:hint="cs"/>
                <w:rtl/>
              </w:rPr>
              <w:t xml:space="preserve"> 6</w:t>
            </w:r>
            <w:r w:rsidRPr="000A5F75">
              <w:rPr>
                <w:rFonts w:hint="cs"/>
                <w:rtl/>
              </w:rPr>
              <w:t xml:space="preserve"> </w:t>
            </w:r>
            <w:r>
              <w:rPr>
                <w:rFonts w:hint="cs"/>
                <w:rtl/>
              </w:rPr>
              <w:t xml:space="preserve">   </w:t>
            </w:r>
            <w:r w:rsidRPr="000A5F75">
              <w:rPr>
                <w:rFonts w:hint="cs"/>
                <w:rtl/>
              </w:rPr>
              <w:t xml:space="preserve">  5     4     3     2     1</w:t>
            </w:r>
          </w:p>
        </w:tc>
      </w:tr>
    </w:tbl>
    <w:p w14:paraId="76CAF76F" w14:textId="77777777" w:rsidR="00F1710E" w:rsidRDefault="00F1710E" w:rsidP="00F1710E">
      <w:pPr>
        <w:rPr>
          <w:rtl/>
        </w:rPr>
      </w:pPr>
    </w:p>
    <w:p w14:paraId="63835BF4" w14:textId="77777777" w:rsidR="00F1710E" w:rsidRDefault="00F1710E" w:rsidP="00F1710E">
      <w:pPr>
        <w:rPr>
          <w:b/>
          <w:bCs/>
          <w:u w:val="single"/>
          <w:rtl/>
        </w:rPr>
      </w:pPr>
    </w:p>
    <w:p w14:paraId="416B7895" w14:textId="77777777" w:rsidR="00F1710E" w:rsidRDefault="00F1710E" w:rsidP="00F1710E">
      <w:pPr>
        <w:rPr>
          <w:b/>
          <w:bCs/>
          <w:u w:val="single"/>
          <w:rtl/>
        </w:rPr>
      </w:pPr>
    </w:p>
    <w:p w14:paraId="52FDB6E8" w14:textId="77777777" w:rsidR="00F1710E" w:rsidRDefault="00F1710E" w:rsidP="00F1710E">
      <w:pPr>
        <w:rPr>
          <w:rFonts w:cs="David"/>
          <w:rtl/>
        </w:rPr>
      </w:pPr>
    </w:p>
    <w:p w14:paraId="6A5EC6C2" w14:textId="77777777" w:rsidR="00F1710E" w:rsidRDefault="00F1710E" w:rsidP="00F1710E">
      <w:pPr>
        <w:jc w:val="center"/>
        <w:rPr>
          <w:sz w:val="20"/>
        </w:rPr>
      </w:pPr>
      <w:r w:rsidRPr="00DF7B01">
        <w:rPr>
          <w:rFonts w:cs="David"/>
          <w:b/>
          <w:bCs/>
          <w:u w:val="single"/>
          <w:rtl/>
        </w:rPr>
        <w:br w:type="page"/>
      </w:r>
    </w:p>
    <w:p w14:paraId="50FBF092" w14:textId="77777777" w:rsidR="00F1710E" w:rsidRDefault="00F1710E" w:rsidP="00F1710E">
      <w:pPr>
        <w:ind w:firstLine="720"/>
        <w:rPr>
          <w:sz w:val="20"/>
          <w:rtl/>
        </w:rPr>
      </w:pPr>
    </w:p>
    <w:p w14:paraId="6C48E0AF" w14:textId="77777777" w:rsidR="00F1710E" w:rsidRDefault="00F1710E" w:rsidP="00F1710E">
      <w:pPr>
        <w:ind w:firstLine="720"/>
        <w:rPr>
          <w:sz w:val="20"/>
          <w:rtl/>
        </w:rPr>
      </w:pPr>
    </w:p>
    <w:p w14:paraId="42E09D00" w14:textId="77777777" w:rsidR="00F1710E" w:rsidRPr="00DF7B01" w:rsidRDefault="00F1710E" w:rsidP="00F1710E">
      <w:pPr>
        <w:ind w:firstLine="720"/>
        <w:jc w:val="center"/>
        <w:rPr>
          <w:b/>
          <w:bCs/>
          <w:sz w:val="20"/>
          <w:u w:val="single"/>
          <w:rtl/>
        </w:rPr>
      </w:pPr>
      <w:r w:rsidRPr="00DF7B01">
        <w:rPr>
          <w:rFonts w:hint="cs"/>
          <w:b/>
          <w:bCs/>
          <w:sz w:val="20"/>
          <w:u w:val="single"/>
          <w:rtl/>
        </w:rPr>
        <w:t xml:space="preserve">נספח </w:t>
      </w:r>
      <w:r>
        <w:rPr>
          <w:rFonts w:hint="cs"/>
          <w:b/>
          <w:bCs/>
          <w:sz w:val="20"/>
          <w:u w:val="single"/>
          <w:rtl/>
        </w:rPr>
        <w:t>10</w:t>
      </w:r>
    </w:p>
    <w:p w14:paraId="3DF3D38E" w14:textId="77777777" w:rsidR="00F1710E" w:rsidRDefault="00F1710E" w:rsidP="00F1710E">
      <w:pPr>
        <w:ind w:firstLine="720"/>
        <w:rPr>
          <w:sz w:val="20"/>
          <w:rtl/>
        </w:rPr>
      </w:pPr>
    </w:p>
    <w:p w14:paraId="4E07BE29" w14:textId="77777777" w:rsidR="00F1710E" w:rsidRPr="00BC34F9" w:rsidRDefault="00F1710E" w:rsidP="00F1710E">
      <w:pPr>
        <w:rPr>
          <w:sz w:val="20"/>
          <w:rtl/>
        </w:rPr>
      </w:pPr>
      <w:r>
        <w:rPr>
          <w:rFonts w:hint="cs"/>
          <w:sz w:val="20"/>
          <w:rtl/>
        </w:rPr>
        <w:t>שאלון יכולות וקשיים (</w:t>
      </w:r>
      <w:r>
        <w:rPr>
          <w:rFonts w:hint="cs"/>
          <w:sz w:val="20"/>
        </w:rPr>
        <w:t>SDQ</w:t>
      </w:r>
      <w:r>
        <w:rPr>
          <w:rFonts w:hint="cs"/>
          <w:sz w:val="20"/>
          <w:rtl/>
        </w:rPr>
        <w:t>)</w:t>
      </w:r>
      <w:r>
        <w:rPr>
          <w:rFonts w:hint="cs"/>
          <w:sz w:val="20"/>
        </w:rPr>
        <w:t xml:space="preserve"> </w:t>
      </w:r>
      <w:r>
        <w:rPr>
          <w:rFonts w:hint="cs"/>
          <w:sz w:val="20"/>
          <w:rtl/>
        </w:rPr>
        <w:t xml:space="preserve"> </w:t>
      </w:r>
    </w:p>
    <w:tbl>
      <w:tblPr>
        <w:bidiVisual/>
        <w:tblW w:w="10556" w:type="dxa"/>
        <w:tblInd w:w="93" w:type="dxa"/>
        <w:tblLook w:val="04A0" w:firstRow="1" w:lastRow="0" w:firstColumn="1" w:lastColumn="0" w:noHBand="0" w:noVBand="1"/>
      </w:tblPr>
      <w:tblGrid>
        <w:gridCol w:w="711"/>
        <w:gridCol w:w="5754"/>
        <w:gridCol w:w="1801"/>
        <w:gridCol w:w="1218"/>
        <w:gridCol w:w="1072"/>
      </w:tblGrid>
      <w:tr w:rsidR="00F1710E" w:rsidRPr="006051A1" w14:paraId="191C7121" w14:textId="77777777" w:rsidTr="005C6166">
        <w:trPr>
          <w:trHeight w:val="768"/>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1A1700FD" w14:textId="77777777" w:rsidR="00F1710E" w:rsidRDefault="00F1710E" w:rsidP="005C6166">
            <w:pPr>
              <w:bidi w:val="0"/>
              <w:jc w:val="center"/>
              <w:rPr>
                <w:b/>
                <w:bCs/>
                <w:color w:val="000000"/>
                <w:sz w:val="22"/>
                <w:szCs w:val="22"/>
              </w:rPr>
            </w:pP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7F8DB86E" w14:textId="77777777" w:rsidR="00F1710E" w:rsidRPr="006051A1" w:rsidRDefault="00F1710E" w:rsidP="005C6166">
            <w:pP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E961F2" w14:textId="77777777" w:rsidR="00F1710E" w:rsidRDefault="00F1710E" w:rsidP="005C6166">
            <w:pPr>
              <w:jc w:val="center"/>
              <w:rPr>
                <w:sz w:val="22"/>
                <w:szCs w:val="22"/>
              </w:rPr>
            </w:pPr>
            <w:r>
              <w:rPr>
                <w:rFonts w:hint="cs"/>
                <w:sz w:val="22"/>
                <w:szCs w:val="22"/>
                <w:rtl/>
              </w:rPr>
              <w:t>לא נכון</w:t>
            </w:r>
          </w:p>
          <w:p w14:paraId="665F8935" w14:textId="77777777" w:rsidR="00F1710E" w:rsidRPr="004069AF" w:rsidRDefault="00F1710E" w:rsidP="005C6166">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1F9FAD" w14:textId="77777777" w:rsidR="00F1710E" w:rsidRPr="006051A1" w:rsidRDefault="00F1710E" w:rsidP="005C6166">
            <w:pPr>
              <w:jc w:val="center"/>
              <w:rPr>
                <w:color w:val="000000"/>
                <w:sz w:val="22"/>
                <w:szCs w:val="22"/>
              </w:rPr>
            </w:pPr>
            <w:r>
              <w:rPr>
                <w:rFonts w:hint="cs"/>
                <w:color w:val="000000"/>
                <w:sz w:val="22"/>
                <w:szCs w:val="22"/>
                <w:rtl/>
              </w:rPr>
              <w:t>נכון חלקית</w:t>
            </w:r>
          </w:p>
        </w:tc>
        <w:tc>
          <w:tcPr>
            <w:tcW w:w="1134" w:type="dxa"/>
            <w:tcBorders>
              <w:top w:val="single" w:sz="4" w:space="0" w:color="auto"/>
              <w:left w:val="single" w:sz="4" w:space="0" w:color="auto"/>
              <w:bottom w:val="single" w:sz="4" w:space="0" w:color="000000"/>
              <w:right w:val="single" w:sz="4" w:space="0" w:color="auto"/>
            </w:tcBorders>
          </w:tcPr>
          <w:p w14:paraId="2A3D9F7E" w14:textId="77777777" w:rsidR="00F1710E" w:rsidRPr="006051A1" w:rsidRDefault="00F1710E" w:rsidP="005C6166">
            <w:pPr>
              <w:jc w:val="center"/>
              <w:rPr>
                <w:color w:val="000000"/>
                <w:sz w:val="22"/>
                <w:szCs w:val="22"/>
              </w:rPr>
            </w:pPr>
            <w:r>
              <w:rPr>
                <w:rFonts w:hint="cs"/>
                <w:color w:val="000000"/>
                <w:sz w:val="22"/>
                <w:szCs w:val="22"/>
                <w:rtl/>
              </w:rPr>
              <w:t>נכון מאד</w:t>
            </w:r>
          </w:p>
        </w:tc>
      </w:tr>
      <w:tr w:rsidR="00F1710E" w:rsidRPr="006051A1" w14:paraId="22C129FB" w14:textId="77777777" w:rsidTr="005C6166">
        <w:trPr>
          <w:trHeight w:val="768"/>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B5FC" w14:textId="77777777" w:rsidR="00F1710E" w:rsidRPr="006051A1" w:rsidRDefault="00F1710E" w:rsidP="005C6166">
            <w:pPr>
              <w:bidi w:val="0"/>
              <w:jc w:val="center"/>
              <w:rPr>
                <w:b/>
                <w:bCs/>
                <w:color w:val="000000"/>
                <w:sz w:val="22"/>
                <w:szCs w:val="22"/>
              </w:rPr>
            </w:pPr>
            <w:r>
              <w:rPr>
                <w:b/>
                <w:bCs/>
                <w:color w:val="000000"/>
                <w:sz w:val="22"/>
                <w:szCs w:val="22"/>
              </w:rPr>
              <w:t>1</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154E6AD4" w14:textId="77777777" w:rsidR="00F1710E" w:rsidRPr="006051A1" w:rsidRDefault="00F1710E" w:rsidP="005C6166">
            <w:pPr>
              <w:rPr>
                <w:color w:val="000000"/>
                <w:sz w:val="22"/>
                <w:szCs w:val="22"/>
              </w:rPr>
            </w:pPr>
            <w:r>
              <w:rPr>
                <w:rFonts w:hint="cs"/>
                <w:color w:val="000000"/>
                <w:sz w:val="22"/>
                <w:szCs w:val="22"/>
                <w:rtl/>
              </w:rPr>
              <w:t>אני משתדל להיות נחמד לאנשים אחרים. אכפת לי מה הם מרגישים</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64F83D" w14:textId="77777777" w:rsidR="00F1710E" w:rsidRPr="004069AF" w:rsidRDefault="00F1710E" w:rsidP="005C6166">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944953" w14:textId="77777777" w:rsidR="00F1710E" w:rsidRPr="006051A1" w:rsidRDefault="00F1710E" w:rsidP="005C6166">
            <w:pPr>
              <w:jc w:val="center"/>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7BCDD715" w14:textId="77777777" w:rsidR="00F1710E" w:rsidRPr="006051A1" w:rsidRDefault="00F1710E" w:rsidP="005C6166">
            <w:pPr>
              <w:jc w:val="center"/>
              <w:rPr>
                <w:color w:val="000000"/>
                <w:sz w:val="22"/>
                <w:szCs w:val="22"/>
              </w:rPr>
            </w:pPr>
          </w:p>
        </w:tc>
      </w:tr>
      <w:tr w:rsidR="00F1710E" w:rsidRPr="006051A1" w14:paraId="5B626DA4" w14:textId="77777777" w:rsidTr="005C6166">
        <w:trPr>
          <w:trHeight w:val="30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77444A5" w14:textId="77777777" w:rsidR="00F1710E" w:rsidRPr="006051A1" w:rsidRDefault="00F1710E" w:rsidP="005C6166">
            <w:pPr>
              <w:bidi w:val="0"/>
              <w:jc w:val="center"/>
              <w:rPr>
                <w:b/>
                <w:bCs/>
                <w:color w:val="000000"/>
                <w:sz w:val="22"/>
                <w:szCs w:val="22"/>
              </w:rPr>
            </w:pPr>
            <w:r>
              <w:rPr>
                <w:b/>
                <w:bCs/>
                <w:color w:val="000000"/>
                <w:sz w:val="22"/>
                <w:szCs w:val="22"/>
              </w:rPr>
              <w:t>2</w:t>
            </w:r>
          </w:p>
        </w:tc>
        <w:tc>
          <w:tcPr>
            <w:tcW w:w="6269" w:type="dxa"/>
            <w:tcBorders>
              <w:top w:val="nil"/>
              <w:left w:val="single" w:sz="4" w:space="0" w:color="auto"/>
              <w:bottom w:val="single" w:sz="4" w:space="0" w:color="auto"/>
              <w:right w:val="single" w:sz="4" w:space="0" w:color="auto"/>
            </w:tcBorders>
            <w:shd w:val="clear" w:color="auto" w:fill="auto"/>
            <w:vAlign w:val="center"/>
          </w:tcPr>
          <w:p w14:paraId="727A4C33" w14:textId="77777777" w:rsidR="00F1710E" w:rsidRPr="006051A1" w:rsidRDefault="00F1710E" w:rsidP="005C6166">
            <w:pPr>
              <w:rPr>
                <w:color w:val="000000"/>
                <w:sz w:val="22"/>
                <w:szCs w:val="22"/>
              </w:rPr>
            </w:pPr>
            <w:r>
              <w:rPr>
                <w:rFonts w:hint="cs"/>
                <w:color w:val="000000"/>
                <w:sz w:val="22"/>
                <w:szCs w:val="22"/>
                <w:rtl/>
              </w:rPr>
              <w:t>אני חסר מנוחה אני לא יכול לשבת בשקט</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CA2DB2"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F887"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67163E57" w14:textId="77777777" w:rsidR="00F1710E" w:rsidRPr="006051A1" w:rsidRDefault="00F1710E" w:rsidP="005C6166">
            <w:pPr>
              <w:bidi w:val="0"/>
              <w:rPr>
                <w:color w:val="000000"/>
                <w:sz w:val="22"/>
                <w:szCs w:val="22"/>
              </w:rPr>
            </w:pPr>
          </w:p>
        </w:tc>
      </w:tr>
      <w:tr w:rsidR="00F1710E" w:rsidRPr="006051A1" w14:paraId="1AE2DCE7" w14:textId="77777777" w:rsidTr="005C6166">
        <w:trPr>
          <w:trHeight w:val="42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A1504D7" w14:textId="77777777" w:rsidR="00F1710E" w:rsidRPr="006051A1" w:rsidRDefault="00F1710E" w:rsidP="005C6166">
            <w:pPr>
              <w:bidi w:val="0"/>
              <w:jc w:val="center"/>
              <w:rPr>
                <w:b/>
                <w:bCs/>
                <w:color w:val="000000"/>
                <w:sz w:val="22"/>
                <w:szCs w:val="22"/>
              </w:rPr>
            </w:pPr>
            <w:r>
              <w:rPr>
                <w:b/>
                <w:bCs/>
                <w:color w:val="000000"/>
                <w:sz w:val="22"/>
                <w:szCs w:val="22"/>
              </w:rPr>
              <w:t>3</w:t>
            </w:r>
          </w:p>
        </w:tc>
        <w:tc>
          <w:tcPr>
            <w:tcW w:w="6269" w:type="dxa"/>
            <w:tcBorders>
              <w:top w:val="nil"/>
              <w:left w:val="single" w:sz="4" w:space="0" w:color="auto"/>
              <w:bottom w:val="single" w:sz="4" w:space="0" w:color="auto"/>
              <w:right w:val="single" w:sz="4" w:space="0" w:color="auto"/>
            </w:tcBorders>
            <w:shd w:val="clear" w:color="auto" w:fill="auto"/>
            <w:vAlign w:val="center"/>
          </w:tcPr>
          <w:p w14:paraId="4367AB42" w14:textId="77777777" w:rsidR="00F1710E" w:rsidRPr="006051A1" w:rsidRDefault="00F1710E" w:rsidP="005C6166">
            <w:pPr>
              <w:rPr>
                <w:color w:val="000000"/>
                <w:sz w:val="22"/>
                <w:szCs w:val="22"/>
              </w:rPr>
            </w:pPr>
            <w:r>
              <w:rPr>
                <w:rFonts w:hint="cs"/>
                <w:color w:val="000000"/>
                <w:sz w:val="22"/>
                <w:szCs w:val="22"/>
                <w:rtl/>
              </w:rPr>
              <w:t>לעיתים קרובות יש לי כאב ראש, כאבי בטן או הרגשה לא טובה</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1E62E"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E885F6E"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30C1EE61" w14:textId="77777777" w:rsidR="00F1710E" w:rsidRPr="006051A1" w:rsidRDefault="00F1710E" w:rsidP="005C6166">
            <w:pPr>
              <w:bidi w:val="0"/>
              <w:rPr>
                <w:color w:val="000000"/>
                <w:sz w:val="22"/>
                <w:szCs w:val="22"/>
              </w:rPr>
            </w:pPr>
          </w:p>
        </w:tc>
      </w:tr>
      <w:tr w:rsidR="00F1710E" w:rsidRPr="006051A1" w14:paraId="58E0C313" w14:textId="77777777" w:rsidTr="005C6166">
        <w:trPr>
          <w:trHeight w:val="369"/>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C413F58" w14:textId="77777777" w:rsidR="00F1710E" w:rsidRPr="006051A1" w:rsidRDefault="00F1710E" w:rsidP="005C6166">
            <w:pPr>
              <w:bidi w:val="0"/>
              <w:jc w:val="center"/>
              <w:rPr>
                <w:b/>
                <w:bCs/>
                <w:color w:val="000000"/>
                <w:sz w:val="22"/>
                <w:szCs w:val="22"/>
              </w:rPr>
            </w:pPr>
            <w:r>
              <w:rPr>
                <w:b/>
                <w:bCs/>
                <w:color w:val="000000"/>
                <w:sz w:val="22"/>
                <w:szCs w:val="22"/>
              </w:rPr>
              <w:t>4</w:t>
            </w:r>
          </w:p>
        </w:tc>
        <w:tc>
          <w:tcPr>
            <w:tcW w:w="6269" w:type="dxa"/>
            <w:tcBorders>
              <w:top w:val="nil"/>
              <w:left w:val="single" w:sz="4" w:space="0" w:color="auto"/>
              <w:bottom w:val="single" w:sz="4" w:space="0" w:color="auto"/>
              <w:right w:val="single" w:sz="4" w:space="0" w:color="auto"/>
            </w:tcBorders>
            <w:shd w:val="clear" w:color="auto" w:fill="auto"/>
            <w:vAlign w:val="center"/>
          </w:tcPr>
          <w:p w14:paraId="3E27DA00" w14:textId="77777777" w:rsidR="00F1710E" w:rsidRPr="006051A1" w:rsidRDefault="00F1710E" w:rsidP="005C6166">
            <w:pPr>
              <w:rPr>
                <w:b/>
                <w:bCs/>
                <w:color w:val="000000"/>
                <w:sz w:val="22"/>
                <w:szCs w:val="22"/>
              </w:rPr>
            </w:pPr>
            <w:r>
              <w:rPr>
                <w:rFonts w:hint="cs"/>
                <w:b/>
                <w:bCs/>
                <w:color w:val="000000"/>
                <w:sz w:val="22"/>
                <w:szCs w:val="22"/>
                <w:rtl/>
              </w:rPr>
              <w:t>בדרך כלל אני מתחלק עם אחרים (אוכל, משחקים, עטים)</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E31356"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7697BD8"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64C0F0BF" w14:textId="77777777" w:rsidR="00F1710E" w:rsidRPr="006051A1" w:rsidRDefault="00F1710E" w:rsidP="005C6166">
            <w:pPr>
              <w:bidi w:val="0"/>
              <w:rPr>
                <w:color w:val="000000"/>
                <w:sz w:val="22"/>
                <w:szCs w:val="22"/>
              </w:rPr>
            </w:pPr>
          </w:p>
        </w:tc>
      </w:tr>
      <w:tr w:rsidR="00F1710E" w:rsidRPr="006051A1" w14:paraId="53A20E16" w14:textId="77777777" w:rsidTr="005C6166">
        <w:trPr>
          <w:trHeight w:val="505"/>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41A89B20" w14:textId="77777777" w:rsidR="00F1710E" w:rsidRPr="006051A1" w:rsidRDefault="00F1710E" w:rsidP="005C6166">
            <w:pPr>
              <w:bidi w:val="0"/>
              <w:jc w:val="center"/>
              <w:rPr>
                <w:b/>
                <w:bCs/>
                <w:color w:val="000000"/>
                <w:sz w:val="22"/>
                <w:szCs w:val="22"/>
              </w:rPr>
            </w:pPr>
            <w:r>
              <w:rPr>
                <w:b/>
                <w:bCs/>
                <w:color w:val="000000"/>
                <w:sz w:val="22"/>
                <w:szCs w:val="22"/>
              </w:rPr>
              <w:t>5</w:t>
            </w:r>
          </w:p>
        </w:tc>
        <w:tc>
          <w:tcPr>
            <w:tcW w:w="6269" w:type="dxa"/>
            <w:tcBorders>
              <w:top w:val="nil"/>
              <w:left w:val="single" w:sz="4" w:space="0" w:color="auto"/>
              <w:bottom w:val="single" w:sz="4" w:space="0" w:color="auto"/>
              <w:right w:val="single" w:sz="4" w:space="0" w:color="auto"/>
            </w:tcBorders>
            <w:shd w:val="clear" w:color="auto" w:fill="auto"/>
            <w:vAlign w:val="center"/>
          </w:tcPr>
          <w:p w14:paraId="7C53F1B0" w14:textId="77777777" w:rsidR="00F1710E" w:rsidRPr="006051A1" w:rsidRDefault="00F1710E" w:rsidP="005C6166">
            <w:pPr>
              <w:spacing w:after="240"/>
              <w:rPr>
                <w:color w:val="000000"/>
                <w:sz w:val="22"/>
                <w:szCs w:val="22"/>
              </w:rPr>
            </w:pPr>
            <w:r>
              <w:rPr>
                <w:rFonts w:hint="cs"/>
                <w:color w:val="000000"/>
                <w:sz w:val="22"/>
                <w:szCs w:val="22"/>
                <w:rtl/>
              </w:rPr>
              <w:t>אני מתרגז מאד, לעיתים קרובות יש לי התקפי כעס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BEFB0"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6D70B6E"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72DE424A" w14:textId="77777777" w:rsidR="00F1710E" w:rsidRPr="006051A1" w:rsidRDefault="00F1710E" w:rsidP="005C6166">
            <w:pPr>
              <w:bidi w:val="0"/>
              <w:rPr>
                <w:color w:val="000000"/>
                <w:sz w:val="22"/>
                <w:szCs w:val="22"/>
              </w:rPr>
            </w:pPr>
          </w:p>
        </w:tc>
      </w:tr>
      <w:tr w:rsidR="00F1710E" w:rsidRPr="006051A1" w14:paraId="7A1ED01E" w14:textId="77777777" w:rsidTr="005C6166">
        <w:trPr>
          <w:trHeight w:val="30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B034FEA" w14:textId="77777777" w:rsidR="00F1710E" w:rsidRPr="006051A1" w:rsidRDefault="00F1710E" w:rsidP="005C6166">
            <w:pPr>
              <w:bidi w:val="0"/>
              <w:jc w:val="center"/>
              <w:rPr>
                <w:b/>
                <w:bCs/>
                <w:color w:val="000000"/>
                <w:sz w:val="22"/>
                <w:szCs w:val="22"/>
              </w:rPr>
            </w:pPr>
            <w:r>
              <w:rPr>
                <w:b/>
                <w:bCs/>
                <w:color w:val="000000"/>
                <w:sz w:val="22"/>
                <w:szCs w:val="22"/>
              </w:rPr>
              <w:t>6</w:t>
            </w:r>
          </w:p>
        </w:tc>
        <w:tc>
          <w:tcPr>
            <w:tcW w:w="6269" w:type="dxa"/>
            <w:tcBorders>
              <w:top w:val="nil"/>
              <w:left w:val="single" w:sz="4" w:space="0" w:color="auto"/>
              <w:bottom w:val="single" w:sz="4" w:space="0" w:color="auto"/>
              <w:right w:val="single" w:sz="4" w:space="0" w:color="auto"/>
            </w:tcBorders>
            <w:shd w:val="clear" w:color="auto" w:fill="auto"/>
            <w:vAlign w:val="center"/>
          </w:tcPr>
          <w:p w14:paraId="191D8965" w14:textId="77777777" w:rsidR="00F1710E" w:rsidRPr="006051A1" w:rsidRDefault="00F1710E" w:rsidP="005C6166">
            <w:pPr>
              <w:rPr>
                <w:color w:val="000000"/>
                <w:sz w:val="22"/>
                <w:szCs w:val="22"/>
              </w:rPr>
            </w:pPr>
            <w:r>
              <w:rPr>
                <w:rFonts w:hint="cs"/>
                <w:color w:val="000000"/>
                <w:sz w:val="22"/>
                <w:szCs w:val="22"/>
                <w:rtl/>
              </w:rPr>
              <w:t>אני בדרך כלל לבד, אני משחק לבד או נמצא ביחידות</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2CA2D0"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46EC51A"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388C517C" w14:textId="77777777" w:rsidR="00F1710E" w:rsidRPr="006051A1" w:rsidRDefault="00F1710E" w:rsidP="005C6166">
            <w:pPr>
              <w:bidi w:val="0"/>
              <w:rPr>
                <w:color w:val="000000"/>
                <w:sz w:val="22"/>
                <w:szCs w:val="22"/>
              </w:rPr>
            </w:pPr>
          </w:p>
        </w:tc>
      </w:tr>
      <w:tr w:rsidR="00F1710E" w:rsidRPr="006051A1" w14:paraId="5754F088" w14:textId="77777777" w:rsidTr="005C6166">
        <w:trPr>
          <w:trHeight w:val="36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B231972" w14:textId="77777777" w:rsidR="00F1710E" w:rsidRPr="006051A1" w:rsidRDefault="00F1710E" w:rsidP="005C6166">
            <w:pPr>
              <w:bidi w:val="0"/>
              <w:jc w:val="center"/>
              <w:rPr>
                <w:b/>
                <w:bCs/>
                <w:color w:val="000000"/>
                <w:sz w:val="22"/>
                <w:szCs w:val="22"/>
              </w:rPr>
            </w:pPr>
            <w:r>
              <w:rPr>
                <w:b/>
                <w:bCs/>
                <w:color w:val="000000"/>
                <w:sz w:val="22"/>
                <w:szCs w:val="22"/>
              </w:rPr>
              <w:t>7</w:t>
            </w:r>
          </w:p>
        </w:tc>
        <w:tc>
          <w:tcPr>
            <w:tcW w:w="6269" w:type="dxa"/>
            <w:tcBorders>
              <w:top w:val="nil"/>
              <w:left w:val="single" w:sz="4" w:space="0" w:color="auto"/>
              <w:bottom w:val="single" w:sz="4" w:space="0" w:color="auto"/>
              <w:right w:val="single" w:sz="4" w:space="0" w:color="auto"/>
            </w:tcBorders>
            <w:shd w:val="clear" w:color="auto" w:fill="auto"/>
            <w:vAlign w:val="center"/>
          </w:tcPr>
          <w:p w14:paraId="5C93D858" w14:textId="77777777" w:rsidR="00F1710E" w:rsidRPr="006051A1" w:rsidRDefault="00F1710E" w:rsidP="005C6166">
            <w:pPr>
              <w:rPr>
                <w:color w:val="000000"/>
                <w:sz w:val="22"/>
                <w:szCs w:val="22"/>
              </w:rPr>
            </w:pPr>
            <w:r>
              <w:rPr>
                <w:rFonts w:hint="cs"/>
                <w:color w:val="000000"/>
                <w:sz w:val="22"/>
                <w:szCs w:val="22"/>
                <w:rtl/>
              </w:rPr>
              <w:t>בדרך כלל אני עושה מה שמבקשים ממני</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DF8F12"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1807CFB"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4947820C" w14:textId="77777777" w:rsidR="00F1710E" w:rsidRPr="006051A1" w:rsidRDefault="00F1710E" w:rsidP="005C6166">
            <w:pPr>
              <w:bidi w:val="0"/>
              <w:rPr>
                <w:color w:val="000000"/>
                <w:sz w:val="22"/>
                <w:szCs w:val="22"/>
              </w:rPr>
            </w:pPr>
          </w:p>
        </w:tc>
      </w:tr>
      <w:tr w:rsidR="00F1710E" w:rsidRPr="006051A1" w14:paraId="1ABD4F1A" w14:textId="77777777" w:rsidTr="005C6166">
        <w:trPr>
          <w:trHeight w:val="432"/>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09C7A01" w14:textId="77777777" w:rsidR="00F1710E" w:rsidRPr="006051A1" w:rsidRDefault="00F1710E" w:rsidP="005C6166">
            <w:pPr>
              <w:bidi w:val="0"/>
              <w:jc w:val="center"/>
              <w:rPr>
                <w:b/>
                <w:bCs/>
                <w:color w:val="000000"/>
                <w:sz w:val="22"/>
                <w:szCs w:val="22"/>
              </w:rPr>
            </w:pPr>
            <w:r>
              <w:rPr>
                <w:b/>
                <w:bCs/>
                <w:color w:val="000000"/>
                <w:sz w:val="22"/>
                <w:szCs w:val="22"/>
              </w:rPr>
              <w:t>8</w:t>
            </w:r>
          </w:p>
        </w:tc>
        <w:tc>
          <w:tcPr>
            <w:tcW w:w="6269" w:type="dxa"/>
            <w:tcBorders>
              <w:top w:val="nil"/>
              <w:left w:val="single" w:sz="4" w:space="0" w:color="auto"/>
              <w:bottom w:val="single" w:sz="4" w:space="0" w:color="auto"/>
              <w:right w:val="single" w:sz="4" w:space="0" w:color="auto"/>
            </w:tcBorders>
            <w:shd w:val="clear" w:color="auto" w:fill="auto"/>
            <w:vAlign w:val="center"/>
          </w:tcPr>
          <w:p w14:paraId="3E016815" w14:textId="77777777" w:rsidR="00F1710E" w:rsidRPr="006051A1" w:rsidRDefault="00F1710E" w:rsidP="005C6166">
            <w:pPr>
              <w:rPr>
                <w:b/>
                <w:bCs/>
                <w:color w:val="000000"/>
                <w:sz w:val="22"/>
                <w:szCs w:val="22"/>
              </w:rPr>
            </w:pPr>
            <w:r>
              <w:rPr>
                <w:rFonts w:hint="cs"/>
                <w:b/>
                <w:bCs/>
                <w:color w:val="000000"/>
                <w:sz w:val="22"/>
                <w:szCs w:val="22"/>
                <w:rtl/>
              </w:rPr>
              <w:t>אני "דאגן"</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02C0E0"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FAE23A6"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769A5BB6" w14:textId="77777777" w:rsidR="00F1710E" w:rsidRPr="006051A1" w:rsidRDefault="00F1710E" w:rsidP="005C6166">
            <w:pPr>
              <w:bidi w:val="0"/>
              <w:rPr>
                <w:color w:val="000000"/>
                <w:sz w:val="22"/>
                <w:szCs w:val="22"/>
              </w:rPr>
            </w:pPr>
          </w:p>
        </w:tc>
      </w:tr>
      <w:tr w:rsidR="00F1710E" w:rsidRPr="006051A1" w14:paraId="681B50E9" w14:textId="77777777" w:rsidTr="005C6166">
        <w:trPr>
          <w:trHeight w:val="44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B906731" w14:textId="77777777" w:rsidR="00F1710E" w:rsidRPr="006051A1" w:rsidRDefault="00F1710E" w:rsidP="005C6166">
            <w:pPr>
              <w:bidi w:val="0"/>
              <w:jc w:val="center"/>
              <w:rPr>
                <w:b/>
                <w:bCs/>
                <w:color w:val="000000"/>
                <w:sz w:val="22"/>
                <w:szCs w:val="22"/>
              </w:rPr>
            </w:pPr>
            <w:r>
              <w:rPr>
                <w:b/>
                <w:bCs/>
                <w:color w:val="000000"/>
                <w:sz w:val="22"/>
                <w:szCs w:val="22"/>
              </w:rPr>
              <w:t>9</w:t>
            </w:r>
          </w:p>
        </w:tc>
        <w:tc>
          <w:tcPr>
            <w:tcW w:w="6269" w:type="dxa"/>
            <w:tcBorders>
              <w:top w:val="nil"/>
              <w:left w:val="single" w:sz="4" w:space="0" w:color="auto"/>
              <w:bottom w:val="single" w:sz="4" w:space="0" w:color="auto"/>
              <w:right w:val="single" w:sz="4" w:space="0" w:color="auto"/>
            </w:tcBorders>
            <w:shd w:val="clear" w:color="auto" w:fill="auto"/>
            <w:vAlign w:val="center"/>
          </w:tcPr>
          <w:p w14:paraId="1DD3BF56" w14:textId="77777777" w:rsidR="00F1710E" w:rsidRPr="006051A1" w:rsidRDefault="00F1710E" w:rsidP="005C6166">
            <w:pPr>
              <w:rPr>
                <w:color w:val="000000"/>
                <w:sz w:val="22"/>
                <w:szCs w:val="22"/>
              </w:rPr>
            </w:pPr>
            <w:r>
              <w:rPr>
                <w:rFonts w:hint="cs"/>
                <w:color w:val="000000"/>
                <w:sz w:val="22"/>
                <w:szCs w:val="22"/>
                <w:rtl/>
              </w:rPr>
              <w:t>אני עוזר כארש מישהו נפגע, מצוברח או מרגיש לא טוב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FF585"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F5AE0C1"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5C6D4C77" w14:textId="77777777" w:rsidR="00F1710E" w:rsidRPr="006051A1" w:rsidRDefault="00F1710E" w:rsidP="005C6166">
            <w:pPr>
              <w:bidi w:val="0"/>
              <w:rPr>
                <w:color w:val="000000"/>
                <w:sz w:val="22"/>
                <w:szCs w:val="22"/>
              </w:rPr>
            </w:pPr>
          </w:p>
        </w:tc>
      </w:tr>
      <w:tr w:rsidR="00F1710E" w:rsidRPr="006051A1" w14:paraId="5F74D941" w14:textId="77777777" w:rsidTr="005C6166">
        <w:trPr>
          <w:trHeight w:val="489"/>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AFBF91F" w14:textId="77777777" w:rsidR="00F1710E" w:rsidRPr="006051A1" w:rsidRDefault="00F1710E" w:rsidP="005C6166">
            <w:pPr>
              <w:bidi w:val="0"/>
              <w:jc w:val="center"/>
              <w:rPr>
                <w:b/>
                <w:bCs/>
                <w:color w:val="000000"/>
                <w:sz w:val="22"/>
                <w:szCs w:val="22"/>
              </w:rPr>
            </w:pPr>
            <w:r>
              <w:rPr>
                <w:b/>
                <w:bCs/>
                <w:color w:val="000000"/>
                <w:sz w:val="22"/>
                <w:szCs w:val="22"/>
              </w:rPr>
              <w:t>10</w:t>
            </w:r>
          </w:p>
        </w:tc>
        <w:tc>
          <w:tcPr>
            <w:tcW w:w="6269" w:type="dxa"/>
            <w:tcBorders>
              <w:top w:val="nil"/>
              <w:left w:val="single" w:sz="4" w:space="0" w:color="auto"/>
              <w:bottom w:val="single" w:sz="4" w:space="0" w:color="auto"/>
              <w:right w:val="single" w:sz="4" w:space="0" w:color="auto"/>
            </w:tcBorders>
            <w:shd w:val="clear" w:color="auto" w:fill="auto"/>
            <w:vAlign w:val="center"/>
          </w:tcPr>
          <w:p w14:paraId="2F910B7B" w14:textId="77777777" w:rsidR="00F1710E" w:rsidRPr="006051A1" w:rsidRDefault="00F1710E" w:rsidP="005C6166">
            <w:pPr>
              <w:rPr>
                <w:color w:val="000000"/>
                <w:sz w:val="22"/>
                <w:szCs w:val="22"/>
              </w:rPr>
            </w:pPr>
            <w:r>
              <w:rPr>
                <w:rFonts w:hint="cs"/>
                <w:color w:val="000000"/>
                <w:sz w:val="22"/>
                <w:szCs w:val="22"/>
                <w:rtl/>
              </w:rPr>
              <w:t>אני לא מפסיק להתנועע, יושב על "קוצים"</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232D7"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A15550C"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5F6C7943" w14:textId="77777777" w:rsidR="00F1710E" w:rsidRPr="006051A1" w:rsidRDefault="00F1710E" w:rsidP="005C6166">
            <w:pPr>
              <w:bidi w:val="0"/>
              <w:rPr>
                <w:color w:val="000000"/>
                <w:sz w:val="22"/>
                <w:szCs w:val="22"/>
              </w:rPr>
            </w:pPr>
          </w:p>
        </w:tc>
      </w:tr>
      <w:tr w:rsidR="00F1710E" w:rsidRPr="006051A1" w14:paraId="66AC5DE4" w14:textId="77777777" w:rsidTr="005C6166">
        <w:trPr>
          <w:trHeight w:val="549"/>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0BF6B41" w14:textId="77777777" w:rsidR="00F1710E" w:rsidRPr="006051A1" w:rsidRDefault="00F1710E" w:rsidP="005C6166">
            <w:pPr>
              <w:bidi w:val="0"/>
              <w:jc w:val="center"/>
              <w:rPr>
                <w:b/>
                <w:bCs/>
                <w:color w:val="000000"/>
                <w:sz w:val="22"/>
                <w:szCs w:val="22"/>
              </w:rPr>
            </w:pPr>
            <w:r>
              <w:rPr>
                <w:b/>
                <w:bCs/>
                <w:color w:val="000000"/>
                <w:sz w:val="22"/>
                <w:szCs w:val="22"/>
              </w:rPr>
              <w:t>11</w:t>
            </w:r>
          </w:p>
        </w:tc>
        <w:tc>
          <w:tcPr>
            <w:tcW w:w="6269" w:type="dxa"/>
            <w:tcBorders>
              <w:top w:val="nil"/>
              <w:left w:val="single" w:sz="4" w:space="0" w:color="auto"/>
              <w:bottom w:val="single" w:sz="4" w:space="0" w:color="auto"/>
              <w:right w:val="single" w:sz="4" w:space="0" w:color="auto"/>
            </w:tcBorders>
            <w:shd w:val="clear" w:color="auto" w:fill="auto"/>
            <w:vAlign w:val="center"/>
          </w:tcPr>
          <w:p w14:paraId="6A8271E1" w14:textId="77777777" w:rsidR="00F1710E" w:rsidRPr="006051A1" w:rsidRDefault="00F1710E" w:rsidP="005C6166">
            <w:pPr>
              <w:rPr>
                <w:color w:val="000000"/>
                <w:sz w:val="22"/>
                <w:szCs w:val="22"/>
              </w:rPr>
            </w:pPr>
            <w:r>
              <w:rPr>
                <w:rFonts w:hint="cs"/>
                <w:color w:val="000000"/>
                <w:sz w:val="22"/>
                <w:szCs w:val="22"/>
                <w:rtl/>
              </w:rPr>
              <w:t>יש לי לפחות חבר טוב אחד</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57B9B4"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57BF6A0"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1FB10F80" w14:textId="77777777" w:rsidR="00F1710E" w:rsidRPr="006051A1" w:rsidRDefault="00F1710E" w:rsidP="005C6166">
            <w:pPr>
              <w:bidi w:val="0"/>
              <w:rPr>
                <w:color w:val="000000"/>
                <w:sz w:val="22"/>
                <w:szCs w:val="22"/>
              </w:rPr>
            </w:pPr>
          </w:p>
        </w:tc>
      </w:tr>
      <w:tr w:rsidR="00F1710E" w:rsidRPr="006051A1" w14:paraId="4C39C70A" w14:textId="77777777" w:rsidTr="005C6166">
        <w:trPr>
          <w:trHeight w:val="549"/>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D9ADD19" w14:textId="77777777" w:rsidR="00F1710E" w:rsidRPr="006051A1" w:rsidRDefault="00F1710E" w:rsidP="005C6166">
            <w:pPr>
              <w:bidi w:val="0"/>
              <w:jc w:val="center"/>
              <w:rPr>
                <w:b/>
                <w:bCs/>
                <w:color w:val="000000"/>
                <w:sz w:val="22"/>
                <w:szCs w:val="22"/>
              </w:rPr>
            </w:pPr>
            <w:r>
              <w:rPr>
                <w:b/>
                <w:bCs/>
                <w:color w:val="000000"/>
                <w:sz w:val="22"/>
                <w:szCs w:val="22"/>
              </w:rPr>
              <w:t>12</w:t>
            </w:r>
          </w:p>
        </w:tc>
        <w:tc>
          <w:tcPr>
            <w:tcW w:w="6269" w:type="dxa"/>
            <w:tcBorders>
              <w:top w:val="nil"/>
              <w:left w:val="single" w:sz="4" w:space="0" w:color="auto"/>
              <w:bottom w:val="single" w:sz="4" w:space="0" w:color="auto"/>
              <w:right w:val="single" w:sz="4" w:space="0" w:color="auto"/>
            </w:tcBorders>
            <w:shd w:val="clear" w:color="auto" w:fill="auto"/>
            <w:vAlign w:val="center"/>
          </w:tcPr>
          <w:p w14:paraId="39211027" w14:textId="77777777" w:rsidR="00F1710E" w:rsidRPr="006051A1" w:rsidRDefault="00F1710E" w:rsidP="005C6166">
            <w:pPr>
              <w:rPr>
                <w:color w:val="000000"/>
                <w:sz w:val="22"/>
                <w:szCs w:val="22"/>
              </w:rPr>
            </w:pPr>
            <w:r>
              <w:rPr>
                <w:rFonts w:hint="cs"/>
                <w:color w:val="000000"/>
                <w:sz w:val="22"/>
                <w:szCs w:val="22"/>
                <w:rtl/>
              </w:rPr>
              <w:t>אני רב הרבה עם אחרים, אני יכול לגרום לאנשים אחרים לעשות מה שאני רוצה</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757C9D"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A3A61B5"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5CC35251" w14:textId="77777777" w:rsidR="00F1710E" w:rsidRPr="006051A1" w:rsidRDefault="00F1710E" w:rsidP="005C6166">
            <w:pPr>
              <w:bidi w:val="0"/>
              <w:rPr>
                <w:color w:val="000000"/>
                <w:sz w:val="22"/>
                <w:szCs w:val="22"/>
              </w:rPr>
            </w:pPr>
          </w:p>
        </w:tc>
      </w:tr>
      <w:tr w:rsidR="00F1710E" w:rsidRPr="006051A1" w14:paraId="54747D7F" w14:textId="77777777" w:rsidTr="005C6166">
        <w:trPr>
          <w:trHeight w:val="30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F95ADC3" w14:textId="77777777" w:rsidR="00F1710E" w:rsidRPr="006051A1" w:rsidRDefault="00F1710E" w:rsidP="005C6166">
            <w:pPr>
              <w:bidi w:val="0"/>
              <w:jc w:val="center"/>
              <w:rPr>
                <w:b/>
                <w:bCs/>
                <w:color w:val="000000"/>
                <w:sz w:val="22"/>
                <w:szCs w:val="22"/>
              </w:rPr>
            </w:pPr>
            <w:r>
              <w:rPr>
                <w:b/>
                <w:bCs/>
                <w:color w:val="000000"/>
                <w:sz w:val="22"/>
                <w:szCs w:val="22"/>
              </w:rPr>
              <w:t>13</w:t>
            </w:r>
          </w:p>
        </w:tc>
        <w:tc>
          <w:tcPr>
            <w:tcW w:w="6269" w:type="dxa"/>
            <w:tcBorders>
              <w:top w:val="nil"/>
              <w:left w:val="single" w:sz="4" w:space="0" w:color="auto"/>
              <w:bottom w:val="single" w:sz="4" w:space="0" w:color="auto"/>
              <w:right w:val="single" w:sz="4" w:space="0" w:color="auto"/>
            </w:tcBorders>
            <w:shd w:val="clear" w:color="auto" w:fill="auto"/>
            <w:vAlign w:val="center"/>
          </w:tcPr>
          <w:p w14:paraId="0C37F799" w14:textId="77777777" w:rsidR="00F1710E" w:rsidRPr="006051A1" w:rsidRDefault="00F1710E" w:rsidP="005C6166">
            <w:pPr>
              <w:rPr>
                <w:b/>
                <w:bCs/>
                <w:color w:val="000000"/>
                <w:sz w:val="22"/>
                <w:szCs w:val="22"/>
              </w:rPr>
            </w:pPr>
            <w:r>
              <w:rPr>
                <w:rFonts w:hint="cs"/>
                <w:b/>
                <w:bCs/>
                <w:color w:val="000000"/>
                <w:sz w:val="22"/>
                <w:szCs w:val="22"/>
                <w:rtl/>
              </w:rPr>
              <w:t>לעיתים קרובות אני מצוברח, בוכה או לא מאושר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224F52"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49D31B"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000000"/>
              <w:right w:val="single" w:sz="4" w:space="0" w:color="auto"/>
            </w:tcBorders>
          </w:tcPr>
          <w:p w14:paraId="3834963D" w14:textId="77777777" w:rsidR="00F1710E" w:rsidRPr="006051A1" w:rsidRDefault="00F1710E" w:rsidP="005C6166">
            <w:pPr>
              <w:bidi w:val="0"/>
              <w:rPr>
                <w:color w:val="000000"/>
                <w:sz w:val="22"/>
                <w:szCs w:val="22"/>
              </w:rPr>
            </w:pPr>
          </w:p>
        </w:tc>
      </w:tr>
      <w:tr w:rsidR="00F1710E" w:rsidRPr="006051A1" w14:paraId="19950748" w14:textId="77777777" w:rsidTr="005C6166">
        <w:trPr>
          <w:trHeight w:val="426"/>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13FF5B17" w14:textId="77777777" w:rsidR="00F1710E" w:rsidRPr="006051A1" w:rsidRDefault="00F1710E" w:rsidP="005C6166">
            <w:pPr>
              <w:bidi w:val="0"/>
              <w:jc w:val="center"/>
              <w:rPr>
                <w:b/>
                <w:bCs/>
                <w:color w:val="000000"/>
                <w:sz w:val="22"/>
                <w:szCs w:val="22"/>
              </w:rPr>
            </w:pPr>
            <w:r>
              <w:rPr>
                <w:b/>
                <w:bCs/>
                <w:color w:val="000000"/>
                <w:sz w:val="22"/>
                <w:szCs w:val="22"/>
              </w:rPr>
              <w:t>14</w:t>
            </w:r>
          </w:p>
        </w:tc>
        <w:tc>
          <w:tcPr>
            <w:tcW w:w="6269" w:type="dxa"/>
            <w:tcBorders>
              <w:top w:val="nil"/>
              <w:left w:val="single" w:sz="4" w:space="0" w:color="auto"/>
              <w:bottom w:val="single" w:sz="4" w:space="0" w:color="auto"/>
              <w:right w:val="single" w:sz="4" w:space="0" w:color="auto"/>
            </w:tcBorders>
            <w:shd w:val="clear" w:color="auto" w:fill="auto"/>
            <w:vAlign w:val="center"/>
          </w:tcPr>
          <w:p w14:paraId="46562EB0" w14:textId="77777777" w:rsidR="00F1710E" w:rsidRPr="006051A1" w:rsidRDefault="00F1710E" w:rsidP="005C6166">
            <w:pPr>
              <w:rPr>
                <w:color w:val="000000"/>
                <w:sz w:val="22"/>
                <w:szCs w:val="22"/>
              </w:rPr>
            </w:pPr>
            <w:r>
              <w:rPr>
                <w:rFonts w:hint="cs"/>
                <w:color w:val="000000"/>
                <w:sz w:val="22"/>
                <w:szCs w:val="22"/>
                <w:rtl/>
              </w:rPr>
              <w:t>אחרים בגילי בדרך כלל אוהבים אותי</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9EBA7"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25E13"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3FFB36" w14:textId="77777777" w:rsidR="00F1710E" w:rsidRPr="006051A1" w:rsidRDefault="00F1710E" w:rsidP="005C6166">
            <w:pPr>
              <w:bidi w:val="0"/>
              <w:rPr>
                <w:color w:val="000000"/>
                <w:sz w:val="22"/>
                <w:szCs w:val="22"/>
              </w:rPr>
            </w:pPr>
          </w:p>
        </w:tc>
      </w:tr>
      <w:tr w:rsidR="00F1710E" w:rsidRPr="006051A1" w14:paraId="634F0FC6"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054525A2" w14:textId="77777777" w:rsidR="00F1710E" w:rsidRDefault="00F1710E" w:rsidP="005C6166">
            <w:pPr>
              <w:bidi w:val="0"/>
              <w:jc w:val="center"/>
              <w:rPr>
                <w:b/>
                <w:bCs/>
                <w:color w:val="000000"/>
                <w:sz w:val="22"/>
                <w:szCs w:val="22"/>
              </w:rPr>
            </w:pPr>
            <w:r>
              <w:rPr>
                <w:rFonts w:hint="cs"/>
                <w:b/>
                <w:bCs/>
                <w:color w:val="000000"/>
                <w:sz w:val="22"/>
                <w:szCs w:val="22"/>
                <w:rtl/>
              </w:rPr>
              <w:t>15</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48C16E79" w14:textId="77777777" w:rsidR="00F1710E" w:rsidRPr="00DF1E36" w:rsidRDefault="00F1710E" w:rsidP="005C6166">
            <w:pPr>
              <w:rPr>
                <w:color w:val="000000"/>
                <w:sz w:val="22"/>
                <w:szCs w:val="22"/>
                <w:rtl/>
              </w:rPr>
            </w:pPr>
            <w:r>
              <w:rPr>
                <w:rFonts w:hint="cs"/>
                <w:color w:val="000000"/>
                <w:sz w:val="22"/>
                <w:szCs w:val="22"/>
                <w:rtl/>
              </w:rPr>
              <w:t>קל להסיח את דעתי, קשה לי להתרכז</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801C2"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128353D"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E8F1CC2" w14:textId="77777777" w:rsidR="00F1710E" w:rsidRPr="006051A1" w:rsidRDefault="00F1710E" w:rsidP="005C6166">
            <w:pPr>
              <w:bidi w:val="0"/>
              <w:rPr>
                <w:color w:val="000000"/>
                <w:sz w:val="22"/>
                <w:szCs w:val="22"/>
              </w:rPr>
            </w:pPr>
          </w:p>
        </w:tc>
      </w:tr>
      <w:tr w:rsidR="00F1710E" w:rsidRPr="006051A1" w14:paraId="0477B67F"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6B1CFBD7" w14:textId="77777777" w:rsidR="00F1710E" w:rsidRDefault="00F1710E" w:rsidP="005C6166">
            <w:pPr>
              <w:bidi w:val="0"/>
              <w:jc w:val="center"/>
              <w:rPr>
                <w:b/>
                <w:bCs/>
                <w:color w:val="000000"/>
                <w:sz w:val="22"/>
                <w:szCs w:val="22"/>
                <w:rtl/>
              </w:rPr>
            </w:pPr>
            <w:r>
              <w:rPr>
                <w:rFonts w:hint="cs"/>
                <w:b/>
                <w:bCs/>
                <w:color w:val="000000"/>
                <w:sz w:val="22"/>
                <w:szCs w:val="22"/>
                <w:rtl/>
              </w:rPr>
              <w:t>16</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51F649EF" w14:textId="77777777" w:rsidR="00F1710E" w:rsidRDefault="00F1710E" w:rsidP="005C6166">
            <w:pPr>
              <w:rPr>
                <w:color w:val="000000"/>
                <w:sz w:val="22"/>
                <w:szCs w:val="22"/>
                <w:rtl/>
              </w:rPr>
            </w:pPr>
            <w:r>
              <w:rPr>
                <w:rFonts w:hint="cs"/>
                <w:color w:val="000000"/>
                <w:sz w:val="22"/>
                <w:szCs w:val="22"/>
                <w:rtl/>
              </w:rPr>
              <w:t xml:space="preserve">במצבים חדשים אני מאבד ביטחון עצמי בקלות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F4624"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DB2B7A1"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C3B92B3" w14:textId="77777777" w:rsidR="00F1710E" w:rsidRPr="006051A1" w:rsidRDefault="00F1710E" w:rsidP="005C6166">
            <w:pPr>
              <w:bidi w:val="0"/>
              <w:rPr>
                <w:color w:val="000000"/>
                <w:sz w:val="22"/>
                <w:szCs w:val="22"/>
              </w:rPr>
            </w:pPr>
          </w:p>
        </w:tc>
      </w:tr>
      <w:tr w:rsidR="00F1710E" w:rsidRPr="006051A1" w14:paraId="62068327"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7FA0D4F7" w14:textId="77777777" w:rsidR="00F1710E" w:rsidRDefault="00F1710E" w:rsidP="005C6166">
            <w:pPr>
              <w:bidi w:val="0"/>
              <w:jc w:val="center"/>
              <w:rPr>
                <w:b/>
                <w:bCs/>
                <w:color w:val="000000"/>
                <w:sz w:val="22"/>
                <w:szCs w:val="22"/>
                <w:rtl/>
              </w:rPr>
            </w:pPr>
            <w:r>
              <w:rPr>
                <w:rFonts w:hint="cs"/>
                <w:b/>
                <w:bCs/>
                <w:color w:val="000000"/>
                <w:sz w:val="22"/>
                <w:szCs w:val="22"/>
                <w:rtl/>
              </w:rPr>
              <w:t>17</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5816F5B9" w14:textId="77777777" w:rsidR="00F1710E" w:rsidRDefault="00F1710E" w:rsidP="005C6166">
            <w:pPr>
              <w:rPr>
                <w:color w:val="000000"/>
                <w:sz w:val="22"/>
                <w:szCs w:val="22"/>
                <w:rtl/>
              </w:rPr>
            </w:pPr>
            <w:r>
              <w:rPr>
                <w:rFonts w:hint="cs"/>
                <w:color w:val="000000"/>
                <w:sz w:val="22"/>
                <w:szCs w:val="22"/>
                <w:rtl/>
              </w:rPr>
              <w:t>אני נחמד לילדים צעירים ממני</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DACED"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3FB718"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95FF9FF" w14:textId="77777777" w:rsidR="00F1710E" w:rsidRPr="006051A1" w:rsidRDefault="00F1710E" w:rsidP="005C6166">
            <w:pPr>
              <w:bidi w:val="0"/>
              <w:rPr>
                <w:color w:val="000000"/>
                <w:sz w:val="22"/>
                <w:szCs w:val="22"/>
              </w:rPr>
            </w:pPr>
          </w:p>
        </w:tc>
      </w:tr>
      <w:tr w:rsidR="00F1710E" w:rsidRPr="006051A1" w14:paraId="33C7EC5F"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2EE24F01" w14:textId="77777777" w:rsidR="00F1710E" w:rsidRDefault="00F1710E" w:rsidP="005C6166">
            <w:pPr>
              <w:bidi w:val="0"/>
              <w:jc w:val="center"/>
              <w:rPr>
                <w:b/>
                <w:bCs/>
                <w:color w:val="000000"/>
                <w:sz w:val="22"/>
                <w:szCs w:val="22"/>
                <w:rtl/>
              </w:rPr>
            </w:pPr>
            <w:r>
              <w:rPr>
                <w:rFonts w:hint="cs"/>
                <w:b/>
                <w:bCs/>
                <w:color w:val="000000"/>
                <w:sz w:val="22"/>
                <w:szCs w:val="22"/>
                <w:rtl/>
              </w:rPr>
              <w:t>18</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3AFD990E" w14:textId="77777777" w:rsidR="00F1710E" w:rsidRDefault="00F1710E" w:rsidP="005C6166">
            <w:pPr>
              <w:rPr>
                <w:color w:val="000000"/>
                <w:sz w:val="22"/>
                <w:szCs w:val="22"/>
                <w:rtl/>
              </w:rPr>
            </w:pPr>
            <w:r>
              <w:rPr>
                <w:rFonts w:hint="cs"/>
                <w:color w:val="000000"/>
                <w:sz w:val="22"/>
                <w:szCs w:val="22"/>
                <w:rtl/>
              </w:rPr>
              <w:t>לעיתים קרובות מאשימים אותי בשקר או במרמה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570B3"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62148DC"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5F504D9" w14:textId="77777777" w:rsidR="00F1710E" w:rsidRPr="006051A1" w:rsidRDefault="00F1710E" w:rsidP="005C6166">
            <w:pPr>
              <w:bidi w:val="0"/>
              <w:rPr>
                <w:color w:val="000000"/>
                <w:sz w:val="22"/>
                <w:szCs w:val="22"/>
              </w:rPr>
            </w:pPr>
          </w:p>
        </w:tc>
      </w:tr>
      <w:tr w:rsidR="00F1710E" w:rsidRPr="006051A1" w14:paraId="01ABD01A"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17C3D5CD" w14:textId="77777777" w:rsidR="00F1710E" w:rsidRDefault="00F1710E" w:rsidP="005C6166">
            <w:pPr>
              <w:bidi w:val="0"/>
              <w:jc w:val="center"/>
              <w:rPr>
                <w:b/>
                <w:bCs/>
                <w:color w:val="000000"/>
                <w:sz w:val="22"/>
                <w:szCs w:val="22"/>
                <w:rtl/>
              </w:rPr>
            </w:pPr>
            <w:r>
              <w:rPr>
                <w:rFonts w:hint="cs"/>
                <w:b/>
                <w:bCs/>
                <w:color w:val="000000"/>
                <w:sz w:val="22"/>
                <w:szCs w:val="22"/>
                <w:rtl/>
              </w:rPr>
              <w:t>19</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4EEDD26B" w14:textId="77777777" w:rsidR="00F1710E" w:rsidRDefault="00F1710E" w:rsidP="005C6166">
            <w:pPr>
              <w:rPr>
                <w:color w:val="000000"/>
                <w:sz w:val="22"/>
                <w:szCs w:val="22"/>
                <w:rtl/>
              </w:rPr>
            </w:pPr>
            <w:r>
              <w:rPr>
                <w:rFonts w:hint="cs"/>
                <w:color w:val="000000"/>
                <w:sz w:val="22"/>
                <w:szCs w:val="22"/>
                <w:rtl/>
              </w:rPr>
              <w:t>ילדים אחרים מציקים לי או מתנהגים אליי בבריונות</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E2E83"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93B10AF"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9FBF325" w14:textId="77777777" w:rsidR="00F1710E" w:rsidRPr="006051A1" w:rsidRDefault="00F1710E" w:rsidP="005C6166">
            <w:pPr>
              <w:bidi w:val="0"/>
              <w:rPr>
                <w:color w:val="000000"/>
                <w:sz w:val="22"/>
                <w:szCs w:val="22"/>
              </w:rPr>
            </w:pPr>
          </w:p>
        </w:tc>
      </w:tr>
      <w:tr w:rsidR="00F1710E" w:rsidRPr="006051A1" w14:paraId="783C535A"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375B1A03" w14:textId="77777777" w:rsidR="00F1710E" w:rsidRDefault="00F1710E" w:rsidP="005C6166">
            <w:pPr>
              <w:bidi w:val="0"/>
              <w:jc w:val="center"/>
              <w:rPr>
                <w:b/>
                <w:bCs/>
                <w:color w:val="000000"/>
                <w:sz w:val="22"/>
                <w:szCs w:val="22"/>
                <w:rtl/>
              </w:rPr>
            </w:pPr>
            <w:r>
              <w:rPr>
                <w:rFonts w:hint="cs"/>
                <w:b/>
                <w:bCs/>
                <w:color w:val="000000"/>
                <w:sz w:val="22"/>
                <w:szCs w:val="22"/>
                <w:rtl/>
              </w:rPr>
              <w:t>20</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3D01B125" w14:textId="77777777" w:rsidR="00F1710E" w:rsidRDefault="00F1710E" w:rsidP="005C6166">
            <w:pPr>
              <w:rPr>
                <w:color w:val="000000"/>
                <w:sz w:val="22"/>
                <w:szCs w:val="22"/>
                <w:rtl/>
              </w:rPr>
            </w:pPr>
            <w:r>
              <w:rPr>
                <w:rFonts w:hint="cs"/>
                <w:color w:val="000000"/>
                <w:sz w:val="22"/>
                <w:szCs w:val="22"/>
                <w:rtl/>
              </w:rPr>
              <w:t>אני מתנדבר לעזור לאחרים לעיתים קרובות (להורים, למורים, ילדים)</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5B0F0"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0918827"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A213D5F" w14:textId="77777777" w:rsidR="00F1710E" w:rsidRPr="006051A1" w:rsidRDefault="00F1710E" w:rsidP="005C6166">
            <w:pPr>
              <w:bidi w:val="0"/>
              <w:rPr>
                <w:color w:val="000000"/>
                <w:sz w:val="22"/>
                <w:szCs w:val="22"/>
              </w:rPr>
            </w:pPr>
          </w:p>
        </w:tc>
      </w:tr>
      <w:tr w:rsidR="00F1710E" w:rsidRPr="006051A1" w14:paraId="643598A4"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3D56AED6" w14:textId="77777777" w:rsidR="00F1710E" w:rsidRDefault="00F1710E" w:rsidP="005C6166">
            <w:pPr>
              <w:bidi w:val="0"/>
              <w:jc w:val="center"/>
              <w:rPr>
                <w:b/>
                <w:bCs/>
                <w:color w:val="000000"/>
                <w:sz w:val="22"/>
                <w:szCs w:val="22"/>
                <w:rtl/>
              </w:rPr>
            </w:pPr>
            <w:r>
              <w:rPr>
                <w:rFonts w:hint="cs"/>
                <w:b/>
                <w:bCs/>
                <w:color w:val="000000"/>
                <w:sz w:val="22"/>
                <w:szCs w:val="22"/>
                <w:rtl/>
              </w:rPr>
              <w:t>21</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417E2D6C" w14:textId="77777777" w:rsidR="00F1710E" w:rsidRDefault="00F1710E" w:rsidP="005C6166">
            <w:pPr>
              <w:rPr>
                <w:color w:val="000000"/>
                <w:sz w:val="22"/>
                <w:szCs w:val="22"/>
                <w:rtl/>
              </w:rPr>
            </w:pPr>
            <w:r>
              <w:rPr>
                <w:rFonts w:hint="cs"/>
                <w:color w:val="000000"/>
                <w:sz w:val="22"/>
                <w:szCs w:val="22"/>
                <w:rtl/>
              </w:rPr>
              <w:t>אני חושב לפני שאני פועל</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14E5F"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7484696"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AC8CB8C" w14:textId="77777777" w:rsidR="00F1710E" w:rsidRPr="006051A1" w:rsidRDefault="00F1710E" w:rsidP="005C6166">
            <w:pPr>
              <w:bidi w:val="0"/>
              <w:rPr>
                <w:color w:val="000000"/>
                <w:sz w:val="22"/>
                <w:szCs w:val="22"/>
              </w:rPr>
            </w:pPr>
          </w:p>
        </w:tc>
      </w:tr>
      <w:tr w:rsidR="00F1710E" w:rsidRPr="006051A1" w14:paraId="1BB4BF20"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772DC329" w14:textId="77777777" w:rsidR="00F1710E" w:rsidRDefault="00F1710E" w:rsidP="005C6166">
            <w:pPr>
              <w:bidi w:val="0"/>
              <w:jc w:val="center"/>
              <w:rPr>
                <w:b/>
                <w:bCs/>
                <w:color w:val="000000"/>
                <w:sz w:val="22"/>
                <w:szCs w:val="22"/>
                <w:rtl/>
              </w:rPr>
            </w:pPr>
            <w:r>
              <w:rPr>
                <w:rFonts w:hint="cs"/>
                <w:b/>
                <w:bCs/>
                <w:color w:val="000000"/>
                <w:sz w:val="22"/>
                <w:szCs w:val="22"/>
                <w:rtl/>
              </w:rPr>
              <w:lastRenderedPageBreak/>
              <w:t>22</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31A4F834" w14:textId="77777777" w:rsidR="00F1710E" w:rsidRDefault="00F1710E" w:rsidP="005C6166">
            <w:pPr>
              <w:rPr>
                <w:color w:val="000000"/>
                <w:sz w:val="22"/>
                <w:szCs w:val="22"/>
                <w:rtl/>
              </w:rPr>
            </w:pPr>
            <w:r>
              <w:rPr>
                <w:rFonts w:hint="cs"/>
                <w:color w:val="000000"/>
                <w:sz w:val="22"/>
                <w:szCs w:val="22"/>
                <w:rtl/>
              </w:rPr>
              <w:t>אני לוקח דברים שאינם שלי מהבית, מבית הספר או ממקומות אחרים</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2A38E"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BD94F0F"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ABACF6F" w14:textId="77777777" w:rsidR="00F1710E" w:rsidRPr="006051A1" w:rsidRDefault="00F1710E" w:rsidP="005C6166">
            <w:pPr>
              <w:bidi w:val="0"/>
              <w:rPr>
                <w:color w:val="000000"/>
                <w:sz w:val="22"/>
                <w:szCs w:val="22"/>
              </w:rPr>
            </w:pPr>
          </w:p>
        </w:tc>
      </w:tr>
      <w:tr w:rsidR="00F1710E" w:rsidRPr="006051A1" w14:paraId="75EF6C58"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0014F463" w14:textId="77777777" w:rsidR="00F1710E" w:rsidRDefault="00F1710E" w:rsidP="005C6166">
            <w:pPr>
              <w:bidi w:val="0"/>
              <w:jc w:val="center"/>
              <w:rPr>
                <w:b/>
                <w:bCs/>
                <w:color w:val="000000"/>
                <w:sz w:val="22"/>
                <w:szCs w:val="22"/>
                <w:rtl/>
              </w:rPr>
            </w:pPr>
            <w:r>
              <w:rPr>
                <w:rFonts w:hint="cs"/>
                <w:b/>
                <w:bCs/>
                <w:color w:val="000000"/>
                <w:sz w:val="22"/>
                <w:szCs w:val="22"/>
                <w:rtl/>
              </w:rPr>
              <w:t>23</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3EF03190" w14:textId="77777777" w:rsidR="00F1710E" w:rsidRDefault="00F1710E" w:rsidP="005C6166">
            <w:pPr>
              <w:rPr>
                <w:color w:val="000000"/>
                <w:sz w:val="22"/>
                <w:szCs w:val="22"/>
                <w:rtl/>
              </w:rPr>
            </w:pPr>
            <w:r>
              <w:rPr>
                <w:rFonts w:hint="cs"/>
                <w:color w:val="000000"/>
                <w:sz w:val="22"/>
                <w:szCs w:val="22"/>
                <w:rtl/>
              </w:rPr>
              <w:t>אני מסתדר יותר טוב עם מבוגרים מאשר עם ילדים</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329D"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F647538"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BF1CA6C" w14:textId="77777777" w:rsidR="00F1710E" w:rsidRPr="006051A1" w:rsidRDefault="00F1710E" w:rsidP="005C6166">
            <w:pPr>
              <w:bidi w:val="0"/>
              <w:rPr>
                <w:color w:val="000000"/>
                <w:sz w:val="22"/>
                <w:szCs w:val="22"/>
              </w:rPr>
            </w:pPr>
          </w:p>
        </w:tc>
      </w:tr>
      <w:tr w:rsidR="00F1710E" w:rsidRPr="006051A1" w14:paraId="3260D74D"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7D1C675F" w14:textId="77777777" w:rsidR="00F1710E" w:rsidRDefault="00F1710E" w:rsidP="005C6166">
            <w:pPr>
              <w:bidi w:val="0"/>
              <w:jc w:val="center"/>
              <w:rPr>
                <w:b/>
                <w:bCs/>
                <w:color w:val="000000"/>
                <w:sz w:val="22"/>
                <w:szCs w:val="22"/>
                <w:rtl/>
              </w:rPr>
            </w:pPr>
            <w:r>
              <w:rPr>
                <w:rFonts w:hint="cs"/>
                <w:b/>
                <w:bCs/>
                <w:color w:val="000000"/>
                <w:sz w:val="22"/>
                <w:szCs w:val="22"/>
                <w:rtl/>
              </w:rPr>
              <w:t>24</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45B6AE02" w14:textId="77777777" w:rsidR="00F1710E" w:rsidRDefault="00F1710E" w:rsidP="005C6166">
            <w:pPr>
              <w:rPr>
                <w:color w:val="000000"/>
                <w:sz w:val="22"/>
                <w:szCs w:val="22"/>
                <w:rtl/>
              </w:rPr>
            </w:pPr>
            <w:r>
              <w:rPr>
                <w:rFonts w:hint="cs"/>
                <w:color w:val="000000"/>
                <w:sz w:val="22"/>
                <w:szCs w:val="22"/>
                <w:rtl/>
              </w:rPr>
              <w:t>יש לי הרבה פחדים, קל להפחיד אותי</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E5E5E"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FB6F53E"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8EB3519" w14:textId="77777777" w:rsidR="00F1710E" w:rsidRPr="006051A1" w:rsidRDefault="00F1710E" w:rsidP="005C6166">
            <w:pPr>
              <w:bidi w:val="0"/>
              <w:rPr>
                <w:color w:val="000000"/>
                <w:sz w:val="22"/>
                <w:szCs w:val="22"/>
              </w:rPr>
            </w:pPr>
          </w:p>
        </w:tc>
      </w:tr>
      <w:tr w:rsidR="00F1710E" w:rsidRPr="006051A1" w14:paraId="3C1DCAE3"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483068EF" w14:textId="77777777" w:rsidR="00F1710E" w:rsidRDefault="00F1710E" w:rsidP="005C6166">
            <w:pPr>
              <w:bidi w:val="0"/>
              <w:jc w:val="center"/>
              <w:rPr>
                <w:b/>
                <w:bCs/>
                <w:color w:val="000000"/>
                <w:sz w:val="22"/>
                <w:szCs w:val="22"/>
                <w:rtl/>
              </w:rPr>
            </w:pPr>
            <w:r>
              <w:rPr>
                <w:rFonts w:hint="cs"/>
                <w:b/>
                <w:bCs/>
                <w:color w:val="000000"/>
                <w:sz w:val="22"/>
                <w:szCs w:val="22"/>
                <w:rtl/>
              </w:rPr>
              <w:t>25</w:t>
            </w: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04366900" w14:textId="77777777" w:rsidR="00F1710E" w:rsidRDefault="00F1710E" w:rsidP="005C6166">
            <w:pPr>
              <w:rPr>
                <w:color w:val="000000"/>
                <w:sz w:val="22"/>
                <w:szCs w:val="22"/>
                <w:rtl/>
              </w:rPr>
            </w:pPr>
            <w:r>
              <w:rPr>
                <w:rFonts w:hint="cs"/>
                <w:color w:val="000000"/>
                <w:sz w:val="22"/>
                <w:szCs w:val="22"/>
                <w:rtl/>
              </w:rPr>
              <w:t>אני מסיים משימות יש לי יכולת ריכוז טובה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E61D"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496BA75"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57BDEC3" w14:textId="77777777" w:rsidR="00F1710E" w:rsidRPr="006051A1" w:rsidRDefault="00F1710E" w:rsidP="005C6166">
            <w:pPr>
              <w:bidi w:val="0"/>
              <w:rPr>
                <w:color w:val="000000"/>
                <w:sz w:val="22"/>
                <w:szCs w:val="22"/>
              </w:rPr>
            </w:pPr>
          </w:p>
        </w:tc>
      </w:tr>
      <w:tr w:rsidR="00F1710E" w:rsidRPr="006051A1" w14:paraId="7B4629B8" w14:textId="77777777" w:rsidTr="005C6166">
        <w:trPr>
          <w:trHeight w:val="426"/>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14:paraId="5DFD3D75" w14:textId="77777777" w:rsidR="00F1710E" w:rsidRDefault="00F1710E" w:rsidP="005C6166">
            <w:pPr>
              <w:bidi w:val="0"/>
              <w:jc w:val="center"/>
              <w:rPr>
                <w:b/>
                <w:bCs/>
                <w:color w:val="000000"/>
                <w:sz w:val="22"/>
                <w:szCs w:val="22"/>
                <w:rtl/>
              </w:rPr>
            </w:pPr>
          </w:p>
          <w:p w14:paraId="572B86EC" w14:textId="77777777" w:rsidR="00F1710E" w:rsidRDefault="00F1710E" w:rsidP="005C6166">
            <w:pPr>
              <w:bidi w:val="0"/>
              <w:jc w:val="center"/>
              <w:rPr>
                <w:b/>
                <w:bCs/>
                <w:color w:val="000000"/>
                <w:sz w:val="22"/>
                <w:szCs w:val="22"/>
                <w:rtl/>
              </w:rPr>
            </w:pPr>
          </w:p>
        </w:tc>
        <w:tc>
          <w:tcPr>
            <w:tcW w:w="6269" w:type="dxa"/>
            <w:tcBorders>
              <w:top w:val="single" w:sz="4" w:space="0" w:color="auto"/>
              <w:left w:val="single" w:sz="4" w:space="0" w:color="auto"/>
              <w:bottom w:val="single" w:sz="4" w:space="0" w:color="auto"/>
              <w:right w:val="single" w:sz="4" w:space="0" w:color="auto"/>
            </w:tcBorders>
            <w:shd w:val="clear" w:color="auto" w:fill="auto"/>
            <w:vAlign w:val="center"/>
          </w:tcPr>
          <w:p w14:paraId="3BE3E845" w14:textId="77777777" w:rsidR="00F1710E" w:rsidRDefault="00F1710E" w:rsidP="005C6166">
            <w:pPr>
              <w:rPr>
                <w:color w:val="000000"/>
                <w:sz w:val="22"/>
                <w:szCs w:val="22"/>
                <w:rtl/>
              </w:rPr>
            </w:pPr>
            <w:r>
              <w:rPr>
                <w:rFonts w:hint="cs"/>
                <w:color w:val="000000"/>
                <w:sz w:val="22"/>
                <w:szCs w:val="22"/>
                <w:rtl/>
              </w:rPr>
              <w:t>באופן כללי האם אתה חושב שיש לך קשיים באחד או יותר מהתחומים הבאים: רגשות, ריכוז, התנהגות או היכולת להסתדר עם אנשים אחרים?</w:t>
            </w:r>
          </w:p>
          <w:p w14:paraId="3152856B" w14:textId="77777777" w:rsidR="00F1710E" w:rsidRDefault="00F1710E" w:rsidP="005C6166">
            <w:pPr>
              <w:rPr>
                <w:color w:val="000000"/>
                <w:sz w:val="22"/>
                <w:szCs w:val="22"/>
                <w:rtl/>
              </w:rPr>
            </w:pPr>
          </w:p>
          <w:p w14:paraId="45D5385B" w14:textId="77777777" w:rsidR="00F1710E" w:rsidRDefault="00F1710E" w:rsidP="005C6166">
            <w:pPr>
              <w:rPr>
                <w:color w:val="000000"/>
                <w:sz w:val="22"/>
                <w:szCs w:val="22"/>
                <w:rtl/>
              </w:rPr>
            </w:pPr>
          </w:p>
          <w:p w14:paraId="1FDFD6C6" w14:textId="77777777" w:rsidR="00F1710E" w:rsidRDefault="00F1710E" w:rsidP="007D2294">
            <w:pPr>
              <w:pStyle w:val="ListParagraph"/>
              <w:numPr>
                <w:ilvl w:val="0"/>
                <w:numId w:val="28"/>
              </w:numPr>
              <w:contextualSpacing/>
              <w:rPr>
                <w:color w:val="000000"/>
              </w:rPr>
            </w:pPr>
            <w:r>
              <w:rPr>
                <w:rFonts w:hint="cs"/>
                <w:color w:val="000000"/>
                <w:rtl/>
              </w:rPr>
              <w:t>לא</w:t>
            </w:r>
          </w:p>
          <w:p w14:paraId="693F29FE" w14:textId="77777777" w:rsidR="00F1710E" w:rsidRDefault="00F1710E" w:rsidP="007D2294">
            <w:pPr>
              <w:pStyle w:val="ListParagraph"/>
              <w:numPr>
                <w:ilvl w:val="0"/>
                <w:numId w:val="28"/>
              </w:numPr>
              <w:contextualSpacing/>
              <w:rPr>
                <w:color w:val="000000"/>
              </w:rPr>
            </w:pPr>
            <w:r>
              <w:rPr>
                <w:rFonts w:hint="cs"/>
                <w:color w:val="000000"/>
                <w:rtl/>
              </w:rPr>
              <w:t>כן קשיים קלים</w:t>
            </w:r>
          </w:p>
          <w:p w14:paraId="373ADABA" w14:textId="77777777" w:rsidR="00F1710E" w:rsidRDefault="00F1710E" w:rsidP="007D2294">
            <w:pPr>
              <w:pStyle w:val="ListParagraph"/>
              <w:numPr>
                <w:ilvl w:val="0"/>
                <w:numId w:val="28"/>
              </w:numPr>
              <w:contextualSpacing/>
              <w:rPr>
                <w:color w:val="000000"/>
              </w:rPr>
            </w:pPr>
            <w:r>
              <w:rPr>
                <w:rFonts w:hint="cs"/>
                <w:color w:val="000000"/>
                <w:rtl/>
              </w:rPr>
              <w:t>כן, קשים ממשיים</w:t>
            </w:r>
          </w:p>
          <w:p w14:paraId="67E5E929" w14:textId="77777777" w:rsidR="00F1710E" w:rsidRDefault="00F1710E" w:rsidP="007D2294">
            <w:pPr>
              <w:pStyle w:val="ListParagraph"/>
              <w:numPr>
                <w:ilvl w:val="0"/>
                <w:numId w:val="28"/>
              </w:numPr>
              <w:contextualSpacing/>
              <w:rPr>
                <w:color w:val="000000"/>
              </w:rPr>
            </w:pPr>
            <w:r>
              <w:rPr>
                <w:rFonts w:hint="cs"/>
                <w:color w:val="000000"/>
                <w:rtl/>
              </w:rPr>
              <w:t>כן, קשיים חמורים</w:t>
            </w:r>
          </w:p>
          <w:p w14:paraId="7A2EB0B1" w14:textId="77777777" w:rsidR="00F1710E" w:rsidRDefault="00F1710E" w:rsidP="005C6166">
            <w:pPr>
              <w:rPr>
                <w:color w:val="000000"/>
                <w:sz w:val="22"/>
                <w:szCs w:val="22"/>
                <w:rtl/>
              </w:rPr>
            </w:pPr>
          </w:p>
          <w:p w14:paraId="6C3D7E98" w14:textId="77777777" w:rsidR="00F1710E" w:rsidRPr="004A591C" w:rsidRDefault="00F1710E" w:rsidP="005C6166">
            <w:pPr>
              <w:rPr>
                <w:color w:val="000000"/>
                <w:sz w:val="22"/>
                <w:szCs w:val="22"/>
                <w:rtl/>
              </w:rPr>
            </w:pPr>
            <w:r>
              <w:rPr>
                <w:rFonts w:hint="cs"/>
                <w:color w:val="000000"/>
                <w:sz w:val="22"/>
                <w:szCs w:val="22"/>
                <w:rtl/>
              </w:rPr>
              <w:t>אם ענית כן, ענה על השאלות הבאות:</w:t>
            </w:r>
          </w:p>
          <w:p w14:paraId="0E2E76A5" w14:textId="77777777" w:rsidR="00F1710E" w:rsidRDefault="00F1710E" w:rsidP="005C6166">
            <w:pPr>
              <w:rPr>
                <w:color w:val="000000"/>
                <w:sz w:val="22"/>
                <w:szCs w:val="22"/>
                <w:rtl/>
              </w:rPr>
            </w:pPr>
            <w:r>
              <w:rPr>
                <w:rFonts w:hint="cs"/>
                <w:color w:val="000000"/>
                <w:sz w:val="22"/>
                <w:szCs w:val="22"/>
                <w:rtl/>
              </w:rPr>
              <w:t xml:space="preserve">כמה זמן קשיים אלו נמשכים? </w:t>
            </w:r>
          </w:p>
          <w:p w14:paraId="278A614C" w14:textId="77777777" w:rsidR="00F1710E" w:rsidRDefault="00F1710E" w:rsidP="007D2294">
            <w:pPr>
              <w:pStyle w:val="ListParagraph"/>
              <w:numPr>
                <w:ilvl w:val="0"/>
                <w:numId w:val="29"/>
              </w:numPr>
              <w:contextualSpacing/>
              <w:rPr>
                <w:color w:val="000000"/>
              </w:rPr>
            </w:pPr>
            <w:r>
              <w:rPr>
                <w:rFonts w:hint="cs"/>
                <w:color w:val="000000"/>
                <w:rtl/>
              </w:rPr>
              <w:t>פחות מחודש</w:t>
            </w:r>
          </w:p>
          <w:p w14:paraId="02C373C9" w14:textId="77777777" w:rsidR="00F1710E" w:rsidRDefault="00F1710E" w:rsidP="007D2294">
            <w:pPr>
              <w:pStyle w:val="ListParagraph"/>
              <w:numPr>
                <w:ilvl w:val="0"/>
                <w:numId w:val="29"/>
              </w:numPr>
              <w:contextualSpacing/>
              <w:rPr>
                <w:color w:val="000000"/>
              </w:rPr>
            </w:pPr>
            <w:r>
              <w:rPr>
                <w:rFonts w:hint="cs"/>
                <w:color w:val="000000"/>
                <w:rtl/>
              </w:rPr>
              <w:t>1-5 חודשים</w:t>
            </w:r>
          </w:p>
          <w:p w14:paraId="1F3D8AF6" w14:textId="77777777" w:rsidR="00F1710E" w:rsidRDefault="00F1710E" w:rsidP="007D2294">
            <w:pPr>
              <w:pStyle w:val="ListParagraph"/>
              <w:numPr>
                <w:ilvl w:val="0"/>
                <w:numId w:val="29"/>
              </w:numPr>
              <w:contextualSpacing/>
              <w:rPr>
                <w:color w:val="000000"/>
              </w:rPr>
            </w:pPr>
            <w:r>
              <w:rPr>
                <w:rFonts w:hint="cs"/>
                <w:color w:val="000000"/>
                <w:rtl/>
              </w:rPr>
              <w:t>6-12 חודשים</w:t>
            </w:r>
          </w:p>
          <w:p w14:paraId="1708C7E7" w14:textId="77777777" w:rsidR="00F1710E" w:rsidRDefault="00F1710E" w:rsidP="007D2294">
            <w:pPr>
              <w:pStyle w:val="ListParagraph"/>
              <w:numPr>
                <w:ilvl w:val="0"/>
                <w:numId w:val="29"/>
              </w:numPr>
              <w:contextualSpacing/>
              <w:rPr>
                <w:color w:val="000000"/>
              </w:rPr>
            </w:pPr>
            <w:r>
              <w:rPr>
                <w:rFonts w:hint="cs"/>
                <w:color w:val="000000"/>
                <w:rtl/>
              </w:rPr>
              <w:t>למעלה משנה</w:t>
            </w:r>
          </w:p>
          <w:p w14:paraId="46E9ACCE" w14:textId="77777777" w:rsidR="00F1710E" w:rsidRDefault="00F1710E" w:rsidP="005C6166">
            <w:pPr>
              <w:rPr>
                <w:color w:val="000000"/>
                <w:sz w:val="22"/>
                <w:szCs w:val="22"/>
                <w:rtl/>
              </w:rPr>
            </w:pPr>
            <w:r>
              <w:rPr>
                <w:rFonts w:hint="cs"/>
                <w:color w:val="000000"/>
                <w:sz w:val="22"/>
                <w:szCs w:val="22"/>
                <w:rtl/>
              </w:rPr>
              <w:t>האם קשיים אלה מציקים או מלחיצים אותך?</w:t>
            </w:r>
          </w:p>
          <w:p w14:paraId="0D97240B" w14:textId="77777777" w:rsidR="00F1710E" w:rsidRDefault="00F1710E" w:rsidP="005C6166">
            <w:pPr>
              <w:rPr>
                <w:color w:val="000000"/>
                <w:sz w:val="22"/>
                <w:szCs w:val="22"/>
                <w:rtl/>
              </w:rPr>
            </w:pPr>
          </w:p>
          <w:p w14:paraId="7A4E7F3A" w14:textId="77777777" w:rsidR="00F1710E" w:rsidRDefault="00F1710E" w:rsidP="005C6166">
            <w:pPr>
              <w:rPr>
                <w:color w:val="000000"/>
                <w:sz w:val="22"/>
                <w:szCs w:val="22"/>
                <w:rtl/>
              </w:rPr>
            </w:pPr>
            <w:r>
              <w:rPr>
                <w:rFonts w:hint="cs"/>
                <w:color w:val="000000"/>
                <w:sz w:val="22"/>
                <w:szCs w:val="22"/>
                <w:rtl/>
              </w:rPr>
              <w:t>האם קשיים אלו מפרייעים לך בחיי היום יום בתחומים הבאים:</w:t>
            </w:r>
          </w:p>
          <w:p w14:paraId="3073CDFB" w14:textId="77777777" w:rsidR="00F1710E" w:rsidRDefault="00F1710E" w:rsidP="007D2294">
            <w:pPr>
              <w:pStyle w:val="ListParagraph"/>
              <w:numPr>
                <w:ilvl w:val="0"/>
                <w:numId w:val="30"/>
              </w:numPr>
              <w:contextualSpacing/>
              <w:rPr>
                <w:color w:val="000000"/>
              </w:rPr>
            </w:pPr>
            <w:r>
              <w:rPr>
                <w:rFonts w:hint="cs"/>
                <w:color w:val="000000"/>
                <w:rtl/>
              </w:rPr>
              <w:t>המשפחה</w:t>
            </w:r>
          </w:p>
          <w:p w14:paraId="65B1DE0A" w14:textId="77777777" w:rsidR="00F1710E" w:rsidRDefault="00F1710E" w:rsidP="007D2294">
            <w:pPr>
              <w:pStyle w:val="ListParagraph"/>
              <w:numPr>
                <w:ilvl w:val="0"/>
                <w:numId w:val="30"/>
              </w:numPr>
              <w:contextualSpacing/>
              <w:rPr>
                <w:color w:val="000000"/>
              </w:rPr>
            </w:pPr>
            <w:r>
              <w:rPr>
                <w:rFonts w:hint="cs"/>
                <w:color w:val="000000"/>
                <w:rtl/>
              </w:rPr>
              <w:t>חברים</w:t>
            </w:r>
          </w:p>
          <w:p w14:paraId="73A006E3" w14:textId="77777777" w:rsidR="00F1710E" w:rsidRDefault="00F1710E" w:rsidP="007D2294">
            <w:pPr>
              <w:pStyle w:val="ListParagraph"/>
              <w:numPr>
                <w:ilvl w:val="0"/>
                <w:numId w:val="30"/>
              </w:numPr>
              <w:contextualSpacing/>
              <w:rPr>
                <w:color w:val="000000"/>
              </w:rPr>
            </w:pPr>
            <w:r>
              <w:rPr>
                <w:rFonts w:hint="cs"/>
                <w:color w:val="000000"/>
                <w:rtl/>
              </w:rPr>
              <w:t xml:space="preserve">לימודים בבית הספר                                        </w:t>
            </w:r>
          </w:p>
          <w:p w14:paraId="5D3529D3" w14:textId="77777777" w:rsidR="00F1710E" w:rsidRDefault="00F1710E" w:rsidP="007D2294">
            <w:pPr>
              <w:pStyle w:val="ListParagraph"/>
              <w:numPr>
                <w:ilvl w:val="0"/>
                <w:numId w:val="30"/>
              </w:numPr>
              <w:contextualSpacing/>
              <w:rPr>
                <w:color w:val="000000"/>
              </w:rPr>
            </w:pPr>
            <w:r>
              <w:rPr>
                <w:rFonts w:hint="cs"/>
                <w:color w:val="000000"/>
                <w:rtl/>
              </w:rPr>
              <w:t>פעילות פנאי</w:t>
            </w:r>
          </w:p>
          <w:p w14:paraId="5B926B21" w14:textId="77777777" w:rsidR="00F1710E" w:rsidRDefault="00F1710E" w:rsidP="005C6166">
            <w:pPr>
              <w:pStyle w:val="ListParagraph"/>
              <w:rPr>
                <w:color w:val="000000"/>
              </w:rPr>
            </w:pPr>
          </w:p>
          <w:p w14:paraId="1B24A4E9" w14:textId="77777777" w:rsidR="00F1710E" w:rsidRPr="00D222B9" w:rsidRDefault="00F1710E" w:rsidP="005C6166">
            <w:pPr>
              <w:rPr>
                <w:color w:val="000000"/>
                <w:sz w:val="22"/>
                <w:szCs w:val="22"/>
                <w:rtl/>
              </w:rPr>
            </w:pPr>
            <w:r>
              <w:rPr>
                <w:rFonts w:hint="cs"/>
                <w:color w:val="000000"/>
                <w:sz w:val="22"/>
                <w:szCs w:val="22"/>
                <w:rtl/>
              </w:rPr>
              <w:t>האם קשיים אלו מכבידים על הסובבים אותך?</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742E7" w14:textId="77777777" w:rsidR="00F1710E" w:rsidRDefault="00F1710E" w:rsidP="007D2294">
            <w:pPr>
              <w:pStyle w:val="ListParagraph"/>
              <w:numPr>
                <w:ilvl w:val="0"/>
                <w:numId w:val="31"/>
              </w:numPr>
              <w:contextualSpacing/>
              <w:rPr>
                <w:color w:val="000000"/>
              </w:rPr>
            </w:pPr>
            <w:r>
              <w:rPr>
                <w:rFonts w:hint="cs"/>
                <w:color w:val="000000"/>
                <w:rtl/>
              </w:rPr>
              <w:t>בכלל לא</w:t>
            </w:r>
          </w:p>
          <w:p w14:paraId="482E83F7" w14:textId="77777777" w:rsidR="00F1710E" w:rsidRDefault="00F1710E" w:rsidP="007D2294">
            <w:pPr>
              <w:pStyle w:val="ListParagraph"/>
              <w:numPr>
                <w:ilvl w:val="0"/>
                <w:numId w:val="31"/>
              </w:numPr>
              <w:contextualSpacing/>
              <w:rPr>
                <w:color w:val="000000"/>
              </w:rPr>
            </w:pPr>
            <w:r>
              <w:rPr>
                <w:rFonts w:hint="cs"/>
                <w:color w:val="000000"/>
                <w:rtl/>
              </w:rPr>
              <w:t xml:space="preserve">רק קצת </w:t>
            </w:r>
          </w:p>
          <w:p w14:paraId="3B8971B9" w14:textId="77777777" w:rsidR="00F1710E" w:rsidRDefault="00F1710E" w:rsidP="007D2294">
            <w:pPr>
              <w:pStyle w:val="ListParagraph"/>
              <w:numPr>
                <w:ilvl w:val="0"/>
                <w:numId w:val="31"/>
              </w:numPr>
              <w:contextualSpacing/>
              <w:rPr>
                <w:color w:val="000000"/>
              </w:rPr>
            </w:pPr>
            <w:r>
              <w:rPr>
                <w:rFonts w:hint="cs"/>
                <w:color w:val="000000"/>
                <w:rtl/>
              </w:rPr>
              <w:t>הרבה</w:t>
            </w:r>
          </w:p>
          <w:p w14:paraId="22DC9BA1" w14:textId="77777777" w:rsidR="00F1710E" w:rsidRDefault="00F1710E" w:rsidP="007D2294">
            <w:pPr>
              <w:pStyle w:val="ListParagraph"/>
              <w:numPr>
                <w:ilvl w:val="0"/>
                <w:numId w:val="31"/>
              </w:numPr>
              <w:contextualSpacing/>
              <w:rPr>
                <w:color w:val="000000"/>
              </w:rPr>
            </w:pPr>
            <w:r>
              <w:rPr>
                <w:rFonts w:hint="cs"/>
                <w:color w:val="000000"/>
                <w:rtl/>
              </w:rPr>
              <w:t>הרבהמאד</w:t>
            </w:r>
          </w:p>
          <w:p w14:paraId="044B25AA" w14:textId="77777777" w:rsidR="00F1710E" w:rsidRPr="006051A1" w:rsidRDefault="00F1710E" w:rsidP="005C6166">
            <w:pPr>
              <w:bidi w:val="0"/>
              <w:jc w:val="righ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1F0AABF" w14:textId="77777777" w:rsidR="00F1710E" w:rsidRPr="006051A1" w:rsidRDefault="00F1710E" w:rsidP="005C6166">
            <w:pPr>
              <w:bidi w:val="0"/>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8D33FE0" w14:textId="77777777" w:rsidR="00F1710E" w:rsidRPr="006051A1" w:rsidRDefault="00F1710E" w:rsidP="005C6166">
            <w:pPr>
              <w:bidi w:val="0"/>
              <w:rPr>
                <w:color w:val="000000"/>
                <w:sz w:val="22"/>
                <w:szCs w:val="22"/>
              </w:rPr>
            </w:pPr>
          </w:p>
        </w:tc>
      </w:tr>
    </w:tbl>
    <w:p w14:paraId="4DBB84A2" w14:textId="77777777" w:rsidR="00F1710E" w:rsidRDefault="00F1710E" w:rsidP="00F1710E">
      <w:pPr>
        <w:rPr>
          <w:sz w:val="20"/>
          <w:rtl/>
        </w:rPr>
      </w:pPr>
      <w:r w:rsidRPr="00BC34F9">
        <w:rPr>
          <w:sz w:val="20"/>
          <w:rtl/>
        </w:rPr>
        <w:br w:type="page"/>
      </w:r>
    </w:p>
    <w:p w14:paraId="2DDC2061" w14:textId="77777777" w:rsidR="00F1710E" w:rsidRPr="007B4484" w:rsidRDefault="00F1710E" w:rsidP="00F1710E">
      <w:pPr>
        <w:spacing w:line="360" w:lineRule="auto"/>
        <w:ind w:left="-285" w:right="-284"/>
        <w:jc w:val="center"/>
        <w:rPr>
          <w:rFonts w:cs="David"/>
          <w:b/>
          <w:bCs/>
          <w:u w:val="single"/>
          <w:rtl/>
        </w:rPr>
      </w:pPr>
      <w:r w:rsidRPr="007B4484">
        <w:rPr>
          <w:rFonts w:cs="David" w:hint="cs"/>
          <w:b/>
          <w:bCs/>
          <w:u w:val="single"/>
          <w:rtl/>
        </w:rPr>
        <w:lastRenderedPageBreak/>
        <w:t>נספח 11</w:t>
      </w:r>
    </w:p>
    <w:p w14:paraId="70D307CC" w14:textId="77777777" w:rsidR="00F1710E" w:rsidRDefault="00F1710E" w:rsidP="00F1710E">
      <w:pPr>
        <w:spacing w:line="360" w:lineRule="auto"/>
        <w:ind w:left="-285" w:right="-284"/>
        <w:jc w:val="center"/>
        <w:rPr>
          <w:rFonts w:cs="David"/>
          <w:u w:val="single"/>
          <w:rtl/>
        </w:rPr>
      </w:pPr>
      <w:r>
        <w:rPr>
          <w:rFonts w:cs="David" w:hint="cs"/>
          <w:u w:val="single"/>
          <w:rtl/>
        </w:rPr>
        <w:t xml:space="preserve">שאלון  העתיד שלי  </w:t>
      </w:r>
    </w:p>
    <w:p w14:paraId="6ADEFFCA" w14:textId="77777777" w:rsidR="00F1710E" w:rsidRDefault="00F1710E" w:rsidP="00F1710E">
      <w:pPr>
        <w:spacing w:line="360" w:lineRule="auto"/>
        <w:ind w:left="-285" w:right="-426"/>
        <w:rPr>
          <w:rFonts w:cs="David"/>
          <w:rtl/>
        </w:rPr>
      </w:pPr>
      <w:r w:rsidRPr="00C6542A">
        <w:rPr>
          <w:rFonts w:cs="David" w:hint="cs"/>
          <w:rtl/>
        </w:rPr>
        <w:t>כ</w:t>
      </w:r>
      <w:r>
        <w:rPr>
          <w:rFonts w:cs="David" w:hint="cs"/>
          <w:rtl/>
        </w:rPr>
        <w:t>כ</w:t>
      </w:r>
      <w:r w:rsidRPr="00C6542A">
        <w:rPr>
          <w:rFonts w:cs="David" w:hint="cs"/>
          <w:rtl/>
        </w:rPr>
        <w:t xml:space="preserve">ל </w:t>
      </w:r>
      <w:r>
        <w:rPr>
          <w:rFonts w:cs="David" w:hint="cs"/>
          <w:rtl/>
        </w:rPr>
        <w:t xml:space="preserve">כשאתה חושב על העתיד, כמה פעמים מעסיקות אותך </w:t>
      </w:r>
      <w:r>
        <w:rPr>
          <w:rFonts w:cs="David" w:hint="cs"/>
          <w:b/>
          <w:bCs/>
          <w:rtl/>
        </w:rPr>
        <w:t xml:space="preserve">חששות </w:t>
      </w:r>
      <w:r>
        <w:rPr>
          <w:rFonts w:cs="David" w:hint="cs"/>
          <w:rtl/>
        </w:rPr>
        <w:t>לגבי כל אחד מהנושאים המפורטים בטבלה?</w:t>
      </w:r>
    </w:p>
    <w:p w14:paraId="0807CAC4" w14:textId="77777777" w:rsidR="00F1710E" w:rsidRDefault="00F1710E" w:rsidP="00F1710E">
      <w:pPr>
        <w:spacing w:line="360" w:lineRule="auto"/>
        <w:ind w:left="-285" w:right="-426"/>
        <w:rPr>
          <w:rFonts w:cs="David"/>
          <w:rtl/>
        </w:rPr>
      </w:pPr>
      <w:r>
        <w:rPr>
          <w:rFonts w:cs="David" w:hint="cs"/>
          <w:rtl/>
        </w:rPr>
        <w:t>אם הנושא מעסיק אותך יום יום, הקף את הספרה 5. אם הנושא אינו מעסיק אותך אף פעם, הקף את הספרה 1. סמן בספרות האמצעיות אם את/ה נמצא בין שני הקצוות.</w:t>
      </w:r>
    </w:p>
    <w:p w14:paraId="2DFA87B6" w14:textId="77777777" w:rsidR="00F1710E" w:rsidRPr="00C6542A" w:rsidRDefault="00F1710E" w:rsidP="00F1710E">
      <w:pPr>
        <w:spacing w:line="360" w:lineRule="auto"/>
        <w:rPr>
          <w:rFonts w:cs="David"/>
          <w:rtl/>
        </w:rPr>
      </w:pPr>
    </w:p>
    <w:tbl>
      <w:tblPr>
        <w:bidiVisual/>
        <w:tblW w:w="0" w:type="auto"/>
        <w:tblLook w:val="01E0" w:firstRow="1" w:lastRow="1" w:firstColumn="1" w:lastColumn="1" w:noHBand="0" w:noVBand="0"/>
      </w:tblPr>
      <w:tblGrid>
        <w:gridCol w:w="659"/>
        <w:gridCol w:w="4193"/>
        <w:gridCol w:w="839"/>
        <w:gridCol w:w="991"/>
        <w:gridCol w:w="991"/>
        <w:gridCol w:w="991"/>
        <w:gridCol w:w="828"/>
      </w:tblGrid>
      <w:tr w:rsidR="00F1710E" w:rsidRPr="00C6542A" w14:paraId="76E0A46A" w14:textId="77777777" w:rsidTr="005C6166">
        <w:tc>
          <w:tcPr>
            <w:tcW w:w="659" w:type="dxa"/>
            <w:tcBorders>
              <w:bottom w:val="single" w:sz="4" w:space="0" w:color="auto"/>
            </w:tcBorders>
          </w:tcPr>
          <w:p w14:paraId="7F352808" w14:textId="77777777" w:rsidR="00F1710E" w:rsidRPr="00C6542A" w:rsidRDefault="00F1710E" w:rsidP="005C6166">
            <w:pPr>
              <w:spacing w:afterLines="40" w:after="96"/>
              <w:jc w:val="center"/>
              <w:rPr>
                <w:rFonts w:cs="David"/>
                <w:rtl/>
              </w:rPr>
            </w:pPr>
          </w:p>
        </w:tc>
        <w:tc>
          <w:tcPr>
            <w:tcW w:w="4193" w:type="dxa"/>
            <w:tcBorders>
              <w:bottom w:val="single" w:sz="4" w:space="0" w:color="auto"/>
            </w:tcBorders>
          </w:tcPr>
          <w:p w14:paraId="354DAFB8" w14:textId="77777777" w:rsidR="00F1710E" w:rsidRPr="00C6542A" w:rsidRDefault="00F1710E" w:rsidP="005C6166">
            <w:pPr>
              <w:spacing w:afterLines="40" w:after="96"/>
              <w:jc w:val="center"/>
              <w:rPr>
                <w:rFonts w:cs="David"/>
                <w:rtl/>
              </w:rPr>
            </w:pPr>
          </w:p>
        </w:tc>
        <w:tc>
          <w:tcPr>
            <w:tcW w:w="839" w:type="dxa"/>
            <w:tcBorders>
              <w:bottom w:val="single" w:sz="4" w:space="0" w:color="auto"/>
            </w:tcBorders>
            <w:vAlign w:val="center"/>
          </w:tcPr>
          <w:p w14:paraId="005B0695" w14:textId="77777777" w:rsidR="00F1710E" w:rsidRPr="00C6542A" w:rsidRDefault="00F1710E" w:rsidP="005C6166">
            <w:pPr>
              <w:spacing w:afterLines="40" w:after="96"/>
              <w:jc w:val="center"/>
              <w:rPr>
                <w:rFonts w:cs="David"/>
                <w:b/>
                <w:bCs/>
                <w:rtl/>
              </w:rPr>
            </w:pPr>
            <w:r w:rsidRPr="00C6542A">
              <w:rPr>
                <w:rFonts w:cs="David" w:hint="cs"/>
                <w:b/>
                <w:bCs/>
                <w:rtl/>
              </w:rPr>
              <w:t>אף פעם</w:t>
            </w:r>
          </w:p>
        </w:tc>
        <w:tc>
          <w:tcPr>
            <w:tcW w:w="954" w:type="dxa"/>
            <w:tcBorders>
              <w:bottom w:val="single" w:sz="4" w:space="0" w:color="auto"/>
            </w:tcBorders>
            <w:vAlign w:val="center"/>
          </w:tcPr>
          <w:p w14:paraId="3F182259" w14:textId="77777777" w:rsidR="00F1710E" w:rsidRPr="00C6542A" w:rsidRDefault="00F1710E" w:rsidP="005C6166">
            <w:pPr>
              <w:spacing w:afterLines="40" w:after="96"/>
              <w:jc w:val="center"/>
              <w:rPr>
                <w:rFonts w:cs="David"/>
                <w:b/>
                <w:bCs/>
                <w:rtl/>
              </w:rPr>
            </w:pPr>
            <w:r w:rsidRPr="00C6542A">
              <w:rPr>
                <w:rFonts w:cs="David" w:hint="cs"/>
                <w:b/>
                <w:bCs/>
                <w:rtl/>
              </w:rPr>
              <w:t>לעיתים רחוקות</w:t>
            </w:r>
          </w:p>
        </w:tc>
        <w:tc>
          <w:tcPr>
            <w:tcW w:w="933" w:type="dxa"/>
            <w:tcBorders>
              <w:bottom w:val="single" w:sz="4" w:space="0" w:color="auto"/>
            </w:tcBorders>
            <w:vAlign w:val="center"/>
          </w:tcPr>
          <w:p w14:paraId="1BEA8E39" w14:textId="77777777" w:rsidR="00F1710E" w:rsidRPr="00C6542A" w:rsidRDefault="00F1710E" w:rsidP="005C6166">
            <w:pPr>
              <w:spacing w:afterLines="40" w:after="96"/>
              <w:jc w:val="center"/>
              <w:rPr>
                <w:rFonts w:cs="David"/>
                <w:b/>
                <w:bCs/>
                <w:rtl/>
              </w:rPr>
            </w:pPr>
            <w:r w:rsidRPr="00C6542A">
              <w:rPr>
                <w:rFonts w:cs="David" w:hint="cs"/>
                <w:b/>
                <w:bCs/>
                <w:rtl/>
              </w:rPr>
              <w:t>ל</w:t>
            </w:r>
            <w:r>
              <w:rPr>
                <w:rFonts w:cs="David" w:hint="cs"/>
                <w:b/>
                <w:bCs/>
                <w:rtl/>
              </w:rPr>
              <w:t>עיתים</w:t>
            </w:r>
          </w:p>
        </w:tc>
        <w:tc>
          <w:tcPr>
            <w:tcW w:w="881" w:type="dxa"/>
            <w:tcBorders>
              <w:bottom w:val="single" w:sz="4" w:space="0" w:color="auto"/>
            </w:tcBorders>
            <w:vAlign w:val="center"/>
          </w:tcPr>
          <w:p w14:paraId="105ED310" w14:textId="77777777" w:rsidR="00F1710E" w:rsidRPr="00C6542A" w:rsidRDefault="00F1710E" w:rsidP="005C6166">
            <w:pPr>
              <w:spacing w:afterLines="40" w:after="96"/>
              <w:jc w:val="center"/>
              <w:rPr>
                <w:rFonts w:cs="David"/>
                <w:b/>
                <w:bCs/>
                <w:rtl/>
              </w:rPr>
            </w:pPr>
            <w:r w:rsidRPr="00C6542A">
              <w:rPr>
                <w:rFonts w:cs="David" w:hint="cs"/>
                <w:b/>
                <w:bCs/>
                <w:rtl/>
              </w:rPr>
              <w:t>לעיתים קרובות</w:t>
            </w:r>
          </w:p>
        </w:tc>
        <w:tc>
          <w:tcPr>
            <w:tcW w:w="828" w:type="dxa"/>
            <w:tcBorders>
              <w:bottom w:val="single" w:sz="4" w:space="0" w:color="auto"/>
            </w:tcBorders>
            <w:vAlign w:val="center"/>
          </w:tcPr>
          <w:p w14:paraId="20D3C2B0" w14:textId="77777777" w:rsidR="00F1710E" w:rsidRPr="00C6542A" w:rsidRDefault="00F1710E" w:rsidP="005C6166">
            <w:pPr>
              <w:spacing w:afterLines="40" w:after="96"/>
              <w:jc w:val="center"/>
              <w:rPr>
                <w:rFonts w:cs="David"/>
                <w:b/>
                <w:bCs/>
                <w:rtl/>
              </w:rPr>
            </w:pPr>
            <w:r>
              <w:rPr>
                <w:rFonts w:cs="David" w:hint="cs"/>
                <w:b/>
                <w:bCs/>
                <w:rtl/>
              </w:rPr>
              <w:t>יום יום</w:t>
            </w:r>
          </w:p>
        </w:tc>
      </w:tr>
      <w:tr w:rsidR="00F1710E" w:rsidRPr="00C6542A" w14:paraId="5AEB782D" w14:textId="77777777" w:rsidTr="005C6166">
        <w:tc>
          <w:tcPr>
            <w:tcW w:w="659" w:type="dxa"/>
            <w:tcBorders>
              <w:top w:val="single" w:sz="4" w:space="0" w:color="auto"/>
              <w:bottom w:val="single" w:sz="4" w:space="0" w:color="auto"/>
            </w:tcBorders>
            <w:vAlign w:val="center"/>
          </w:tcPr>
          <w:p w14:paraId="2310657B" w14:textId="77777777" w:rsidR="00F1710E" w:rsidRPr="00C6542A" w:rsidRDefault="00F1710E" w:rsidP="005C6166">
            <w:pPr>
              <w:spacing w:afterLines="40" w:after="96"/>
              <w:jc w:val="center"/>
              <w:rPr>
                <w:rFonts w:cs="David"/>
                <w:rtl/>
              </w:rPr>
            </w:pPr>
            <w:r w:rsidRPr="00C6542A">
              <w:rPr>
                <w:rFonts w:cs="David" w:hint="cs"/>
                <w:rtl/>
              </w:rPr>
              <w:t>1</w:t>
            </w:r>
          </w:p>
        </w:tc>
        <w:tc>
          <w:tcPr>
            <w:tcW w:w="4193" w:type="dxa"/>
            <w:tcBorders>
              <w:top w:val="single" w:sz="4" w:space="0" w:color="auto"/>
              <w:bottom w:val="single" w:sz="4" w:space="0" w:color="auto"/>
            </w:tcBorders>
          </w:tcPr>
          <w:p w14:paraId="4711D39C" w14:textId="77777777" w:rsidR="00F1710E" w:rsidRPr="00C6542A" w:rsidRDefault="00F1710E" w:rsidP="005C6166">
            <w:pPr>
              <w:spacing w:afterLines="40" w:after="96"/>
              <w:rPr>
                <w:rFonts w:cs="David"/>
                <w:rtl/>
              </w:rPr>
            </w:pPr>
            <w:r>
              <w:rPr>
                <w:rFonts w:cs="David" w:hint="cs"/>
                <w:rtl/>
              </w:rPr>
              <w:t>הלימודים שלי אחרי בית הספר (אקדמיה, הכשרה מקצועית)</w:t>
            </w:r>
          </w:p>
        </w:tc>
        <w:tc>
          <w:tcPr>
            <w:tcW w:w="839" w:type="dxa"/>
            <w:tcBorders>
              <w:top w:val="single" w:sz="4" w:space="0" w:color="auto"/>
              <w:bottom w:val="single" w:sz="4" w:space="0" w:color="auto"/>
            </w:tcBorders>
            <w:vAlign w:val="center"/>
          </w:tcPr>
          <w:p w14:paraId="11EFDCCB"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39F61869"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3113449E"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4B3C3E62"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61321F66"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1A37181E" w14:textId="77777777" w:rsidTr="005C6166">
        <w:tc>
          <w:tcPr>
            <w:tcW w:w="659" w:type="dxa"/>
            <w:tcBorders>
              <w:top w:val="single" w:sz="4" w:space="0" w:color="auto"/>
              <w:bottom w:val="single" w:sz="4" w:space="0" w:color="auto"/>
            </w:tcBorders>
            <w:vAlign w:val="center"/>
          </w:tcPr>
          <w:p w14:paraId="166E3450" w14:textId="77777777" w:rsidR="00F1710E" w:rsidRPr="00C6542A" w:rsidRDefault="00F1710E" w:rsidP="005C6166">
            <w:pPr>
              <w:spacing w:afterLines="40" w:after="96"/>
              <w:jc w:val="center"/>
              <w:rPr>
                <w:rFonts w:cs="David"/>
                <w:rtl/>
              </w:rPr>
            </w:pPr>
            <w:r w:rsidRPr="00C6542A">
              <w:rPr>
                <w:rFonts w:cs="David" w:hint="cs"/>
                <w:rtl/>
              </w:rPr>
              <w:t>2</w:t>
            </w:r>
          </w:p>
        </w:tc>
        <w:tc>
          <w:tcPr>
            <w:tcW w:w="4193" w:type="dxa"/>
            <w:tcBorders>
              <w:top w:val="single" w:sz="4" w:space="0" w:color="auto"/>
              <w:bottom w:val="single" w:sz="4" w:space="0" w:color="auto"/>
            </w:tcBorders>
          </w:tcPr>
          <w:p w14:paraId="1CD98C00" w14:textId="77777777" w:rsidR="00F1710E" w:rsidRPr="00C6542A" w:rsidRDefault="00F1710E" w:rsidP="005C6166">
            <w:pPr>
              <w:spacing w:afterLines="40" w:after="96"/>
              <w:rPr>
                <w:rFonts w:cs="David"/>
                <w:rtl/>
              </w:rPr>
            </w:pPr>
            <w:r>
              <w:rPr>
                <w:rFonts w:cs="David" w:hint="cs"/>
                <w:rtl/>
              </w:rPr>
              <w:t>המקצוע שאעסוק בו</w:t>
            </w:r>
          </w:p>
        </w:tc>
        <w:tc>
          <w:tcPr>
            <w:tcW w:w="839" w:type="dxa"/>
            <w:tcBorders>
              <w:top w:val="single" w:sz="4" w:space="0" w:color="auto"/>
              <w:bottom w:val="single" w:sz="4" w:space="0" w:color="auto"/>
            </w:tcBorders>
            <w:vAlign w:val="center"/>
          </w:tcPr>
          <w:p w14:paraId="60DC928C"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08EEE7B2"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503B3B2E"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0B5A314D"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1E22056E"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516B9DFB" w14:textId="77777777" w:rsidTr="005C6166">
        <w:tc>
          <w:tcPr>
            <w:tcW w:w="659" w:type="dxa"/>
            <w:tcBorders>
              <w:top w:val="single" w:sz="4" w:space="0" w:color="auto"/>
              <w:bottom w:val="single" w:sz="4" w:space="0" w:color="auto"/>
            </w:tcBorders>
            <w:vAlign w:val="center"/>
          </w:tcPr>
          <w:p w14:paraId="4EA4F17E" w14:textId="77777777" w:rsidR="00F1710E" w:rsidRPr="00C6542A" w:rsidRDefault="00F1710E" w:rsidP="005C6166">
            <w:pPr>
              <w:spacing w:afterLines="40" w:after="96"/>
              <w:jc w:val="center"/>
              <w:rPr>
                <w:rFonts w:cs="David"/>
                <w:rtl/>
              </w:rPr>
            </w:pPr>
            <w:r w:rsidRPr="00C6542A">
              <w:rPr>
                <w:rFonts w:cs="David" w:hint="cs"/>
                <w:rtl/>
              </w:rPr>
              <w:t>3</w:t>
            </w:r>
          </w:p>
        </w:tc>
        <w:tc>
          <w:tcPr>
            <w:tcW w:w="4193" w:type="dxa"/>
            <w:tcBorders>
              <w:top w:val="single" w:sz="4" w:space="0" w:color="auto"/>
              <w:bottom w:val="single" w:sz="4" w:space="0" w:color="auto"/>
            </w:tcBorders>
          </w:tcPr>
          <w:p w14:paraId="28D14A43" w14:textId="77777777" w:rsidR="00F1710E" w:rsidRPr="00C6542A" w:rsidRDefault="00F1710E" w:rsidP="005C6166">
            <w:pPr>
              <w:spacing w:afterLines="40" w:after="96"/>
              <w:rPr>
                <w:rFonts w:cs="David"/>
                <w:rtl/>
              </w:rPr>
            </w:pPr>
            <w:r>
              <w:rPr>
                <w:rFonts w:cs="David" w:hint="cs"/>
                <w:rtl/>
              </w:rPr>
              <w:t>מקום העבודה העתידי שלי</w:t>
            </w:r>
          </w:p>
        </w:tc>
        <w:tc>
          <w:tcPr>
            <w:tcW w:w="839" w:type="dxa"/>
            <w:tcBorders>
              <w:top w:val="single" w:sz="4" w:space="0" w:color="auto"/>
              <w:bottom w:val="single" w:sz="4" w:space="0" w:color="auto"/>
            </w:tcBorders>
            <w:vAlign w:val="center"/>
          </w:tcPr>
          <w:p w14:paraId="001ABDDE"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1CF292BE"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20F43322"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535A5260"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4B172177"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109658DB" w14:textId="77777777" w:rsidTr="005C6166">
        <w:tc>
          <w:tcPr>
            <w:tcW w:w="659" w:type="dxa"/>
            <w:tcBorders>
              <w:top w:val="single" w:sz="4" w:space="0" w:color="auto"/>
              <w:bottom w:val="single" w:sz="4" w:space="0" w:color="auto"/>
            </w:tcBorders>
            <w:vAlign w:val="center"/>
          </w:tcPr>
          <w:p w14:paraId="28989887" w14:textId="77777777" w:rsidR="00F1710E" w:rsidRPr="00C6542A" w:rsidRDefault="00F1710E" w:rsidP="005C6166">
            <w:pPr>
              <w:spacing w:afterLines="40" w:after="96"/>
              <w:jc w:val="center"/>
              <w:rPr>
                <w:rFonts w:cs="David"/>
                <w:rtl/>
              </w:rPr>
            </w:pPr>
            <w:r w:rsidRPr="00C6542A">
              <w:rPr>
                <w:rFonts w:cs="David" w:hint="cs"/>
                <w:rtl/>
              </w:rPr>
              <w:t>4</w:t>
            </w:r>
          </w:p>
        </w:tc>
        <w:tc>
          <w:tcPr>
            <w:tcW w:w="4193" w:type="dxa"/>
            <w:tcBorders>
              <w:top w:val="single" w:sz="4" w:space="0" w:color="auto"/>
              <w:bottom w:val="single" w:sz="4" w:space="0" w:color="auto"/>
            </w:tcBorders>
          </w:tcPr>
          <w:p w14:paraId="01202D91" w14:textId="77777777" w:rsidR="00F1710E" w:rsidRPr="00C6542A" w:rsidRDefault="00F1710E" w:rsidP="005C6166">
            <w:pPr>
              <w:spacing w:afterLines="40" w:after="96"/>
              <w:rPr>
                <w:rFonts w:cs="David"/>
                <w:rtl/>
              </w:rPr>
            </w:pPr>
            <w:r>
              <w:rPr>
                <w:rFonts w:cs="David" w:hint="cs"/>
                <w:rtl/>
              </w:rPr>
              <w:t>בן/ בת הזוג שלי</w:t>
            </w:r>
          </w:p>
        </w:tc>
        <w:tc>
          <w:tcPr>
            <w:tcW w:w="839" w:type="dxa"/>
            <w:tcBorders>
              <w:top w:val="single" w:sz="4" w:space="0" w:color="auto"/>
              <w:bottom w:val="single" w:sz="4" w:space="0" w:color="auto"/>
            </w:tcBorders>
            <w:vAlign w:val="center"/>
          </w:tcPr>
          <w:p w14:paraId="4A80C1D5"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4898DE06"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2B8A62B9"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76FA252D"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7571249C"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447F39D6" w14:textId="77777777" w:rsidTr="005C6166">
        <w:tc>
          <w:tcPr>
            <w:tcW w:w="659" w:type="dxa"/>
            <w:tcBorders>
              <w:top w:val="single" w:sz="4" w:space="0" w:color="auto"/>
              <w:bottom w:val="single" w:sz="4" w:space="0" w:color="auto"/>
            </w:tcBorders>
            <w:vAlign w:val="center"/>
          </w:tcPr>
          <w:p w14:paraId="72DB777D" w14:textId="77777777" w:rsidR="00F1710E" w:rsidRPr="00C6542A" w:rsidRDefault="00F1710E" w:rsidP="005C6166">
            <w:pPr>
              <w:spacing w:afterLines="40" w:after="96"/>
              <w:jc w:val="center"/>
              <w:rPr>
                <w:rFonts w:cs="David"/>
                <w:rtl/>
              </w:rPr>
            </w:pPr>
            <w:r w:rsidRPr="00C6542A">
              <w:rPr>
                <w:rFonts w:cs="David" w:hint="cs"/>
                <w:rtl/>
              </w:rPr>
              <w:t>5</w:t>
            </w:r>
          </w:p>
        </w:tc>
        <w:tc>
          <w:tcPr>
            <w:tcW w:w="4193" w:type="dxa"/>
            <w:tcBorders>
              <w:top w:val="single" w:sz="4" w:space="0" w:color="auto"/>
              <w:bottom w:val="single" w:sz="4" w:space="0" w:color="auto"/>
            </w:tcBorders>
          </w:tcPr>
          <w:p w14:paraId="6883DD82" w14:textId="77777777" w:rsidR="00F1710E" w:rsidRPr="00C6542A" w:rsidRDefault="00F1710E" w:rsidP="005C6166">
            <w:pPr>
              <w:spacing w:afterLines="40" w:after="96"/>
              <w:rPr>
                <w:rFonts w:cs="David"/>
                <w:rtl/>
              </w:rPr>
            </w:pPr>
            <w:r>
              <w:rPr>
                <w:rFonts w:cs="David" w:hint="cs"/>
                <w:rtl/>
              </w:rPr>
              <w:t>המשפחה שאקים (הילדים שלי)</w:t>
            </w:r>
          </w:p>
        </w:tc>
        <w:tc>
          <w:tcPr>
            <w:tcW w:w="839" w:type="dxa"/>
            <w:tcBorders>
              <w:top w:val="single" w:sz="4" w:space="0" w:color="auto"/>
              <w:bottom w:val="single" w:sz="4" w:space="0" w:color="auto"/>
            </w:tcBorders>
            <w:vAlign w:val="center"/>
          </w:tcPr>
          <w:p w14:paraId="25D5C208"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148185C6"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47F5C0BD"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39EFFB43"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468702B2"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740C498B" w14:textId="77777777" w:rsidTr="005C6166">
        <w:tc>
          <w:tcPr>
            <w:tcW w:w="659" w:type="dxa"/>
            <w:tcBorders>
              <w:top w:val="single" w:sz="4" w:space="0" w:color="auto"/>
              <w:bottom w:val="single" w:sz="4" w:space="0" w:color="auto"/>
            </w:tcBorders>
            <w:vAlign w:val="center"/>
          </w:tcPr>
          <w:p w14:paraId="5FDA920B" w14:textId="77777777" w:rsidR="00F1710E" w:rsidRPr="00C6542A" w:rsidRDefault="00F1710E" w:rsidP="005C6166">
            <w:pPr>
              <w:spacing w:afterLines="40" w:after="96"/>
              <w:jc w:val="center"/>
              <w:rPr>
                <w:rFonts w:cs="David"/>
                <w:rtl/>
              </w:rPr>
            </w:pPr>
            <w:r w:rsidRPr="00C6542A">
              <w:rPr>
                <w:rFonts w:cs="David" w:hint="cs"/>
                <w:rtl/>
              </w:rPr>
              <w:t>6</w:t>
            </w:r>
          </w:p>
        </w:tc>
        <w:tc>
          <w:tcPr>
            <w:tcW w:w="4193" w:type="dxa"/>
            <w:tcBorders>
              <w:top w:val="single" w:sz="4" w:space="0" w:color="auto"/>
              <w:bottom w:val="single" w:sz="4" w:space="0" w:color="auto"/>
            </w:tcBorders>
          </w:tcPr>
          <w:p w14:paraId="5F219EE3" w14:textId="77777777" w:rsidR="00F1710E" w:rsidRPr="00C6542A" w:rsidRDefault="00F1710E" w:rsidP="005C6166">
            <w:pPr>
              <w:spacing w:afterLines="40" w:after="96"/>
              <w:rPr>
                <w:rFonts w:cs="David"/>
                <w:rtl/>
              </w:rPr>
            </w:pPr>
            <w:r>
              <w:rPr>
                <w:rFonts w:cs="David" w:hint="cs"/>
                <w:rtl/>
              </w:rPr>
              <w:t>מצבי הכלכלי (הכסף שלי)</w:t>
            </w:r>
          </w:p>
        </w:tc>
        <w:tc>
          <w:tcPr>
            <w:tcW w:w="839" w:type="dxa"/>
            <w:tcBorders>
              <w:top w:val="single" w:sz="4" w:space="0" w:color="auto"/>
              <w:bottom w:val="single" w:sz="4" w:space="0" w:color="auto"/>
            </w:tcBorders>
            <w:vAlign w:val="center"/>
          </w:tcPr>
          <w:p w14:paraId="27D96413"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59E0FF2C"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27AA25C2"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45775719"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0E5528D6"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19402C7D" w14:textId="77777777" w:rsidTr="005C6166">
        <w:tc>
          <w:tcPr>
            <w:tcW w:w="659" w:type="dxa"/>
            <w:tcBorders>
              <w:top w:val="single" w:sz="4" w:space="0" w:color="auto"/>
              <w:bottom w:val="single" w:sz="4" w:space="0" w:color="auto"/>
            </w:tcBorders>
            <w:vAlign w:val="center"/>
          </w:tcPr>
          <w:p w14:paraId="166E555B" w14:textId="77777777" w:rsidR="00F1710E" w:rsidRPr="00C6542A" w:rsidRDefault="00F1710E" w:rsidP="005C6166">
            <w:pPr>
              <w:spacing w:afterLines="40" w:after="96"/>
              <w:jc w:val="center"/>
              <w:rPr>
                <w:rFonts w:cs="David"/>
                <w:rtl/>
              </w:rPr>
            </w:pPr>
            <w:r>
              <w:rPr>
                <w:rFonts w:cs="David" w:hint="cs"/>
                <w:rtl/>
              </w:rPr>
              <w:t>7</w:t>
            </w:r>
          </w:p>
        </w:tc>
        <w:tc>
          <w:tcPr>
            <w:tcW w:w="4193" w:type="dxa"/>
            <w:tcBorders>
              <w:top w:val="single" w:sz="4" w:space="0" w:color="auto"/>
              <w:bottom w:val="single" w:sz="4" w:space="0" w:color="auto"/>
            </w:tcBorders>
          </w:tcPr>
          <w:p w14:paraId="21CD4147" w14:textId="77777777" w:rsidR="00F1710E" w:rsidRDefault="00F1710E" w:rsidP="005C6166">
            <w:pPr>
              <w:spacing w:afterLines="40" w:after="96"/>
              <w:rPr>
                <w:rFonts w:cs="David"/>
                <w:rtl/>
              </w:rPr>
            </w:pPr>
            <w:r>
              <w:rPr>
                <w:rFonts w:cs="David" w:hint="cs"/>
                <w:rtl/>
              </w:rPr>
              <w:t>באופן כללי מה יהיה איתי</w:t>
            </w:r>
          </w:p>
        </w:tc>
        <w:tc>
          <w:tcPr>
            <w:tcW w:w="839" w:type="dxa"/>
            <w:tcBorders>
              <w:top w:val="single" w:sz="4" w:space="0" w:color="auto"/>
              <w:bottom w:val="single" w:sz="4" w:space="0" w:color="auto"/>
            </w:tcBorders>
            <w:vAlign w:val="center"/>
          </w:tcPr>
          <w:p w14:paraId="5A4E03A1"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7DEE1239"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313E13A3"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358422AA"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2932B46B"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5B649FA5" w14:textId="77777777" w:rsidTr="005C6166">
        <w:tc>
          <w:tcPr>
            <w:tcW w:w="659" w:type="dxa"/>
            <w:tcBorders>
              <w:top w:val="single" w:sz="4" w:space="0" w:color="auto"/>
              <w:bottom w:val="single" w:sz="4" w:space="0" w:color="auto"/>
            </w:tcBorders>
            <w:vAlign w:val="center"/>
          </w:tcPr>
          <w:p w14:paraId="4DF7730D" w14:textId="77777777" w:rsidR="00F1710E" w:rsidRDefault="00F1710E" w:rsidP="005C6166">
            <w:pPr>
              <w:spacing w:afterLines="40" w:after="96"/>
              <w:jc w:val="center"/>
              <w:rPr>
                <w:rFonts w:cs="David"/>
                <w:rtl/>
              </w:rPr>
            </w:pPr>
            <w:r>
              <w:rPr>
                <w:rFonts w:cs="David" w:hint="cs"/>
                <w:rtl/>
              </w:rPr>
              <w:t>8</w:t>
            </w:r>
          </w:p>
        </w:tc>
        <w:tc>
          <w:tcPr>
            <w:tcW w:w="4193" w:type="dxa"/>
            <w:tcBorders>
              <w:top w:val="single" w:sz="4" w:space="0" w:color="auto"/>
              <w:bottom w:val="single" w:sz="4" w:space="0" w:color="auto"/>
            </w:tcBorders>
          </w:tcPr>
          <w:p w14:paraId="2905AA0B" w14:textId="77777777" w:rsidR="00F1710E" w:rsidRDefault="00F1710E" w:rsidP="005C6166">
            <w:pPr>
              <w:spacing w:afterLines="40" w:after="96"/>
              <w:rPr>
                <w:rFonts w:cs="David"/>
                <w:rtl/>
              </w:rPr>
            </w:pPr>
            <w:r>
              <w:rPr>
                <w:rFonts w:cs="David" w:hint="cs"/>
                <w:rtl/>
              </w:rPr>
              <w:t>גורל המדינה והעולם</w:t>
            </w:r>
          </w:p>
        </w:tc>
        <w:tc>
          <w:tcPr>
            <w:tcW w:w="839" w:type="dxa"/>
            <w:tcBorders>
              <w:top w:val="single" w:sz="4" w:space="0" w:color="auto"/>
              <w:bottom w:val="single" w:sz="4" w:space="0" w:color="auto"/>
            </w:tcBorders>
            <w:vAlign w:val="center"/>
          </w:tcPr>
          <w:p w14:paraId="5959262F"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4C1AD023"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3BAF9A3E"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5ABD19F5"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2399B940"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2C446E47" w14:textId="77777777" w:rsidTr="005C6166">
        <w:tc>
          <w:tcPr>
            <w:tcW w:w="659" w:type="dxa"/>
            <w:tcBorders>
              <w:top w:val="single" w:sz="4" w:space="0" w:color="auto"/>
              <w:bottom w:val="single" w:sz="4" w:space="0" w:color="auto"/>
            </w:tcBorders>
            <w:vAlign w:val="center"/>
          </w:tcPr>
          <w:p w14:paraId="3E4D5D26" w14:textId="77777777" w:rsidR="00F1710E" w:rsidRDefault="00F1710E" w:rsidP="005C6166">
            <w:pPr>
              <w:spacing w:afterLines="40" w:after="96"/>
              <w:jc w:val="center"/>
              <w:rPr>
                <w:rFonts w:cs="David"/>
                <w:rtl/>
              </w:rPr>
            </w:pPr>
            <w:r>
              <w:rPr>
                <w:rFonts w:cs="David" w:hint="cs"/>
                <w:rtl/>
              </w:rPr>
              <w:t>9</w:t>
            </w:r>
          </w:p>
        </w:tc>
        <w:tc>
          <w:tcPr>
            <w:tcW w:w="4193" w:type="dxa"/>
            <w:tcBorders>
              <w:top w:val="single" w:sz="4" w:space="0" w:color="auto"/>
              <w:bottom w:val="single" w:sz="4" w:space="0" w:color="auto"/>
            </w:tcBorders>
          </w:tcPr>
          <w:p w14:paraId="38FB5D56" w14:textId="77777777" w:rsidR="00F1710E" w:rsidRDefault="00F1710E" w:rsidP="005C6166">
            <w:pPr>
              <w:spacing w:afterLines="40" w:after="96"/>
              <w:rPr>
                <w:rFonts w:cs="David"/>
                <w:rtl/>
              </w:rPr>
            </w:pPr>
            <w:r>
              <w:rPr>
                <w:rFonts w:cs="David" w:hint="cs"/>
                <w:rtl/>
              </w:rPr>
              <w:t>החברים הקרובים שלי</w:t>
            </w:r>
          </w:p>
        </w:tc>
        <w:tc>
          <w:tcPr>
            <w:tcW w:w="839" w:type="dxa"/>
            <w:tcBorders>
              <w:top w:val="single" w:sz="4" w:space="0" w:color="auto"/>
              <w:bottom w:val="single" w:sz="4" w:space="0" w:color="auto"/>
            </w:tcBorders>
            <w:vAlign w:val="center"/>
          </w:tcPr>
          <w:p w14:paraId="1E38809D"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78AACEBD"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4BCA2258"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24946336"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6BAECEE7"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059A9CB1" w14:textId="77777777" w:rsidTr="005C6166">
        <w:tc>
          <w:tcPr>
            <w:tcW w:w="659" w:type="dxa"/>
            <w:tcBorders>
              <w:top w:val="single" w:sz="4" w:space="0" w:color="auto"/>
              <w:bottom w:val="single" w:sz="4" w:space="0" w:color="auto"/>
            </w:tcBorders>
            <w:vAlign w:val="center"/>
          </w:tcPr>
          <w:p w14:paraId="58476518" w14:textId="77777777" w:rsidR="00F1710E" w:rsidRDefault="00F1710E" w:rsidP="005C6166">
            <w:pPr>
              <w:spacing w:afterLines="40" w:after="96"/>
              <w:jc w:val="center"/>
              <w:rPr>
                <w:rFonts w:cs="David"/>
                <w:rtl/>
              </w:rPr>
            </w:pPr>
            <w:r>
              <w:rPr>
                <w:rFonts w:cs="David" w:hint="cs"/>
                <w:rtl/>
              </w:rPr>
              <w:t>10</w:t>
            </w:r>
          </w:p>
        </w:tc>
        <w:tc>
          <w:tcPr>
            <w:tcW w:w="4193" w:type="dxa"/>
            <w:tcBorders>
              <w:top w:val="single" w:sz="4" w:space="0" w:color="auto"/>
              <w:bottom w:val="single" w:sz="4" w:space="0" w:color="auto"/>
            </w:tcBorders>
          </w:tcPr>
          <w:p w14:paraId="45FE389D" w14:textId="77777777" w:rsidR="00F1710E" w:rsidRDefault="00F1710E" w:rsidP="005C6166">
            <w:pPr>
              <w:spacing w:afterLines="40" w:after="96"/>
              <w:rPr>
                <w:rFonts w:cs="David"/>
                <w:rtl/>
              </w:rPr>
            </w:pPr>
            <w:r>
              <w:rPr>
                <w:rFonts w:cs="David" w:hint="cs"/>
                <w:rtl/>
              </w:rPr>
              <w:t>עם מי אגור כשאתבגר</w:t>
            </w:r>
          </w:p>
        </w:tc>
        <w:tc>
          <w:tcPr>
            <w:tcW w:w="839" w:type="dxa"/>
            <w:tcBorders>
              <w:top w:val="single" w:sz="4" w:space="0" w:color="auto"/>
              <w:bottom w:val="single" w:sz="4" w:space="0" w:color="auto"/>
            </w:tcBorders>
            <w:vAlign w:val="center"/>
          </w:tcPr>
          <w:p w14:paraId="44CEB248"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489A466D"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618CAE5E"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6D0A4621"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3E31551A"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6A7D2B0A" w14:textId="77777777" w:rsidTr="005C6166">
        <w:tc>
          <w:tcPr>
            <w:tcW w:w="659" w:type="dxa"/>
            <w:tcBorders>
              <w:top w:val="single" w:sz="4" w:space="0" w:color="auto"/>
              <w:bottom w:val="single" w:sz="4" w:space="0" w:color="auto"/>
            </w:tcBorders>
            <w:vAlign w:val="center"/>
          </w:tcPr>
          <w:p w14:paraId="1779E867" w14:textId="77777777" w:rsidR="00F1710E" w:rsidRDefault="00F1710E" w:rsidP="005C6166">
            <w:pPr>
              <w:spacing w:afterLines="40" w:after="96"/>
              <w:jc w:val="center"/>
              <w:rPr>
                <w:rFonts w:cs="David"/>
                <w:rtl/>
              </w:rPr>
            </w:pPr>
            <w:r>
              <w:rPr>
                <w:rFonts w:cs="David" w:hint="cs"/>
                <w:rtl/>
              </w:rPr>
              <w:t>11</w:t>
            </w:r>
          </w:p>
        </w:tc>
        <w:tc>
          <w:tcPr>
            <w:tcW w:w="4193" w:type="dxa"/>
            <w:tcBorders>
              <w:top w:val="single" w:sz="4" w:space="0" w:color="auto"/>
              <w:bottom w:val="single" w:sz="4" w:space="0" w:color="auto"/>
            </w:tcBorders>
          </w:tcPr>
          <w:p w14:paraId="3AD57070" w14:textId="77777777" w:rsidR="00F1710E" w:rsidRDefault="00F1710E" w:rsidP="005C6166">
            <w:pPr>
              <w:spacing w:afterLines="40" w:after="96"/>
              <w:rPr>
                <w:rFonts w:cs="David"/>
                <w:rtl/>
              </w:rPr>
            </w:pPr>
            <w:r>
              <w:rPr>
                <w:rFonts w:cs="David" w:hint="cs"/>
                <w:rtl/>
              </w:rPr>
              <w:t>באיזו מידה אוכל להסתדר באופן עצמאי</w:t>
            </w:r>
          </w:p>
        </w:tc>
        <w:tc>
          <w:tcPr>
            <w:tcW w:w="839" w:type="dxa"/>
            <w:tcBorders>
              <w:top w:val="single" w:sz="4" w:space="0" w:color="auto"/>
              <w:bottom w:val="single" w:sz="4" w:space="0" w:color="auto"/>
            </w:tcBorders>
            <w:vAlign w:val="center"/>
          </w:tcPr>
          <w:p w14:paraId="29475B4B"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31862796"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02A96915"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3830F7F6"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49A56E16" w14:textId="77777777" w:rsidR="00F1710E" w:rsidRPr="00C6542A" w:rsidRDefault="00F1710E" w:rsidP="005C6166">
            <w:pPr>
              <w:spacing w:afterLines="40" w:after="96"/>
              <w:jc w:val="center"/>
              <w:rPr>
                <w:rFonts w:cs="David"/>
                <w:rtl/>
              </w:rPr>
            </w:pPr>
            <w:r>
              <w:rPr>
                <w:rFonts w:cs="David" w:hint="cs"/>
                <w:rtl/>
              </w:rPr>
              <w:t>5</w:t>
            </w:r>
          </w:p>
        </w:tc>
      </w:tr>
      <w:tr w:rsidR="00F1710E" w:rsidRPr="00C6542A" w14:paraId="3FEC3657" w14:textId="77777777" w:rsidTr="005C6166">
        <w:tc>
          <w:tcPr>
            <w:tcW w:w="659" w:type="dxa"/>
            <w:tcBorders>
              <w:top w:val="single" w:sz="4" w:space="0" w:color="auto"/>
              <w:bottom w:val="single" w:sz="4" w:space="0" w:color="auto"/>
            </w:tcBorders>
            <w:vAlign w:val="center"/>
          </w:tcPr>
          <w:p w14:paraId="5EE911CC" w14:textId="77777777" w:rsidR="00F1710E" w:rsidRDefault="00F1710E" w:rsidP="005C6166">
            <w:pPr>
              <w:spacing w:afterLines="40" w:after="96"/>
              <w:jc w:val="center"/>
              <w:rPr>
                <w:rFonts w:cs="David"/>
                <w:rtl/>
              </w:rPr>
            </w:pPr>
            <w:r>
              <w:rPr>
                <w:rFonts w:cs="David" w:hint="cs"/>
                <w:rtl/>
              </w:rPr>
              <w:t>12</w:t>
            </w:r>
          </w:p>
        </w:tc>
        <w:tc>
          <w:tcPr>
            <w:tcW w:w="4193" w:type="dxa"/>
            <w:tcBorders>
              <w:top w:val="single" w:sz="4" w:space="0" w:color="auto"/>
              <w:bottom w:val="single" w:sz="4" w:space="0" w:color="auto"/>
            </w:tcBorders>
          </w:tcPr>
          <w:p w14:paraId="2E5C9FEB" w14:textId="77777777" w:rsidR="00F1710E" w:rsidRDefault="00F1710E" w:rsidP="005C6166">
            <w:pPr>
              <w:spacing w:afterLines="40" w:after="96"/>
              <w:rPr>
                <w:rFonts w:cs="David"/>
                <w:rtl/>
              </w:rPr>
            </w:pPr>
            <w:r>
              <w:rPr>
                <w:rFonts w:cs="David" w:hint="cs"/>
                <w:rtl/>
              </w:rPr>
              <w:t>מי הם האנשים שאתחבר אליהם</w:t>
            </w:r>
          </w:p>
        </w:tc>
        <w:tc>
          <w:tcPr>
            <w:tcW w:w="839" w:type="dxa"/>
            <w:tcBorders>
              <w:top w:val="single" w:sz="4" w:space="0" w:color="auto"/>
              <w:bottom w:val="single" w:sz="4" w:space="0" w:color="auto"/>
            </w:tcBorders>
            <w:vAlign w:val="center"/>
          </w:tcPr>
          <w:p w14:paraId="326FC7EC" w14:textId="77777777" w:rsidR="00F1710E" w:rsidRPr="00C6542A" w:rsidRDefault="00F1710E" w:rsidP="005C6166">
            <w:pPr>
              <w:spacing w:afterLines="40" w:after="96"/>
              <w:jc w:val="center"/>
              <w:rPr>
                <w:rFonts w:cs="David"/>
                <w:rtl/>
              </w:rPr>
            </w:pPr>
            <w:r>
              <w:rPr>
                <w:rFonts w:cs="David" w:hint="cs"/>
                <w:rtl/>
              </w:rPr>
              <w:t>1</w:t>
            </w:r>
          </w:p>
        </w:tc>
        <w:tc>
          <w:tcPr>
            <w:tcW w:w="954" w:type="dxa"/>
            <w:tcBorders>
              <w:top w:val="single" w:sz="4" w:space="0" w:color="auto"/>
              <w:bottom w:val="single" w:sz="4" w:space="0" w:color="auto"/>
            </w:tcBorders>
            <w:vAlign w:val="center"/>
          </w:tcPr>
          <w:p w14:paraId="05558281" w14:textId="77777777" w:rsidR="00F1710E" w:rsidRPr="00C6542A" w:rsidRDefault="00F1710E" w:rsidP="005C6166">
            <w:pPr>
              <w:spacing w:afterLines="40" w:after="96"/>
              <w:jc w:val="center"/>
              <w:rPr>
                <w:rFonts w:cs="David"/>
                <w:rtl/>
              </w:rPr>
            </w:pPr>
            <w:r>
              <w:rPr>
                <w:rFonts w:cs="David" w:hint="cs"/>
                <w:rtl/>
              </w:rPr>
              <w:t>2</w:t>
            </w:r>
          </w:p>
        </w:tc>
        <w:tc>
          <w:tcPr>
            <w:tcW w:w="933" w:type="dxa"/>
            <w:tcBorders>
              <w:top w:val="single" w:sz="4" w:space="0" w:color="auto"/>
              <w:bottom w:val="single" w:sz="4" w:space="0" w:color="auto"/>
            </w:tcBorders>
            <w:vAlign w:val="center"/>
          </w:tcPr>
          <w:p w14:paraId="3C7C3334" w14:textId="77777777" w:rsidR="00F1710E" w:rsidRPr="00C6542A" w:rsidRDefault="00F1710E" w:rsidP="005C6166">
            <w:pPr>
              <w:spacing w:afterLines="40" w:after="96"/>
              <w:jc w:val="center"/>
              <w:rPr>
                <w:rFonts w:cs="David"/>
                <w:rtl/>
              </w:rPr>
            </w:pPr>
            <w:r>
              <w:rPr>
                <w:rFonts w:cs="David" w:hint="cs"/>
                <w:rtl/>
              </w:rPr>
              <w:t>3</w:t>
            </w:r>
          </w:p>
        </w:tc>
        <w:tc>
          <w:tcPr>
            <w:tcW w:w="881" w:type="dxa"/>
            <w:tcBorders>
              <w:top w:val="single" w:sz="4" w:space="0" w:color="auto"/>
              <w:bottom w:val="single" w:sz="4" w:space="0" w:color="auto"/>
            </w:tcBorders>
            <w:vAlign w:val="center"/>
          </w:tcPr>
          <w:p w14:paraId="03C52F68" w14:textId="77777777" w:rsidR="00F1710E" w:rsidRPr="00C6542A" w:rsidRDefault="00F1710E" w:rsidP="005C6166">
            <w:pPr>
              <w:spacing w:afterLines="40" w:after="96"/>
              <w:jc w:val="center"/>
              <w:rPr>
                <w:rFonts w:cs="David"/>
                <w:rtl/>
              </w:rPr>
            </w:pPr>
            <w:r>
              <w:rPr>
                <w:rFonts w:cs="David" w:hint="cs"/>
                <w:rtl/>
              </w:rPr>
              <w:t>4</w:t>
            </w:r>
          </w:p>
        </w:tc>
        <w:tc>
          <w:tcPr>
            <w:tcW w:w="828" w:type="dxa"/>
            <w:tcBorders>
              <w:top w:val="single" w:sz="4" w:space="0" w:color="auto"/>
              <w:bottom w:val="single" w:sz="4" w:space="0" w:color="auto"/>
            </w:tcBorders>
            <w:vAlign w:val="center"/>
          </w:tcPr>
          <w:p w14:paraId="3EB85045" w14:textId="77777777" w:rsidR="00F1710E" w:rsidRPr="00C6542A" w:rsidRDefault="00F1710E" w:rsidP="005C6166">
            <w:pPr>
              <w:spacing w:afterLines="40" w:after="96"/>
              <w:jc w:val="center"/>
              <w:rPr>
                <w:rFonts w:cs="David"/>
                <w:rtl/>
              </w:rPr>
            </w:pPr>
            <w:r>
              <w:rPr>
                <w:rFonts w:cs="David" w:hint="cs"/>
                <w:rtl/>
              </w:rPr>
              <w:t>5</w:t>
            </w:r>
          </w:p>
        </w:tc>
      </w:tr>
    </w:tbl>
    <w:p w14:paraId="63ED8830" w14:textId="77777777" w:rsidR="00F1710E" w:rsidRDefault="00F1710E" w:rsidP="00F1710E">
      <w:pPr>
        <w:spacing w:line="360" w:lineRule="auto"/>
        <w:rPr>
          <w:rFonts w:cs="David"/>
          <w:rtl/>
        </w:rPr>
      </w:pPr>
    </w:p>
    <w:p w14:paraId="2A8E7873" w14:textId="77777777" w:rsidR="00F1710E" w:rsidRDefault="00F1710E" w:rsidP="00F1710E">
      <w:pPr>
        <w:rPr>
          <w:sz w:val="20"/>
          <w:rtl/>
        </w:rPr>
      </w:pPr>
    </w:p>
    <w:p w14:paraId="36AF938B" w14:textId="77777777" w:rsidR="00F1710E" w:rsidRDefault="00F1710E" w:rsidP="00F1710E">
      <w:pPr>
        <w:rPr>
          <w:sz w:val="20"/>
          <w:rtl/>
        </w:rPr>
      </w:pPr>
    </w:p>
    <w:p w14:paraId="08BC0514" w14:textId="77777777" w:rsidR="00F1710E" w:rsidRDefault="00F1710E" w:rsidP="00F1710E">
      <w:pPr>
        <w:rPr>
          <w:sz w:val="20"/>
          <w:rtl/>
        </w:rPr>
      </w:pPr>
    </w:p>
    <w:p w14:paraId="301B91FB" w14:textId="77777777" w:rsidR="00F1710E" w:rsidRDefault="00F1710E" w:rsidP="00F1710E">
      <w:pPr>
        <w:rPr>
          <w:sz w:val="20"/>
          <w:rtl/>
        </w:rPr>
      </w:pPr>
    </w:p>
    <w:p w14:paraId="2CBC0920" w14:textId="77777777" w:rsidR="00F1710E" w:rsidRDefault="00F1710E" w:rsidP="00F1710E">
      <w:pPr>
        <w:rPr>
          <w:sz w:val="20"/>
          <w:rtl/>
        </w:rPr>
      </w:pPr>
    </w:p>
    <w:p w14:paraId="44B6DA48" w14:textId="77777777" w:rsidR="00F1710E" w:rsidRDefault="00F1710E" w:rsidP="00F1710E">
      <w:pPr>
        <w:rPr>
          <w:sz w:val="20"/>
          <w:rtl/>
        </w:rPr>
      </w:pPr>
    </w:p>
    <w:p w14:paraId="35E0C4D6" w14:textId="77777777" w:rsidR="00F1710E" w:rsidRDefault="00F1710E" w:rsidP="00F1710E">
      <w:pPr>
        <w:rPr>
          <w:sz w:val="20"/>
          <w:rtl/>
        </w:rPr>
      </w:pPr>
    </w:p>
    <w:p w14:paraId="0AEC26EE" w14:textId="77777777" w:rsidR="00F1710E" w:rsidRDefault="00F1710E" w:rsidP="00F1710E">
      <w:pPr>
        <w:rPr>
          <w:sz w:val="20"/>
          <w:rtl/>
        </w:rPr>
      </w:pPr>
    </w:p>
    <w:p w14:paraId="209E1C21" w14:textId="77777777" w:rsidR="00F1710E" w:rsidRDefault="00F1710E" w:rsidP="00F1710E">
      <w:pPr>
        <w:rPr>
          <w:sz w:val="20"/>
          <w:rtl/>
        </w:rPr>
      </w:pPr>
    </w:p>
    <w:p w14:paraId="6CA9E325" w14:textId="77777777" w:rsidR="00F1710E" w:rsidRDefault="00F1710E" w:rsidP="00F1710E">
      <w:pPr>
        <w:rPr>
          <w:sz w:val="20"/>
          <w:rtl/>
        </w:rPr>
      </w:pPr>
      <w:r>
        <w:rPr>
          <w:sz w:val="20"/>
          <w:rtl/>
        </w:rPr>
        <w:br w:type="page"/>
      </w:r>
    </w:p>
    <w:p w14:paraId="4C7BF562" w14:textId="77777777" w:rsidR="00F1710E" w:rsidRDefault="00F1710E" w:rsidP="00F1710E">
      <w:pPr>
        <w:rPr>
          <w:sz w:val="20"/>
          <w:rtl/>
        </w:rPr>
      </w:pPr>
    </w:p>
    <w:p w14:paraId="4A817CA7" w14:textId="77777777" w:rsidR="00F1710E" w:rsidRPr="00DF7B01" w:rsidRDefault="00F1710E" w:rsidP="00F1710E">
      <w:pPr>
        <w:jc w:val="center"/>
        <w:rPr>
          <w:rFonts w:cs="David"/>
          <w:b/>
          <w:bCs/>
          <w:u w:val="single"/>
          <w:rtl/>
        </w:rPr>
      </w:pPr>
      <w:r w:rsidRPr="00DF7B01">
        <w:rPr>
          <w:rFonts w:cs="David" w:hint="cs"/>
          <w:b/>
          <w:bCs/>
          <w:u w:val="single"/>
          <w:rtl/>
        </w:rPr>
        <w:t xml:space="preserve">נספח </w:t>
      </w:r>
      <w:r>
        <w:rPr>
          <w:rFonts w:cs="David" w:hint="cs"/>
          <w:b/>
          <w:bCs/>
          <w:u w:val="single"/>
          <w:rtl/>
        </w:rPr>
        <w:t>12</w:t>
      </w:r>
    </w:p>
    <w:p w14:paraId="6497FA84" w14:textId="77777777" w:rsidR="00F1710E" w:rsidRDefault="00F1710E" w:rsidP="00F1710E">
      <w:pPr>
        <w:rPr>
          <w:rFonts w:cs="David"/>
          <w:b/>
          <w:bCs/>
          <w:rtl/>
        </w:rPr>
      </w:pPr>
    </w:p>
    <w:p w14:paraId="357290B7" w14:textId="77777777" w:rsidR="00F1710E" w:rsidRDefault="00F1710E" w:rsidP="00F1710E">
      <w:pPr>
        <w:rPr>
          <w:sz w:val="20"/>
          <w:rtl/>
        </w:rPr>
      </w:pPr>
      <w:r>
        <w:rPr>
          <w:rFonts w:cs="David" w:hint="cs"/>
          <w:b/>
          <w:bCs/>
          <w:rtl/>
        </w:rPr>
        <w:t xml:space="preserve">שאלון שביעות רצון מהטיפול במרכז </w:t>
      </w:r>
    </w:p>
    <w:tbl>
      <w:tblPr>
        <w:bidiVisual/>
        <w:tblW w:w="9411" w:type="dxa"/>
        <w:tblInd w:w="93" w:type="dxa"/>
        <w:tblLook w:val="04A0" w:firstRow="1" w:lastRow="0" w:firstColumn="1" w:lastColumn="0" w:noHBand="0" w:noVBand="1"/>
      </w:tblPr>
      <w:tblGrid>
        <w:gridCol w:w="810"/>
        <w:gridCol w:w="2464"/>
        <w:gridCol w:w="3606"/>
        <w:gridCol w:w="2531"/>
      </w:tblGrid>
      <w:tr w:rsidR="00F1710E" w:rsidRPr="006051A1" w14:paraId="4E8ADD91" w14:textId="77777777" w:rsidTr="005C6166">
        <w:trPr>
          <w:trHeight w:val="1262"/>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69280" w14:textId="77777777" w:rsidR="00F1710E" w:rsidRPr="006051A1" w:rsidRDefault="00F1710E" w:rsidP="005C6166">
            <w:pPr>
              <w:bidi w:val="0"/>
              <w:jc w:val="center"/>
              <w:rPr>
                <w:b/>
                <w:bCs/>
                <w:color w:val="000000"/>
                <w:sz w:val="22"/>
                <w:szCs w:val="22"/>
              </w:rPr>
            </w:pPr>
            <w:r>
              <w:rPr>
                <w:b/>
                <w:bCs/>
                <w:color w:val="000000"/>
                <w:sz w:val="22"/>
                <w:szCs w:val="22"/>
              </w:rPr>
              <w:t>1</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F000E" w14:textId="77777777" w:rsidR="00F1710E" w:rsidRPr="006051A1" w:rsidRDefault="00F1710E" w:rsidP="005C6166">
            <w:pPr>
              <w:rPr>
                <w:color w:val="000000"/>
                <w:sz w:val="22"/>
                <w:szCs w:val="22"/>
              </w:rPr>
            </w:pPr>
            <w:r w:rsidRPr="006051A1">
              <w:rPr>
                <w:b/>
                <w:bCs/>
                <w:color w:val="000000"/>
                <w:sz w:val="22"/>
                <w:szCs w:val="22"/>
                <w:rtl/>
              </w:rPr>
              <w:t xml:space="preserve">מידת שביעות הרצון ממרכז </w:t>
            </w:r>
            <w:r w:rsidRPr="006051A1">
              <w:rPr>
                <w:b/>
                <w:bCs/>
                <w:color w:val="000000"/>
                <w:sz w:val="22"/>
                <w:szCs w:val="22"/>
              </w:rPr>
              <w:t>headspace</w:t>
            </w:r>
            <w:r w:rsidRPr="006051A1">
              <w:rPr>
                <w:b/>
                <w:bCs/>
                <w:color w:val="000000"/>
                <w:sz w:val="22"/>
                <w:szCs w:val="22"/>
                <w:rtl/>
              </w:rPr>
              <w:br/>
            </w:r>
            <w:r w:rsidRPr="006051A1">
              <w:rPr>
                <w:b/>
                <w:bCs/>
                <w:color w:val="000000"/>
                <w:sz w:val="22"/>
                <w:szCs w:val="22"/>
                <w:rtl/>
              </w:rPr>
              <w:br/>
            </w:r>
            <w:r w:rsidRPr="006051A1">
              <w:rPr>
                <w:sz w:val="22"/>
                <w:szCs w:val="22"/>
                <w:rtl/>
              </w:rPr>
              <w:t>אנא סמן/י את מידת הסכמתך עם המשפטים הבאים/ באיזו מידה את/ה מסכים/ה עם המשפט הבא:</w:t>
            </w:r>
            <w:r w:rsidRPr="006051A1">
              <w:rPr>
                <w:color w:val="000000"/>
                <w:sz w:val="22"/>
                <w:szCs w:val="22"/>
                <w:rtl/>
              </w:rPr>
              <w:br/>
              <w:t xml:space="preserve">הרגשתי נוח במרכז </w:t>
            </w:r>
            <w:r w:rsidRPr="006051A1">
              <w:rPr>
                <w:color w:val="000000"/>
                <w:sz w:val="22"/>
                <w:szCs w:val="22"/>
              </w:rPr>
              <w:t>headspace</w:t>
            </w:r>
          </w:p>
        </w:tc>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204D5" w14:textId="77777777" w:rsidR="00F1710E" w:rsidRPr="006051A1" w:rsidRDefault="00F1710E" w:rsidP="005C6166">
            <w:pPr>
              <w:spacing w:after="240"/>
              <w:rPr>
                <w:sz w:val="22"/>
                <w:szCs w:val="22"/>
              </w:rPr>
            </w:pPr>
            <w:r w:rsidRPr="006051A1">
              <w:rPr>
                <w:sz w:val="22"/>
                <w:szCs w:val="22"/>
                <w:rtl/>
              </w:rPr>
              <w:t>סקר מידת שביעות רצון</w:t>
            </w:r>
            <w:r w:rsidRPr="006051A1">
              <w:rPr>
                <w:sz w:val="22"/>
                <w:szCs w:val="22"/>
                <w:rtl/>
              </w:rPr>
              <w:br/>
            </w:r>
            <w:r w:rsidRPr="006051A1">
              <w:rPr>
                <w:sz w:val="22"/>
                <w:szCs w:val="22"/>
                <w:rtl/>
              </w:rPr>
              <w:br/>
              <w:t xml:space="preserve">השאלות הבאות יבחנו מהי דעתך על מרכז </w:t>
            </w:r>
            <w:r w:rsidRPr="006051A1">
              <w:rPr>
                <w:b/>
                <w:bCs/>
                <w:sz w:val="22"/>
                <w:szCs w:val="22"/>
              </w:rPr>
              <w:t>headspace</w:t>
            </w:r>
            <w:r w:rsidRPr="006051A1">
              <w:rPr>
                <w:sz w:val="22"/>
                <w:szCs w:val="22"/>
                <w:rtl/>
              </w:rPr>
              <w:t>, הצוות, והשירות אותו קיבלת.</w:t>
            </w:r>
            <w:r w:rsidRPr="006051A1">
              <w:rPr>
                <w:sz w:val="22"/>
                <w:szCs w:val="22"/>
                <w:rtl/>
              </w:rPr>
              <w:br/>
              <w:t>נודה מאוד לרגע מזמנך, שכן אנו רוצים לשמוע ממך כיצד נוכל לספק שירות טוב יותר עבור צעירים וצעירות.</w:t>
            </w:r>
            <w:r w:rsidRPr="006051A1">
              <w:rPr>
                <w:sz w:val="22"/>
                <w:szCs w:val="22"/>
                <w:rtl/>
              </w:rPr>
              <w:br/>
              <w:t>אולם, אינך חייב/ת למלא שאלון זה אם אינך מעוניין/ת בכך.</w:t>
            </w:r>
            <w:r w:rsidRPr="006051A1">
              <w:rPr>
                <w:sz w:val="22"/>
                <w:szCs w:val="22"/>
                <w:rtl/>
              </w:rPr>
              <w:br/>
            </w:r>
            <w:r w:rsidRPr="006051A1">
              <w:rPr>
                <w:sz w:val="22"/>
                <w:szCs w:val="22"/>
                <w:rtl/>
              </w:rPr>
              <w:br/>
              <w:t xml:space="preserve">חשוב שתדע/י כי תשובותיך/תשובותייך לא יקראו ולא יחשפו בפני אף איש/אשת צוות של המרכז, והן אינן משויכות לפרטיך/פרטייך האישיים. </w:t>
            </w:r>
            <w:r w:rsidRPr="006051A1">
              <w:rPr>
                <w:sz w:val="22"/>
                <w:szCs w:val="22"/>
                <w:rtl/>
              </w:rPr>
              <w:br/>
              <w:t>יתרה מכך, תשובותיך/תשובותייך יועברו יחד עם תשובות שאר הצעירים והצעירות ויבדקו באופן קבוצתי.</w:t>
            </w:r>
            <w:r w:rsidRPr="006051A1">
              <w:rPr>
                <w:sz w:val="22"/>
                <w:szCs w:val="22"/>
                <w:rtl/>
              </w:rPr>
              <w:br/>
            </w:r>
            <w:r w:rsidRPr="006051A1">
              <w:rPr>
                <w:sz w:val="22"/>
                <w:szCs w:val="22"/>
                <w:rtl/>
              </w:rPr>
              <w:br/>
              <w:t>אם ברצונך לשתף אותנו במחשבותיך/מחשבותייך על המרכז, לחץ/י על "הבא", אחרת, לחץ/י על "דלג".</w:t>
            </w:r>
          </w:p>
        </w:tc>
        <w:tc>
          <w:tcPr>
            <w:tcW w:w="2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C04103" w14:textId="77777777" w:rsidR="00F1710E" w:rsidRPr="006051A1" w:rsidRDefault="00F1710E" w:rsidP="005C6166">
            <w:pPr>
              <w:jc w:val="center"/>
              <w:rPr>
                <w:color w:val="000000"/>
                <w:sz w:val="22"/>
                <w:szCs w:val="22"/>
              </w:rPr>
            </w:pPr>
            <w:r w:rsidRPr="006051A1">
              <w:rPr>
                <w:color w:val="000000"/>
                <w:sz w:val="22"/>
                <w:szCs w:val="22"/>
                <w:rtl/>
              </w:rPr>
              <w:t>מסכים/ה ב</w:t>
            </w:r>
            <w:r>
              <w:rPr>
                <w:rFonts w:hint="cs"/>
                <w:color w:val="000000"/>
                <w:sz w:val="22"/>
                <w:szCs w:val="22"/>
                <w:rtl/>
              </w:rPr>
              <w:t>מידה רבה מאד</w:t>
            </w:r>
            <w:r w:rsidRPr="006051A1">
              <w:rPr>
                <w:color w:val="000000"/>
                <w:sz w:val="22"/>
                <w:szCs w:val="22"/>
                <w:rtl/>
              </w:rPr>
              <w:br/>
              <w:t>מסכים/ה</w:t>
            </w:r>
            <w:r>
              <w:rPr>
                <w:rFonts w:hint="cs"/>
                <w:color w:val="000000"/>
                <w:sz w:val="22"/>
                <w:szCs w:val="22"/>
                <w:rtl/>
              </w:rPr>
              <w:t xml:space="preserve"> במידה רבה</w:t>
            </w:r>
            <w:r w:rsidRPr="006051A1">
              <w:rPr>
                <w:color w:val="000000"/>
                <w:sz w:val="22"/>
                <w:szCs w:val="22"/>
                <w:rtl/>
              </w:rPr>
              <w:br/>
              <w:t xml:space="preserve">מסכים/ה </w:t>
            </w:r>
            <w:r>
              <w:rPr>
                <w:rFonts w:hint="cs"/>
                <w:color w:val="000000"/>
                <w:sz w:val="22"/>
                <w:szCs w:val="22"/>
                <w:rtl/>
              </w:rPr>
              <w:t>במידה בינונית</w:t>
            </w:r>
            <w:r w:rsidRPr="006051A1">
              <w:rPr>
                <w:color w:val="000000"/>
                <w:sz w:val="22"/>
                <w:szCs w:val="22"/>
                <w:rtl/>
              </w:rPr>
              <w:br/>
            </w:r>
            <w:r>
              <w:rPr>
                <w:rFonts w:hint="cs"/>
                <w:color w:val="000000"/>
                <w:sz w:val="22"/>
                <w:szCs w:val="22"/>
                <w:rtl/>
              </w:rPr>
              <w:t>במידה מועטה</w:t>
            </w:r>
            <w:r w:rsidRPr="006051A1">
              <w:rPr>
                <w:color w:val="000000"/>
                <w:sz w:val="22"/>
                <w:szCs w:val="22"/>
                <w:rtl/>
              </w:rPr>
              <w:br/>
            </w:r>
            <w:r>
              <w:rPr>
                <w:rFonts w:hint="cs"/>
                <w:color w:val="000000"/>
                <w:sz w:val="22"/>
                <w:szCs w:val="22"/>
                <w:rtl/>
              </w:rPr>
              <w:t>לא מסכים כלל</w:t>
            </w:r>
            <w:r w:rsidRPr="006051A1">
              <w:rPr>
                <w:color w:val="000000"/>
                <w:sz w:val="22"/>
                <w:szCs w:val="22"/>
                <w:rtl/>
              </w:rPr>
              <w:br/>
              <w:t>לא רלוונטי</w:t>
            </w:r>
          </w:p>
        </w:tc>
      </w:tr>
      <w:tr w:rsidR="00F1710E" w:rsidRPr="006051A1" w14:paraId="68ABFACF" w14:textId="77777777" w:rsidTr="005C6166">
        <w:trPr>
          <w:trHeight w:val="30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062D679" w14:textId="77777777" w:rsidR="00F1710E" w:rsidRPr="006051A1" w:rsidRDefault="00F1710E" w:rsidP="005C6166">
            <w:pPr>
              <w:bidi w:val="0"/>
              <w:jc w:val="center"/>
              <w:rPr>
                <w:b/>
                <w:bCs/>
                <w:color w:val="000000"/>
                <w:sz w:val="22"/>
                <w:szCs w:val="22"/>
              </w:rPr>
            </w:pPr>
            <w:r>
              <w:rPr>
                <w:b/>
                <w:bCs/>
                <w:color w:val="000000"/>
                <w:sz w:val="22"/>
                <w:szCs w:val="22"/>
              </w:rPr>
              <w:t>2</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2ACAAEC9" w14:textId="77777777" w:rsidR="00F1710E" w:rsidRPr="006051A1" w:rsidRDefault="00F1710E" w:rsidP="005C6166">
            <w:pPr>
              <w:rPr>
                <w:color w:val="000000"/>
                <w:sz w:val="22"/>
                <w:szCs w:val="22"/>
              </w:rPr>
            </w:pPr>
            <w:r w:rsidRPr="006051A1">
              <w:rPr>
                <w:b/>
                <w:bCs/>
                <w:color w:val="000000"/>
                <w:sz w:val="22"/>
                <w:szCs w:val="22"/>
                <w:rtl/>
              </w:rPr>
              <w:t xml:space="preserve">מידת שביעות הרצון ממרכז </w:t>
            </w:r>
            <w:r w:rsidRPr="006051A1">
              <w:rPr>
                <w:b/>
                <w:bCs/>
                <w:color w:val="000000"/>
                <w:sz w:val="22"/>
                <w:szCs w:val="22"/>
              </w:rPr>
              <w:t>headspace</w:t>
            </w:r>
            <w:r w:rsidRPr="006051A1">
              <w:rPr>
                <w:color w:val="000000"/>
                <w:sz w:val="22"/>
                <w:szCs w:val="22"/>
                <w:rtl/>
              </w:rPr>
              <w:br/>
            </w:r>
            <w:r w:rsidRPr="006051A1">
              <w:rPr>
                <w:color w:val="000000"/>
                <w:sz w:val="22"/>
                <w:szCs w:val="22"/>
                <w:rtl/>
              </w:rPr>
              <w:br/>
              <w:t xml:space="preserve">היה לי קל </w:t>
            </w:r>
            <w:r>
              <w:rPr>
                <w:rFonts w:hint="cs"/>
                <w:color w:val="000000"/>
                <w:sz w:val="22"/>
                <w:szCs w:val="22"/>
                <w:rtl/>
              </w:rPr>
              <w:t xml:space="preserve">מאד </w:t>
            </w:r>
            <w:r w:rsidRPr="006051A1">
              <w:rPr>
                <w:color w:val="000000"/>
                <w:sz w:val="22"/>
                <w:szCs w:val="22"/>
                <w:rtl/>
              </w:rPr>
              <w:t xml:space="preserve">להגיע למרכז </w:t>
            </w:r>
            <w:r w:rsidRPr="006051A1">
              <w:rPr>
                <w:color w:val="000000"/>
                <w:sz w:val="22"/>
                <w:szCs w:val="22"/>
              </w:rPr>
              <w:t>headspace</w:t>
            </w:r>
          </w:p>
        </w:tc>
        <w:tc>
          <w:tcPr>
            <w:tcW w:w="3606" w:type="dxa"/>
            <w:vMerge w:val="restart"/>
            <w:tcBorders>
              <w:top w:val="nil"/>
              <w:left w:val="single" w:sz="4" w:space="0" w:color="auto"/>
              <w:right w:val="single" w:sz="4" w:space="0" w:color="auto"/>
            </w:tcBorders>
            <w:shd w:val="clear" w:color="auto" w:fill="auto"/>
            <w:vAlign w:val="center"/>
            <w:hideMark/>
          </w:tcPr>
          <w:p w14:paraId="3CA00BCB" w14:textId="77777777" w:rsidR="00F1710E" w:rsidRPr="006051A1" w:rsidRDefault="00F1710E" w:rsidP="005C6166">
            <w:pPr>
              <w:bidi w:val="0"/>
              <w:jc w:val="right"/>
              <w:rPr>
                <w:color w:val="000000"/>
                <w:sz w:val="22"/>
                <w:szCs w:val="22"/>
              </w:rPr>
            </w:pPr>
            <w:r w:rsidRPr="006051A1">
              <w:rPr>
                <w:color w:val="000000"/>
                <w:sz w:val="22"/>
                <w:szCs w:val="22"/>
              </w:rPr>
              <w:t> </w:t>
            </w:r>
          </w:p>
          <w:p w14:paraId="62F13C1E" w14:textId="77777777" w:rsidR="00F1710E" w:rsidRPr="006051A1" w:rsidRDefault="00F1710E" w:rsidP="005C6166">
            <w:pPr>
              <w:bidi w:val="0"/>
              <w:jc w:val="right"/>
              <w:rPr>
                <w:color w:val="000000"/>
                <w:sz w:val="22"/>
                <w:szCs w:val="22"/>
              </w:rPr>
            </w:pPr>
            <w:r w:rsidRPr="006051A1">
              <w:rPr>
                <w:color w:val="000000"/>
                <w:sz w:val="22"/>
                <w:szCs w:val="22"/>
              </w:rPr>
              <w:t> </w:t>
            </w:r>
          </w:p>
          <w:p w14:paraId="5B9C2EC7" w14:textId="77777777" w:rsidR="00F1710E" w:rsidRPr="006051A1" w:rsidRDefault="00F1710E" w:rsidP="005C6166">
            <w:pPr>
              <w:bidi w:val="0"/>
              <w:jc w:val="right"/>
              <w:rPr>
                <w:color w:val="000000"/>
                <w:sz w:val="22"/>
                <w:szCs w:val="22"/>
              </w:rPr>
            </w:pPr>
            <w:r w:rsidRPr="006051A1">
              <w:rPr>
                <w:color w:val="000000"/>
                <w:sz w:val="22"/>
                <w:szCs w:val="22"/>
              </w:rPr>
              <w:t> </w:t>
            </w:r>
          </w:p>
          <w:p w14:paraId="11BB6701" w14:textId="77777777" w:rsidR="00F1710E" w:rsidRPr="006051A1" w:rsidRDefault="00F1710E" w:rsidP="005C6166">
            <w:pPr>
              <w:bidi w:val="0"/>
              <w:jc w:val="right"/>
              <w:rPr>
                <w:color w:val="000000"/>
                <w:sz w:val="22"/>
                <w:szCs w:val="22"/>
              </w:rPr>
            </w:pPr>
            <w:r w:rsidRPr="006051A1">
              <w:rPr>
                <w:color w:val="000000"/>
                <w:sz w:val="22"/>
                <w:szCs w:val="22"/>
              </w:rPr>
              <w:t> </w:t>
            </w:r>
          </w:p>
          <w:p w14:paraId="5D6B5B9E" w14:textId="77777777" w:rsidR="00F1710E" w:rsidRPr="006051A1" w:rsidRDefault="00F1710E" w:rsidP="005C6166">
            <w:pPr>
              <w:bidi w:val="0"/>
              <w:jc w:val="right"/>
              <w:rPr>
                <w:color w:val="000000"/>
                <w:sz w:val="22"/>
                <w:szCs w:val="22"/>
              </w:rPr>
            </w:pPr>
            <w:r w:rsidRPr="006051A1">
              <w:rPr>
                <w:color w:val="000000"/>
                <w:sz w:val="22"/>
                <w:szCs w:val="22"/>
              </w:rPr>
              <w:t> </w:t>
            </w:r>
          </w:p>
          <w:p w14:paraId="7AA69676" w14:textId="77777777" w:rsidR="00F1710E" w:rsidRPr="006051A1" w:rsidRDefault="00F1710E" w:rsidP="005C6166">
            <w:pPr>
              <w:bidi w:val="0"/>
              <w:jc w:val="right"/>
              <w:rPr>
                <w:color w:val="000000"/>
                <w:sz w:val="22"/>
                <w:szCs w:val="22"/>
              </w:rPr>
            </w:pPr>
            <w:r w:rsidRPr="006051A1">
              <w:rPr>
                <w:color w:val="000000"/>
                <w:sz w:val="22"/>
                <w:szCs w:val="22"/>
              </w:rPr>
              <w:t> </w:t>
            </w:r>
          </w:p>
          <w:p w14:paraId="63E71371" w14:textId="77777777" w:rsidR="00F1710E" w:rsidRPr="006051A1" w:rsidRDefault="00F1710E" w:rsidP="005C6166">
            <w:pPr>
              <w:bidi w:val="0"/>
              <w:jc w:val="right"/>
              <w:rPr>
                <w:color w:val="000000"/>
                <w:sz w:val="22"/>
                <w:szCs w:val="22"/>
              </w:rPr>
            </w:pPr>
            <w:r w:rsidRPr="006051A1">
              <w:rPr>
                <w:color w:val="000000"/>
                <w:sz w:val="22"/>
                <w:szCs w:val="22"/>
              </w:rPr>
              <w:t> </w:t>
            </w:r>
          </w:p>
          <w:p w14:paraId="32E1C984" w14:textId="77777777" w:rsidR="00F1710E" w:rsidRPr="006051A1" w:rsidRDefault="00F1710E" w:rsidP="005C6166">
            <w:pPr>
              <w:bidi w:val="0"/>
              <w:jc w:val="right"/>
              <w:rPr>
                <w:color w:val="000000"/>
                <w:sz w:val="22"/>
                <w:szCs w:val="22"/>
              </w:rPr>
            </w:pPr>
            <w:r w:rsidRPr="006051A1">
              <w:rPr>
                <w:color w:val="000000"/>
                <w:sz w:val="22"/>
                <w:szCs w:val="22"/>
              </w:rPr>
              <w:t> </w:t>
            </w:r>
          </w:p>
          <w:p w14:paraId="1AFCA346" w14:textId="77777777" w:rsidR="00F1710E" w:rsidRPr="006051A1" w:rsidRDefault="00F1710E" w:rsidP="005C6166">
            <w:pPr>
              <w:bidi w:val="0"/>
              <w:jc w:val="right"/>
              <w:rPr>
                <w:color w:val="000000"/>
                <w:sz w:val="22"/>
                <w:szCs w:val="22"/>
              </w:rPr>
            </w:pPr>
            <w:r w:rsidRPr="006051A1">
              <w:rPr>
                <w:color w:val="000000"/>
                <w:sz w:val="22"/>
                <w:szCs w:val="22"/>
              </w:rPr>
              <w:t> </w:t>
            </w:r>
          </w:p>
          <w:p w14:paraId="6910717E" w14:textId="77777777" w:rsidR="00F1710E" w:rsidRPr="006051A1" w:rsidRDefault="00F1710E" w:rsidP="005C6166">
            <w:pPr>
              <w:bidi w:val="0"/>
              <w:jc w:val="right"/>
              <w:rPr>
                <w:color w:val="000000"/>
                <w:sz w:val="22"/>
                <w:szCs w:val="22"/>
              </w:rPr>
            </w:pPr>
            <w:r w:rsidRPr="006051A1">
              <w:rPr>
                <w:color w:val="000000"/>
                <w:sz w:val="22"/>
                <w:szCs w:val="22"/>
              </w:rPr>
              <w:t> </w:t>
            </w:r>
          </w:p>
          <w:p w14:paraId="36DEF066" w14:textId="77777777" w:rsidR="00F1710E" w:rsidRPr="006051A1" w:rsidRDefault="00F1710E" w:rsidP="005C6166">
            <w:pPr>
              <w:bidi w:val="0"/>
              <w:jc w:val="right"/>
              <w:rPr>
                <w:color w:val="000000"/>
                <w:sz w:val="22"/>
                <w:szCs w:val="22"/>
              </w:rPr>
            </w:pPr>
            <w:r w:rsidRPr="006051A1">
              <w:rPr>
                <w:color w:val="000000"/>
                <w:sz w:val="22"/>
                <w:szCs w:val="22"/>
              </w:rPr>
              <w:t> </w:t>
            </w:r>
          </w:p>
          <w:p w14:paraId="21B95C0A" w14:textId="77777777" w:rsidR="00F1710E" w:rsidRPr="006051A1" w:rsidRDefault="00F1710E" w:rsidP="005C6166">
            <w:pPr>
              <w:bidi w:val="0"/>
              <w:jc w:val="right"/>
              <w:rPr>
                <w:color w:val="000000"/>
                <w:sz w:val="22"/>
                <w:szCs w:val="22"/>
              </w:rPr>
            </w:pPr>
            <w:r w:rsidRPr="006051A1">
              <w:rPr>
                <w:color w:val="000000"/>
                <w:sz w:val="22"/>
                <w:szCs w:val="22"/>
              </w:rPr>
              <w:t> </w:t>
            </w:r>
          </w:p>
          <w:p w14:paraId="5F0C9D15" w14:textId="77777777" w:rsidR="00F1710E" w:rsidRPr="006051A1" w:rsidRDefault="00F1710E" w:rsidP="005C6166">
            <w:pPr>
              <w:bidi w:val="0"/>
              <w:jc w:val="right"/>
              <w:rPr>
                <w:color w:val="000000"/>
                <w:sz w:val="22"/>
                <w:szCs w:val="22"/>
              </w:rPr>
            </w:pPr>
            <w:r w:rsidRPr="006051A1">
              <w:rPr>
                <w:color w:val="000000"/>
                <w:sz w:val="22"/>
                <w:szCs w:val="22"/>
              </w:rPr>
              <w:t> </w:t>
            </w: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01F32A57" w14:textId="77777777" w:rsidR="00F1710E" w:rsidRPr="006051A1" w:rsidRDefault="00F1710E" w:rsidP="005C6166">
            <w:pPr>
              <w:bidi w:val="0"/>
              <w:rPr>
                <w:color w:val="000000"/>
                <w:sz w:val="22"/>
                <w:szCs w:val="22"/>
              </w:rPr>
            </w:pPr>
          </w:p>
        </w:tc>
      </w:tr>
      <w:tr w:rsidR="00F1710E" w:rsidRPr="006051A1" w14:paraId="1EEFD008" w14:textId="77777777" w:rsidTr="005C6166">
        <w:trPr>
          <w:trHeight w:val="42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8C1C1AD" w14:textId="77777777" w:rsidR="00F1710E" w:rsidRPr="006051A1" w:rsidRDefault="00F1710E" w:rsidP="005C6166">
            <w:pPr>
              <w:bidi w:val="0"/>
              <w:jc w:val="center"/>
              <w:rPr>
                <w:b/>
                <w:bCs/>
                <w:color w:val="000000"/>
                <w:sz w:val="22"/>
                <w:szCs w:val="22"/>
              </w:rPr>
            </w:pPr>
            <w:r>
              <w:rPr>
                <w:b/>
                <w:bCs/>
                <w:color w:val="000000"/>
                <w:sz w:val="22"/>
                <w:szCs w:val="22"/>
              </w:rPr>
              <w:t>3</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2C2FD899" w14:textId="77777777" w:rsidR="00F1710E" w:rsidRPr="006051A1" w:rsidRDefault="00F1710E" w:rsidP="005C6166">
            <w:pPr>
              <w:rPr>
                <w:color w:val="000000"/>
                <w:sz w:val="22"/>
                <w:szCs w:val="22"/>
              </w:rPr>
            </w:pPr>
            <w:r w:rsidRPr="006051A1">
              <w:rPr>
                <w:b/>
                <w:bCs/>
                <w:color w:val="000000"/>
                <w:sz w:val="22"/>
                <w:szCs w:val="22"/>
                <w:rtl/>
              </w:rPr>
              <w:t xml:space="preserve">מידת שביעות הרצון ממרכז </w:t>
            </w:r>
            <w:r w:rsidRPr="006051A1">
              <w:rPr>
                <w:b/>
                <w:bCs/>
                <w:color w:val="000000"/>
                <w:sz w:val="22"/>
                <w:szCs w:val="22"/>
              </w:rPr>
              <w:t>headspace</w:t>
            </w:r>
            <w:r w:rsidRPr="006051A1">
              <w:rPr>
                <w:color w:val="000000"/>
                <w:sz w:val="22"/>
                <w:szCs w:val="22"/>
                <w:rtl/>
              </w:rPr>
              <w:br/>
            </w:r>
            <w:r w:rsidRPr="006051A1">
              <w:rPr>
                <w:color w:val="000000"/>
                <w:sz w:val="22"/>
                <w:szCs w:val="22"/>
                <w:rtl/>
              </w:rPr>
              <w:br/>
              <w:t xml:space="preserve">יכולתי לקבוע פגישות בזמנים הנוחים לי </w:t>
            </w:r>
            <w:r w:rsidRPr="006051A1">
              <w:rPr>
                <w:color w:val="000000"/>
                <w:sz w:val="22"/>
                <w:szCs w:val="22"/>
                <w:rtl/>
              </w:rPr>
              <w:br/>
              <w:t>(ללא הפרעה ללימודי או לעבודתי)</w:t>
            </w:r>
          </w:p>
        </w:tc>
        <w:tc>
          <w:tcPr>
            <w:tcW w:w="3606" w:type="dxa"/>
            <w:vMerge/>
            <w:tcBorders>
              <w:left w:val="single" w:sz="4" w:space="0" w:color="auto"/>
              <w:right w:val="single" w:sz="4" w:space="0" w:color="auto"/>
            </w:tcBorders>
            <w:shd w:val="clear" w:color="auto" w:fill="auto"/>
            <w:vAlign w:val="center"/>
            <w:hideMark/>
          </w:tcPr>
          <w:p w14:paraId="42953BC0"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72220A3E" w14:textId="77777777" w:rsidR="00F1710E" w:rsidRPr="006051A1" w:rsidRDefault="00F1710E" w:rsidP="005C6166">
            <w:pPr>
              <w:bidi w:val="0"/>
              <w:rPr>
                <w:color w:val="000000"/>
                <w:sz w:val="22"/>
                <w:szCs w:val="22"/>
              </w:rPr>
            </w:pPr>
          </w:p>
        </w:tc>
      </w:tr>
      <w:tr w:rsidR="00F1710E" w:rsidRPr="006051A1" w14:paraId="5F4D6FD0" w14:textId="77777777" w:rsidTr="005C6166">
        <w:trPr>
          <w:trHeight w:val="369"/>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10C7EC5" w14:textId="77777777" w:rsidR="00F1710E" w:rsidRPr="006051A1" w:rsidRDefault="00F1710E" w:rsidP="005C6166">
            <w:pPr>
              <w:bidi w:val="0"/>
              <w:jc w:val="center"/>
              <w:rPr>
                <w:b/>
                <w:bCs/>
                <w:color w:val="000000"/>
                <w:sz w:val="22"/>
                <w:szCs w:val="22"/>
              </w:rPr>
            </w:pPr>
            <w:r>
              <w:rPr>
                <w:b/>
                <w:bCs/>
                <w:color w:val="000000"/>
                <w:sz w:val="22"/>
                <w:szCs w:val="22"/>
              </w:rPr>
              <w:t>4</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076850CB" w14:textId="77777777" w:rsidR="00F1710E" w:rsidRPr="006051A1" w:rsidRDefault="00F1710E" w:rsidP="005C6166">
            <w:pPr>
              <w:rPr>
                <w:b/>
                <w:bCs/>
                <w:color w:val="000000"/>
                <w:sz w:val="22"/>
                <w:szCs w:val="22"/>
              </w:rPr>
            </w:pPr>
            <w:r w:rsidRPr="006051A1">
              <w:rPr>
                <w:b/>
                <w:bCs/>
                <w:color w:val="000000"/>
                <w:sz w:val="22"/>
                <w:szCs w:val="22"/>
                <w:rtl/>
              </w:rPr>
              <w:t xml:space="preserve">מידת שביעות הרצון מצוות </w:t>
            </w:r>
            <w:r w:rsidRPr="006051A1">
              <w:rPr>
                <w:b/>
                <w:bCs/>
                <w:color w:val="000000"/>
                <w:sz w:val="22"/>
                <w:szCs w:val="22"/>
              </w:rPr>
              <w:t>headspace</w:t>
            </w:r>
            <w:r w:rsidRPr="006051A1">
              <w:rPr>
                <w:b/>
                <w:bCs/>
                <w:color w:val="000000"/>
                <w:sz w:val="22"/>
                <w:szCs w:val="22"/>
                <w:rtl/>
              </w:rPr>
              <w:t xml:space="preserve">  </w:t>
            </w:r>
            <w:r w:rsidRPr="006051A1">
              <w:rPr>
                <w:b/>
                <w:bCs/>
                <w:color w:val="000000"/>
                <w:sz w:val="22"/>
                <w:szCs w:val="22"/>
                <w:rtl/>
              </w:rPr>
              <w:br/>
            </w:r>
            <w:r w:rsidRPr="006051A1">
              <w:rPr>
                <w:b/>
                <w:bCs/>
                <w:color w:val="000000"/>
                <w:sz w:val="22"/>
                <w:szCs w:val="22"/>
                <w:rtl/>
              </w:rPr>
              <w:br/>
            </w:r>
            <w:r w:rsidRPr="006051A1">
              <w:rPr>
                <w:color w:val="000000"/>
                <w:sz w:val="22"/>
                <w:szCs w:val="22"/>
                <w:rtl/>
              </w:rPr>
              <w:t xml:space="preserve">הרגשתי כי הצוות ב </w:t>
            </w:r>
            <w:r w:rsidRPr="006051A1">
              <w:rPr>
                <w:color w:val="000000"/>
                <w:sz w:val="22"/>
                <w:szCs w:val="22"/>
              </w:rPr>
              <w:t>headspace</w:t>
            </w:r>
            <w:r w:rsidRPr="006051A1">
              <w:rPr>
                <w:color w:val="000000"/>
                <w:sz w:val="22"/>
                <w:szCs w:val="22"/>
                <w:rtl/>
              </w:rPr>
              <w:t xml:space="preserve"> הקשיב לי</w:t>
            </w:r>
          </w:p>
        </w:tc>
        <w:tc>
          <w:tcPr>
            <w:tcW w:w="3606" w:type="dxa"/>
            <w:vMerge/>
            <w:tcBorders>
              <w:left w:val="single" w:sz="4" w:space="0" w:color="auto"/>
              <w:right w:val="single" w:sz="4" w:space="0" w:color="auto"/>
            </w:tcBorders>
            <w:shd w:val="clear" w:color="auto" w:fill="auto"/>
            <w:vAlign w:val="center"/>
            <w:hideMark/>
          </w:tcPr>
          <w:p w14:paraId="47F02DB9"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6416F1F7" w14:textId="77777777" w:rsidR="00F1710E" w:rsidRPr="006051A1" w:rsidRDefault="00F1710E" w:rsidP="005C6166">
            <w:pPr>
              <w:bidi w:val="0"/>
              <w:rPr>
                <w:color w:val="000000"/>
                <w:sz w:val="22"/>
                <w:szCs w:val="22"/>
              </w:rPr>
            </w:pPr>
          </w:p>
        </w:tc>
      </w:tr>
      <w:tr w:rsidR="00F1710E" w:rsidRPr="006051A1" w14:paraId="3F7D219F" w14:textId="77777777" w:rsidTr="005C6166">
        <w:trPr>
          <w:trHeight w:val="505"/>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8C76BA9" w14:textId="77777777" w:rsidR="00F1710E" w:rsidRPr="006051A1" w:rsidRDefault="00F1710E" w:rsidP="005C6166">
            <w:pPr>
              <w:bidi w:val="0"/>
              <w:jc w:val="center"/>
              <w:rPr>
                <w:b/>
                <w:bCs/>
                <w:color w:val="000000"/>
                <w:sz w:val="22"/>
                <w:szCs w:val="22"/>
              </w:rPr>
            </w:pPr>
            <w:r>
              <w:rPr>
                <w:b/>
                <w:bCs/>
                <w:color w:val="000000"/>
                <w:sz w:val="22"/>
                <w:szCs w:val="22"/>
              </w:rPr>
              <w:t>5</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5579F7DA" w14:textId="77777777" w:rsidR="00F1710E" w:rsidRPr="006051A1" w:rsidRDefault="00F1710E" w:rsidP="005C6166">
            <w:pPr>
              <w:spacing w:after="240"/>
              <w:rPr>
                <w:color w:val="000000"/>
                <w:sz w:val="22"/>
                <w:szCs w:val="22"/>
              </w:rPr>
            </w:pPr>
            <w:r w:rsidRPr="006051A1">
              <w:rPr>
                <w:b/>
                <w:bCs/>
                <w:color w:val="000000"/>
                <w:sz w:val="22"/>
                <w:szCs w:val="22"/>
                <w:rtl/>
              </w:rPr>
              <w:t xml:space="preserve">מידת שביעות הרצון מצוות </w:t>
            </w:r>
            <w:r w:rsidRPr="006051A1">
              <w:rPr>
                <w:b/>
                <w:bCs/>
                <w:color w:val="000000"/>
                <w:sz w:val="22"/>
                <w:szCs w:val="22"/>
              </w:rPr>
              <w:t>headspace</w:t>
            </w:r>
            <w:r w:rsidRPr="006051A1">
              <w:rPr>
                <w:b/>
                <w:bCs/>
                <w:color w:val="000000"/>
                <w:sz w:val="22"/>
                <w:szCs w:val="22"/>
                <w:rtl/>
              </w:rPr>
              <w:t xml:space="preserve">   </w:t>
            </w:r>
            <w:r w:rsidRPr="006051A1">
              <w:rPr>
                <w:b/>
                <w:bCs/>
                <w:color w:val="000000"/>
                <w:sz w:val="22"/>
                <w:szCs w:val="22"/>
                <w:rtl/>
              </w:rPr>
              <w:br/>
            </w:r>
            <w:r w:rsidRPr="006051A1">
              <w:rPr>
                <w:b/>
                <w:bCs/>
                <w:color w:val="000000"/>
                <w:sz w:val="22"/>
                <w:szCs w:val="22"/>
                <w:rtl/>
              </w:rPr>
              <w:br/>
            </w:r>
            <w:r w:rsidRPr="006051A1">
              <w:rPr>
                <w:color w:val="000000"/>
                <w:sz w:val="22"/>
                <w:szCs w:val="22"/>
                <w:rtl/>
              </w:rPr>
              <w:t xml:space="preserve">הרגשתי שהצוות שיתף </w:t>
            </w:r>
            <w:r w:rsidRPr="006051A1">
              <w:rPr>
                <w:color w:val="000000"/>
                <w:sz w:val="22"/>
                <w:szCs w:val="22"/>
                <w:rtl/>
              </w:rPr>
              <w:lastRenderedPageBreak/>
              <w:t xml:space="preserve">אותי בקבלת החלטות לגבי מה </w:t>
            </w:r>
            <w:r w:rsidRPr="006051A1">
              <w:rPr>
                <w:color w:val="000000"/>
                <w:sz w:val="22"/>
                <w:szCs w:val="22"/>
                <w:rtl/>
              </w:rPr>
              <w:br/>
              <w:t>שיקרה בהמשך</w:t>
            </w:r>
            <w:r w:rsidRPr="006051A1">
              <w:rPr>
                <w:color w:val="000000"/>
                <w:sz w:val="22"/>
                <w:szCs w:val="22"/>
                <w:rtl/>
              </w:rPr>
              <w:br/>
            </w:r>
          </w:p>
        </w:tc>
        <w:tc>
          <w:tcPr>
            <w:tcW w:w="3606" w:type="dxa"/>
            <w:vMerge/>
            <w:tcBorders>
              <w:left w:val="single" w:sz="4" w:space="0" w:color="auto"/>
              <w:right w:val="single" w:sz="4" w:space="0" w:color="auto"/>
            </w:tcBorders>
            <w:shd w:val="clear" w:color="auto" w:fill="auto"/>
            <w:vAlign w:val="center"/>
            <w:hideMark/>
          </w:tcPr>
          <w:p w14:paraId="43264EA5"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2FA3F1B9" w14:textId="77777777" w:rsidR="00F1710E" w:rsidRPr="006051A1" w:rsidRDefault="00F1710E" w:rsidP="005C6166">
            <w:pPr>
              <w:bidi w:val="0"/>
              <w:rPr>
                <w:color w:val="000000"/>
                <w:sz w:val="22"/>
                <w:szCs w:val="22"/>
              </w:rPr>
            </w:pPr>
          </w:p>
        </w:tc>
      </w:tr>
      <w:tr w:rsidR="00F1710E" w:rsidRPr="006051A1" w14:paraId="4C46ED26" w14:textId="77777777" w:rsidTr="005C6166">
        <w:trPr>
          <w:trHeight w:val="30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E7F9B51" w14:textId="77777777" w:rsidR="00F1710E" w:rsidRPr="006051A1" w:rsidRDefault="00F1710E" w:rsidP="005C6166">
            <w:pPr>
              <w:bidi w:val="0"/>
              <w:jc w:val="center"/>
              <w:rPr>
                <w:b/>
                <w:bCs/>
                <w:color w:val="000000"/>
                <w:sz w:val="22"/>
                <w:szCs w:val="22"/>
              </w:rPr>
            </w:pPr>
            <w:r>
              <w:rPr>
                <w:b/>
                <w:bCs/>
                <w:color w:val="000000"/>
                <w:sz w:val="22"/>
                <w:szCs w:val="22"/>
              </w:rPr>
              <w:t>6</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40764200" w14:textId="77777777" w:rsidR="00F1710E" w:rsidRPr="006051A1" w:rsidRDefault="00F1710E" w:rsidP="005C6166">
            <w:pPr>
              <w:rPr>
                <w:color w:val="000000"/>
                <w:sz w:val="22"/>
                <w:szCs w:val="22"/>
              </w:rPr>
            </w:pPr>
            <w:r w:rsidRPr="006051A1">
              <w:rPr>
                <w:b/>
                <w:bCs/>
                <w:color w:val="000000"/>
                <w:sz w:val="22"/>
                <w:szCs w:val="22"/>
                <w:rtl/>
              </w:rPr>
              <w:t xml:space="preserve">מידת שביעות הרצון מצוות </w:t>
            </w:r>
            <w:r w:rsidRPr="006051A1">
              <w:rPr>
                <w:b/>
                <w:bCs/>
                <w:color w:val="000000"/>
                <w:sz w:val="22"/>
                <w:szCs w:val="22"/>
              </w:rPr>
              <w:t>headspace</w:t>
            </w:r>
            <w:r w:rsidRPr="006051A1">
              <w:rPr>
                <w:b/>
                <w:bCs/>
                <w:color w:val="000000"/>
                <w:sz w:val="22"/>
                <w:szCs w:val="22"/>
                <w:rtl/>
              </w:rPr>
              <w:t xml:space="preserve">   </w:t>
            </w:r>
            <w:r w:rsidRPr="006051A1">
              <w:rPr>
                <w:color w:val="000000"/>
                <w:sz w:val="22"/>
                <w:szCs w:val="22"/>
                <w:rtl/>
              </w:rPr>
              <w:br/>
            </w:r>
            <w:r w:rsidRPr="006051A1">
              <w:rPr>
                <w:color w:val="000000"/>
                <w:sz w:val="22"/>
                <w:szCs w:val="22"/>
                <w:rtl/>
              </w:rPr>
              <w:br/>
              <w:t>הרגשתי כי עמדותיי וחששותיי נלקחו ברצינות</w:t>
            </w:r>
          </w:p>
        </w:tc>
        <w:tc>
          <w:tcPr>
            <w:tcW w:w="3606" w:type="dxa"/>
            <w:vMerge/>
            <w:tcBorders>
              <w:left w:val="single" w:sz="4" w:space="0" w:color="auto"/>
              <w:right w:val="single" w:sz="4" w:space="0" w:color="auto"/>
            </w:tcBorders>
            <w:shd w:val="clear" w:color="auto" w:fill="auto"/>
            <w:vAlign w:val="center"/>
            <w:hideMark/>
          </w:tcPr>
          <w:p w14:paraId="13CED018"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0011F73F" w14:textId="77777777" w:rsidR="00F1710E" w:rsidRPr="006051A1" w:rsidRDefault="00F1710E" w:rsidP="005C6166">
            <w:pPr>
              <w:bidi w:val="0"/>
              <w:rPr>
                <w:color w:val="000000"/>
                <w:sz w:val="22"/>
                <w:szCs w:val="22"/>
              </w:rPr>
            </w:pPr>
          </w:p>
        </w:tc>
      </w:tr>
      <w:tr w:rsidR="00F1710E" w:rsidRPr="006051A1" w14:paraId="56F825CA" w14:textId="77777777" w:rsidTr="005C6166">
        <w:trPr>
          <w:trHeight w:val="36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04ACA9" w14:textId="77777777" w:rsidR="00F1710E" w:rsidRPr="006051A1" w:rsidRDefault="00F1710E" w:rsidP="005C6166">
            <w:pPr>
              <w:bidi w:val="0"/>
              <w:jc w:val="center"/>
              <w:rPr>
                <w:b/>
                <w:bCs/>
                <w:color w:val="000000"/>
                <w:sz w:val="22"/>
                <w:szCs w:val="22"/>
              </w:rPr>
            </w:pPr>
            <w:r>
              <w:rPr>
                <w:b/>
                <w:bCs/>
                <w:color w:val="000000"/>
                <w:sz w:val="22"/>
                <w:szCs w:val="22"/>
              </w:rPr>
              <w:t>7</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4660BF6A" w14:textId="77777777" w:rsidR="00F1710E" w:rsidRPr="006051A1" w:rsidRDefault="00F1710E" w:rsidP="005C6166">
            <w:pPr>
              <w:rPr>
                <w:color w:val="000000"/>
                <w:sz w:val="22"/>
                <w:szCs w:val="22"/>
              </w:rPr>
            </w:pPr>
            <w:r w:rsidRPr="006051A1">
              <w:rPr>
                <w:b/>
                <w:bCs/>
                <w:color w:val="000000"/>
                <w:sz w:val="22"/>
                <w:szCs w:val="22"/>
                <w:rtl/>
              </w:rPr>
              <w:t xml:space="preserve">מידת שביעות הרצון מצוות </w:t>
            </w:r>
            <w:r w:rsidRPr="006051A1">
              <w:rPr>
                <w:b/>
                <w:bCs/>
                <w:color w:val="000000"/>
                <w:sz w:val="22"/>
                <w:szCs w:val="22"/>
              </w:rPr>
              <w:t>headspace</w:t>
            </w:r>
            <w:r w:rsidRPr="006051A1">
              <w:rPr>
                <w:b/>
                <w:bCs/>
                <w:color w:val="000000"/>
                <w:sz w:val="22"/>
                <w:szCs w:val="22"/>
                <w:rtl/>
              </w:rPr>
              <w:t xml:space="preserve">   </w:t>
            </w:r>
            <w:r w:rsidRPr="006051A1">
              <w:rPr>
                <w:b/>
                <w:bCs/>
                <w:color w:val="000000"/>
                <w:sz w:val="22"/>
                <w:szCs w:val="22"/>
                <w:rtl/>
              </w:rPr>
              <w:br/>
            </w:r>
            <w:r w:rsidRPr="006051A1">
              <w:rPr>
                <w:color w:val="000000"/>
                <w:sz w:val="22"/>
                <w:szCs w:val="22"/>
                <w:rtl/>
              </w:rPr>
              <w:br/>
              <w:t>הרגשתי שיכולתי לשתף בדברים שמטרידים אותי</w:t>
            </w:r>
          </w:p>
        </w:tc>
        <w:tc>
          <w:tcPr>
            <w:tcW w:w="3606" w:type="dxa"/>
            <w:vMerge/>
            <w:tcBorders>
              <w:left w:val="single" w:sz="4" w:space="0" w:color="auto"/>
              <w:right w:val="single" w:sz="4" w:space="0" w:color="auto"/>
            </w:tcBorders>
            <w:shd w:val="clear" w:color="auto" w:fill="auto"/>
            <w:vAlign w:val="center"/>
            <w:hideMark/>
          </w:tcPr>
          <w:p w14:paraId="089C0E31"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65D9289E" w14:textId="77777777" w:rsidR="00F1710E" w:rsidRPr="006051A1" w:rsidRDefault="00F1710E" w:rsidP="005C6166">
            <w:pPr>
              <w:bidi w:val="0"/>
              <w:rPr>
                <w:color w:val="000000"/>
                <w:sz w:val="22"/>
                <w:szCs w:val="22"/>
              </w:rPr>
            </w:pPr>
          </w:p>
        </w:tc>
      </w:tr>
      <w:tr w:rsidR="00F1710E" w:rsidRPr="006051A1" w14:paraId="04E86731" w14:textId="77777777" w:rsidTr="005C6166">
        <w:trPr>
          <w:trHeight w:val="432"/>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8CEA1E9" w14:textId="77777777" w:rsidR="00F1710E" w:rsidRPr="006051A1" w:rsidRDefault="00F1710E" w:rsidP="005C6166">
            <w:pPr>
              <w:bidi w:val="0"/>
              <w:jc w:val="center"/>
              <w:rPr>
                <w:b/>
                <w:bCs/>
                <w:color w:val="000000"/>
                <w:sz w:val="22"/>
                <w:szCs w:val="22"/>
              </w:rPr>
            </w:pPr>
            <w:r>
              <w:rPr>
                <w:b/>
                <w:bCs/>
                <w:color w:val="000000"/>
                <w:sz w:val="22"/>
                <w:szCs w:val="22"/>
              </w:rPr>
              <w:t>8</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7A260DDB" w14:textId="77777777" w:rsidR="00F1710E" w:rsidRPr="006051A1" w:rsidRDefault="00F1710E" w:rsidP="005C6166">
            <w:pPr>
              <w:rPr>
                <w:b/>
                <w:bCs/>
                <w:color w:val="000000"/>
                <w:sz w:val="22"/>
                <w:szCs w:val="22"/>
              </w:rPr>
            </w:pPr>
            <w:r w:rsidRPr="006051A1">
              <w:rPr>
                <w:b/>
                <w:bCs/>
                <w:color w:val="000000"/>
                <w:sz w:val="22"/>
                <w:szCs w:val="22"/>
                <w:rtl/>
              </w:rPr>
              <w:t>מידת שביעות רצון מההישגים אליהם הגעתי</w:t>
            </w:r>
            <w:r w:rsidRPr="006051A1">
              <w:rPr>
                <w:b/>
                <w:bCs/>
                <w:color w:val="000000"/>
                <w:sz w:val="22"/>
                <w:szCs w:val="22"/>
                <w:rtl/>
              </w:rPr>
              <w:br/>
            </w:r>
            <w:r w:rsidRPr="006051A1">
              <w:rPr>
                <w:b/>
                <w:bCs/>
                <w:color w:val="000000"/>
                <w:sz w:val="22"/>
                <w:szCs w:val="22"/>
                <w:rtl/>
              </w:rPr>
              <w:br/>
            </w:r>
            <w:r w:rsidRPr="006051A1">
              <w:rPr>
                <w:color w:val="000000"/>
                <w:sz w:val="22"/>
                <w:szCs w:val="22"/>
                <w:rtl/>
              </w:rPr>
              <w:t>קיבלתי עזרה בדברים בהם רציתי לקבל עזרה</w:t>
            </w:r>
          </w:p>
        </w:tc>
        <w:tc>
          <w:tcPr>
            <w:tcW w:w="3606" w:type="dxa"/>
            <w:vMerge/>
            <w:tcBorders>
              <w:left w:val="single" w:sz="4" w:space="0" w:color="auto"/>
              <w:right w:val="single" w:sz="4" w:space="0" w:color="auto"/>
            </w:tcBorders>
            <w:shd w:val="clear" w:color="auto" w:fill="auto"/>
            <w:vAlign w:val="center"/>
            <w:hideMark/>
          </w:tcPr>
          <w:p w14:paraId="20EE7CD4"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783784A3" w14:textId="77777777" w:rsidR="00F1710E" w:rsidRPr="006051A1" w:rsidRDefault="00F1710E" w:rsidP="005C6166">
            <w:pPr>
              <w:bidi w:val="0"/>
              <w:rPr>
                <w:color w:val="000000"/>
                <w:sz w:val="22"/>
                <w:szCs w:val="22"/>
              </w:rPr>
            </w:pPr>
          </w:p>
        </w:tc>
      </w:tr>
      <w:tr w:rsidR="00F1710E" w:rsidRPr="006051A1" w14:paraId="3884D8DC" w14:textId="77777777" w:rsidTr="005C6166">
        <w:trPr>
          <w:trHeight w:val="44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2CB6D95" w14:textId="77777777" w:rsidR="00F1710E" w:rsidRPr="006051A1" w:rsidRDefault="00F1710E" w:rsidP="005C6166">
            <w:pPr>
              <w:bidi w:val="0"/>
              <w:jc w:val="center"/>
              <w:rPr>
                <w:b/>
                <w:bCs/>
                <w:color w:val="000000"/>
                <w:sz w:val="22"/>
                <w:szCs w:val="22"/>
              </w:rPr>
            </w:pPr>
            <w:r>
              <w:rPr>
                <w:b/>
                <w:bCs/>
                <w:color w:val="000000"/>
                <w:sz w:val="22"/>
                <w:szCs w:val="22"/>
              </w:rPr>
              <w:t>9</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3137E278" w14:textId="77777777" w:rsidR="00F1710E" w:rsidRPr="006051A1" w:rsidRDefault="00F1710E" w:rsidP="005C6166">
            <w:pPr>
              <w:rPr>
                <w:color w:val="000000"/>
                <w:sz w:val="22"/>
                <w:szCs w:val="22"/>
              </w:rPr>
            </w:pPr>
            <w:r w:rsidRPr="006051A1">
              <w:rPr>
                <w:b/>
                <w:bCs/>
                <w:color w:val="000000"/>
                <w:sz w:val="22"/>
                <w:szCs w:val="22"/>
                <w:rtl/>
              </w:rPr>
              <w:t>מידת שביעות רצון מההישגים אליהם הגעתי</w:t>
            </w:r>
            <w:r w:rsidRPr="006051A1">
              <w:rPr>
                <w:color w:val="000000"/>
                <w:sz w:val="22"/>
                <w:szCs w:val="22"/>
                <w:rtl/>
              </w:rPr>
              <w:br/>
            </w:r>
            <w:r w:rsidRPr="006051A1">
              <w:rPr>
                <w:color w:val="000000"/>
                <w:sz w:val="22"/>
                <w:szCs w:val="22"/>
                <w:rtl/>
              </w:rPr>
              <w:br/>
            </w:r>
            <w:r w:rsidRPr="006051A1">
              <w:rPr>
                <w:color w:val="000000"/>
                <w:sz w:val="22"/>
                <w:szCs w:val="22"/>
                <w:rtl/>
              </w:rPr>
              <w:br/>
              <w:t xml:space="preserve">אני מרגיש/ה שמצבי הנפשי השתפר בעקבות הקשר עם </w:t>
            </w:r>
            <w:r w:rsidRPr="006051A1">
              <w:rPr>
                <w:color w:val="000000"/>
                <w:sz w:val="22"/>
                <w:szCs w:val="22"/>
                <w:rtl/>
              </w:rPr>
              <w:br/>
            </w:r>
            <w:r w:rsidRPr="006051A1">
              <w:rPr>
                <w:color w:val="000000"/>
                <w:sz w:val="22"/>
                <w:szCs w:val="22"/>
              </w:rPr>
              <w:t>headspace</w:t>
            </w:r>
          </w:p>
        </w:tc>
        <w:tc>
          <w:tcPr>
            <w:tcW w:w="3606" w:type="dxa"/>
            <w:vMerge/>
            <w:tcBorders>
              <w:left w:val="single" w:sz="4" w:space="0" w:color="auto"/>
              <w:right w:val="single" w:sz="4" w:space="0" w:color="auto"/>
            </w:tcBorders>
            <w:shd w:val="clear" w:color="auto" w:fill="auto"/>
            <w:vAlign w:val="center"/>
            <w:hideMark/>
          </w:tcPr>
          <w:p w14:paraId="47F7DA4E"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0A7EAB78" w14:textId="77777777" w:rsidR="00F1710E" w:rsidRPr="006051A1" w:rsidRDefault="00F1710E" w:rsidP="005C6166">
            <w:pPr>
              <w:bidi w:val="0"/>
              <w:rPr>
                <w:color w:val="000000"/>
                <w:sz w:val="22"/>
                <w:szCs w:val="22"/>
              </w:rPr>
            </w:pPr>
          </w:p>
        </w:tc>
      </w:tr>
      <w:tr w:rsidR="00F1710E" w:rsidRPr="006051A1" w14:paraId="13659633" w14:textId="77777777" w:rsidTr="005C6166">
        <w:trPr>
          <w:trHeight w:val="489"/>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B804796" w14:textId="77777777" w:rsidR="00F1710E" w:rsidRPr="006051A1" w:rsidRDefault="00F1710E" w:rsidP="005C6166">
            <w:pPr>
              <w:bidi w:val="0"/>
              <w:jc w:val="center"/>
              <w:rPr>
                <w:b/>
                <w:bCs/>
                <w:color w:val="000000"/>
                <w:sz w:val="22"/>
                <w:szCs w:val="22"/>
              </w:rPr>
            </w:pPr>
            <w:r>
              <w:rPr>
                <w:b/>
                <w:bCs/>
                <w:color w:val="000000"/>
                <w:sz w:val="22"/>
                <w:szCs w:val="22"/>
              </w:rPr>
              <w:t>10</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63473343" w14:textId="77777777" w:rsidR="00F1710E" w:rsidRPr="006051A1" w:rsidRDefault="00F1710E" w:rsidP="005C6166">
            <w:pPr>
              <w:rPr>
                <w:color w:val="000000"/>
                <w:sz w:val="22"/>
                <w:szCs w:val="22"/>
              </w:rPr>
            </w:pPr>
            <w:r w:rsidRPr="006051A1">
              <w:rPr>
                <w:b/>
                <w:bCs/>
                <w:color w:val="000000"/>
                <w:sz w:val="22"/>
                <w:szCs w:val="22"/>
                <w:rtl/>
              </w:rPr>
              <w:t xml:space="preserve">מידת שביעות רצון מההישגים אליהם הגעתי </w:t>
            </w:r>
            <w:r w:rsidRPr="006051A1">
              <w:rPr>
                <w:color w:val="000000"/>
                <w:sz w:val="22"/>
                <w:szCs w:val="22"/>
                <w:rtl/>
              </w:rPr>
              <w:br/>
            </w:r>
            <w:r w:rsidRPr="006051A1">
              <w:rPr>
                <w:color w:val="000000"/>
                <w:sz w:val="22"/>
                <w:szCs w:val="22"/>
                <w:rtl/>
              </w:rPr>
              <w:br/>
              <w:t xml:space="preserve">אני מרגיש/ה שיפור בתחומים אחרים בחיי בעקבות הקשר עם </w:t>
            </w:r>
            <w:r w:rsidRPr="006051A1">
              <w:rPr>
                <w:color w:val="000000"/>
                <w:sz w:val="22"/>
                <w:szCs w:val="22"/>
              </w:rPr>
              <w:t>headspace</w:t>
            </w:r>
          </w:p>
        </w:tc>
        <w:tc>
          <w:tcPr>
            <w:tcW w:w="3606" w:type="dxa"/>
            <w:vMerge/>
            <w:tcBorders>
              <w:left w:val="single" w:sz="4" w:space="0" w:color="auto"/>
              <w:right w:val="single" w:sz="4" w:space="0" w:color="auto"/>
            </w:tcBorders>
            <w:shd w:val="clear" w:color="auto" w:fill="auto"/>
            <w:vAlign w:val="center"/>
            <w:hideMark/>
          </w:tcPr>
          <w:p w14:paraId="3D866F27"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6962EE87" w14:textId="77777777" w:rsidR="00F1710E" w:rsidRPr="006051A1" w:rsidRDefault="00F1710E" w:rsidP="005C6166">
            <w:pPr>
              <w:bidi w:val="0"/>
              <w:rPr>
                <w:color w:val="000000"/>
                <w:sz w:val="22"/>
                <w:szCs w:val="22"/>
              </w:rPr>
            </w:pPr>
          </w:p>
        </w:tc>
      </w:tr>
      <w:tr w:rsidR="00F1710E" w:rsidRPr="006051A1" w14:paraId="6048F71A" w14:textId="77777777" w:rsidTr="005C6166">
        <w:trPr>
          <w:trHeight w:val="549"/>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B3FDE3F" w14:textId="77777777" w:rsidR="00F1710E" w:rsidRPr="006051A1" w:rsidRDefault="00F1710E" w:rsidP="005C6166">
            <w:pPr>
              <w:bidi w:val="0"/>
              <w:jc w:val="center"/>
              <w:rPr>
                <w:b/>
                <w:bCs/>
                <w:color w:val="000000"/>
                <w:sz w:val="22"/>
                <w:szCs w:val="22"/>
              </w:rPr>
            </w:pPr>
            <w:r>
              <w:rPr>
                <w:b/>
                <w:bCs/>
                <w:color w:val="000000"/>
                <w:sz w:val="22"/>
                <w:szCs w:val="22"/>
              </w:rPr>
              <w:t>11</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1C3DE7D0" w14:textId="77777777" w:rsidR="00F1710E" w:rsidRPr="006051A1" w:rsidRDefault="00F1710E" w:rsidP="005C6166">
            <w:pPr>
              <w:rPr>
                <w:color w:val="000000"/>
                <w:sz w:val="22"/>
                <w:szCs w:val="22"/>
              </w:rPr>
            </w:pPr>
            <w:r w:rsidRPr="006051A1">
              <w:rPr>
                <w:b/>
                <w:bCs/>
                <w:color w:val="000000"/>
                <w:sz w:val="22"/>
                <w:szCs w:val="22"/>
                <w:rtl/>
              </w:rPr>
              <w:t xml:space="preserve">מידת שביעות רצון מההישגים אליהם הגעתי </w:t>
            </w:r>
            <w:r w:rsidRPr="006051A1">
              <w:rPr>
                <w:color w:val="000000"/>
                <w:sz w:val="22"/>
                <w:szCs w:val="22"/>
                <w:rtl/>
              </w:rPr>
              <w:br/>
            </w:r>
            <w:r w:rsidRPr="006051A1">
              <w:rPr>
                <w:color w:val="000000"/>
                <w:sz w:val="22"/>
                <w:szCs w:val="22"/>
                <w:rtl/>
              </w:rPr>
              <w:br/>
            </w:r>
            <w:r w:rsidRPr="006051A1">
              <w:rPr>
                <w:color w:val="000000"/>
                <w:sz w:val="22"/>
                <w:szCs w:val="22"/>
                <w:rtl/>
              </w:rPr>
              <w:br/>
              <w:t xml:space="preserve">אני מרגיש/ה שאני מתמודד/ת טוב יותר עם בעיותיי בעקבות הקשר עם </w:t>
            </w:r>
            <w:r w:rsidRPr="006051A1">
              <w:rPr>
                <w:color w:val="000000"/>
                <w:sz w:val="22"/>
                <w:szCs w:val="22"/>
              </w:rPr>
              <w:t>headspace</w:t>
            </w:r>
          </w:p>
        </w:tc>
        <w:tc>
          <w:tcPr>
            <w:tcW w:w="3606" w:type="dxa"/>
            <w:vMerge/>
            <w:tcBorders>
              <w:left w:val="single" w:sz="4" w:space="0" w:color="auto"/>
              <w:right w:val="single" w:sz="4" w:space="0" w:color="auto"/>
            </w:tcBorders>
            <w:shd w:val="clear" w:color="auto" w:fill="auto"/>
            <w:vAlign w:val="center"/>
            <w:hideMark/>
          </w:tcPr>
          <w:p w14:paraId="0DF2D0A3"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373AA7ED" w14:textId="77777777" w:rsidR="00F1710E" w:rsidRPr="006051A1" w:rsidRDefault="00F1710E" w:rsidP="005C6166">
            <w:pPr>
              <w:bidi w:val="0"/>
              <w:rPr>
                <w:color w:val="000000"/>
                <w:sz w:val="22"/>
                <w:szCs w:val="22"/>
              </w:rPr>
            </w:pPr>
          </w:p>
        </w:tc>
      </w:tr>
      <w:tr w:rsidR="00F1710E" w:rsidRPr="006051A1" w14:paraId="57974775" w14:textId="77777777" w:rsidTr="005C6166">
        <w:trPr>
          <w:trHeight w:val="549"/>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A3C8FA3" w14:textId="77777777" w:rsidR="00F1710E" w:rsidRPr="006051A1" w:rsidRDefault="00F1710E" w:rsidP="005C6166">
            <w:pPr>
              <w:bidi w:val="0"/>
              <w:jc w:val="center"/>
              <w:rPr>
                <w:b/>
                <w:bCs/>
                <w:color w:val="000000"/>
                <w:sz w:val="22"/>
                <w:szCs w:val="22"/>
              </w:rPr>
            </w:pPr>
            <w:r>
              <w:rPr>
                <w:b/>
                <w:bCs/>
                <w:color w:val="000000"/>
                <w:sz w:val="22"/>
                <w:szCs w:val="22"/>
              </w:rPr>
              <w:t>12</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305F4F56" w14:textId="77777777" w:rsidR="00F1710E" w:rsidRPr="006051A1" w:rsidRDefault="00F1710E" w:rsidP="005C6166">
            <w:pPr>
              <w:rPr>
                <w:color w:val="000000"/>
                <w:sz w:val="22"/>
                <w:szCs w:val="22"/>
              </w:rPr>
            </w:pPr>
            <w:r w:rsidRPr="006051A1">
              <w:rPr>
                <w:b/>
                <w:bCs/>
                <w:color w:val="000000"/>
                <w:sz w:val="22"/>
                <w:szCs w:val="22"/>
                <w:rtl/>
              </w:rPr>
              <w:t>מידת שביעות רצון מההישגים אליהם הגעתי</w:t>
            </w:r>
            <w:r w:rsidRPr="006051A1">
              <w:rPr>
                <w:color w:val="000000"/>
                <w:sz w:val="22"/>
                <w:szCs w:val="22"/>
                <w:rtl/>
              </w:rPr>
              <w:br/>
            </w:r>
            <w:r w:rsidRPr="006051A1">
              <w:rPr>
                <w:color w:val="000000"/>
                <w:sz w:val="22"/>
                <w:szCs w:val="22"/>
                <w:rtl/>
              </w:rPr>
              <w:br/>
              <w:t xml:space="preserve">אני מרגיש/ה שאני יודע/ת יותר על קשיים נפשיים </w:t>
            </w:r>
            <w:r w:rsidRPr="006051A1">
              <w:rPr>
                <w:color w:val="000000"/>
                <w:sz w:val="22"/>
                <w:szCs w:val="22"/>
                <w:rtl/>
              </w:rPr>
              <w:lastRenderedPageBreak/>
              <w:t xml:space="preserve">באופן כללי בעקבות  הקשר עם </w:t>
            </w:r>
            <w:r w:rsidRPr="006051A1">
              <w:rPr>
                <w:color w:val="000000"/>
                <w:sz w:val="22"/>
                <w:szCs w:val="22"/>
              </w:rPr>
              <w:t>headspace</w:t>
            </w:r>
          </w:p>
        </w:tc>
        <w:tc>
          <w:tcPr>
            <w:tcW w:w="3606" w:type="dxa"/>
            <w:vMerge/>
            <w:tcBorders>
              <w:left w:val="single" w:sz="4" w:space="0" w:color="auto"/>
              <w:right w:val="single" w:sz="4" w:space="0" w:color="auto"/>
            </w:tcBorders>
            <w:shd w:val="clear" w:color="auto" w:fill="auto"/>
            <w:vAlign w:val="center"/>
            <w:hideMark/>
          </w:tcPr>
          <w:p w14:paraId="53735807"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0B04F0D1" w14:textId="77777777" w:rsidR="00F1710E" w:rsidRPr="006051A1" w:rsidRDefault="00F1710E" w:rsidP="005C6166">
            <w:pPr>
              <w:bidi w:val="0"/>
              <w:rPr>
                <w:color w:val="000000"/>
                <w:sz w:val="22"/>
                <w:szCs w:val="22"/>
              </w:rPr>
            </w:pPr>
          </w:p>
        </w:tc>
      </w:tr>
      <w:tr w:rsidR="00F1710E" w:rsidRPr="006051A1" w14:paraId="1AD705D1" w14:textId="77777777" w:rsidTr="005C6166">
        <w:trPr>
          <w:trHeight w:val="30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19D42EC" w14:textId="77777777" w:rsidR="00F1710E" w:rsidRPr="006051A1" w:rsidRDefault="00F1710E" w:rsidP="005C6166">
            <w:pPr>
              <w:bidi w:val="0"/>
              <w:jc w:val="center"/>
              <w:rPr>
                <w:b/>
                <w:bCs/>
                <w:color w:val="000000"/>
                <w:sz w:val="22"/>
                <w:szCs w:val="22"/>
              </w:rPr>
            </w:pPr>
            <w:r>
              <w:rPr>
                <w:b/>
                <w:bCs/>
                <w:color w:val="000000"/>
                <w:sz w:val="22"/>
                <w:szCs w:val="22"/>
              </w:rPr>
              <w:t>13</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691D3564" w14:textId="77777777" w:rsidR="00F1710E" w:rsidRPr="006051A1" w:rsidRDefault="00F1710E" w:rsidP="005C6166">
            <w:pPr>
              <w:rPr>
                <w:b/>
                <w:bCs/>
                <w:color w:val="000000"/>
                <w:sz w:val="22"/>
                <w:szCs w:val="22"/>
              </w:rPr>
            </w:pPr>
            <w:r w:rsidRPr="006051A1">
              <w:rPr>
                <w:b/>
                <w:bCs/>
                <w:color w:val="000000"/>
                <w:sz w:val="22"/>
                <w:szCs w:val="22"/>
                <w:rtl/>
              </w:rPr>
              <w:t>מידת שביעות רצון כללית ומשוב</w:t>
            </w:r>
            <w:r w:rsidRPr="006051A1">
              <w:rPr>
                <w:b/>
                <w:bCs/>
                <w:color w:val="000000"/>
                <w:sz w:val="22"/>
                <w:szCs w:val="22"/>
                <w:rtl/>
              </w:rPr>
              <w:br/>
            </w:r>
            <w:r w:rsidRPr="006051A1">
              <w:rPr>
                <w:color w:val="000000"/>
                <w:sz w:val="22"/>
                <w:szCs w:val="22"/>
                <w:rtl/>
              </w:rPr>
              <w:br/>
              <w:t xml:space="preserve">הייתי מרוצה מ </w:t>
            </w:r>
            <w:r w:rsidRPr="006051A1">
              <w:rPr>
                <w:color w:val="000000"/>
                <w:sz w:val="22"/>
                <w:szCs w:val="22"/>
              </w:rPr>
              <w:t>headspace</w:t>
            </w:r>
            <w:r w:rsidRPr="006051A1">
              <w:rPr>
                <w:color w:val="000000"/>
                <w:sz w:val="22"/>
                <w:szCs w:val="22"/>
                <w:rtl/>
              </w:rPr>
              <w:t xml:space="preserve"> באופן כללי </w:t>
            </w:r>
          </w:p>
        </w:tc>
        <w:tc>
          <w:tcPr>
            <w:tcW w:w="3606" w:type="dxa"/>
            <w:vMerge/>
            <w:tcBorders>
              <w:left w:val="single" w:sz="4" w:space="0" w:color="auto"/>
              <w:right w:val="single" w:sz="4" w:space="0" w:color="auto"/>
            </w:tcBorders>
            <w:shd w:val="clear" w:color="auto" w:fill="auto"/>
            <w:vAlign w:val="center"/>
            <w:hideMark/>
          </w:tcPr>
          <w:p w14:paraId="20963F7B"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000000"/>
              <w:right w:val="single" w:sz="4" w:space="0" w:color="auto"/>
            </w:tcBorders>
            <w:vAlign w:val="center"/>
            <w:hideMark/>
          </w:tcPr>
          <w:p w14:paraId="3F0E18B7" w14:textId="77777777" w:rsidR="00F1710E" w:rsidRPr="006051A1" w:rsidRDefault="00F1710E" w:rsidP="005C6166">
            <w:pPr>
              <w:bidi w:val="0"/>
              <w:rPr>
                <w:color w:val="000000"/>
                <w:sz w:val="22"/>
                <w:szCs w:val="22"/>
              </w:rPr>
            </w:pPr>
          </w:p>
        </w:tc>
      </w:tr>
      <w:tr w:rsidR="00F1710E" w:rsidRPr="006051A1" w14:paraId="0ED7C191" w14:textId="77777777" w:rsidTr="005C6166">
        <w:trPr>
          <w:trHeight w:val="426"/>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606D487" w14:textId="77777777" w:rsidR="00F1710E" w:rsidRPr="006051A1" w:rsidRDefault="00F1710E" w:rsidP="005C6166">
            <w:pPr>
              <w:bidi w:val="0"/>
              <w:jc w:val="center"/>
              <w:rPr>
                <w:b/>
                <w:bCs/>
                <w:color w:val="000000"/>
                <w:sz w:val="22"/>
                <w:szCs w:val="22"/>
              </w:rPr>
            </w:pPr>
            <w:r>
              <w:rPr>
                <w:b/>
                <w:bCs/>
                <w:color w:val="000000"/>
                <w:sz w:val="22"/>
                <w:szCs w:val="22"/>
              </w:rPr>
              <w:t>14</w:t>
            </w:r>
          </w:p>
        </w:tc>
        <w:tc>
          <w:tcPr>
            <w:tcW w:w="2464" w:type="dxa"/>
            <w:tcBorders>
              <w:top w:val="nil"/>
              <w:left w:val="single" w:sz="4" w:space="0" w:color="auto"/>
              <w:bottom w:val="single" w:sz="4" w:space="0" w:color="auto"/>
              <w:right w:val="single" w:sz="4" w:space="0" w:color="auto"/>
            </w:tcBorders>
            <w:shd w:val="clear" w:color="auto" w:fill="auto"/>
            <w:vAlign w:val="center"/>
            <w:hideMark/>
          </w:tcPr>
          <w:p w14:paraId="0F142254" w14:textId="77777777" w:rsidR="00F1710E" w:rsidRPr="006051A1" w:rsidRDefault="00F1710E" w:rsidP="005C6166">
            <w:pPr>
              <w:rPr>
                <w:color w:val="000000"/>
                <w:sz w:val="22"/>
                <w:szCs w:val="22"/>
              </w:rPr>
            </w:pPr>
            <w:r w:rsidRPr="006051A1">
              <w:rPr>
                <w:b/>
                <w:bCs/>
                <w:color w:val="000000"/>
                <w:sz w:val="22"/>
                <w:szCs w:val="22"/>
                <w:rtl/>
              </w:rPr>
              <w:t>מידת שביעות רצון כללית ומשוב</w:t>
            </w:r>
            <w:r w:rsidRPr="006051A1">
              <w:rPr>
                <w:color w:val="000000"/>
                <w:sz w:val="22"/>
                <w:szCs w:val="22"/>
                <w:rtl/>
              </w:rPr>
              <w:br/>
            </w:r>
            <w:r w:rsidRPr="006051A1">
              <w:rPr>
                <w:color w:val="000000"/>
                <w:sz w:val="22"/>
                <w:szCs w:val="22"/>
                <w:rtl/>
              </w:rPr>
              <w:br/>
              <w:t xml:space="preserve">אם חבר או חברה היו צריכים עזרה מסוג זה, הייתי מציע/ה את </w:t>
            </w:r>
            <w:r w:rsidRPr="006051A1">
              <w:rPr>
                <w:color w:val="000000"/>
                <w:sz w:val="22"/>
                <w:szCs w:val="22"/>
              </w:rPr>
              <w:t>headspace</w:t>
            </w:r>
          </w:p>
        </w:tc>
        <w:tc>
          <w:tcPr>
            <w:tcW w:w="3606" w:type="dxa"/>
            <w:vMerge/>
            <w:tcBorders>
              <w:left w:val="single" w:sz="4" w:space="0" w:color="auto"/>
              <w:bottom w:val="single" w:sz="4" w:space="0" w:color="auto"/>
              <w:right w:val="single" w:sz="4" w:space="0" w:color="auto"/>
            </w:tcBorders>
            <w:shd w:val="clear" w:color="auto" w:fill="auto"/>
            <w:noWrap/>
            <w:vAlign w:val="center"/>
            <w:hideMark/>
          </w:tcPr>
          <w:p w14:paraId="1275977B" w14:textId="77777777" w:rsidR="00F1710E" w:rsidRPr="006051A1" w:rsidRDefault="00F1710E" w:rsidP="005C6166">
            <w:pPr>
              <w:bidi w:val="0"/>
              <w:jc w:val="right"/>
              <w:rPr>
                <w:color w:val="000000"/>
                <w:sz w:val="22"/>
                <w:szCs w:val="22"/>
              </w:rPr>
            </w:pPr>
          </w:p>
        </w:tc>
        <w:tc>
          <w:tcPr>
            <w:tcW w:w="2531" w:type="dxa"/>
            <w:vMerge/>
            <w:tcBorders>
              <w:top w:val="single" w:sz="4" w:space="0" w:color="auto"/>
              <w:left w:val="single" w:sz="4" w:space="0" w:color="auto"/>
              <w:bottom w:val="single" w:sz="4" w:space="0" w:color="auto"/>
              <w:right w:val="single" w:sz="4" w:space="0" w:color="auto"/>
            </w:tcBorders>
            <w:vAlign w:val="center"/>
            <w:hideMark/>
          </w:tcPr>
          <w:p w14:paraId="44410E8B" w14:textId="77777777" w:rsidR="00F1710E" w:rsidRPr="006051A1" w:rsidRDefault="00F1710E" w:rsidP="005C6166">
            <w:pPr>
              <w:bidi w:val="0"/>
              <w:rPr>
                <w:color w:val="000000"/>
                <w:sz w:val="22"/>
                <w:szCs w:val="22"/>
              </w:rPr>
            </w:pPr>
          </w:p>
        </w:tc>
      </w:tr>
      <w:tr w:rsidR="00F1710E" w:rsidRPr="006051A1" w14:paraId="60F84C16" w14:textId="77777777" w:rsidTr="005C6166">
        <w:trPr>
          <w:trHeight w:val="426"/>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6298DB4" w14:textId="77777777" w:rsidR="00F1710E" w:rsidRDefault="00F1710E" w:rsidP="005C6166">
            <w:pPr>
              <w:bidi w:val="0"/>
              <w:jc w:val="center"/>
              <w:rPr>
                <w:b/>
                <w:bCs/>
                <w:color w:val="000000"/>
                <w:sz w:val="22"/>
                <w:szCs w:val="22"/>
              </w:rPr>
            </w:pPr>
            <w:r>
              <w:rPr>
                <w:rFonts w:hint="cs"/>
                <w:b/>
                <w:bCs/>
                <w:color w:val="000000"/>
                <w:sz w:val="22"/>
                <w:szCs w:val="22"/>
                <w:rtl/>
              </w:rPr>
              <w:t>15</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14:paraId="032DE472" w14:textId="77777777" w:rsidR="00F1710E" w:rsidRPr="00DF1E36" w:rsidRDefault="00F1710E" w:rsidP="005C6166">
            <w:pPr>
              <w:rPr>
                <w:color w:val="000000"/>
                <w:sz w:val="22"/>
                <w:szCs w:val="22"/>
                <w:rtl/>
              </w:rPr>
            </w:pPr>
            <w:r w:rsidRPr="00DF1E36">
              <w:rPr>
                <w:rFonts w:hint="cs"/>
                <w:color w:val="000000"/>
                <w:sz w:val="22"/>
                <w:szCs w:val="22"/>
                <w:rtl/>
              </w:rPr>
              <w:t>השאלונים שאני ממלא חשובים בתהליך הטיפולי שאני עובר בהדספייס</w:t>
            </w:r>
          </w:p>
        </w:tc>
        <w:tc>
          <w:tcPr>
            <w:tcW w:w="36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1A9C8" w14:textId="77777777" w:rsidR="00F1710E" w:rsidRPr="006051A1" w:rsidRDefault="00F1710E" w:rsidP="005C6166">
            <w:pPr>
              <w:bidi w:val="0"/>
              <w:jc w:val="right"/>
              <w:rPr>
                <w:color w:val="000000"/>
                <w:sz w:val="22"/>
                <w:szCs w:val="22"/>
              </w:rPr>
            </w:pPr>
          </w:p>
        </w:tc>
        <w:tc>
          <w:tcPr>
            <w:tcW w:w="2531" w:type="dxa"/>
            <w:tcBorders>
              <w:top w:val="single" w:sz="4" w:space="0" w:color="auto"/>
              <w:left w:val="single" w:sz="4" w:space="0" w:color="auto"/>
              <w:bottom w:val="single" w:sz="4" w:space="0" w:color="auto"/>
              <w:right w:val="single" w:sz="4" w:space="0" w:color="auto"/>
            </w:tcBorders>
            <w:vAlign w:val="center"/>
          </w:tcPr>
          <w:p w14:paraId="5EFB1242" w14:textId="77777777" w:rsidR="00F1710E" w:rsidRPr="006051A1" w:rsidRDefault="00F1710E" w:rsidP="005C6166">
            <w:pPr>
              <w:bidi w:val="0"/>
              <w:rPr>
                <w:color w:val="000000"/>
                <w:sz w:val="22"/>
                <w:szCs w:val="22"/>
              </w:rPr>
            </w:pPr>
          </w:p>
        </w:tc>
      </w:tr>
    </w:tbl>
    <w:p w14:paraId="308BC73A" w14:textId="77777777" w:rsidR="00F1710E" w:rsidRDefault="00F1710E" w:rsidP="00F1710E">
      <w:pPr>
        <w:rPr>
          <w:sz w:val="20"/>
          <w:rtl/>
        </w:rPr>
      </w:pPr>
    </w:p>
    <w:p w14:paraId="7D66D0BC" w14:textId="77777777" w:rsidR="00F1710E" w:rsidRDefault="00F1710E" w:rsidP="00F1710E">
      <w:pPr>
        <w:rPr>
          <w:sz w:val="20"/>
          <w:rtl/>
        </w:rPr>
      </w:pPr>
    </w:p>
    <w:p w14:paraId="6C62C63D" w14:textId="77777777" w:rsidR="00F1710E" w:rsidRDefault="00F1710E" w:rsidP="00F1710E">
      <w:pPr>
        <w:rPr>
          <w:sz w:val="20"/>
          <w:rtl/>
        </w:rPr>
      </w:pPr>
    </w:p>
    <w:p w14:paraId="245BFB70" w14:textId="77777777" w:rsidR="00F1710E" w:rsidRPr="00DF7B01" w:rsidRDefault="00F1710E" w:rsidP="00F1710E">
      <w:pPr>
        <w:jc w:val="center"/>
        <w:rPr>
          <w:rFonts w:ascii="David" w:hAnsi="David" w:cs="David"/>
          <w:b/>
          <w:bCs/>
          <w:sz w:val="20"/>
          <w:u w:val="single"/>
          <w:rtl/>
        </w:rPr>
      </w:pPr>
      <w:r>
        <w:rPr>
          <w:sz w:val="20"/>
          <w:rtl/>
        </w:rPr>
        <w:br w:type="page"/>
      </w:r>
      <w:r w:rsidRPr="00DF7B01">
        <w:rPr>
          <w:rFonts w:ascii="David" w:hAnsi="David" w:cs="David"/>
          <w:b/>
          <w:bCs/>
          <w:sz w:val="20"/>
          <w:u w:val="single"/>
          <w:rtl/>
        </w:rPr>
        <w:lastRenderedPageBreak/>
        <w:t>נספח 1</w:t>
      </w:r>
      <w:r>
        <w:rPr>
          <w:rFonts w:ascii="David" w:hAnsi="David" w:cs="David" w:hint="cs"/>
          <w:b/>
          <w:bCs/>
          <w:sz w:val="20"/>
          <w:u w:val="single"/>
          <w:rtl/>
        </w:rPr>
        <w:t>3</w:t>
      </w:r>
    </w:p>
    <w:p w14:paraId="77C9B31A" w14:textId="77777777" w:rsidR="00F1710E" w:rsidRDefault="00F1710E" w:rsidP="00F1710E">
      <w:pPr>
        <w:rPr>
          <w:sz w:val="20"/>
          <w:rtl/>
        </w:rPr>
      </w:pPr>
    </w:p>
    <w:p w14:paraId="0FE8EE39" w14:textId="77777777" w:rsidR="00F1710E" w:rsidRDefault="00F1710E" w:rsidP="00F1710E">
      <w:pPr>
        <w:rPr>
          <w:sz w:val="20"/>
          <w:rtl/>
        </w:rPr>
      </w:pPr>
      <w:r>
        <w:rPr>
          <w:rFonts w:hint="cs"/>
          <w:sz w:val="20"/>
          <w:rtl/>
        </w:rPr>
        <w:t xml:space="preserve">שאלון מטפלים- </w:t>
      </w:r>
    </w:p>
    <w:tbl>
      <w:tblPr>
        <w:tblpPr w:leftFromText="180" w:rightFromText="180" w:vertAnchor="text" w:horzAnchor="margin" w:tblpXSpec="center" w:tblpY="-2834"/>
        <w:bidiVisual/>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50"/>
        <w:gridCol w:w="5262"/>
        <w:gridCol w:w="2694"/>
      </w:tblGrid>
      <w:tr w:rsidR="00F1710E" w:rsidRPr="00A66B90" w14:paraId="76F5925F"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7607CB42" w14:textId="77777777" w:rsidR="00F1710E" w:rsidRPr="00A66B90" w:rsidRDefault="00F1710E" w:rsidP="007D2294">
            <w:pPr>
              <w:pStyle w:val="msolistparagraph0"/>
              <w:numPr>
                <w:ilvl w:val="0"/>
                <w:numId w:val="21"/>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240D98EA" w14:textId="77777777" w:rsidR="00F1710E" w:rsidRPr="00A66B90" w:rsidRDefault="00F1710E" w:rsidP="005C6166">
            <w:pPr>
              <w:rPr>
                <w:b/>
                <w:sz w:val="16"/>
                <w:szCs w:val="18"/>
              </w:rPr>
            </w:pPr>
            <w:r>
              <w:rPr>
                <w:rFonts w:hint="cs"/>
                <w:b/>
                <w:sz w:val="16"/>
                <w:szCs w:val="18"/>
                <w:rtl/>
              </w:rPr>
              <w:t>מי הגורם המפנה?</w:t>
            </w:r>
          </w:p>
          <w:p w14:paraId="38B01F40" w14:textId="77777777" w:rsidR="00F1710E" w:rsidRPr="00FF11A1"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57ABB6B6" w14:textId="77777777" w:rsidR="00F1710E" w:rsidRDefault="00F1710E" w:rsidP="007D2294">
            <w:pPr>
              <w:pStyle w:val="ListParagraph"/>
              <w:numPr>
                <w:ilvl w:val="0"/>
                <w:numId w:val="32"/>
              </w:numPr>
              <w:contextualSpacing/>
              <w:rPr>
                <w:sz w:val="16"/>
                <w:szCs w:val="18"/>
              </w:rPr>
            </w:pPr>
            <w:r>
              <w:rPr>
                <w:rFonts w:hint="cs"/>
                <w:sz w:val="16"/>
                <w:szCs w:val="18"/>
                <w:rtl/>
              </w:rPr>
              <w:t>ללא גורם מפנה</w:t>
            </w:r>
          </w:p>
          <w:p w14:paraId="718D4380"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רופא המשפחה;</w:t>
            </w:r>
          </w:p>
          <w:p w14:paraId="5363681B"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 xml:space="preserve">שירות בית-ספרי </w:t>
            </w:r>
            <w:r w:rsidRPr="00A54F2C">
              <w:rPr>
                <w:sz w:val="16"/>
                <w:szCs w:val="18"/>
                <w:rtl/>
              </w:rPr>
              <w:t>–</w:t>
            </w:r>
            <w:r w:rsidRPr="00A54F2C">
              <w:rPr>
                <w:rFonts w:hint="cs"/>
                <w:sz w:val="16"/>
                <w:szCs w:val="18"/>
                <w:rtl/>
              </w:rPr>
              <w:t xml:space="preserve"> פסיכולוג חינוכי, מדריך או עובד סוציאלי;</w:t>
            </w:r>
          </w:p>
          <w:p w14:paraId="279DAF26"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שירות בקהילה/ לשכת רווחה;</w:t>
            </w:r>
          </w:p>
          <w:p w14:paraId="67550863"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שירות בקהילה לבריאות הנפש (למשל, שירותי בריאות הנפש לילד ולמתבגר, שירות בריאות הנפש למבוגרים);</w:t>
            </w:r>
          </w:p>
          <w:p w14:paraId="442FB806"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 xml:space="preserve">מומחה בטיפול נפשי </w:t>
            </w:r>
            <w:r w:rsidRPr="00A54F2C">
              <w:rPr>
                <w:sz w:val="16"/>
                <w:szCs w:val="18"/>
                <w:rtl/>
              </w:rPr>
              <w:t>–</w:t>
            </w:r>
            <w:r w:rsidRPr="00A54F2C">
              <w:rPr>
                <w:rFonts w:hint="cs"/>
                <w:sz w:val="16"/>
                <w:szCs w:val="18"/>
                <w:rtl/>
              </w:rPr>
              <w:t xml:space="preserve"> פסיכיאטר/ רופא ילדים/ שירות אשפוז)</w:t>
            </w:r>
          </w:p>
          <w:p w14:paraId="75B393E5"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משפטית, חוקית, מטעם שירות ענישה או בתוקף צו;</w:t>
            </w:r>
          </w:p>
          <w:p w14:paraId="053DB09B"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לשכת התעסוקה;</w:t>
            </w:r>
          </w:p>
          <w:p w14:paraId="2AACD9E4" w14:textId="77777777" w:rsidR="00F1710E" w:rsidRPr="00A54F2C" w:rsidRDefault="00F1710E" w:rsidP="007D2294">
            <w:pPr>
              <w:pStyle w:val="ListParagraph"/>
              <w:numPr>
                <w:ilvl w:val="0"/>
                <w:numId w:val="32"/>
              </w:numPr>
              <w:contextualSpacing/>
              <w:rPr>
                <w:sz w:val="16"/>
                <w:szCs w:val="18"/>
              </w:rPr>
            </w:pPr>
            <w:r w:rsidRPr="00A54F2C">
              <w:rPr>
                <w:rFonts w:hint="cs"/>
                <w:sz w:val="16"/>
                <w:szCs w:val="18"/>
                <w:rtl/>
              </w:rPr>
              <w:t>שירות אחר;</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42FC06B" w14:textId="77777777" w:rsidR="00F1710E" w:rsidRPr="00A66B90" w:rsidRDefault="00F1710E" w:rsidP="005C6166">
            <w:pPr>
              <w:rPr>
                <w:sz w:val="16"/>
                <w:szCs w:val="18"/>
              </w:rPr>
            </w:pPr>
          </w:p>
        </w:tc>
      </w:tr>
      <w:tr w:rsidR="00F1710E" w:rsidRPr="00A66B90" w14:paraId="109F218C"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45FD4DFB"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21A57F9C" w14:textId="77777777" w:rsidR="00F1710E" w:rsidRDefault="00F1710E" w:rsidP="005C6166">
            <w:pPr>
              <w:rPr>
                <w:b/>
                <w:sz w:val="16"/>
                <w:szCs w:val="18"/>
                <w:rtl/>
              </w:rPr>
            </w:pPr>
            <w:r w:rsidRPr="00A66B90">
              <w:rPr>
                <w:rFonts w:hint="cs"/>
                <w:b/>
                <w:sz w:val="16"/>
                <w:szCs w:val="18"/>
                <w:rtl/>
              </w:rPr>
              <w:t xml:space="preserve">מה הנושא העיקרי שהוצג על-ידי הצעיר/ה בפגישה הזאת:  </w:t>
            </w:r>
          </w:p>
          <w:p w14:paraId="651D4CF3"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301DF8D8"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Pr>
                <w:rFonts w:ascii="Arial" w:hAnsi="Arial" w:hint="cs"/>
                <w:sz w:val="16"/>
                <w:szCs w:val="18"/>
                <w:rtl/>
                <w:lang w:bidi="he-IL"/>
              </w:rPr>
              <w:t>נושאים הקשורים ל</w:t>
            </w:r>
            <w:r w:rsidRPr="00A66B90">
              <w:rPr>
                <w:rFonts w:ascii="Arial" w:hAnsi="Arial" w:hint="cs"/>
                <w:sz w:val="16"/>
                <w:szCs w:val="18"/>
                <w:rtl/>
                <w:lang w:bidi="he-IL"/>
              </w:rPr>
              <w:t>בריאות הנפש והתנהגות:</w:t>
            </w:r>
          </w:p>
          <w:p w14:paraId="08E045E5"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תסמינים דיכאוניים;</w:t>
            </w:r>
          </w:p>
          <w:p w14:paraId="1EE62A5A"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תסמיני חרדה;</w:t>
            </w:r>
          </w:p>
          <w:p w14:paraId="7EF36F18"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נושאים של כעס;</w:t>
            </w:r>
          </w:p>
          <w:p w14:paraId="5BF9F8F5"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 xml:space="preserve">נושאים </w:t>
            </w:r>
            <w:r w:rsidRPr="00A66B90">
              <w:rPr>
                <w:rFonts w:ascii="Arial" w:hAnsi="Arial" w:hint="cs"/>
                <w:sz w:val="16"/>
                <w:szCs w:val="18"/>
                <w:rtl/>
                <w:lang w:eastAsia="en-US"/>
              </w:rPr>
              <w:t>הקשורים לדחק;</w:t>
            </w:r>
          </w:p>
          <w:p w14:paraId="1FD0B7FB"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מחשבות/ התנהגות אובדניות;</w:t>
            </w:r>
          </w:p>
          <w:p w14:paraId="252EDE05"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בעיות התנהגות;</w:t>
            </w:r>
          </w:p>
          <w:p w14:paraId="12082462"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פגיעה עצמית מכוונת;</w:t>
            </w:r>
          </w:p>
          <w:p w14:paraId="5D6890C7"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בהפרעת אכילה;</w:t>
            </w:r>
          </w:p>
          <w:p w14:paraId="0F86FF95"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תסמינים פסיכוטיים;</w:t>
            </w:r>
          </w:p>
          <w:p w14:paraId="4907B013"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סימנים</w:t>
            </w:r>
            <w:r w:rsidRPr="00A66B90">
              <w:rPr>
                <w:rFonts w:ascii="Arial" w:hAnsi="Arial" w:hint="cs"/>
                <w:sz w:val="16"/>
                <w:szCs w:val="18"/>
                <w:rtl/>
                <w:lang w:eastAsia="en-US"/>
              </w:rPr>
              <w:t xml:space="preserve"> של הפרעת אישיות גבולית;</w:t>
            </w:r>
          </w:p>
          <w:p w14:paraId="46FAA48A"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ערך עצמי נמוך;</w:t>
            </w:r>
          </w:p>
          <w:p w14:paraId="18872198" w14:textId="77777777" w:rsidR="00F1710E"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אחר;</w:t>
            </w:r>
          </w:p>
          <w:p w14:paraId="1320876F"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קשיי קשב וריכוז</w:t>
            </w:r>
          </w:p>
          <w:p w14:paraId="61F85E2D"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Pr>
                <w:rFonts w:ascii="Arial" w:hAnsi="Arial" w:hint="cs"/>
                <w:sz w:val="16"/>
                <w:szCs w:val="18"/>
                <w:rtl/>
                <w:lang w:bidi="he-IL"/>
              </w:rPr>
              <w:t>נושאים הקשורים לנסיבות חייו</w:t>
            </w:r>
            <w:r w:rsidRPr="00A66B90">
              <w:rPr>
                <w:rFonts w:ascii="Arial" w:hAnsi="Arial" w:hint="cs"/>
                <w:sz w:val="16"/>
                <w:szCs w:val="18"/>
                <w:rtl/>
                <w:lang w:bidi="he-IL"/>
              </w:rPr>
              <w:t>:</w:t>
            </w:r>
          </w:p>
          <w:p w14:paraId="1041CEAD"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קשיים בסביבה הביתית (גירושין, אלימות במשפחה, הזנחה)</w:t>
            </w:r>
          </w:p>
          <w:p w14:paraId="47A26CA8"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קושי ביחסים א</w:t>
            </w:r>
            <w:r>
              <w:rPr>
                <w:rFonts w:ascii="Arial" w:hAnsi="Arial" w:hint="cs"/>
                <w:sz w:val="16"/>
                <w:szCs w:val="18"/>
                <w:rtl/>
                <w:lang w:eastAsia="en-US"/>
              </w:rPr>
              <w:t>ישיים (זוגיים/ עם גורמי ביהס/ חבריים/ משפחתיים)</w:t>
            </w:r>
          </w:p>
          <w:p w14:paraId="3D2F5082"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אֵבֶל;</w:t>
            </w:r>
          </w:p>
          <w:p w14:paraId="5B305F25"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בריונות (פרונטלית או ברשת)</w:t>
            </w:r>
          </w:p>
          <w:p w14:paraId="69BEF910"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טראומה או קושי סביב מצב בטחוני</w:t>
            </w:r>
          </w:p>
          <w:p w14:paraId="5E65C6DC"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קשיים סביב השירות הצבאי</w:t>
            </w:r>
          </w:p>
          <w:p w14:paraId="018ABCEB"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קשיים חברתיים משמעותיים/ בדידות</w:t>
            </w:r>
          </w:p>
          <w:p w14:paraId="427E326D"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אחר, פרט</w:t>
            </w:r>
          </w:p>
          <w:p w14:paraId="7E615C22"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sidRPr="00A66B90">
              <w:rPr>
                <w:rFonts w:ascii="Arial" w:hAnsi="Arial" w:hint="cs"/>
                <w:sz w:val="16"/>
                <w:szCs w:val="18"/>
                <w:rtl/>
                <w:lang w:bidi="he-IL"/>
              </w:rPr>
              <w:t xml:space="preserve">בריאות </w:t>
            </w:r>
            <w:r>
              <w:rPr>
                <w:rFonts w:ascii="Arial" w:hAnsi="Arial" w:hint="cs"/>
                <w:sz w:val="16"/>
                <w:szCs w:val="18"/>
                <w:rtl/>
                <w:lang w:bidi="he-IL"/>
              </w:rPr>
              <w:t>גופנית</w:t>
            </w:r>
          </w:p>
          <w:p w14:paraId="7818762A"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Pr>
                <w:rFonts w:ascii="Arial" w:hAnsi="Arial" w:hint="cs"/>
                <w:sz w:val="16"/>
                <w:szCs w:val="18"/>
                <w:rtl/>
                <w:lang w:bidi="he-IL"/>
              </w:rPr>
              <w:t>מיניות וילודה</w:t>
            </w:r>
          </w:p>
          <w:p w14:paraId="5D7A2629" w14:textId="77777777" w:rsidR="00F1710E" w:rsidRPr="00A66B90" w:rsidRDefault="00F1710E" w:rsidP="007D2294">
            <w:pPr>
              <w:numPr>
                <w:ilvl w:val="0"/>
                <w:numId w:val="23"/>
              </w:numPr>
              <w:ind w:left="407"/>
              <w:contextualSpacing/>
              <w:rPr>
                <w:sz w:val="16"/>
                <w:szCs w:val="18"/>
              </w:rPr>
            </w:pPr>
            <w:r>
              <w:rPr>
                <w:rFonts w:hint="cs"/>
                <w:sz w:val="16"/>
                <w:szCs w:val="18"/>
                <w:rtl/>
              </w:rPr>
              <w:t>סיוע תעסוקת</w:t>
            </w:r>
            <w:r w:rsidRPr="00A66B90">
              <w:rPr>
                <w:rFonts w:hint="cs"/>
                <w:sz w:val="16"/>
                <w:szCs w:val="18"/>
                <w:rtl/>
              </w:rPr>
              <w:t>י</w:t>
            </w:r>
            <w:r>
              <w:rPr>
                <w:rFonts w:hint="cs"/>
                <w:sz w:val="16"/>
                <w:szCs w:val="18"/>
                <w:rtl/>
              </w:rPr>
              <w:t>/ לימודי</w:t>
            </w:r>
            <w:r w:rsidRPr="00A66B90">
              <w:rPr>
                <w:rFonts w:hint="cs"/>
                <w:sz w:val="16"/>
                <w:szCs w:val="18"/>
                <w:rtl/>
              </w:rPr>
              <w:t>:</w:t>
            </w:r>
          </w:p>
          <w:p w14:paraId="3216EB4E"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 xml:space="preserve">נושאים הקשורים </w:t>
            </w:r>
            <w:r>
              <w:rPr>
                <w:rFonts w:ascii="Arial" w:hAnsi="Arial" w:hint="cs"/>
                <w:sz w:val="16"/>
                <w:szCs w:val="18"/>
                <w:rtl/>
                <w:lang w:eastAsia="en-US"/>
              </w:rPr>
              <w:t>בכהוונה ללימודים אקדמיים/</w:t>
            </w:r>
            <w:r w:rsidRPr="00A66B90">
              <w:rPr>
                <w:rFonts w:ascii="Arial" w:hAnsi="Arial" w:hint="cs"/>
                <w:sz w:val="16"/>
                <w:szCs w:val="18"/>
                <w:rtl/>
                <w:lang w:eastAsia="en-US"/>
              </w:rPr>
              <w:t xml:space="preserve"> להכשרה;</w:t>
            </w:r>
          </w:p>
          <w:p w14:paraId="344DE534"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נושאים הקשורים בתעסוקה/ מציאת עבודה</w:t>
            </w:r>
            <w:r w:rsidRPr="00A66B90">
              <w:rPr>
                <w:rFonts w:ascii="Arial" w:hAnsi="Arial" w:hint="cs"/>
                <w:sz w:val="16"/>
                <w:szCs w:val="18"/>
                <w:rtl/>
                <w:lang w:eastAsia="en-US"/>
              </w:rPr>
              <w:t>;</w:t>
            </w:r>
          </w:p>
          <w:p w14:paraId="2B5EDBE0"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הישגים נמוכים ביותר בביה"ס, באוניברסיטה או בהכשרה טכנית מקצועית.</w:t>
            </w:r>
          </w:p>
          <w:p w14:paraId="7125EDFF"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Pr>
                <w:rFonts w:ascii="Arial" w:hAnsi="Arial" w:hint="cs"/>
                <w:sz w:val="16"/>
                <w:szCs w:val="18"/>
                <w:rtl/>
                <w:lang w:bidi="he-IL"/>
              </w:rPr>
              <w:t>אלכוהול או סמים אחרים</w:t>
            </w:r>
          </w:p>
          <w:p w14:paraId="572856BB" w14:textId="77777777" w:rsidR="00F1710E" w:rsidRPr="00A66B90" w:rsidRDefault="00F1710E" w:rsidP="007D2294">
            <w:pPr>
              <w:pStyle w:val="msolistparagraph0"/>
              <w:numPr>
                <w:ilvl w:val="0"/>
                <w:numId w:val="23"/>
              </w:numPr>
              <w:bidi/>
              <w:spacing w:after="0" w:line="240" w:lineRule="auto"/>
              <w:ind w:left="407"/>
              <w:rPr>
                <w:rFonts w:ascii="Arial" w:hAnsi="Arial"/>
                <w:sz w:val="16"/>
                <w:szCs w:val="18"/>
              </w:rPr>
            </w:pPr>
            <w:r w:rsidRPr="00A66B90">
              <w:rPr>
                <w:rFonts w:ascii="Arial" w:hAnsi="Arial" w:hint="cs"/>
                <w:sz w:val="16"/>
                <w:szCs w:val="18"/>
                <w:rtl/>
                <w:lang w:bidi="he-IL"/>
              </w:rPr>
              <w:t>אחרים</w:t>
            </w:r>
          </w:p>
          <w:p w14:paraId="419430F4"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 xml:space="preserve">הפרעת קשב </w:t>
            </w:r>
          </w:p>
          <w:p w14:paraId="6D26E57E" w14:textId="77777777" w:rsidR="00F1710E"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ליקוי התפתחותי</w:t>
            </w:r>
          </w:p>
          <w:p w14:paraId="083EFF59"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נושאים מגדריים;</w:t>
            </w:r>
          </w:p>
          <w:p w14:paraId="73D6B473" w14:textId="77777777" w:rsidR="00F1710E" w:rsidRPr="00A66B90" w:rsidRDefault="00F1710E" w:rsidP="007D2294">
            <w:pPr>
              <w:pStyle w:val="CommentText"/>
              <w:numPr>
                <w:ilvl w:val="1"/>
                <w:numId w:val="23"/>
              </w:numPr>
              <w:bidi/>
              <w:rPr>
                <w:rFonts w:ascii="Arial" w:hAnsi="Arial"/>
                <w:sz w:val="16"/>
                <w:szCs w:val="18"/>
                <w:lang w:eastAsia="en-US"/>
              </w:rPr>
            </w:pPr>
            <w:r w:rsidRPr="00A66B90">
              <w:rPr>
                <w:rFonts w:ascii="Arial" w:hAnsi="Arial" w:hint="cs"/>
                <w:sz w:val="16"/>
                <w:szCs w:val="18"/>
                <w:rtl/>
                <w:lang w:eastAsia="en-US"/>
              </w:rPr>
              <w:t xml:space="preserve">ליקוי </w:t>
            </w:r>
            <w:r>
              <w:rPr>
                <w:rFonts w:ascii="Arial" w:hAnsi="Arial" w:hint="cs"/>
                <w:sz w:val="16"/>
                <w:szCs w:val="18"/>
                <w:rtl/>
                <w:lang w:eastAsia="en-US"/>
              </w:rPr>
              <w:t>למידה</w:t>
            </w:r>
          </w:p>
          <w:p w14:paraId="0ED585AF"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הפרעת תקשורת</w:t>
            </w:r>
          </w:p>
          <w:p w14:paraId="30763F40" w14:textId="77777777" w:rsidR="00F1710E"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הפרעת התנהגות חמורה</w:t>
            </w:r>
          </w:p>
          <w:p w14:paraId="43654853" w14:textId="77777777" w:rsidR="00F1710E" w:rsidRPr="00A66B90" w:rsidRDefault="00F1710E" w:rsidP="007D2294">
            <w:pPr>
              <w:pStyle w:val="CommentText"/>
              <w:numPr>
                <w:ilvl w:val="1"/>
                <w:numId w:val="23"/>
              </w:numPr>
              <w:bidi/>
              <w:rPr>
                <w:rFonts w:ascii="Arial" w:hAnsi="Arial"/>
                <w:sz w:val="16"/>
                <w:szCs w:val="18"/>
                <w:lang w:eastAsia="en-US"/>
              </w:rPr>
            </w:pPr>
            <w:r>
              <w:rPr>
                <w:rFonts w:ascii="Arial" w:hAnsi="Arial" w:hint="cs"/>
                <w:sz w:val="16"/>
                <w:szCs w:val="18"/>
                <w:rtl/>
                <w:lang w:eastAsia="en-US"/>
              </w:rPr>
              <w:t>אחר, פרט</w:t>
            </w:r>
            <w:r w:rsidRPr="00A66B90">
              <w:rPr>
                <w:rFonts w:ascii="Arial" w:hAnsi="Arial"/>
                <w:sz w:val="16"/>
                <w:szCs w:val="18"/>
                <w:lang w:eastAsia="en-US"/>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F947C55" w14:textId="77777777" w:rsidR="00F1710E" w:rsidRPr="00A66B90" w:rsidRDefault="00F1710E" w:rsidP="005C6166">
            <w:pPr>
              <w:rPr>
                <w:sz w:val="16"/>
                <w:szCs w:val="18"/>
              </w:rPr>
            </w:pPr>
            <w:r w:rsidRPr="00A66B90">
              <w:rPr>
                <w:rFonts w:hint="cs"/>
                <w:sz w:val="16"/>
                <w:szCs w:val="18"/>
                <w:rtl/>
              </w:rPr>
              <w:t xml:space="preserve">יש לבחור את הנושא העיקרי שהוצג על-ידי הצעיר/ה בהזדמנות זו. אם יש נושאים רבים לצעיר/ה יש להזין נושא משני בשאלה הבאה. אם אין זה ברור מהו הנושא העיקרי (או המשני), יש לבחור בנושא/ים שהקדשת לעבודה עליהם את רוב הזמן במהלך פגישה זאת. </w:t>
            </w:r>
          </w:p>
          <w:p w14:paraId="1E729D1A" w14:textId="77777777" w:rsidR="00F1710E" w:rsidRPr="00A66B90" w:rsidRDefault="00F1710E" w:rsidP="005C6166">
            <w:pPr>
              <w:rPr>
                <w:sz w:val="16"/>
                <w:szCs w:val="18"/>
              </w:rPr>
            </w:pPr>
          </w:p>
          <w:p w14:paraId="2E01A837" w14:textId="77777777" w:rsidR="00F1710E" w:rsidRPr="00A66B90" w:rsidRDefault="00F1710E" w:rsidP="005C6166">
            <w:pPr>
              <w:rPr>
                <w:b/>
                <w:sz w:val="16"/>
                <w:szCs w:val="18"/>
              </w:rPr>
            </w:pPr>
            <w:r w:rsidRPr="00A66B90">
              <w:rPr>
                <w:rFonts w:hint="cs"/>
                <w:sz w:val="16"/>
                <w:szCs w:val="18"/>
                <w:rtl/>
              </w:rPr>
              <w:t xml:space="preserve">אם הנושא המסוים שהוצג אינו מופיע, יש לבחור את הנושא השייך ביותר לעניין, או לבחור "אחר". </w:t>
            </w:r>
          </w:p>
        </w:tc>
      </w:tr>
      <w:tr w:rsidR="00F1710E" w:rsidRPr="00A66B90" w14:paraId="7CFAED25"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43D6A9FD"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1D44163F" w14:textId="77777777" w:rsidR="00F1710E" w:rsidRPr="00A66B90" w:rsidRDefault="00F1710E" w:rsidP="005C6166">
            <w:pPr>
              <w:rPr>
                <w:b/>
                <w:sz w:val="16"/>
                <w:szCs w:val="18"/>
              </w:rPr>
            </w:pPr>
            <w:r w:rsidRPr="00A66B90">
              <w:rPr>
                <w:rFonts w:hint="cs"/>
                <w:b/>
                <w:sz w:val="16"/>
                <w:szCs w:val="18"/>
                <w:rtl/>
              </w:rPr>
              <w:t>מהם הנושאים האחרים מוצגים על-ידי הצעיר/ה בפגישה זאת:</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58161F5D" w14:textId="77777777" w:rsidR="00F1710E" w:rsidRPr="00A66B90" w:rsidRDefault="00F1710E" w:rsidP="007D2294">
            <w:pPr>
              <w:pStyle w:val="msolistparagraph0"/>
              <w:numPr>
                <w:ilvl w:val="0"/>
                <w:numId w:val="24"/>
              </w:numPr>
              <w:bidi/>
              <w:spacing w:after="0" w:line="240" w:lineRule="auto"/>
              <w:ind w:left="317" w:hanging="317"/>
              <w:rPr>
                <w:rFonts w:ascii="Arial" w:hAnsi="Arial"/>
                <w:sz w:val="16"/>
                <w:szCs w:val="18"/>
              </w:rPr>
            </w:pPr>
            <w:r w:rsidRPr="00A66B90">
              <w:rPr>
                <w:rFonts w:ascii="Arial" w:hAnsi="Arial" w:hint="cs"/>
                <w:sz w:val="16"/>
                <w:szCs w:val="18"/>
                <w:rtl/>
                <w:lang w:bidi="he-IL"/>
              </w:rPr>
              <w:t>לא זוהו נושאים אחרים;</w:t>
            </w:r>
          </w:p>
          <w:p w14:paraId="63BE20A1" w14:textId="77777777" w:rsidR="00F1710E" w:rsidRPr="00A66B90" w:rsidRDefault="00F1710E" w:rsidP="007D2294">
            <w:pPr>
              <w:numPr>
                <w:ilvl w:val="0"/>
                <w:numId w:val="24"/>
              </w:numPr>
              <w:ind w:left="317" w:hanging="317"/>
              <w:contextualSpacing/>
              <w:rPr>
                <w:iCs/>
                <w:sz w:val="16"/>
                <w:szCs w:val="18"/>
              </w:rPr>
            </w:pPr>
            <w:r w:rsidRPr="00A66B90">
              <w:rPr>
                <w:rFonts w:hint="cs"/>
                <w:iCs/>
                <w:sz w:val="16"/>
                <w:szCs w:val="18"/>
                <w:rtl/>
              </w:rPr>
              <w:t>יש לחזור על פריטים הנזכרים לעיל.</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FF6A545" w14:textId="77777777" w:rsidR="00F1710E" w:rsidRPr="00A66B90" w:rsidRDefault="00F1710E" w:rsidP="005C6166">
            <w:pPr>
              <w:rPr>
                <w:sz w:val="16"/>
                <w:szCs w:val="18"/>
              </w:rPr>
            </w:pPr>
            <w:r w:rsidRPr="00A66B90">
              <w:rPr>
                <w:rFonts w:hint="cs"/>
                <w:sz w:val="16"/>
                <w:szCs w:val="18"/>
                <w:rtl/>
              </w:rPr>
              <w:t xml:space="preserve">אם יש צעיר/ה עם נושאים רבים, יש לבחור בפריט זה נושאים רבים ככל שיתאימו. </w:t>
            </w:r>
          </w:p>
          <w:p w14:paraId="042F074F" w14:textId="77777777" w:rsidR="00F1710E" w:rsidRPr="00A66B90" w:rsidRDefault="00F1710E" w:rsidP="005C6166">
            <w:pPr>
              <w:rPr>
                <w:sz w:val="16"/>
                <w:szCs w:val="18"/>
              </w:rPr>
            </w:pPr>
          </w:p>
          <w:p w14:paraId="1B3820DE" w14:textId="77777777" w:rsidR="00F1710E" w:rsidRPr="00A66B90" w:rsidRDefault="00F1710E" w:rsidP="005C6166">
            <w:pPr>
              <w:rPr>
                <w:sz w:val="16"/>
                <w:szCs w:val="18"/>
              </w:rPr>
            </w:pPr>
            <w:r w:rsidRPr="00A66B90">
              <w:rPr>
                <w:rFonts w:hint="cs"/>
                <w:sz w:val="16"/>
                <w:szCs w:val="18"/>
                <w:rtl/>
              </w:rPr>
              <w:t xml:space="preserve">אם לא קיימים נושאים אחרים, יש לבחור "לא זוהו נושאים אחרים". </w:t>
            </w:r>
          </w:p>
          <w:p w14:paraId="53519CD8" w14:textId="77777777" w:rsidR="00F1710E" w:rsidRPr="00A66B90" w:rsidRDefault="00F1710E" w:rsidP="005C6166">
            <w:pPr>
              <w:rPr>
                <w:sz w:val="16"/>
                <w:szCs w:val="18"/>
              </w:rPr>
            </w:pPr>
          </w:p>
        </w:tc>
      </w:tr>
      <w:tr w:rsidR="00F1710E" w:rsidRPr="00A66B90" w14:paraId="7123F02E"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4168AD1C"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67C5F0FF" w14:textId="77777777" w:rsidR="00F1710E" w:rsidRPr="00A66B90" w:rsidRDefault="00F1710E" w:rsidP="005C6166">
            <w:pPr>
              <w:rPr>
                <w:b/>
                <w:sz w:val="16"/>
                <w:szCs w:val="18"/>
                <w:rtl/>
              </w:rPr>
            </w:pPr>
            <w:r w:rsidRPr="00A66B90">
              <w:rPr>
                <w:rFonts w:hint="cs"/>
                <w:b/>
                <w:sz w:val="16"/>
                <w:szCs w:val="18"/>
                <w:rtl/>
              </w:rPr>
              <w:t>מצב מחלת הנפש של הצעיר/ה:</w:t>
            </w:r>
            <w:r>
              <w:rPr>
                <w:b/>
                <w:sz w:val="16"/>
                <w:szCs w:val="18"/>
              </w:rPr>
              <w:t xml:space="preserve"> </w:t>
            </w:r>
            <w:r>
              <w:rPr>
                <w:rFonts w:hint="cs"/>
                <w:b/>
                <w:sz w:val="16"/>
                <w:szCs w:val="18"/>
                <w:rtl/>
              </w:rPr>
              <w:t xml:space="preserve"> יש לבחור את שלה המחלה השייך ביותר למצב הצעיר</w:t>
            </w:r>
          </w:p>
          <w:p w14:paraId="2FBB6112"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4287C1BC" w14:textId="77777777" w:rsidR="00F1710E" w:rsidRPr="00A66B90" w:rsidRDefault="00F1710E" w:rsidP="005C6166">
            <w:pPr>
              <w:rPr>
                <w:sz w:val="16"/>
                <w:szCs w:val="18"/>
              </w:rPr>
            </w:pPr>
            <w:r w:rsidRPr="00A66B90">
              <w:rPr>
                <w:sz w:val="16"/>
                <w:szCs w:val="18"/>
              </w:rPr>
              <w:t>1.</w:t>
            </w:r>
            <w:r w:rsidRPr="00A66B90">
              <w:rPr>
                <w:rFonts w:hint="cs"/>
                <w:sz w:val="16"/>
                <w:szCs w:val="18"/>
                <w:rtl/>
              </w:rPr>
              <w:t xml:space="preserve">. </w:t>
            </w:r>
            <w:r>
              <w:rPr>
                <w:rFonts w:hint="cs"/>
                <w:sz w:val="16"/>
                <w:szCs w:val="18"/>
                <w:rtl/>
              </w:rPr>
              <w:t>אין תסמינים להפרעה נפשית, אין ליקוי בתפקוד</w:t>
            </w:r>
          </w:p>
          <w:p w14:paraId="6D202D19" w14:textId="77777777" w:rsidR="00F1710E" w:rsidRPr="00A66B90" w:rsidRDefault="00F1710E" w:rsidP="005C6166">
            <w:pPr>
              <w:rPr>
                <w:sz w:val="16"/>
                <w:szCs w:val="18"/>
              </w:rPr>
            </w:pPr>
            <w:r w:rsidRPr="00A66B90">
              <w:rPr>
                <w:sz w:val="16"/>
                <w:szCs w:val="18"/>
              </w:rPr>
              <w:t xml:space="preserve">2. </w:t>
            </w:r>
            <w:r w:rsidRPr="00A66B90">
              <w:rPr>
                <w:rFonts w:hint="cs"/>
                <w:sz w:val="16"/>
                <w:szCs w:val="18"/>
                <w:rtl/>
              </w:rPr>
              <w:t>. תסמינים כלליים קל</w:t>
            </w:r>
            <w:r>
              <w:rPr>
                <w:rFonts w:hint="cs"/>
                <w:sz w:val="16"/>
                <w:szCs w:val="18"/>
                <w:rtl/>
              </w:rPr>
              <w:t>ים עד בינוניים; ליקוי קל עד בינוני בתפקוד</w:t>
            </w:r>
          </w:p>
          <w:p w14:paraId="066F1631" w14:textId="77777777" w:rsidR="00F1710E" w:rsidRPr="00A66B90" w:rsidRDefault="00F1710E" w:rsidP="005C6166">
            <w:pPr>
              <w:rPr>
                <w:sz w:val="16"/>
                <w:szCs w:val="18"/>
              </w:rPr>
            </w:pPr>
            <w:r w:rsidRPr="00A66B90">
              <w:rPr>
                <w:sz w:val="16"/>
                <w:szCs w:val="18"/>
              </w:rPr>
              <w:t xml:space="preserve">3. </w:t>
            </w:r>
            <w:r w:rsidRPr="00A66B90">
              <w:rPr>
                <w:rFonts w:hint="cs"/>
                <w:sz w:val="16"/>
                <w:szCs w:val="18"/>
                <w:rtl/>
              </w:rPr>
              <w:t xml:space="preserve">. </w:t>
            </w:r>
            <w:r>
              <w:rPr>
                <w:rFonts w:hint="cs"/>
                <w:sz w:val="16"/>
                <w:szCs w:val="18"/>
                <w:rtl/>
              </w:rPr>
              <w:t>תסמינים המתקרבים ל</w:t>
            </w:r>
            <w:r w:rsidRPr="00A66B90">
              <w:rPr>
                <w:rFonts w:hint="cs"/>
                <w:sz w:val="16"/>
                <w:szCs w:val="18"/>
                <w:rtl/>
              </w:rPr>
              <w:t xml:space="preserve">דרישת </w:t>
            </w:r>
            <w:r>
              <w:rPr>
                <w:rFonts w:hint="cs"/>
                <w:sz w:val="16"/>
                <w:szCs w:val="18"/>
                <w:rtl/>
              </w:rPr>
              <w:t>ה</w:t>
            </w:r>
            <w:r w:rsidRPr="00A66B90">
              <w:rPr>
                <w:rFonts w:hint="cs"/>
                <w:sz w:val="16"/>
                <w:szCs w:val="18"/>
                <w:rtl/>
              </w:rPr>
              <w:t>סף לאבחנה;</w:t>
            </w:r>
          </w:p>
          <w:p w14:paraId="6EB2FDE3" w14:textId="77777777" w:rsidR="00F1710E" w:rsidRPr="00A66B90" w:rsidRDefault="00F1710E" w:rsidP="005C6166">
            <w:pPr>
              <w:rPr>
                <w:sz w:val="16"/>
                <w:szCs w:val="18"/>
              </w:rPr>
            </w:pPr>
            <w:r w:rsidRPr="00A66B90">
              <w:rPr>
                <w:sz w:val="16"/>
                <w:szCs w:val="18"/>
              </w:rPr>
              <w:t xml:space="preserve">4. </w:t>
            </w:r>
            <w:r w:rsidRPr="00A66B90">
              <w:rPr>
                <w:rFonts w:hint="cs"/>
                <w:sz w:val="16"/>
                <w:szCs w:val="18"/>
                <w:rtl/>
              </w:rPr>
              <w:t xml:space="preserve">.  </w:t>
            </w:r>
            <w:r>
              <w:rPr>
                <w:rFonts w:hint="cs"/>
                <w:sz w:val="16"/>
                <w:szCs w:val="18"/>
                <w:rtl/>
              </w:rPr>
              <w:t>עומד בקריטריוני אבחנה של מחלה/ הפרעה נפשית</w:t>
            </w:r>
          </w:p>
          <w:p w14:paraId="63C2CE1F" w14:textId="77777777" w:rsidR="00F1710E" w:rsidRPr="00A66B90" w:rsidRDefault="00F1710E" w:rsidP="005C6166">
            <w:pPr>
              <w:rPr>
                <w:sz w:val="16"/>
                <w:szCs w:val="18"/>
              </w:rPr>
            </w:pPr>
            <w:r w:rsidRPr="00A66B90">
              <w:rPr>
                <w:sz w:val="16"/>
                <w:szCs w:val="18"/>
              </w:rPr>
              <w:t xml:space="preserve">5. </w:t>
            </w:r>
            <w:r w:rsidRPr="00A66B90">
              <w:rPr>
                <w:rFonts w:hint="cs"/>
                <w:sz w:val="16"/>
                <w:szCs w:val="18"/>
                <w:rtl/>
              </w:rPr>
              <w:t xml:space="preserve">.  </w:t>
            </w:r>
            <w:r>
              <w:rPr>
                <w:rFonts w:hint="cs"/>
                <w:sz w:val="16"/>
                <w:szCs w:val="18"/>
                <w:rtl/>
              </w:rPr>
              <w:t xml:space="preserve">תקופה </w:t>
            </w:r>
            <w:r w:rsidRPr="00A66B90">
              <w:rPr>
                <w:rFonts w:hint="cs"/>
                <w:sz w:val="16"/>
                <w:szCs w:val="18"/>
                <w:rtl/>
              </w:rPr>
              <w:t>של נסיגת המחלה;</w:t>
            </w:r>
          </w:p>
          <w:p w14:paraId="436A6164" w14:textId="77777777" w:rsidR="00F1710E" w:rsidRPr="00A66B90" w:rsidRDefault="00F1710E" w:rsidP="005C6166">
            <w:pPr>
              <w:rPr>
                <w:sz w:val="16"/>
                <w:szCs w:val="18"/>
              </w:rPr>
            </w:pPr>
            <w:r w:rsidRPr="00A66B90">
              <w:rPr>
                <w:sz w:val="16"/>
                <w:szCs w:val="18"/>
              </w:rPr>
              <w:t xml:space="preserve">6. </w:t>
            </w:r>
            <w:r w:rsidRPr="00A66B90">
              <w:rPr>
                <w:rFonts w:hint="cs"/>
                <w:sz w:val="16"/>
                <w:szCs w:val="18"/>
                <w:rtl/>
              </w:rPr>
              <w:t xml:space="preserve">.  תסמינים חמורים נמשכים; </w:t>
            </w:r>
          </w:p>
          <w:p w14:paraId="632702E8" w14:textId="77777777" w:rsidR="00F1710E" w:rsidRPr="00A66B90" w:rsidRDefault="00F1710E" w:rsidP="005C6166">
            <w:pPr>
              <w:rPr>
                <w:sz w:val="16"/>
                <w:szCs w:val="18"/>
              </w:rPr>
            </w:pPr>
            <w:r w:rsidRPr="00A66B90">
              <w:rPr>
                <w:sz w:val="16"/>
                <w:szCs w:val="18"/>
              </w:rPr>
              <w:t xml:space="preserve">7. </w:t>
            </w:r>
            <w:r w:rsidRPr="00A66B90">
              <w:rPr>
                <w:rFonts w:hint="cs"/>
                <w:sz w:val="16"/>
                <w:szCs w:val="18"/>
                <w:rtl/>
              </w:rPr>
              <w:t xml:space="preserve">.  </w:t>
            </w:r>
            <w:r>
              <w:rPr>
                <w:rFonts w:hint="cs"/>
                <w:sz w:val="16"/>
                <w:szCs w:val="18"/>
                <w:rtl/>
              </w:rPr>
              <w:t>לא ניתן להעריך</w:t>
            </w:r>
            <w:r w:rsidRPr="00A66B90">
              <w:rPr>
                <w:rFonts w:hint="cs"/>
                <w:sz w:val="16"/>
                <w:szCs w:val="18"/>
                <w:rtl/>
              </w:rPr>
              <w:t xml:space="preserve"> </w:t>
            </w:r>
          </w:p>
          <w:p w14:paraId="6AA7665B" w14:textId="77777777" w:rsidR="00F1710E" w:rsidRPr="00A66B90" w:rsidRDefault="00F1710E" w:rsidP="005C6166">
            <w:pPr>
              <w:rPr>
                <w:sz w:val="16"/>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30E965D" w14:textId="77777777" w:rsidR="00F1710E" w:rsidRPr="00A66B90" w:rsidRDefault="00F1710E" w:rsidP="005C6166">
            <w:pPr>
              <w:rPr>
                <w:sz w:val="16"/>
                <w:szCs w:val="18"/>
              </w:rPr>
            </w:pPr>
            <w:r w:rsidRPr="00A66B90">
              <w:rPr>
                <w:rFonts w:hint="cs"/>
                <w:sz w:val="16"/>
                <w:szCs w:val="18"/>
                <w:rtl/>
              </w:rPr>
              <w:t>יש לבחור את שלב המחלה השייך ביותר למצב הצעיר/ה. אם פניית הצעיר/ה ל</w:t>
            </w:r>
            <w:r w:rsidRPr="00A66B90">
              <w:rPr>
                <w:rFonts w:hint="cs"/>
                <w:sz w:val="16"/>
                <w:szCs w:val="18"/>
              </w:rPr>
              <w:t>headspace</w:t>
            </w:r>
            <w:r w:rsidRPr="00A66B90">
              <w:rPr>
                <w:rFonts w:hint="cs"/>
                <w:sz w:val="16"/>
                <w:szCs w:val="18"/>
                <w:rtl/>
              </w:rPr>
              <w:t xml:space="preserve"> היא בנושא שאינו שייך לבריאות הנפש או שאינך יכול להעריך כראוי את שלב המחלה שלו/ה בו בחר "בלתי ישים".</w:t>
            </w:r>
          </w:p>
          <w:p w14:paraId="51AB3770" w14:textId="77777777" w:rsidR="00F1710E" w:rsidRPr="00A66B90" w:rsidRDefault="00F1710E" w:rsidP="005C6166">
            <w:pPr>
              <w:rPr>
                <w:sz w:val="16"/>
                <w:szCs w:val="18"/>
              </w:rPr>
            </w:pPr>
            <w:r w:rsidRPr="00A66B90">
              <w:rPr>
                <w:rFonts w:hint="cs"/>
                <w:b/>
                <w:sz w:val="16"/>
                <w:szCs w:val="18"/>
                <w:u w:val="single"/>
                <w:rtl/>
              </w:rPr>
              <w:t>שלב 0</w:t>
            </w:r>
            <w:r w:rsidRPr="00A66B90">
              <w:rPr>
                <w:rFonts w:hint="cs"/>
                <w:b/>
                <w:sz w:val="16"/>
                <w:szCs w:val="18"/>
                <w:rtl/>
              </w:rPr>
              <w:t xml:space="preserve">  - אין תסמיני דיכאון או חרדה או אחרים או שהם מועטים ואין ליקוי בתפקוד או שאינו קיים.</w:t>
            </w:r>
          </w:p>
          <w:p w14:paraId="307AB2BC" w14:textId="77777777" w:rsidR="00F1710E" w:rsidRPr="00A66B90" w:rsidRDefault="00F1710E" w:rsidP="005C6166">
            <w:pPr>
              <w:rPr>
                <w:sz w:val="16"/>
                <w:szCs w:val="18"/>
              </w:rPr>
            </w:pPr>
            <w:r w:rsidRPr="00A66B90">
              <w:rPr>
                <w:rFonts w:hint="cs"/>
                <w:b/>
                <w:sz w:val="16"/>
                <w:szCs w:val="18"/>
                <w:u w:val="single"/>
                <w:rtl/>
              </w:rPr>
              <w:t>שלב 1א'</w:t>
            </w:r>
            <w:r w:rsidRPr="00A66B90">
              <w:rPr>
                <w:rFonts w:hint="cs"/>
                <w:b/>
                <w:sz w:val="16"/>
                <w:szCs w:val="18"/>
                <w:rtl/>
              </w:rPr>
              <w:t xml:space="preserve">  - תסמינים קלים עד בינוניים (קלים עד בינוניים לפי ה-</w:t>
            </w:r>
            <w:r w:rsidRPr="00A66B90">
              <w:rPr>
                <w:rFonts w:hint="cs"/>
                <w:b/>
                <w:sz w:val="16"/>
                <w:szCs w:val="18"/>
              </w:rPr>
              <w:t>DSM-IV</w:t>
            </w:r>
            <w:r w:rsidRPr="00A66B90">
              <w:rPr>
                <w:rFonts w:hint="cs"/>
                <w:b/>
                <w:sz w:val="16"/>
                <w:szCs w:val="18"/>
                <w:rtl/>
              </w:rPr>
              <w:t xml:space="preserve"> בהפרעת דיכאון או בהפרעת חרדה מוכללת או תסמינים אחרים) וליקוי קל עד בינוני בתפקוד. </w:t>
            </w:r>
          </w:p>
          <w:p w14:paraId="6E27911D" w14:textId="77777777" w:rsidR="00F1710E" w:rsidRPr="00A66B90" w:rsidRDefault="00F1710E" w:rsidP="005C6166">
            <w:pPr>
              <w:rPr>
                <w:sz w:val="16"/>
                <w:szCs w:val="18"/>
              </w:rPr>
            </w:pPr>
            <w:r w:rsidRPr="00A66B90">
              <w:rPr>
                <w:rFonts w:hint="cs"/>
                <w:b/>
                <w:sz w:val="16"/>
                <w:szCs w:val="18"/>
                <w:u w:val="single"/>
                <w:rtl/>
              </w:rPr>
              <w:lastRenderedPageBreak/>
              <w:t>שלב 1ב'</w:t>
            </w:r>
            <w:r w:rsidRPr="00A66B90">
              <w:rPr>
                <w:rFonts w:hint="cs"/>
                <w:b/>
                <w:sz w:val="16"/>
                <w:szCs w:val="18"/>
                <w:rtl/>
              </w:rPr>
              <w:t xml:space="preserve">  - שלב 1א' ועוד מאפיינים נוספים אך שאינם עונים על שלב 2 (למשל, אי התאמה לדרישות הסף של תסמינים פסיכוטיים, תנודתיות במצב הרוח ורגיזות, הפרעה בדימוי הגוף, וכו').</w:t>
            </w:r>
          </w:p>
          <w:p w14:paraId="7EF6F5ED" w14:textId="77777777" w:rsidR="00F1710E" w:rsidRPr="00A66B90" w:rsidRDefault="00F1710E" w:rsidP="005C6166">
            <w:pPr>
              <w:rPr>
                <w:sz w:val="16"/>
                <w:szCs w:val="18"/>
              </w:rPr>
            </w:pPr>
            <w:r w:rsidRPr="00A66B90">
              <w:rPr>
                <w:rFonts w:hint="cs"/>
                <w:b/>
                <w:sz w:val="16"/>
                <w:szCs w:val="18"/>
                <w:u w:val="single"/>
                <w:rtl/>
              </w:rPr>
              <w:t>שלב 2</w:t>
            </w:r>
            <w:r w:rsidRPr="00A66B90">
              <w:rPr>
                <w:rFonts w:hint="cs"/>
                <w:b/>
                <w:sz w:val="16"/>
                <w:szCs w:val="18"/>
                <w:rtl/>
              </w:rPr>
              <w:t xml:space="preserve">  - תסמינים בינוניים עד חמורים שעונים על אבחוני דרישת סף.</w:t>
            </w:r>
          </w:p>
          <w:p w14:paraId="6345709E" w14:textId="77777777" w:rsidR="00F1710E" w:rsidRPr="00A66B90" w:rsidRDefault="00F1710E" w:rsidP="005C6166">
            <w:pPr>
              <w:rPr>
                <w:sz w:val="16"/>
                <w:szCs w:val="18"/>
              </w:rPr>
            </w:pPr>
            <w:r w:rsidRPr="00A66B90">
              <w:rPr>
                <w:rFonts w:hint="cs"/>
                <w:b/>
                <w:sz w:val="16"/>
                <w:szCs w:val="18"/>
                <w:u w:val="single"/>
                <w:rtl/>
              </w:rPr>
              <w:t>שלב 3</w:t>
            </w:r>
            <w:r w:rsidRPr="00A66B90">
              <w:rPr>
                <w:rFonts w:hint="cs"/>
                <w:b/>
                <w:sz w:val="16"/>
                <w:szCs w:val="18"/>
                <w:rtl/>
              </w:rPr>
              <w:t xml:space="preserve">  - תקופות של נסיגת המחלה (&lt;שישה חודשים של שיפור בתסמינים) אבל אין החלמה.</w:t>
            </w:r>
          </w:p>
          <w:p w14:paraId="79FE5069" w14:textId="77777777" w:rsidR="00F1710E" w:rsidRPr="00A66B90" w:rsidRDefault="00F1710E" w:rsidP="005C6166">
            <w:pPr>
              <w:rPr>
                <w:sz w:val="16"/>
                <w:szCs w:val="18"/>
              </w:rPr>
            </w:pPr>
            <w:r w:rsidRPr="00A66B90">
              <w:rPr>
                <w:rFonts w:hint="cs"/>
                <w:b/>
                <w:sz w:val="16"/>
                <w:szCs w:val="18"/>
                <w:u w:val="single"/>
                <w:rtl/>
              </w:rPr>
              <w:t>שלב 4</w:t>
            </w:r>
            <w:r w:rsidRPr="00A66B90">
              <w:rPr>
                <w:rFonts w:hint="cs"/>
                <w:b/>
                <w:sz w:val="16"/>
                <w:szCs w:val="18"/>
                <w:rtl/>
              </w:rPr>
              <w:t xml:space="preserve">  - התסמינים החמורים נמשכים ואין תקופות נטולות תסמינים. </w:t>
            </w:r>
          </w:p>
          <w:p w14:paraId="2C5FC561" w14:textId="77777777" w:rsidR="00F1710E" w:rsidRPr="00A66B90" w:rsidRDefault="00F1710E" w:rsidP="005C6166">
            <w:pPr>
              <w:rPr>
                <w:sz w:val="16"/>
                <w:szCs w:val="18"/>
              </w:rPr>
            </w:pPr>
          </w:p>
        </w:tc>
      </w:tr>
    </w:tbl>
    <w:p w14:paraId="0AC1FBAA" w14:textId="77777777" w:rsidR="00F1710E" w:rsidRDefault="00F1710E" w:rsidP="00F1710E">
      <w:pPr>
        <w:rPr>
          <w:sz w:val="20"/>
          <w:rtl/>
        </w:rPr>
      </w:pPr>
    </w:p>
    <w:tbl>
      <w:tblPr>
        <w:tblpPr w:leftFromText="180" w:rightFromText="180" w:vertAnchor="text" w:horzAnchor="margin" w:tblpXSpec="center" w:tblpY="-2834"/>
        <w:bidiVisual/>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50"/>
        <w:gridCol w:w="5262"/>
        <w:gridCol w:w="2694"/>
      </w:tblGrid>
      <w:tr w:rsidR="00F1710E" w:rsidRPr="00A66B90" w14:paraId="49D2C4DC" w14:textId="77777777" w:rsidTr="005C6166">
        <w:trPr>
          <w:trHeight w:val="1513"/>
          <w:tblHeader/>
        </w:trPr>
        <w:tc>
          <w:tcPr>
            <w:tcW w:w="709" w:type="dxa"/>
            <w:tcBorders>
              <w:top w:val="single" w:sz="4" w:space="0" w:color="auto"/>
              <w:left w:val="single" w:sz="12" w:space="0" w:color="auto"/>
              <w:bottom w:val="single" w:sz="4" w:space="0" w:color="auto"/>
              <w:right w:val="single" w:sz="12" w:space="0" w:color="auto"/>
            </w:tcBorders>
            <w:shd w:val="clear" w:color="auto" w:fill="92D050"/>
            <w:tcMar>
              <w:top w:w="57" w:type="dxa"/>
              <w:left w:w="57" w:type="dxa"/>
              <w:bottom w:w="57" w:type="dxa"/>
              <w:right w:w="57" w:type="dxa"/>
            </w:tcMar>
          </w:tcPr>
          <w:p w14:paraId="4EE07269" w14:textId="77777777" w:rsidR="00F1710E" w:rsidRPr="00A66B90" w:rsidRDefault="00F1710E" w:rsidP="005C6166">
            <w:pPr>
              <w:rPr>
                <w:b/>
                <w:color w:val="FFFFFF"/>
                <w:sz w:val="20"/>
                <w:szCs w:val="20"/>
              </w:rPr>
            </w:pPr>
            <w:r w:rsidRPr="00A66B90">
              <w:rPr>
                <w:rFonts w:hint="cs"/>
                <w:b/>
                <w:color w:val="FFFFFF"/>
                <w:sz w:val="20"/>
                <w:szCs w:val="20"/>
                <w:rtl/>
              </w:rPr>
              <w:lastRenderedPageBreak/>
              <w:t>מס'</w:t>
            </w:r>
          </w:p>
        </w:tc>
        <w:tc>
          <w:tcPr>
            <w:tcW w:w="2250" w:type="dxa"/>
            <w:tcBorders>
              <w:top w:val="single" w:sz="4" w:space="0" w:color="auto"/>
              <w:left w:val="single" w:sz="12" w:space="0" w:color="auto"/>
              <w:bottom w:val="single" w:sz="4" w:space="0" w:color="auto"/>
              <w:right w:val="single" w:sz="12" w:space="0" w:color="auto"/>
            </w:tcBorders>
            <w:shd w:val="clear" w:color="auto" w:fill="92D050"/>
          </w:tcPr>
          <w:p w14:paraId="13921531" w14:textId="77777777" w:rsidR="00F1710E" w:rsidRPr="00A66B90" w:rsidRDefault="00F1710E" w:rsidP="005C6166">
            <w:pPr>
              <w:rPr>
                <w:b/>
                <w:color w:val="FFFFFF"/>
                <w:sz w:val="20"/>
                <w:szCs w:val="20"/>
              </w:rPr>
            </w:pPr>
            <w:r w:rsidRPr="00A66B90">
              <w:rPr>
                <w:rFonts w:hint="cs"/>
                <w:b/>
                <w:color w:val="FFFFFF"/>
                <w:sz w:val="20"/>
                <w:szCs w:val="20"/>
                <w:rtl/>
              </w:rPr>
              <w:t>שאלה</w:t>
            </w:r>
          </w:p>
          <w:p w14:paraId="6643B39E" w14:textId="77777777" w:rsidR="00F1710E" w:rsidRPr="00A66B90" w:rsidRDefault="00F1710E" w:rsidP="005C6166">
            <w:pPr>
              <w:rPr>
                <w:b/>
                <w:color w:val="FFFFFF"/>
                <w:sz w:val="20"/>
                <w:szCs w:val="20"/>
              </w:rPr>
            </w:pPr>
          </w:p>
        </w:tc>
        <w:tc>
          <w:tcPr>
            <w:tcW w:w="5262" w:type="dxa"/>
            <w:tcBorders>
              <w:top w:val="single" w:sz="4" w:space="0" w:color="auto"/>
              <w:left w:val="single" w:sz="12" w:space="0" w:color="auto"/>
              <w:bottom w:val="single" w:sz="4" w:space="0" w:color="auto"/>
              <w:right w:val="single" w:sz="4" w:space="0" w:color="auto"/>
            </w:tcBorders>
            <w:shd w:val="clear" w:color="auto" w:fill="92D050"/>
          </w:tcPr>
          <w:p w14:paraId="4E4EA4CA" w14:textId="77777777" w:rsidR="00F1710E" w:rsidRPr="00A66B90" w:rsidRDefault="00F1710E" w:rsidP="005C6166">
            <w:pPr>
              <w:rPr>
                <w:b/>
                <w:color w:val="FFFFFF"/>
                <w:sz w:val="20"/>
                <w:szCs w:val="20"/>
              </w:rPr>
            </w:pPr>
            <w:r w:rsidRPr="00A66B90">
              <w:rPr>
                <w:rFonts w:hint="cs"/>
                <w:b/>
                <w:color w:val="FFFFFF"/>
                <w:sz w:val="20"/>
                <w:szCs w:val="20"/>
                <w:rtl/>
              </w:rPr>
              <w:t>אפשרויות לתשובה</w:t>
            </w:r>
          </w:p>
        </w:tc>
        <w:tc>
          <w:tcPr>
            <w:tcW w:w="2694" w:type="dxa"/>
            <w:tcBorders>
              <w:top w:val="single" w:sz="4" w:space="0" w:color="auto"/>
              <w:left w:val="single" w:sz="4" w:space="0" w:color="auto"/>
              <w:bottom w:val="single" w:sz="4" w:space="0" w:color="auto"/>
              <w:right w:val="single" w:sz="4" w:space="0" w:color="auto"/>
            </w:tcBorders>
            <w:shd w:val="clear" w:color="auto" w:fill="92D050"/>
          </w:tcPr>
          <w:p w14:paraId="3A14C4E8" w14:textId="77777777" w:rsidR="00F1710E" w:rsidRPr="00A66B90" w:rsidRDefault="00F1710E" w:rsidP="005C6166">
            <w:pPr>
              <w:rPr>
                <w:b/>
                <w:color w:val="FFFFFF"/>
                <w:sz w:val="20"/>
                <w:szCs w:val="20"/>
              </w:rPr>
            </w:pPr>
            <w:r>
              <w:rPr>
                <w:rFonts w:hint="cs"/>
                <w:b/>
                <w:color w:val="FFFFFF"/>
                <w:sz w:val="20"/>
                <w:szCs w:val="20"/>
                <w:rtl/>
              </w:rPr>
              <w:t>הערה</w:t>
            </w:r>
          </w:p>
        </w:tc>
      </w:tr>
      <w:tr w:rsidR="00F1710E" w:rsidRPr="00A66B90" w14:paraId="32772FC8" w14:textId="77777777" w:rsidTr="005C6166">
        <w:trPr>
          <w:trHeight w:val="991"/>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35D6F7D3" w14:textId="77777777" w:rsidR="00F1710E" w:rsidRPr="00A66B90" w:rsidRDefault="00F1710E" w:rsidP="007D2294">
            <w:pPr>
              <w:pStyle w:val="msolistparagraph0"/>
              <w:numPr>
                <w:ilvl w:val="0"/>
                <w:numId w:val="21"/>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12EE3392" w14:textId="77777777" w:rsidR="00F1710E" w:rsidRDefault="00F1710E" w:rsidP="005C6166">
            <w:pPr>
              <w:rPr>
                <w:b/>
                <w:sz w:val="16"/>
                <w:szCs w:val="18"/>
                <w:rtl/>
              </w:rPr>
            </w:pPr>
            <w:r>
              <w:rPr>
                <w:rFonts w:hint="cs"/>
                <w:b/>
                <w:sz w:val="16"/>
                <w:szCs w:val="18"/>
                <w:rtl/>
              </w:rPr>
              <w:t>איזו פגישה זו?</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573D1A51" w14:textId="77777777" w:rsidR="00F1710E" w:rsidRDefault="00F1710E" w:rsidP="007D2294">
            <w:pPr>
              <w:pStyle w:val="msolistparagraph0"/>
              <w:numPr>
                <w:ilvl w:val="0"/>
                <w:numId w:val="22"/>
              </w:numPr>
              <w:bidi/>
              <w:spacing w:after="0" w:line="240" w:lineRule="auto"/>
              <w:ind w:left="346"/>
              <w:rPr>
                <w:rFonts w:ascii="Arial" w:hAnsi="Arial"/>
                <w:b/>
                <w:sz w:val="16"/>
                <w:szCs w:val="18"/>
                <w:lang w:bidi="he-IL"/>
              </w:rPr>
            </w:pPr>
            <w:r>
              <w:rPr>
                <w:rFonts w:ascii="Arial" w:hAnsi="Arial" w:hint="cs"/>
                <w:b/>
                <w:sz w:val="16"/>
                <w:szCs w:val="18"/>
                <w:rtl/>
                <w:lang w:bidi="he-IL"/>
              </w:rPr>
              <w:t>אינטייק</w:t>
            </w:r>
          </w:p>
          <w:p w14:paraId="5E276AB1" w14:textId="77777777" w:rsidR="00F1710E" w:rsidRDefault="00F1710E" w:rsidP="007D2294">
            <w:pPr>
              <w:pStyle w:val="msolistparagraph0"/>
              <w:numPr>
                <w:ilvl w:val="0"/>
                <w:numId w:val="22"/>
              </w:numPr>
              <w:bidi/>
              <w:spacing w:after="0" w:line="240" w:lineRule="auto"/>
              <w:ind w:left="346"/>
              <w:rPr>
                <w:rFonts w:ascii="Arial" w:hAnsi="Arial"/>
                <w:b/>
                <w:sz w:val="16"/>
                <w:szCs w:val="18"/>
                <w:lang w:bidi="he-IL"/>
              </w:rPr>
            </w:pPr>
            <w:r>
              <w:rPr>
                <w:rFonts w:ascii="Arial" w:hAnsi="Arial" w:hint="cs"/>
                <w:b/>
                <w:sz w:val="16"/>
                <w:szCs w:val="18"/>
                <w:rtl/>
                <w:lang w:bidi="he-IL"/>
              </w:rPr>
              <w:t>טיפול ראשון</w:t>
            </w:r>
          </w:p>
          <w:p w14:paraId="2934FD44" w14:textId="77777777" w:rsidR="00F1710E" w:rsidRDefault="00F1710E" w:rsidP="007D2294">
            <w:pPr>
              <w:pStyle w:val="msolistparagraph0"/>
              <w:numPr>
                <w:ilvl w:val="0"/>
                <w:numId w:val="22"/>
              </w:numPr>
              <w:bidi/>
              <w:spacing w:after="0" w:line="240" w:lineRule="auto"/>
              <w:ind w:left="346"/>
              <w:rPr>
                <w:rFonts w:ascii="Arial" w:hAnsi="Arial"/>
                <w:b/>
                <w:sz w:val="16"/>
                <w:szCs w:val="18"/>
                <w:lang w:bidi="he-IL"/>
              </w:rPr>
            </w:pPr>
            <w:r>
              <w:rPr>
                <w:rFonts w:ascii="Arial" w:hAnsi="Arial" w:hint="cs"/>
                <w:b/>
                <w:sz w:val="16"/>
                <w:szCs w:val="18"/>
                <w:rtl/>
                <w:lang w:bidi="he-IL"/>
              </w:rPr>
              <w:t>טיפול 2-14</w:t>
            </w:r>
          </w:p>
          <w:p w14:paraId="70E4E1EE" w14:textId="77777777" w:rsidR="00F1710E" w:rsidRPr="00A66B90" w:rsidRDefault="00F1710E" w:rsidP="007D2294">
            <w:pPr>
              <w:pStyle w:val="msolistparagraph0"/>
              <w:numPr>
                <w:ilvl w:val="0"/>
                <w:numId w:val="22"/>
              </w:numPr>
              <w:bidi/>
              <w:spacing w:after="0" w:line="240" w:lineRule="auto"/>
              <w:ind w:left="346"/>
              <w:rPr>
                <w:rFonts w:ascii="Arial" w:hAnsi="Arial"/>
                <w:b/>
                <w:sz w:val="16"/>
                <w:szCs w:val="18"/>
                <w:rtl/>
                <w:lang w:bidi="he-IL"/>
              </w:rPr>
            </w:pPr>
            <w:r>
              <w:rPr>
                <w:rFonts w:ascii="Arial" w:hAnsi="Arial" w:hint="cs"/>
                <w:b/>
                <w:sz w:val="16"/>
                <w:szCs w:val="18"/>
                <w:rtl/>
                <w:lang w:bidi="he-IL"/>
              </w:rPr>
              <w:t>טיפול אחרון</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7BC6B90" w14:textId="77777777" w:rsidR="00F1710E" w:rsidRPr="00A54F2C" w:rsidRDefault="00F1710E" w:rsidP="007D2294">
            <w:pPr>
              <w:pStyle w:val="ListParagraph"/>
              <w:numPr>
                <w:ilvl w:val="0"/>
                <w:numId w:val="33"/>
              </w:numPr>
              <w:contextualSpacing/>
              <w:rPr>
                <w:sz w:val="16"/>
                <w:szCs w:val="18"/>
                <w:rtl/>
              </w:rPr>
            </w:pPr>
            <w:r>
              <w:rPr>
                <w:rFonts w:hint="cs"/>
                <w:sz w:val="16"/>
                <w:szCs w:val="18"/>
                <w:rtl/>
              </w:rPr>
              <w:t>שאלות 1-12,17,</w:t>
            </w:r>
          </w:p>
        </w:tc>
      </w:tr>
      <w:tr w:rsidR="00F1710E" w:rsidRPr="00A66B90" w14:paraId="3806BF6A"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2170D58A"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00BCC65C" w14:textId="77777777" w:rsidR="00F1710E" w:rsidRPr="00A66B90" w:rsidRDefault="00F1710E" w:rsidP="005C6166">
            <w:pPr>
              <w:rPr>
                <w:b/>
                <w:sz w:val="16"/>
                <w:szCs w:val="18"/>
              </w:rPr>
            </w:pPr>
            <w:r>
              <w:rPr>
                <w:rFonts w:hint="cs"/>
                <w:b/>
                <w:sz w:val="16"/>
                <w:szCs w:val="18"/>
                <w:rtl/>
              </w:rPr>
              <w:t xml:space="preserve">מה </w:t>
            </w:r>
            <w:r w:rsidRPr="00A66B90">
              <w:rPr>
                <w:rFonts w:hint="cs"/>
                <w:b/>
                <w:sz w:val="16"/>
                <w:szCs w:val="18"/>
                <w:rtl/>
              </w:rPr>
              <w:t xml:space="preserve">השירות </w:t>
            </w:r>
            <w:r w:rsidRPr="00E52D6C">
              <w:rPr>
                <w:rFonts w:hint="cs"/>
                <w:bCs/>
                <w:sz w:val="16"/>
                <w:szCs w:val="18"/>
                <w:rtl/>
              </w:rPr>
              <w:t>העיקרי</w:t>
            </w:r>
            <w:r w:rsidRPr="00A66B90">
              <w:rPr>
                <w:rFonts w:hint="cs"/>
                <w:b/>
                <w:sz w:val="16"/>
                <w:szCs w:val="18"/>
                <w:rtl/>
              </w:rPr>
              <w:t xml:space="preserve"> שניתן במהלך הפגישה הזאת: </w:t>
            </w:r>
          </w:p>
          <w:p w14:paraId="651265E0"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0DDB33E5" w14:textId="77777777" w:rsidR="00F1710E" w:rsidRPr="000117B4" w:rsidRDefault="00F1710E" w:rsidP="007D2294">
            <w:pPr>
              <w:numPr>
                <w:ilvl w:val="0"/>
                <w:numId w:val="25"/>
              </w:numPr>
              <w:rPr>
                <w:sz w:val="16"/>
                <w:szCs w:val="18"/>
              </w:rPr>
            </w:pPr>
            <w:r w:rsidRPr="000117B4">
              <w:rPr>
                <w:sz w:val="16"/>
                <w:szCs w:val="18"/>
                <w:rtl/>
              </w:rPr>
              <w:t>אינטייק</w:t>
            </w:r>
          </w:p>
          <w:p w14:paraId="2D629E40" w14:textId="77777777" w:rsidR="00F1710E" w:rsidRPr="000117B4" w:rsidRDefault="00F1710E" w:rsidP="007D2294">
            <w:pPr>
              <w:pStyle w:val="CommentText"/>
              <w:numPr>
                <w:ilvl w:val="0"/>
                <w:numId w:val="25"/>
              </w:numPr>
              <w:bidi/>
              <w:rPr>
                <w:rFonts w:ascii="Arial" w:hAnsi="Arial" w:cs="Arial"/>
                <w:sz w:val="16"/>
                <w:szCs w:val="18"/>
                <w:lang w:eastAsia="en-US"/>
              </w:rPr>
            </w:pPr>
            <w:r>
              <w:rPr>
                <w:rFonts w:ascii="Arial" w:hAnsi="Arial" w:cs="Arial" w:hint="cs"/>
                <w:sz w:val="16"/>
                <w:szCs w:val="18"/>
                <w:rtl/>
                <w:lang w:eastAsia="en-US"/>
              </w:rPr>
              <w:t>טיפול ב</w:t>
            </w:r>
            <w:r w:rsidRPr="000117B4">
              <w:rPr>
                <w:rFonts w:ascii="Arial" w:hAnsi="Arial" w:cs="Arial"/>
                <w:sz w:val="16"/>
                <w:szCs w:val="18"/>
                <w:rtl/>
                <w:lang w:eastAsia="en-US"/>
              </w:rPr>
              <w:t>בריאות הנפש:</w:t>
            </w:r>
            <w:r>
              <w:rPr>
                <w:rFonts w:ascii="Arial" w:hAnsi="Arial" w:cs="Arial" w:hint="cs"/>
                <w:sz w:val="16"/>
                <w:szCs w:val="18"/>
                <w:rtl/>
                <w:lang w:eastAsia="en-US"/>
              </w:rPr>
              <w:t xml:space="preserve"> מהי גישת הטיפול:</w:t>
            </w:r>
          </w:p>
          <w:p w14:paraId="3B5DD0B9" w14:textId="77777777" w:rsidR="00F1710E" w:rsidRPr="000117B4" w:rsidRDefault="00F1710E" w:rsidP="007D2294">
            <w:pPr>
              <w:pStyle w:val="msolistparagraph0"/>
              <w:numPr>
                <w:ilvl w:val="1"/>
                <w:numId w:val="25"/>
              </w:numPr>
              <w:bidi/>
              <w:spacing w:after="0" w:line="240" w:lineRule="auto"/>
              <w:rPr>
                <w:rFonts w:ascii="Arial" w:hAnsi="Arial"/>
                <w:sz w:val="16"/>
                <w:szCs w:val="18"/>
              </w:rPr>
            </w:pPr>
            <w:r w:rsidRPr="000117B4">
              <w:rPr>
                <w:rFonts w:ascii="Arial" w:hAnsi="Arial"/>
                <w:sz w:val="16"/>
                <w:szCs w:val="18"/>
                <w:rtl/>
                <w:lang w:bidi="he-IL"/>
              </w:rPr>
              <w:t>טיפול קוגניטיבי-התנהגותי;</w:t>
            </w:r>
          </w:p>
          <w:p w14:paraId="191D0A06" w14:textId="77777777" w:rsidR="00F1710E" w:rsidRPr="000117B4" w:rsidRDefault="00F1710E" w:rsidP="007D2294">
            <w:pPr>
              <w:numPr>
                <w:ilvl w:val="1"/>
                <w:numId w:val="25"/>
              </w:numPr>
              <w:rPr>
                <w:sz w:val="16"/>
                <w:szCs w:val="18"/>
              </w:rPr>
            </w:pPr>
            <w:r w:rsidRPr="000117B4">
              <w:rPr>
                <w:sz w:val="16"/>
                <w:szCs w:val="18"/>
                <w:rtl/>
              </w:rPr>
              <w:t>התערבויות דינמיות</w:t>
            </w:r>
          </w:p>
          <w:p w14:paraId="0A16403B" w14:textId="77777777" w:rsidR="00F1710E" w:rsidRPr="000117B4" w:rsidRDefault="00F1710E" w:rsidP="007D2294">
            <w:pPr>
              <w:numPr>
                <w:ilvl w:val="1"/>
                <w:numId w:val="25"/>
              </w:numPr>
              <w:rPr>
                <w:sz w:val="16"/>
                <w:szCs w:val="18"/>
              </w:rPr>
            </w:pPr>
            <w:r w:rsidRPr="000117B4">
              <w:rPr>
                <w:sz w:val="16"/>
                <w:szCs w:val="18"/>
                <w:rtl/>
              </w:rPr>
              <w:t>טיפול פסיכו-חינוכי;</w:t>
            </w:r>
          </w:p>
          <w:p w14:paraId="12AAC5D1" w14:textId="77777777" w:rsidR="00F1710E" w:rsidRPr="000117B4" w:rsidRDefault="00F1710E" w:rsidP="007D2294">
            <w:pPr>
              <w:numPr>
                <w:ilvl w:val="1"/>
                <w:numId w:val="25"/>
              </w:numPr>
              <w:rPr>
                <w:sz w:val="16"/>
                <w:szCs w:val="18"/>
              </w:rPr>
            </w:pPr>
            <w:r w:rsidRPr="000117B4">
              <w:rPr>
                <w:sz w:val="16"/>
                <w:szCs w:val="18"/>
                <w:rtl/>
              </w:rPr>
              <w:t>טיפול בכישורים (כישורים חברתיים וכישורי תקשורת, ניהול כעסים);</w:t>
            </w:r>
          </w:p>
          <w:p w14:paraId="3C73A71C" w14:textId="77777777" w:rsidR="00F1710E" w:rsidRPr="000117B4" w:rsidRDefault="00F1710E" w:rsidP="007D2294">
            <w:pPr>
              <w:numPr>
                <w:ilvl w:val="1"/>
                <w:numId w:val="25"/>
              </w:numPr>
              <w:rPr>
                <w:sz w:val="16"/>
                <w:szCs w:val="18"/>
              </w:rPr>
            </w:pPr>
            <w:r w:rsidRPr="000117B4">
              <w:rPr>
                <w:sz w:val="16"/>
                <w:szCs w:val="18"/>
                <w:rtl/>
              </w:rPr>
              <w:t>ייעוץ כללי או תומך;</w:t>
            </w:r>
          </w:p>
          <w:p w14:paraId="3BDEC240" w14:textId="77777777" w:rsidR="00F1710E" w:rsidRDefault="00F1710E" w:rsidP="007D2294">
            <w:pPr>
              <w:numPr>
                <w:ilvl w:val="1"/>
                <w:numId w:val="25"/>
              </w:numPr>
              <w:rPr>
                <w:sz w:val="16"/>
                <w:szCs w:val="18"/>
              </w:rPr>
            </w:pPr>
            <w:r w:rsidRPr="000117B4">
              <w:rPr>
                <w:sz w:val="16"/>
                <w:szCs w:val="18"/>
                <w:rtl/>
              </w:rPr>
              <w:t>התערבות במשבר/ ניהול סיכונים.</w:t>
            </w:r>
          </w:p>
          <w:p w14:paraId="6BCEEC5C" w14:textId="77777777" w:rsidR="00F1710E" w:rsidRDefault="00F1710E" w:rsidP="007D2294">
            <w:pPr>
              <w:numPr>
                <w:ilvl w:val="1"/>
                <w:numId w:val="25"/>
              </w:numPr>
              <w:rPr>
                <w:sz w:val="16"/>
                <w:szCs w:val="18"/>
              </w:rPr>
            </w:pPr>
            <w:r>
              <w:rPr>
                <w:rFonts w:hint="cs"/>
                <w:sz w:val="16"/>
                <w:szCs w:val="18"/>
              </w:rPr>
              <w:t>DBT</w:t>
            </w:r>
          </w:p>
          <w:p w14:paraId="7C4E80D3" w14:textId="77777777" w:rsidR="00F1710E" w:rsidRPr="000117B4" w:rsidRDefault="00F1710E" w:rsidP="007D2294">
            <w:pPr>
              <w:numPr>
                <w:ilvl w:val="1"/>
                <w:numId w:val="25"/>
              </w:numPr>
              <w:rPr>
                <w:sz w:val="16"/>
                <w:szCs w:val="18"/>
              </w:rPr>
            </w:pPr>
            <w:r>
              <w:rPr>
                <w:rFonts w:hint="cs"/>
                <w:sz w:val="16"/>
                <w:szCs w:val="18"/>
                <w:rtl/>
              </w:rPr>
              <w:t>אחר, פרט</w:t>
            </w:r>
          </w:p>
          <w:p w14:paraId="6AB12525" w14:textId="77777777" w:rsidR="00F1710E" w:rsidRPr="000117B4" w:rsidRDefault="00F1710E" w:rsidP="007D2294">
            <w:pPr>
              <w:pStyle w:val="CommentText"/>
              <w:numPr>
                <w:ilvl w:val="0"/>
                <w:numId w:val="25"/>
              </w:numPr>
              <w:bidi/>
              <w:rPr>
                <w:rFonts w:ascii="Arial" w:hAnsi="Arial" w:cs="Arial"/>
                <w:sz w:val="16"/>
                <w:szCs w:val="18"/>
                <w:lang w:eastAsia="en-US"/>
              </w:rPr>
            </w:pPr>
            <w:r w:rsidRPr="000117B4">
              <w:rPr>
                <w:rFonts w:ascii="Arial" w:hAnsi="Arial" w:cs="Arial"/>
                <w:sz w:val="16"/>
                <w:szCs w:val="18"/>
                <w:rtl/>
                <w:lang w:eastAsia="en-US"/>
              </w:rPr>
              <w:t xml:space="preserve">טיפול קבוצתי: </w:t>
            </w:r>
            <w:r w:rsidRPr="000117B4">
              <w:rPr>
                <w:rFonts w:ascii="Arial" w:hAnsi="Arial" w:cs="Arial"/>
                <w:sz w:val="16"/>
                <w:szCs w:val="18"/>
                <w:lang w:eastAsia="en-US"/>
              </w:rPr>
              <w:br/>
              <w:t xml:space="preserve">7.1 </w:t>
            </w:r>
            <w:r w:rsidRPr="000117B4">
              <w:rPr>
                <w:rFonts w:ascii="Arial" w:hAnsi="Arial" w:cs="Arial"/>
                <w:sz w:val="16"/>
                <w:szCs w:val="18"/>
                <w:rtl/>
                <w:lang w:eastAsia="en-US"/>
              </w:rPr>
              <w:t>טיפול קבוצתי דינמי</w:t>
            </w:r>
          </w:p>
          <w:p w14:paraId="28EAFE72" w14:textId="77777777" w:rsidR="00F1710E" w:rsidRPr="000117B4" w:rsidRDefault="00F1710E" w:rsidP="005C6166">
            <w:pPr>
              <w:pStyle w:val="CommentText"/>
              <w:ind w:left="407"/>
              <w:rPr>
                <w:rFonts w:ascii="Arial" w:hAnsi="Arial" w:cs="Arial"/>
                <w:sz w:val="16"/>
                <w:szCs w:val="18"/>
                <w:rtl/>
                <w:lang w:eastAsia="en-US"/>
              </w:rPr>
            </w:pPr>
            <w:r w:rsidRPr="000117B4">
              <w:rPr>
                <w:rFonts w:ascii="Arial" w:hAnsi="Arial" w:cs="Arial"/>
                <w:sz w:val="16"/>
                <w:szCs w:val="18"/>
                <w:lang w:eastAsia="en-US"/>
              </w:rPr>
              <w:t xml:space="preserve">7.2 </w:t>
            </w:r>
            <w:r w:rsidRPr="000117B4">
              <w:rPr>
                <w:rFonts w:ascii="Arial" w:hAnsi="Arial" w:cs="Arial"/>
                <w:sz w:val="16"/>
                <w:szCs w:val="18"/>
                <w:rtl/>
                <w:lang w:eastAsia="en-US"/>
              </w:rPr>
              <w:t>טיפול קבוצתי קוגניטיבי התנהגותי</w:t>
            </w:r>
          </w:p>
          <w:p w14:paraId="5A301482" w14:textId="77777777" w:rsidR="00F1710E" w:rsidRPr="000117B4" w:rsidRDefault="00F1710E" w:rsidP="005C6166">
            <w:pPr>
              <w:pStyle w:val="CommentText"/>
              <w:ind w:left="407"/>
              <w:rPr>
                <w:rFonts w:ascii="Arial" w:hAnsi="Arial" w:cs="Arial"/>
                <w:sz w:val="16"/>
                <w:szCs w:val="18"/>
                <w:lang w:val="en-US" w:eastAsia="en-US"/>
              </w:rPr>
            </w:pPr>
            <w:r w:rsidRPr="000117B4">
              <w:rPr>
                <w:rFonts w:ascii="Arial" w:hAnsi="Arial" w:cs="Arial"/>
                <w:sz w:val="16"/>
                <w:szCs w:val="18"/>
                <w:rtl/>
                <w:lang w:eastAsia="en-US"/>
              </w:rPr>
              <w:t>7.3 טיפול קבוצתי למשתמשי אלכוהול וסמים אחרים;</w:t>
            </w:r>
          </w:p>
          <w:p w14:paraId="018FA8CE" w14:textId="77777777" w:rsidR="00F1710E" w:rsidRPr="000117B4" w:rsidRDefault="00F1710E" w:rsidP="005C6166">
            <w:pPr>
              <w:pStyle w:val="CommentText"/>
              <w:ind w:left="407"/>
              <w:rPr>
                <w:rFonts w:ascii="Arial" w:hAnsi="Arial" w:cs="Arial"/>
                <w:sz w:val="16"/>
                <w:szCs w:val="18"/>
                <w:lang w:eastAsia="en-US"/>
              </w:rPr>
            </w:pPr>
            <w:r w:rsidRPr="000117B4">
              <w:rPr>
                <w:rFonts w:ascii="Arial" w:hAnsi="Arial" w:cs="Arial"/>
                <w:sz w:val="16"/>
                <w:szCs w:val="18"/>
                <w:lang w:val="en-US" w:eastAsia="en-US"/>
              </w:rPr>
              <w:t>7.4</w:t>
            </w:r>
            <w:r w:rsidRPr="000117B4">
              <w:rPr>
                <w:rFonts w:ascii="Arial" w:hAnsi="Arial" w:cs="Arial"/>
                <w:sz w:val="16"/>
                <w:szCs w:val="18"/>
                <w:lang w:eastAsia="en-US"/>
              </w:rPr>
              <w:t xml:space="preserve"> </w:t>
            </w:r>
            <w:r>
              <w:rPr>
                <w:rFonts w:ascii="Arial" w:hAnsi="Arial" w:cs="Arial"/>
                <w:sz w:val="16"/>
                <w:szCs w:val="18"/>
                <w:rtl/>
                <w:lang w:eastAsia="en-US"/>
              </w:rPr>
              <w:t>טיפול קבוצתי תעסוקתי</w:t>
            </w:r>
            <w:r w:rsidRPr="000117B4">
              <w:rPr>
                <w:rFonts w:ascii="Arial" w:hAnsi="Arial" w:cs="Arial"/>
                <w:sz w:val="16"/>
                <w:szCs w:val="18"/>
                <w:lang w:eastAsia="en-US"/>
              </w:rPr>
              <w:br/>
              <w:t xml:space="preserve">7.5 </w:t>
            </w:r>
            <w:r>
              <w:rPr>
                <w:rFonts w:ascii="Arial" w:hAnsi="Arial" w:cs="Arial"/>
                <w:sz w:val="16"/>
                <w:szCs w:val="18"/>
                <w:rtl/>
                <w:lang w:eastAsia="en-US"/>
              </w:rPr>
              <w:t>טיפול קבוצתי אחר</w:t>
            </w:r>
            <w:r>
              <w:rPr>
                <w:rFonts w:ascii="Arial" w:hAnsi="Arial" w:cs="Arial" w:hint="cs"/>
                <w:sz w:val="16"/>
                <w:szCs w:val="18"/>
                <w:rtl/>
                <w:lang w:eastAsia="en-US"/>
              </w:rPr>
              <w:t>, פרט___</w:t>
            </w:r>
          </w:p>
          <w:p w14:paraId="7F4B97B0" w14:textId="77777777" w:rsidR="00F1710E" w:rsidRPr="000117B4" w:rsidRDefault="00F1710E" w:rsidP="007D2294">
            <w:pPr>
              <w:pStyle w:val="msolistparagraph0"/>
              <w:numPr>
                <w:ilvl w:val="0"/>
                <w:numId w:val="25"/>
              </w:numPr>
              <w:bidi/>
              <w:spacing w:after="0" w:line="240" w:lineRule="auto"/>
              <w:rPr>
                <w:rFonts w:ascii="Arial" w:hAnsi="Arial"/>
                <w:sz w:val="16"/>
                <w:szCs w:val="18"/>
              </w:rPr>
            </w:pPr>
            <w:r w:rsidRPr="000117B4">
              <w:rPr>
                <w:rFonts w:ascii="Arial" w:hAnsi="Arial"/>
                <w:sz w:val="16"/>
                <w:szCs w:val="18"/>
                <w:rtl/>
                <w:lang w:bidi="he-IL"/>
              </w:rPr>
              <w:t>התערבות משפחתית:</w:t>
            </w:r>
          </w:p>
          <w:p w14:paraId="12072544" w14:textId="77777777" w:rsidR="00F1710E" w:rsidRPr="000117B4" w:rsidRDefault="00F1710E" w:rsidP="007D2294">
            <w:pPr>
              <w:pStyle w:val="msolistparagraph0"/>
              <w:numPr>
                <w:ilvl w:val="1"/>
                <w:numId w:val="25"/>
              </w:numPr>
              <w:bidi/>
              <w:spacing w:after="0" w:line="240" w:lineRule="auto"/>
              <w:rPr>
                <w:rFonts w:ascii="Arial" w:hAnsi="Arial"/>
                <w:sz w:val="16"/>
                <w:szCs w:val="18"/>
                <w:rtl/>
                <w:lang w:bidi="he-IL"/>
              </w:rPr>
            </w:pPr>
            <w:r w:rsidRPr="000117B4">
              <w:rPr>
                <w:rFonts w:ascii="Arial" w:hAnsi="Arial"/>
                <w:sz w:val="16"/>
                <w:szCs w:val="18"/>
                <w:rtl/>
                <w:lang w:bidi="he-IL"/>
              </w:rPr>
              <w:t>הדרכת הורים מתמשכת</w:t>
            </w:r>
          </w:p>
          <w:p w14:paraId="372D5721" w14:textId="77777777" w:rsidR="00F1710E" w:rsidRPr="000117B4" w:rsidRDefault="00F1710E" w:rsidP="005C6166">
            <w:pPr>
              <w:pStyle w:val="msolistparagraph0"/>
              <w:bidi/>
              <w:spacing w:after="0" w:line="240" w:lineRule="auto"/>
              <w:ind w:left="407"/>
              <w:rPr>
                <w:rFonts w:ascii="Arial" w:hAnsi="Arial"/>
                <w:sz w:val="16"/>
                <w:szCs w:val="18"/>
              </w:rPr>
            </w:pPr>
            <w:r w:rsidRPr="000117B4">
              <w:rPr>
                <w:rFonts w:ascii="Arial" w:hAnsi="Arial"/>
                <w:sz w:val="16"/>
                <w:szCs w:val="18"/>
                <w:rtl/>
                <w:lang w:bidi="he-IL"/>
              </w:rPr>
              <w:t>4.2</w:t>
            </w:r>
            <w:r>
              <w:rPr>
                <w:rFonts w:ascii="Arial" w:hAnsi="Arial" w:hint="cs"/>
                <w:sz w:val="16"/>
                <w:szCs w:val="18"/>
                <w:rtl/>
                <w:lang w:bidi="he-IL"/>
              </w:rPr>
              <w:t xml:space="preserve"> </w:t>
            </w:r>
            <w:r w:rsidRPr="000117B4">
              <w:rPr>
                <w:rFonts w:ascii="Arial" w:hAnsi="Arial"/>
                <w:sz w:val="16"/>
                <w:szCs w:val="18"/>
                <w:rtl/>
                <w:lang w:bidi="he-IL"/>
              </w:rPr>
              <w:t xml:space="preserve"> </w:t>
            </w:r>
            <w:r>
              <w:rPr>
                <w:rFonts w:ascii="Arial" w:hAnsi="Arial" w:hint="cs"/>
                <w:sz w:val="16"/>
                <w:szCs w:val="18"/>
                <w:rtl/>
                <w:lang w:bidi="he-IL"/>
              </w:rPr>
              <w:t xml:space="preserve">       </w:t>
            </w:r>
            <w:r w:rsidRPr="000117B4">
              <w:rPr>
                <w:rFonts w:ascii="Arial" w:hAnsi="Arial"/>
                <w:sz w:val="16"/>
                <w:szCs w:val="18"/>
                <w:rtl/>
                <w:lang w:bidi="he-IL"/>
              </w:rPr>
              <w:t>הדרכת הורים נקודתית</w:t>
            </w:r>
          </w:p>
          <w:p w14:paraId="61745405" w14:textId="77777777" w:rsidR="00F1710E" w:rsidRPr="000117B4" w:rsidRDefault="00F1710E" w:rsidP="007D2294">
            <w:pPr>
              <w:pStyle w:val="msolistparagraph0"/>
              <w:numPr>
                <w:ilvl w:val="0"/>
                <w:numId w:val="25"/>
              </w:numPr>
              <w:bidi/>
              <w:spacing w:after="0" w:line="240" w:lineRule="auto"/>
              <w:rPr>
                <w:rFonts w:ascii="Arial" w:hAnsi="Arial"/>
                <w:sz w:val="16"/>
                <w:szCs w:val="18"/>
              </w:rPr>
            </w:pPr>
            <w:r>
              <w:rPr>
                <w:rFonts w:ascii="Arial" w:hAnsi="Arial"/>
                <w:sz w:val="16"/>
                <w:szCs w:val="18"/>
                <w:rtl/>
                <w:lang w:bidi="he-IL"/>
              </w:rPr>
              <w:t>בריאות הגוף</w:t>
            </w:r>
          </w:p>
          <w:p w14:paraId="46C82526" w14:textId="77777777" w:rsidR="00F1710E" w:rsidRPr="000117B4" w:rsidRDefault="00F1710E" w:rsidP="007D2294">
            <w:pPr>
              <w:pStyle w:val="CommentText"/>
              <w:numPr>
                <w:ilvl w:val="0"/>
                <w:numId w:val="25"/>
              </w:numPr>
              <w:bidi/>
              <w:rPr>
                <w:rFonts w:ascii="Arial" w:hAnsi="Arial" w:cs="Arial"/>
                <w:sz w:val="16"/>
                <w:szCs w:val="18"/>
                <w:lang w:eastAsia="en-US"/>
              </w:rPr>
            </w:pPr>
            <w:r>
              <w:rPr>
                <w:rFonts w:ascii="Arial" w:hAnsi="Arial" w:cs="Arial"/>
                <w:sz w:val="16"/>
                <w:szCs w:val="18"/>
                <w:rtl/>
                <w:lang w:eastAsia="en-US"/>
              </w:rPr>
              <w:t>בריאות מינית</w:t>
            </w:r>
          </w:p>
          <w:p w14:paraId="0745FAC6" w14:textId="77777777" w:rsidR="00F1710E" w:rsidRPr="000117B4" w:rsidRDefault="00F1710E" w:rsidP="007D2294">
            <w:pPr>
              <w:pStyle w:val="CommentText"/>
              <w:numPr>
                <w:ilvl w:val="0"/>
                <w:numId w:val="25"/>
              </w:numPr>
              <w:bidi/>
              <w:rPr>
                <w:rFonts w:ascii="Arial" w:hAnsi="Arial" w:cs="Arial"/>
                <w:sz w:val="16"/>
                <w:szCs w:val="18"/>
                <w:lang w:eastAsia="en-US"/>
              </w:rPr>
            </w:pPr>
            <w:r w:rsidRPr="000117B4">
              <w:rPr>
                <w:rFonts w:ascii="Arial" w:hAnsi="Arial" w:cs="Arial"/>
                <w:sz w:val="16"/>
                <w:szCs w:val="18"/>
                <w:rtl/>
                <w:lang w:eastAsia="en-US"/>
              </w:rPr>
              <w:t>תעסוקתי</w:t>
            </w:r>
          </w:p>
          <w:p w14:paraId="22B23AD9" w14:textId="77777777" w:rsidR="00F1710E" w:rsidRDefault="00F1710E" w:rsidP="007D2294">
            <w:pPr>
              <w:numPr>
                <w:ilvl w:val="0"/>
                <w:numId w:val="25"/>
              </w:numPr>
              <w:contextualSpacing/>
              <w:rPr>
                <w:sz w:val="16"/>
                <w:szCs w:val="18"/>
              </w:rPr>
            </w:pPr>
            <w:r>
              <w:rPr>
                <w:sz w:val="16"/>
                <w:szCs w:val="18"/>
                <w:rtl/>
              </w:rPr>
              <w:t>התערבות לאלכוהול ו/או לסם מסוים</w:t>
            </w:r>
          </w:p>
          <w:p w14:paraId="2A886429" w14:textId="77777777" w:rsidR="00F1710E" w:rsidRPr="00631BD3" w:rsidRDefault="00F1710E" w:rsidP="007D2294">
            <w:pPr>
              <w:numPr>
                <w:ilvl w:val="0"/>
                <w:numId w:val="25"/>
              </w:numPr>
              <w:contextualSpacing/>
              <w:rPr>
                <w:sz w:val="16"/>
                <w:szCs w:val="18"/>
              </w:rPr>
            </w:pPr>
            <w:r w:rsidRPr="00631BD3">
              <w:rPr>
                <w:sz w:val="16"/>
                <w:szCs w:val="18"/>
                <w:rtl/>
              </w:rPr>
              <w:t>סיוע כללי (למשל ניהול המקרה, תיאום טיפול)</w:t>
            </w:r>
          </w:p>
          <w:p w14:paraId="4D773DC1" w14:textId="77777777" w:rsidR="00F1710E" w:rsidRPr="000117B4" w:rsidRDefault="00F1710E" w:rsidP="007D2294">
            <w:pPr>
              <w:pStyle w:val="CommentText"/>
              <w:numPr>
                <w:ilvl w:val="0"/>
                <w:numId w:val="25"/>
              </w:numPr>
              <w:bidi/>
              <w:rPr>
                <w:rFonts w:ascii="Arial" w:hAnsi="Arial" w:cs="Arial"/>
                <w:sz w:val="16"/>
                <w:szCs w:val="18"/>
                <w:lang w:eastAsia="en-US"/>
              </w:rPr>
            </w:pPr>
            <w:r w:rsidRPr="000117B4">
              <w:rPr>
                <w:rFonts w:ascii="Arial" w:hAnsi="Arial" w:cs="Arial"/>
                <w:sz w:val="16"/>
                <w:szCs w:val="18"/>
                <w:rtl/>
                <w:lang w:eastAsia="en-US"/>
              </w:rPr>
              <w:t>פגישה עם פסיכיאטר:</w:t>
            </w:r>
          </w:p>
          <w:p w14:paraId="7288EC2D" w14:textId="77777777" w:rsidR="00F1710E" w:rsidRPr="000117B4" w:rsidRDefault="00F1710E" w:rsidP="007D2294">
            <w:pPr>
              <w:pStyle w:val="CommentText"/>
              <w:numPr>
                <w:ilvl w:val="1"/>
                <w:numId w:val="25"/>
              </w:numPr>
              <w:bidi/>
              <w:rPr>
                <w:rFonts w:ascii="Arial" w:hAnsi="Arial" w:cs="Arial"/>
                <w:sz w:val="16"/>
                <w:szCs w:val="18"/>
                <w:rtl/>
                <w:lang w:eastAsia="en-US"/>
              </w:rPr>
            </w:pPr>
            <w:r w:rsidRPr="000117B4">
              <w:rPr>
                <w:rFonts w:ascii="Arial" w:hAnsi="Arial" w:cs="Arial"/>
                <w:sz w:val="16"/>
                <w:szCs w:val="18"/>
                <w:rtl/>
                <w:lang w:eastAsia="en-US"/>
              </w:rPr>
              <w:t>הערכה</w:t>
            </w:r>
          </w:p>
          <w:p w14:paraId="09D97D1A" w14:textId="77777777" w:rsidR="00F1710E" w:rsidRPr="000117B4" w:rsidRDefault="00F1710E" w:rsidP="007D2294">
            <w:pPr>
              <w:pStyle w:val="CommentText"/>
              <w:numPr>
                <w:ilvl w:val="1"/>
                <w:numId w:val="25"/>
              </w:numPr>
              <w:bidi/>
              <w:rPr>
                <w:rFonts w:ascii="Arial" w:hAnsi="Arial" w:cs="Arial"/>
                <w:sz w:val="16"/>
                <w:szCs w:val="18"/>
                <w:lang w:eastAsia="en-US"/>
              </w:rPr>
            </w:pPr>
            <w:r w:rsidRPr="000117B4">
              <w:rPr>
                <w:rFonts w:ascii="Arial" w:hAnsi="Arial" w:cs="Arial"/>
                <w:sz w:val="16"/>
                <w:szCs w:val="18"/>
                <w:rtl/>
                <w:lang w:eastAsia="en-US"/>
              </w:rPr>
              <w:t xml:space="preserve"> טיפול תרופתי</w:t>
            </w:r>
          </w:p>
          <w:p w14:paraId="77A10092" w14:textId="77777777" w:rsidR="00F1710E" w:rsidRPr="000117B4" w:rsidRDefault="00F1710E" w:rsidP="007D2294">
            <w:pPr>
              <w:pStyle w:val="CommentText"/>
              <w:numPr>
                <w:ilvl w:val="1"/>
                <w:numId w:val="25"/>
              </w:numPr>
              <w:bidi/>
              <w:rPr>
                <w:rFonts w:ascii="Arial" w:hAnsi="Arial" w:cs="Arial"/>
                <w:sz w:val="16"/>
                <w:szCs w:val="18"/>
                <w:lang w:eastAsia="en-US"/>
              </w:rPr>
            </w:pPr>
            <w:r w:rsidRPr="000117B4">
              <w:rPr>
                <w:rFonts w:ascii="Arial" w:hAnsi="Arial" w:cs="Arial"/>
                <w:sz w:val="16"/>
                <w:szCs w:val="18"/>
                <w:rtl/>
                <w:lang w:eastAsia="en-US"/>
              </w:rPr>
              <w:t>מעקב</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69FCEBB" w14:textId="77777777" w:rsidR="00F1710E" w:rsidRPr="00A66B90" w:rsidRDefault="00F1710E" w:rsidP="005C6166">
            <w:pPr>
              <w:rPr>
                <w:sz w:val="16"/>
                <w:szCs w:val="18"/>
              </w:rPr>
            </w:pPr>
            <w:r w:rsidRPr="00A66B90">
              <w:rPr>
                <w:rFonts w:hint="cs"/>
                <w:sz w:val="16"/>
                <w:szCs w:val="18"/>
                <w:rtl/>
              </w:rPr>
              <w:t xml:space="preserve">יש לציין את סוג השירות העיקרי שניתן. אם נתת כמה סוגים של שירות בזמן הפגישה יש לרשום את סוג השירות שהקדשת לו זמן רב ביותר. </w:t>
            </w:r>
          </w:p>
          <w:p w14:paraId="6BCAD923" w14:textId="77777777" w:rsidR="00F1710E" w:rsidRPr="00A66B90" w:rsidRDefault="00F1710E" w:rsidP="005C6166">
            <w:pPr>
              <w:rPr>
                <w:sz w:val="16"/>
                <w:szCs w:val="18"/>
              </w:rPr>
            </w:pPr>
          </w:p>
          <w:p w14:paraId="5FF901A2" w14:textId="77777777" w:rsidR="00F1710E" w:rsidRPr="00A66B90" w:rsidRDefault="00F1710E" w:rsidP="005C6166">
            <w:pPr>
              <w:rPr>
                <w:sz w:val="16"/>
                <w:szCs w:val="18"/>
              </w:rPr>
            </w:pPr>
            <w:r w:rsidRPr="00A66B90">
              <w:rPr>
                <w:rFonts w:hint="cs"/>
                <w:sz w:val="16"/>
                <w:szCs w:val="18"/>
                <w:rtl/>
              </w:rPr>
              <w:t xml:space="preserve">הערה: הניפוי/ ההערכה הראשונית שבוצעה בטלפון היא השירות הטלפוני היחיד שמותר לרשום במלואו במערך נתונים מינימאלי. את השירותים האחרים שניתנו בטלפון יש להכליל תחת "סוגי תמיכה אחרים שניתנו" המופיעים בהמשך. </w:t>
            </w:r>
          </w:p>
          <w:p w14:paraId="6EC08FAC" w14:textId="77777777" w:rsidR="00F1710E" w:rsidRPr="00A66B90" w:rsidRDefault="00F1710E" w:rsidP="005C6166">
            <w:pPr>
              <w:rPr>
                <w:sz w:val="16"/>
                <w:szCs w:val="18"/>
              </w:rPr>
            </w:pPr>
          </w:p>
          <w:p w14:paraId="6C54A1EF" w14:textId="77777777" w:rsidR="00F1710E" w:rsidRPr="00A66B90" w:rsidRDefault="00F1710E" w:rsidP="005C6166">
            <w:pPr>
              <w:rPr>
                <w:sz w:val="16"/>
                <w:szCs w:val="18"/>
              </w:rPr>
            </w:pPr>
            <w:r w:rsidRPr="00A66B90">
              <w:rPr>
                <w:rFonts w:hint="cs"/>
                <w:sz w:val="16"/>
                <w:szCs w:val="18"/>
                <w:rtl/>
              </w:rPr>
              <w:t xml:space="preserve">כאשר הניפוי הראשוני מבוצע בטלפון, על המטפל  לשאול שאלות את הצעיר/ה בטלפון ולמלא אותן. </w:t>
            </w:r>
          </w:p>
          <w:p w14:paraId="05D52FC2" w14:textId="77777777" w:rsidR="00F1710E" w:rsidRPr="00A66B90" w:rsidRDefault="00F1710E" w:rsidP="005C6166">
            <w:pPr>
              <w:rPr>
                <w:sz w:val="16"/>
                <w:szCs w:val="18"/>
              </w:rPr>
            </w:pPr>
          </w:p>
          <w:p w14:paraId="5E95E889" w14:textId="77777777" w:rsidR="00F1710E" w:rsidRPr="00A66B90" w:rsidRDefault="00F1710E" w:rsidP="005C6166">
            <w:pPr>
              <w:rPr>
                <w:b/>
                <w:sz w:val="16"/>
                <w:szCs w:val="18"/>
              </w:rPr>
            </w:pPr>
            <w:r w:rsidRPr="00A66B90">
              <w:rPr>
                <w:rFonts w:hint="cs"/>
                <w:b/>
                <w:sz w:val="16"/>
                <w:szCs w:val="18"/>
                <w:rtl/>
              </w:rPr>
              <w:t xml:space="preserve">ניתן למצוא מידע נוסף על סוגי הטיפולים הללו בפרק </w:t>
            </w:r>
            <w:r w:rsidRPr="00A66B90">
              <w:rPr>
                <w:b/>
                <w:i/>
                <w:iCs/>
                <w:sz w:val="16"/>
                <w:szCs w:val="18"/>
              </w:rPr>
              <w:t>What Works</w:t>
            </w:r>
            <w:r w:rsidRPr="00A66B90">
              <w:rPr>
                <w:rFonts w:hint="cs"/>
                <w:b/>
                <w:i/>
                <w:iCs/>
                <w:sz w:val="16"/>
                <w:szCs w:val="18"/>
                <w:rtl/>
              </w:rPr>
              <w:t xml:space="preserve"> </w:t>
            </w:r>
            <w:r w:rsidRPr="00A66B90">
              <w:rPr>
                <w:rFonts w:hint="cs"/>
                <w:b/>
                <w:sz w:val="16"/>
                <w:szCs w:val="18"/>
                <w:rtl/>
              </w:rPr>
              <w:t xml:space="preserve"> באתר </w:t>
            </w:r>
            <w:r w:rsidRPr="00A66B90">
              <w:rPr>
                <w:rFonts w:hint="cs"/>
                <w:b/>
                <w:sz w:val="16"/>
                <w:szCs w:val="18"/>
              </w:rPr>
              <w:t>headspace</w:t>
            </w:r>
            <w:r w:rsidRPr="00A66B90">
              <w:rPr>
                <w:rFonts w:hint="cs"/>
                <w:b/>
                <w:sz w:val="16"/>
                <w:szCs w:val="18"/>
                <w:rtl/>
              </w:rPr>
              <w:t xml:space="preserve"> באנגלית </w:t>
            </w:r>
            <w:bookmarkStart w:id="185" w:name="כאן"/>
            <w:bookmarkEnd w:id="185"/>
            <w:r w:rsidRPr="00A66B90">
              <w:rPr>
                <w:b/>
                <w:sz w:val="16"/>
                <w:szCs w:val="18"/>
              </w:rPr>
              <w:t>(www.headspace.org.au/what-works)</w:t>
            </w:r>
          </w:p>
        </w:tc>
      </w:tr>
      <w:tr w:rsidR="00F1710E" w:rsidRPr="00A66B90" w14:paraId="6C80CD42"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75EA11B5"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2FB6428B" w14:textId="77777777" w:rsidR="00F1710E" w:rsidRPr="00A66B90" w:rsidRDefault="00F1710E" w:rsidP="005C6166">
            <w:pPr>
              <w:rPr>
                <w:b/>
                <w:sz w:val="16"/>
                <w:szCs w:val="18"/>
              </w:rPr>
            </w:pPr>
            <w:r w:rsidRPr="00A66B90">
              <w:rPr>
                <w:rFonts w:hint="cs"/>
                <w:b/>
                <w:sz w:val="16"/>
                <w:szCs w:val="18"/>
                <w:rtl/>
              </w:rPr>
              <w:t>משך השירות שניתן:</w:t>
            </w:r>
          </w:p>
          <w:p w14:paraId="7E2396A6"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36575B70" w14:textId="77777777" w:rsidR="00F1710E" w:rsidRPr="000117B4" w:rsidRDefault="00F1710E" w:rsidP="005C6166">
            <w:pPr>
              <w:rPr>
                <w:sz w:val="16"/>
                <w:szCs w:val="18"/>
              </w:rPr>
            </w:pPr>
            <w:r w:rsidRPr="000117B4">
              <w:rPr>
                <w:sz w:val="16"/>
                <w:szCs w:val="18"/>
                <w:rtl/>
              </w:rPr>
              <w:t>1.</w:t>
            </w:r>
            <w:r>
              <w:rPr>
                <w:rFonts w:hint="cs"/>
                <w:sz w:val="16"/>
                <w:szCs w:val="18"/>
                <w:rtl/>
              </w:rPr>
              <w:t xml:space="preserve">עד 20 </w:t>
            </w:r>
            <w:r w:rsidRPr="000117B4">
              <w:rPr>
                <w:sz w:val="16"/>
                <w:szCs w:val="18"/>
              </w:rPr>
              <w:t xml:space="preserve"> </w:t>
            </w:r>
            <w:r w:rsidRPr="000117B4">
              <w:rPr>
                <w:sz w:val="16"/>
                <w:szCs w:val="18"/>
                <w:rtl/>
              </w:rPr>
              <w:t xml:space="preserve"> דקות;</w:t>
            </w:r>
          </w:p>
          <w:p w14:paraId="505B985A" w14:textId="77777777" w:rsidR="00F1710E" w:rsidRPr="000117B4" w:rsidRDefault="00F1710E" w:rsidP="005C6166">
            <w:pPr>
              <w:rPr>
                <w:sz w:val="16"/>
                <w:szCs w:val="18"/>
              </w:rPr>
            </w:pPr>
            <w:r w:rsidRPr="000117B4">
              <w:rPr>
                <w:sz w:val="16"/>
                <w:szCs w:val="18"/>
                <w:rtl/>
              </w:rPr>
              <w:t>2.   20- 39</w:t>
            </w:r>
            <w:r w:rsidRPr="000117B4">
              <w:rPr>
                <w:sz w:val="16"/>
                <w:szCs w:val="18"/>
              </w:rPr>
              <w:t xml:space="preserve"> </w:t>
            </w:r>
            <w:r w:rsidRPr="000117B4">
              <w:rPr>
                <w:sz w:val="16"/>
                <w:szCs w:val="18"/>
                <w:rtl/>
              </w:rPr>
              <w:t xml:space="preserve"> דקות; </w:t>
            </w:r>
          </w:p>
          <w:p w14:paraId="64F0852B" w14:textId="77777777" w:rsidR="00F1710E" w:rsidRPr="000117B4" w:rsidRDefault="00F1710E" w:rsidP="005C6166">
            <w:pPr>
              <w:rPr>
                <w:sz w:val="16"/>
                <w:szCs w:val="18"/>
              </w:rPr>
            </w:pPr>
            <w:r w:rsidRPr="000117B4">
              <w:rPr>
                <w:sz w:val="16"/>
                <w:szCs w:val="18"/>
                <w:rtl/>
              </w:rPr>
              <w:t>3.   40- 59</w:t>
            </w:r>
            <w:r w:rsidRPr="000117B4">
              <w:rPr>
                <w:sz w:val="16"/>
                <w:szCs w:val="18"/>
              </w:rPr>
              <w:t xml:space="preserve"> </w:t>
            </w:r>
            <w:r w:rsidRPr="000117B4">
              <w:rPr>
                <w:sz w:val="16"/>
                <w:szCs w:val="18"/>
                <w:rtl/>
              </w:rPr>
              <w:t xml:space="preserve"> דקות;</w:t>
            </w:r>
          </w:p>
          <w:p w14:paraId="7A319F9B" w14:textId="77777777" w:rsidR="00F1710E" w:rsidRPr="000117B4" w:rsidRDefault="00F1710E" w:rsidP="005C6166">
            <w:pPr>
              <w:rPr>
                <w:sz w:val="16"/>
                <w:szCs w:val="18"/>
              </w:rPr>
            </w:pPr>
            <w:r w:rsidRPr="000117B4">
              <w:rPr>
                <w:sz w:val="16"/>
                <w:szCs w:val="18"/>
                <w:rtl/>
              </w:rPr>
              <w:t xml:space="preserve">4. </w:t>
            </w:r>
            <w:r w:rsidRPr="000117B4">
              <w:rPr>
                <w:sz w:val="16"/>
                <w:szCs w:val="18"/>
              </w:rPr>
              <w:t xml:space="preserve">  </w:t>
            </w:r>
            <w:r w:rsidRPr="000117B4">
              <w:rPr>
                <w:sz w:val="16"/>
                <w:szCs w:val="18"/>
                <w:rtl/>
              </w:rPr>
              <w:t xml:space="preserve"> 60- 89 דקות;</w:t>
            </w:r>
          </w:p>
          <w:p w14:paraId="5CC4E71B" w14:textId="77777777" w:rsidR="00F1710E" w:rsidRPr="000117B4" w:rsidRDefault="00F1710E" w:rsidP="005C6166">
            <w:pPr>
              <w:rPr>
                <w:sz w:val="16"/>
                <w:szCs w:val="18"/>
              </w:rPr>
            </w:pPr>
            <w:r w:rsidRPr="000117B4">
              <w:rPr>
                <w:sz w:val="16"/>
                <w:szCs w:val="18"/>
                <w:rtl/>
              </w:rPr>
              <w:t>5.  90- 120 דקות;</w:t>
            </w:r>
          </w:p>
          <w:p w14:paraId="08E2E2EF" w14:textId="77777777" w:rsidR="00F1710E" w:rsidRPr="000117B4" w:rsidRDefault="00F1710E" w:rsidP="005C6166">
            <w:pPr>
              <w:rPr>
                <w:sz w:val="16"/>
                <w:szCs w:val="18"/>
              </w:rPr>
            </w:pPr>
            <w:r w:rsidRPr="000117B4">
              <w:rPr>
                <w:sz w:val="16"/>
                <w:szCs w:val="18"/>
                <w:rtl/>
              </w:rPr>
              <w:t xml:space="preserve">6. </w:t>
            </w:r>
            <w:r>
              <w:rPr>
                <w:rFonts w:hint="cs"/>
                <w:sz w:val="16"/>
                <w:szCs w:val="18"/>
                <w:rtl/>
              </w:rPr>
              <w:t>מעל שעתיים</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328A26D" w14:textId="77777777" w:rsidR="00F1710E" w:rsidRPr="00A66B90" w:rsidRDefault="00F1710E" w:rsidP="005C6166">
            <w:pPr>
              <w:rPr>
                <w:sz w:val="16"/>
                <w:szCs w:val="18"/>
              </w:rPr>
            </w:pPr>
            <w:r w:rsidRPr="00A66B90">
              <w:rPr>
                <w:rFonts w:hint="cs"/>
                <w:sz w:val="16"/>
                <w:szCs w:val="18"/>
                <w:rtl/>
              </w:rPr>
              <w:t xml:space="preserve">יש לציין את משך של כל השירותים שניתנו ישירות לצעיר/ה במהלך הפגישה הזאת (דהיינו לא רק את אורך הזמן שהוקצה לסוג העיקרי של השירות). </w:t>
            </w:r>
          </w:p>
          <w:p w14:paraId="48EBDA88" w14:textId="77777777" w:rsidR="00F1710E" w:rsidRPr="00A66B90" w:rsidRDefault="00F1710E" w:rsidP="005C6166">
            <w:pPr>
              <w:rPr>
                <w:sz w:val="16"/>
                <w:szCs w:val="18"/>
              </w:rPr>
            </w:pPr>
          </w:p>
          <w:p w14:paraId="1B2B7052" w14:textId="77777777" w:rsidR="00F1710E" w:rsidRPr="00A66B90" w:rsidRDefault="00F1710E" w:rsidP="005C6166">
            <w:pPr>
              <w:rPr>
                <w:sz w:val="16"/>
                <w:szCs w:val="18"/>
              </w:rPr>
            </w:pPr>
          </w:p>
        </w:tc>
      </w:tr>
      <w:tr w:rsidR="00F1710E" w:rsidRPr="00A66B90" w14:paraId="14B52C06"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244F4428" w14:textId="77777777" w:rsidR="00F1710E" w:rsidRPr="00A66B90" w:rsidRDefault="00F1710E" w:rsidP="007D2294">
            <w:pPr>
              <w:pStyle w:val="msolistparagraph0"/>
              <w:numPr>
                <w:ilvl w:val="0"/>
                <w:numId w:val="32"/>
              </w:numPr>
              <w:bidi/>
              <w:jc w:val="center"/>
              <w:rPr>
                <w:rFonts w:ascii="Arial" w:hAnsi="Arial"/>
                <w:b/>
                <w:sz w:val="16"/>
                <w:szCs w:val="16"/>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0FF66AA8" w14:textId="77777777" w:rsidR="00F1710E" w:rsidRPr="00A66B90" w:rsidRDefault="00F1710E" w:rsidP="005C6166">
            <w:pPr>
              <w:rPr>
                <w:b/>
                <w:sz w:val="16"/>
                <w:szCs w:val="16"/>
              </w:rPr>
            </w:pPr>
            <w:r w:rsidRPr="00A66B90">
              <w:rPr>
                <w:rFonts w:hint="cs"/>
                <w:b/>
                <w:sz w:val="16"/>
                <w:szCs w:val="16"/>
                <w:rtl/>
              </w:rPr>
              <w:t xml:space="preserve">ההחלטה שהתקבלה על הטיפול העיקרי בעתיד: </w:t>
            </w:r>
          </w:p>
          <w:p w14:paraId="7B666460" w14:textId="77777777" w:rsidR="00F1710E" w:rsidRPr="00A66B90" w:rsidRDefault="00F1710E" w:rsidP="005C6166">
            <w:pPr>
              <w:rPr>
                <w:b/>
                <w:sz w:val="16"/>
                <w:szCs w:val="16"/>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2225C3AB" w14:textId="77777777" w:rsidR="00F1710E" w:rsidRPr="00983BC5" w:rsidRDefault="00F1710E" w:rsidP="007D2294">
            <w:pPr>
              <w:pStyle w:val="msolistparagraph0"/>
              <w:numPr>
                <w:ilvl w:val="0"/>
                <w:numId w:val="26"/>
              </w:numPr>
              <w:bidi/>
              <w:spacing w:after="0" w:line="240" w:lineRule="auto"/>
              <w:ind w:left="317" w:hanging="317"/>
              <w:rPr>
                <w:rFonts w:ascii="Arial" w:hAnsi="Arial"/>
                <w:sz w:val="18"/>
                <w:szCs w:val="18"/>
              </w:rPr>
            </w:pPr>
            <w:r w:rsidRPr="00983BC5">
              <w:rPr>
                <w:rFonts w:ascii="Arial" w:hAnsi="Arial"/>
                <w:sz w:val="18"/>
                <w:szCs w:val="18"/>
                <w:rtl/>
                <w:lang w:bidi="he-IL"/>
              </w:rPr>
              <w:t xml:space="preserve">להתחיל </w:t>
            </w:r>
            <w:r w:rsidRPr="00983BC5">
              <w:rPr>
                <w:rFonts w:ascii="Arial" w:hAnsi="Arial" w:hint="cs"/>
                <w:sz w:val="18"/>
                <w:szCs w:val="18"/>
                <w:rtl/>
                <w:lang w:bidi="he-IL"/>
              </w:rPr>
              <w:t xml:space="preserve"> טיפול </w:t>
            </w:r>
            <w:r w:rsidRPr="00983BC5">
              <w:rPr>
                <w:rFonts w:ascii="Arial" w:hAnsi="Arial"/>
                <w:sz w:val="18"/>
                <w:szCs w:val="18"/>
                <w:rtl/>
                <w:lang w:bidi="he-IL"/>
              </w:rPr>
              <w:t>ב</w:t>
            </w:r>
            <w:r w:rsidRPr="00983BC5">
              <w:rPr>
                <w:rFonts w:ascii="Arial" w:hAnsi="Arial"/>
                <w:sz w:val="18"/>
                <w:szCs w:val="18"/>
                <w:lang w:bidi="he-IL"/>
              </w:rPr>
              <w:t>headspace</w:t>
            </w:r>
            <w:r w:rsidRPr="00983BC5">
              <w:rPr>
                <w:rFonts w:ascii="Arial" w:hAnsi="Arial"/>
                <w:sz w:val="18"/>
                <w:szCs w:val="18"/>
                <w:rtl/>
                <w:lang w:bidi="he-IL"/>
              </w:rPr>
              <w:t xml:space="preserve"> (</w:t>
            </w:r>
            <w:r w:rsidRPr="00983BC5">
              <w:rPr>
                <w:rFonts w:ascii="Arial" w:hAnsi="Arial" w:hint="cs"/>
                <w:sz w:val="18"/>
                <w:szCs w:val="18"/>
                <w:rtl/>
                <w:lang w:bidi="he-IL"/>
              </w:rPr>
              <w:t>אחרי</w:t>
            </w:r>
            <w:r w:rsidRPr="00983BC5">
              <w:rPr>
                <w:rFonts w:ascii="Arial" w:hAnsi="Arial"/>
                <w:sz w:val="18"/>
                <w:szCs w:val="18"/>
                <w:rtl/>
                <w:lang w:bidi="he-IL"/>
              </w:rPr>
              <w:t xml:space="preserve"> אינטייק);</w:t>
            </w:r>
          </w:p>
          <w:p w14:paraId="1DD0364A" w14:textId="77777777" w:rsidR="00F1710E" w:rsidRPr="00983BC5" w:rsidRDefault="00F1710E" w:rsidP="007D2294">
            <w:pPr>
              <w:numPr>
                <w:ilvl w:val="0"/>
                <w:numId w:val="26"/>
              </w:numPr>
              <w:ind w:left="317" w:hanging="317"/>
              <w:contextualSpacing/>
              <w:rPr>
                <w:sz w:val="18"/>
                <w:szCs w:val="18"/>
              </w:rPr>
            </w:pPr>
            <w:r w:rsidRPr="00983BC5">
              <w:rPr>
                <w:sz w:val="18"/>
                <w:szCs w:val="18"/>
                <w:rtl/>
              </w:rPr>
              <w:t>להמשיך בטיפול הנוכחי;</w:t>
            </w:r>
          </w:p>
          <w:p w14:paraId="57BF6D14" w14:textId="77777777" w:rsidR="00F1710E" w:rsidRPr="000117B4" w:rsidRDefault="00F1710E" w:rsidP="007D2294">
            <w:pPr>
              <w:numPr>
                <w:ilvl w:val="0"/>
                <w:numId w:val="26"/>
              </w:numPr>
              <w:ind w:left="317" w:hanging="317"/>
              <w:contextualSpacing/>
              <w:rPr>
                <w:sz w:val="16"/>
                <w:szCs w:val="16"/>
              </w:rPr>
            </w:pPr>
            <w:r w:rsidRPr="00983BC5">
              <w:rPr>
                <w:sz w:val="18"/>
                <w:szCs w:val="18"/>
                <w:rtl/>
              </w:rPr>
              <w:t>החלטת הצעיר/ה היא לא להמשיך בטיפול</w:t>
            </w:r>
            <w:r w:rsidRPr="000117B4">
              <w:rPr>
                <w:sz w:val="16"/>
                <w:szCs w:val="16"/>
                <w:rtl/>
              </w:rPr>
              <w:t>;</w:t>
            </w:r>
          </w:p>
          <w:p w14:paraId="65C87AF2" w14:textId="77777777" w:rsidR="00F1710E" w:rsidRPr="00983BC5" w:rsidRDefault="00F1710E" w:rsidP="007D2294">
            <w:pPr>
              <w:numPr>
                <w:ilvl w:val="0"/>
                <w:numId w:val="26"/>
              </w:numPr>
              <w:ind w:left="317" w:hanging="317"/>
              <w:contextualSpacing/>
              <w:rPr>
                <w:sz w:val="18"/>
                <w:szCs w:val="18"/>
              </w:rPr>
            </w:pPr>
            <w:r w:rsidRPr="00983BC5">
              <w:rPr>
                <w:sz w:val="18"/>
                <w:szCs w:val="18"/>
                <w:rtl/>
              </w:rPr>
              <w:t>יעדי הטיפול הושגו; אין כרגע צורך בטיפול המשכי;</w:t>
            </w:r>
          </w:p>
          <w:p w14:paraId="57217838" w14:textId="77777777" w:rsidR="00F1710E" w:rsidRPr="00983BC5" w:rsidRDefault="00F1710E" w:rsidP="007D2294">
            <w:pPr>
              <w:numPr>
                <w:ilvl w:val="0"/>
                <w:numId w:val="26"/>
              </w:numPr>
              <w:ind w:left="317" w:hanging="317"/>
              <w:contextualSpacing/>
              <w:rPr>
                <w:sz w:val="18"/>
                <w:szCs w:val="18"/>
              </w:rPr>
            </w:pPr>
            <w:r w:rsidRPr="00983BC5">
              <w:rPr>
                <w:rFonts w:hint="cs"/>
                <w:sz w:val="18"/>
                <w:szCs w:val="18"/>
                <w:rtl/>
              </w:rPr>
              <w:t>מומלץ לפנות</w:t>
            </w:r>
            <w:r w:rsidRPr="00983BC5">
              <w:rPr>
                <w:sz w:val="18"/>
                <w:szCs w:val="18"/>
                <w:rtl/>
              </w:rPr>
              <w:t xml:space="preserve"> לשירות אחר נוסף על הטיפול הנוכחי: </w:t>
            </w:r>
          </w:p>
          <w:p w14:paraId="3A0DE22C" w14:textId="77777777" w:rsidR="00F1710E" w:rsidRPr="000117B4" w:rsidRDefault="00F1710E" w:rsidP="007D2294">
            <w:pPr>
              <w:numPr>
                <w:ilvl w:val="1"/>
                <w:numId w:val="26"/>
              </w:numPr>
              <w:contextualSpacing/>
              <w:rPr>
                <w:sz w:val="16"/>
                <w:szCs w:val="16"/>
              </w:rPr>
            </w:pPr>
            <w:r w:rsidRPr="000117B4">
              <w:rPr>
                <w:sz w:val="16"/>
                <w:szCs w:val="16"/>
                <w:rtl/>
              </w:rPr>
              <w:t>שירות בריאות הנפש בקהילה (למשל שירות בריאות הנפש לילד ולמתבגר ושירות בריאות הנפש למבוגרים).</w:t>
            </w:r>
          </w:p>
          <w:p w14:paraId="41AA860E" w14:textId="77777777" w:rsidR="00F1710E" w:rsidRPr="000117B4" w:rsidRDefault="00F1710E" w:rsidP="007D2294">
            <w:pPr>
              <w:numPr>
                <w:ilvl w:val="1"/>
                <w:numId w:val="26"/>
              </w:numPr>
              <w:contextualSpacing/>
              <w:rPr>
                <w:sz w:val="16"/>
                <w:szCs w:val="16"/>
              </w:rPr>
            </w:pPr>
            <w:r w:rsidRPr="000117B4">
              <w:rPr>
                <w:sz w:val="16"/>
                <w:szCs w:val="16"/>
                <w:rtl/>
              </w:rPr>
              <w:t>טיפול נפשי של מומחה – לפסיכיאטר/ לרופא ילדים/ ל</w:t>
            </w:r>
            <w:r>
              <w:rPr>
                <w:rFonts w:hint="cs"/>
                <w:sz w:val="16"/>
                <w:szCs w:val="16"/>
                <w:rtl/>
              </w:rPr>
              <w:t>פסיכולוג</w:t>
            </w:r>
          </w:p>
          <w:p w14:paraId="45E59948" w14:textId="77777777" w:rsidR="00F1710E" w:rsidRPr="000117B4" w:rsidRDefault="00F1710E" w:rsidP="007D2294">
            <w:pPr>
              <w:numPr>
                <w:ilvl w:val="1"/>
                <w:numId w:val="26"/>
              </w:numPr>
              <w:contextualSpacing/>
              <w:rPr>
                <w:sz w:val="16"/>
                <w:szCs w:val="16"/>
              </w:rPr>
            </w:pPr>
            <w:r w:rsidRPr="000117B4">
              <w:rPr>
                <w:sz w:val="16"/>
                <w:szCs w:val="16"/>
                <w:rtl/>
              </w:rPr>
              <w:t>לרופא המשפחה;</w:t>
            </w:r>
          </w:p>
          <w:p w14:paraId="143642F7" w14:textId="77777777" w:rsidR="00F1710E" w:rsidRPr="000117B4" w:rsidRDefault="00F1710E" w:rsidP="007D2294">
            <w:pPr>
              <w:numPr>
                <w:ilvl w:val="1"/>
                <w:numId w:val="26"/>
              </w:numPr>
              <w:contextualSpacing/>
              <w:rPr>
                <w:sz w:val="16"/>
                <w:szCs w:val="16"/>
              </w:rPr>
            </w:pPr>
            <w:r w:rsidRPr="000117B4">
              <w:rPr>
                <w:sz w:val="16"/>
                <w:szCs w:val="16"/>
                <w:rtl/>
              </w:rPr>
              <w:t>שירות קהילתי/ לשכת רווחה;</w:t>
            </w:r>
          </w:p>
          <w:p w14:paraId="00B3AF1D" w14:textId="77777777" w:rsidR="00F1710E" w:rsidRPr="000117B4" w:rsidRDefault="00F1710E" w:rsidP="007D2294">
            <w:pPr>
              <w:numPr>
                <w:ilvl w:val="1"/>
                <w:numId w:val="26"/>
              </w:numPr>
              <w:contextualSpacing/>
              <w:rPr>
                <w:sz w:val="16"/>
                <w:szCs w:val="16"/>
              </w:rPr>
            </w:pPr>
            <w:r w:rsidRPr="000117B4">
              <w:rPr>
                <w:sz w:val="16"/>
                <w:szCs w:val="16"/>
                <w:rtl/>
              </w:rPr>
              <w:t>שירות בית ספרי: פסיכולוגית חינוכית, עובד סוציאלי;</w:t>
            </w:r>
          </w:p>
          <w:p w14:paraId="0851938D" w14:textId="77777777" w:rsidR="00F1710E" w:rsidRPr="000117B4" w:rsidRDefault="00F1710E" w:rsidP="007D2294">
            <w:pPr>
              <w:numPr>
                <w:ilvl w:val="1"/>
                <w:numId w:val="26"/>
              </w:numPr>
              <w:contextualSpacing/>
              <w:rPr>
                <w:sz w:val="16"/>
                <w:szCs w:val="16"/>
              </w:rPr>
            </w:pPr>
            <w:r w:rsidRPr="000117B4">
              <w:rPr>
                <w:sz w:val="16"/>
                <w:szCs w:val="16"/>
                <w:rtl/>
              </w:rPr>
              <w:t>שירות גמילה מאלכוהול או מסמים אחרים;</w:t>
            </w:r>
          </w:p>
          <w:p w14:paraId="3C963B8D" w14:textId="77777777" w:rsidR="00F1710E" w:rsidRPr="000117B4" w:rsidRDefault="00F1710E" w:rsidP="007D2294">
            <w:pPr>
              <w:numPr>
                <w:ilvl w:val="1"/>
                <w:numId w:val="26"/>
              </w:numPr>
              <w:contextualSpacing/>
              <w:rPr>
                <w:sz w:val="16"/>
                <w:szCs w:val="16"/>
              </w:rPr>
            </w:pPr>
            <w:r w:rsidRPr="000117B4">
              <w:rPr>
                <w:sz w:val="16"/>
                <w:szCs w:val="16"/>
                <w:rtl/>
              </w:rPr>
              <w:t>שרותי  תעסוקה;</w:t>
            </w:r>
          </w:p>
          <w:p w14:paraId="6A775F75" w14:textId="77777777" w:rsidR="00F1710E" w:rsidRPr="000117B4" w:rsidRDefault="00F1710E" w:rsidP="007D2294">
            <w:pPr>
              <w:numPr>
                <w:ilvl w:val="1"/>
                <w:numId w:val="26"/>
              </w:numPr>
              <w:contextualSpacing/>
              <w:rPr>
                <w:sz w:val="16"/>
                <w:szCs w:val="16"/>
              </w:rPr>
            </w:pPr>
            <w:r w:rsidRPr="000117B4">
              <w:rPr>
                <w:sz w:val="16"/>
                <w:szCs w:val="16"/>
                <w:rtl/>
              </w:rPr>
              <w:t xml:space="preserve">שירות משפטי, חוקי, שירותי ענישה. </w:t>
            </w:r>
          </w:p>
          <w:p w14:paraId="0095FBC0" w14:textId="77777777" w:rsidR="00F1710E" w:rsidRPr="00983BC5" w:rsidRDefault="00F1710E" w:rsidP="007D2294">
            <w:pPr>
              <w:numPr>
                <w:ilvl w:val="0"/>
                <w:numId w:val="26"/>
              </w:numPr>
              <w:ind w:left="317" w:hanging="317"/>
              <w:contextualSpacing/>
              <w:rPr>
                <w:sz w:val="18"/>
                <w:szCs w:val="18"/>
              </w:rPr>
            </w:pPr>
            <w:r w:rsidRPr="00983BC5">
              <w:rPr>
                <w:rFonts w:hint="cs"/>
                <w:sz w:val="18"/>
                <w:szCs w:val="18"/>
                <w:rtl/>
              </w:rPr>
              <w:t>מומלץ לפנות</w:t>
            </w:r>
            <w:r w:rsidRPr="00983BC5">
              <w:rPr>
                <w:sz w:val="18"/>
                <w:szCs w:val="18"/>
                <w:rtl/>
              </w:rPr>
              <w:t xml:space="preserve"> לשירותים אחרים ולהפסיק את הטיפול הנוכחי:</w:t>
            </w:r>
          </w:p>
          <w:p w14:paraId="14E7ABFA" w14:textId="77777777" w:rsidR="00F1710E" w:rsidRDefault="00F1710E" w:rsidP="007D2294">
            <w:pPr>
              <w:numPr>
                <w:ilvl w:val="1"/>
                <w:numId w:val="26"/>
              </w:numPr>
              <w:contextualSpacing/>
              <w:rPr>
                <w:sz w:val="16"/>
                <w:szCs w:val="16"/>
              </w:rPr>
            </w:pPr>
            <w:r>
              <w:rPr>
                <w:rFonts w:hint="cs"/>
                <w:sz w:val="16"/>
                <w:szCs w:val="16"/>
                <w:rtl/>
              </w:rPr>
              <w:t>רופא משפחה</w:t>
            </w:r>
          </w:p>
          <w:p w14:paraId="16BD4448" w14:textId="77777777" w:rsidR="00F1710E" w:rsidRDefault="00F1710E" w:rsidP="007D2294">
            <w:pPr>
              <w:numPr>
                <w:ilvl w:val="1"/>
                <w:numId w:val="26"/>
              </w:numPr>
              <w:contextualSpacing/>
              <w:rPr>
                <w:sz w:val="16"/>
                <w:szCs w:val="16"/>
              </w:rPr>
            </w:pPr>
            <w:r w:rsidRPr="000117B4">
              <w:rPr>
                <w:sz w:val="16"/>
                <w:szCs w:val="16"/>
                <w:rtl/>
              </w:rPr>
              <w:t>בחבירה לאנשי מקצוע בשירותי בריאות קהילתיים;</w:t>
            </w:r>
          </w:p>
          <w:p w14:paraId="75F12E72" w14:textId="77777777" w:rsidR="00F1710E" w:rsidRPr="000117B4" w:rsidRDefault="00F1710E" w:rsidP="007D2294">
            <w:pPr>
              <w:numPr>
                <w:ilvl w:val="1"/>
                <w:numId w:val="26"/>
              </w:numPr>
              <w:contextualSpacing/>
              <w:rPr>
                <w:sz w:val="16"/>
                <w:szCs w:val="16"/>
              </w:rPr>
            </w:pPr>
            <w:r w:rsidRPr="000117B4">
              <w:rPr>
                <w:sz w:val="16"/>
                <w:szCs w:val="16"/>
                <w:rtl/>
              </w:rPr>
              <w:t>שירות בית ספרי: פסיכולוגית חינוכית, עובד סוציאלי;</w:t>
            </w:r>
          </w:p>
          <w:p w14:paraId="408FBB05" w14:textId="77777777" w:rsidR="00F1710E" w:rsidRPr="000117B4" w:rsidRDefault="00F1710E" w:rsidP="007D2294">
            <w:pPr>
              <w:numPr>
                <w:ilvl w:val="1"/>
                <w:numId w:val="26"/>
              </w:numPr>
              <w:contextualSpacing/>
              <w:rPr>
                <w:sz w:val="16"/>
                <w:szCs w:val="16"/>
              </w:rPr>
            </w:pPr>
            <w:r w:rsidRPr="000117B4">
              <w:rPr>
                <w:sz w:val="16"/>
                <w:szCs w:val="16"/>
                <w:rtl/>
              </w:rPr>
              <w:t>שירות גמילה מאלכוהול או מסמים אחרים;</w:t>
            </w:r>
          </w:p>
          <w:p w14:paraId="65068AC0" w14:textId="77777777" w:rsidR="00F1710E" w:rsidRPr="000117B4" w:rsidRDefault="00F1710E" w:rsidP="007D2294">
            <w:pPr>
              <w:numPr>
                <w:ilvl w:val="1"/>
                <w:numId w:val="26"/>
              </w:numPr>
              <w:contextualSpacing/>
              <w:rPr>
                <w:sz w:val="16"/>
                <w:szCs w:val="16"/>
              </w:rPr>
            </w:pPr>
            <w:r w:rsidRPr="000117B4">
              <w:rPr>
                <w:sz w:val="16"/>
                <w:szCs w:val="16"/>
                <w:rtl/>
              </w:rPr>
              <w:t>שירות קהילתי/ לשכת רווחה;</w:t>
            </w:r>
          </w:p>
          <w:p w14:paraId="4705E315" w14:textId="77777777" w:rsidR="00F1710E" w:rsidRPr="000117B4" w:rsidRDefault="00F1710E" w:rsidP="007D2294">
            <w:pPr>
              <w:numPr>
                <w:ilvl w:val="1"/>
                <w:numId w:val="26"/>
              </w:numPr>
              <w:contextualSpacing/>
              <w:rPr>
                <w:sz w:val="16"/>
                <w:szCs w:val="16"/>
              </w:rPr>
            </w:pPr>
            <w:r>
              <w:rPr>
                <w:rFonts w:hint="cs"/>
                <w:sz w:val="16"/>
                <w:szCs w:val="16"/>
                <w:rtl/>
              </w:rPr>
              <w:t>ל</w:t>
            </w:r>
            <w:r w:rsidRPr="000117B4">
              <w:rPr>
                <w:sz w:val="16"/>
                <w:szCs w:val="16"/>
                <w:rtl/>
              </w:rPr>
              <w:t>שירותי תעסוקה;</w:t>
            </w:r>
          </w:p>
          <w:p w14:paraId="47E575B8" w14:textId="77777777" w:rsidR="00F1710E" w:rsidRDefault="00F1710E" w:rsidP="007D2294">
            <w:pPr>
              <w:numPr>
                <w:ilvl w:val="1"/>
                <w:numId w:val="26"/>
              </w:numPr>
              <w:contextualSpacing/>
              <w:rPr>
                <w:sz w:val="16"/>
                <w:szCs w:val="16"/>
              </w:rPr>
            </w:pPr>
            <w:r w:rsidRPr="000117B4">
              <w:rPr>
                <w:sz w:val="16"/>
                <w:szCs w:val="16"/>
                <w:rtl/>
              </w:rPr>
              <w:t xml:space="preserve">שירות משפטי, חוקי, שירותי ענישה. </w:t>
            </w:r>
          </w:p>
          <w:p w14:paraId="48E1EC8F" w14:textId="77777777" w:rsidR="00F1710E" w:rsidRDefault="00F1710E" w:rsidP="007D2294">
            <w:pPr>
              <w:numPr>
                <w:ilvl w:val="1"/>
                <w:numId w:val="26"/>
              </w:numPr>
              <w:contextualSpacing/>
              <w:rPr>
                <w:sz w:val="16"/>
                <w:szCs w:val="16"/>
              </w:rPr>
            </w:pPr>
            <w:r>
              <w:rPr>
                <w:rFonts w:hint="cs"/>
                <w:sz w:val="16"/>
                <w:szCs w:val="16"/>
                <w:rtl/>
              </w:rPr>
              <w:t>שירותים מקוונים אחרים</w:t>
            </w:r>
          </w:p>
          <w:p w14:paraId="1E3D0630" w14:textId="77777777" w:rsidR="00F1710E" w:rsidRDefault="00F1710E" w:rsidP="007D2294">
            <w:pPr>
              <w:numPr>
                <w:ilvl w:val="1"/>
                <w:numId w:val="26"/>
              </w:numPr>
              <w:contextualSpacing/>
              <w:rPr>
                <w:sz w:val="16"/>
                <w:szCs w:val="16"/>
              </w:rPr>
            </w:pPr>
            <w:r>
              <w:rPr>
                <w:rFonts w:hint="cs"/>
                <w:sz w:val="16"/>
                <w:szCs w:val="16"/>
                <w:rtl/>
              </w:rPr>
              <w:lastRenderedPageBreak/>
              <w:t>הפנייה למומחה פרטי לטיפול ארוך טווח</w:t>
            </w:r>
          </w:p>
          <w:p w14:paraId="262329EB" w14:textId="77777777" w:rsidR="00F1710E" w:rsidRPr="00983BC5" w:rsidRDefault="00F1710E" w:rsidP="007D2294">
            <w:pPr>
              <w:pStyle w:val="ListParagraph"/>
              <w:numPr>
                <w:ilvl w:val="0"/>
                <w:numId w:val="26"/>
              </w:numPr>
              <w:contextualSpacing/>
              <w:rPr>
                <w:sz w:val="18"/>
                <w:szCs w:val="18"/>
              </w:rPr>
            </w:pPr>
            <w:r w:rsidRPr="00983BC5">
              <w:rPr>
                <w:rFonts w:hint="cs"/>
                <w:sz w:val="18"/>
                <w:szCs w:val="18"/>
                <w:rtl/>
              </w:rPr>
              <w:t>הוחלט שאינו מתאים לטיפול בהדספייס</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E0BE4FA" w14:textId="77777777" w:rsidR="00F1710E" w:rsidRPr="00A66B90" w:rsidRDefault="00F1710E" w:rsidP="005C6166">
            <w:pPr>
              <w:rPr>
                <w:sz w:val="16"/>
                <w:szCs w:val="16"/>
              </w:rPr>
            </w:pPr>
            <w:r w:rsidRPr="00A66B90">
              <w:rPr>
                <w:rFonts w:hint="cs"/>
                <w:sz w:val="16"/>
                <w:szCs w:val="16"/>
                <w:rtl/>
              </w:rPr>
              <w:lastRenderedPageBreak/>
              <w:t xml:space="preserve">יש לציין מהי ההחלטה שהתקבלה על הטיפול העיקרי בעתיד לצעיר/ה כתוצאה משירות הפגישה הזאת. </w:t>
            </w:r>
          </w:p>
          <w:p w14:paraId="195C2509" w14:textId="77777777" w:rsidR="00F1710E" w:rsidRPr="00A66B90" w:rsidRDefault="00F1710E" w:rsidP="005C6166">
            <w:pPr>
              <w:rPr>
                <w:b/>
                <w:sz w:val="16"/>
                <w:szCs w:val="16"/>
              </w:rPr>
            </w:pPr>
          </w:p>
          <w:p w14:paraId="7F05986B" w14:textId="77777777" w:rsidR="00F1710E" w:rsidRPr="00A66B90" w:rsidRDefault="00F1710E" w:rsidP="005C6166">
            <w:pPr>
              <w:rPr>
                <w:b/>
                <w:sz w:val="16"/>
                <w:szCs w:val="16"/>
              </w:rPr>
            </w:pPr>
          </w:p>
        </w:tc>
      </w:tr>
      <w:tr w:rsidR="00F1710E" w:rsidRPr="00A66B90" w14:paraId="3181C477"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05668C12" w14:textId="77777777" w:rsidR="00F1710E" w:rsidRPr="00A66B90" w:rsidRDefault="00F1710E" w:rsidP="007D2294">
            <w:pPr>
              <w:pStyle w:val="msolistparagraph0"/>
              <w:numPr>
                <w:ilvl w:val="0"/>
                <w:numId w:val="32"/>
              </w:numPr>
              <w:bidi/>
              <w:jc w:val="center"/>
              <w:rPr>
                <w:rFonts w:ascii="Arial" w:hAnsi="Arial"/>
                <w:b/>
                <w:sz w:val="16"/>
                <w:szCs w:val="16"/>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4A183042" w14:textId="77777777" w:rsidR="00F1710E" w:rsidRPr="00A66B90" w:rsidRDefault="00F1710E" w:rsidP="005C6166">
            <w:pPr>
              <w:rPr>
                <w:b/>
                <w:sz w:val="16"/>
                <w:szCs w:val="16"/>
              </w:rPr>
            </w:pPr>
            <w:r w:rsidRPr="00A66B90">
              <w:rPr>
                <w:rFonts w:hint="cs"/>
                <w:b/>
                <w:sz w:val="16"/>
                <w:szCs w:val="16"/>
                <w:rtl/>
              </w:rPr>
              <w:t>שירותים אחרים שהומלצו לצעיר/ה (יש לסמן רבים ככל שניתן)</w:t>
            </w:r>
          </w:p>
          <w:p w14:paraId="1D0023C7" w14:textId="77777777" w:rsidR="00F1710E" w:rsidRPr="00A66B90" w:rsidRDefault="00F1710E" w:rsidP="005C6166">
            <w:pPr>
              <w:rPr>
                <w:b/>
                <w:sz w:val="16"/>
                <w:szCs w:val="16"/>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29694DEE" w14:textId="77777777" w:rsidR="00F1710E" w:rsidRPr="00A66B90" w:rsidRDefault="00F1710E" w:rsidP="005C6166">
            <w:pPr>
              <w:rPr>
                <w:sz w:val="16"/>
                <w:szCs w:val="16"/>
              </w:rPr>
            </w:pPr>
            <w:r w:rsidRPr="00A66B90">
              <w:rPr>
                <w:sz w:val="16"/>
                <w:szCs w:val="16"/>
              </w:rPr>
              <w:t xml:space="preserve">1 </w:t>
            </w:r>
            <w:r w:rsidRPr="00A66B90">
              <w:rPr>
                <w:rFonts w:hint="cs"/>
                <w:sz w:val="16"/>
                <w:szCs w:val="16"/>
                <w:rtl/>
              </w:rPr>
              <w:t>. שירות אחר לא הומלץ;</w:t>
            </w:r>
          </w:p>
          <w:p w14:paraId="47DF659F" w14:textId="77777777" w:rsidR="00F1710E" w:rsidRPr="00A66B90" w:rsidRDefault="00F1710E" w:rsidP="005C6166">
            <w:pPr>
              <w:rPr>
                <w:sz w:val="16"/>
                <w:szCs w:val="16"/>
              </w:rPr>
            </w:pPr>
            <w:r w:rsidRPr="00A66B90">
              <w:rPr>
                <w:sz w:val="16"/>
                <w:szCs w:val="16"/>
              </w:rPr>
              <w:t xml:space="preserve">2 </w:t>
            </w:r>
            <w:r w:rsidRPr="00A66B90">
              <w:rPr>
                <w:rFonts w:hint="cs"/>
                <w:sz w:val="16"/>
                <w:szCs w:val="16"/>
                <w:rtl/>
              </w:rPr>
              <w:t>. שירותים אחרים כן הומלצו:</w:t>
            </w:r>
          </w:p>
          <w:p w14:paraId="604A6D83" w14:textId="77777777" w:rsidR="00F1710E" w:rsidRPr="00A66B90" w:rsidRDefault="00F1710E" w:rsidP="005C6166">
            <w:pPr>
              <w:ind w:left="601" w:hanging="283"/>
              <w:rPr>
                <w:sz w:val="16"/>
                <w:szCs w:val="18"/>
              </w:rPr>
            </w:pPr>
            <w:r w:rsidRPr="00A66B90">
              <w:rPr>
                <w:sz w:val="16"/>
                <w:szCs w:val="18"/>
              </w:rPr>
              <w:t xml:space="preserve">2.1 </w:t>
            </w:r>
            <w:r w:rsidRPr="00A66B90">
              <w:rPr>
                <w:rFonts w:hint="cs"/>
                <w:sz w:val="16"/>
                <w:szCs w:val="16"/>
                <w:rtl/>
              </w:rPr>
              <w:t>רופא המשפחה;</w:t>
            </w:r>
          </w:p>
          <w:p w14:paraId="225811E2" w14:textId="77777777" w:rsidR="00F1710E" w:rsidRPr="00A66B90" w:rsidRDefault="00F1710E" w:rsidP="005C6166">
            <w:pPr>
              <w:ind w:left="601" w:hanging="283"/>
              <w:rPr>
                <w:sz w:val="16"/>
                <w:szCs w:val="18"/>
              </w:rPr>
            </w:pPr>
            <w:r w:rsidRPr="00A66B90">
              <w:rPr>
                <w:sz w:val="16"/>
                <w:szCs w:val="18"/>
              </w:rPr>
              <w:t xml:space="preserve">2.2 </w:t>
            </w:r>
            <w:r w:rsidRPr="00A66B90">
              <w:rPr>
                <w:rFonts w:hint="cs"/>
                <w:sz w:val="16"/>
                <w:szCs w:val="16"/>
                <w:rtl/>
              </w:rPr>
              <w:t>בחבירה לאנשי מקצוע בשירותי בריאות קהילתיים;</w:t>
            </w:r>
          </w:p>
          <w:p w14:paraId="27B2D608" w14:textId="77777777" w:rsidR="00F1710E" w:rsidRPr="00A66B90" w:rsidRDefault="00F1710E" w:rsidP="005C6166">
            <w:pPr>
              <w:ind w:left="601" w:hanging="283"/>
              <w:rPr>
                <w:sz w:val="16"/>
                <w:szCs w:val="18"/>
                <w:rtl/>
              </w:rPr>
            </w:pPr>
            <w:r w:rsidRPr="00A66B90">
              <w:rPr>
                <w:sz w:val="16"/>
                <w:szCs w:val="18"/>
              </w:rPr>
              <w:t xml:space="preserve">2.3 </w:t>
            </w:r>
            <w:r w:rsidRPr="00A66B90">
              <w:rPr>
                <w:rFonts w:hint="cs"/>
                <w:sz w:val="16"/>
                <w:szCs w:val="16"/>
                <w:rtl/>
              </w:rPr>
              <w:t>שירות בית ספרי: פסיכולוגית חינוכית, עובד סוציאלי, יועצת בית ספרית.</w:t>
            </w:r>
          </w:p>
          <w:p w14:paraId="12C9BCF6" w14:textId="77777777" w:rsidR="00F1710E" w:rsidRPr="00A66B90" w:rsidRDefault="00F1710E" w:rsidP="005C6166">
            <w:pPr>
              <w:ind w:left="601" w:hanging="283"/>
              <w:rPr>
                <w:sz w:val="16"/>
                <w:szCs w:val="18"/>
              </w:rPr>
            </w:pPr>
            <w:r w:rsidRPr="00A66B90">
              <w:rPr>
                <w:sz w:val="16"/>
                <w:szCs w:val="18"/>
              </w:rPr>
              <w:t xml:space="preserve">2.4 </w:t>
            </w:r>
            <w:r w:rsidRPr="00A66B90">
              <w:rPr>
                <w:rFonts w:hint="cs"/>
                <w:sz w:val="16"/>
                <w:szCs w:val="16"/>
                <w:rtl/>
              </w:rPr>
              <w:t>שירות גמילה מאלכוהול או מסמים אחרים;</w:t>
            </w:r>
          </w:p>
          <w:p w14:paraId="6062EADA" w14:textId="77777777" w:rsidR="00F1710E" w:rsidRPr="00A66B90" w:rsidRDefault="00F1710E" w:rsidP="005C6166">
            <w:pPr>
              <w:ind w:left="601" w:hanging="283"/>
              <w:rPr>
                <w:sz w:val="16"/>
                <w:szCs w:val="18"/>
              </w:rPr>
            </w:pPr>
            <w:r w:rsidRPr="00A66B90">
              <w:rPr>
                <w:sz w:val="16"/>
                <w:szCs w:val="18"/>
              </w:rPr>
              <w:t xml:space="preserve">2.5 </w:t>
            </w:r>
            <w:r w:rsidRPr="00A66B90">
              <w:rPr>
                <w:rFonts w:hint="cs"/>
                <w:sz w:val="16"/>
                <w:szCs w:val="16"/>
                <w:rtl/>
              </w:rPr>
              <w:t>שירות קהילתי/ לשכת רווחה;</w:t>
            </w:r>
          </w:p>
          <w:p w14:paraId="4DD8A3F5" w14:textId="77777777" w:rsidR="00F1710E" w:rsidRPr="00A66B90" w:rsidRDefault="00F1710E" w:rsidP="005C6166">
            <w:pPr>
              <w:ind w:left="601" w:hanging="283"/>
              <w:rPr>
                <w:sz w:val="16"/>
                <w:szCs w:val="18"/>
              </w:rPr>
            </w:pPr>
            <w:r w:rsidRPr="00A66B90">
              <w:rPr>
                <w:sz w:val="16"/>
                <w:szCs w:val="18"/>
              </w:rPr>
              <w:t xml:space="preserve">2.6 </w:t>
            </w:r>
            <w:r w:rsidRPr="00A66B90">
              <w:rPr>
                <w:rFonts w:hint="cs"/>
                <w:sz w:val="16"/>
                <w:szCs w:val="16"/>
                <w:rtl/>
              </w:rPr>
              <w:t>ל</w:t>
            </w:r>
            <w:r>
              <w:rPr>
                <w:rFonts w:hint="cs"/>
                <w:sz w:val="16"/>
                <w:szCs w:val="16"/>
                <w:rtl/>
              </w:rPr>
              <w:t xml:space="preserve">שירותי  </w:t>
            </w:r>
            <w:r w:rsidRPr="00A66B90">
              <w:rPr>
                <w:rFonts w:hint="cs"/>
                <w:sz w:val="16"/>
                <w:szCs w:val="16"/>
                <w:rtl/>
              </w:rPr>
              <w:t>תעסוקה;</w:t>
            </w:r>
          </w:p>
          <w:p w14:paraId="0B16C406" w14:textId="77777777" w:rsidR="00F1710E" w:rsidRPr="00B127CD" w:rsidRDefault="00F1710E" w:rsidP="007D2294">
            <w:pPr>
              <w:pStyle w:val="ListParagraph"/>
              <w:numPr>
                <w:ilvl w:val="1"/>
                <w:numId w:val="34"/>
              </w:numPr>
              <w:contextualSpacing/>
              <w:rPr>
                <w:sz w:val="16"/>
                <w:szCs w:val="18"/>
              </w:rPr>
            </w:pPr>
            <w:r w:rsidRPr="00B127CD">
              <w:rPr>
                <w:rFonts w:hint="cs"/>
                <w:sz w:val="16"/>
                <w:szCs w:val="16"/>
                <w:rtl/>
              </w:rPr>
              <w:t>שירות משפטי, חוקי, שירותי ענישה.</w:t>
            </w:r>
          </w:p>
          <w:p w14:paraId="036AE1BD" w14:textId="77777777" w:rsidR="00F1710E" w:rsidRPr="00B127CD" w:rsidRDefault="00F1710E" w:rsidP="007D2294">
            <w:pPr>
              <w:pStyle w:val="ListParagraph"/>
              <w:numPr>
                <w:ilvl w:val="1"/>
                <w:numId w:val="34"/>
              </w:numPr>
              <w:contextualSpacing/>
              <w:rPr>
                <w:sz w:val="16"/>
                <w:szCs w:val="16"/>
              </w:rPr>
            </w:pPr>
            <w:r w:rsidRPr="00B127CD">
              <w:rPr>
                <w:rFonts w:hint="cs"/>
                <w:sz w:val="16"/>
                <w:szCs w:val="16"/>
                <w:rtl/>
              </w:rPr>
              <w:t>שירותים מקוונים אחרים</w:t>
            </w:r>
          </w:p>
          <w:p w14:paraId="3662D50B" w14:textId="77777777" w:rsidR="00F1710E" w:rsidRPr="00B127CD" w:rsidRDefault="00F1710E" w:rsidP="005C6166">
            <w:pPr>
              <w:contextualSpacing/>
              <w:rPr>
                <w:sz w:val="16"/>
                <w:szCs w:val="16"/>
              </w:rPr>
            </w:pPr>
            <w:r>
              <w:rPr>
                <w:rFonts w:hint="cs"/>
                <w:sz w:val="16"/>
                <w:szCs w:val="16"/>
                <w:rtl/>
              </w:rPr>
              <w:t xml:space="preserve">2.9 </w:t>
            </w:r>
            <w:r w:rsidRPr="00B127CD">
              <w:rPr>
                <w:rFonts w:hint="cs"/>
                <w:sz w:val="16"/>
                <w:szCs w:val="16"/>
                <w:rtl/>
              </w:rPr>
              <w:t>הפנייה למומחה פרטי לטיפול ארוך טווח</w:t>
            </w:r>
          </w:p>
          <w:p w14:paraId="0893E87B" w14:textId="77777777" w:rsidR="00F1710E" w:rsidRPr="00B127CD" w:rsidRDefault="00F1710E" w:rsidP="005C6166">
            <w:pPr>
              <w:ind w:left="601" w:hanging="283"/>
              <w:rPr>
                <w:sz w:val="16"/>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D4A7639" w14:textId="77777777" w:rsidR="00F1710E" w:rsidRPr="00A66B90" w:rsidRDefault="00F1710E" w:rsidP="005C6166">
            <w:pPr>
              <w:rPr>
                <w:sz w:val="16"/>
                <w:szCs w:val="18"/>
              </w:rPr>
            </w:pPr>
            <w:r w:rsidRPr="00A66B90">
              <w:rPr>
                <w:rFonts w:hint="cs"/>
                <w:sz w:val="16"/>
                <w:szCs w:val="18"/>
                <w:rtl/>
              </w:rPr>
              <w:t>יש לציין שירותים אחרים שהומלצו על-ידך לצעיר/ה בפגישה הזאת (אך בלי הפניה רשמית).</w:t>
            </w:r>
          </w:p>
          <w:p w14:paraId="1CA643BF" w14:textId="77777777" w:rsidR="00F1710E" w:rsidRPr="00A66B90" w:rsidRDefault="00F1710E" w:rsidP="005C6166">
            <w:pPr>
              <w:rPr>
                <w:b/>
                <w:sz w:val="16"/>
                <w:szCs w:val="16"/>
              </w:rPr>
            </w:pPr>
          </w:p>
        </w:tc>
      </w:tr>
      <w:tr w:rsidR="00F1710E" w:rsidRPr="00A66B90" w14:paraId="2DF1914C"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5A5AC70C"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6792EB94" w14:textId="77777777" w:rsidR="00F1710E" w:rsidRPr="00A66B90" w:rsidRDefault="00F1710E" w:rsidP="005C6166">
            <w:pPr>
              <w:rPr>
                <w:b/>
                <w:sz w:val="16"/>
                <w:szCs w:val="18"/>
              </w:rPr>
            </w:pPr>
            <w:r w:rsidRPr="00A66B90">
              <w:rPr>
                <w:rFonts w:hint="cs"/>
                <w:b/>
                <w:sz w:val="16"/>
                <w:szCs w:val="18"/>
                <w:rtl/>
              </w:rPr>
              <w:t>איזה סוג אחר של תמיכה ניתן לצעיר/ה מאז הפגישה האחרונה שלהם (יש לסמן רבים ככל שניתן).</w:t>
            </w:r>
          </w:p>
          <w:p w14:paraId="0A646CE7"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49B28F1E" w14:textId="77777777" w:rsidR="00F1710E" w:rsidRPr="00A66B90" w:rsidRDefault="00F1710E" w:rsidP="005C6166">
            <w:pPr>
              <w:rPr>
                <w:sz w:val="16"/>
                <w:szCs w:val="18"/>
              </w:rPr>
            </w:pPr>
            <w:r w:rsidRPr="00A66B90">
              <w:rPr>
                <w:sz w:val="16"/>
                <w:szCs w:val="18"/>
              </w:rPr>
              <w:t>1</w:t>
            </w:r>
            <w:r w:rsidRPr="00A66B90">
              <w:rPr>
                <w:rFonts w:hint="cs"/>
                <w:sz w:val="16"/>
                <w:szCs w:val="18"/>
                <w:rtl/>
              </w:rPr>
              <w:t>.   לא ניתן סוג תמיכה אחר.</w:t>
            </w:r>
          </w:p>
          <w:p w14:paraId="62294A63" w14:textId="77777777" w:rsidR="00F1710E" w:rsidRPr="00A66B90" w:rsidRDefault="00F1710E" w:rsidP="005C6166">
            <w:pPr>
              <w:ind w:left="601" w:hanging="601"/>
              <w:rPr>
                <w:sz w:val="16"/>
                <w:szCs w:val="18"/>
              </w:rPr>
            </w:pPr>
            <w:r w:rsidRPr="00A66B90">
              <w:rPr>
                <w:sz w:val="16"/>
                <w:szCs w:val="18"/>
              </w:rPr>
              <w:t>2</w:t>
            </w:r>
            <w:r w:rsidRPr="00A66B90">
              <w:rPr>
                <w:rFonts w:hint="cs"/>
                <w:sz w:val="16"/>
                <w:szCs w:val="18"/>
                <w:rtl/>
              </w:rPr>
              <w:t xml:space="preserve">. </w:t>
            </w:r>
            <w:r w:rsidRPr="00A66B90">
              <w:rPr>
                <w:sz w:val="16"/>
                <w:szCs w:val="18"/>
              </w:rPr>
              <w:t xml:space="preserve"> </w:t>
            </w:r>
            <w:r w:rsidRPr="00A66B90">
              <w:rPr>
                <w:rFonts w:hint="cs"/>
                <w:sz w:val="16"/>
                <w:szCs w:val="18"/>
                <w:rtl/>
              </w:rPr>
              <w:t xml:space="preserve"> </w:t>
            </w:r>
            <w:r>
              <w:rPr>
                <w:rFonts w:hint="cs"/>
                <w:sz w:val="16"/>
                <w:szCs w:val="18"/>
                <w:rtl/>
              </w:rPr>
              <w:t>נוצר קשר עם הצעיר מחוץ לפגישה (למשל טלפון או דוא"ל)</w:t>
            </w:r>
          </w:p>
          <w:p w14:paraId="6517A5A8" w14:textId="77777777" w:rsidR="00F1710E" w:rsidRDefault="00F1710E" w:rsidP="005C6166">
            <w:pPr>
              <w:rPr>
                <w:sz w:val="16"/>
                <w:szCs w:val="18"/>
                <w:rtl/>
              </w:rPr>
            </w:pPr>
            <w:r>
              <w:rPr>
                <w:rFonts w:hint="cs"/>
                <w:sz w:val="16"/>
                <w:szCs w:val="18"/>
                <w:rtl/>
              </w:rPr>
              <w:t>3. התקיימה שיחה טלפונית עם ההורים</w:t>
            </w:r>
          </w:p>
          <w:p w14:paraId="573B1B3C" w14:textId="77777777" w:rsidR="00F1710E" w:rsidRDefault="00F1710E" w:rsidP="005C6166">
            <w:pPr>
              <w:rPr>
                <w:sz w:val="16"/>
                <w:szCs w:val="18"/>
                <w:rtl/>
              </w:rPr>
            </w:pPr>
            <w:r>
              <w:rPr>
                <w:rFonts w:hint="cs"/>
                <w:sz w:val="16"/>
                <w:szCs w:val="18"/>
                <w:rtl/>
              </w:rPr>
              <w:t>4. נוצר קשר עם גורמי תמיכה אחרים מחוץ להדספייס</w:t>
            </w:r>
          </w:p>
          <w:p w14:paraId="1190BAA5" w14:textId="77777777" w:rsidR="00F1710E" w:rsidRDefault="00F1710E" w:rsidP="005C6166">
            <w:pPr>
              <w:rPr>
                <w:sz w:val="16"/>
                <w:szCs w:val="18"/>
                <w:rtl/>
              </w:rPr>
            </w:pPr>
            <w:r>
              <w:rPr>
                <w:rFonts w:hint="cs"/>
                <w:sz w:val="16"/>
                <w:szCs w:val="18"/>
                <w:rtl/>
              </w:rPr>
              <w:t>5. נוצר קשר עם גורמים בתוך הדספייס</w:t>
            </w:r>
          </w:p>
          <w:p w14:paraId="78550A5B" w14:textId="77777777" w:rsidR="00F1710E" w:rsidRPr="00A66B90" w:rsidRDefault="00F1710E" w:rsidP="005C6166">
            <w:pPr>
              <w:rPr>
                <w:sz w:val="16"/>
                <w:szCs w:val="18"/>
              </w:rPr>
            </w:pPr>
            <w:r>
              <w:rPr>
                <w:rFonts w:hint="cs"/>
                <w:sz w:val="16"/>
                <w:szCs w:val="18"/>
                <w:rtl/>
              </w:rPr>
              <w:t>6. סקירת המקרה בישיבת צוות /הדרכה</w:t>
            </w:r>
          </w:p>
          <w:p w14:paraId="717B2AA9" w14:textId="77777777" w:rsidR="00F1710E" w:rsidRPr="00A66B90" w:rsidRDefault="00F1710E" w:rsidP="005C6166">
            <w:pPr>
              <w:rPr>
                <w:sz w:val="16"/>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D207AED" w14:textId="77777777" w:rsidR="00F1710E" w:rsidRPr="00A66B90" w:rsidRDefault="00F1710E" w:rsidP="005C6166">
            <w:pPr>
              <w:rPr>
                <w:sz w:val="16"/>
                <w:szCs w:val="18"/>
              </w:rPr>
            </w:pPr>
            <w:r w:rsidRPr="00A66B90">
              <w:rPr>
                <w:rFonts w:hint="cs"/>
                <w:sz w:val="16"/>
                <w:szCs w:val="18"/>
                <w:rtl/>
              </w:rPr>
              <w:t xml:space="preserve">יש לרשום כל סוג תמיכה אחר שניתן לצעיר/ה מאז הפגישה האחרונה שלך איתו/ה. יש לציין כל סוג אחר של תמיכה שלפי מיטב ידיעתך ניתנה על-ידך או על-ידי מטפל אחר של </w:t>
            </w:r>
            <w:r w:rsidRPr="00A66B90">
              <w:rPr>
                <w:rFonts w:hint="cs"/>
                <w:sz w:val="16"/>
                <w:szCs w:val="18"/>
              </w:rPr>
              <w:t>headspace</w:t>
            </w:r>
            <w:r w:rsidRPr="00A66B90">
              <w:rPr>
                <w:rFonts w:hint="cs"/>
                <w:sz w:val="16"/>
                <w:szCs w:val="18"/>
                <w:rtl/>
              </w:rPr>
              <w:t>. אך במקרה כזה לא בוצעה טיפול ישיר למטופל ולא מולאו פרטים על כך באינטייק של המטפל הזה.</w:t>
            </w:r>
          </w:p>
          <w:p w14:paraId="02188E5F" w14:textId="77777777" w:rsidR="00F1710E" w:rsidRPr="00A66B90" w:rsidRDefault="00F1710E" w:rsidP="005C6166">
            <w:pPr>
              <w:rPr>
                <w:sz w:val="16"/>
                <w:szCs w:val="18"/>
              </w:rPr>
            </w:pPr>
          </w:p>
          <w:p w14:paraId="031A95CD" w14:textId="77777777" w:rsidR="00F1710E" w:rsidRPr="00A66B90" w:rsidRDefault="00F1710E" w:rsidP="005C6166">
            <w:pPr>
              <w:rPr>
                <w:sz w:val="16"/>
                <w:szCs w:val="18"/>
              </w:rPr>
            </w:pPr>
            <w:r w:rsidRPr="00A66B90">
              <w:rPr>
                <w:rFonts w:hint="cs"/>
                <w:sz w:val="16"/>
                <w:szCs w:val="18"/>
                <w:rtl/>
              </w:rPr>
              <w:t xml:space="preserve">אם פריט זה של השאלון אינו מקבל סימון מפורש הרי שניתן להעריך לפיו אלה סוגי תמיכה נוספים נחוצים למטופלים של </w:t>
            </w:r>
            <w:r w:rsidRPr="00A66B90">
              <w:rPr>
                <w:rFonts w:hint="cs"/>
                <w:sz w:val="16"/>
                <w:szCs w:val="18"/>
              </w:rPr>
              <w:t>headspace</w:t>
            </w:r>
            <w:r w:rsidRPr="00A66B90">
              <w:rPr>
                <w:rFonts w:hint="cs"/>
                <w:sz w:val="16"/>
                <w:szCs w:val="18"/>
                <w:rtl/>
              </w:rPr>
              <w:t xml:space="preserve">. </w:t>
            </w:r>
            <w:r w:rsidRPr="00A66B90">
              <w:rPr>
                <w:sz w:val="16"/>
                <w:szCs w:val="18"/>
              </w:rPr>
              <w:t xml:space="preserve"> </w:t>
            </w:r>
          </w:p>
        </w:tc>
      </w:tr>
      <w:tr w:rsidR="00F1710E" w:rsidRPr="00A66B90" w14:paraId="5425E6E4"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275FE773"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253EE69E" w14:textId="77777777" w:rsidR="00F1710E" w:rsidRPr="00A66B90" w:rsidRDefault="00F1710E" w:rsidP="005C6166">
            <w:pPr>
              <w:rPr>
                <w:b/>
                <w:sz w:val="16"/>
                <w:szCs w:val="18"/>
              </w:rPr>
            </w:pPr>
            <w:r w:rsidRPr="00A66B90">
              <w:rPr>
                <w:rFonts w:hint="cs"/>
                <w:b/>
                <w:sz w:val="16"/>
                <w:szCs w:val="18"/>
                <w:rtl/>
              </w:rPr>
              <w:t xml:space="preserve">משך הזמן שהוקצה לתמיכה נוספת מאז הפגישה האחרונה: </w:t>
            </w:r>
          </w:p>
          <w:p w14:paraId="79220BF1"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2A3126DF" w14:textId="77777777" w:rsidR="00F1710E" w:rsidRPr="00A66B90" w:rsidRDefault="00F1710E" w:rsidP="005C6166">
            <w:pPr>
              <w:rPr>
                <w:sz w:val="16"/>
                <w:szCs w:val="18"/>
                <w:rtl/>
              </w:rPr>
            </w:pPr>
            <w:r w:rsidRPr="00A66B90">
              <w:rPr>
                <w:sz w:val="16"/>
                <w:szCs w:val="18"/>
              </w:rPr>
              <w:t>1</w:t>
            </w:r>
            <w:r>
              <w:rPr>
                <w:rFonts w:hint="cs"/>
                <w:sz w:val="16"/>
                <w:szCs w:val="18"/>
                <w:rtl/>
              </w:rPr>
              <w:t xml:space="preserve">. </w:t>
            </w:r>
            <w:r w:rsidRPr="00A66B90">
              <w:rPr>
                <w:rFonts w:hint="cs"/>
                <w:sz w:val="16"/>
                <w:szCs w:val="18"/>
                <w:rtl/>
              </w:rPr>
              <w:t>לא ניתנה תמיכה נוספת.</w:t>
            </w:r>
          </w:p>
          <w:p w14:paraId="3AACF87A" w14:textId="77777777" w:rsidR="00F1710E" w:rsidRPr="00A66B90" w:rsidRDefault="00F1710E" w:rsidP="005C6166">
            <w:pPr>
              <w:rPr>
                <w:sz w:val="16"/>
                <w:szCs w:val="18"/>
              </w:rPr>
            </w:pPr>
            <w:r w:rsidRPr="00A66B90">
              <w:rPr>
                <w:sz w:val="16"/>
                <w:szCs w:val="18"/>
              </w:rPr>
              <w:t>2</w:t>
            </w:r>
            <w:r w:rsidRPr="00A66B90">
              <w:rPr>
                <w:rFonts w:hint="cs"/>
                <w:sz w:val="16"/>
                <w:szCs w:val="18"/>
                <w:rtl/>
              </w:rPr>
              <w:t xml:space="preserve">. </w:t>
            </w:r>
            <w:r>
              <w:rPr>
                <w:rFonts w:hint="cs"/>
                <w:sz w:val="16"/>
                <w:szCs w:val="18"/>
                <w:rtl/>
              </w:rPr>
              <w:t>עד</w:t>
            </w:r>
            <w:r w:rsidRPr="00A66B90">
              <w:rPr>
                <w:rFonts w:hint="cs"/>
                <w:sz w:val="16"/>
                <w:szCs w:val="18"/>
                <w:rtl/>
              </w:rPr>
              <w:t xml:space="preserve"> </w:t>
            </w:r>
            <w:r w:rsidRPr="00A66B90">
              <w:rPr>
                <w:sz w:val="16"/>
                <w:szCs w:val="18"/>
              </w:rPr>
              <w:t xml:space="preserve"> 20 </w:t>
            </w:r>
            <w:r w:rsidRPr="00A66B90">
              <w:rPr>
                <w:rFonts w:hint="cs"/>
                <w:sz w:val="16"/>
                <w:szCs w:val="18"/>
                <w:rtl/>
              </w:rPr>
              <w:t xml:space="preserve">דקות; </w:t>
            </w:r>
          </w:p>
          <w:p w14:paraId="18C53464" w14:textId="77777777" w:rsidR="00F1710E" w:rsidRPr="00A66B90" w:rsidRDefault="00F1710E" w:rsidP="005C6166">
            <w:pPr>
              <w:rPr>
                <w:sz w:val="16"/>
                <w:szCs w:val="18"/>
              </w:rPr>
            </w:pPr>
            <w:r w:rsidRPr="00A66B90">
              <w:rPr>
                <w:sz w:val="16"/>
                <w:szCs w:val="18"/>
              </w:rPr>
              <w:t>3</w:t>
            </w:r>
            <w:r w:rsidRPr="00A66B90">
              <w:rPr>
                <w:rFonts w:hint="cs"/>
                <w:sz w:val="16"/>
                <w:szCs w:val="18"/>
                <w:rtl/>
              </w:rPr>
              <w:t xml:space="preserve">. </w:t>
            </w:r>
            <w:r w:rsidRPr="00A66B90">
              <w:rPr>
                <w:sz w:val="16"/>
                <w:szCs w:val="18"/>
              </w:rPr>
              <w:t xml:space="preserve"> </w:t>
            </w:r>
            <w:r w:rsidRPr="00A66B90">
              <w:rPr>
                <w:rFonts w:hint="cs"/>
                <w:sz w:val="16"/>
                <w:szCs w:val="18"/>
                <w:rtl/>
              </w:rPr>
              <w:t xml:space="preserve"> 20- 39דקות;</w:t>
            </w:r>
          </w:p>
          <w:p w14:paraId="6077B286" w14:textId="77777777" w:rsidR="00F1710E" w:rsidRPr="00A66B90" w:rsidRDefault="00F1710E" w:rsidP="005C6166">
            <w:pPr>
              <w:rPr>
                <w:sz w:val="16"/>
                <w:szCs w:val="18"/>
              </w:rPr>
            </w:pPr>
            <w:r w:rsidRPr="00A66B90">
              <w:rPr>
                <w:sz w:val="16"/>
                <w:szCs w:val="18"/>
              </w:rPr>
              <w:t>4</w:t>
            </w:r>
            <w:r w:rsidRPr="00A66B90">
              <w:rPr>
                <w:rFonts w:hint="cs"/>
                <w:sz w:val="16"/>
                <w:szCs w:val="18"/>
                <w:rtl/>
              </w:rPr>
              <w:t xml:space="preserve">. </w:t>
            </w:r>
            <w:r w:rsidRPr="00A66B90">
              <w:rPr>
                <w:sz w:val="16"/>
                <w:szCs w:val="18"/>
              </w:rPr>
              <w:t xml:space="preserve"> </w:t>
            </w:r>
            <w:r w:rsidRPr="00A66B90">
              <w:rPr>
                <w:rFonts w:hint="cs"/>
                <w:sz w:val="16"/>
                <w:szCs w:val="18"/>
                <w:rtl/>
              </w:rPr>
              <w:t>40- 59</w:t>
            </w:r>
            <w:r w:rsidRPr="00A66B90">
              <w:rPr>
                <w:sz w:val="16"/>
                <w:szCs w:val="18"/>
              </w:rPr>
              <w:t xml:space="preserve"> </w:t>
            </w:r>
            <w:r w:rsidRPr="00A66B90">
              <w:rPr>
                <w:rFonts w:hint="cs"/>
                <w:sz w:val="16"/>
                <w:szCs w:val="18"/>
                <w:rtl/>
              </w:rPr>
              <w:t>דקות;</w:t>
            </w:r>
          </w:p>
          <w:p w14:paraId="6B08A27B" w14:textId="77777777" w:rsidR="00F1710E" w:rsidRPr="00A66B90" w:rsidRDefault="00F1710E" w:rsidP="005C6166">
            <w:pPr>
              <w:rPr>
                <w:sz w:val="16"/>
                <w:szCs w:val="18"/>
              </w:rPr>
            </w:pPr>
            <w:r w:rsidRPr="00A66B90">
              <w:rPr>
                <w:sz w:val="16"/>
                <w:szCs w:val="18"/>
              </w:rPr>
              <w:t>5</w:t>
            </w:r>
            <w:r w:rsidRPr="00A66B90">
              <w:rPr>
                <w:rFonts w:hint="cs"/>
                <w:sz w:val="16"/>
                <w:szCs w:val="18"/>
                <w:rtl/>
              </w:rPr>
              <w:t xml:space="preserve">. </w:t>
            </w:r>
            <w:r w:rsidRPr="00A66B90">
              <w:rPr>
                <w:sz w:val="16"/>
                <w:szCs w:val="18"/>
              </w:rPr>
              <w:t xml:space="preserve"> </w:t>
            </w:r>
            <w:r w:rsidRPr="00A66B90">
              <w:rPr>
                <w:rFonts w:hint="cs"/>
                <w:sz w:val="16"/>
                <w:szCs w:val="18"/>
                <w:rtl/>
              </w:rPr>
              <w:t>60- 89</w:t>
            </w:r>
            <w:r w:rsidRPr="00A66B90">
              <w:rPr>
                <w:sz w:val="16"/>
                <w:szCs w:val="18"/>
              </w:rPr>
              <w:t xml:space="preserve"> </w:t>
            </w:r>
            <w:r w:rsidRPr="00A66B90">
              <w:rPr>
                <w:rFonts w:hint="cs"/>
                <w:sz w:val="16"/>
                <w:szCs w:val="18"/>
                <w:rtl/>
              </w:rPr>
              <w:t>דקות;</w:t>
            </w:r>
          </w:p>
          <w:p w14:paraId="454E46CA" w14:textId="77777777" w:rsidR="00F1710E" w:rsidRPr="00A66B90" w:rsidRDefault="00F1710E" w:rsidP="005C6166">
            <w:pPr>
              <w:rPr>
                <w:sz w:val="16"/>
                <w:szCs w:val="18"/>
              </w:rPr>
            </w:pPr>
            <w:r w:rsidRPr="00A66B90">
              <w:rPr>
                <w:sz w:val="16"/>
                <w:szCs w:val="18"/>
              </w:rPr>
              <w:t>6</w:t>
            </w:r>
            <w:r w:rsidRPr="00A66B90">
              <w:rPr>
                <w:rFonts w:hint="cs"/>
                <w:sz w:val="16"/>
                <w:szCs w:val="18"/>
                <w:rtl/>
              </w:rPr>
              <w:t xml:space="preserve">.. </w:t>
            </w:r>
            <w:r w:rsidRPr="00A66B90">
              <w:rPr>
                <w:sz w:val="16"/>
                <w:szCs w:val="18"/>
              </w:rPr>
              <w:t xml:space="preserve">. </w:t>
            </w:r>
            <w:r w:rsidRPr="00A66B90">
              <w:rPr>
                <w:rFonts w:hint="cs"/>
                <w:sz w:val="16"/>
                <w:szCs w:val="18"/>
                <w:rtl/>
              </w:rPr>
              <w:t>90- 120</w:t>
            </w:r>
            <w:r w:rsidRPr="00A66B90">
              <w:rPr>
                <w:sz w:val="16"/>
                <w:szCs w:val="18"/>
              </w:rPr>
              <w:t xml:space="preserve"> </w:t>
            </w:r>
            <w:r w:rsidRPr="00A66B90">
              <w:rPr>
                <w:rFonts w:hint="cs"/>
                <w:sz w:val="16"/>
                <w:szCs w:val="18"/>
                <w:rtl/>
              </w:rPr>
              <w:t>דקות;</w:t>
            </w:r>
          </w:p>
          <w:p w14:paraId="66FE81D5" w14:textId="77777777" w:rsidR="00F1710E" w:rsidRPr="00A66B90" w:rsidRDefault="00F1710E" w:rsidP="005C6166">
            <w:pPr>
              <w:rPr>
                <w:sz w:val="16"/>
                <w:szCs w:val="18"/>
              </w:rPr>
            </w:pPr>
            <w:r w:rsidRPr="00A66B90">
              <w:rPr>
                <w:sz w:val="16"/>
                <w:szCs w:val="18"/>
              </w:rPr>
              <w:t>7</w:t>
            </w:r>
            <w:r w:rsidRPr="00A66B90">
              <w:rPr>
                <w:rFonts w:hint="cs"/>
                <w:sz w:val="16"/>
                <w:szCs w:val="18"/>
                <w:rtl/>
              </w:rPr>
              <w:t xml:space="preserve">. </w:t>
            </w:r>
            <w:r>
              <w:rPr>
                <w:rFonts w:hint="cs"/>
                <w:sz w:val="16"/>
                <w:szCs w:val="18"/>
                <w:rtl/>
              </w:rPr>
              <w:t>למעלה משעתיים</w:t>
            </w:r>
            <w:r w:rsidRPr="00A66B90">
              <w:rPr>
                <w:rFonts w:hint="cs"/>
                <w:sz w:val="16"/>
                <w:szCs w:val="18"/>
                <w:rtl/>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CC7A909" w14:textId="77777777" w:rsidR="00F1710E" w:rsidRPr="00A66B90" w:rsidRDefault="00F1710E" w:rsidP="005C6166">
            <w:pPr>
              <w:rPr>
                <w:sz w:val="16"/>
                <w:szCs w:val="18"/>
              </w:rPr>
            </w:pPr>
            <w:r w:rsidRPr="00A66B90">
              <w:rPr>
                <w:rFonts w:hint="cs"/>
                <w:sz w:val="16"/>
                <w:szCs w:val="18"/>
                <w:rtl/>
              </w:rPr>
              <w:t>יש לרשום את הסך הכולל של זמן שהוקדש למתן סוג אחר של תמיכה לטובת או בשביל הצעיר/ה מאז הפגישה האחרונה.</w:t>
            </w:r>
          </w:p>
          <w:p w14:paraId="22ACA440" w14:textId="77777777" w:rsidR="00F1710E" w:rsidRPr="00A66B90" w:rsidRDefault="00F1710E" w:rsidP="005C6166">
            <w:pPr>
              <w:rPr>
                <w:sz w:val="16"/>
                <w:szCs w:val="18"/>
              </w:rPr>
            </w:pPr>
            <w:r w:rsidRPr="00A66B90">
              <w:rPr>
                <w:rFonts w:hint="cs"/>
                <w:sz w:val="16"/>
                <w:szCs w:val="18"/>
                <w:rtl/>
              </w:rPr>
              <w:t xml:space="preserve">אם לא ניתן סוג אחר של תמיכה, יש לסמן ל"ך </w:t>
            </w:r>
            <w:r w:rsidRPr="00A66B90">
              <w:rPr>
                <w:sz w:val="16"/>
                <w:szCs w:val="18"/>
                <w:rtl/>
              </w:rPr>
              <w:t>–</w:t>
            </w:r>
            <w:r w:rsidRPr="00A66B90">
              <w:rPr>
                <w:rFonts w:hint="cs"/>
                <w:sz w:val="16"/>
                <w:szCs w:val="18"/>
                <w:rtl/>
              </w:rPr>
              <w:t xml:space="preserve"> "לא ניתנה תמיכה נוספת".</w:t>
            </w:r>
          </w:p>
        </w:tc>
      </w:tr>
      <w:tr w:rsidR="00F1710E" w:rsidRPr="00A66B90" w14:paraId="262982B0" w14:textId="77777777" w:rsidTr="005C6166">
        <w:trPr>
          <w:trHeight w:val="1513"/>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4D17A925"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1FC0D4FF" w14:textId="77777777" w:rsidR="00F1710E" w:rsidRPr="00A66B90" w:rsidRDefault="00F1710E" w:rsidP="005C6166">
            <w:pPr>
              <w:rPr>
                <w:b/>
                <w:sz w:val="16"/>
                <w:szCs w:val="18"/>
              </w:rPr>
            </w:pPr>
            <w:r w:rsidRPr="00A66B90">
              <w:rPr>
                <w:rFonts w:hint="cs"/>
                <w:b/>
                <w:sz w:val="16"/>
                <w:szCs w:val="18"/>
                <w:rtl/>
              </w:rPr>
              <w:t>מי היה המקור המממן לפגישה הזאת:</w:t>
            </w:r>
          </w:p>
          <w:p w14:paraId="43B80B56" w14:textId="77777777" w:rsidR="00F1710E" w:rsidRPr="00A66B90" w:rsidRDefault="00F1710E" w:rsidP="005C6166">
            <w:pPr>
              <w:rPr>
                <w:b/>
                <w:sz w:val="16"/>
                <w:szCs w:val="18"/>
              </w:rPr>
            </w:pP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0697ADC6" w14:textId="77777777" w:rsidR="00F1710E" w:rsidRPr="00A66B90" w:rsidRDefault="00F1710E" w:rsidP="007D2294">
            <w:pPr>
              <w:pStyle w:val="msolistparagraph0"/>
              <w:numPr>
                <w:ilvl w:val="0"/>
                <w:numId w:val="27"/>
              </w:numPr>
              <w:bidi/>
              <w:spacing w:after="0" w:line="240" w:lineRule="auto"/>
              <w:ind w:left="407"/>
              <w:rPr>
                <w:rFonts w:ascii="Arial" w:hAnsi="Arial"/>
                <w:sz w:val="16"/>
                <w:szCs w:val="18"/>
              </w:rPr>
            </w:pPr>
            <w:r w:rsidRPr="00A66B90">
              <w:rPr>
                <w:rFonts w:ascii="Arial" w:hAnsi="Arial" w:hint="cs"/>
                <w:sz w:val="16"/>
                <w:szCs w:val="18"/>
                <w:lang w:bidi="he-IL"/>
              </w:rPr>
              <w:t>headspace</w:t>
            </w:r>
            <w:r w:rsidRPr="00A66B90">
              <w:rPr>
                <w:rFonts w:ascii="Arial" w:hAnsi="Arial" w:hint="cs"/>
                <w:sz w:val="16"/>
                <w:szCs w:val="18"/>
                <w:rtl/>
                <w:lang w:bidi="he-IL"/>
              </w:rPr>
              <w:t>;</w:t>
            </w:r>
          </w:p>
          <w:p w14:paraId="03F23C02" w14:textId="77777777" w:rsidR="00F1710E" w:rsidRPr="00A66B90" w:rsidRDefault="00F1710E" w:rsidP="007D2294">
            <w:pPr>
              <w:numPr>
                <w:ilvl w:val="0"/>
                <w:numId w:val="27"/>
              </w:numPr>
              <w:ind w:left="407"/>
              <w:contextualSpacing/>
              <w:rPr>
                <w:sz w:val="16"/>
                <w:szCs w:val="18"/>
              </w:rPr>
            </w:pPr>
            <w:r w:rsidRPr="00A66B90">
              <w:rPr>
                <w:rFonts w:hint="cs"/>
                <w:sz w:val="16"/>
                <w:szCs w:val="18"/>
                <w:rtl/>
              </w:rPr>
              <w:t>במסגרת הכיסוי הבריאותי של קופ"ח;</w:t>
            </w:r>
          </w:p>
          <w:p w14:paraId="7EF4B93E" w14:textId="77777777" w:rsidR="00F1710E" w:rsidRPr="00A66B90" w:rsidRDefault="00F1710E" w:rsidP="005C6166">
            <w:pPr>
              <w:ind w:left="47"/>
              <w:contextualSpacing/>
              <w:rPr>
                <w:sz w:val="16"/>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D737949" w14:textId="77777777" w:rsidR="00F1710E" w:rsidRPr="00A66B90" w:rsidRDefault="00F1710E" w:rsidP="005C6166">
            <w:pPr>
              <w:rPr>
                <w:b/>
                <w:sz w:val="16"/>
                <w:szCs w:val="18"/>
                <w:u w:val="single"/>
              </w:rPr>
            </w:pPr>
            <w:r w:rsidRPr="00A66B90">
              <w:rPr>
                <w:rFonts w:hint="cs"/>
                <w:sz w:val="16"/>
                <w:szCs w:val="18"/>
                <w:rtl/>
              </w:rPr>
              <w:t xml:space="preserve">יש לבחור את מקור המימון שהעביר את מירב הכספים לשירות הזה. </w:t>
            </w:r>
            <w:r w:rsidRPr="00A66B90">
              <w:rPr>
                <w:rFonts w:hint="cs"/>
                <w:sz w:val="16"/>
                <w:szCs w:val="18"/>
                <w:u w:val="single"/>
                <w:rtl/>
              </w:rPr>
              <w:t>אם אינך בטוח/ה יש לברר עם מנהל המרכז שלך</w:t>
            </w:r>
          </w:p>
          <w:p w14:paraId="22009F71" w14:textId="77777777" w:rsidR="00F1710E" w:rsidRPr="00A66B90" w:rsidRDefault="00F1710E" w:rsidP="005C6166">
            <w:pPr>
              <w:rPr>
                <w:sz w:val="16"/>
                <w:szCs w:val="18"/>
              </w:rPr>
            </w:pPr>
          </w:p>
          <w:p w14:paraId="0CF17531" w14:textId="77777777" w:rsidR="00F1710E" w:rsidRPr="00A66B90" w:rsidRDefault="00F1710E" w:rsidP="005C6166">
            <w:pPr>
              <w:rPr>
                <w:sz w:val="16"/>
                <w:szCs w:val="18"/>
              </w:rPr>
            </w:pPr>
          </w:p>
        </w:tc>
      </w:tr>
      <w:tr w:rsidR="00F1710E" w:rsidRPr="00A66B90" w14:paraId="60F782B6" w14:textId="77777777" w:rsidTr="005C6166">
        <w:trPr>
          <w:trHeight w:val="836"/>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21876205"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61C8299D" w14:textId="77777777" w:rsidR="00F1710E" w:rsidRPr="00A66B90" w:rsidRDefault="00F1710E" w:rsidP="005C6166">
            <w:pPr>
              <w:rPr>
                <w:b/>
                <w:sz w:val="16"/>
                <w:szCs w:val="18"/>
                <w:rtl/>
              </w:rPr>
            </w:pPr>
            <w:r>
              <w:rPr>
                <w:rFonts w:hint="cs"/>
                <w:b/>
                <w:sz w:val="16"/>
                <w:szCs w:val="18"/>
                <w:rtl/>
              </w:rPr>
              <w:t>בטיפול אחרון: כמה טיפולים היו?</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56F15708" w14:textId="77777777" w:rsidR="00F1710E" w:rsidRPr="00A66B90" w:rsidRDefault="00F1710E" w:rsidP="005C6166">
            <w:pPr>
              <w:pStyle w:val="msolistparagraph0"/>
              <w:bidi/>
              <w:spacing w:after="0" w:line="240" w:lineRule="auto"/>
              <w:ind w:left="0"/>
              <w:rPr>
                <w:rFonts w:ascii="Arial" w:hAnsi="Arial"/>
                <w:sz w:val="16"/>
                <w:szCs w:val="18"/>
                <w:lang w:bidi="he-IL"/>
              </w:rPr>
            </w:pPr>
            <w:r>
              <w:rPr>
                <w:rFonts w:ascii="Arial" w:hAnsi="Arial" w:hint="cs"/>
                <w:sz w:val="16"/>
                <w:szCs w:val="18"/>
                <w:rtl/>
                <w:lang w:bidi="he-IL"/>
              </w:rPr>
              <w:t>מ1-20</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3A4B66F" w14:textId="77777777" w:rsidR="00F1710E" w:rsidRPr="00A66B90" w:rsidRDefault="00F1710E" w:rsidP="005C6166">
            <w:pPr>
              <w:rPr>
                <w:sz w:val="16"/>
                <w:szCs w:val="18"/>
                <w:rtl/>
              </w:rPr>
            </w:pPr>
          </w:p>
        </w:tc>
      </w:tr>
      <w:tr w:rsidR="00F1710E" w:rsidRPr="00A66B90" w14:paraId="6550B82B" w14:textId="77777777" w:rsidTr="005C6166">
        <w:trPr>
          <w:trHeight w:val="902"/>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125E5769"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484C2213" w14:textId="77777777" w:rsidR="00F1710E" w:rsidRDefault="00F1710E" w:rsidP="005C6166">
            <w:pPr>
              <w:rPr>
                <w:b/>
                <w:sz w:val="16"/>
                <w:szCs w:val="18"/>
                <w:rtl/>
              </w:rPr>
            </w:pPr>
            <w:r>
              <w:rPr>
                <w:rFonts w:hint="cs"/>
                <w:b/>
                <w:sz w:val="16"/>
                <w:szCs w:val="18"/>
                <w:rtl/>
              </w:rPr>
              <w:t xml:space="preserve">בטיפול האחרון: מהם הנושאים האחרים שהוצגו על ידי הצעיר בפגישה זו? </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2BC3FEF5" w14:textId="77777777" w:rsidR="00F1710E" w:rsidRDefault="00F1710E" w:rsidP="005C6166">
            <w:pPr>
              <w:pStyle w:val="msolistparagraph0"/>
              <w:bidi/>
              <w:spacing w:after="0" w:line="240" w:lineRule="auto"/>
              <w:ind w:left="0"/>
              <w:rPr>
                <w:rFonts w:ascii="Arial" w:hAnsi="Arial"/>
                <w:sz w:val="16"/>
                <w:szCs w:val="18"/>
                <w:rtl/>
                <w:lang w:bidi="he-IL"/>
              </w:rPr>
            </w:pPr>
            <w:r>
              <w:rPr>
                <w:rFonts w:ascii="Arial" w:hAnsi="Arial" w:hint="cs"/>
                <w:sz w:val="16"/>
                <w:szCs w:val="18"/>
                <w:rtl/>
                <w:lang w:bidi="he-IL"/>
              </w:rPr>
              <w:t>שאלה פתוחה לכתיבה.</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918BE7E" w14:textId="77777777" w:rsidR="00F1710E" w:rsidRPr="00A66B90" w:rsidRDefault="00F1710E" w:rsidP="005C6166">
            <w:pPr>
              <w:rPr>
                <w:sz w:val="16"/>
                <w:szCs w:val="18"/>
                <w:rtl/>
              </w:rPr>
            </w:pPr>
          </w:p>
        </w:tc>
      </w:tr>
      <w:tr w:rsidR="00F1710E" w:rsidRPr="00A66B90" w14:paraId="1E0CE5A3" w14:textId="77777777" w:rsidTr="005C6166">
        <w:trPr>
          <w:trHeight w:val="965"/>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64B64600"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3FA85BEC" w14:textId="77777777" w:rsidR="00F1710E" w:rsidRDefault="00F1710E" w:rsidP="005C6166">
            <w:pPr>
              <w:rPr>
                <w:b/>
                <w:sz w:val="16"/>
                <w:szCs w:val="18"/>
                <w:rtl/>
              </w:rPr>
            </w:pPr>
            <w:r>
              <w:rPr>
                <w:rFonts w:hint="cs"/>
                <w:b/>
                <w:sz w:val="16"/>
                <w:szCs w:val="18"/>
                <w:rtl/>
              </w:rPr>
              <w:t>בטיפול הנוכחי האם הצעיר הציג עיסוק באובדנות?</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38DB321E" w14:textId="77777777" w:rsidR="00F1710E" w:rsidRDefault="00F1710E" w:rsidP="007D2294">
            <w:pPr>
              <w:pStyle w:val="msolistparagraph0"/>
              <w:numPr>
                <w:ilvl w:val="0"/>
                <w:numId w:val="35"/>
              </w:numPr>
              <w:bidi/>
              <w:spacing w:after="0" w:line="240" w:lineRule="auto"/>
              <w:rPr>
                <w:rFonts w:ascii="Arial" w:hAnsi="Arial"/>
                <w:sz w:val="16"/>
                <w:szCs w:val="18"/>
                <w:lang w:bidi="he-IL"/>
              </w:rPr>
            </w:pPr>
            <w:r>
              <w:rPr>
                <w:rFonts w:ascii="Arial" w:hAnsi="Arial" w:hint="cs"/>
                <w:sz w:val="16"/>
                <w:szCs w:val="18"/>
                <w:rtl/>
                <w:lang w:bidi="he-IL"/>
              </w:rPr>
              <w:t>ברמת המחשבות</w:t>
            </w:r>
          </w:p>
          <w:p w14:paraId="4C1E8A61" w14:textId="77777777" w:rsidR="00F1710E" w:rsidRDefault="00F1710E" w:rsidP="007D2294">
            <w:pPr>
              <w:pStyle w:val="msolistparagraph0"/>
              <w:numPr>
                <w:ilvl w:val="0"/>
                <w:numId w:val="35"/>
              </w:numPr>
              <w:bidi/>
              <w:spacing w:after="0" w:line="240" w:lineRule="auto"/>
              <w:rPr>
                <w:rFonts w:ascii="Arial" w:hAnsi="Arial"/>
                <w:sz w:val="16"/>
                <w:szCs w:val="18"/>
                <w:lang w:bidi="he-IL"/>
              </w:rPr>
            </w:pPr>
            <w:r>
              <w:rPr>
                <w:rFonts w:ascii="Arial" w:hAnsi="Arial" w:hint="cs"/>
                <w:sz w:val="16"/>
                <w:szCs w:val="18"/>
                <w:rtl/>
                <w:lang w:bidi="he-IL"/>
              </w:rPr>
              <w:t>ברמת התוכניות</w:t>
            </w:r>
          </w:p>
          <w:p w14:paraId="4AAF9124" w14:textId="77777777" w:rsidR="00F1710E" w:rsidRDefault="00F1710E" w:rsidP="007D2294">
            <w:pPr>
              <w:pStyle w:val="msolistparagraph0"/>
              <w:numPr>
                <w:ilvl w:val="0"/>
                <w:numId w:val="35"/>
              </w:numPr>
              <w:bidi/>
              <w:spacing w:after="0" w:line="240" w:lineRule="auto"/>
              <w:rPr>
                <w:rFonts w:ascii="Arial" w:hAnsi="Arial"/>
                <w:sz w:val="16"/>
                <w:szCs w:val="18"/>
                <w:lang w:bidi="he-IL"/>
              </w:rPr>
            </w:pPr>
            <w:r>
              <w:rPr>
                <w:rFonts w:ascii="Arial" w:hAnsi="Arial" w:hint="cs"/>
                <w:sz w:val="16"/>
                <w:szCs w:val="18"/>
                <w:rtl/>
                <w:lang w:bidi="he-IL"/>
              </w:rPr>
              <w:t>ברמת המעשים</w:t>
            </w:r>
          </w:p>
          <w:p w14:paraId="4C5FED1E" w14:textId="77777777" w:rsidR="00F1710E" w:rsidRDefault="00F1710E" w:rsidP="007D2294">
            <w:pPr>
              <w:pStyle w:val="msolistparagraph0"/>
              <w:numPr>
                <w:ilvl w:val="0"/>
                <w:numId w:val="35"/>
              </w:numPr>
              <w:bidi/>
              <w:spacing w:after="0" w:line="240" w:lineRule="auto"/>
              <w:rPr>
                <w:rFonts w:ascii="Arial" w:hAnsi="Arial"/>
                <w:sz w:val="16"/>
                <w:szCs w:val="18"/>
                <w:rtl/>
                <w:lang w:bidi="he-IL"/>
              </w:rPr>
            </w:pPr>
            <w:r>
              <w:rPr>
                <w:rFonts w:ascii="Arial" w:hAnsi="Arial" w:hint="cs"/>
                <w:sz w:val="16"/>
                <w:szCs w:val="18"/>
                <w:rtl/>
                <w:lang w:bidi="he-IL"/>
              </w:rPr>
              <w:t>כלל לא עלה</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71865FA" w14:textId="77777777" w:rsidR="00F1710E" w:rsidRPr="00A66B90" w:rsidRDefault="00F1710E" w:rsidP="005C6166">
            <w:pPr>
              <w:rPr>
                <w:sz w:val="16"/>
                <w:szCs w:val="18"/>
                <w:rtl/>
              </w:rPr>
            </w:pPr>
          </w:p>
        </w:tc>
      </w:tr>
      <w:tr w:rsidR="00F1710E" w:rsidRPr="00A66B90" w14:paraId="56808213" w14:textId="77777777" w:rsidTr="005C6166">
        <w:trPr>
          <w:trHeight w:val="965"/>
        </w:trPr>
        <w:tc>
          <w:tcPr>
            <w:tcW w:w="709" w:type="dxa"/>
            <w:tcBorders>
              <w:top w:val="single" w:sz="4"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tcPr>
          <w:p w14:paraId="6FD2726F" w14:textId="77777777" w:rsidR="00F1710E" w:rsidRPr="00A66B90" w:rsidRDefault="00F1710E" w:rsidP="007D2294">
            <w:pPr>
              <w:pStyle w:val="msolistparagraph0"/>
              <w:numPr>
                <w:ilvl w:val="0"/>
                <w:numId w:val="32"/>
              </w:numPr>
              <w:bidi/>
              <w:jc w:val="center"/>
              <w:rPr>
                <w:rFonts w:ascii="Arial" w:hAnsi="Arial"/>
                <w:b/>
                <w:sz w:val="16"/>
                <w:szCs w:val="18"/>
              </w:rPr>
            </w:pPr>
          </w:p>
        </w:tc>
        <w:tc>
          <w:tcPr>
            <w:tcW w:w="2250" w:type="dxa"/>
            <w:tcBorders>
              <w:top w:val="single" w:sz="4" w:space="0" w:color="auto"/>
              <w:left w:val="single" w:sz="4" w:space="0" w:color="auto"/>
              <w:bottom w:val="single" w:sz="4" w:space="0" w:color="auto"/>
              <w:right w:val="single" w:sz="12" w:space="0" w:color="auto"/>
            </w:tcBorders>
            <w:shd w:val="clear" w:color="auto" w:fill="auto"/>
          </w:tcPr>
          <w:p w14:paraId="777CEC74" w14:textId="77777777" w:rsidR="00F1710E" w:rsidRDefault="00F1710E" w:rsidP="005C6166">
            <w:pPr>
              <w:rPr>
                <w:b/>
                <w:sz w:val="16"/>
                <w:szCs w:val="18"/>
                <w:rtl/>
              </w:rPr>
            </w:pPr>
            <w:r>
              <w:rPr>
                <w:rFonts w:hint="cs"/>
                <w:b/>
                <w:sz w:val="16"/>
                <w:szCs w:val="18"/>
                <w:rtl/>
              </w:rPr>
              <w:t>בטיפול האחרון: האם ההורים קבלו הדרכה?</w:t>
            </w:r>
          </w:p>
        </w:tc>
        <w:tc>
          <w:tcPr>
            <w:tcW w:w="5262" w:type="dxa"/>
            <w:tcBorders>
              <w:top w:val="single" w:sz="4" w:space="0" w:color="auto"/>
              <w:left w:val="single" w:sz="12" w:space="0" w:color="auto"/>
              <w:bottom w:val="single" w:sz="4" w:space="0" w:color="auto"/>
              <w:right w:val="single" w:sz="4" w:space="0" w:color="auto"/>
            </w:tcBorders>
            <w:shd w:val="clear" w:color="auto" w:fill="auto"/>
          </w:tcPr>
          <w:p w14:paraId="0E882025" w14:textId="77777777" w:rsidR="00F1710E" w:rsidRDefault="00F1710E" w:rsidP="007D2294">
            <w:pPr>
              <w:pStyle w:val="msolistparagraph0"/>
              <w:numPr>
                <w:ilvl w:val="0"/>
                <w:numId w:val="36"/>
              </w:numPr>
              <w:bidi/>
              <w:spacing w:after="0" w:line="240" w:lineRule="auto"/>
              <w:rPr>
                <w:rFonts w:ascii="Arial" w:hAnsi="Arial"/>
                <w:sz w:val="16"/>
                <w:szCs w:val="18"/>
                <w:lang w:bidi="he-IL"/>
              </w:rPr>
            </w:pPr>
            <w:r>
              <w:rPr>
                <w:rFonts w:ascii="Arial" w:hAnsi="Arial" w:hint="cs"/>
                <w:sz w:val="16"/>
                <w:szCs w:val="18"/>
                <w:rtl/>
                <w:lang w:bidi="he-IL"/>
              </w:rPr>
              <w:t>כן, אם כן סביב איזה נושא? ____________(פתוח)</w:t>
            </w:r>
          </w:p>
          <w:p w14:paraId="1745E49D" w14:textId="77777777" w:rsidR="00F1710E" w:rsidRDefault="00F1710E" w:rsidP="007D2294">
            <w:pPr>
              <w:pStyle w:val="msolistparagraph0"/>
              <w:numPr>
                <w:ilvl w:val="0"/>
                <w:numId w:val="36"/>
              </w:numPr>
              <w:bidi/>
              <w:spacing w:after="0" w:line="240" w:lineRule="auto"/>
              <w:rPr>
                <w:rFonts w:ascii="Arial" w:hAnsi="Arial"/>
                <w:sz w:val="16"/>
                <w:szCs w:val="18"/>
                <w:rtl/>
                <w:lang w:bidi="he-IL"/>
              </w:rPr>
            </w:pPr>
            <w:r>
              <w:rPr>
                <w:rFonts w:ascii="Arial" w:hAnsi="Arial" w:hint="cs"/>
                <w:sz w:val="16"/>
                <w:szCs w:val="18"/>
                <w:rtl/>
                <w:lang w:bidi="he-IL"/>
              </w:rPr>
              <w:t>לא</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F602536" w14:textId="77777777" w:rsidR="00F1710E" w:rsidRPr="00A66B90" w:rsidRDefault="00F1710E" w:rsidP="005C6166">
            <w:pPr>
              <w:rPr>
                <w:sz w:val="16"/>
                <w:szCs w:val="18"/>
                <w:rtl/>
              </w:rPr>
            </w:pPr>
          </w:p>
        </w:tc>
      </w:tr>
    </w:tbl>
    <w:p w14:paraId="1B0AFDAE" w14:textId="77777777" w:rsidR="00F1710E" w:rsidRDefault="00F1710E" w:rsidP="00F1710E">
      <w:pPr>
        <w:spacing w:after="160" w:line="259" w:lineRule="auto"/>
        <w:jc w:val="center"/>
        <w:rPr>
          <w:rFonts w:ascii="Calibri" w:eastAsia="Calibri" w:hAnsi="Calibri"/>
          <w:b/>
          <w:bCs/>
          <w:sz w:val="22"/>
          <w:szCs w:val="22"/>
          <w:u w:val="single"/>
          <w:rtl/>
        </w:rPr>
      </w:pPr>
    </w:p>
    <w:p w14:paraId="0FB2A979" w14:textId="77777777" w:rsidR="00F1710E" w:rsidRPr="00633B72" w:rsidRDefault="00F1710E" w:rsidP="00F1710E">
      <w:pPr>
        <w:spacing w:after="160" w:line="259" w:lineRule="auto"/>
        <w:jc w:val="center"/>
        <w:rPr>
          <w:rFonts w:ascii="Calibri" w:eastAsia="Calibri" w:hAnsi="Calibri"/>
          <w:b/>
          <w:bCs/>
          <w:sz w:val="22"/>
          <w:szCs w:val="22"/>
          <w:u w:val="single"/>
          <w:rtl/>
        </w:rPr>
      </w:pPr>
      <w:r w:rsidRPr="00633B72">
        <w:rPr>
          <w:rFonts w:ascii="Calibri" w:eastAsia="Calibri" w:hAnsi="Calibri" w:hint="cs"/>
          <w:b/>
          <w:bCs/>
          <w:sz w:val="22"/>
          <w:szCs w:val="22"/>
          <w:u w:val="single"/>
          <w:rtl/>
        </w:rPr>
        <w:t>נספח 1</w:t>
      </w:r>
      <w:r>
        <w:rPr>
          <w:rFonts w:ascii="Calibri" w:eastAsia="Calibri" w:hAnsi="Calibri" w:hint="cs"/>
          <w:b/>
          <w:bCs/>
          <w:sz w:val="22"/>
          <w:szCs w:val="22"/>
          <w:u w:val="single"/>
          <w:rtl/>
        </w:rPr>
        <w:t>4</w:t>
      </w:r>
    </w:p>
    <w:p w14:paraId="541C2F58" w14:textId="77777777" w:rsidR="00F1710E" w:rsidRPr="00633B72" w:rsidRDefault="00F1710E" w:rsidP="00F1710E">
      <w:pPr>
        <w:spacing w:after="160" w:line="259" w:lineRule="auto"/>
        <w:rPr>
          <w:rFonts w:ascii="Calibri" w:eastAsia="Calibri" w:hAnsi="Calibri"/>
          <w:sz w:val="22"/>
          <w:szCs w:val="22"/>
          <w:rtl/>
        </w:rPr>
      </w:pPr>
      <w:r w:rsidRPr="00633B72">
        <w:rPr>
          <w:rFonts w:ascii="Calibri" w:eastAsia="Calibri" w:hAnsi="Calibri"/>
          <w:sz w:val="22"/>
          <w:szCs w:val="22"/>
          <w:rtl/>
        </w:rPr>
        <w:t>סקר לבעלי עניין- תוכנית הדספייס בת-ים</w:t>
      </w:r>
    </w:p>
    <w:p w14:paraId="58511923" w14:textId="77777777" w:rsidR="00F1710E" w:rsidRPr="00633B72" w:rsidRDefault="00F1710E" w:rsidP="00F1710E">
      <w:pPr>
        <w:spacing w:after="160" w:line="259" w:lineRule="auto"/>
        <w:rPr>
          <w:rFonts w:ascii="Calibri" w:eastAsia="Calibri" w:hAnsi="Calibri"/>
          <w:sz w:val="22"/>
          <w:szCs w:val="22"/>
          <w:rtl/>
        </w:rPr>
      </w:pPr>
    </w:p>
    <w:p w14:paraId="3A3E2935"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ציין את תפקידך (יועצ/ת בית ספר/ עובדת רווחה וכו')</w:t>
      </w:r>
    </w:p>
    <w:p w14:paraId="7DBFB9C1"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סמן באיזו מידה אתה מקיים שיתוף פעולה עם הדספייס:</w:t>
      </w:r>
    </w:p>
    <w:p w14:paraId="3F4629B5"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תאר בקצרה את שיתוף הפעולה וכיצד משפיע על עבודתך</w:t>
      </w:r>
    </w:p>
    <w:p w14:paraId="01BAE3B1" w14:textId="77777777" w:rsidR="00F1710E"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ציין באיזו מידה אתה מרגיש שיש צורך בשירות של הדספייס ?</w:t>
      </w:r>
    </w:p>
    <w:p w14:paraId="79BDB618" w14:textId="77777777" w:rsidR="00F1710E"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סמן באיזו תדירות :</w:t>
      </w:r>
    </w:p>
    <w:p w14:paraId="7DFFAAC8" w14:textId="77777777" w:rsidR="00F1710E" w:rsidRPr="00633B72" w:rsidRDefault="00F1710E" w:rsidP="00F1710E">
      <w:pPr>
        <w:spacing w:after="160" w:line="259" w:lineRule="auto"/>
        <w:rPr>
          <w:rFonts w:ascii="Calibri" w:eastAsia="Calibri" w:hAnsi="Calibri"/>
          <w:b/>
          <w:bCs/>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85"/>
        <w:gridCol w:w="1599"/>
        <w:gridCol w:w="1588"/>
        <w:gridCol w:w="1678"/>
        <w:gridCol w:w="1545"/>
      </w:tblGrid>
      <w:tr w:rsidR="00F1710E" w14:paraId="3DBA478C" w14:textId="77777777" w:rsidTr="005C6166">
        <w:tc>
          <w:tcPr>
            <w:tcW w:w="1784" w:type="dxa"/>
            <w:shd w:val="clear" w:color="auto" w:fill="auto"/>
          </w:tcPr>
          <w:p w14:paraId="5447B95C" w14:textId="77777777" w:rsidR="00F1710E" w:rsidRDefault="00F1710E" w:rsidP="005C6166">
            <w:pPr>
              <w:jc w:val="right"/>
              <w:rPr>
                <w:rtl/>
              </w:rPr>
            </w:pPr>
          </w:p>
        </w:tc>
        <w:tc>
          <w:tcPr>
            <w:tcW w:w="1784" w:type="dxa"/>
            <w:shd w:val="clear" w:color="auto" w:fill="auto"/>
          </w:tcPr>
          <w:p w14:paraId="5E9EDE41" w14:textId="77777777" w:rsidR="00F1710E" w:rsidRDefault="00F1710E" w:rsidP="005C6166">
            <w:pPr>
              <w:rPr>
                <w:rtl/>
              </w:rPr>
            </w:pPr>
            <w:r>
              <w:rPr>
                <w:rFonts w:hint="cs"/>
                <w:rtl/>
              </w:rPr>
              <w:t xml:space="preserve">פעם בשבוע </w:t>
            </w:r>
          </w:p>
        </w:tc>
        <w:tc>
          <w:tcPr>
            <w:tcW w:w="1784" w:type="dxa"/>
            <w:shd w:val="clear" w:color="auto" w:fill="auto"/>
          </w:tcPr>
          <w:p w14:paraId="0FC149AB" w14:textId="77777777" w:rsidR="00F1710E" w:rsidRDefault="00F1710E" w:rsidP="005C6166">
            <w:pPr>
              <w:rPr>
                <w:rtl/>
              </w:rPr>
            </w:pPr>
            <w:r>
              <w:rPr>
                <w:rFonts w:hint="cs"/>
                <w:rtl/>
              </w:rPr>
              <w:t xml:space="preserve">פעמיים בחודש </w:t>
            </w:r>
          </w:p>
        </w:tc>
        <w:tc>
          <w:tcPr>
            <w:tcW w:w="1784" w:type="dxa"/>
            <w:shd w:val="clear" w:color="auto" w:fill="auto"/>
          </w:tcPr>
          <w:p w14:paraId="0533E7BC" w14:textId="77777777" w:rsidR="00F1710E" w:rsidRDefault="00F1710E" w:rsidP="005C6166">
            <w:pPr>
              <w:rPr>
                <w:rtl/>
              </w:rPr>
            </w:pPr>
            <w:r>
              <w:rPr>
                <w:rFonts w:hint="cs"/>
                <w:rtl/>
              </w:rPr>
              <w:t>פעם בחודש</w:t>
            </w:r>
          </w:p>
        </w:tc>
        <w:tc>
          <w:tcPr>
            <w:tcW w:w="1785" w:type="dxa"/>
            <w:shd w:val="clear" w:color="auto" w:fill="auto"/>
          </w:tcPr>
          <w:p w14:paraId="334DDD22" w14:textId="77777777" w:rsidR="00F1710E" w:rsidRDefault="00F1710E" w:rsidP="005C6166">
            <w:pPr>
              <w:rPr>
                <w:rtl/>
              </w:rPr>
            </w:pPr>
            <w:r>
              <w:rPr>
                <w:rFonts w:hint="cs"/>
                <w:rtl/>
              </w:rPr>
              <w:t>פעם בחודשיים/ שלושה</w:t>
            </w:r>
          </w:p>
        </w:tc>
        <w:tc>
          <w:tcPr>
            <w:tcW w:w="1785" w:type="dxa"/>
            <w:shd w:val="clear" w:color="auto" w:fill="auto"/>
          </w:tcPr>
          <w:p w14:paraId="4D291FEB" w14:textId="77777777" w:rsidR="00F1710E" w:rsidRDefault="00F1710E" w:rsidP="005C6166">
            <w:pPr>
              <w:rPr>
                <w:rtl/>
              </w:rPr>
            </w:pPr>
            <w:r>
              <w:rPr>
                <w:rFonts w:hint="cs"/>
                <w:rtl/>
              </w:rPr>
              <w:t>בכלל לא</w:t>
            </w:r>
          </w:p>
        </w:tc>
      </w:tr>
      <w:tr w:rsidR="00F1710E" w14:paraId="2128E81C" w14:textId="77777777" w:rsidTr="005C6166">
        <w:tc>
          <w:tcPr>
            <w:tcW w:w="1784" w:type="dxa"/>
            <w:shd w:val="clear" w:color="auto" w:fill="auto"/>
          </w:tcPr>
          <w:p w14:paraId="2E57A326" w14:textId="77777777" w:rsidR="00F1710E" w:rsidRPr="00EA1FF2" w:rsidRDefault="00F1710E" w:rsidP="005C6166">
            <w:pPr>
              <w:rPr>
                <w:sz w:val="24"/>
                <w:szCs w:val="24"/>
                <w:rtl/>
              </w:rPr>
            </w:pPr>
            <w:r w:rsidRPr="00EA1FF2">
              <w:rPr>
                <w:rFonts w:hint="cs"/>
                <w:sz w:val="24"/>
                <w:szCs w:val="24"/>
                <w:rtl/>
              </w:rPr>
              <w:t>אני מפנה צעירים להדספייס</w:t>
            </w:r>
          </w:p>
        </w:tc>
        <w:tc>
          <w:tcPr>
            <w:tcW w:w="1784" w:type="dxa"/>
            <w:shd w:val="clear" w:color="auto" w:fill="auto"/>
          </w:tcPr>
          <w:p w14:paraId="731AA1BF" w14:textId="77777777" w:rsidR="00F1710E" w:rsidRDefault="00F1710E" w:rsidP="005C6166">
            <w:pPr>
              <w:jc w:val="right"/>
              <w:rPr>
                <w:rtl/>
              </w:rPr>
            </w:pPr>
          </w:p>
        </w:tc>
        <w:tc>
          <w:tcPr>
            <w:tcW w:w="1784" w:type="dxa"/>
            <w:shd w:val="clear" w:color="auto" w:fill="auto"/>
          </w:tcPr>
          <w:p w14:paraId="5FBC1E63" w14:textId="77777777" w:rsidR="00F1710E" w:rsidRDefault="00F1710E" w:rsidP="005C6166">
            <w:pPr>
              <w:jc w:val="right"/>
              <w:rPr>
                <w:rtl/>
              </w:rPr>
            </w:pPr>
          </w:p>
        </w:tc>
        <w:tc>
          <w:tcPr>
            <w:tcW w:w="1784" w:type="dxa"/>
            <w:shd w:val="clear" w:color="auto" w:fill="auto"/>
          </w:tcPr>
          <w:p w14:paraId="4EE69B7F" w14:textId="77777777" w:rsidR="00F1710E" w:rsidRDefault="00F1710E" w:rsidP="005C6166">
            <w:pPr>
              <w:jc w:val="right"/>
              <w:rPr>
                <w:rtl/>
              </w:rPr>
            </w:pPr>
          </w:p>
        </w:tc>
        <w:tc>
          <w:tcPr>
            <w:tcW w:w="1785" w:type="dxa"/>
            <w:shd w:val="clear" w:color="auto" w:fill="auto"/>
          </w:tcPr>
          <w:p w14:paraId="7FE847AD" w14:textId="77777777" w:rsidR="00F1710E" w:rsidRDefault="00F1710E" w:rsidP="005C6166">
            <w:pPr>
              <w:jc w:val="right"/>
              <w:rPr>
                <w:rtl/>
              </w:rPr>
            </w:pPr>
          </w:p>
        </w:tc>
        <w:tc>
          <w:tcPr>
            <w:tcW w:w="1785" w:type="dxa"/>
            <w:shd w:val="clear" w:color="auto" w:fill="auto"/>
          </w:tcPr>
          <w:p w14:paraId="0D12B14F" w14:textId="77777777" w:rsidR="00F1710E" w:rsidRDefault="00F1710E" w:rsidP="005C6166">
            <w:pPr>
              <w:jc w:val="right"/>
              <w:rPr>
                <w:rtl/>
              </w:rPr>
            </w:pPr>
          </w:p>
        </w:tc>
      </w:tr>
      <w:tr w:rsidR="00F1710E" w14:paraId="3C075FB8" w14:textId="77777777" w:rsidTr="005C6166">
        <w:tc>
          <w:tcPr>
            <w:tcW w:w="1784" w:type="dxa"/>
            <w:shd w:val="clear" w:color="auto" w:fill="auto"/>
          </w:tcPr>
          <w:p w14:paraId="395D4DCB" w14:textId="77777777" w:rsidR="00F1710E" w:rsidRPr="00EA1FF2" w:rsidRDefault="00F1710E" w:rsidP="005C6166">
            <w:pPr>
              <w:rPr>
                <w:sz w:val="24"/>
                <w:szCs w:val="24"/>
                <w:rtl/>
              </w:rPr>
            </w:pPr>
            <w:r w:rsidRPr="00EA1FF2">
              <w:rPr>
                <w:rFonts w:hint="cs"/>
                <w:sz w:val="24"/>
                <w:szCs w:val="24"/>
                <w:rtl/>
              </w:rPr>
              <w:t>אני משוחח בטלפון עם אחד המטפלים של הדספייס</w:t>
            </w:r>
          </w:p>
        </w:tc>
        <w:tc>
          <w:tcPr>
            <w:tcW w:w="1784" w:type="dxa"/>
            <w:shd w:val="clear" w:color="auto" w:fill="auto"/>
          </w:tcPr>
          <w:p w14:paraId="4B7E337F" w14:textId="77777777" w:rsidR="00F1710E" w:rsidRDefault="00F1710E" w:rsidP="005C6166">
            <w:pPr>
              <w:jc w:val="right"/>
              <w:rPr>
                <w:rtl/>
              </w:rPr>
            </w:pPr>
          </w:p>
        </w:tc>
        <w:tc>
          <w:tcPr>
            <w:tcW w:w="1784" w:type="dxa"/>
            <w:shd w:val="clear" w:color="auto" w:fill="auto"/>
          </w:tcPr>
          <w:p w14:paraId="438A654E" w14:textId="77777777" w:rsidR="00F1710E" w:rsidRDefault="00F1710E" w:rsidP="005C6166">
            <w:pPr>
              <w:jc w:val="right"/>
              <w:rPr>
                <w:rtl/>
              </w:rPr>
            </w:pPr>
          </w:p>
        </w:tc>
        <w:tc>
          <w:tcPr>
            <w:tcW w:w="1784" w:type="dxa"/>
            <w:shd w:val="clear" w:color="auto" w:fill="auto"/>
          </w:tcPr>
          <w:p w14:paraId="2F5D36D5" w14:textId="77777777" w:rsidR="00F1710E" w:rsidRDefault="00F1710E" w:rsidP="005C6166">
            <w:pPr>
              <w:jc w:val="right"/>
              <w:rPr>
                <w:rtl/>
              </w:rPr>
            </w:pPr>
          </w:p>
        </w:tc>
        <w:tc>
          <w:tcPr>
            <w:tcW w:w="1785" w:type="dxa"/>
            <w:shd w:val="clear" w:color="auto" w:fill="auto"/>
          </w:tcPr>
          <w:p w14:paraId="260D4686" w14:textId="77777777" w:rsidR="00F1710E" w:rsidRDefault="00F1710E" w:rsidP="005C6166">
            <w:pPr>
              <w:jc w:val="right"/>
              <w:rPr>
                <w:rtl/>
              </w:rPr>
            </w:pPr>
          </w:p>
        </w:tc>
        <w:tc>
          <w:tcPr>
            <w:tcW w:w="1785" w:type="dxa"/>
            <w:shd w:val="clear" w:color="auto" w:fill="auto"/>
          </w:tcPr>
          <w:p w14:paraId="66573E8C" w14:textId="77777777" w:rsidR="00F1710E" w:rsidRDefault="00F1710E" w:rsidP="005C6166">
            <w:pPr>
              <w:jc w:val="right"/>
              <w:rPr>
                <w:rtl/>
              </w:rPr>
            </w:pPr>
          </w:p>
        </w:tc>
      </w:tr>
      <w:tr w:rsidR="00F1710E" w14:paraId="29A64B30" w14:textId="77777777" w:rsidTr="005C6166">
        <w:tc>
          <w:tcPr>
            <w:tcW w:w="1784" w:type="dxa"/>
            <w:shd w:val="clear" w:color="auto" w:fill="auto"/>
          </w:tcPr>
          <w:p w14:paraId="01EFEE0A" w14:textId="77777777" w:rsidR="00F1710E" w:rsidRPr="00EA1FF2" w:rsidRDefault="00F1710E" w:rsidP="005C6166">
            <w:pPr>
              <w:rPr>
                <w:sz w:val="24"/>
                <w:szCs w:val="24"/>
                <w:rtl/>
              </w:rPr>
            </w:pPr>
            <w:r w:rsidRPr="00EA1FF2">
              <w:rPr>
                <w:rFonts w:hint="cs"/>
                <w:sz w:val="24"/>
                <w:szCs w:val="24"/>
                <w:rtl/>
              </w:rPr>
              <w:t>אני מתייעץ עם הצוות של הדספייס</w:t>
            </w:r>
          </w:p>
        </w:tc>
        <w:tc>
          <w:tcPr>
            <w:tcW w:w="1784" w:type="dxa"/>
            <w:shd w:val="clear" w:color="auto" w:fill="auto"/>
          </w:tcPr>
          <w:p w14:paraId="6C8BA117" w14:textId="77777777" w:rsidR="00F1710E" w:rsidRDefault="00F1710E" w:rsidP="005C6166">
            <w:pPr>
              <w:jc w:val="right"/>
              <w:rPr>
                <w:rtl/>
              </w:rPr>
            </w:pPr>
          </w:p>
        </w:tc>
        <w:tc>
          <w:tcPr>
            <w:tcW w:w="1784" w:type="dxa"/>
            <w:shd w:val="clear" w:color="auto" w:fill="auto"/>
          </w:tcPr>
          <w:p w14:paraId="43AFD6AF" w14:textId="77777777" w:rsidR="00F1710E" w:rsidRDefault="00F1710E" w:rsidP="005C6166">
            <w:pPr>
              <w:jc w:val="right"/>
              <w:rPr>
                <w:rtl/>
              </w:rPr>
            </w:pPr>
          </w:p>
        </w:tc>
        <w:tc>
          <w:tcPr>
            <w:tcW w:w="1784" w:type="dxa"/>
            <w:shd w:val="clear" w:color="auto" w:fill="auto"/>
          </w:tcPr>
          <w:p w14:paraId="4BCBD48F" w14:textId="77777777" w:rsidR="00F1710E" w:rsidRDefault="00F1710E" w:rsidP="005C6166">
            <w:pPr>
              <w:jc w:val="right"/>
              <w:rPr>
                <w:rtl/>
              </w:rPr>
            </w:pPr>
          </w:p>
        </w:tc>
        <w:tc>
          <w:tcPr>
            <w:tcW w:w="1785" w:type="dxa"/>
            <w:shd w:val="clear" w:color="auto" w:fill="auto"/>
          </w:tcPr>
          <w:p w14:paraId="65A65BBF" w14:textId="77777777" w:rsidR="00F1710E" w:rsidRDefault="00F1710E" w:rsidP="005C6166">
            <w:pPr>
              <w:jc w:val="right"/>
              <w:rPr>
                <w:rtl/>
              </w:rPr>
            </w:pPr>
          </w:p>
        </w:tc>
        <w:tc>
          <w:tcPr>
            <w:tcW w:w="1785" w:type="dxa"/>
            <w:shd w:val="clear" w:color="auto" w:fill="auto"/>
          </w:tcPr>
          <w:p w14:paraId="3A1A9A82" w14:textId="77777777" w:rsidR="00F1710E" w:rsidRDefault="00F1710E" w:rsidP="005C6166">
            <w:pPr>
              <w:jc w:val="right"/>
              <w:rPr>
                <w:rtl/>
              </w:rPr>
            </w:pPr>
          </w:p>
        </w:tc>
      </w:tr>
      <w:tr w:rsidR="00F1710E" w14:paraId="76634770" w14:textId="77777777" w:rsidTr="005C6166">
        <w:tc>
          <w:tcPr>
            <w:tcW w:w="1784" w:type="dxa"/>
            <w:shd w:val="clear" w:color="auto" w:fill="auto"/>
          </w:tcPr>
          <w:p w14:paraId="6B9F41BB" w14:textId="77777777" w:rsidR="00F1710E" w:rsidRPr="00EA1FF2" w:rsidRDefault="00F1710E" w:rsidP="005C6166">
            <w:pPr>
              <w:jc w:val="center"/>
              <w:rPr>
                <w:sz w:val="24"/>
                <w:szCs w:val="24"/>
                <w:rtl/>
              </w:rPr>
            </w:pPr>
            <w:r w:rsidRPr="00EA1FF2">
              <w:rPr>
                <w:rFonts w:hint="cs"/>
                <w:sz w:val="24"/>
                <w:szCs w:val="24"/>
                <w:rtl/>
              </w:rPr>
              <w:t>אני מעדכן את הדספייס בשירותים / ארועים בארגון שלי</w:t>
            </w:r>
          </w:p>
        </w:tc>
        <w:tc>
          <w:tcPr>
            <w:tcW w:w="1784" w:type="dxa"/>
            <w:shd w:val="clear" w:color="auto" w:fill="auto"/>
          </w:tcPr>
          <w:p w14:paraId="57A9A635" w14:textId="77777777" w:rsidR="00F1710E" w:rsidRDefault="00F1710E" w:rsidP="005C6166">
            <w:pPr>
              <w:jc w:val="right"/>
              <w:rPr>
                <w:rtl/>
              </w:rPr>
            </w:pPr>
          </w:p>
        </w:tc>
        <w:tc>
          <w:tcPr>
            <w:tcW w:w="1784" w:type="dxa"/>
            <w:shd w:val="clear" w:color="auto" w:fill="auto"/>
          </w:tcPr>
          <w:p w14:paraId="225A2216" w14:textId="77777777" w:rsidR="00F1710E" w:rsidRDefault="00F1710E" w:rsidP="005C6166">
            <w:pPr>
              <w:jc w:val="right"/>
              <w:rPr>
                <w:rtl/>
              </w:rPr>
            </w:pPr>
          </w:p>
        </w:tc>
        <w:tc>
          <w:tcPr>
            <w:tcW w:w="1784" w:type="dxa"/>
            <w:shd w:val="clear" w:color="auto" w:fill="auto"/>
          </w:tcPr>
          <w:p w14:paraId="76DA6FDE" w14:textId="77777777" w:rsidR="00F1710E" w:rsidRDefault="00F1710E" w:rsidP="005C6166">
            <w:pPr>
              <w:jc w:val="right"/>
              <w:rPr>
                <w:rtl/>
              </w:rPr>
            </w:pPr>
          </w:p>
        </w:tc>
        <w:tc>
          <w:tcPr>
            <w:tcW w:w="1785" w:type="dxa"/>
            <w:shd w:val="clear" w:color="auto" w:fill="auto"/>
          </w:tcPr>
          <w:p w14:paraId="35029B99" w14:textId="77777777" w:rsidR="00F1710E" w:rsidRDefault="00F1710E" w:rsidP="005C6166">
            <w:pPr>
              <w:jc w:val="right"/>
              <w:rPr>
                <w:rtl/>
              </w:rPr>
            </w:pPr>
          </w:p>
        </w:tc>
        <w:tc>
          <w:tcPr>
            <w:tcW w:w="1785" w:type="dxa"/>
            <w:shd w:val="clear" w:color="auto" w:fill="auto"/>
          </w:tcPr>
          <w:p w14:paraId="4018117A" w14:textId="77777777" w:rsidR="00F1710E" w:rsidRDefault="00F1710E" w:rsidP="005C6166">
            <w:pPr>
              <w:jc w:val="right"/>
              <w:rPr>
                <w:rtl/>
              </w:rPr>
            </w:pPr>
          </w:p>
        </w:tc>
      </w:tr>
      <w:tr w:rsidR="00F1710E" w14:paraId="701B02AB" w14:textId="77777777" w:rsidTr="005C6166">
        <w:tc>
          <w:tcPr>
            <w:tcW w:w="1784" w:type="dxa"/>
            <w:shd w:val="clear" w:color="auto" w:fill="auto"/>
          </w:tcPr>
          <w:p w14:paraId="59B896E3" w14:textId="77777777" w:rsidR="00F1710E" w:rsidRPr="00EA1FF2" w:rsidRDefault="00F1710E" w:rsidP="005C6166">
            <w:pPr>
              <w:jc w:val="center"/>
              <w:rPr>
                <w:sz w:val="24"/>
                <w:szCs w:val="24"/>
                <w:rtl/>
              </w:rPr>
            </w:pPr>
            <w:r w:rsidRPr="00EA1FF2">
              <w:rPr>
                <w:rFonts w:hint="cs"/>
                <w:sz w:val="24"/>
                <w:szCs w:val="24"/>
                <w:rtl/>
              </w:rPr>
              <w:lastRenderedPageBreak/>
              <w:t xml:space="preserve">צוות הדספייס מפנים אליי צעירים </w:t>
            </w:r>
          </w:p>
        </w:tc>
        <w:tc>
          <w:tcPr>
            <w:tcW w:w="1784" w:type="dxa"/>
            <w:shd w:val="clear" w:color="auto" w:fill="auto"/>
          </w:tcPr>
          <w:p w14:paraId="19815E68" w14:textId="77777777" w:rsidR="00F1710E" w:rsidRDefault="00F1710E" w:rsidP="005C6166">
            <w:pPr>
              <w:jc w:val="right"/>
              <w:rPr>
                <w:rtl/>
              </w:rPr>
            </w:pPr>
          </w:p>
        </w:tc>
        <w:tc>
          <w:tcPr>
            <w:tcW w:w="1784" w:type="dxa"/>
            <w:shd w:val="clear" w:color="auto" w:fill="auto"/>
          </w:tcPr>
          <w:p w14:paraId="130F6A64" w14:textId="77777777" w:rsidR="00F1710E" w:rsidRDefault="00F1710E" w:rsidP="005C6166">
            <w:pPr>
              <w:jc w:val="right"/>
              <w:rPr>
                <w:rtl/>
              </w:rPr>
            </w:pPr>
          </w:p>
        </w:tc>
        <w:tc>
          <w:tcPr>
            <w:tcW w:w="1784" w:type="dxa"/>
            <w:shd w:val="clear" w:color="auto" w:fill="auto"/>
          </w:tcPr>
          <w:p w14:paraId="5171310E" w14:textId="77777777" w:rsidR="00F1710E" w:rsidRDefault="00F1710E" w:rsidP="005C6166">
            <w:pPr>
              <w:jc w:val="right"/>
              <w:rPr>
                <w:rtl/>
              </w:rPr>
            </w:pPr>
          </w:p>
        </w:tc>
        <w:tc>
          <w:tcPr>
            <w:tcW w:w="1785" w:type="dxa"/>
            <w:shd w:val="clear" w:color="auto" w:fill="auto"/>
          </w:tcPr>
          <w:p w14:paraId="7E73BECC" w14:textId="77777777" w:rsidR="00F1710E" w:rsidRDefault="00F1710E" w:rsidP="005C6166">
            <w:pPr>
              <w:jc w:val="right"/>
              <w:rPr>
                <w:rtl/>
              </w:rPr>
            </w:pPr>
          </w:p>
        </w:tc>
        <w:tc>
          <w:tcPr>
            <w:tcW w:w="1785" w:type="dxa"/>
            <w:shd w:val="clear" w:color="auto" w:fill="auto"/>
          </w:tcPr>
          <w:p w14:paraId="396B9AB6" w14:textId="77777777" w:rsidR="00F1710E" w:rsidRDefault="00F1710E" w:rsidP="005C6166">
            <w:pPr>
              <w:jc w:val="right"/>
              <w:rPr>
                <w:rtl/>
              </w:rPr>
            </w:pPr>
          </w:p>
        </w:tc>
      </w:tr>
      <w:tr w:rsidR="00F1710E" w14:paraId="5E81FB00" w14:textId="77777777" w:rsidTr="005C6166">
        <w:tc>
          <w:tcPr>
            <w:tcW w:w="1784" w:type="dxa"/>
            <w:shd w:val="clear" w:color="auto" w:fill="auto"/>
          </w:tcPr>
          <w:p w14:paraId="5742500F" w14:textId="77777777" w:rsidR="00F1710E" w:rsidRPr="00EA1FF2" w:rsidRDefault="00F1710E" w:rsidP="005C6166">
            <w:pPr>
              <w:jc w:val="center"/>
              <w:rPr>
                <w:sz w:val="24"/>
                <w:szCs w:val="24"/>
                <w:rtl/>
              </w:rPr>
            </w:pPr>
            <w:r>
              <w:rPr>
                <w:rFonts w:hint="cs"/>
                <w:sz w:val="24"/>
                <w:szCs w:val="24"/>
                <w:rtl/>
              </w:rPr>
              <w:t>אני מעודכן בנעשה בהדספייס</w:t>
            </w:r>
          </w:p>
        </w:tc>
        <w:tc>
          <w:tcPr>
            <w:tcW w:w="1784" w:type="dxa"/>
            <w:shd w:val="clear" w:color="auto" w:fill="auto"/>
          </w:tcPr>
          <w:p w14:paraId="260625B2" w14:textId="77777777" w:rsidR="00F1710E" w:rsidRDefault="00F1710E" w:rsidP="005C6166">
            <w:pPr>
              <w:jc w:val="right"/>
              <w:rPr>
                <w:rtl/>
              </w:rPr>
            </w:pPr>
          </w:p>
        </w:tc>
        <w:tc>
          <w:tcPr>
            <w:tcW w:w="1784" w:type="dxa"/>
            <w:shd w:val="clear" w:color="auto" w:fill="auto"/>
          </w:tcPr>
          <w:p w14:paraId="54E0D3C3" w14:textId="77777777" w:rsidR="00F1710E" w:rsidRDefault="00F1710E" w:rsidP="005C6166">
            <w:pPr>
              <w:jc w:val="right"/>
              <w:rPr>
                <w:rtl/>
              </w:rPr>
            </w:pPr>
          </w:p>
        </w:tc>
        <w:tc>
          <w:tcPr>
            <w:tcW w:w="1784" w:type="dxa"/>
            <w:shd w:val="clear" w:color="auto" w:fill="auto"/>
          </w:tcPr>
          <w:p w14:paraId="5028BF39" w14:textId="77777777" w:rsidR="00F1710E" w:rsidRDefault="00F1710E" w:rsidP="005C6166">
            <w:pPr>
              <w:jc w:val="right"/>
              <w:rPr>
                <w:rtl/>
              </w:rPr>
            </w:pPr>
          </w:p>
        </w:tc>
        <w:tc>
          <w:tcPr>
            <w:tcW w:w="1785" w:type="dxa"/>
            <w:shd w:val="clear" w:color="auto" w:fill="auto"/>
          </w:tcPr>
          <w:p w14:paraId="463CD050" w14:textId="77777777" w:rsidR="00F1710E" w:rsidRDefault="00F1710E" w:rsidP="005C6166">
            <w:pPr>
              <w:jc w:val="right"/>
              <w:rPr>
                <w:rtl/>
              </w:rPr>
            </w:pPr>
          </w:p>
        </w:tc>
        <w:tc>
          <w:tcPr>
            <w:tcW w:w="1785" w:type="dxa"/>
            <w:shd w:val="clear" w:color="auto" w:fill="auto"/>
          </w:tcPr>
          <w:p w14:paraId="26106867" w14:textId="77777777" w:rsidR="00F1710E" w:rsidRDefault="00F1710E" w:rsidP="005C6166">
            <w:pPr>
              <w:jc w:val="right"/>
              <w:rPr>
                <w:rtl/>
              </w:rPr>
            </w:pPr>
          </w:p>
        </w:tc>
      </w:tr>
    </w:tbl>
    <w:p w14:paraId="3B87290F" w14:textId="77777777" w:rsidR="00F1710E" w:rsidRDefault="00F1710E" w:rsidP="00F1710E">
      <w:pPr>
        <w:spacing w:after="160" w:line="259" w:lineRule="auto"/>
        <w:rPr>
          <w:rFonts w:ascii="Calibri" w:eastAsia="Calibri" w:hAnsi="Calibri"/>
          <w:b/>
          <w:bCs/>
          <w:sz w:val="22"/>
          <w:szCs w:val="22"/>
          <w:rtl/>
        </w:rPr>
      </w:pPr>
    </w:p>
    <w:p w14:paraId="4B3EFA2B" w14:textId="77777777" w:rsidR="00F1710E" w:rsidRDefault="00F1710E" w:rsidP="00F1710E">
      <w:pPr>
        <w:spacing w:after="160" w:line="259" w:lineRule="auto"/>
        <w:rPr>
          <w:rFonts w:ascii="Calibri" w:eastAsia="Calibri" w:hAnsi="Calibri"/>
          <w:b/>
          <w:bCs/>
          <w:sz w:val="22"/>
          <w:szCs w:val="22"/>
          <w:rtl/>
        </w:rPr>
      </w:pPr>
    </w:p>
    <w:p w14:paraId="4A1015AB" w14:textId="77777777" w:rsidR="00F1710E" w:rsidRDefault="00F1710E" w:rsidP="00F1710E">
      <w:pPr>
        <w:spacing w:after="160" w:line="259" w:lineRule="auto"/>
        <w:rPr>
          <w:rFonts w:ascii="Calibri" w:eastAsia="Calibri" w:hAnsi="Calibri"/>
          <w:b/>
          <w:bCs/>
          <w:sz w:val="22"/>
          <w:szCs w:val="22"/>
          <w:rtl/>
        </w:rPr>
      </w:pPr>
    </w:p>
    <w:p w14:paraId="661C16FD" w14:textId="77777777" w:rsidR="00F1710E" w:rsidRDefault="00F1710E" w:rsidP="00F1710E">
      <w:pPr>
        <w:spacing w:after="160" w:line="259" w:lineRule="auto"/>
        <w:rPr>
          <w:rFonts w:ascii="Calibri" w:eastAsia="Calibri" w:hAnsi="Calibri"/>
          <w:b/>
          <w:bCs/>
          <w:sz w:val="22"/>
          <w:szCs w:val="22"/>
          <w:rtl/>
        </w:rPr>
      </w:pPr>
    </w:p>
    <w:p w14:paraId="5EAAC7E4"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hint="cs"/>
          <w:b/>
          <w:bCs/>
          <w:sz w:val="22"/>
          <w:szCs w:val="22"/>
          <w:rtl/>
        </w:rPr>
        <w:t>ציין באיזו מידה אתה: (בכלל לא, במידה מועטה, במידה בינונית, במיה רבה, במידה רבה מאוד)</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585"/>
        <w:gridCol w:w="1599"/>
        <w:gridCol w:w="1607"/>
        <w:gridCol w:w="1604"/>
        <w:gridCol w:w="1566"/>
      </w:tblGrid>
      <w:tr w:rsidR="00F1710E" w14:paraId="7AC1B5D9" w14:textId="77777777" w:rsidTr="005C6166">
        <w:tc>
          <w:tcPr>
            <w:tcW w:w="1784" w:type="dxa"/>
            <w:shd w:val="clear" w:color="auto" w:fill="auto"/>
          </w:tcPr>
          <w:p w14:paraId="58C369D1" w14:textId="77777777" w:rsidR="00F1710E" w:rsidRDefault="00F1710E" w:rsidP="005C6166">
            <w:pPr>
              <w:jc w:val="right"/>
              <w:rPr>
                <w:rtl/>
              </w:rPr>
            </w:pPr>
          </w:p>
        </w:tc>
        <w:tc>
          <w:tcPr>
            <w:tcW w:w="1784" w:type="dxa"/>
            <w:shd w:val="clear" w:color="auto" w:fill="auto"/>
          </w:tcPr>
          <w:p w14:paraId="5BBF57A8" w14:textId="77777777" w:rsidR="00F1710E" w:rsidRDefault="00F1710E" w:rsidP="005C6166">
            <w:pPr>
              <w:rPr>
                <w:rtl/>
              </w:rPr>
            </w:pPr>
            <w:r>
              <w:rPr>
                <w:rFonts w:hint="cs"/>
                <w:rtl/>
              </w:rPr>
              <w:t xml:space="preserve">במדה רבה מאד </w:t>
            </w:r>
          </w:p>
        </w:tc>
        <w:tc>
          <w:tcPr>
            <w:tcW w:w="1784" w:type="dxa"/>
            <w:shd w:val="clear" w:color="auto" w:fill="auto"/>
          </w:tcPr>
          <w:p w14:paraId="5692B4FA" w14:textId="77777777" w:rsidR="00F1710E" w:rsidRDefault="00F1710E" w:rsidP="005C6166">
            <w:pPr>
              <w:rPr>
                <w:rtl/>
              </w:rPr>
            </w:pPr>
            <w:r>
              <w:rPr>
                <w:rFonts w:hint="cs"/>
                <w:rtl/>
              </w:rPr>
              <w:t xml:space="preserve">במידה רבה </w:t>
            </w:r>
          </w:p>
        </w:tc>
        <w:tc>
          <w:tcPr>
            <w:tcW w:w="1784" w:type="dxa"/>
            <w:shd w:val="clear" w:color="auto" w:fill="auto"/>
          </w:tcPr>
          <w:p w14:paraId="5535B8B4" w14:textId="77777777" w:rsidR="00F1710E" w:rsidRDefault="00F1710E" w:rsidP="005C6166">
            <w:pPr>
              <w:rPr>
                <w:rtl/>
              </w:rPr>
            </w:pPr>
            <w:r>
              <w:rPr>
                <w:rFonts w:hint="cs"/>
                <w:rtl/>
              </w:rPr>
              <w:t>במידה בינונית</w:t>
            </w:r>
          </w:p>
        </w:tc>
        <w:tc>
          <w:tcPr>
            <w:tcW w:w="1785" w:type="dxa"/>
            <w:shd w:val="clear" w:color="auto" w:fill="auto"/>
          </w:tcPr>
          <w:p w14:paraId="08FBC216" w14:textId="77777777" w:rsidR="00F1710E" w:rsidRDefault="00F1710E" w:rsidP="005C6166">
            <w:pPr>
              <w:rPr>
                <w:rtl/>
              </w:rPr>
            </w:pPr>
            <w:r>
              <w:rPr>
                <w:rFonts w:hint="cs"/>
                <w:rtl/>
              </w:rPr>
              <w:t>במידה מועטה</w:t>
            </w:r>
          </w:p>
        </w:tc>
        <w:tc>
          <w:tcPr>
            <w:tcW w:w="1785" w:type="dxa"/>
            <w:shd w:val="clear" w:color="auto" w:fill="auto"/>
          </w:tcPr>
          <w:p w14:paraId="3D5180A9" w14:textId="77777777" w:rsidR="00F1710E" w:rsidRDefault="00F1710E" w:rsidP="005C6166">
            <w:pPr>
              <w:rPr>
                <w:rtl/>
              </w:rPr>
            </w:pPr>
            <w:r>
              <w:rPr>
                <w:rFonts w:hint="cs"/>
                <w:rtl/>
              </w:rPr>
              <w:t>בכלל לא</w:t>
            </w:r>
          </w:p>
        </w:tc>
      </w:tr>
      <w:tr w:rsidR="00F1710E" w14:paraId="715AAFC2" w14:textId="77777777" w:rsidTr="005C6166">
        <w:tc>
          <w:tcPr>
            <w:tcW w:w="1784" w:type="dxa"/>
            <w:shd w:val="clear" w:color="auto" w:fill="auto"/>
          </w:tcPr>
          <w:p w14:paraId="746A3998" w14:textId="77777777" w:rsidR="00F1710E" w:rsidRPr="00EA1FF2" w:rsidRDefault="00F1710E" w:rsidP="005C6166">
            <w:pPr>
              <w:rPr>
                <w:sz w:val="24"/>
                <w:szCs w:val="24"/>
                <w:rtl/>
              </w:rPr>
            </w:pPr>
            <w:r w:rsidRPr="00EA1FF2">
              <w:rPr>
                <w:rFonts w:hint="cs"/>
                <w:sz w:val="24"/>
                <w:szCs w:val="24"/>
                <w:rtl/>
              </w:rPr>
              <w:t>מכיר ויודע על פעילותו של מרכז הדספייס</w:t>
            </w:r>
          </w:p>
        </w:tc>
        <w:tc>
          <w:tcPr>
            <w:tcW w:w="1784" w:type="dxa"/>
            <w:shd w:val="clear" w:color="auto" w:fill="auto"/>
          </w:tcPr>
          <w:p w14:paraId="2A306E7C" w14:textId="77777777" w:rsidR="00F1710E" w:rsidRDefault="00F1710E" w:rsidP="005C6166">
            <w:pPr>
              <w:jc w:val="right"/>
              <w:rPr>
                <w:rtl/>
              </w:rPr>
            </w:pPr>
          </w:p>
        </w:tc>
        <w:tc>
          <w:tcPr>
            <w:tcW w:w="1784" w:type="dxa"/>
            <w:shd w:val="clear" w:color="auto" w:fill="auto"/>
          </w:tcPr>
          <w:p w14:paraId="1F0B650A" w14:textId="77777777" w:rsidR="00F1710E" w:rsidRDefault="00F1710E" w:rsidP="005C6166">
            <w:pPr>
              <w:jc w:val="right"/>
              <w:rPr>
                <w:rtl/>
              </w:rPr>
            </w:pPr>
          </w:p>
        </w:tc>
        <w:tc>
          <w:tcPr>
            <w:tcW w:w="1784" w:type="dxa"/>
            <w:shd w:val="clear" w:color="auto" w:fill="auto"/>
          </w:tcPr>
          <w:p w14:paraId="132FE9E2" w14:textId="77777777" w:rsidR="00F1710E" w:rsidRDefault="00F1710E" w:rsidP="005C6166">
            <w:pPr>
              <w:jc w:val="right"/>
              <w:rPr>
                <w:rtl/>
              </w:rPr>
            </w:pPr>
          </w:p>
        </w:tc>
        <w:tc>
          <w:tcPr>
            <w:tcW w:w="1785" w:type="dxa"/>
            <w:shd w:val="clear" w:color="auto" w:fill="auto"/>
          </w:tcPr>
          <w:p w14:paraId="302C2DE3" w14:textId="77777777" w:rsidR="00F1710E" w:rsidRDefault="00F1710E" w:rsidP="005C6166">
            <w:pPr>
              <w:jc w:val="right"/>
              <w:rPr>
                <w:rtl/>
              </w:rPr>
            </w:pPr>
          </w:p>
        </w:tc>
        <w:tc>
          <w:tcPr>
            <w:tcW w:w="1785" w:type="dxa"/>
            <w:shd w:val="clear" w:color="auto" w:fill="auto"/>
          </w:tcPr>
          <w:p w14:paraId="29E92C71" w14:textId="77777777" w:rsidR="00F1710E" w:rsidRDefault="00F1710E" w:rsidP="005C6166">
            <w:pPr>
              <w:jc w:val="right"/>
              <w:rPr>
                <w:rtl/>
              </w:rPr>
            </w:pPr>
          </w:p>
        </w:tc>
      </w:tr>
      <w:tr w:rsidR="00F1710E" w14:paraId="6FE033DE" w14:textId="77777777" w:rsidTr="005C6166">
        <w:tc>
          <w:tcPr>
            <w:tcW w:w="1784" w:type="dxa"/>
            <w:shd w:val="clear" w:color="auto" w:fill="auto"/>
          </w:tcPr>
          <w:p w14:paraId="3F1594F8" w14:textId="77777777" w:rsidR="00F1710E" w:rsidRPr="00EA1FF2" w:rsidRDefault="00F1710E" w:rsidP="005C6166">
            <w:pPr>
              <w:rPr>
                <w:sz w:val="24"/>
                <w:szCs w:val="24"/>
                <w:rtl/>
              </w:rPr>
            </w:pPr>
            <w:r w:rsidRPr="00EA1FF2">
              <w:rPr>
                <w:rFonts w:hint="cs"/>
                <w:sz w:val="24"/>
                <w:szCs w:val="24"/>
                <w:rtl/>
              </w:rPr>
              <w:t>חושב שהדספייס נותן מענה ייחודי לצעירים לעומת שירותים אחרים</w:t>
            </w:r>
          </w:p>
        </w:tc>
        <w:tc>
          <w:tcPr>
            <w:tcW w:w="1784" w:type="dxa"/>
            <w:shd w:val="clear" w:color="auto" w:fill="auto"/>
          </w:tcPr>
          <w:p w14:paraId="3A00D2B9" w14:textId="77777777" w:rsidR="00F1710E" w:rsidRDefault="00F1710E" w:rsidP="005C6166">
            <w:pPr>
              <w:jc w:val="right"/>
              <w:rPr>
                <w:rtl/>
              </w:rPr>
            </w:pPr>
          </w:p>
        </w:tc>
        <w:tc>
          <w:tcPr>
            <w:tcW w:w="1784" w:type="dxa"/>
            <w:shd w:val="clear" w:color="auto" w:fill="auto"/>
          </w:tcPr>
          <w:p w14:paraId="4CA0DADF" w14:textId="77777777" w:rsidR="00F1710E" w:rsidRDefault="00F1710E" w:rsidP="005C6166">
            <w:pPr>
              <w:jc w:val="right"/>
              <w:rPr>
                <w:rtl/>
              </w:rPr>
            </w:pPr>
          </w:p>
        </w:tc>
        <w:tc>
          <w:tcPr>
            <w:tcW w:w="1784" w:type="dxa"/>
            <w:shd w:val="clear" w:color="auto" w:fill="auto"/>
          </w:tcPr>
          <w:p w14:paraId="51F98AC8" w14:textId="77777777" w:rsidR="00F1710E" w:rsidRDefault="00F1710E" w:rsidP="005C6166">
            <w:pPr>
              <w:jc w:val="right"/>
              <w:rPr>
                <w:rtl/>
              </w:rPr>
            </w:pPr>
          </w:p>
        </w:tc>
        <w:tc>
          <w:tcPr>
            <w:tcW w:w="1785" w:type="dxa"/>
            <w:shd w:val="clear" w:color="auto" w:fill="auto"/>
          </w:tcPr>
          <w:p w14:paraId="6D4DF877" w14:textId="77777777" w:rsidR="00F1710E" w:rsidRDefault="00F1710E" w:rsidP="005C6166">
            <w:pPr>
              <w:jc w:val="right"/>
              <w:rPr>
                <w:rtl/>
              </w:rPr>
            </w:pPr>
          </w:p>
        </w:tc>
        <w:tc>
          <w:tcPr>
            <w:tcW w:w="1785" w:type="dxa"/>
            <w:shd w:val="clear" w:color="auto" w:fill="auto"/>
          </w:tcPr>
          <w:p w14:paraId="6341D6F4" w14:textId="77777777" w:rsidR="00F1710E" w:rsidRDefault="00F1710E" w:rsidP="005C6166">
            <w:pPr>
              <w:jc w:val="right"/>
              <w:rPr>
                <w:rtl/>
              </w:rPr>
            </w:pPr>
          </w:p>
        </w:tc>
      </w:tr>
      <w:tr w:rsidR="00F1710E" w14:paraId="466CA69F" w14:textId="77777777" w:rsidTr="005C6166">
        <w:tc>
          <w:tcPr>
            <w:tcW w:w="1784" w:type="dxa"/>
            <w:shd w:val="clear" w:color="auto" w:fill="auto"/>
          </w:tcPr>
          <w:p w14:paraId="0732B4B4" w14:textId="77777777" w:rsidR="00F1710E" w:rsidRPr="00EA1FF2" w:rsidRDefault="00F1710E" w:rsidP="005C6166">
            <w:pPr>
              <w:rPr>
                <w:sz w:val="24"/>
                <w:szCs w:val="24"/>
                <w:rtl/>
              </w:rPr>
            </w:pPr>
            <w:r w:rsidRPr="00EA1FF2">
              <w:rPr>
                <w:rFonts w:hint="cs"/>
                <w:sz w:val="24"/>
                <w:szCs w:val="24"/>
                <w:rtl/>
              </w:rPr>
              <w:t>מרוצה מהקשר שלי עם הדספייס</w:t>
            </w:r>
          </w:p>
        </w:tc>
        <w:tc>
          <w:tcPr>
            <w:tcW w:w="1784" w:type="dxa"/>
            <w:shd w:val="clear" w:color="auto" w:fill="auto"/>
          </w:tcPr>
          <w:p w14:paraId="3F4B03FB" w14:textId="77777777" w:rsidR="00F1710E" w:rsidRDefault="00F1710E" w:rsidP="005C6166">
            <w:pPr>
              <w:jc w:val="right"/>
              <w:rPr>
                <w:rtl/>
              </w:rPr>
            </w:pPr>
          </w:p>
        </w:tc>
        <w:tc>
          <w:tcPr>
            <w:tcW w:w="1784" w:type="dxa"/>
            <w:shd w:val="clear" w:color="auto" w:fill="auto"/>
          </w:tcPr>
          <w:p w14:paraId="3BE47C91" w14:textId="77777777" w:rsidR="00F1710E" w:rsidRDefault="00F1710E" w:rsidP="005C6166">
            <w:pPr>
              <w:jc w:val="right"/>
              <w:rPr>
                <w:rtl/>
              </w:rPr>
            </w:pPr>
          </w:p>
        </w:tc>
        <w:tc>
          <w:tcPr>
            <w:tcW w:w="1784" w:type="dxa"/>
            <w:shd w:val="clear" w:color="auto" w:fill="auto"/>
          </w:tcPr>
          <w:p w14:paraId="478B8BFC" w14:textId="77777777" w:rsidR="00F1710E" w:rsidRDefault="00F1710E" w:rsidP="005C6166">
            <w:pPr>
              <w:jc w:val="right"/>
              <w:rPr>
                <w:rtl/>
              </w:rPr>
            </w:pPr>
          </w:p>
        </w:tc>
        <w:tc>
          <w:tcPr>
            <w:tcW w:w="1785" w:type="dxa"/>
            <w:shd w:val="clear" w:color="auto" w:fill="auto"/>
          </w:tcPr>
          <w:p w14:paraId="4F861D0F" w14:textId="77777777" w:rsidR="00F1710E" w:rsidRDefault="00F1710E" w:rsidP="005C6166">
            <w:pPr>
              <w:jc w:val="right"/>
              <w:rPr>
                <w:rtl/>
              </w:rPr>
            </w:pPr>
          </w:p>
        </w:tc>
        <w:tc>
          <w:tcPr>
            <w:tcW w:w="1785" w:type="dxa"/>
            <w:shd w:val="clear" w:color="auto" w:fill="auto"/>
          </w:tcPr>
          <w:p w14:paraId="6715B278" w14:textId="77777777" w:rsidR="00F1710E" w:rsidRDefault="00F1710E" w:rsidP="005C6166">
            <w:pPr>
              <w:jc w:val="right"/>
              <w:rPr>
                <w:rtl/>
              </w:rPr>
            </w:pPr>
          </w:p>
        </w:tc>
      </w:tr>
      <w:tr w:rsidR="00F1710E" w14:paraId="503CFD3A" w14:textId="77777777" w:rsidTr="005C6166">
        <w:tc>
          <w:tcPr>
            <w:tcW w:w="1784" w:type="dxa"/>
            <w:shd w:val="clear" w:color="auto" w:fill="auto"/>
          </w:tcPr>
          <w:p w14:paraId="5140F35C" w14:textId="77777777" w:rsidR="00F1710E" w:rsidRPr="00EA1FF2" w:rsidRDefault="00F1710E" w:rsidP="005C6166">
            <w:pPr>
              <w:jc w:val="center"/>
              <w:rPr>
                <w:sz w:val="24"/>
                <w:szCs w:val="24"/>
                <w:rtl/>
              </w:rPr>
            </w:pPr>
            <w:r w:rsidRPr="00EA1FF2">
              <w:rPr>
                <w:rFonts w:hint="cs"/>
                <w:sz w:val="24"/>
                <w:szCs w:val="24"/>
                <w:rtl/>
              </w:rPr>
              <w:t>חשוב לי להיות בקשר עם הצוות של הדספייס</w:t>
            </w:r>
          </w:p>
        </w:tc>
        <w:tc>
          <w:tcPr>
            <w:tcW w:w="1784" w:type="dxa"/>
            <w:shd w:val="clear" w:color="auto" w:fill="auto"/>
          </w:tcPr>
          <w:p w14:paraId="43C4E2D8" w14:textId="77777777" w:rsidR="00F1710E" w:rsidRDefault="00F1710E" w:rsidP="005C6166">
            <w:pPr>
              <w:jc w:val="right"/>
              <w:rPr>
                <w:rtl/>
              </w:rPr>
            </w:pPr>
          </w:p>
        </w:tc>
        <w:tc>
          <w:tcPr>
            <w:tcW w:w="1784" w:type="dxa"/>
            <w:shd w:val="clear" w:color="auto" w:fill="auto"/>
          </w:tcPr>
          <w:p w14:paraId="733F4AD0" w14:textId="77777777" w:rsidR="00F1710E" w:rsidRDefault="00F1710E" w:rsidP="005C6166">
            <w:pPr>
              <w:jc w:val="right"/>
              <w:rPr>
                <w:rtl/>
              </w:rPr>
            </w:pPr>
          </w:p>
        </w:tc>
        <w:tc>
          <w:tcPr>
            <w:tcW w:w="1784" w:type="dxa"/>
            <w:shd w:val="clear" w:color="auto" w:fill="auto"/>
          </w:tcPr>
          <w:p w14:paraId="5E25FF4D" w14:textId="77777777" w:rsidR="00F1710E" w:rsidRDefault="00F1710E" w:rsidP="005C6166">
            <w:pPr>
              <w:jc w:val="right"/>
              <w:rPr>
                <w:rtl/>
              </w:rPr>
            </w:pPr>
          </w:p>
        </w:tc>
        <w:tc>
          <w:tcPr>
            <w:tcW w:w="1785" w:type="dxa"/>
            <w:shd w:val="clear" w:color="auto" w:fill="auto"/>
          </w:tcPr>
          <w:p w14:paraId="72C022FB" w14:textId="77777777" w:rsidR="00F1710E" w:rsidRDefault="00F1710E" w:rsidP="005C6166">
            <w:pPr>
              <w:jc w:val="right"/>
              <w:rPr>
                <w:rtl/>
              </w:rPr>
            </w:pPr>
          </w:p>
        </w:tc>
        <w:tc>
          <w:tcPr>
            <w:tcW w:w="1785" w:type="dxa"/>
            <w:shd w:val="clear" w:color="auto" w:fill="auto"/>
          </w:tcPr>
          <w:p w14:paraId="500AFA9B" w14:textId="77777777" w:rsidR="00F1710E" w:rsidRDefault="00F1710E" w:rsidP="005C6166">
            <w:pPr>
              <w:jc w:val="right"/>
              <w:rPr>
                <w:rtl/>
              </w:rPr>
            </w:pPr>
          </w:p>
        </w:tc>
      </w:tr>
      <w:tr w:rsidR="00F1710E" w14:paraId="20173EBB" w14:textId="77777777" w:rsidTr="005C6166">
        <w:tc>
          <w:tcPr>
            <w:tcW w:w="1784" w:type="dxa"/>
            <w:shd w:val="clear" w:color="auto" w:fill="auto"/>
          </w:tcPr>
          <w:p w14:paraId="4ECB69A5" w14:textId="77777777" w:rsidR="00F1710E" w:rsidRPr="00EA1FF2" w:rsidRDefault="00F1710E" w:rsidP="005C6166">
            <w:pPr>
              <w:jc w:val="center"/>
              <w:rPr>
                <w:sz w:val="24"/>
                <w:szCs w:val="24"/>
                <w:rtl/>
              </w:rPr>
            </w:pPr>
            <w:r w:rsidRPr="00EA1FF2">
              <w:rPr>
                <w:rFonts w:hint="cs"/>
                <w:sz w:val="24"/>
                <w:szCs w:val="24"/>
                <w:rtl/>
              </w:rPr>
              <w:t xml:space="preserve">רואה שיפור בקרב צעירים שהפניתי להדספייס </w:t>
            </w:r>
          </w:p>
        </w:tc>
        <w:tc>
          <w:tcPr>
            <w:tcW w:w="1784" w:type="dxa"/>
            <w:shd w:val="clear" w:color="auto" w:fill="auto"/>
          </w:tcPr>
          <w:p w14:paraId="6CA0B508" w14:textId="77777777" w:rsidR="00F1710E" w:rsidRDefault="00F1710E" w:rsidP="005C6166">
            <w:pPr>
              <w:jc w:val="right"/>
              <w:rPr>
                <w:rtl/>
              </w:rPr>
            </w:pPr>
          </w:p>
        </w:tc>
        <w:tc>
          <w:tcPr>
            <w:tcW w:w="1784" w:type="dxa"/>
            <w:shd w:val="clear" w:color="auto" w:fill="auto"/>
          </w:tcPr>
          <w:p w14:paraId="6C4DE8CB" w14:textId="77777777" w:rsidR="00F1710E" w:rsidRDefault="00F1710E" w:rsidP="005C6166">
            <w:pPr>
              <w:jc w:val="right"/>
              <w:rPr>
                <w:rtl/>
              </w:rPr>
            </w:pPr>
          </w:p>
        </w:tc>
        <w:tc>
          <w:tcPr>
            <w:tcW w:w="1784" w:type="dxa"/>
            <w:shd w:val="clear" w:color="auto" w:fill="auto"/>
          </w:tcPr>
          <w:p w14:paraId="03E89B60" w14:textId="77777777" w:rsidR="00F1710E" w:rsidRDefault="00F1710E" w:rsidP="005C6166">
            <w:pPr>
              <w:jc w:val="right"/>
              <w:rPr>
                <w:rtl/>
              </w:rPr>
            </w:pPr>
          </w:p>
        </w:tc>
        <w:tc>
          <w:tcPr>
            <w:tcW w:w="1785" w:type="dxa"/>
            <w:shd w:val="clear" w:color="auto" w:fill="auto"/>
          </w:tcPr>
          <w:p w14:paraId="0D9D6D72" w14:textId="77777777" w:rsidR="00F1710E" w:rsidRDefault="00F1710E" w:rsidP="005C6166">
            <w:pPr>
              <w:jc w:val="right"/>
              <w:rPr>
                <w:rtl/>
              </w:rPr>
            </w:pPr>
          </w:p>
        </w:tc>
        <w:tc>
          <w:tcPr>
            <w:tcW w:w="1785" w:type="dxa"/>
            <w:shd w:val="clear" w:color="auto" w:fill="auto"/>
          </w:tcPr>
          <w:p w14:paraId="6B7C7166" w14:textId="77777777" w:rsidR="00F1710E" w:rsidRDefault="00F1710E" w:rsidP="005C6166">
            <w:pPr>
              <w:jc w:val="right"/>
              <w:rPr>
                <w:rtl/>
              </w:rPr>
            </w:pPr>
          </w:p>
        </w:tc>
      </w:tr>
      <w:tr w:rsidR="00F1710E" w14:paraId="4C53451F" w14:textId="77777777" w:rsidTr="005C6166">
        <w:tc>
          <w:tcPr>
            <w:tcW w:w="1784" w:type="dxa"/>
            <w:shd w:val="clear" w:color="auto" w:fill="auto"/>
          </w:tcPr>
          <w:p w14:paraId="36CE5C55" w14:textId="77777777" w:rsidR="00F1710E" w:rsidRPr="00EA1FF2" w:rsidRDefault="00F1710E" w:rsidP="005C6166">
            <w:pPr>
              <w:jc w:val="center"/>
              <w:rPr>
                <w:sz w:val="24"/>
                <w:szCs w:val="24"/>
                <w:rtl/>
              </w:rPr>
            </w:pPr>
            <w:r>
              <w:rPr>
                <w:rFonts w:hint="cs"/>
                <w:sz w:val="24"/>
                <w:szCs w:val="24"/>
                <w:rtl/>
              </w:rPr>
              <w:t>מקבל מענה מהיר וטוב מהצוו</w:t>
            </w:r>
            <w:r w:rsidRPr="00EA1FF2">
              <w:rPr>
                <w:rFonts w:hint="cs"/>
                <w:sz w:val="24"/>
                <w:szCs w:val="24"/>
                <w:rtl/>
              </w:rPr>
              <w:t>ת בהדספייס</w:t>
            </w:r>
          </w:p>
        </w:tc>
        <w:tc>
          <w:tcPr>
            <w:tcW w:w="1784" w:type="dxa"/>
            <w:shd w:val="clear" w:color="auto" w:fill="auto"/>
          </w:tcPr>
          <w:p w14:paraId="25B8FEE6" w14:textId="77777777" w:rsidR="00F1710E" w:rsidRDefault="00F1710E" w:rsidP="005C6166">
            <w:pPr>
              <w:jc w:val="right"/>
              <w:rPr>
                <w:rtl/>
              </w:rPr>
            </w:pPr>
          </w:p>
        </w:tc>
        <w:tc>
          <w:tcPr>
            <w:tcW w:w="1784" w:type="dxa"/>
            <w:shd w:val="clear" w:color="auto" w:fill="auto"/>
          </w:tcPr>
          <w:p w14:paraId="4517851C" w14:textId="77777777" w:rsidR="00F1710E" w:rsidRDefault="00F1710E" w:rsidP="005C6166">
            <w:pPr>
              <w:jc w:val="right"/>
              <w:rPr>
                <w:rtl/>
              </w:rPr>
            </w:pPr>
          </w:p>
        </w:tc>
        <w:tc>
          <w:tcPr>
            <w:tcW w:w="1784" w:type="dxa"/>
            <w:shd w:val="clear" w:color="auto" w:fill="auto"/>
          </w:tcPr>
          <w:p w14:paraId="325A6EEB" w14:textId="77777777" w:rsidR="00F1710E" w:rsidRDefault="00F1710E" w:rsidP="005C6166">
            <w:pPr>
              <w:jc w:val="right"/>
              <w:rPr>
                <w:rtl/>
              </w:rPr>
            </w:pPr>
          </w:p>
        </w:tc>
        <w:tc>
          <w:tcPr>
            <w:tcW w:w="1785" w:type="dxa"/>
            <w:shd w:val="clear" w:color="auto" w:fill="auto"/>
          </w:tcPr>
          <w:p w14:paraId="525E0EDA" w14:textId="77777777" w:rsidR="00F1710E" w:rsidRDefault="00F1710E" w:rsidP="005C6166">
            <w:pPr>
              <w:jc w:val="right"/>
              <w:rPr>
                <w:rtl/>
              </w:rPr>
            </w:pPr>
          </w:p>
        </w:tc>
        <w:tc>
          <w:tcPr>
            <w:tcW w:w="1785" w:type="dxa"/>
            <w:shd w:val="clear" w:color="auto" w:fill="auto"/>
          </w:tcPr>
          <w:p w14:paraId="7D6CA718" w14:textId="77777777" w:rsidR="00F1710E" w:rsidRDefault="00F1710E" w:rsidP="005C6166">
            <w:pPr>
              <w:jc w:val="right"/>
              <w:rPr>
                <w:rtl/>
              </w:rPr>
            </w:pPr>
          </w:p>
        </w:tc>
      </w:tr>
      <w:tr w:rsidR="00F1710E" w14:paraId="3CCD028F" w14:textId="77777777" w:rsidTr="005C6166">
        <w:tc>
          <w:tcPr>
            <w:tcW w:w="1784" w:type="dxa"/>
            <w:shd w:val="clear" w:color="auto" w:fill="auto"/>
          </w:tcPr>
          <w:p w14:paraId="318F846A" w14:textId="77777777" w:rsidR="00F1710E" w:rsidRPr="00EA1FF2" w:rsidRDefault="00F1710E" w:rsidP="005C6166">
            <w:pPr>
              <w:jc w:val="center"/>
              <w:rPr>
                <w:sz w:val="24"/>
                <w:szCs w:val="24"/>
                <w:rtl/>
              </w:rPr>
            </w:pPr>
            <w:r w:rsidRPr="00EA1FF2">
              <w:rPr>
                <w:rFonts w:hint="cs"/>
                <w:sz w:val="24"/>
                <w:szCs w:val="24"/>
                <w:rtl/>
              </w:rPr>
              <w:t>מעוניין להרחיב את הפעילויות המשותפות שלך עם הדספייס</w:t>
            </w:r>
          </w:p>
        </w:tc>
        <w:tc>
          <w:tcPr>
            <w:tcW w:w="1784" w:type="dxa"/>
            <w:shd w:val="clear" w:color="auto" w:fill="auto"/>
          </w:tcPr>
          <w:p w14:paraId="69D79B4A" w14:textId="77777777" w:rsidR="00F1710E" w:rsidRDefault="00F1710E" w:rsidP="005C6166">
            <w:pPr>
              <w:jc w:val="right"/>
              <w:rPr>
                <w:rtl/>
              </w:rPr>
            </w:pPr>
          </w:p>
        </w:tc>
        <w:tc>
          <w:tcPr>
            <w:tcW w:w="1784" w:type="dxa"/>
            <w:shd w:val="clear" w:color="auto" w:fill="auto"/>
          </w:tcPr>
          <w:p w14:paraId="0F6D5C59" w14:textId="77777777" w:rsidR="00F1710E" w:rsidRDefault="00F1710E" w:rsidP="005C6166">
            <w:pPr>
              <w:jc w:val="right"/>
              <w:rPr>
                <w:rtl/>
              </w:rPr>
            </w:pPr>
          </w:p>
        </w:tc>
        <w:tc>
          <w:tcPr>
            <w:tcW w:w="1784" w:type="dxa"/>
            <w:shd w:val="clear" w:color="auto" w:fill="auto"/>
          </w:tcPr>
          <w:p w14:paraId="717C7C79" w14:textId="77777777" w:rsidR="00F1710E" w:rsidRDefault="00F1710E" w:rsidP="005C6166">
            <w:pPr>
              <w:jc w:val="right"/>
              <w:rPr>
                <w:rtl/>
              </w:rPr>
            </w:pPr>
          </w:p>
        </w:tc>
        <w:tc>
          <w:tcPr>
            <w:tcW w:w="1785" w:type="dxa"/>
            <w:shd w:val="clear" w:color="auto" w:fill="auto"/>
          </w:tcPr>
          <w:p w14:paraId="4FC02C5C" w14:textId="77777777" w:rsidR="00F1710E" w:rsidRDefault="00F1710E" w:rsidP="005C6166">
            <w:pPr>
              <w:jc w:val="right"/>
              <w:rPr>
                <w:rtl/>
              </w:rPr>
            </w:pPr>
          </w:p>
        </w:tc>
        <w:tc>
          <w:tcPr>
            <w:tcW w:w="1785" w:type="dxa"/>
            <w:shd w:val="clear" w:color="auto" w:fill="auto"/>
          </w:tcPr>
          <w:p w14:paraId="1A72AFBF" w14:textId="77777777" w:rsidR="00F1710E" w:rsidRDefault="00F1710E" w:rsidP="005C6166">
            <w:pPr>
              <w:jc w:val="right"/>
              <w:rPr>
                <w:rtl/>
              </w:rPr>
            </w:pPr>
          </w:p>
        </w:tc>
      </w:tr>
      <w:tr w:rsidR="00F1710E" w14:paraId="31A1FC8C" w14:textId="77777777" w:rsidTr="005C6166">
        <w:tc>
          <w:tcPr>
            <w:tcW w:w="1784" w:type="dxa"/>
            <w:shd w:val="clear" w:color="auto" w:fill="auto"/>
          </w:tcPr>
          <w:p w14:paraId="1FE80F6D" w14:textId="77777777" w:rsidR="00F1710E" w:rsidRPr="00EA1FF2" w:rsidRDefault="00F1710E" w:rsidP="005C6166">
            <w:pPr>
              <w:jc w:val="center"/>
              <w:rPr>
                <w:sz w:val="24"/>
                <w:szCs w:val="24"/>
                <w:rtl/>
              </w:rPr>
            </w:pPr>
            <w:r w:rsidRPr="00633B72">
              <w:rPr>
                <w:rFonts w:ascii="Calibri" w:eastAsia="Calibri" w:hAnsi="Calibri" w:hint="cs"/>
                <w:sz w:val="22"/>
                <w:szCs w:val="22"/>
                <w:rtl/>
              </w:rPr>
              <w:lastRenderedPageBreak/>
              <w:t>מרגיש שפעילות הדספייס מקדמת את המענה שאני נותן</w:t>
            </w:r>
          </w:p>
        </w:tc>
        <w:tc>
          <w:tcPr>
            <w:tcW w:w="1784" w:type="dxa"/>
            <w:shd w:val="clear" w:color="auto" w:fill="auto"/>
          </w:tcPr>
          <w:p w14:paraId="24A49C85" w14:textId="77777777" w:rsidR="00F1710E" w:rsidRDefault="00F1710E" w:rsidP="005C6166">
            <w:pPr>
              <w:jc w:val="right"/>
              <w:rPr>
                <w:rtl/>
              </w:rPr>
            </w:pPr>
          </w:p>
        </w:tc>
        <w:tc>
          <w:tcPr>
            <w:tcW w:w="1784" w:type="dxa"/>
            <w:shd w:val="clear" w:color="auto" w:fill="auto"/>
          </w:tcPr>
          <w:p w14:paraId="5A155E93" w14:textId="77777777" w:rsidR="00F1710E" w:rsidRDefault="00F1710E" w:rsidP="005C6166">
            <w:pPr>
              <w:jc w:val="right"/>
              <w:rPr>
                <w:rtl/>
              </w:rPr>
            </w:pPr>
          </w:p>
        </w:tc>
        <w:tc>
          <w:tcPr>
            <w:tcW w:w="1784" w:type="dxa"/>
            <w:shd w:val="clear" w:color="auto" w:fill="auto"/>
          </w:tcPr>
          <w:p w14:paraId="00DA1974" w14:textId="77777777" w:rsidR="00F1710E" w:rsidRDefault="00F1710E" w:rsidP="005C6166">
            <w:pPr>
              <w:jc w:val="right"/>
              <w:rPr>
                <w:rtl/>
              </w:rPr>
            </w:pPr>
          </w:p>
        </w:tc>
        <w:tc>
          <w:tcPr>
            <w:tcW w:w="1785" w:type="dxa"/>
            <w:shd w:val="clear" w:color="auto" w:fill="auto"/>
          </w:tcPr>
          <w:p w14:paraId="4A0F27C5" w14:textId="77777777" w:rsidR="00F1710E" w:rsidRDefault="00F1710E" w:rsidP="005C6166">
            <w:pPr>
              <w:jc w:val="right"/>
              <w:rPr>
                <w:rtl/>
              </w:rPr>
            </w:pPr>
          </w:p>
        </w:tc>
        <w:tc>
          <w:tcPr>
            <w:tcW w:w="1785" w:type="dxa"/>
            <w:shd w:val="clear" w:color="auto" w:fill="auto"/>
          </w:tcPr>
          <w:p w14:paraId="427585FC" w14:textId="77777777" w:rsidR="00F1710E" w:rsidRDefault="00F1710E" w:rsidP="005C6166">
            <w:pPr>
              <w:jc w:val="right"/>
              <w:rPr>
                <w:rtl/>
              </w:rPr>
            </w:pPr>
          </w:p>
        </w:tc>
      </w:tr>
    </w:tbl>
    <w:p w14:paraId="2E626532" w14:textId="77777777" w:rsidR="00F1710E" w:rsidRDefault="00F1710E" w:rsidP="00F1710E">
      <w:pPr>
        <w:spacing w:after="160" w:line="259" w:lineRule="auto"/>
        <w:rPr>
          <w:rFonts w:ascii="Calibri" w:eastAsia="Calibri" w:hAnsi="Calibri"/>
          <w:sz w:val="22"/>
          <w:szCs w:val="22"/>
          <w:rtl/>
        </w:rPr>
      </w:pPr>
    </w:p>
    <w:p w14:paraId="0FD0FCF1"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במידה וראית שיפור/ שינוי , ציין בקצרה במה?</w:t>
      </w:r>
    </w:p>
    <w:p w14:paraId="5F8471DB"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הצעות להמשך שיתוף הפעולה</w:t>
      </w:r>
    </w:p>
    <w:p w14:paraId="7710C342" w14:textId="77777777" w:rsidR="00F1710E" w:rsidRPr="00633B72" w:rsidRDefault="00F1710E" w:rsidP="00F1710E">
      <w:pPr>
        <w:spacing w:after="160" w:line="259" w:lineRule="auto"/>
        <w:rPr>
          <w:rFonts w:ascii="Calibri" w:eastAsia="Calibri" w:hAnsi="Calibri"/>
          <w:b/>
          <w:bCs/>
          <w:sz w:val="22"/>
          <w:szCs w:val="22"/>
          <w:rtl/>
        </w:rPr>
      </w:pPr>
      <w:r w:rsidRPr="00633B72">
        <w:rPr>
          <w:rFonts w:ascii="Calibri" w:eastAsia="Calibri" w:hAnsi="Calibri"/>
          <w:b/>
          <w:bCs/>
          <w:sz w:val="22"/>
          <w:szCs w:val="22"/>
          <w:rtl/>
        </w:rPr>
        <w:t>ציין אם קיימים צרכים שעדיין לא מקבלים מענה</w:t>
      </w:r>
    </w:p>
    <w:p w14:paraId="591FBFF9" w14:textId="77777777" w:rsidR="00F1710E" w:rsidRPr="00633B72" w:rsidRDefault="00F1710E" w:rsidP="00F1710E">
      <w:pPr>
        <w:spacing w:after="160" w:line="259" w:lineRule="auto"/>
        <w:rPr>
          <w:rFonts w:ascii="Calibri" w:eastAsia="Calibri" w:hAnsi="Calibri"/>
          <w:sz w:val="22"/>
          <w:szCs w:val="22"/>
          <w:rtl/>
        </w:rPr>
      </w:pPr>
    </w:p>
    <w:p w14:paraId="32149D2F" w14:textId="77777777" w:rsidR="00F1710E" w:rsidRPr="00633B72" w:rsidRDefault="00F1710E" w:rsidP="00F1710E">
      <w:pPr>
        <w:spacing w:after="160" w:line="259" w:lineRule="auto"/>
        <w:rPr>
          <w:rFonts w:ascii="Calibri" w:eastAsia="Calibri" w:hAnsi="Calibri"/>
          <w:sz w:val="22"/>
          <w:szCs w:val="22"/>
        </w:rPr>
      </w:pPr>
    </w:p>
    <w:p w14:paraId="5BDED2DD" w14:textId="77777777" w:rsidR="00F1710E" w:rsidRPr="00B5045B" w:rsidRDefault="00F1710E" w:rsidP="00F1710E">
      <w:pPr>
        <w:rPr>
          <w:rtl/>
        </w:rPr>
      </w:pPr>
    </w:p>
    <w:p w14:paraId="0E4C4A5F" w14:textId="77777777" w:rsidR="00F1710E" w:rsidRDefault="00F1710E" w:rsidP="00F1710E">
      <w:pPr>
        <w:spacing w:line="360" w:lineRule="auto"/>
        <w:jc w:val="center"/>
        <w:rPr>
          <w:rFonts w:cs="David"/>
          <w:b/>
          <w:bCs/>
          <w:sz w:val="24"/>
          <w:szCs w:val="24"/>
          <w:u w:val="single"/>
          <w:rtl/>
        </w:rPr>
      </w:pPr>
    </w:p>
    <w:p w14:paraId="1FCDC913" w14:textId="77777777" w:rsidR="00F1710E" w:rsidRDefault="00F1710E" w:rsidP="00F1710E">
      <w:pPr>
        <w:spacing w:line="360" w:lineRule="auto"/>
        <w:jc w:val="center"/>
        <w:rPr>
          <w:rFonts w:cs="David"/>
          <w:b/>
          <w:bCs/>
          <w:sz w:val="24"/>
          <w:szCs w:val="24"/>
          <w:u w:val="single"/>
          <w:rtl/>
        </w:rPr>
      </w:pPr>
    </w:p>
    <w:p w14:paraId="34A797F9" w14:textId="77777777" w:rsidR="00F1710E" w:rsidRDefault="00F1710E" w:rsidP="00F1710E">
      <w:pPr>
        <w:spacing w:line="360" w:lineRule="auto"/>
        <w:jc w:val="center"/>
        <w:rPr>
          <w:rFonts w:cs="David"/>
          <w:b/>
          <w:bCs/>
          <w:sz w:val="24"/>
          <w:szCs w:val="24"/>
          <w:u w:val="single"/>
          <w:rtl/>
        </w:rPr>
      </w:pPr>
      <w:r w:rsidRPr="00E23258">
        <w:rPr>
          <w:rFonts w:cs="David" w:hint="cs"/>
          <w:b/>
          <w:bCs/>
          <w:sz w:val="24"/>
          <w:szCs w:val="24"/>
          <w:u w:val="single"/>
          <w:rtl/>
        </w:rPr>
        <w:t>נספח 15</w:t>
      </w:r>
    </w:p>
    <w:p w14:paraId="1C7DFC88" w14:textId="77777777" w:rsidR="00F1710E" w:rsidRPr="007C092E" w:rsidRDefault="00F1710E" w:rsidP="00F1710E">
      <w:pPr>
        <w:jc w:val="center"/>
        <w:rPr>
          <w:rFonts w:cs="David"/>
          <w:b/>
          <w:bCs/>
          <w:sz w:val="24"/>
          <w:szCs w:val="24"/>
          <w:u w:val="single"/>
          <w:rtl/>
        </w:rPr>
      </w:pPr>
      <w:r w:rsidRPr="007C092E">
        <w:rPr>
          <w:rFonts w:cs="David" w:hint="cs"/>
          <w:b/>
          <w:bCs/>
          <w:sz w:val="24"/>
          <w:szCs w:val="24"/>
          <w:u w:val="single"/>
          <w:rtl/>
        </w:rPr>
        <w:t>ראיון חצי מובנה לצעירים - מדריך ראיון</w:t>
      </w:r>
    </w:p>
    <w:p w14:paraId="284DB56A" w14:textId="77777777" w:rsidR="00F1710E" w:rsidRPr="007C092E" w:rsidRDefault="00F1710E" w:rsidP="00F1710E">
      <w:pPr>
        <w:rPr>
          <w:rFonts w:cs="David"/>
          <w:b/>
          <w:bCs/>
          <w:sz w:val="24"/>
          <w:szCs w:val="24"/>
          <w:rtl/>
        </w:rPr>
      </w:pPr>
      <w:r w:rsidRPr="007C092E">
        <w:rPr>
          <w:rFonts w:cs="David" w:hint="cs"/>
          <w:sz w:val="24"/>
          <w:szCs w:val="24"/>
          <w:rtl/>
        </w:rPr>
        <w:t>1.</w:t>
      </w:r>
      <w:r w:rsidRPr="007C092E">
        <w:rPr>
          <w:rFonts w:cs="David" w:hint="cs"/>
          <w:b/>
          <w:bCs/>
          <w:sz w:val="24"/>
          <w:szCs w:val="24"/>
          <w:rtl/>
        </w:rPr>
        <w:t xml:space="preserve"> תיאור תהליך</w:t>
      </w:r>
      <w:r w:rsidRPr="007C092E">
        <w:rPr>
          <w:rFonts w:cs="David"/>
          <w:b/>
          <w:bCs/>
          <w:sz w:val="24"/>
          <w:szCs w:val="24"/>
          <w:rtl/>
        </w:rPr>
        <w:t xml:space="preserve"> ההתערב</w:t>
      </w:r>
      <w:r w:rsidRPr="007C092E">
        <w:rPr>
          <w:rFonts w:cs="David" w:hint="cs"/>
          <w:b/>
          <w:bCs/>
          <w:sz w:val="24"/>
          <w:szCs w:val="24"/>
          <w:rtl/>
        </w:rPr>
        <w:t>ות:</w:t>
      </w:r>
    </w:p>
    <w:p w14:paraId="48356C57" w14:textId="77777777" w:rsidR="00F1710E" w:rsidRPr="007C092E" w:rsidRDefault="00F1710E" w:rsidP="00F1710E">
      <w:pPr>
        <w:rPr>
          <w:rFonts w:cs="David"/>
          <w:sz w:val="24"/>
          <w:szCs w:val="24"/>
          <w:rtl/>
        </w:rPr>
      </w:pPr>
      <w:r w:rsidRPr="007C092E">
        <w:rPr>
          <w:rFonts w:cs="David"/>
          <w:sz w:val="24"/>
          <w:szCs w:val="24"/>
        </w:rPr>
        <w:t xml:space="preserve"> </w:t>
      </w:r>
    </w:p>
    <w:p w14:paraId="448A0E5C" w14:textId="77777777" w:rsidR="00F1710E" w:rsidRPr="007C092E" w:rsidRDefault="00F1710E" w:rsidP="007D2294">
      <w:pPr>
        <w:numPr>
          <w:ilvl w:val="0"/>
          <w:numId w:val="37"/>
        </w:numPr>
        <w:rPr>
          <w:rFonts w:cs="David"/>
          <w:sz w:val="24"/>
          <w:szCs w:val="24"/>
          <w:rtl/>
        </w:rPr>
      </w:pPr>
      <w:r w:rsidRPr="00BA0383">
        <w:rPr>
          <w:rFonts w:cs="David" w:hint="cs"/>
          <w:sz w:val="24"/>
          <w:szCs w:val="24"/>
          <w:rtl/>
        </w:rPr>
        <w:t xml:space="preserve">האם אתה מרגיש שחל שינוי בעקבות השתתפותך בתוכנית הדספייס? אם כן תאר את השינוי. מה לדעתך הביא / תרם לשינוי ? </w:t>
      </w:r>
      <w:r w:rsidRPr="007C092E">
        <w:rPr>
          <w:rFonts w:cs="David" w:hint="cs"/>
          <w:sz w:val="24"/>
          <w:szCs w:val="24"/>
          <w:rtl/>
        </w:rPr>
        <w:t xml:space="preserve">האם </w:t>
      </w:r>
      <w:r>
        <w:rPr>
          <w:rFonts w:cs="David" w:hint="cs"/>
          <w:sz w:val="24"/>
          <w:szCs w:val="24"/>
          <w:rtl/>
        </w:rPr>
        <w:t xml:space="preserve">השינוי נשמר או אפילו המשיך </w:t>
      </w:r>
      <w:r w:rsidRPr="007C092E">
        <w:rPr>
          <w:rFonts w:cs="David" w:hint="cs"/>
          <w:sz w:val="24"/>
          <w:szCs w:val="24"/>
          <w:rtl/>
        </w:rPr>
        <w:t>גם אחרי שסיימת ל</w:t>
      </w:r>
      <w:r>
        <w:rPr>
          <w:rFonts w:cs="David" w:hint="cs"/>
          <w:sz w:val="24"/>
          <w:szCs w:val="24"/>
          <w:rtl/>
        </w:rPr>
        <w:t xml:space="preserve">קבל טיפול ולהגיע להדספייס </w:t>
      </w:r>
      <w:r w:rsidRPr="007C092E">
        <w:rPr>
          <w:rFonts w:cs="David" w:hint="cs"/>
          <w:sz w:val="24"/>
          <w:szCs w:val="24"/>
          <w:rtl/>
        </w:rPr>
        <w:t xml:space="preserve">? אם כן, </w:t>
      </w:r>
      <w:r>
        <w:rPr>
          <w:rFonts w:cs="David" w:hint="cs"/>
          <w:sz w:val="24"/>
          <w:szCs w:val="24"/>
          <w:rtl/>
        </w:rPr>
        <w:t xml:space="preserve">תאר (איך נשמר או אפילו התחזק) </w:t>
      </w:r>
      <w:r w:rsidRPr="007C092E">
        <w:rPr>
          <w:rFonts w:cs="David" w:hint="cs"/>
          <w:sz w:val="24"/>
          <w:szCs w:val="24"/>
          <w:rtl/>
        </w:rPr>
        <w:t>?</w:t>
      </w:r>
    </w:p>
    <w:p w14:paraId="7F55C792" w14:textId="77777777" w:rsidR="00F1710E" w:rsidRPr="007C092E" w:rsidRDefault="00F1710E" w:rsidP="007D2294">
      <w:pPr>
        <w:numPr>
          <w:ilvl w:val="0"/>
          <w:numId w:val="37"/>
        </w:numPr>
        <w:rPr>
          <w:rFonts w:cs="David"/>
          <w:sz w:val="24"/>
          <w:szCs w:val="24"/>
          <w:rtl/>
        </w:rPr>
      </w:pPr>
      <w:r w:rsidRPr="007C092E">
        <w:rPr>
          <w:rFonts w:cs="David" w:hint="cs"/>
          <w:sz w:val="24"/>
          <w:szCs w:val="24"/>
          <w:rtl/>
        </w:rPr>
        <w:t xml:space="preserve">האם לדעתך לביקורייך בהדספייס היתה השפעה  </w:t>
      </w:r>
      <w:r>
        <w:rPr>
          <w:rFonts w:cs="David" w:hint="cs"/>
          <w:sz w:val="24"/>
          <w:szCs w:val="24"/>
          <w:rtl/>
        </w:rPr>
        <w:t xml:space="preserve">לא רק עליך אלא גם </w:t>
      </w:r>
      <w:r w:rsidRPr="007C092E">
        <w:rPr>
          <w:rFonts w:cs="David" w:hint="cs"/>
          <w:sz w:val="24"/>
          <w:szCs w:val="24"/>
          <w:rtl/>
        </w:rPr>
        <w:t xml:space="preserve">על אנשים אחרים בחייך </w:t>
      </w:r>
      <w:r>
        <w:rPr>
          <w:rFonts w:cs="David" w:hint="cs"/>
          <w:sz w:val="24"/>
          <w:szCs w:val="24"/>
          <w:rtl/>
        </w:rPr>
        <w:t xml:space="preserve">שבמעגלים קרובים </w:t>
      </w:r>
      <w:r w:rsidRPr="007C092E">
        <w:rPr>
          <w:rFonts w:cs="David" w:hint="cs"/>
          <w:sz w:val="24"/>
          <w:szCs w:val="24"/>
          <w:rtl/>
        </w:rPr>
        <w:t>(הורים/ אחים/חברים) ? אם כן במה השפיעו?</w:t>
      </w:r>
    </w:p>
    <w:p w14:paraId="18D61850" w14:textId="77777777" w:rsidR="00F1710E" w:rsidRPr="001D17F2" w:rsidRDefault="00F1710E" w:rsidP="00F1710E">
      <w:pPr>
        <w:rPr>
          <w:rStyle w:val="Emphasis"/>
        </w:rPr>
      </w:pPr>
    </w:p>
    <w:p w14:paraId="686F7AAB" w14:textId="77777777" w:rsidR="00F1710E" w:rsidRDefault="00F1710E" w:rsidP="007D2294">
      <w:pPr>
        <w:numPr>
          <w:ilvl w:val="0"/>
          <w:numId w:val="37"/>
        </w:numPr>
        <w:rPr>
          <w:rFonts w:cs="David"/>
          <w:sz w:val="24"/>
          <w:szCs w:val="24"/>
        </w:rPr>
      </w:pPr>
      <w:r w:rsidRPr="007C092E">
        <w:rPr>
          <w:rFonts w:cs="David" w:hint="cs"/>
          <w:sz w:val="24"/>
          <w:szCs w:val="24"/>
          <w:rtl/>
        </w:rPr>
        <w:t>האם היית בטיפול מתישהו בחייך</w:t>
      </w:r>
      <w:r>
        <w:rPr>
          <w:rFonts w:cs="David" w:hint="cs"/>
          <w:sz w:val="24"/>
          <w:szCs w:val="24"/>
          <w:rtl/>
        </w:rPr>
        <w:t xml:space="preserve"> בעבר</w:t>
      </w:r>
      <w:r w:rsidRPr="007C092E">
        <w:rPr>
          <w:rFonts w:cs="David" w:hint="cs"/>
          <w:sz w:val="24"/>
          <w:szCs w:val="24"/>
          <w:rtl/>
        </w:rPr>
        <w:t>? אם כן, האם הדספייס דומה לטיפול/ מסגרת טיפולית שהכרת בעבר? במה דומה? במה שונה?</w:t>
      </w:r>
    </w:p>
    <w:p w14:paraId="17C1E883" w14:textId="77777777" w:rsidR="00F1710E" w:rsidRPr="008D11A1" w:rsidRDefault="00F1710E" w:rsidP="007D2294">
      <w:pPr>
        <w:numPr>
          <w:ilvl w:val="0"/>
          <w:numId w:val="37"/>
        </w:numPr>
        <w:rPr>
          <w:rFonts w:cs="David"/>
          <w:sz w:val="24"/>
          <w:szCs w:val="24"/>
          <w:rtl/>
        </w:rPr>
      </w:pPr>
      <w:r>
        <w:rPr>
          <w:rFonts w:cs="David" w:hint="cs"/>
          <w:sz w:val="24"/>
          <w:szCs w:val="24"/>
          <w:rtl/>
        </w:rPr>
        <w:t>ת</w:t>
      </w:r>
      <w:r w:rsidRPr="008D11A1">
        <w:rPr>
          <w:rFonts w:cs="David" w:hint="cs"/>
          <w:sz w:val="24"/>
          <w:szCs w:val="24"/>
          <w:rtl/>
        </w:rPr>
        <w:t>אר את המטפל האישי שלך בהדספייס</w:t>
      </w:r>
    </w:p>
    <w:p w14:paraId="05019CC5" w14:textId="77777777" w:rsidR="00F1710E" w:rsidRPr="007C092E" w:rsidRDefault="00F1710E" w:rsidP="007D2294">
      <w:pPr>
        <w:numPr>
          <w:ilvl w:val="0"/>
          <w:numId w:val="37"/>
        </w:numPr>
        <w:rPr>
          <w:rFonts w:cs="David"/>
          <w:sz w:val="24"/>
          <w:szCs w:val="24"/>
          <w:rtl/>
        </w:rPr>
      </w:pPr>
      <w:r w:rsidRPr="007C092E">
        <w:rPr>
          <w:rFonts w:cs="David" w:hint="cs"/>
          <w:sz w:val="24"/>
          <w:szCs w:val="24"/>
          <w:rtl/>
        </w:rPr>
        <w:t xml:space="preserve">תאר בקצרה את הקשר עמו. </w:t>
      </w:r>
    </w:p>
    <w:p w14:paraId="29E7E75E" w14:textId="77777777" w:rsidR="00F1710E" w:rsidRDefault="00F1710E" w:rsidP="00F1710E">
      <w:pPr>
        <w:ind w:left="720"/>
        <w:rPr>
          <w:rFonts w:cs="David"/>
          <w:sz w:val="24"/>
          <w:szCs w:val="24"/>
          <w:rtl/>
        </w:rPr>
      </w:pPr>
      <w:r w:rsidRPr="007C092E">
        <w:rPr>
          <w:rFonts w:cs="David" w:hint="cs"/>
          <w:sz w:val="24"/>
          <w:szCs w:val="24"/>
          <w:rtl/>
        </w:rPr>
        <w:t>האם תוכל לתאר נקודות משמעותיות בקשר ביניכם? חלקים שעזרו לך וחלקים שפחות עזרו לך?</w:t>
      </w:r>
    </w:p>
    <w:p w14:paraId="40A3C4A9" w14:textId="77777777" w:rsidR="00F1710E" w:rsidRPr="007C092E" w:rsidRDefault="00F1710E" w:rsidP="00F1710E">
      <w:pPr>
        <w:rPr>
          <w:rFonts w:cs="David"/>
          <w:sz w:val="24"/>
          <w:szCs w:val="24"/>
          <w:rtl/>
        </w:rPr>
      </w:pPr>
    </w:p>
    <w:p w14:paraId="65BC541E" w14:textId="77777777" w:rsidR="00F1710E" w:rsidRPr="007C092E" w:rsidRDefault="00F1710E" w:rsidP="00F1710E">
      <w:pPr>
        <w:rPr>
          <w:rFonts w:cs="David"/>
          <w:sz w:val="24"/>
          <w:szCs w:val="24"/>
          <w:rtl/>
        </w:rPr>
      </w:pPr>
      <w:r>
        <w:rPr>
          <w:rFonts w:cs="David" w:hint="cs"/>
          <w:sz w:val="24"/>
          <w:szCs w:val="24"/>
          <w:rtl/>
        </w:rPr>
        <w:t>2</w:t>
      </w:r>
      <w:r w:rsidRPr="007C092E">
        <w:rPr>
          <w:rFonts w:cs="David" w:hint="cs"/>
          <w:sz w:val="24"/>
          <w:szCs w:val="24"/>
          <w:rtl/>
        </w:rPr>
        <w:t>.</w:t>
      </w:r>
      <w:r w:rsidRPr="007C092E">
        <w:rPr>
          <w:rFonts w:cs="David" w:hint="cs"/>
          <w:b/>
          <w:bCs/>
          <w:sz w:val="24"/>
          <w:szCs w:val="24"/>
          <w:rtl/>
        </w:rPr>
        <w:t>הערכת תהליך ותוצאות ההתערבות</w:t>
      </w:r>
      <w:r w:rsidRPr="007C092E">
        <w:rPr>
          <w:rFonts w:cs="David" w:hint="cs"/>
          <w:sz w:val="24"/>
          <w:szCs w:val="24"/>
          <w:rtl/>
        </w:rPr>
        <w:t>:</w:t>
      </w:r>
    </w:p>
    <w:p w14:paraId="04F4031B" w14:textId="77777777" w:rsidR="00F1710E" w:rsidRPr="007C092E" w:rsidRDefault="00F1710E" w:rsidP="00F1710E">
      <w:pPr>
        <w:rPr>
          <w:rFonts w:cs="David"/>
          <w:sz w:val="24"/>
          <w:szCs w:val="24"/>
          <w:rtl/>
        </w:rPr>
      </w:pPr>
    </w:p>
    <w:p w14:paraId="2027CE1F" w14:textId="77777777" w:rsidR="00F1710E" w:rsidRPr="007C092E" w:rsidRDefault="00F1710E" w:rsidP="007D2294">
      <w:pPr>
        <w:numPr>
          <w:ilvl w:val="0"/>
          <w:numId w:val="38"/>
        </w:numPr>
        <w:rPr>
          <w:rFonts w:cs="David"/>
          <w:sz w:val="24"/>
          <w:szCs w:val="24"/>
        </w:rPr>
      </w:pPr>
      <w:r w:rsidRPr="007C092E">
        <w:rPr>
          <w:rFonts w:cs="David" w:hint="cs"/>
          <w:sz w:val="24"/>
          <w:szCs w:val="24"/>
          <w:rtl/>
        </w:rPr>
        <w:t>אילו חלקים בטיפול הועילו וקידמו?</w:t>
      </w:r>
    </w:p>
    <w:p w14:paraId="321B2E4A" w14:textId="77777777" w:rsidR="00F1710E" w:rsidRPr="007C092E" w:rsidRDefault="00F1710E" w:rsidP="007D2294">
      <w:pPr>
        <w:numPr>
          <w:ilvl w:val="0"/>
          <w:numId w:val="38"/>
        </w:numPr>
        <w:rPr>
          <w:rFonts w:cs="David"/>
          <w:sz w:val="24"/>
          <w:szCs w:val="24"/>
        </w:rPr>
      </w:pPr>
      <w:r w:rsidRPr="007C092E">
        <w:rPr>
          <w:rFonts w:cs="David" w:hint="cs"/>
          <w:sz w:val="24"/>
          <w:szCs w:val="24"/>
          <w:rtl/>
        </w:rPr>
        <w:t>אילו חלקים בטיפול לא הועילו ו</w:t>
      </w:r>
      <w:r>
        <w:rPr>
          <w:rFonts w:cs="David" w:hint="cs"/>
          <w:sz w:val="24"/>
          <w:szCs w:val="24"/>
          <w:rtl/>
        </w:rPr>
        <w:t xml:space="preserve">לא </w:t>
      </w:r>
      <w:r w:rsidRPr="007C092E">
        <w:rPr>
          <w:rFonts w:cs="David" w:hint="cs"/>
          <w:sz w:val="24"/>
          <w:szCs w:val="24"/>
          <w:rtl/>
        </w:rPr>
        <w:t xml:space="preserve">קידמו ? </w:t>
      </w:r>
    </w:p>
    <w:p w14:paraId="57CB9B1B" w14:textId="77777777" w:rsidR="00F1710E" w:rsidRPr="007C092E" w:rsidRDefault="00F1710E" w:rsidP="007D2294">
      <w:pPr>
        <w:numPr>
          <w:ilvl w:val="0"/>
          <w:numId w:val="38"/>
        </w:numPr>
        <w:rPr>
          <w:rFonts w:cs="David"/>
          <w:sz w:val="24"/>
          <w:szCs w:val="24"/>
        </w:rPr>
      </w:pPr>
      <w:r w:rsidRPr="007C092E">
        <w:rPr>
          <w:rFonts w:cs="David" w:hint="cs"/>
          <w:sz w:val="24"/>
          <w:szCs w:val="24"/>
          <w:rtl/>
        </w:rPr>
        <w:t>מה עשית במהלך הטיפול שעזר לך?</w:t>
      </w:r>
    </w:p>
    <w:p w14:paraId="390A4CED" w14:textId="77777777" w:rsidR="00F1710E" w:rsidRPr="007C092E" w:rsidRDefault="00F1710E" w:rsidP="007D2294">
      <w:pPr>
        <w:numPr>
          <w:ilvl w:val="0"/>
          <w:numId w:val="38"/>
        </w:numPr>
        <w:rPr>
          <w:rFonts w:cs="David"/>
          <w:sz w:val="24"/>
          <w:szCs w:val="24"/>
        </w:rPr>
      </w:pPr>
      <w:r w:rsidRPr="007C092E">
        <w:rPr>
          <w:rFonts w:cs="David" w:hint="cs"/>
          <w:sz w:val="24"/>
          <w:szCs w:val="24"/>
          <w:rtl/>
        </w:rPr>
        <w:t xml:space="preserve">מה עשה המטפל שעזר לך? </w:t>
      </w:r>
    </w:p>
    <w:p w14:paraId="5B35EC13" w14:textId="77777777" w:rsidR="00F1710E" w:rsidRPr="007C092E" w:rsidRDefault="00F1710E" w:rsidP="007D2294">
      <w:pPr>
        <w:numPr>
          <w:ilvl w:val="0"/>
          <w:numId w:val="38"/>
        </w:numPr>
        <w:rPr>
          <w:rFonts w:cs="David"/>
          <w:sz w:val="24"/>
          <w:szCs w:val="24"/>
          <w:rtl/>
        </w:rPr>
      </w:pPr>
      <w:r w:rsidRPr="007C092E">
        <w:rPr>
          <w:rFonts w:cs="David" w:hint="cs"/>
          <w:sz w:val="24"/>
          <w:szCs w:val="24"/>
          <w:rtl/>
        </w:rPr>
        <w:t>היית ממליץ לצעיר אחר להגיע לטיפול במרכז?למה?</w:t>
      </w:r>
    </w:p>
    <w:p w14:paraId="3EAE75C9" w14:textId="77777777" w:rsidR="00F1710E" w:rsidRPr="007C092E" w:rsidRDefault="00F1710E" w:rsidP="00F1710E">
      <w:pPr>
        <w:rPr>
          <w:rFonts w:cs="David"/>
          <w:sz w:val="24"/>
          <w:szCs w:val="24"/>
          <w:rtl/>
        </w:rPr>
      </w:pPr>
    </w:p>
    <w:p w14:paraId="45E9748A" w14:textId="77777777" w:rsidR="00F1710E" w:rsidRPr="007C092E" w:rsidRDefault="00F1710E" w:rsidP="00F1710E">
      <w:pPr>
        <w:rPr>
          <w:rFonts w:cs="David"/>
          <w:sz w:val="24"/>
          <w:szCs w:val="24"/>
          <w:rtl/>
        </w:rPr>
      </w:pPr>
      <w:r>
        <w:rPr>
          <w:rFonts w:cs="David" w:hint="cs"/>
          <w:b/>
          <w:bCs/>
          <w:sz w:val="24"/>
          <w:szCs w:val="24"/>
          <w:rtl/>
        </w:rPr>
        <w:t>3</w:t>
      </w:r>
      <w:r w:rsidRPr="007C092E">
        <w:rPr>
          <w:rFonts w:cs="David" w:hint="cs"/>
          <w:b/>
          <w:bCs/>
          <w:sz w:val="24"/>
          <w:szCs w:val="24"/>
          <w:rtl/>
        </w:rPr>
        <w:t>. שאלות הנוגעות לשימוש בשירותים והנגשת השירות</w:t>
      </w:r>
      <w:r w:rsidRPr="007C092E">
        <w:rPr>
          <w:rFonts w:cs="David" w:hint="cs"/>
          <w:sz w:val="24"/>
          <w:szCs w:val="24"/>
          <w:rtl/>
        </w:rPr>
        <w:t>:</w:t>
      </w:r>
    </w:p>
    <w:p w14:paraId="2828A7C7" w14:textId="77777777" w:rsidR="00F1710E" w:rsidRPr="007C092E" w:rsidRDefault="00F1710E" w:rsidP="00F1710E">
      <w:pPr>
        <w:rPr>
          <w:rFonts w:cs="David"/>
          <w:sz w:val="24"/>
          <w:szCs w:val="24"/>
          <w:rtl/>
        </w:rPr>
      </w:pPr>
    </w:p>
    <w:p w14:paraId="3AB9485F" w14:textId="77777777" w:rsidR="00F1710E" w:rsidRPr="007C092E" w:rsidRDefault="00F1710E" w:rsidP="00F1710E">
      <w:pPr>
        <w:rPr>
          <w:rFonts w:cs="David"/>
          <w:sz w:val="24"/>
          <w:szCs w:val="24"/>
          <w:rtl/>
        </w:rPr>
      </w:pPr>
      <w:r>
        <w:rPr>
          <w:rFonts w:cs="David" w:hint="cs"/>
          <w:sz w:val="24"/>
          <w:szCs w:val="24"/>
          <w:rtl/>
        </w:rPr>
        <w:t>1.</w:t>
      </w:r>
      <w:r w:rsidRPr="007C092E">
        <w:rPr>
          <w:rFonts w:cs="David" w:hint="cs"/>
          <w:sz w:val="24"/>
          <w:szCs w:val="24"/>
          <w:rtl/>
        </w:rPr>
        <w:t xml:space="preserve">תאר את הרגשתך בנוגע להגעה להדספייס. </w:t>
      </w:r>
      <w:r>
        <w:rPr>
          <w:rFonts w:cs="David" w:hint="cs"/>
          <w:sz w:val="24"/>
          <w:szCs w:val="24"/>
          <w:rtl/>
        </w:rPr>
        <w:t xml:space="preserve">איך ההגעה למקום גרמה  לך להרגיש? </w:t>
      </w:r>
    </w:p>
    <w:p w14:paraId="711A3E7F" w14:textId="77777777" w:rsidR="00F1710E" w:rsidRPr="007C092E" w:rsidRDefault="00F1710E" w:rsidP="00F1710E">
      <w:pPr>
        <w:rPr>
          <w:rFonts w:cs="David"/>
          <w:sz w:val="24"/>
          <w:szCs w:val="24"/>
          <w:rtl/>
        </w:rPr>
      </w:pPr>
    </w:p>
    <w:p w14:paraId="16DC941D" w14:textId="77777777" w:rsidR="00F1710E" w:rsidRPr="007C092E" w:rsidRDefault="00F1710E" w:rsidP="00F1710E">
      <w:pPr>
        <w:rPr>
          <w:rFonts w:cs="David"/>
          <w:sz w:val="24"/>
          <w:szCs w:val="24"/>
          <w:rtl/>
        </w:rPr>
      </w:pPr>
      <w:r>
        <w:rPr>
          <w:rFonts w:cs="David" w:hint="cs"/>
          <w:sz w:val="24"/>
          <w:szCs w:val="24"/>
          <w:rtl/>
        </w:rPr>
        <w:lastRenderedPageBreak/>
        <w:t>2.</w:t>
      </w:r>
      <w:r w:rsidRPr="007C092E">
        <w:rPr>
          <w:rFonts w:cs="David" w:hint="cs"/>
          <w:sz w:val="24"/>
          <w:szCs w:val="24"/>
          <w:rtl/>
        </w:rPr>
        <w:t>בקרוב ייפתח מרכז הדספייס חדש. מבקשים ממך לייעץ לפתיחתו. מה הדגשים החשובים עליהם היית ממליץ למקימי המרכז?</w:t>
      </w:r>
    </w:p>
    <w:p w14:paraId="272AC752" w14:textId="77777777" w:rsidR="00F1710E" w:rsidRPr="007C092E" w:rsidRDefault="00F1710E" w:rsidP="00F1710E">
      <w:pPr>
        <w:jc w:val="center"/>
        <w:rPr>
          <w:rFonts w:cs="David"/>
          <w:b/>
          <w:bCs/>
          <w:sz w:val="24"/>
          <w:szCs w:val="24"/>
          <w:u w:val="single"/>
          <w:rtl/>
        </w:rPr>
      </w:pPr>
    </w:p>
    <w:p w14:paraId="2F2D63C4" w14:textId="77777777" w:rsidR="00F1710E" w:rsidRPr="007C092E" w:rsidRDefault="00F1710E" w:rsidP="00F1710E">
      <w:pPr>
        <w:jc w:val="center"/>
        <w:rPr>
          <w:rFonts w:cs="David"/>
          <w:b/>
          <w:bCs/>
          <w:sz w:val="24"/>
          <w:szCs w:val="24"/>
          <w:u w:val="single"/>
          <w:rtl/>
        </w:rPr>
      </w:pPr>
    </w:p>
    <w:p w14:paraId="7B591AE9" w14:textId="77777777" w:rsidR="00F1710E" w:rsidRDefault="00F1710E" w:rsidP="00F1710E">
      <w:pPr>
        <w:jc w:val="center"/>
        <w:rPr>
          <w:rFonts w:cs="David"/>
          <w:b/>
          <w:bCs/>
          <w:sz w:val="24"/>
          <w:szCs w:val="24"/>
          <w:u w:val="single"/>
          <w:rtl/>
        </w:rPr>
      </w:pPr>
      <w:r w:rsidRPr="007C092E">
        <w:rPr>
          <w:rFonts w:cs="David" w:hint="cs"/>
          <w:b/>
          <w:bCs/>
          <w:sz w:val="24"/>
          <w:szCs w:val="24"/>
          <w:u w:val="single"/>
          <w:rtl/>
        </w:rPr>
        <w:t>ראיון חצי מובנה ל</w:t>
      </w:r>
      <w:r>
        <w:rPr>
          <w:rFonts w:cs="David" w:hint="cs"/>
          <w:b/>
          <w:bCs/>
          <w:sz w:val="24"/>
          <w:szCs w:val="24"/>
          <w:u w:val="single"/>
          <w:rtl/>
        </w:rPr>
        <w:t>בני משפחה</w:t>
      </w:r>
      <w:r w:rsidRPr="007C092E">
        <w:rPr>
          <w:rFonts w:cs="David" w:hint="cs"/>
          <w:b/>
          <w:bCs/>
          <w:sz w:val="24"/>
          <w:szCs w:val="24"/>
          <w:u w:val="single"/>
          <w:rtl/>
        </w:rPr>
        <w:t xml:space="preserve"> - מדריך ראיון</w:t>
      </w:r>
    </w:p>
    <w:p w14:paraId="246A4C24" w14:textId="77777777" w:rsidR="00F1710E" w:rsidRDefault="00F1710E" w:rsidP="007D2294">
      <w:pPr>
        <w:numPr>
          <w:ilvl w:val="0"/>
          <w:numId w:val="39"/>
        </w:numPr>
        <w:rPr>
          <w:rFonts w:cs="David"/>
          <w:sz w:val="24"/>
          <w:szCs w:val="24"/>
        </w:rPr>
      </w:pPr>
      <w:r>
        <w:rPr>
          <w:rFonts w:cs="David" w:hint="cs"/>
          <w:sz w:val="24"/>
          <w:szCs w:val="24"/>
          <w:rtl/>
        </w:rPr>
        <w:t xml:space="preserve">תאר את הקשר שהיה לך עם הדספייס (צוות טיפולי/ אדמיניסטרטיבי/ מנהלה) במהלך התקופה שבן משפחתך טופל  במרכז (לדוג' האם קבלת הדרכה טלפונית/ פגישות/ לא היה קשר/ רק באינטייק וכו'). </w:t>
      </w:r>
    </w:p>
    <w:p w14:paraId="1CF7BF59" w14:textId="77777777" w:rsidR="00F1710E" w:rsidRPr="00B518AD" w:rsidRDefault="00F1710E" w:rsidP="00F1710E">
      <w:pPr>
        <w:jc w:val="center"/>
        <w:rPr>
          <w:rFonts w:cs="David"/>
          <w:b/>
          <w:bCs/>
          <w:sz w:val="24"/>
          <w:szCs w:val="24"/>
          <w:u w:val="single"/>
          <w:rtl/>
        </w:rPr>
      </w:pPr>
    </w:p>
    <w:p w14:paraId="67746AA2" w14:textId="77777777" w:rsidR="00F1710E" w:rsidRPr="007C092E" w:rsidRDefault="00F1710E" w:rsidP="00F1710E">
      <w:pPr>
        <w:jc w:val="center"/>
        <w:rPr>
          <w:rFonts w:cs="David"/>
          <w:b/>
          <w:bCs/>
          <w:sz w:val="24"/>
          <w:szCs w:val="24"/>
          <w:u w:val="single"/>
          <w:rtl/>
        </w:rPr>
      </w:pPr>
    </w:p>
    <w:p w14:paraId="782BB69E" w14:textId="77777777" w:rsidR="00F1710E" w:rsidRDefault="00F1710E" w:rsidP="007D2294">
      <w:pPr>
        <w:numPr>
          <w:ilvl w:val="0"/>
          <w:numId w:val="39"/>
        </w:numPr>
        <w:rPr>
          <w:rFonts w:cs="David"/>
          <w:b/>
          <w:bCs/>
          <w:sz w:val="24"/>
          <w:szCs w:val="24"/>
        </w:rPr>
      </w:pPr>
      <w:r w:rsidRPr="001217D5">
        <w:rPr>
          <w:rFonts w:cs="David" w:hint="cs"/>
          <w:b/>
          <w:bCs/>
          <w:sz w:val="24"/>
          <w:szCs w:val="24"/>
          <w:rtl/>
        </w:rPr>
        <w:t xml:space="preserve">הערכת תוצאות ההתערבות </w:t>
      </w:r>
    </w:p>
    <w:p w14:paraId="4009CF92" w14:textId="77777777" w:rsidR="00F1710E" w:rsidRPr="001217D5" w:rsidRDefault="00F1710E" w:rsidP="00F1710E">
      <w:pPr>
        <w:ind w:left="720"/>
        <w:rPr>
          <w:rFonts w:cs="David"/>
          <w:b/>
          <w:bCs/>
          <w:sz w:val="24"/>
          <w:szCs w:val="24"/>
        </w:rPr>
      </w:pPr>
    </w:p>
    <w:p w14:paraId="536CFDC3" w14:textId="77777777" w:rsidR="00F1710E" w:rsidRPr="007C092E" w:rsidRDefault="00F1710E" w:rsidP="007D2294">
      <w:pPr>
        <w:numPr>
          <w:ilvl w:val="0"/>
          <w:numId w:val="37"/>
        </w:numPr>
        <w:rPr>
          <w:rFonts w:cs="David"/>
          <w:sz w:val="24"/>
          <w:szCs w:val="24"/>
        </w:rPr>
      </w:pPr>
      <w:r w:rsidRPr="007C092E">
        <w:rPr>
          <w:rFonts w:cs="David" w:hint="cs"/>
          <w:sz w:val="24"/>
          <w:szCs w:val="24"/>
          <w:rtl/>
        </w:rPr>
        <w:t xml:space="preserve">האם </w:t>
      </w:r>
      <w:r>
        <w:rPr>
          <w:rFonts w:cs="David" w:hint="cs"/>
          <w:sz w:val="24"/>
          <w:szCs w:val="24"/>
          <w:rtl/>
        </w:rPr>
        <w:t xml:space="preserve">חל שינוי בקרב בן משפחתך במהלך השתתפותו בהדספייס? אם כן, תאר במה (אם עבר הדרכה </w:t>
      </w:r>
      <w:r>
        <w:rPr>
          <w:rFonts w:cs="David"/>
          <w:sz w:val="24"/>
          <w:szCs w:val="24"/>
          <w:rtl/>
        </w:rPr>
        <w:t>–</w:t>
      </w:r>
      <w:r>
        <w:rPr>
          <w:rFonts w:cs="David" w:hint="cs"/>
          <w:sz w:val="24"/>
          <w:szCs w:val="24"/>
          <w:rtl/>
        </w:rPr>
        <w:t xml:space="preserve"> האם הוא חש בשינוי בעקבות ההשתתפות בהדספייס?)</w:t>
      </w:r>
    </w:p>
    <w:p w14:paraId="175006FF" w14:textId="77777777" w:rsidR="00F1710E" w:rsidRDefault="00F1710E" w:rsidP="007D2294">
      <w:pPr>
        <w:numPr>
          <w:ilvl w:val="0"/>
          <w:numId w:val="37"/>
        </w:numPr>
        <w:rPr>
          <w:rFonts w:cs="David"/>
          <w:sz w:val="24"/>
          <w:szCs w:val="24"/>
        </w:rPr>
      </w:pPr>
      <w:r>
        <w:rPr>
          <w:rFonts w:cs="David" w:hint="cs"/>
          <w:sz w:val="24"/>
          <w:szCs w:val="24"/>
          <w:rtl/>
        </w:rPr>
        <w:t>האם בן משפחתך הפיק לדעתך תועלת מהטיפול בהדספייס? במה? במידה וכן מה תרם לזה?</w:t>
      </w:r>
    </w:p>
    <w:p w14:paraId="7429205A" w14:textId="77777777" w:rsidR="00F1710E" w:rsidRDefault="00F1710E" w:rsidP="007D2294">
      <w:pPr>
        <w:numPr>
          <w:ilvl w:val="0"/>
          <w:numId w:val="37"/>
        </w:numPr>
        <w:rPr>
          <w:rFonts w:cs="David"/>
          <w:sz w:val="24"/>
          <w:szCs w:val="24"/>
        </w:rPr>
      </w:pPr>
      <w:r>
        <w:rPr>
          <w:rFonts w:cs="David" w:hint="cs"/>
          <w:sz w:val="24"/>
          <w:szCs w:val="24"/>
          <w:rtl/>
        </w:rPr>
        <w:t>האם אתה ו/או בני משפחתך הפיקו  תועלת מטיפולו של בן משפחתך בהדספייס? במה?</w:t>
      </w:r>
    </w:p>
    <w:p w14:paraId="68CB13FB" w14:textId="77777777" w:rsidR="00F1710E" w:rsidRPr="007C092E" w:rsidRDefault="00F1710E" w:rsidP="007D2294">
      <w:pPr>
        <w:numPr>
          <w:ilvl w:val="0"/>
          <w:numId w:val="37"/>
        </w:numPr>
        <w:rPr>
          <w:rFonts w:cs="David"/>
          <w:sz w:val="24"/>
          <w:szCs w:val="24"/>
          <w:rtl/>
        </w:rPr>
      </w:pPr>
      <w:r>
        <w:rPr>
          <w:rFonts w:cs="David" w:hint="cs"/>
          <w:sz w:val="24"/>
          <w:szCs w:val="24"/>
          <w:rtl/>
        </w:rPr>
        <w:t xml:space="preserve">ממה היית מרוצה בטיפול בן משפחתך בהדספייס? ממה לא היית מרוצה? </w:t>
      </w:r>
    </w:p>
    <w:p w14:paraId="51CA649E" w14:textId="77777777" w:rsidR="00F1710E" w:rsidRDefault="00F1710E" w:rsidP="007D2294">
      <w:pPr>
        <w:numPr>
          <w:ilvl w:val="0"/>
          <w:numId w:val="37"/>
        </w:numPr>
        <w:rPr>
          <w:rFonts w:cs="David"/>
          <w:sz w:val="24"/>
          <w:szCs w:val="24"/>
        </w:rPr>
      </w:pPr>
      <w:r>
        <w:rPr>
          <w:rFonts w:cs="David" w:hint="cs"/>
          <w:sz w:val="24"/>
          <w:szCs w:val="24"/>
          <w:rtl/>
        </w:rPr>
        <w:t>אם היית יכול היית משנה משהו בתהליך שעברת ועבר בן משפחתך בהדספייס? אם כן, מה?</w:t>
      </w:r>
    </w:p>
    <w:p w14:paraId="5C82D278" w14:textId="77777777" w:rsidR="00F1710E" w:rsidRPr="007C092E" w:rsidRDefault="00F1710E" w:rsidP="00F1710E">
      <w:pPr>
        <w:ind w:left="720"/>
        <w:rPr>
          <w:rFonts w:cs="David"/>
          <w:sz w:val="24"/>
          <w:szCs w:val="24"/>
          <w:rtl/>
        </w:rPr>
      </w:pPr>
    </w:p>
    <w:p w14:paraId="21D133F7" w14:textId="77777777" w:rsidR="00F1710E" w:rsidRPr="007C092E" w:rsidRDefault="00F1710E" w:rsidP="00F1710E">
      <w:pPr>
        <w:ind w:left="720"/>
        <w:rPr>
          <w:rFonts w:cs="David"/>
          <w:sz w:val="24"/>
          <w:szCs w:val="24"/>
        </w:rPr>
      </w:pPr>
    </w:p>
    <w:p w14:paraId="71C3538F" w14:textId="77777777" w:rsidR="00F1710E" w:rsidRPr="007C092E" w:rsidRDefault="00F1710E" w:rsidP="00F1710E">
      <w:pPr>
        <w:ind w:left="720"/>
        <w:rPr>
          <w:rFonts w:cs="David"/>
          <w:sz w:val="24"/>
          <w:szCs w:val="24"/>
          <w:rtl/>
        </w:rPr>
      </w:pPr>
    </w:p>
    <w:p w14:paraId="6D698411" w14:textId="77777777" w:rsidR="00F1710E" w:rsidRPr="007C092E" w:rsidRDefault="00F1710E" w:rsidP="007D2294">
      <w:pPr>
        <w:numPr>
          <w:ilvl w:val="0"/>
          <w:numId w:val="39"/>
        </w:numPr>
        <w:rPr>
          <w:rFonts w:cs="David"/>
          <w:sz w:val="24"/>
          <w:szCs w:val="24"/>
          <w:rtl/>
        </w:rPr>
      </w:pPr>
      <w:r w:rsidRPr="007C092E">
        <w:rPr>
          <w:rFonts w:cs="David" w:hint="cs"/>
          <w:sz w:val="24"/>
          <w:szCs w:val="24"/>
          <w:rtl/>
        </w:rPr>
        <w:t>בקרוב ייפתח מרכז הדספייס חדש. מבקשים ממך לייעץ לפתיחתו. מה הדגשים החשובים עליהם היית ממליץ למקימי המרכז?</w:t>
      </w:r>
    </w:p>
    <w:p w14:paraId="03FC6868" w14:textId="77777777" w:rsidR="00F1710E" w:rsidRPr="007C092E" w:rsidRDefault="00F1710E" w:rsidP="00F1710E">
      <w:pPr>
        <w:rPr>
          <w:rFonts w:cs="David"/>
          <w:sz w:val="24"/>
          <w:szCs w:val="24"/>
          <w:rtl/>
        </w:rPr>
      </w:pPr>
    </w:p>
    <w:p w14:paraId="053E0460" w14:textId="77777777" w:rsidR="00F1710E" w:rsidRDefault="00F1710E" w:rsidP="00F1710E">
      <w:pPr>
        <w:jc w:val="center"/>
        <w:rPr>
          <w:rFonts w:cs="David"/>
          <w:b/>
          <w:bCs/>
          <w:sz w:val="24"/>
          <w:szCs w:val="24"/>
          <w:u w:val="single"/>
          <w:rtl/>
        </w:rPr>
      </w:pPr>
      <w:r>
        <w:rPr>
          <w:rFonts w:cs="David" w:hint="cs"/>
          <w:b/>
          <w:bCs/>
          <w:sz w:val="24"/>
          <w:szCs w:val="24"/>
          <w:u w:val="single"/>
          <w:rtl/>
        </w:rPr>
        <w:t>ראיון</w:t>
      </w:r>
      <w:r w:rsidRPr="007C092E">
        <w:rPr>
          <w:rFonts w:cs="David" w:hint="cs"/>
          <w:b/>
          <w:bCs/>
          <w:sz w:val="24"/>
          <w:szCs w:val="24"/>
          <w:u w:val="single"/>
          <w:rtl/>
        </w:rPr>
        <w:t xml:space="preserve"> ל</w:t>
      </w:r>
      <w:r>
        <w:rPr>
          <w:rFonts w:cs="David" w:hint="cs"/>
          <w:b/>
          <w:bCs/>
          <w:sz w:val="24"/>
          <w:szCs w:val="24"/>
          <w:u w:val="single"/>
          <w:rtl/>
        </w:rPr>
        <w:t>בעלי עניין</w:t>
      </w:r>
      <w:r w:rsidRPr="007C092E">
        <w:rPr>
          <w:rFonts w:cs="David" w:hint="cs"/>
          <w:b/>
          <w:bCs/>
          <w:sz w:val="24"/>
          <w:szCs w:val="24"/>
          <w:u w:val="single"/>
          <w:rtl/>
        </w:rPr>
        <w:t xml:space="preserve"> </w:t>
      </w:r>
      <w:r>
        <w:rPr>
          <w:rFonts w:cs="David"/>
          <w:b/>
          <w:bCs/>
          <w:sz w:val="24"/>
          <w:szCs w:val="24"/>
          <w:u w:val="single"/>
          <w:rtl/>
        </w:rPr>
        <w:t>–</w:t>
      </w:r>
      <w:r w:rsidRPr="007C092E">
        <w:rPr>
          <w:rFonts w:cs="David" w:hint="cs"/>
          <w:b/>
          <w:bCs/>
          <w:sz w:val="24"/>
          <w:szCs w:val="24"/>
          <w:u w:val="single"/>
          <w:rtl/>
        </w:rPr>
        <w:t xml:space="preserve"> </w:t>
      </w:r>
      <w:r>
        <w:rPr>
          <w:rFonts w:cs="David" w:hint="cs"/>
          <w:b/>
          <w:bCs/>
          <w:sz w:val="24"/>
          <w:szCs w:val="24"/>
          <w:u w:val="single"/>
          <w:rtl/>
        </w:rPr>
        <w:t>הדספייס</w:t>
      </w:r>
    </w:p>
    <w:p w14:paraId="373A78E5" w14:textId="77777777" w:rsidR="00F1710E" w:rsidRDefault="00F1710E" w:rsidP="00F1710E">
      <w:pPr>
        <w:jc w:val="center"/>
        <w:rPr>
          <w:rFonts w:cs="David"/>
          <w:b/>
          <w:bCs/>
          <w:sz w:val="24"/>
          <w:szCs w:val="24"/>
          <w:u w:val="single"/>
          <w:rtl/>
        </w:rPr>
      </w:pPr>
    </w:p>
    <w:p w14:paraId="593CAE80" w14:textId="77777777" w:rsidR="00F1710E" w:rsidRPr="007C092E" w:rsidRDefault="00F1710E" w:rsidP="00F1710E">
      <w:pPr>
        <w:jc w:val="center"/>
        <w:rPr>
          <w:rFonts w:cs="David"/>
          <w:b/>
          <w:bCs/>
          <w:sz w:val="24"/>
          <w:szCs w:val="24"/>
          <w:u w:val="single"/>
          <w:rtl/>
        </w:rPr>
      </w:pPr>
    </w:p>
    <w:p w14:paraId="07FF3F04" w14:textId="77777777" w:rsidR="00F1710E" w:rsidRDefault="00F1710E" w:rsidP="007D2294">
      <w:pPr>
        <w:numPr>
          <w:ilvl w:val="0"/>
          <w:numId w:val="40"/>
        </w:numPr>
        <w:rPr>
          <w:rFonts w:cs="David"/>
          <w:sz w:val="24"/>
          <w:szCs w:val="24"/>
        </w:rPr>
      </w:pPr>
      <w:r>
        <w:rPr>
          <w:rFonts w:cs="David" w:hint="cs"/>
          <w:sz w:val="24"/>
          <w:szCs w:val="24"/>
          <w:rtl/>
        </w:rPr>
        <w:t>האם תוכל לתאר את שיתוף הפעולה  שלך עם הדספייס עד כה , והאם יש לו השפעה על עבודתך ?</w:t>
      </w:r>
    </w:p>
    <w:p w14:paraId="6621401D" w14:textId="77777777" w:rsidR="00F1710E" w:rsidRDefault="00F1710E" w:rsidP="00F1710E">
      <w:pPr>
        <w:ind w:left="360"/>
        <w:rPr>
          <w:rFonts w:cs="David"/>
          <w:sz w:val="24"/>
          <w:szCs w:val="24"/>
          <w:rtl/>
        </w:rPr>
      </w:pPr>
      <w:r>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A57333" w14:textId="77777777" w:rsidR="00F1710E" w:rsidRDefault="00F1710E" w:rsidP="007D2294">
      <w:pPr>
        <w:pStyle w:val="Nor-2"/>
        <w:numPr>
          <w:ilvl w:val="0"/>
          <w:numId w:val="40"/>
        </w:numPr>
        <w:rPr>
          <w:rFonts w:ascii="David" w:hAnsi="David" w:cs="David"/>
          <w:sz w:val="24"/>
          <w:szCs w:val="24"/>
        </w:rPr>
      </w:pPr>
      <w:r w:rsidRPr="00041F9B">
        <w:rPr>
          <w:rFonts w:ascii="David" w:hAnsi="David" w:cs="David"/>
          <w:sz w:val="24"/>
          <w:szCs w:val="24"/>
          <w:rtl/>
        </w:rPr>
        <w:t>אילו ממשקים יש לך עימו?</w:t>
      </w:r>
    </w:p>
    <w:p w14:paraId="7A413D1F" w14:textId="77777777" w:rsidR="00F1710E" w:rsidRPr="00041F9B" w:rsidRDefault="00F1710E" w:rsidP="007D2294">
      <w:pPr>
        <w:numPr>
          <w:ilvl w:val="0"/>
          <w:numId w:val="40"/>
        </w:numPr>
        <w:rPr>
          <w:rFonts w:ascii="David" w:hAnsi="David" w:cs="David"/>
          <w:sz w:val="24"/>
          <w:szCs w:val="24"/>
          <w:rtl/>
        </w:rPr>
      </w:pPr>
      <w:r w:rsidRPr="00041F9B">
        <w:rPr>
          <w:rFonts w:ascii="David" w:hAnsi="David" w:cs="David"/>
          <w:sz w:val="24"/>
          <w:szCs w:val="24"/>
          <w:rtl/>
        </w:rPr>
        <w:t xml:space="preserve">במידה ואין הרבה </w:t>
      </w:r>
      <w:r>
        <w:rPr>
          <w:rFonts w:ascii="David" w:hAnsi="David" w:cs="David" w:hint="cs"/>
          <w:sz w:val="24"/>
          <w:szCs w:val="24"/>
          <w:rtl/>
        </w:rPr>
        <w:t>ממשק</w:t>
      </w:r>
      <w:r w:rsidRPr="00041F9B">
        <w:rPr>
          <w:rFonts w:ascii="David" w:hAnsi="David" w:cs="David"/>
          <w:sz w:val="24"/>
          <w:szCs w:val="24"/>
          <w:rtl/>
        </w:rPr>
        <w:t>, מה יכול לקדם את שיתוף הפעולה?</w:t>
      </w:r>
    </w:p>
    <w:p w14:paraId="33D2C70C" w14:textId="77777777" w:rsidR="00F1710E" w:rsidRDefault="00F1710E" w:rsidP="007D2294">
      <w:pPr>
        <w:pStyle w:val="Nor-2"/>
        <w:numPr>
          <w:ilvl w:val="0"/>
          <w:numId w:val="40"/>
        </w:numPr>
        <w:rPr>
          <w:rFonts w:cs="David"/>
          <w:sz w:val="24"/>
          <w:szCs w:val="24"/>
        </w:rPr>
      </w:pPr>
      <w:r>
        <w:rPr>
          <w:rFonts w:cs="David" w:hint="cs"/>
          <w:sz w:val="24"/>
          <w:szCs w:val="24"/>
          <w:rtl/>
        </w:rPr>
        <w:t>באיזו תדירות יש לך ממשק עם הדספייס</w:t>
      </w:r>
    </w:p>
    <w:p w14:paraId="382AE9B5" w14:textId="77777777" w:rsidR="00F1710E" w:rsidRDefault="00F1710E" w:rsidP="007D2294">
      <w:pPr>
        <w:pStyle w:val="Nor-2"/>
        <w:numPr>
          <w:ilvl w:val="0"/>
          <w:numId w:val="40"/>
        </w:numPr>
        <w:rPr>
          <w:rFonts w:cs="David"/>
          <w:sz w:val="24"/>
          <w:szCs w:val="24"/>
        </w:rPr>
      </w:pPr>
      <w:r>
        <w:rPr>
          <w:rFonts w:cs="David" w:hint="cs"/>
          <w:sz w:val="24"/>
          <w:szCs w:val="24"/>
          <w:rtl/>
        </w:rPr>
        <w:t>האם בעינייך המענה שהדספייס נותן הוא ייחודי? אם כן, במה?</w:t>
      </w:r>
    </w:p>
    <w:p w14:paraId="61549021" w14:textId="77777777" w:rsidR="00F1710E" w:rsidRDefault="00F1710E" w:rsidP="007D2294">
      <w:pPr>
        <w:pStyle w:val="Nor-2"/>
        <w:numPr>
          <w:ilvl w:val="0"/>
          <w:numId w:val="40"/>
        </w:numPr>
        <w:rPr>
          <w:rFonts w:cs="David"/>
          <w:sz w:val="24"/>
          <w:szCs w:val="24"/>
        </w:rPr>
      </w:pPr>
      <w:r>
        <w:rPr>
          <w:rFonts w:cs="David" w:hint="cs"/>
          <w:sz w:val="24"/>
          <w:szCs w:val="24"/>
          <w:rtl/>
        </w:rPr>
        <w:t xml:space="preserve">האם את יכולה להעיד על תוצאות של הטיפול בקרב הילדים ההמופנים?  </w:t>
      </w:r>
    </w:p>
    <w:p w14:paraId="042A37DB" w14:textId="77777777" w:rsidR="00F1710E" w:rsidRDefault="00F1710E" w:rsidP="007D2294">
      <w:pPr>
        <w:pStyle w:val="Nor-2"/>
        <w:numPr>
          <w:ilvl w:val="0"/>
          <w:numId w:val="40"/>
        </w:numPr>
        <w:rPr>
          <w:rFonts w:cs="David"/>
          <w:sz w:val="24"/>
          <w:szCs w:val="24"/>
        </w:rPr>
      </w:pPr>
      <w:r w:rsidRPr="00041F9B">
        <w:rPr>
          <w:rFonts w:cs="David" w:hint="cs"/>
          <w:sz w:val="24"/>
          <w:szCs w:val="24"/>
          <w:rtl/>
        </w:rPr>
        <w:t xml:space="preserve">מה הציפיות שלך מהדספייס </w:t>
      </w:r>
      <w:r>
        <w:rPr>
          <w:rFonts w:cs="David" w:hint="cs"/>
          <w:sz w:val="24"/>
          <w:szCs w:val="24"/>
          <w:rtl/>
        </w:rPr>
        <w:t>להמשך הפעילות? האם היית מעוניינת להרחיב / להפחית / להשאיר כמו הקיים את הפעילות איתם?</w:t>
      </w:r>
    </w:p>
    <w:p w14:paraId="62AD7551" w14:textId="77777777" w:rsidR="00F1710E" w:rsidRDefault="00F1710E" w:rsidP="007D2294">
      <w:pPr>
        <w:pStyle w:val="Nor-2"/>
        <w:numPr>
          <w:ilvl w:val="0"/>
          <w:numId w:val="40"/>
        </w:numPr>
        <w:rPr>
          <w:rFonts w:cs="David"/>
          <w:sz w:val="24"/>
          <w:szCs w:val="24"/>
        </w:rPr>
      </w:pPr>
      <w:r>
        <w:rPr>
          <w:rFonts w:cs="David" w:hint="cs"/>
          <w:sz w:val="24"/>
          <w:szCs w:val="24"/>
          <w:rtl/>
        </w:rPr>
        <w:t>האם תוכלי לתאר את המענה שקבלת מהם? מהירות / זמינות/ יחס וכו'</w:t>
      </w:r>
    </w:p>
    <w:p w14:paraId="337A9D70" w14:textId="77777777" w:rsidR="00F1710E" w:rsidRDefault="00F1710E" w:rsidP="00F1710E">
      <w:pPr>
        <w:pStyle w:val="Nor-2"/>
        <w:ind w:left="720"/>
        <w:rPr>
          <w:rFonts w:cs="David"/>
          <w:sz w:val="24"/>
          <w:szCs w:val="24"/>
          <w:rtl/>
        </w:rPr>
      </w:pPr>
    </w:p>
    <w:p w14:paraId="01F69294" w14:textId="77777777" w:rsidR="00F1710E" w:rsidRDefault="00F1710E" w:rsidP="00F1710E">
      <w:pPr>
        <w:pStyle w:val="Nor-2"/>
        <w:ind w:left="720"/>
        <w:rPr>
          <w:rFonts w:cs="David"/>
          <w:sz w:val="24"/>
          <w:szCs w:val="24"/>
        </w:rPr>
      </w:pPr>
      <w:r>
        <w:rPr>
          <w:rFonts w:cs="David" w:hint="cs"/>
          <w:sz w:val="24"/>
          <w:szCs w:val="24"/>
          <w:rtl/>
        </w:rPr>
        <w:t>בהתאם למה שמתאים, אם לא עולה:</w:t>
      </w:r>
    </w:p>
    <w:p w14:paraId="6B61F6C7" w14:textId="77777777" w:rsidR="00F1710E" w:rsidRDefault="00F1710E" w:rsidP="007D2294">
      <w:pPr>
        <w:pStyle w:val="Nor-2"/>
        <w:numPr>
          <w:ilvl w:val="0"/>
          <w:numId w:val="40"/>
        </w:numPr>
        <w:rPr>
          <w:rFonts w:cs="David"/>
          <w:sz w:val="24"/>
          <w:szCs w:val="24"/>
        </w:rPr>
      </w:pPr>
      <w:r>
        <w:rPr>
          <w:rFonts w:cs="David" w:hint="cs"/>
          <w:sz w:val="24"/>
          <w:szCs w:val="24"/>
          <w:rtl/>
        </w:rPr>
        <w:t xml:space="preserve">מה יכול לשפר את המענה הניתן? </w:t>
      </w:r>
    </w:p>
    <w:p w14:paraId="28452749" w14:textId="77777777" w:rsidR="00F1710E" w:rsidRDefault="00F1710E" w:rsidP="007D2294">
      <w:pPr>
        <w:pStyle w:val="Nor-2"/>
        <w:numPr>
          <w:ilvl w:val="0"/>
          <w:numId w:val="40"/>
        </w:numPr>
        <w:rPr>
          <w:rFonts w:cs="David"/>
          <w:sz w:val="24"/>
          <w:szCs w:val="24"/>
        </w:rPr>
      </w:pPr>
      <w:r>
        <w:rPr>
          <w:rFonts w:cs="David" w:hint="cs"/>
          <w:sz w:val="24"/>
          <w:szCs w:val="24"/>
          <w:rtl/>
        </w:rPr>
        <w:t xml:space="preserve">במהלך השנה האחרונה המרכז עבר שינוי והחל לעבוד עם קופות החולים , האם זה הורגש? </w:t>
      </w:r>
    </w:p>
    <w:p w14:paraId="0000D0CC" w14:textId="77777777" w:rsidR="00F1710E" w:rsidRPr="00041F9B" w:rsidRDefault="00F1710E" w:rsidP="007D2294">
      <w:pPr>
        <w:pStyle w:val="Nor-2"/>
        <w:numPr>
          <w:ilvl w:val="0"/>
          <w:numId w:val="40"/>
        </w:numPr>
        <w:rPr>
          <w:rFonts w:cs="David"/>
          <w:sz w:val="24"/>
          <w:szCs w:val="24"/>
        </w:rPr>
      </w:pPr>
      <w:r>
        <w:rPr>
          <w:rFonts w:cs="David" w:hint="cs"/>
          <w:sz w:val="24"/>
          <w:szCs w:val="24"/>
          <w:rtl/>
        </w:rPr>
        <w:t>אם מספר/ת על שיתופי פעולה, האם תוכלי לפרט על הפרוייקט שתיארת...</w:t>
      </w:r>
    </w:p>
    <w:p w14:paraId="3A56DB35" w14:textId="77777777" w:rsidR="00F1710E" w:rsidRPr="00E17FA9" w:rsidRDefault="00F1710E" w:rsidP="00F1710E">
      <w:pPr>
        <w:pStyle w:val="Nor-2"/>
        <w:ind w:left="720"/>
        <w:rPr>
          <w:rFonts w:cs="David"/>
          <w:sz w:val="24"/>
          <w:szCs w:val="24"/>
          <w:rtl/>
        </w:rPr>
      </w:pPr>
    </w:p>
    <w:p w14:paraId="31244378" w14:textId="77777777" w:rsidR="00F1710E" w:rsidRDefault="00F1710E" w:rsidP="00F1710E">
      <w:pPr>
        <w:jc w:val="center"/>
        <w:rPr>
          <w:rFonts w:cs="David"/>
          <w:b/>
          <w:bCs/>
          <w:sz w:val="24"/>
          <w:szCs w:val="24"/>
          <w:u w:val="single"/>
          <w:rtl/>
        </w:rPr>
      </w:pPr>
      <w:r w:rsidRPr="007C092E">
        <w:rPr>
          <w:rFonts w:cs="David" w:hint="cs"/>
          <w:b/>
          <w:bCs/>
          <w:sz w:val="24"/>
          <w:szCs w:val="24"/>
          <w:u w:val="single"/>
          <w:rtl/>
        </w:rPr>
        <w:t xml:space="preserve">ראיון חצי מובנה </w:t>
      </w:r>
      <w:r>
        <w:rPr>
          <w:rFonts w:cs="David" w:hint="cs"/>
          <w:b/>
          <w:bCs/>
          <w:sz w:val="24"/>
          <w:szCs w:val="24"/>
          <w:u w:val="single"/>
          <w:rtl/>
        </w:rPr>
        <w:t>לצוות מטפלי הדספייס</w:t>
      </w:r>
      <w:r w:rsidRPr="007C092E">
        <w:rPr>
          <w:rFonts w:cs="David" w:hint="cs"/>
          <w:b/>
          <w:bCs/>
          <w:sz w:val="24"/>
          <w:szCs w:val="24"/>
          <w:u w:val="single"/>
          <w:rtl/>
        </w:rPr>
        <w:t xml:space="preserve"> - מדריך ראיון</w:t>
      </w:r>
    </w:p>
    <w:p w14:paraId="573D113C" w14:textId="77777777" w:rsidR="00F1710E" w:rsidRDefault="00F1710E" w:rsidP="007D2294">
      <w:pPr>
        <w:numPr>
          <w:ilvl w:val="0"/>
          <w:numId w:val="41"/>
        </w:numPr>
        <w:rPr>
          <w:rFonts w:cs="David"/>
          <w:sz w:val="24"/>
          <w:szCs w:val="24"/>
        </w:rPr>
      </w:pPr>
      <w:r>
        <w:rPr>
          <w:rFonts w:cs="David" w:hint="cs"/>
          <w:sz w:val="24"/>
          <w:szCs w:val="24"/>
          <w:rtl/>
        </w:rPr>
        <w:lastRenderedPageBreak/>
        <w:t>תאר את עבודתך במרכז</w:t>
      </w:r>
    </w:p>
    <w:p w14:paraId="5CCAFEF1" w14:textId="77777777" w:rsidR="00F1710E" w:rsidRDefault="00F1710E" w:rsidP="007D2294">
      <w:pPr>
        <w:numPr>
          <w:ilvl w:val="0"/>
          <w:numId w:val="41"/>
        </w:numPr>
        <w:rPr>
          <w:rFonts w:cs="David"/>
          <w:sz w:val="24"/>
          <w:szCs w:val="24"/>
        </w:rPr>
      </w:pPr>
      <w:r>
        <w:rPr>
          <w:rFonts w:cs="David" w:hint="cs"/>
          <w:sz w:val="24"/>
          <w:szCs w:val="24"/>
          <w:rtl/>
        </w:rPr>
        <w:t>מעבודתך במרכז עד כה, האם אתה חושב שאנשים שצורכים את שירותי הדספייס נתרמים מהם? אם כן, באילו דרכים? (מה התרומות או השיפור ? מה מאפיין אותו?)</w:t>
      </w:r>
    </w:p>
    <w:p w14:paraId="72A33CB6" w14:textId="77777777" w:rsidR="00F1710E" w:rsidRDefault="00F1710E" w:rsidP="007D2294">
      <w:pPr>
        <w:numPr>
          <w:ilvl w:val="0"/>
          <w:numId w:val="41"/>
        </w:numPr>
        <w:rPr>
          <w:rFonts w:cs="David"/>
          <w:sz w:val="24"/>
          <w:szCs w:val="24"/>
        </w:rPr>
      </w:pPr>
      <w:r>
        <w:rPr>
          <w:rFonts w:cs="David" w:hint="cs"/>
          <w:sz w:val="24"/>
          <w:szCs w:val="24"/>
          <w:rtl/>
        </w:rPr>
        <w:t>האם את/ה חש/ה כי מודל הדספייס אפקטיבי בטיפול בצעירים בגילאי 12-25? במה? ובמה הוא ייחודי?</w:t>
      </w:r>
    </w:p>
    <w:p w14:paraId="7B5D1829" w14:textId="77777777" w:rsidR="00F1710E" w:rsidRDefault="00F1710E" w:rsidP="007D2294">
      <w:pPr>
        <w:numPr>
          <w:ilvl w:val="0"/>
          <w:numId w:val="41"/>
        </w:numPr>
        <w:rPr>
          <w:rFonts w:cs="David"/>
          <w:sz w:val="24"/>
          <w:szCs w:val="24"/>
        </w:rPr>
      </w:pPr>
      <w:r>
        <w:rPr>
          <w:rFonts w:cs="David" w:hint="cs"/>
          <w:sz w:val="24"/>
          <w:szCs w:val="24"/>
          <w:rtl/>
        </w:rPr>
        <w:t>האם עבדת כמטפל במסגרת טיפול נפשית בעבר? במה , אם בכלל, אתה מרגיש שהדספייס דומה למקומות שעבדת בהם בעבר?  במה , אם בכלל, זה שונה?</w:t>
      </w:r>
    </w:p>
    <w:p w14:paraId="3D74DB73" w14:textId="77777777" w:rsidR="00F1710E" w:rsidRDefault="00F1710E" w:rsidP="007D2294">
      <w:pPr>
        <w:numPr>
          <w:ilvl w:val="0"/>
          <w:numId w:val="41"/>
        </w:numPr>
        <w:rPr>
          <w:rFonts w:cs="David"/>
          <w:sz w:val="24"/>
          <w:szCs w:val="24"/>
        </w:rPr>
      </w:pPr>
      <w:r>
        <w:rPr>
          <w:rFonts w:cs="David" w:hint="cs"/>
          <w:sz w:val="24"/>
          <w:szCs w:val="24"/>
          <w:rtl/>
        </w:rPr>
        <w:t>מנסיונך עד כה, מה בהדספייס תורם ומקדם (מייצר שינוי חיובי) ? ומה לא מייצר שינוי חיובי?</w:t>
      </w:r>
    </w:p>
    <w:p w14:paraId="47139CAD" w14:textId="77777777" w:rsidR="00F1710E" w:rsidRDefault="00F1710E" w:rsidP="007D2294">
      <w:pPr>
        <w:numPr>
          <w:ilvl w:val="0"/>
          <w:numId w:val="41"/>
        </w:numPr>
        <w:rPr>
          <w:rFonts w:cs="David"/>
          <w:sz w:val="24"/>
          <w:szCs w:val="24"/>
        </w:rPr>
      </w:pPr>
      <w:r>
        <w:rPr>
          <w:rFonts w:cs="David" w:hint="cs"/>
          <w:sz w:val="24"/>
          <w:szCs w:val="24"/>
          <w:rtl/>
        </w:rPr>
        <w:t>תאר את המשאבים שעומדים  לרשותך ומסייעים לעבודתך ואת אלה שהשפעתם אינם רצויה או שחסרים.</w:t>
      </w:r>
    </w:p>
    <w:p w14:paraId="566E60C7" w14:textId="77777777" w:rsidR="00F1710E" w:rsidRDefault="00F1710E" w:rsidP="007D2294">
      <w:pPr>
        <w:numPr>
          <w:ilvl w:val="0"/>
          <w:numId w:val="41"/>
        </w:numPr>
        <w:rPr>
          <w:rFonts w:cs="David"/>
          <w:sz w:val="24"/>
          <w:szCs w:val="24"/>
        </w:rPr>
      </w:pPr>
      <w:r>
        <w:rPr>
          <w:rFonts w:cs="David" w:hint="cs"/>
          <w:sz w:val="24"/>
          <w:szCs w:val="24"/>
          <w:rtl/>
        </w:rPr>
        <w:t>תאר את הקשר עם הארגון המנהל- אנוש</w:t>
      </w:r>
    </w:p>
    <w:p w14:paraId="63839A84" w14:textId="77777777" w:rsidR="00F1710E" w:rsidRDefault="00F1710E" w:rsidP="007D2294">
      <w:pPr>
        <w:numPr>
          <w:ilvl w:val="0"/>
          <w:numId w:val="41"/>
        </w:numPr>
        <w:rPr>
          <w:rFonts w:cs="David"/>
          <w:sz w:val="24"/>
          <w:szCs w:val="24"/>
        </w:rPr>
      </w:pPr>
      <w:r>
        <w:rPr>
          <w:rFonts w:cs="David" w:hint="cs"/>
          <w:sz w:val="24"/>
          <w:szCs w:val="24"/>
          <w:rtl/>
        </w:rPr>
        <w:t>תאר את הקשר עם המודל האוסטרלי</w:t>
      </w:r>
    </w:p>
    <w:p w14:paraId="4ACBAD31" w14:textId="77777777" w:rsidR="00F1710E" w:rsidRPr="007C092E" w:rsidRDefault="00F1710E" w:rsidP="007D2294">
      <w:pPr>
        <w:numPr>
          <w:ilvl w:val="0"/>
          <w:numId w:val="41"/>
        </w:numPr>
        <w:rPr>
          <w:rFonts w:cs="David"/>
          <w:sz w:val="24"/>
          <w:szCs w:val="24"/>
          <w:rtl/>
        </w:rPr>
      </w:pPr>
      <w:r w:rsidRPr="007C092E">
        <w:rPr>
          <w:rFonts w:cs="David" w:hint="cs"/>
          <w:sz w:val="24"/>
          <w:szCs w:val="24"/>
          <w:rtl/>
        </w:rPr>
        <w:t>בקרוב ייפתח מרכז הדספייס חדש. מבקשים ממך לייעץ לפתיחתו. מה הדגשים החשובים עליהם היית ממליץ למקימי המרכז?</w:t>
      </w:r>
    </w:p>
    <w:p w14:paraId="02C01895" w14:textId="77777777" w:rsidR="00F1710E" w:rsidRPr="0004488C" w:rsidRDefault="00F1710E" w:rsidP="00F1710E">
      <w:pPr>
        <w:ind w:firstLine="720"/>
        <w:rPr>
          <w:rtl/>
        </w:rPr>
      </w:pPr>
    </w:p>
    <w:p w14:paraId="1E7BAF33" w14:textId="77777777" w:rsidR="00F1710E" w:rsidRPr="007C092E" w:rsidRDefault="00F1710E" w:rsidP="00F1710E">
      <w:pPr>
        <w:rPr>
          <w:rFonts w:cs="David"/>
          <w:sz w:val="24"/>
          <w:szCs w:val="24"/>
        </w:rPr>
      </w:pPr>
    </w:p>
    <w:p w14:paraId="09FCEB4F" w14:textId="77777777" w:rsidR="00F1710E" w:rsidRPr="007C092E" w:rsidRDefault="00F1710E" w:rsidP="00F1710E">
      <w:pPr>
        <w:pStyle w:val="Nor-2"/>
        <w:rPr>
          <w:rFonts w:cs="David"/>
          <w:sz w:val="24"/>
          <w:szCs w:val="24"/>
          <w:rtl/>
        </w:rPr>
      </w:pPr>
    </w:p>
    <w:p w14:paraId="46DBED85" w14:textId="77777777" w:rsidR="00F1710E" w:rsidRPr="00E23258" w:rsidRDefault="00F1710E" w:rsidP="00F1710E">
      <w:pPr>
        <w:spacing w:line="360" w:lineRule="auto"/>
        <w:jc w:val="center"/>
        <w:rPr>
          <w:rFonts w:cs="David"/>
          <w:b/>
          <w:bCs/>
          <w:sz w:val="24"/>
          <w:szCs w:val="24"/>
          <w:u w:val="single"/>
        </w:rPr>
      </w:pPr>
    </w:p>
    <w:p w14:paraId="7E33ED84" w14:textId="77777777" w:rsidR="00F1710E" w:rsidRPr="00E23258" w:rsidRDefault="00F1710E" w:rsidP="00F1710E">
      <w:pPr>
        <w:spacing w:line="360" w:lineRule="auto"/>
        <w:jc w:val="center"/>
        <w:rPr>
          <w:rFonts w:cs="David"/>
          <w:b/>
          <w:bCs/>
          <w:sz w:val="24"/>
          <w:szCs w:val="24"/>
          <w:u w:val="single"/>
        </w:rPr>
      </w:pPr>
    </w:p>
    <w:p w14:paraId="292BD7DE" w14:textId="77777777" w:rsidR="008E59B9" w:rsidRPr="00F1710E" w:rsidRDefault="008E59B9" w:rsidP="00F1710E"/>
    <w:sectPr w:rsidR="008E59B9" w:rsidRPr="00F1710E" w:rsidSect="0078109B">
      <w:headerReference w:type="default" r:id="rId34"/>
      <w:footerReference w:type="even" r:id="rId35"/>
      <w:footerReference w:type="default" r:id="rId36"/>
      <w:pgSz w:w="11906" w:h="16838"/>
      <w:pgMar w:top="1134" w:right="1134" w:bottom="1418" w:left="1134" w:header="709" w:footer="709" w:gutter="0"/>
      <w:cols w:space="708"/>
      <w:bidi/>
      <w:rtlGutter/>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Tami" w:date="2019-05-13T16:35:00Z" w:initials="T">
    <w:p w14:paraId="6DBB1E26" w14:textId="1876C305" w:rsidR="005370A9" w:rsidRPr="00F94E0F" w:rsidRDefault="005370A9">
      <w:pPr>
        <w:pStyle w:val="CommentText"/>
        <w:rPr>
          <w:lang w:val="en-US"/>
        </w:rPr>
      </w:pPr>
      <w:r>
        <w:rPr>
          <w:rStyle w:val="CommentReference"/>
        </w:rPr>
        <w:annotationRef/>
      </w:r>
      <w:r>
        <w:rPr>
          <w:rFonts w:hint="cs"/>
          <w:rtl/>
        </w:rPr>
        <w:t>האם ברור איזה ועל מה מדובר?</w:t>
      </w:r>
    </w:p>
  </w:comment>
  <w:comment w:id="19" w:author="Gili" w:date="2019-05-28T15:57:00Z" w:initials="G">
    <w:p w14:paraId="5DEC18D3" w14:textId="7B500F12" w:rsidR="005370A9" w:rsidRDefault="005370A9" w:rsidP="00A4268E">
      <w:pPr>
        <w:pStyle w:val="CommentText"/>
      </w:pPr>
      <w:r>
        <w:rPr>
          <w:rStyle w:val="CommentReference"/>
        </w:rPr>
        <w:annotationRef/>
      </w:r>
      <w:r>
        <w:rPr>
          <w:rFonts w:hint="cs"/>
          <w:rtl/>
        </w:rPr>
        <w:t xml:space="preserve">תיאור הסיבה לחלוקה הגילאים החדשה 12-25 מופיע בפרק על הדספייס ובכל זאת הוספנו כמה מילים להבהיר.. </w:t>
      </w:r>
    </w:p>
  </w:comment>
  <w:comment w:id="21" w:author="Tami" w:date="2019-05-13T16:39:00Z" w:initials="T">
    <w:p w14:paraId="1F244353" w14:textId="2E4F915C" w:rsidR="005370A9" w:rsidRDefault="005370A9">
      <w:pPr>
        <w:pStyle w:val="CommentText"/>
      </w:pPr>
      <w:r>
        <w:rPr>
          <w:rStyle w:val="CommentReference"/>
        </w:rPr>
        <w:annotationRef/>
      </w:r>
      <w:r>
        <w:rPr>
          <w:rFonts w:hint="cs"/>
          <w:rtl/>
        </w:rPr>
        <w:t xml:space="preserve">האם הכוונה שיש מעט/אין בכל/חסרות מבחינת התכנים?  </w:t>
      </w:r>
    </w:p>
  </w:comment>
  <w:comment w:id="22" w:author="Gili" w:date="2019-05-28T15:59:00Z" w:initials="G">
    <w:p w14:paraId="495F157B" w14:textId="06BB8C87" w:rsidR="005370A9" w:rsidRDefault="005370A9" w:rsidP="00A4268E">
      <w:pPr>
        <w:pStyle w:val="CommentText"/>
      </w:pPr>
      <w:r>
        <w:rPr>
          <w:rStyle w:val="CommentReference"/>
        </w:rPr>
        <w:annotationRef/>
      </w:r>
      <w:r>
        <w:rPr>
          <w:rFonts w:hint="cs"/>
          <w:rtl/>
        </w:rPr>
        <w:t xml:space="preserve">הכוונה שתכניות המצהירות כמייעדות עצמן לגילאים אלה עם הכוונה לגיל המעבר לבגרות אינן נפוצות... בעיקר מרפאותלילדים או נוער או מרפאות מבוגרים , לא ידוע לנו על עוד תכנית שעושה פילוח כזה. </w:t>
      </w:r>
    </w:p>
  </w:comment>
  <w:comment w:id="23" w:author="Tami" w:date="2019-05-13T16:40:00Z" w:initials="T">
    <w:p w14:paraId="3D884C84" w14:textId="7C4A44FA" w:rsidR="005370A9" w:rsidRDefault="005370A9">
      <w:pPr>
        <w:pStyle w:val="CommentText"/>
      </w:pPr>
      <w:r>
        <w:rPr>
          <w:rStyle w:val="CommentReference"/>
        </w:rPr>
        <w:annotationRef/>
      </w:r>
      <w:r>
        <w:rPr>
          <w:rFonts w:hint="cs"/>
          <w:rtl/>
        </w:rPr>
        <w:t>מחקרים קצת ישנים. אין עדכון לסקרים אלה?</w:t>
      </w:r>
    </w:p>
  </w:comment>
  <w:comment w:id="24" w:author="Gili" w:date="2019-05-28T16:02:00Z" w:initials="G">
    <w:p w14:paraId="6664004A" w14:textId="297BB644" w:rsidR="005370A9" w:rsidRDefault="005370A9">
      <w:pPr>
        <w:pStyle w:val="CommentText"/>
      </w:pPr>
      <w:r>
        <w:rPr>
          <w:rStyle w:val="CommentReference"/>
        </w:rPr>
        <w:annotationRef/>
      </w:r>
      <w:r>
        <w:rPr>
          <w:rFonts w:hint="cs"/>
          <w:rtl/>
        </w:rPr>
        <w:t>אכן  יש, שינינו</w:t>
      </w:r>
    </w:p>
  </w:comment>
  <w:comment w:id="30" w:author="Tami" w:date="2019-05-13T16:42:00Z" w:initials="T">
    <w:p w14:paraId="484522B5" w14:textId="60C54ED8" w:rsidR="005370A9" w:rsidRDefault="005370A9">
      <w:pPr>
        <w:pStyle w:val="CommentText"/>
      </w:pPr>
      <w:r>
        <w:rPr>
          <w:rStyle w:val="CommentReference"/>
        </w:rPr>
        <w:annotationRef/>
      </w:r>
      <w:r>
        <w:rPr>
          <w:rFonts w:hint="cs"/>
          <w:rtl/>
        </w:rPr>
        <w:t>הניסוח לא כ"כ ברור. האם הכוונה ב"הציגו ירידה" לשינוי לרעה במצבם?</w:t>
      </w:r>
    </w:p>
  </w:comment>
  <w:comment w:id="33" w:author="Tami" w:date="2019-05-13T16:43:00Z" w:initials="T">
    <w:p w14:paraId="0C6EA58A" w14:textId="21CEB25E" w:rsidR="005370A9" w:rsidRDefault="005370A9">
      <w:pPr>
        <w:pStyle w:val="CommentText"/>
      </w:pPr>
      <w:r>
        <w:rPr>
          <w:rStyle w:val="CommentReference"/>
        </w:rPr>
        <w:annotationRef/>
      </w:r>
      <w:r>
        <w:rPr>
          <w:rFonts w:hint="cs"/>
          <w:rtl/>
        </w:rPr>
        <w:t>איזה? למה הכוונה?</w:t>
      </w:r>
    </w:p>
  </w:comment>
  <w:comment w:id="35" w:author="Tami" w:date="2019-05-13T16:45:00Z" w:initials="T">
    <w:p w14:paraId="119D71D4" w14:textId="02F9E77B" w:rsidR="005370A9" w:rsidRDefault="005370A9">
      <w:pPr>
        <w:pStyle w:val="CommentText"/>
      </w:pPr>
      <w:r>
        <w:rPr>
          <w:rStyle w:val="CommentReference"/>
        </w:rPr>
        <w:annotationRef/>
      </w:r>
      <w:r>
        <w:rPr>
          <w:rFonts w:hint="cs"/>
          <w:rtl/>
        </w:rPr>
        <w:t>מה משמעות הממצאים והאם נגזרות מכך המלצות?</w:t>
      </w:r>
    </w:p>
  </w:comment>
  <w:comment w:id="36" w:author="Gili" w:date="2019-05-28T16:04:00Z" w:initials="G">
    <w:p w14:paraId="69029695" w14:textId="26E9C20B" w:rsidR="005370A9" w:rsidRDefault="005370A9">
      <w:pPr>
        <w:pStyle w:val="CommentText"/>
      </w:pPr>
      <w:r>
        <w:rPr>
          <w:rStyle w:val="CommentReference"/>
        </w:rPr>
        <w:annotationRef/>
      </w:r>
      <w:r>
        <w:rPr>
          <w:rFonts w:hint="cs"/>
          <w:rtl/>
        </w:rPr>
        <w:t xml:space="preserve">לאור העובדה כי אין לנו מקור השוואה מעט קשה להסיק מכך המלצות...  </w:t>
      </w:r>
    </w:p>
  </w:comment>
  <w:comment w:id="37" w:author="Tami" w:date="2019-05-13T16:52:00Z" w:initials="T">
    <w:p w14:paraId="3E1C87FD" w14:textId="5B98A33A" w:rsidR="005370A9" w:rsidRDefault="005370A9">
      <w:pPr>
        <w:pStyle w:val="CommentText"/>
      </w:pPr>
      <w:r>
        <w:rPr>
          <w:rStyle w:val="CommentReference"/>
        </w:rPr>
        <w:annotationRef/>
      </w:r>
      <w:r>
        <w:rPr>
          <w:rFonts w:hint="cs"/>
          <w:rtl/>
        </w:rPr>
        <w:t>צריך לחדד בין צעירים עד 18נוער לבין צעירים בוגרים. הדרכות הורים רלוונטיות עד 18?</w:t>
      </w:r>
    </w:p>
  </w:comment>
  <w:comment w:id="41" w:author="Tami" w:date="2019-05-13T17:44:00Z" w:initials="T">
    <w:p w14:paraId="5A5B9EAB" w14:textId="7D26267F" w:rsidR="005370A9" w:rsidRDefault="005370A9">
      <w:pPr>
        <w:pStyle w:val="CommentText"/>
      </w:pPr>
      <w:r>
        <w:rPr>
          <w:rStyle w:val="CommentReference"/>
        </w:rPr>
        <w:annotationRef/>
      </w:r>
      <w:r>
        <w:rPr>
          <w:rFonts w:hint="cs"/>
          <w:rtl/>
        </w:rPr>
        <w:t>איפה מתקיימים המפגשים? מי החונכים? כדאי לפרט קצת יותר</w:t>
      </w:r>
    </w:p>
  </w:comment>
  <w:comment w:id="42" w:author="Gili" w:date="2019-06-16T13:56:00Z" w:initials="G">
    <w:p w14:paraId="6B0C83A8" w14:textId="03B8EABA" w:rsidR="005370A9" w:rsidRDefault="005370A9">
      <w:pPr>
        <w:pStyle w:val="CommentText"/>
      </w:pPr>
      <w:r>
        <w:rPr>
          <w:rStyle w:val="CommentReference"/>
        </w:rPr>
        <w:annotationRef/>
      </w:r>
      <w:r>
        <w:rPr>
          <w:rFonts w:hint="cs"/>
          <w:rtl/>
        </w:rPr>
        <w:t>הוספתי מעט אבל בכל מקרה מדובר בתיאור כללי .</w:t>
      </w:r>
    </w:p>
  </w:comment>
  <w:comment w:id="48" w:author="Tami" w:date="2019-05-13T17:46:00Z" w:initials="T">
    <w:p w14:paraId="18E2345C" w14:textId="581BBE1D" w:rsidR="005370A9" w:rsidRDefault="005370A9">
      <w:pPr>
        <w:pStyle w:val="CommentText"/>
      </w:pPr>
      <w:r>
        <w:rPr>
          <w:rStyle w:val="CommentReference"/>
        </w:rPr>
        <w:annotationRef/>
      </w:r>
      <w:r>
        <w:rPr>
          <w:rFonts w:hint="cs"/>
          <w:rtl/>
        </w:rPr>
        <w:t>לדייק בשם המוסד האקדמי</w:t>
      </w:r>
    </w:p>
  </w:comment>
  <w:comment w:id="50" w:author="Tami" w:date="2019-05-13T17:46:00Z" w:initials="T">
    <w:p w14:paraId="3B595479" w14:textId="4335C5B1" w:rsidR="005370A9" w:rsidRDefault="005370A9">
      <w:pPr>
        <w:pStyle w:val="CommentText"/>
      </w:pPr>
      <w:r>
        <w:rPr>
          <w:rStyle w:val="CommentReference"/>
        </w:rPr>
        <w:annotationRef/>
      </w:r>
      <w:r>
        <w:rPr>
          <w:rFonts w:hint="cs"/>
          <w:rtl/>
        </w:rPr>
        <w:t>האם ממקצועות לימוד מסויימים? חלק מתהליך הלימודים שלהם?</w:t>
      </w:r>
    </w:p>
  </w:comment>
  <w:comment w:id="83" w:author="Tami" w:date="2019-05-13T17:56:00Z" w:initials="T">
    <w:p w14:paraId="7F740D81" w14:textId="0120D348" w:rsidR="005370A9" w:rsidRDefault="005370A9">
      <w:pPr>
        <w:pStyle w:val="CommentText"/>
      </w:pPr>
      <w:r>
        <w:rPr>
          <w:rStyle w:val="CommentReference"/>
        </w:rPr>
        <w:annotationRef/>
      </w:r>
      <w:r>
        <w:rPr>
          <w:rFonts w:hint="cs"/>
          <w:rtl/>
        </w:rPr>
        <w:t xml:space="preserve">הקטגוריות לפי הצעירים ולפי המטפלים אינן זהות </w:t>
      </w:r>
      <w:r>
        <w:rPr>
          <w:rtl/>
        </w:rPr>
        <w:t>–</w:t>
      </w:r>
      <w:r>
        <w:rPr>
          <w:rFonts w:hint="cs"/>
          <w:rtl/>
        </w:rPr>
        <w:t xml:space="preserve"> קשה להשוואה. האם הקטגוריה " נושאים הקשורים לבריאות הנפש" אצל המטפלים לא כוללת בתוכה קטגוריות כמו עצוב/חרדתי וכ' אצל הצעירים? היה מעניין להשוות בין תשובות הצעירים לתשובות המטפלים</w:t>
      </w:r>
    </w:p>
  </w:comment>
  <w:comment w:id="84" w:author="Gili" w:date="2019-06-02T11:03:00Z" w:initials="G">
    <w:p w14:paraId="5CE4928B" w14:textId="167869BE" w:rsidR="005370A9" w:rsidRDefault="005370A9">
      <w:pPr>
        <w:pStyle w:val="CommentText"/>
      </w:pPr>
      <w:r>
        <w:rPr>
          <w:rStyle w:val="CommentReference"/>
        </w:rPr>
        <w:annotationRef/>
      </w:r>
      <w:r>
        <w:rPr>
          <w:rFonts w:hint="cs"/>
          <w:rtl/>
        </w:rPr>
        <w:t>הוספתי</w:t>
      </w:r>
    </w:p>
  </w:comment>
  <w:comment w:id="103" w:author="Tami" w:date="2019-05-13T17:59:00Z" w:initials="T">
    <w:p w14:paraId="5755A459" w14:textId="77777777" w:rsidR="005370A9" w:rsidRDefault="005370A9" w:rsidP="004714B4">
      <w:pPr>
        <w:pStyle w:val="CommentText"/>
      </w:pPr>
      <w:r>
        <w:rPr>
          <w:rStyle w:val="CommentReference"/>
        </w:rPr>
        <w:annotationRef/>
      </w:r>
      <w:r>
        <w:rPr>
          <w:rStyle w:val="CommentReference"/>
          <w:rFonts w:hint="cs"/>
          <w:rtl/>
        </w:rPr>
        <w:t xml:space="preserve">לדעתנו רלוונטי כאן להתייחס (או להפנות כיוון שמפורט בהמשך) להסכמים עם קופות החולים ולציין שבמסגרת הפיילוט התקבלו כל הצעירים ללא אבחנה לאיזה קופ"ח משתייכים </w:t>
      </w:r>
    </w:p>
  </w:comment>
  <w:comment w:id="104" w:author="Gili" w:date="2019-06-02T10:21:00Z" w:initials="G">
    <w:p w14:paraId="0B8EE1EC" w14:textId="77777777" w:rsidR="005370A9" w:rsidRDefault="005370A9" w:rsidP="004714B4">
      <w:pPr>
        <w:pStyle w:val="CommentText"/>
      </w:pPr>
      <w:r>
        <w:rPr>
          <w:rStyle w:val="CommentReference"/>
        </w:rPr>
        <w:annotationRef/>
      </w:r>
      <w:r>
        <w:rPr>
          <w:rFonts w:hint="cs"/>
          <w:rtl/>
        </w:rPr>
        <w:t>שונה</w:t>
      </w:r>
    </w:p>
  </w:comment>
  <w:comment w:id="116" w:author="Tami" w:date="2019-05-13T18:03:00Z" w:initials="T">
    <w:p w14:paraId="0F9D2056" w14:textId="343C904C" w:rsidR="005370A9" w:rsidRDefault="005370A9">
      <w:pPr>
        <w:pStyle w:val="CommentText"/>
      </w:pPr>
      <w:r>
        <w:rPr>
          <w:rStyle w:val="CommentReference"/>
        </w:rPr>
        <w:annotationRef/>
      </w:r>
      <w:r>
        <w:rPr>
          <w:rFonts w:hint="cs"/>
          <w:rtl/>
        </w:rPr>
        <w:t>הכוונה שלא התחילו טיפול במרכז. האם ייתכן שפנו לטיפול במקום אחר או שזה פחות סביר?</w:t>
      </w:r>
    </w:p>
  </w:comment>
  <w:comment w:id="117" w:author="Gili" w:date="2019-05-28T16:12:00Z" w:initials="G">
    <w:p w14:paraId="17A229E1" w14:textId="6E1CCF3C" w:rsidR="005370A9" w:rsidRDefault="005370A9">
      <w:pPr>
        <w:pStyle w:val="CommentText"/>
      </w:pPr>
      <w:r>
        <w:rPr>
          <w:rStyle w:val="CommentReference"/>
        </w:rPr>
        <w:annotationRef/>
      </w:r>
      <w:r>
        <w:rPr>
          <w:rFonts w:hint="cs"/>
          <w:rtl/>
        </w:rPr>
        <w:t>יש התייחסות לכך ממש במשפט הבא</w:t>
      </w:r>
    </w:p>
  </w:comment>
  <w:comment w:id="118" w:author="Tami" w:date="2019-05-13T18:02:00Z" w:initials="T">
    <w:p w14:paraId="1C730382" w14:textId="4072CFDD" w:rsidR="005370A9" w:rsidRDefault="005370A9">
      <w:pPr>
        <w:pStyle w:val="CommentText"/>
      </w:pPr>
      <w:r>
        <w:rPr>
          <w:rStyle w:val="CommentReference"/>
        </w:rPr>
        <w:annotationRef/>
      </w:r>
      <w:r>
        <w:rPr>
          <w:rFonts w:hint="cs"/>
          <w:rtl/>
        </w:rPr>
        <w:t>למה השוני? מה השתנה בין השנה הראשונה לשנייה שגרם לעלייה זו?</w:t>
      </w:r>
    </w:p>
  </w:comment>
  <w:comment w:id="119" w:author="Gili" w:date="2019-05-28T16:12:00Z" w:initials="G">
    <w:p w14:paraId="624721F0" w14:textId="2B277243" w:rsidR="005370A9" w:rsidRDefault="005370A9">
      <w:pPr>
        <w:pStyle w:val="CommentText"/>
      </w:pPr>
      <w:r>
        <w:rPr>
          <w:rStyle w:val="CommentReference"/>
        </w:rPr>
        <w:annotationRef/>
      </w:r>
      <w:r>
        <w:rPr>
          <w:rFonts w:hint="cs"/>
          <w:rtl/>
        </w:rPr>
        <w:t>ניתן רק לשער... ייתכן וזה מארח ובשנה השנייה נעשה דיוק בהפניות.. יחד עם זאת חחשוב לציין כי העלייה היתה קטנה.. בסך הכל עלתה בפחות מנקודה...</w:t>
      </w:r>
    </w:p>
  </w:comment>
  <w:comment w:id="120" w:author="Gili" w:date="2019-05-28T16:12:00Z" w:initials="G">
    <w:p w14:paraId="08A3A198" w14:textId="4EC664E7" w:rsidR="005370A9" w:rsidRDefault="005370A9">
      <w:pPr>
        <w:pStyle w:val="CommentText"/>
      </w:pPr>
      <w:r>
        <w:rPr>
          <w:rStyle w:val="CommentReference"/>
        </w:rPr>
        <w:annotationRef/>
      </w:r>
    </w:p>
  </w:comment>
  <w:comment w:id="121" w:author="Tami" w:date="2019-05-13T18:05:00Z" w:initials="T">
    <w:p w14:paraId="4BC74F3D" w14:textId="28810186" w:rsidR="005370A9" w:rsidRDefault="005370A9">
      <w:pPr>
        <w:pStyle w:val="CommentText"/>
      </w:pPr>
      <w:r>
        <w:rPr>
          <w:rStyle w:val="CommentReference"/>
        </w:rPr>
        <w:annotationRef/>
      </w:r>
      <w:r>
        <w:rPr>
          <w:rFonts w:hint="cs"/>
          <w:rtl/>
        </w:rPr>
        <w:t>? כדאי לפרט בקצרה, כאן או בהתחלה מה היו סוגי ההתערבויות שהצוות המטפל נקט בהן והסבר קצר למי שלא מצוי בעניין</w:t>
      </w:r>
    </w:p>
  </w:comment>
  <w:comment w:id="122" w:author="Gili" w:date="2019-06-02T10:20:00Z" w:initials="G">
    <w:p w14:paraId="10E94470" w14:textId="4F26F413" w:rsidR="005370A9" w:rsidRDefault="005370A9">
      <w:pPr>
        <w:pStyle w:val="CommentText"/>
      </w:pPr>
      <w:r>
        <w:rPr>
          <w:rStyle w:val="CommentReference"/>
        </w:rPr>
        <w:annotationRef/>
      </w:r>
      <w:r>
        <w:rPr>
          <w:rFonts w:hint="cs"/>
          <w:rtl/>
        </w:rPr>
        <w:t xml:space="preserve">פורט בהתחלה </w:t>
      </w:r>
    </w:p>
  </w:comment>
  <w:comment w:id="123" w:author="Tami" w:date="2019-05-13T18:07:00Z" w:initials="T">
    <w:p w14:paraId="021EA6FD" w14:textId="31346F04" w:rsidR="005370A9" w:rsidRDefault="005370A9">
      <w:pPr>
        <w:pStyle w:val="CommentText"/>
      </w:pPr>
      <w:r>
        <w:rPr>
          <w:rStyle w:val="CommentReference"/>
        </w:rPr>
        <w:annotationRef/>
      </w:r>
      <w:r>
        <w:rPr>
          <w:rFonts w:hint="cs"/>
          <w:rtl/>
        </w:rPr>
        <w:t>מה משמעות הממצא? יש למה להשוות?</w:t>
      </w:r>
    </w:p>
  </w:comment>
  <w:comment w:id="124" w:author="Gili" w:date="2019-05-28T16:15:00Z" w:initials="G">
    <w:p w14:paraId="23574DA8" w14:textId="3CC98114" w:rsidR="005370A9" w:rsidRPr="004E0ABC" w:rsidRDefault="005370A9">
      <w:pPr>
        <w:pStyle w:val="CommentText"/>
        <w:rPr>
          <w:lang w:val="en-US"/>
        </w:rPr>
      </w:pPr>
      <w:r>
        <w:rPr>
          <w:rStyle w:val="CommentReference"/>
        </w:rPr>
        <w:annotationRef/>
      </w:r>
      <w:r>
        <w:rPr>
          <w:rFonts w:hint="cs"/>
          <w:rtl/>
        </w:rPr>
        <w:t>לא.. לצערנו רק שני כלים נבדקו גם באוסטרליה ולא ניתן מעבר לכך להשוות</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BB1E26" w15:done="0"/>
  <w15:commentEx w15:paraId="5DEC18D3" w15:paraIdParent="6DBB1E26" w15:done="0"/>
  <w15:commentEx w15:paraId="1F244353" w15:done="0"/>
  <w15:commentEx w15:paraId="495F157B" w15:paraIdParent="1F244353" w15:done="0"/>
  <w15:commentEx w15:paraId="3D884C84" w15:done="0"/>
  <w15:commentEx w15:paraId="6664004A" w15:paraIdParent="3D884C84" w15:done="0"/>
  <w15:commentEx w15:paraId="484522B5" w15:done="0"/>
  <w15:commentEx w15:paraId="0C6EA58A" w15:done="0"/>
  <w15:commentEx w15:paraId="119D71D4" w15:done="0"/>
  <w15:commentEx w15:paraId="69029695" w15:paraIdParent="119D71D4" w15:done="0"/>
  <w15:commentEx w15:paraId="3E1C87FD" w15:done="0"/>
  <w15:commentEx w15:paraId="5A5B9EAB" w15:done="0"/>
  <w15:commentEx w15:paraId="6B0C83A8" w15:paraIdParent="5A5B9EAB" w15:done="0"/>
  <w15:commentEx w15:paraId="18E2345C" w15:done="0"/>
  <w15:commentEx w15:paraId="3B595479" w15:done="0"/>
  <w15:commentEx w15:paraId="7F740D81" w15:done="0"/>
  <w15:commentEx w15:paraId="5CE4928B" w15:paraIdParent="7F740D81" w15:done="0"/>
  <w15:commentEx w15:paraId="5755A459" w15:done="0"/>
  <w15:commentEx w15:paraId="0B8EE1EC" w15:paraIdParent="5755A459" w15:done="0"/>
  <w15:commentEx w15:paraId="0F9D2056" w15:done="0"/>
  <w15:commentEx w15:paraId="17A229E1" w15:paraIdParent="0F9D2056" w15:done="0"/>
  <w15:commentEx w15:paraId="1C730382" w15:done="0"/>
  <w15:commentEx w15:paraId="624721F0" w15:paraIdParent="1C730382" w15:done="0"/>
  <w15:commentEx w15:paraId="08A3A198" w15:paraIdParent="1C730382" w15:done="0"/>
  <w15:commentEx w15:paraId="4BC74F3D" w15:done="0"/>
  <w15:commentEx w15:paraId="10E94470" w15:paraIdParent="4BC74F3D" w15:done="0"/>
  <w15:commentEx w15:paraId="021EA6FD" w15:done="0"/>
  <w15:commentEx w15:paraId="23574DA8" w15:paraIdParent="021EA6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423C6" w14:textId="77777777" w:rsidR="005370A9" w:rsidRDefault="005370A9">
      <w:r>
        <w:separator/>
      </w:r>
    </w:p>
  </w:endnote>
  <w:endnote w:type="continuationSeparator" w:id="0">
    <w:p w14:paraId="7EE112AE" w14:textId="77777777" w:rsidR="005370A9" w:rsidRDefault="0053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Hadassah">
    <w:charset w:val="B1"/>
    <w:family w:val="auto"/>
    <w:pitch w:val="variable"/>
    <w:sig w:usb0="00000801" w:usb1="00000000" w:usb2="00000000" w:usb3="00000000" w:csb0="00000020"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Arial"/>
    <w:panose1 w:val="00000000000000000000"/>
    <w:charset w:val="00"/>
    <w:family w:val="swiss"/>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5A2F4" w14:textId="77777777" w:rsidR="005370A9" w:rsidRDefault="005370A9">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409690B" w14:textId="77777777" w:rsidR="005370A9" w:rsidRDefault="005370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BDB09" w14:textId="77777777" w:rsidR="005370A9" w:rsidRDefault="005370A9">
    <w:pPr>
      <w:pStyle w:val="Footer"/>
      <w:framePr w:wrap="around" w:vAnchor="text" w:hAnchor="page" w:x="2056" w:y="94"/>
      <w:rPr>
        <w:rStyle w:val="PageNumber"/>
      </w:rPr>
    </w:pPr>
    <w:r>
      <w:rPr>
        <w:rStyle w:val="PageNumber"/>
        <w:rtl/>
      </w:rPr>
      <w:fldChar w:fldCharType="begin"/>
    </w:r>
    <w:r>
      <w:rPr>
        <w:rStyle w:val="PageNumber"/>
      </w:rPr>
      <w:instrText xml:space="preserve">PAGE  </w:instrText>
    </w:r>
    <w:r>
      <w:rPr>
        <w:rStyle w:val="PageNumber"/>
        <w:rtl/>
      </w:rPr>
      <w:fldChar w:fldCharType="separate"/>
    </w:r>
    <w:r w:rsidR="0078158B">
      <w:rPr>
        <w:rStyle w:val="PageNumber"/>
        <w:noProof/>
        <w:rtl/>
      </w:rPr>
      <w:t>10</w:t>
    </w:r>
    <w:r>
      <w:rPr>
        <w:rStyle w:val="PageNumber"/>
        <w:rtl/>
      </w:rPr>
      <w:fldChar w:fldCharType="end"/>
    </w:r>
  </w:p>
  <w:tbl>
    <w:tblPr>
      <w:tblW w:w="0" w:type="auto"/>
      <w:tblInd w:w="-190" w:type="dxa"/>
      <w:tblBorders>
        <w:top w:val="single" w:sz="4" w:space="0" w:color="auto"/>
      </w:tblBorders>
      <w:tblLook w:val="01E0" w:firstRow="1" w:lastRow="1" w:firstColumn="1" w:lastColumn="1" w:noHBand="0" w:noVBand="0"/>
    </w:tblPr>
    <w:tblGrid>
      <w:gridCol w:w="2808"/>
      <w:gridCol w:w="3960"/>
      <w:gridCol w:w="2693"/>
    </w:tblGrid>
    <w:tr w:rsidR="005370A9" w14:paraId="6B67E1D6" w14:textId="77777777" w:rsidTr="00FF56A8">
      <w:tc>
        <w:tcPr>
          <w:tcW w:w="2808" w:type="dxa"/>
        </w:tcPr>
        <w:p w14:paraId="44FED6B7" w14:textId="77777777" w:rsidR="005370A9" w:rsidRPr="00974F4C" w:rsidRDefault="005370A9" w:rsidP="00FF56A8">
          <w:pPr>
            <w:pStyle w:val="Footer"/>
            <w:bidi w:val="0"/>
            <w:rPr>
              <w:rFonts w:cs="Arial"/>
              <w:color w:val="FFFFFF"/>
              <w:sz w:val="18"/>
              <w:szCs w:val="18"/>
              <w:lang w:val="en-US" w:eastAsia="en-US"/>
            </w:rPr>
          </w:pPr>
          <w:r w:rsidRPr="00974F4C">
            <w:rPr>
              <w:rFonts w:cs="Arial"/>
              <w:color w:val="FFFFFF"/>
              <w:sz w:val="18"/>
              <w:szCs w:val="18"/>
              <w:lang w:val="en-US" w:eastAsia="en-US"/>
            </w:rPr>
            <w:t xml:space="preserve">Phone: </w:t>
          </w:r>
          <w:r w:rsidRPr="00974F4C">
            <w:rPr>
              <w:rFonts w:cs="Arial"/>
              <w:b/>
              <w:bCs/>
              <w:color w:val="FFFFFF"/>
              <w:sz w:val="18"/>
              <w:szCs w:val="18"/>
              <w:lang w:val="en-US" w:eastAsia="en-US"/>
            </w:rPr>
            <w:t>972-4-8288496</w:t>
          </w:r>
          <w:r w:rsidRPr="00974F4C">
            <w:rPr>
              <w:rFonts w:cs="Arial"/>
              <w:color w:val="FFFFFF"/>
              <w:sz w:val="18"/>
              <w:szCs w:val="18"/>
              <w:lang w:val="en-US" w:eastAsia="en-US"/>
            </w:rPr>
            <w:t xml:space="preserve"> : </w:t>
          </w:r>
          <w:r w:rsidRPr="00974F4C">
            <w:rPr>
              <w:rFonts w:cs="Arial"/>
              <w:color w:val="FFFFFF"/>
              <w:sz w:val="18"/>
              <w:szCs w:val="18"/>
              <w:rtl/>
              <w:lang w:val="en-US" w:eastAsia="en-US"/>
            </w:rPr>
            <w:t>טל'</w:t>
          </w:r>
        </w:p>
      </w:tc>
      <w:tc>
        <w:tcPr>
          <w:tcW w:w="3960" w:type="dxa"/>
        </w:tcPr>
        <w:p w14:paraId="7F7FFA6D" w14:textId="77777777" w:rsidR="005370A9" w:rsidRPr="00974F4C" w:rsidRDefault="005370A9" w:rsidP="00FF56A8">
          <w:pPr>
            <w:pStyle w:val="Footer"/>
            <w:bidi w:val="0"/>
            <w:rPr>
              <w:rFonts w:cs="Arial"/>
              <w:color w:val="FFFFFF"/>
              <w:sz w:val="18"/>
              <w:szCs w:val="18"/>
              <w:lang w:val="en-US" w:eastAsia="en-US"/>
            </w:rPr>
          </w:pPr>
          <w:r w:rsidRPr="00974F4C">
            <w:rPr>
              <w:rFonts w:cs="Arial"/>
              <w:color w:val="FFFFFF"/>
              <w:sz w:val="18"/>
              <w:szCs w:val="18"/>
              <w:lang w:val="en-US" w:eastAsia="en-US"/>
            </w:rPr>
            <w:t>E-mail: tran@univ.haifa.ac.il:</w:t>
          </w:r>
          <w:r w:rsidRPr="00974F4C">
            <w:rPr>
              <w:rFonts w:cs="Arial"/>
              <w:color w:val="FFFFFF"/>
              <w:sz w:val="18"/>
              <w:szCs w:val="18"/>
              <w:rtl/>
              <w:lang w:val="en-US" w:eastAsia="en-US"/>
            </w:rPr>
            <w:t xml:space="preserve"> דוא</w:t>
          </w:r>
          <w:r w:rsidRPr="00974F4C">
            <w:rPr>
              <w:rFonts w:cs="Arial" w:hint="cs"/>
              <w:color w:val="FFFFFF"/>
              <w:sz w:val="18"/>
              <w:szCs w:val="18"/>
              <w:rtl/>
              <w:lang w:val="en-US" w:eastAsia="en-US"/>
            </w:rPr>
            <w:t>"ל</w:t>
          </w:r>
          <w:r w:rsidRPr="00974F4C">
            <w:rPr>
              <w:rFonts w:cs="Arial"/>
              <w:color w:val="FFFFFF"/>
              <w:sz w:val="18"/>
              <w:szCs w:val="18"/>
              <w:rtl/>
              <w:lang w:val="en-US" w:eastAsia="en-US"/>
            </w:rPr>
            <w:t xml:space="preserve"> </w:t>
          </w:r>
        </w:p>
      </w:tc>
      <w:tc>
        <w:tcPr>
          <w:tcW w:w="2693" w:type="dxa"/>
        </w:tcPr>
        <w:p w14:paraId="6BB72088" w14:textId="77777777" w:rsidR="005370A9" w:rsidRPr="00974F4C" w:rsidRDefault="005370A9" w:rsidP="00FF56A8">
          <w:pPr>
            <w:pStyle w:val="Footer"/>
            <w:bidi w:val="0"/>
            <w:jc w:val="right"/>
            <w:rPr>
              <w:rFonts w:cs="Arial"/>
              <w:color w:val="FFFFFF"/>
              <w:sz w:val="18"/>
              <w:szCs w:val="18"/>
              <w:lang w:val="en-US" w:eastAsia="en-US"/>
            </w:rPr>
          </w:pPr>
          <w:r w:rsidRPr="00974F4C">
            <w:rPr>
              <w:rFonts w:cs="Arial"/>
              <w:color w:val="FFFFFF"/>
              <w:sz w:val="18"/>
              <w:szCs w:val="18"/>
              <w:lang w:val="en-US" w:eastAsia="en-US"/>
            </w:rPr>
            <w:t xml:space="preserve">Fax: </w:t>
          </w:r>
          <w:r w:rsidRPr="00974F4C">
            <w:rPr>
              <w:rFonts w:cs="Arial"/>
              <w:b/>
              <w:bCs/>
              <w:color w:val="FFFFFF"/>
              <w:sz w:val="18"/>
              <w:szCs w:val="18"/>
              <w:lang w:val="en-US" w:eastAsia="en-US"/>
            </w:rPr>
            <w:t>972-4-8288723</w:t>
          </w:r>
          <w:r w:rsidRPr="00974F4C">
            <w:rPr>
              <w:rFonts w:cs="Arial"/>
              <w:color w:val="4D5912"/>
              <w:sz w:val="20"/>
              <w:szCs w:val="20"/>
              <w:lang w:val="en-US" w:eastAsia="en-US"/>
            </w:rPr>
            <w:t xml:space="preserve"> </w:t>
          </w:r>
          <w:r w:rsidRPr="00974F4C">
            <w:rPr>
              <w:rFonts w:cs="Arial"/>
              <w:color w:val="FFFFFF"/>
              <w:sz w:val="18"/>
              <w:szCs w:val="18"/>
              <w:lang w:val="en-US" w:eastAsia="en-US"/>
            </w:rPr>
            <w:t xml:space="preserve"> :</w:t>
          </w:r>
          <w:r w:rsidRPr="00974F4C">
            <w:rPr>
              <w:rFonts w:cs="Arial"/>
              <w:color w:val="FFFFFF"/>
              <w:sz w:val="18"/>
              <w:szCs w:val="18"/>
              <w:rtl/>
              <w:lang w:val="en-US" w:eastAsia="en-US"/>
            </w:rPr>
            <w:t>פקס</w:t>
          </w:r>
        </w:p>
      </w:tc>
    </w:tr>
  </w:tbl>
  <w:p w14:paraId="0B4FC642" w14:textId="77777777" w:rsidR="005370A9" w:rsidRDefault="005370A9">
    <w:pPr>
      <w:pStyle w:val="Footer"/>
      <w:tabs>
        <w:tab w:val="left" w:pos="6661"/>
      </w:tabs>
      <w:ind w:right="360"/>
    </w:pPr>
    <w:r>
      <w:rPr>
        <w:noProof/>
        <w:lang w:val="en-US" w:eastAsia="en-US"/>
      </w:rPr>
      <w:drawing>
        <wp:anchor distT="0" distB="0" distL="114300" distR="114300" simplePos="0" relativeHeight="251659776" behindDoc="1" locked="0" layoutInCell="1" allowOverlap="1" wp14:anchorId="676458CF" wp14:editId="0FAFF7B6">
          <wp:simplePos x="0" y="0"/>
          <wp:positionH relativeFrom="column">
            <wp:posOffset>-378460</wp:posOffset>
          </wp:positionH>
          <wp:positionV relativeFrom="paragraph">
            <wp:posOffset>-2112645</wp:posOffset>
          </wp:positionV>
          <wp:extent cx="6648450" cy="2204720"/>
          <wp:effectExtent l="0" t="0" r="0" b="0"/>
          <wp:wrapNone/>
          <wp:docPr id="14" name="Picture 14" descr="uni_119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_1196_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704" behindDoc="0" locked="0" layoutInCell="1" allowOverlap="1" wp14:anchorId="6CBEB3EB" wp14:editId="6B091E0D">
              <wp:simplePos x="0" y="0"/>
              <wp:positionH relativeFrom="column">
                <wp:posOffset>272415</wp:posOffset>
              </wp:positionH>
              <wp:positionV relativeFrom="paragraph">
                <wp:posOffset>-253365</wp:posOffset>
              </wp:positionV>
              <wp:extent cx="6524625" cy="647700"/>
              <wp:effectExtent l="1905"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C38E" w14:textId="77777777" w:rsidR="005370A9" w:rsidRDefault="005370A9">
                          <w:pPr>
                            <w:ind w:left="720"/>
                            <w:jc w:val="center"/>
                            <w:rPr>
                              <w:rFonts w:cs="Times New Roman"/>
                              <w:color w:val="FFFFFF"/>
                              <w:sz w:val="18"/>
                              <w:szCs w:val="18"/>
                              <w:rtl/>
                            </w:rPr>
                          </w:pPr>
                          <w:r>
                            <w:rPr>
                              <w:color w:val="FFFFFF"/>
                              <w:sz w:val="18"/>
                              <w:szCs w:val="18"/>
                              <w:rtl/>
                            </w:rPr>
                            <w:t>הר הכרמל, חיפה 31905</w:t>
                          </w:r>
                          <w:r>
                            <w:rPr>
                              <w:rFonts w:hint="cs"/>
                              <w:color w:val="FFFFFF"/>
                              <w:sz w:val="18"/>
                              <w:szCs w:val="18"/>
                              <w:rtl/>
                            </w:rPr>
                            <w:t xml:space="preserve"> | </w:t>
                          </w:r>
                          <w:r>
                            <w:rPr>
                              <w:rFonts w:cs="Times New Roman"/>
                              <w:color w:val="FFFFFF"/>
                              <w:sz w:val="18"/>
                              <w:szCs w:val="18"/>
                            </w:rPr>
                            <w:t xml:space="preserve"> Mount Carmel, Haifa </w:t>
                          </w:r>
                          <w:r>
                            <w:rPr>
                              <w:rFonts w:cs="Times New Roman"/>
                              <w:color w:val="FFFFFF"/>
                              <w:sz w:val="18"/>
                              <w:szCs w:val="18"/>
                              <w:rtl/>
                            </w:rPr>
                            <w:t>31905</w:t>
                          </w:r>
                        </w:p>
                        <w:p w14:paraId="71E4F55A" w14:textId="77777777" w:rsidR="005370A9" w:rsidRDefault="005370A9">
                          <w:pPr>
                            <w:pStyle w:val="Footer"/>
                            <w:jc w:val="center"/>
                          </w:pPr>
                        </w:p>
                        <w:p w14:paraId="77A56492" w14:textId="77777777" w:rsidR="005370A9" w:rsidRDefault="005370A9">
                          <w:pPr>
                            <w:jc w:val="center"/>
                            <w:rPr>
                              <w:color w:val="FFFFFF"/>
                              <w:sz w:val="18"/>
                              <w:szCs w:val="18"/>
                              <w:rtl/>
                            </w:rPr>
                          </w:pPr>
                        </w:p>
                        <w:p w14:paraId="1F101E04" w14:textId="77777777" w:rsidR="005370A9" w:rsidRDefault="005370A9">
                          <w:pPr>
                            <w:rPr>
                              <w:color w:val="FFFFFF"/>
                              <w:sz w:val="18"/>
                              <w:szCs w:val="18"/>
                              <w:rtl/>
                            </w:rPr>
                          </w:pPr>
                        </w:p>
                        <w:p w14:paraId="485C455C" w14:textId="77777777" w:rsidR="005370A9" w:rsidRDefault="005370A9">
                          <w:pPr>
                            <w:rPr>
                              <w:color w:val="FFFFFF"/>
                              <w:sz w:val="18"/>
                              <w:szCs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EB3EB" id="_x0000_t202" coordsize="21600,21600" o:spt="202" path="m,l,21600r21600,l21600,xe">
              <v:stroke joinstyle="miter"/>
              <v:path gradientshapeok="t" o:connecttype="rect"/>
            </v:shapetype>
            <v:shape id="Text Box 2" o:spid="_x0000_s1031" type="#_x0000_t202" style="position:absolute;left:0;text-align:left;margin-left:21.45pt;margin-top:-19.95pt;width:513.7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lzugIAAMA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" filled="f" stroked="f">
              <v:textbox>
                <w:txbxContent>
                  <w:p w14:paraId="3312C38E" w14:textId="77777777" w:rsidR="005370A9" w:rsidRDefault="005370A9">
                    <w:pPr>
                      <w:ind w:left="720"/>
                      <w:jc w:val="center"/>
                      <w:rPr>
                        <w:rFonts w:cs="Times New Roman"/>
                        <w:color w:val="FFFFFF"/>
                        <w:sz w:val="18"/>
                        <w:szCs w:val="18"/>
                        <w:rtl/>
                      </w:rPr>
                    </w:pPr>
                    <w:r>
                      <w:rPr>
                        <w:color w:val="FFFFFF"/>
                        <w:sz w:val="18"/>
                        <w:szCs w:val="18"/>
                        <w:rtl/>
                      </w:rPr>
                      <w:t>הר הכרמל, חיפה 31905</w:t>
                    </w:r>
                    <w:r>
                      <w:rPr>
                        <w:rFonts w:hint="cs"/>
                        <w:color w:val="FFFFFF"/>
                        <w:sz w:val="18"/>
                        <w:szCs w:val="18"/>
                        <w:rtl/>
                      </w:rPr>
                      <w:t xml:space="preserve"> | </w:t>
                    </w:r>
                    <w:r>
                      <w:rPr>
                        <w:rFonts w:cs="Times New Roman"/>
                        <w:color w:val="FFFFFF"/>
                        <w:sz w:val="18"/>
                        <w:szCs w:val="18"/>
                      </w:rPr>
                      <w:t xml:space="preserve"> Mount Carmel, Haifa </w:t>
                    </w:r>
                    <w:r>
                      <w:rPr>
                        <w:rFonts w:cs="Times New Roman"/>
                        <w:color w:val="FFFFFF"/>
                        <w:sz w:val="18"/>
                        <w:szCs w:val="18"/>
                        <w:rtl/>
                      </w:rPr>
                      <w:t>31905</w:t>
                    </w:r>
                  </w:p>
                  <w:p w14:paraId="71E4F55A" w14:textId="77777777" w:rsidR="005370A9" w:rsidRDefault="005370A9">
                    <w:pPr>
                      <w:pStyle w:val="Footer"/>
                      <w:jc w:val="center"/>
                    </w:pPr>
                  </w:p>
                  <w:p w14:paraId="77A56492" w14:textId="77777777" w:rsidR="005370A9" w:rsidRDefault="005370A9">
                    <w:pPr>
                      <w:jc w:val="center"/>
                      <w:rPr>
                        <w:color w:val="FFFFFF"/>
                        <w:sz w:val="18"/>
                        <w:szCs w:val="18"/>
                        <w:rtl/>
                      </w:rPr>
                    </w:pPr>
                  </w:p>
                  <w:p w14:paraId="1F101E04" w14:textId="77777777" w:rsidR="005370A9" w:rsidRDefault="005370A9">
                    <w:pPr>
                      <w:rPr>
                        <w:color w:val="FFFFFF"/>
                        <w:sz w:val="18"/>
                        <w:szCs w:val="18"/>
                        <w:rtl/>
                      </w:rPr>
                    </w:pPr>
                  </w:p>
                  <w:p w14:paraId="485C455C" w14:textId="77777777" w:rsidR="005370A9" w:rsidRDefault="005370A9">
                    <w:pPr>
                      <w:rPr>
                        <w:color w:val="FFFFFF"/>
                        <w:sz w:val="18"/>
                        <w:szCs w:val="18"/>
                        <w:rtl/>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A52C6" w14:textId="77777777" w:rsidR="005370A9" w:rsidRDefault="005370A9">
      <w:r>
        <w:separator/>
      </w:r>
    </w:p>
  </w:footnote>
  <w:footnote w:type="continuationSeparator" w:id="0">
    <w:p w14:paraId="0903BC6C" w14:textId="77777777" w:rsidR="005370A9" w:rsidRDefault="005370A9">
      <w:r>
        <w:continuationSeparator/>
      </w:r>
    </w:p>
  </w:footnote>
  <w:footnote w:id="1">
    <w:p w14:paraId="57D2D747" w14:textId="77777777" w:rsidR="005370A9" w:rsidRPr="009E4B7E" w:rsidRDefault="005370A9" w:rsidP="00F1710E">
      <w:pPr>
        <w:pStyle w:val="FootnoteText"/>
        <w:bidi/>
        <w:jc w:val="both"/>
        <w:rPr>
          <w:sz w:val="16"/>
          <w:szCs w:val="16"/>
          <w:rtl/>
        </w:rPr>
      </w:pPr>
      <w:r w:rsidRPr="009E4B7E">
        <w:rPr>
          <w:rStyle w:val="FootnoteReference"/>
          <w:sz w:val="16"/>
          <w:szCs w:val="16"/>
        </w:rPr>
        <w:footnoteRef/>
      </w:r>
      <w:r w:rsidRPr="009E4B7E">
        <w:rPr>
          <w:sz w:val="16"/>
          <w:szCs w:val="16"/>
          <w:rtl/>
        </w:rPr>
        <w:t xml:space="preserve"> </w:t>
      </w:r>
      <w:r w:rsidRPr="009E4B7E">
        <w:rPr>
          <w:rFonts w:hint="cs"/>
          <w:sz w:val="16"/>
          <w:szCs w:val="16"/>
          <w:rtl/>
          <w:lang w:bidi="he-IL"/>
        </w:rPr>
        <w:t>הערכה אחרונה שנתקבלה במהלך הטיפול פירושו נקודת הזמן האחרונה שיש עליה נתון</w:t>
      </w:r>
      <w:r w:rsidRPr="009E4B7E">
        <w:rPr>
          <w:rFonts w:hint="cs"/>
          <w:sz w:val="16"/>
          <w:szCs w:val="16"/>
          <w:rtl/>
        </w:rPr>
        <w:t>.</w:t>
      </w:r>
    </w:p>
    <w:p w14:paraId="4E9990B0" w14:textId="77777777" w:rsidR="005370A9" w:rsidRPr="009E4B7E" w:rsidRDefault="005370A9" w:rsidP="00F1710E">
      <w:pPr>
        <w:pStyle w:val="FootnoteText"/>
        <w:jc w:val="both"/>
        <w:rPr>
          <w:sz w:val="16"/>
          <w:szCs w:val="16"/>
          <w:rtl/>
        </w:rPr>
      </w:pPr>
    </w:p>
  </w:footnote>
  <w:footnote w:id="2">
    <w:p w14:paraId="74509E3B" w14:textId="77777777" w:rsidR="005370A9" w:rsidRPr="009E4B7E" w:rsidRDefault="005370A9" w:rsidP="00F1710E">
      <w:pPr>
        <w:pStyle w:val="FootnoteText"/>
        <w:jc w:val="both"/>
        <w:rPr>
          <w:sz w:val="16"/>
          <w:szCs w:val="16"/>
        </w:rPr>
      </w:pPr>
      <w:r w:rsidRPr="009E4B7E">
        <w:rPr>
          <w:rStyle w:val="FootnoteReference"/>
          <w:sz w:val="16"/>
          <w:szCs w:val="16"/>
        </w:rPr>
        <w:footnoteRef/>
      </w:r>
      <w:r w:rsidRPr="009E4B7E">
        <w:rPr>
          <w:sz w:val="16"/>
          <w:szCs w:val="16"/>
          <w:rtl/>
        </w:rPr>
        <w:t xml:space="preserve"> </w:t>
      </w:r>
      <w:r w:rsidRPr="009E4B7E">
        <w:rPr>
          <w:sz w:val="16"/>
          <w:szCs w:val="16"/>
        </w:rPr>
        <w:t>Sawilowsky, S (2009). "New effect size rules of thumb". Journal of Modern Applied Statistical Methods. 8 (2): 467–474. </w:t>
      </w:r>
      <w:hyperlink r:id="rId1" w:history="1">
        <w:r w:rsidRPr="009E4B7E">
          <w:rPr>
            <w:rStyle w:val="Hyperlink"/>
            <w:sz w:val="16"/>
            <w:szCs w:val="16"/>
          </w:rPr>
          <w:t>http://digitalcommons.wayne.edu/jmasm/vol8/iss2/26/</w:t>
        </w:r>
      </w:hyperlink>
    </w:p>
    <w:p w14:paraId="53D325A8" w14:textId="77777777" w:rsidR="005370A9" w:rsidRPr="009E4B7E" w:rsidRDefault="005370A9" w:rsidP="00F1710E">
      <w:pPr>
        <w:pStyle w:val="FootnoteText"/>
        <w:jc w:val="both"/>
        <w:rPr>
          <w:sz w:val="16"/>
          <w:szCs w:val="16"/>
        </w:rPr>
      </w:pPr>
    </w:p>
  </w:footnote>
  <w:footnote w:id="3">
    <w:p w14:paraId="66589158" w14:textId="77777777" w:rsidR="005370A9" w:rsidRPr="009E4B7E" w:rsidRDefault="005370A9" w:rsidP="00F1710E">
      <w:pPr>
        <w:pStyle w:val="FootnoteText"/>
        <w:jc w:val="both"/>
        <w:rPr>
          <w:sz w:val="16"/>
          <w:szCs w:val="16"/>
          <w:rtl/>
        </w:rPr>
      </w:pPr>
      <w:r w:rsidRPr="009E4B7E">
        <w:rPr>
          <w:rStyle w:val="FootnoteReference"/>
          <w:sz w:val="16"/>
          <w:szCs w:val="16"/>
        </w:rPr>
        <w:footnoteRef/>
      </w:r>
      <w:r w:rsidRPr="009E4B7E">
        <w:rPr>
          <w:sz w:val="16"/>
          <w:szCs w:val="16"/>
          <w:rtl/>
        </w:rPr>
        <w:t xml:space="preserve"> </w:t>
      </w:r>
      <w:hyperlink r:id="rId2" w:history="1">
        <w:r w:rsidRPr="009E4B7E">
          <w:rPr>
            <w:rStyle w:val="Hyperlink"/>
            <w:sz w:val="16"/>
            <w:szCs w:val="16"/>
          </w:rPr>
          <w:t>https://memory.psych.mun.ca/models/stats/effect_size.shtml</w:t>
        </w:r>
      </w:hyperlink>
    </w:p>
    <w:p w14:paraId="6ECCCBB6" w14:textId="77777777" w:rsidR="005370A9" w:rsidRPr="009E4B7E" w:rsidRDefault="005370A9" w:rsidP="00F1710E">
      <w:pPr>
        <w:pStyle w:val="FootnoteText"/>
        <w:jc w:val="both"/>
        <w:rPr>
          <w:sz w:val="16"/>
          <w:szCs w:val="16"/>
        </w:rPr>
      </w:pPr>
    </w:p>
  </w:footnote>
  <w:footnote w:id="4">
    <w:p w14:paraId="41AFF0CA" w14:textId="77777777" w:rsidR="005370A9" w:rsidRPr="00AE5DA9" w:rsidRDefault="005370A9" w:rsidP="00F1710E">
      <w:pPr>
        <w:pStyle w:val="FootnoteText"/>
        <w:rPr>
          <w:rtl/>
        </w:rPr>
      </w:pPr>
      <w:r>
        <w:rPr>
          <w:rStyle w:val="FootnoteReference"/>
        </w:rPr>
        <w:footnoteRef/>
      </w:r>
      <w:r>
        <w:rPr>
          <w:rtl/>
        </w:rPr>
        <w:t xml:space="preserve"> </w:t>
      </w:r>
      <w:r>
        <w:t>Generalized estimating equations (GEE) for ordinal logistic data.</w:t>
      </w:r>
    </w:p>
  </w:footnote>
  <w:footnote w:id="5">
    <w:p w14:paraId="15B54FF9" w14:textId="77777777" w:rsidR="005370A9" w:rsidRDefault="005370A9" w:rsidP="00F1710E"/>
    <w:p w14:paraId="67C9CE15" w14:textId="77777777" w:rsidR="005370A9" w:rsidRDefault="005370A9" w:rsidP="00F1710E">
      <w:pPr>
        <w:pStyle w:val="FootnoteText"/>
        <w:bidi/>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480E9" w14:textId="77777777" w:rsidR="005370A9" w:rsidRDefault="005370A9" w:rsidP="00FF56A8">
    <w:pPr>
      <w:pStyle w:val="Header"/>
      <w:ind w:left="-143"/>
      <w:rPr>
        <w:rtl/>
      </w:rPr>
    </w:pPr>
    <w:r>
      <w:rPr>
        <w:noProof/>
        <w:rtl/>
        <w:lang w:val="en-US" w:eastAsia="en-US"/>
      </w:rPr>
      <mc:AlternateContent>
        <mc:Choice Requires="wps">
          <w:drawing>
            <wp:anchor distT="0" distB="0" distL="114300" distR="114300" simplePos="0" relativeHeight="251657728" behindDoc="0" locked="0" layoutInCell="1" allowOverlap="1" wp14:anchorId="419168B2" wp14:editId="026A59AC">
              <wp:simplePos x="0" y="0"/>
              <wp:positionH relativeFrom="column">
                <wp:posOffset>-464185</wp:posOffset>
              </wp:positionH>
              <wp:positionV relativeFrom="paragraph">
                <wp:posOffset>819785</wp:posOffset>
              </wp:positionV>
              <wp:extent cx="466725" cy="466725"/>
              <wp:effectExtent l="0" t="317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0F298" w14:textId="77777777" w:rsidR="005370A9" w:rsidRDefault="005370A9">
                          <w:r>
                            <w:object w:dxaOrig="2913" w:dyaOrig="3220" w14:anchorId="15433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4pt" o:ole="">
                                <v:imagedata r:id="rId1" o:title=""/>
                              </v:shape>
                              <o:OLEObject Type="Embed" ProgID="MSPhotoEd.3" ShapeID="_x0000_i1025" DrawAspect="Icon" ObjectID="_1623162430"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168B2" id="_x0000_t202" coordsize="21600,21600" o:spt="202" path="m,l,21600r21600,l21600,xe">
              <v:stroke joinstyle="miter"/>
              <v:path gradientshapeok="t" o:connecttype="rect"/>
            </v:shapetype>
            <v:shape id="Text Box 3" o:spid="_x0000_s1028" type="#_x0000_t202" style="position:absolute;left:0;text-align:left;margin-left:-36.55pt;margin-top:64.55pt;width:36.7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" stroked="f">
              <v:textbox>
                <w:txbxContent>
                  <w:p w14:paraId="5D70F298" w14:textId="77777777" w:rsidR="005370A9" w:rsidRDefault="005370A9">
                    <w:r>
                      <w:object w:dxaOrig="2913" w:dyaOrig="3220" w14:anchorId="15433C22">
                        <v:shape id="_x0000_i1025" type="#_x0000_t75" style="width:22pt;height:24pt" o:ole="">
                          <v:imagedata r:id="rId1" o:title=""/>
                        </v:shape>
                        <o:OLEObject Type="Embed" ProgID="MSPhotoEd.3" ShapeID="_x0000_i1025" DrawAspect="Icon" ObjectID="_1623162430" r:id="rId3"/>
                      </w:object>
                    </w:r>
                  </w:p>
                </w:txbxContent>
              </v:textbox>
            </v:shape>
          </w:pict>
        </mc:Fallback>
      </mc:AlternateContent>
    </w:r>
    <w:r>
      <w:rPr>
        <w:noProof/>
        <w:rtl/>
        <w:lang w:val="en-US" w:eastAsia="en-US"/>
      </w:rPr>
      <mc:AlternateContent>
        <mc:Choice Requires="wps">
          <w:drawing>
            <wp:anchor distT="0" distB="0" distL="114300" distR="114300" simplePos="0" relativeHeight="251658752" behindDoc="0" locked="0" layoutInCell="1" allowOverlap="1" wp14:anchorId="44FEC944" wp14:editId="7D7C0EDE">
              <wp:simplePos x="0" y="0"/>
              <wp:positionH relativeFrom="column">
                <wp:posOffset>5857875</wp:posOffset>
              </wp:positionH>
              <wp:positionV relativeFrom="paragraph">
                <wp:posOffset>19685</wp:posOffset>
              </wp:positionV>
              <wp:extent cx="700405" cy="713105"/>
              <wp:effectExtent l="5715" t="12700" r="8255"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713105"/>
                      </a:xfrm>
                      <a:prstGeom prst="rect">
                        <a:avLst/>
                      </a:prstGeom>
                      <a:solidFill>
                        <a:srgbClr val="FFFFFF"/>
                      </a:solidFill>
                      <a:ln w="9525">
                        <a:solidFill>
                          <a:srgbClr val="002060"/>
                        </a:solidFill>
                        <a:miter lim="800000"/>
                        <a:headEnd/>
                        <a:tailEnd/>
                      </a:ln>
                    </wps:spPr>
                    <wps:txbx>
                      <w:txbxContent>
                        <w:p w14:paraId="13747FA0" w14:textId="77777777" w:rsidR="005370A9" w:rsidRDefault="005370A9">
                          <w:pPr>
                            <w:jc w:val="center"/>
                          </w:pPr>
                          <w:r>
                            <w:rPr>
                              <w:noProof/>
                            </w:rPr>
                            <w:drawing>
                              <wp:inline distT="0" distB="0" distL="0" distR="0" wp14:anchorId="4F6699C6" wp14:editId="2E262E54">
                                <wp:extent cx="692150" cy="704850"/>
                                <wp:effectExtent l="0" t="0" r="0" b="0"/>
                                <wp:docPr id="15" name="Picture 1" descr="logo-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2150" cy="704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FEC944" id="Text Box 4" o:spid="_x0000_s1029" type="#_x0000_t202" style="position:absolute;left:0;text-align:left;margin-left:461.25pt;margin-top:1.55pt;width:55.15pt;height:5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" strokecolor="#002060">
              <v:textbox style="mso-fit-shape-to-text:t" inset="0,0,0,0">
                <w:txbxContent>
                  <w:p w14:paraId="13747FA0" w14:textId="77777777" w:rsidR="005370A9" w:rsidRDefault="005370A9">
                    <w:pPr>
                      <w:jc w:val="center"/>
                    </w:pPr>
                    <w:r>
                      <w:rPr>
                        <w:noProof/>
                      </w:rPr>
                      <w:drawing>
                        <wp:inline distT="0" distB="0" distL="0" distR="0" wp14:anchorId="4F6699C6" wp14:editId="2E262E54">
                          <wp:extent cx="692150" cy="704850"/>
                          <wp:effectExtent l="0" t="0" r="0" b="0"/>
                          <wp:docPr id="15" name="Picture 1" descr="logo-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2150" cy="704850"/>
                                  </a:xfrm>
                                  <a:prstGeom prst="rect">
                                    <a:avLst/>
                                  </a:prstGeom>
                                  <a:noFill/>
                                  <a:ln>
                                    <a:noFill/>
                                  </a:ln>
                                </pic:spPr>
                              </pic:pic>
                            </a:graphicData>
                          </a:graphic>
                        </wp:inline>
                      </w:drawing>
                    </w:r>
                  </w:p>
                </w:txbxContent>
              </v:textbox>
            </v:shape>
          </w:pict>
        </mc:Fallback>
      </mc:AlternateContent>
    </w:r>
    <w:r>
      <w:rPr>
        <w:noProof/>
        <w:lang w:val="en-US" w:eastAsia="en-US"/>
      </w:rPr>
      <w:drawing>
        <wp:inline distT="0" distB="0" distL="0" distR="0" wp14:anchorId="1B535156" wp14:editId="66641F4A">
          <wp:extent cx="6483350" cy="1123950"/>
          <wp:effectExtent l="0" t="0" r="0" b="0"/>
          <wp:docPr id="13" name="Picture 3" descr="uni_aravi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_aravit_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3350" cy="1123950"/>
                  </a:xfrm>
                  <a:prstGeom prst="rect">
                    <a:avLst/>
                  </a:prstGeom>
                  <a:noFill/>
                  <a:ln>
                    <a:noFill/>
                  </a:ln>
                </pic:spPr>
              </pic:pic>
            </a:graphicData>
          </a:graphic>
        </wp:inline>
      </w:drawing>
    </w:r>
    <w:r>
      <w:rPr>
        <w:noProof/>
        <w:rtl/>
        <w:lang w:val="en-US" w:eastAsia="en-US"/>
      </w:rPr>
      <mc:AlternateContent>
        <mc:Choice Requires="wps">
          <w:drawing>
            <wp:anchor distT="0" distB="0" distL="114300" distR="114300" simplePos="0" relativeHeight="251655680" behindDoc="0" locked="0" layoutInCell="1" allowOverlap="1" wp14:anchorId="2A114BED" wp14:editId="749A881B">
              <wp:simplePos x="0" y="0"/>
              <wp:positionH relativeFrom="column">
                <wp:posOffset>2073275</wp:posOffset>
              </wp:positionH>
              <wp:positionV relativeFrom="paragraph">
                <wp:posOffset>45085</wp:posOffset>
              </wp:positionV>
              <wp:extent cx="3799205" cy="1066800"/>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26ED" w14:textId="77777777" w:rsidR="005370A9" w:rsidRDefault="005370A9">
                          <w:pPr>
                            <w:rPr>
                              <w:b/>
                              <w:bCs/>
                              <w:sz w:val="22"/>
                              <w:szCs w:val="22"/>
                              <w:rtl/>
                            </w:rPr>
                          </w:pPr>
                          <w:r>
                            <w:rPr>
                              <w:b/>
                              <w:bCs/>
                              <w:sz w:val="22"/>
                              <w:szCs w:val="22"/>
                              <w:rtl/>
                            </w:rPr>
                            <w:t xml:space="preserve">הפקולטה למדעי הרווחה והבריאות  </w:t>
                          </w:r>
                          <w:r>
                            <w:rPr>
                              <w:rFonts w:hint="cs"/>
                              <w:b/>
                              <w:bCs/>
                              <w:sz w:val="22"/>
                              <w:szCs w:val="22"/>
                              <w:rtl/>
                            </w:rPr>
                            <w:br/>
                            <w:t>החוג לבריאות נפש קהילתית</w:t>
                          </w:r>
                        </w:p>
                        <w:p w14:paraId="547B5A64" w14:textId="77777777" w:rsidR="005370A9" w:rsidRDefault="005370A9">
                          <w:pPr>
                            <w:pStyle w:val="Header"/>
                            <w:bidi w:val="0"/>
                            <w:rPr>
                              <w:rFonts w:ascii="Calibri" w:hAnsi="Calibri"/>
                              <w:sz w:val="22"/>
                              <w:szCs w:val="22"/>
                            </w:rPr>
                          </w:pPr>
                          <w:r>
                            <w:rPr>
                              <w:rFonts w:ascii="Calibri" w:hAnsi="Calibri" w:cs="David"/>
                              <w:b/>
                              <w:bCs/>
                              <w:sz w:val="22"/>
                              <w:szCs w:val="22"/>
                            </w:rPr>
                            <w:t xml:space="preserve">Faculty of Social Welfare &amp; Health Sciences </w:t>
                          </w:r>
                          <w:r>
                            <w:rPr>
                              <w:rFonts w:ascii="Calibri" w:hAnsi="Calibri" w:cs="David"/>
                              <w:b/>
                              <w:bCs/>
                              <w:sz w:val="22"/>
                              <w:szCs w:val="22"/>
                            </w:rPr>
                            <w:br/>
                          </w:r>
                          <w:r>
                            <w:rPr>
                              <w:rFonts w:ascii="Calibri" w:hAnsi="Calibri"/>
                              <w:b/>
                              <w:bCs/>
                              <w:sz w:val="22"/>
                              <w:szCs w:val="22"/>
                            </w:rPr>
                            <w:t xml:space="preserve">Department of Community Mental Health  </w:t>
                          </w:r>
                        </w:p>
                        <w:p w14:paraId="1B4797C1" w14:textId="77777777" w:rsidR="005370A9" w:rsidRDefault="005370A9">
                          <w:pPr>
                            <w:pStyle w:val="Header"/>
                            <w:bidi w:val="0"/>
                            <w:jc w:val="right"/>
                            <w:rPr>
                              <w:rFonts w:ascii="Calibri" w:hAnsi="Calibri"/>
                              <w:b/>
                              <w:bCs/>
                              <w:sz w:val="22"/>
                              <w:szCs w:val="22"/>
                            </w:rPr>
                          </w:pPr>
                          <w:r>
                            <w:rPr>
                              <w:rFonts w:hint="cs"/>
                              <w:b/>
                              <w:bCs/>
                              <w:sz w:val="22"/>
                              <w:szCs w:val="22"/>
                              <w:rtl/>
                              <w:lang w:bidi="ar-SA"/>
                            </w:rPr>
                            <w:t>الكلية للرفاه الاجتماعي ولعلوم الصحة</w:t>
                          </w:r>
                          <w:r>
                            <w:rPr>
                              <w:rFonts w:hint="cs"/>
                              <w:b/>
                              <w:bCs/>
                              <w:sz w:val="22"/>
                              <w:szCs w:val="22"/>
                              <w:rtl/>
                            </w:rPr>
                            <w:br/>
                          </w:r>
                          <w:r>
                            <w:rPr>
                              <w:rFonts w:cs="Arabic Transparent" w:hint="cs"/>
                              <w:b/>
                              <w:bCs/>
                              <w:sz w:val="22"/>
                              <w:szCs w:val="22"/>
                              <w:rtl/>
                              <w:lang w:bidi="ar-SY"/>
                            </w:rPr>
                            <w:t>المدرسة</w:t>
                          </w:r>
                          <w:r>
                            <w:rPr>
                              <w:rFonts w:hint="cs"/>
                              <w:b/>
                              <w:bCs/>
                              <w:sz w:val="22"/>
                              <w:szCs w:val="22"/>
                              <w:rtl/>
                            </w:rPr>
                            <w:t xml:space="preserve">  </w:t>
                          </w:r>
                          <w:r>
                            <w:rPr>
                              <w:rFonts w:cs="Arabic Transparent" w:hint="cs"/>
                              <w:b/>
                              <w:bCs/>
                              <w:sz w:val="22"/>
                              <w:szCs w:val="22"/>
                              <w:rtl/>
                              <w:lang w:bidi="ar-SY"/>
                            </w:rPr>
                            <w:t>للصحة</w:t>
                          </w:r>
                          <w:r>
                            <w:rPr>
                              <w:rFonts w:hint="cs"/>
                              <w:b/>
                              <w:bCs/>
                              <w:sz w:val="22"/>
                              <w:szCs w:val="22"/>
                              <w:rtl/>
                            </w:rPr>
                            <w:t xml:space="preserve"> </w:t>
                          </w:r>
                          <w:r>
                            <w:rPr>
                              <w:rFonts w:cs="Arabic Transparent" w:hint="cs"/>
                              <w:b/>
                              <w:bCs/>
                              <w:sz w:val="22"/>
                              <w:szCs w:val="22"/>
                              <w:rtl/>
                              <w:lang w:bidi="ar-SY"/>
                            </w:rPr>
                            <w:t xml:space="preserve"> العامة</w:t>
                          </w:r>
                          <w:r>
                            <w:rPr>
                              <w:rFonts w:cs="David" w:hint="cs"/>
                              <w:b/>
                              <w:bCs/>
                              <w:sz w:val="22"/>
                              <w:szCs w:val="22"/>
                              <w:rtl/>
                            </w:rPr>
                            <w:t xml:space="preserve">              </w:t>
                          </w:r>
                        </w:p>
                        <w:p w14:paraId="24959065" w14:textId="77777777" w:rsidR="005370A9" w:rsidRDefault="005370A9">
                          <w:pPr>
                            <w:rPr>
                              <w:rFonts w:ascii="Calibri" w:hAnsi="Calibri" w:cs="David"/>
                              <w:b/>
                              <w:bCs/>
                              <w:sz w:val="24"/>
                              <w:szCs w:val="24"/>
                              <w:rtl/>
                            </w:rPr>
                          </w:pPr>
                        </w:p>
                        <w:p w14:paraId="18D13EE5" w14:textId="77777777" w:rsidR="005370A9" w:rsidRDefault="00537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4BED" id="Text Box 1" o:spid="_x0000_s1030" type="#_x0000_t202" style="position:absolute;left:0;text-align:left;margin-left:163.25pt;margin-top:3.55pt;width:299.15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" filled="f" stroked="f">
              <v:textbox>
                <w:txbxContent>
                  <w:p w14:paraId="766D26ED" w14:textId="77777777" w:rsidR="005370A9" w:rsidRDefault="005370A9">
                    <w:pPr>
                      <w:rPr>
                        <w:b/>
                        <w:bCs/>
                        <w:sz w:val="22"/>
                        <w:szCs w:val="22"/>
                        <w:rtl/>
                      </w:rPr>
                    </w:pPr>
                    <w:r>
                      <w:rPr>
                        <w:b/>
                        <w:bCs/>
                        <w:sz w:val="22"/>
                        <w:szCs w:val="22"/>
                        <w:rtl/>
                      </w:rPr>
                      <w:t xml:space="preserve">הפקולטה למדעי הרווחה והבריאות  </w:t>
                    </w:r>
                    <w:r>
                      <w:rPr>
                        <w:rFonts w:hint="cs"/>
                        <w:b/>
                        <w:bCs/>
                        <w:sz w:val="22"/>
                        <w:szCs w:val="22"/>
                        <w:rtl/>
                      </w:rPr>
                      <w:br/>
                      <w:t>החוג לבריאות נפש קהילתית</w:t>
                    </w:r>
                  </w:p>
                  <w:p w14:paraId="547B5A64" w14:textId="77777777" w:rsidR="005370A9" w:rsidRDefault="005370A9">
                    <w:pPr>
                      <w:pStyle w:val="Header"/>
                      <w:bidi w:val="0"/>
                      <w:rPr>
                        <w:rFonts w:ascii="Calibri" w:hAnsi="Calibri"/>
                        <w:sz w:val="22"/>
                        <w:szCs w:val="22"/>
                      </w:rPr>
                    </w:pPr>
                    <w:r>
                      <w:rPr>
                        <w:rFonts w:ascii="Calibri" w:hAnsi="Calibri" w:cs="David"/>
                        <w:b/>
                        <w:bCs/>
                        <w:sz w:val="22"/>
                        <w:szCs w:val="22"/>
                      </w:rPr>
                      <w:t xml:space="preserve">Faculty of Social Welfare &amp; Health Sciences </w:t>
                    </w:r>
                    <w:r>
                      <w:rPr>
                        <w:rFonts w:ascii="Calibri" w:hAnsi="Calibri" w:cs="David"/>
                        <w:b/>
                        <w:bCs/>
                        <w:sz w:val="22"/>
                        <w:szCs w:val="22"/>
                      </w:rPr>
                      <w:br/>
                    </w:r>
                    <w:r>
                      <w:rPr>
                        <w:rFonts w:ascii="Calibri" w:hAnsi="Calibri"/>
                        <w:b/>
                        <w:bCs/>
                        <w:sz w:val="22"/>
                        <w:szCs w:val="22"/>
                      </w:rPr>
                      <w:t xml:space="preserve">Department of Community Mental Health  </w:t>
                    </w:r>
                  </w:p>
                  <w:p w14:paraId="1B4797C1" w14:textId="77777777" w:rsidR="005370A9" w:rsidRDefault="005370A9">
                    <w:pPr>
                      <w:pStyle w:val="Header"/>
                      <w:bidi w:val="0"/>
                      <w:jc w:val="right"/>
                      <w:rPr>
                        <w:rFonts w:ascii="Calibri" w:hAnsi="Calibri"/>
                        <w:b/>
                        <w:bCs/>
                        <w:sz w:val="22"/>
                        <w:szCs w:val="22"/>
                      </w:rPr>
                    </w:pPr>
                    <w:r>
                      <w:rPr>
                        <w:rFonts w:hint="cs"/>
                        <w:b/>
                        <w:bCs/>
                        <w:sz w:val="22"/>
                        <w:szCs w:val="22"/>
                        <w:rtl/>
                        <w:lang w:bidi="ar-SA"/>
                      </w:rPr>
                      <w:t>الكلية للرفاه الاجتماعي ولعلوم الصحة</w:t>
                    </w:r>
                    <w:r>
                      <w:rPr>
                        <w:rFonts w:hint="cs"/>
                        <w:b/>
                        <w:bCs/>
                        <w:sz w:val="22"/>
                        <w:szCs w:val="22"/>
                        <w:rtl/>
                      </w:rPr>
                      <w:br/>
                    </w:r>
                    <w:r>
                      <w:rPr>
                        <w:rFonts w:cs="Arabic Transparent" w:hint="cs"/>
                        <w:b/>
                        <w:bCs/>
                        <w:sz w:val="22"/>
                        <w:szCs w:val="22"/>
                        <w:rtl/>
                        <w:lang w:bidi="ar-SY"/>
                      </w:rPr>
                      <w:t>المدرسة</w:t>
                    </w:r>
                    <w:r>
                      <w:rPr>
                        <w:rFonts w:hint="cs"/>
                        <w:b/>
                        <w:bCs/>
                        <w:sz w:val="22"/>
                        <w:szCs w:val="22"/>
                        <w:rtl/>
                      </w:rPr>
                      <w:t xml:space="preserve">  </w:t>
                    </w:r>
                    <w:r>
                      <w:rPr>
                        <w:rFonts w:cs="Arabic Transparent" w:hint="cs"/>
                        <w:b/>
                        <w:bCs/>
                        <w:sz w:val="22"/>
                        <w:szCs w:val="22"/>
                        <w:rtl/>
                        <w:lang w:bidi="ar-SY"/>
                      </w:rPr>
                      <w:t>للصحة</w:t>
                    </w:r>
                    <w:r>
                      <w:rPr>
                        <w:rFonts w:hint="cs"/>
                        <w:b/>
                        <w:bCs/>
                        <w:sz w:val="22"/>
                        <w:szCs w:val="22"/>
                        <w:rtl/>
                      </w:rPr>
                      <w:t xml:space="preserve"> </w:t>
                    </w:r>
                    <w:r>
                      <w:rPr>
                        <w:rFonts w:cs="Arabic Transparent" w:hint="cs"/>
                        <w:b/>
                        <w:bCs/>
                        <w:sz w:val="22"/>
                        <w:szCs w:val="22"/>
                        <w:rtl/>
                        <w:lang w:bidi="ar-SY"/>
                      </w:rPr>
                      <w:t xml:space="preserve"> العامة</w:t>
                    </w:r>
                    <w:r>
                      <w:rPr>
                        <w:rFonts w:cs="David" w:hint="cs"/>
                        <w:b/>
                        <w:bCs/>
                        <w:sz w:val="22"/>
                        <w:szCs w:val="22"/>
                        <w:rtl/>
                      </w:rPr>
                      <w:t xml:space="preserve">              </w:t>
                    </w:r>
                  </w:p>
                  <w:p w14:paraId="24959065" w14:textId="77777777" w:rsidR="005370A9" w:rsidRDefault="005370A9">
                    <w:pPr>
                      <w:rPr>
                        <w:rFonts w:ascii="Calibri" w:hAnsi="Calibri" w:cs="David"/>
                        <w:b/>
                        <w:bCs/>
                        <w:sz w:val="24"/>
                        <w:szCs w:val="24"/>
                        <w:rtl/>
                      </w:rPr>
                    </w:pPr>
                  </w:p>
                  <w:p w14:paraId="18D13EE5" w14:textId="77777777" w:rsidR="005370A9" w:rsidRDefault="005370A9"/>
                </w:txbxContent>
              </v:textbox>
            </v:shape>
          </w:pict>
        </mc:Fallback>
      </mc:AlternateContent>
    </w:r>
  </w:p>
  <w:p w14:paraId="57622F6D" w14:textId="77777777" w:rsidR="005370A9" w:rsidRDefault="005370A9">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228"/>
    <w:multiLevelType w:val="multilevel"/>
    <w:tmpl w:val="0BC03A28"/>
    <w:lvl w:ilvl="0">
      <w:start w:val="4"/>
      <w:numFmt w:val="decimal"/>
      <w:lvlText w:val="%1"/>
      <w:lvlJc w:val="left"/>
      <w:pPr>
        <w:ind w:left="360" w:hanging="360"/>
      </w:pPr>
      <w:rPr>
        <w:rFonts w:hint="default"/>
        <w:b/>
        <w:i w:val="0"/>
      </w:rPr>
    </w:lvl>
    <w:lvl w:ilvl="1">
      <w:start w:val="2"/>
      <w:numFmt w:val="decimal"/>
      <w:lvlText w:val="%1.%2"/>
      <w:lvlJc w:val="left"/>
      <w:pPr>
        <w:ind w:left="502" w:hanging="360"/>
      </w:pPr>
      <w:rPr>
        <w:rFonts w:hint="default"/>
        <w:b w:val="0"/>
        <w:bCs/>
        <w:i/>
        <w:iCs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1" w15:restartNumberingAfterBreak="0">
    <w:nsid w:val="066D2294"/>
    <w:multiLevelType w:val="hybridMultilevel"/>
    <w:tmpl w:val="99D048F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15:restartNumberingAfterBreak="0">
    <w:nsid w:val="08CE07B6"/>
    <w:multiLevelType w:val="hybridMultilevel"/>
    <w:tmpl w:val="098800CA"/>
    <w:lvl w:ilvl="0" w:tplc="7B3873DA">
      <w:start w:val="9"/>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24999"/>
    <w:multiLevelType w:val="hybridMultilevel"/>
    <w:tmpl w:val="35C4184A"/>
    <w:lvl w:ilvl="0" w:tplc="5580A2E8">
      <w:start w:val="1"/>
      <w:numFmt w:val="hebrew1"/>
      <w:lvlText w:val="%1."/>
      <w:lvlJc w:val="left"/>
      <w:pPr>
        <w:ind w:left="1014" w:hanging="360"/>
      </w:pPr>
      <w:rPr>
        <w:rFonts w:hint="default"/>
        <w:i/>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4" w15:restartNumberingAfterBreak="0">
    <w:nsid w:val="0DC61BF5"/>
    <w:multiLevelType w:val="hybridMultilevel"/>
    <w:tmpl w:val="AAF4E7CC"/>
    <w:lvl w:ilvl="0" w:tplc="0B3A2F94">
      <w:start w:val="1"/>
      <w:numFmt w:val="decimal"/>
      <w:lvlText w:val="%1."/>
      <w:lvlJc w:val="left"/>
      <w:pPr>
        <w:ind w:left="654" w:hanging="360"/>
      </w:pPr>
      <w:rPr>
        <w:rFonts w:hint="default"/>
      </w:rPr>
    </w:lvl>
    <w:lvl w:ilvl="1" w:tplc="04090019">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5" w15:restartNumberingAfterBreak="0">
    <w:nsid w:val="0E092C77"/>
    <w:multiLevelType w:val="hybridMultilevel"/>
    <w:tmpl w:val="131A455C"/>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6" w15:restartNumberingAfterBreak="0">
    <w:nsid w:val="0E465616"/>
    <w:multiLevelType w:val="hybridMultilevel"/>
    <w:tmpl w:val="9E4EAA30"/>
    <w:lvl w:ilvl="0" w:tplc="EC204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71DA1"/>
    <w:multiLevelType w:val="hybridMultilevel"/>
    <w:tmpl w:val="A0566B48"/>
    <w:lvl w:ilvl="0" w:tplc="C1EE4E78">
      <w:start w:val="1"/>
      <w:numFmt w:val="hebrew1"/>
      <w:lvlText w:val="%1."/>
      <w:lvlJc w:val="left"/>
      <w:pPr>
        <w:ind w:left="1014" w:hanging="360"/>
      </w:pPr>
      <w:rPr>
        <w:rFonts w:cs="David"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8" w15:restartNumberingAfterBreak="0">
    <w:nsid w:val="195E5FF2"/>
    <w:multiLevelType w:val="hybridMultilevel"/>
    <w:tmpl w:val="831A02BA"/>
    <w:lvl w:ilvl="0" w:tplc="E45AE746">
      <w:start w:val="1"/>
      <w:numFmt w:val="decimal"/>
      <w:lvlText w:val="%1."/>
      <w:lvlJc w:val="left"/>
      <w:pPr>
        <w:ind w:left="78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7FEB"/>
    <w:multiLevelType w:val="hybridMultilevel"/>
    <w:tmpl w:val="5C2C7DFC"/>
    <w:lvl w:ilvl="0" w:tplc="908CAD74">
      <w:start w:val="1"/>
      <w:numFmt w:val="decimal"/>
      <w:lvlText w:val="%1."/>
      <w:lvlJc w:val="left"/>
      <w:pPr>
        <w:ind w:left="654" w:hanging="360"/>
      </w:pPr>
      <w:rPr>
        <w:rFonts w:ascii="David" w:hAnsi="David" w:cs="David" w:hint="default"/>
      </w:rPr>
    </w:lvl>
    <w:lvl w:ilvl="1" w:tplc="04090019">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1FB52A31"/>
    <w:multiLevelType w:val="hybridMultilevel"/>
    <w:tmpl w:val="9DF40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6C4AD3"/>
    <w:multiLevelType w:val="hybridMultilevel"/>
    <w:tmpl w:val="8FEAA674"/>
    <w:lvl w:ilvl="0" w:tplc="34D4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13406"/>
    <w:multiLevelType w:val="hybridMultilevel"/>
    <w:tmpl w:val="BB4850CC"/>
    <w:lvl w:ilvl="0" w:tplc="47BC7BA4">
      <w:start w:val="9"/>
      <w:numFmt w:val="bullet"/>
      <w:lvlText w:val="-"/>
      <w:lvlJc w:val="left"/>
      <w:pPr>
        <w:ind w:left="654" w:hanging="360"/>
      </w:pPr>
      <w:rPr>
        <w:rFonts w:ascii="David" w:eastAsia="Times New Roman" w:hAnsi="David" w:cs="David"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3" w15:restartNumberingAfterBreak="0">
    <w:nsid w:val="232E55C3"/>
    <w:multiLevelType w:val="multilevel"/>
    <w:tmpl w:val="EDA44A1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36A5716"/>
    <w:multiLevelType w:val="hybridMultilevel"/>
    <w:tmpl w:val="6DDAC3BE"/>
    <w:lvl w:ilvl="0" w:tplc="55948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BD2A74"/>
    <w:multiLevelType w:val="hybridMultilevel"/>
    <w:tmpl w:val="23583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852AC8"/>
    <w:multiLevelType w:val="hybridMultilevel"/>
    <w:tmpl w:val="E5BE3114"/>
    <w:lvl w:ilvl="0" w:tplc="0409000F">
      <w:start w:val="1"/>
      <w:numFmt w:val="decimal"/>
      <w:lvlText w:val="%1."/>
      <w:lvlJc w:val="left"/>
      <w:pPr>
        <w:tabs>
          <w:tab w:val="num" w:pos="720"/>
        </w:tabs>
        <w:ind w:left="720" w:hanging="360"/>
      </w:pPr>
      <w:rPr>
        <w:lang w:bidi="he-IL"/>
      </w:rPr>
    </w:lvl>
    <w:lvl w:ilvl="1" w:tplc="04090019">
      <w:start w:val="1"/>
      <w:numFmt w:val="hebrew1"/>
      <w:lvlText w:val="%2."/>
      <w:lvlJc w:val="center"/>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1A4CB3"/>
    <w:multiLevelType w:val="multilevel"/>
    <w:tmpl w:val="D50EF7EC"/>
    <w:lvl w:ilvl="0">
      <w:start w:val="1"/>
      <w:numFmt w:val="decimal"/>
      <w:lvlText w:val="%1."/>
      <w:lvlJc w:val="left"/>
      <w:pPr>
        <w:ind w:left="720" w:hanging="360"/>
      </w:pPr>
      <w:rPr>
        <w:rFonts w:hint="default"/>
      </w:rPr>
    </w:lvl>
    <w:lvl w:ilvl="1">
      <w:start w:val="3"/>
      <w:numFmt w:val="decimal"/>
      <w:isLgl/>
      <w:lvlText w:val="%1.%2"/>
      <w:lvlJc w:val="left"/>
      <w:pPr>
        <w:ind w:left="1010" w:hanging="6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31370A"/>
    <w:multiLevelType w:val="hybridMultilevel"/>
    <w:tmpl w:val="7C72C878"/>
    <w:lvl w:ilvl="0" w:tplc="248EC95C">
      <w:start w:val="1"/>
      <w:numFmt w:val="decimal"/>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9" w15:restartNumberingAfterBreak="0">
    <w:nsid w:val="28C36FA2"/>
    <w:multiLevelType w:val="hybridMultilevel"/>
    <w:tmpl w:val="4324240A"/>
    <w:lvl w:ilvl="0" w:tplc="F4142664">
      <w:start w:val="9"/>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76C5E"/>
    <w:multiLevelType w:val="hybridMultilevel"/>
    <w:tmpl w:val="7A6AC454"/>
    <w:lvl w:ilvl="0" w:tplc="E3106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545574"/>
    <w:multiLevelType w:val="hybridMultilevel"/>
    <w:tmpl w:val="C4FC9922"/>
    <w:lvl w:ilvl="0" w:tplc="178E17C2">
      <w:start w:val="1"/>
      <w:numFmt w:val="hebrew1"/>
      <w:lvlText w:val="%1."/>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2" w15:restartNumberingAfterBreak="0">
    <w:nsid w:val="3405603C"/>
    <w:multiLevelType w:val="hybridMultilevel"/>
    <w:tmpl w:val="9DF40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5855D84"/>
    <w:multiLevelType w:val="multilevel"/>
    <w:tmpl w:val="4C946236"/>
    <w:lvl w:ilvl="0">
      <w:start w:val="1"/>
      <w:numFmt w:val="decimal"/>
      <w:lvlText w:val="%1."/>
      <w:lvlJc w:val="left"/>
      <w:pPr>
        <w:ind w:left="720" w:hanging="360"/>
      </w:pPr>
    </w:lvl>
    <w:lvl w:ilvl="1">
      <w:start w:val="3"/>
      <w:numFmt w:val="decimal"/>
      <w:isLgl/>
      <w:lvlText w:val="%1.%2"/>
      <w:lvlJc w:val="left"/>
      <w:pPr>
        <w:ind w:left="1035" w:hanging="675"/>
      </w:pPr>
      <w:rPr>
        <w:rFonts w:eastAsia="Times New Roman" w:hint="default"/>
      </w:rPr>
    </w:lvl>
    <w:lvl w:ilvl="2">
      <w:start w:val="1"/>
      <w:numFmt w:val="decimal"/>
      <w:isLgl/>
      <w:lvlText w:val="%1.%2.%3"/>
      <w:lvlJc w:val="left"/>
      <w:pPr>
        <w:ind w:left="1080" w:hanging="720"/>
      </w:pPr>
      <w:rPr>
        <w:rFonts w:eastAsia="Times New Roman" w:hint="default"/>
      </w:rPr>
    </w:lvl>
    <w:lvl w:ilvl="3">
      <w:start w:val="2"/>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24" w15:restartNumberingAfterBreak="0">
    <w:nsid w:val="37CD6325"/>
    <w:multiLevelType w:val="hybridMultilevel"/>
    <w:tmpl w:val="3F5E85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49350C"/>
    <w:multiLevelType w:val="hybridMultilevel"/>
    <w:tmpl w:val="8268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84472D"/>
    <w:multiLevelType w:val="hybridMultilevel"/>
    <w:tmpl w:val="256C2108"/>
    <w:lvl w:ilvl="0" w:tplc="EC204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17FC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FF6856"/>
    <w:multiLevelType w:val="hybridMultilevel"/>
    <w:tmpl w:val="F18E5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11569"/>
    <w:multiLevelType w:val="hybridMultilevel"/>
    <w:tmpl w:val="2870B062"/>
    <w:lvl w:ilvl="0" w:tplc="F1CA60E8">
      <w:start w:val="9"/>
      <w:numFmt w:val="bullet"/>
      <w:lvlText w:val="-"/>
      <w:lvlJc w:val="left"/>
      <w:pPr>
        <w:ind w:left="720" w:hanging="360"/>
      </w:pPr>
      <w:rPr>
        <w:rFonts w:ascii="David" w:eastAsia="Lucida Sans Unicode" w:hAnsi="David"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E2418"/>
    <w:multiLevelType w:val="hybridMultilevel"/>
    <w:tmpl w:val="0A92D274"/>
    <w:lvl w:ilvl="0" w:tplc="2F64644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A220F9"/>
    <w:multiLevelType w:val="hybridMultilevel"/>
    <w:tmpl w:val="D4ECE820"/>
    <w:lvl w:ilvl="0" w:tplc="8FB21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870799"/>
    <w:multiLevelType w:val="hybridMultilevel"/>
    <w:tmpl w:val="09FEAEF2"/>
    <w:lvl w:ilvl="0" w:tplc="9F3C7208">
      <w:start w:val="1"/>
      <w:numFmt w:val="decimal"/>
      <w:lvlText w:val="%1."/>
      <w:lvlJc w:val="left"/>
      <w:pPr>
        <w:ind w:left="706" w:hanging="360"/>
      </w:pPr>
      <w:rPr>
        <w:rFonts w:hint="default"/>
        <w:sz w:val="18"/>
      </w:rPr>
    </w:lvl>
    <w:lvl w:ilvl="1" w:tplc="04090019">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3" w15:restartNumberingAfterBreak="0">
    <w:nsid w:val="558E6BFF"/>
    <w:multiLevelType w:val="hybridMultilevel"/>
    <w:tmpl w:val="17706188"/>
    <w:lvl w:ilvl="0" w:tplc="F8382252">
      <w:start w:val="1"/>
      <w:numFmt w:val="decimal"/>
      <w:lvlText w:val="%1."/>
      <w:lvlJc w:val="left"/>
      <w:pPr>
        <w:ind w:left="643" w:hanging="360"/>
      </w:pPr>
      <w:rPr>
        <w:rFonts w:hint="default"/>
      </w:rPr>
    </w:lvl>
    <w:lvl w:ilvl="1" w:tplc="04090019">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4" w15:restartNumberingAfterBreak="0">
    <w:nsid w:val="583D6CA0"/>
    <w:multiLevelType w:val="hybridMultilevel"/>
    <w:tmpl w:val="73D05D18"/>
    <w:lvl w:ilvl="0" w:tplc="5EC2B474">
      <w:start w:val="1"/>
      <w:numFmt w:val="hebrew1"/>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D454FF"/>
    <w:multiLevelType w:val="hybridMultilevel"/>
    <w:tmpl w:val="0FA6C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75524D"/>
    <w:multiLevelType w:val="hybridMultilevel"/>
    <w:tmpl w:val="831A02BA"/>
    <w:lvl w:ilvl="0" w:tplc="E45AE746">
      <w:start w:val="1"/>
      <w:numFmt w:val="decimal"/>
      <w:lvlText w:val="%1."/>
      <w:lvlJc w:val="left"/>
      <w:pPr>
        <w:ind w:left="78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B0941"/>
    <w:multiLevelType w:val="multilevel"/>
    <w:tmpl w:val="353CCA7A"/>
    <w:lvl w:ilvl="0">
      <w:start w:val="1"/>
      <w:numFmt w:val="decimal"/>
      <w:lvlText w:val="%1."/>
      <w:lvlJc w:val="left"/>
      <w:pPr>
        <w:ind w:left="407" w:hanging="360"/>
      </w:pPr>
      <w:rPr>
        <w:rFonts w:hint="default"/>
        <w:i/>
      </w:rPr>
    </w:lvl>
    <w:lvl w:ilvl="1">
      <w:start w:val="1"/>
      <w:numFmt w:val="decimal"/>
      <w:isLgl/>
      <w:lvlText w:val="%1.%2"/>
      <w:lvlJc w:val="left"/>
      <w:pPr>
        <w:ind w:left="1087" w:hanging="520"/>
      </w:pPr>
      <w:rPr>
        <w:rFonts w:hint="default"/>
      </w:rPr>
    </w:lvl>
    <w:lvl w:ilvl="2">
      <w:start w:val="1"/>
      <w:numFmt w:val="decimal"/>
      <w:isLgl/>
      <w:lvlText w:val="%1.%2.%3"/>
      <w:lvlJc w:val="left"/>
      <w:pPr>
        <w:ind w:left="407" w:hanging="360"/>
      </w:pPr>
      <w:rPr>
        <w:rFonts w:hint="default"/>
      </w:rPr>
    </w:lvl>
    <w:lvl w:ilvl="3">
      <w:start w:val="1"/>
      <w:numFmt w:val="decimal"/>
      <w:isLgl/>
      <w:lvlText w:val="%1.%2.%3.%4"/>
      <w:lvlJc w:val="left"/>
      <w:pPr>
        <w:ind w:left="767" w:hanging="720"/>
      </w:pPr>
      <w:rPr>
        <w:rFonts w:hint="default"/>
      </w:rPr>
    </w:lvl>
    <w:lvl w:ilvl="4">
      <w:start w:val="1"/>
      <w:numFmt w:val="decimal"/>
      <w:isLgl/>
      <w:lvlText w:val="%1.%2.%3.%4.%5"/>
      <w:lvlJc w:val="left"/>
      <w:pPr>
        <w:ind w:left="767" w:hanging="720"/>
      </w:pPr>
      <w:rPr>
        <w:rFonts w:hint="default"/>
      </w:rPr>
    </w:lvl>
    <w:lvl w:ilvl="5">
      <w:start w:val="1"/>
      <w:numFmt w:val="decimal"/>
      <w:isLgl/>
      <w:lvlText w:val="%1.%2.%3.%4.%5.%6"/>
      <w:lvlJc w:val="left"/>
      <w:pPr>
        <w:ind w:left="1127" w:hanging="1080"/>
      </w:pPr>
      <w:rPr>
        <w:rFonts w:hint="default"/>
      </w:rPr>
    </w:lvl>
    <w:lvl w:ilvl="6">
      <w:start w:val="1"/>
      <w:numFmt w:val="decimal"/>
      <w:isLgl/>
      <w:lvlText w:val="%1.%2.%3.%4.%5.%6.%7"/>
      <w:lvlJc w:val="left"/>
      <w:pPr>
        <w:ind w:left="1127" w:hanging="1080"/>
      </w:pPr>
      <w:rPr>
        <w:rFonts w:hint="default"/>
      </w:rPr>
    </w:lvl>
    <w:lvl w:ilvl="7">
      <w:start w:val="1"/>
      <w:numFmt w:val="decimal"/>
      <w:isLgl/>
      <w:lvlText w:val="%1.%2.%3.%4.%5.%6.%7.%8"/>
      <w:lvlJc w:val="left"/>
      <w:pPr>
        <w:ind w:left="1127" w:hanging="1080"/>
      </w:pPr>
      <w:rPr>
        <w:rFonts w:hint="default"/>
      </w:rPr>
    </w:lvl>
    <w:lvl w:ilvl="8">
      <w:start w:val="1"/>
      <w:numFmt w:val="decimal"/>
      <w:isLgl/>
      <w:lvlText w:val="%1.%2.%3.%4.%5.%6.%7.%8.%9"/>
      <w:lvlJc w:val="left"/>
      <w:pPr>
        <w:ind w:left="1487" w:hanging="1440"/>
      </w:pPr>
      <w:rPr>
        <w:rFonts w:hint="default"/>
      </w:rPr>
    </w:lvl>
  </w:abstractNum>
  <w:abstractNum w:abstractNumId="38" w15:restartNumberingAfterBreak="0">
    <w:nsid w:val="61292CB5"/>
    <w:multiLevelType w:val="hybridMultilevel"/>
    <w:tmpl w:val="BC24698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9" w15:restartNumberingAfterBreak="0">
    <w:nsid w:val="62C857B9"/>
    <w:multiLevelType w:val="hybridMultilevel"/>
    <w:tmpl w:val="C5EC96BC"/>
    <w:lvl w:ilvl="0" w:tplc="110E9D14">
      <w:numFmt w:val="bullet"/>
      <w:lvlText w:val=""/>
      <w:lvlJc w:val="left"/>
      <w:pPr>
        <w:ind w:left="700" w:hanging="360"/>
      </w:pPr>
      <w:rPr>
        <w:rFonts w:ascii="Symbol" w:eastAsia="Times New Roman" w:hAnsi="Symbol" w:cs="David"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0" w15:restartNumberingAfterBreak="0">
    <w:nsid w:val="634928A6"/>
    <w:multiLevelType w:val="multilevel"/>
    <w:tmpl w:val="26B8BE7C"/>
    <w:lvl w:ilvl="0">
      <w:start w:val="2"/>
      <w:numFmt w:val="decimal"/>
      <w:lvlText w:val="%1"/>
      <w:lvlJc w:val="left"/>
      <w:pPr>
        <w:ind w:left="360" w:hanging="360"/>
      </w:pPr>
      <w:rPr>
        <w:rFonts w:hint="default"/>
      </w:rPr>
    </w:lvl>
    <w:lvl w:ilvl="1">
      <w:start w:val="7"/>
      <w:numFmt w:val="decimal"/>
      <w:lvlText w:val="%1.%2"/>
      <w:lvlJc w:val="left"/>
      <w:pPr>
        <w:ind w:left="678" w:hanging="360"/>
      </w:pPr>
      <w:rPr>
        <w:rFonts w:hint="default"/>
      </w:rPr>
    </w:lvl>
    <w:lvl w:ilvl="2">
      <w:start w:val="1"/>
      <w:numFmt w:val="decimal"/>
      <w:lvlText w:val="%1.%2.%3"/>
      <w:lvlJc w:val="left"/>
      <w:pPr>
        <w:ind w:left="996" w:hanging="36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1992" w:hanging="72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306" w:hanging="1080"/>
      </w:pPr>
      <w:rPr>
        <w:rFonts w:hint="default"/>
      </w:rPr>
    </w:lvl>
    <w:lvl w:ilvl="8">
      <w:start w:val="1"/>
      <w:numFmt w:val="decimal"/>
      <w:lvlText w:val="%1.%2.%3.%4.%5.%6.%7.%8.%9"/>
      <w:lvlJc w:val="left"/>
      <w:pPr>
        <w:ind w:left="3984" w:hanging="1440"/>
      </w:pPr>
      <w:rPr>
        <w:rFonts w:hint="default"/>
      </w:rPr>
    </w:lvl>
  </w:abstractNum>
  <w:abstractNum w:abstractNumId="41" w15:restartNumberingAfterBreak="0">
    <w:nsid w:val="64182A5C"/>
    <w:multiLevelType w:val="hybridMultilevel"/>
    <w:tmpl w:val="6F56C70A"/>
    <w:lvl w:ilvl="0" w:tplc="0C86D366">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C602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C50506"/>
    <w:multiLevelType w:val="multilevel"/>
    <w:tmpl w:val="C234D80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88316A"/>
    <w:multiLevelType w:val="multilevel"/>
    <w:tmpl w:val="FD16CE0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0B46B73"/>
    <w:multiLevelType w:val="hybridMultilevel"/>
    <w:tmpl w:val="8FEAA674"/>
    <w:lvl w:ilvl="0" w:tplc="34D4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B62E9E"/>
    <w:multiLevelType w:val="hybridMultilevel"/>
    <w:tmpl w:val="5A3AE39A"/>
    <w:lvl w:ilvl="0" w:tplc="34D4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076D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C8439B7"/>
    <w:multiLevelType w:val="multilevel"/>
    <w:tmpl w:val="2A8221E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49" w15:restartNumberingAfterBreak="0">
    <w:nsid w:val="7CB62DA2"/>
    <w:multiLevelType w:val="multilevel"/>
    <w:tmpl w:val="C5A26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
  </w:num>
  <w:num w:numId="2">
    <w:abstractNumId w:val="24"/>
  </w:num>
  <w:num w:numId="3">
    <w:abstractNumId w:val="33"/>
  </w:num>
  <w:num w:numId="4">
    <w:abstractNumId w:val="5"/>
  </w:num>
  <w:num w:numId="5">
    <w:abstractNumId w:val="4"/>
  </w:num>
  <w:num w:numId="6">
    <w:abstractNumId w:val="9"/>
  </w:num>
  <w:num w:numId="7">
    <w:abstractNumId w:val="18"/>
  </w:num>
  <w:num w:numId="8">
    <w:abstractNumId w:val="3"/>
  </w:num>
  <w:num w:numId="9">
    <w:abstractNumId w:val="21"/>
  </w:num>
  <w:num w:numId="10">
    <w:abstractNumId w:val="7"/>
  </w:num>
  <w:num w:numId="11">
    <w:abstractNumId w:val="41"/>
  </w:num>
  <w:num w:numId="12">
    <w:abstractNumId w:val="34"/>
  </w:num>
  <w:num w:numId="13">
    <w:abstractNumId w:val="39"/>
  </w:num>
  <w:num w:numId="14">
    <w:abstractNumId w:val="49"/>
  </w:num>
  <w:num w:numId="15">
    <w:abstractNumId w:val="23"/>
  </w:num>
  <w:num w:numId="16">
    <w:abstractNumId w:val="17"/>
  </w:num>
  <w:num w:numId="17">
    <w:abstractNumId w:val="31"/>
  </w:num>
  <w:num w:numId="18">
    <w:abstractNumId w:val="13"/>
  </w:num>
  <w:num w:numId="19">
    <w:abstractNumId w:val="44"/>
  </w:num>
  <w:num w:numId="20">
    <w:abstractNumId w:val="3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7"/>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4"/>
  </w:num>
  <w:num w:numId="30">
    <w:abstractNumId w:val="11"/>
  </w:num>
  <w:num w:numId="31">
    <w:abstractNumId w:val="45"/>
  </w:num>
  <w:num w:numId="32">
    <w:abstractNumId w:val="32"/>
  </w:num>
  <w:num w:numId="33">
    <w:abstractNumId w:val="46"/>
  </w:num>
  <w:num w:numId="34">
    <w:abstractNumId w:val="40"/>
  </w:num>
  <w:num w:numId="35">
    <w:abstractNumId w:val="6"/>
  </w:num>
  <w:num w:numId="36">
    <w:abstractNumId w:val="20"/>
  </w:num>
  <w:num w:numId="37">
    <w:abstractNumId w:val="10"/>
  </w:num>
  <w:num w:numId="38">
    <w:abstractNumId w:val="22"/>
  </w:num>
  <w:num w:numId="39">
    <w:abstractNumId w:val="8"/>
  </w:num>
  <w:num w:numId="40">
    <w:abstractNumId w:val="15"/>
  </w:num>
  <w:num w:numId="41">
    <w:abstractNumId w:val="36"/>
  </w:num>
  <w:num w:numId="42">
    <w:abstractNumId w:val="0"/>
  </w:num>
  <w:num w:numId="43">
    <w:abstractNumId w:val="43"/>
  </w:num>
  <w:num w:numId="44">
    <w:abstractNumId w:val="35"/>
  </w:num>
  <w:num w:numId="45">
    <w:abstractNumId w:val="25"/>
  </w:num>
  <w:num w:numId="46">
    <w:abstractNumId w:val="28"/>
  </w:num>
  <w:num w:numId="47">
    <w:abstractNumId w:val="29"/>
  </w:num>
  <w:num w:numId="48">
    <w:abstractNumId w:val="12"/>
  </w:num>
  <w:num w:numId="49">
    <w:abstractNumId w:val="19"/>
  </w:num>
  <w:num w:numId="50">
    <w:abstractNumId w:val="2"/>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i">
    <w15:presenceInfo w15:providerId="None" w15:userId="Gili"/>
  </w15:person>
  <w15:person w15:author="Tami">
    <w15:presenceInfo w15:providerId="None" w15:userId="Ta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ar-SA" w:vendorID="64" w:dllVersion="4096" w:nlCheck="1" w:checkStyle="0"/>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7CC"/>
    <w:rsid w:val="00006BE3"/>
    <w:rsid w:val="00011FC4"/>
    <w:rsid w:val="000157FF"/>
    <w:rsid w:val="00016445"/>
    <w:rsid w:val="00017332"/>
    <w:rsid w:val="00022B9F"/>
    <w:rsid w:val="00027BA7"/>
    <w:rsid w:val="00036ECB"/>
    <w:rsid w:val="000416BA"/>
    <w:rsid w:val="00043BD9"/>
    <w:rsid w:val="00051FCD"/>
    <w:rsid w:val="00052727"/>
    <w:rsid w:val="000546C4"/>
    <w:rsid w:val="00056E4D"/>
    <w:rsid w:val="000577C7"/>
    <w:rsid w:val="0006294D"/>
    <w:rsid w:val="00062B6A"/>
    <w:rsid w:val="00067DCF"/>
    <w:rsid w:val="00074003"/>
    <w:rsid w:val="00076FAD"/>
    <w:rsid w:val="000824AF"/>
    <w:rsid w:val="00085EB3"/>
    <w:rsid w:val="000942DA"/>
    <w:rsid w:val="00096404"/>
    <w:rsid w:val="000A2549"/>
    <w:rsid w:val="000A58D8"/>
    <w:rsid w:val="000A5E4A"/>
    <w:rsid w:val="000B26EA"/>
    <w:rsid w:val="000B3139"/>
    <w:rsid w:val="000B3C81"/>
    <w:rsid w:val="000B45C8"/>
    <w:rsid w:val="000B6088"/>
    <w:rsid w:val="000C00DD"/>
    <w:rsid w:val="000C16DD"/>
    <w:rsid w:val="000C42FC"/>
    <w:rsid w:val="000C44E0"/>
    <w:rsid w:val="000C6859"/>
    <w:rsid w:val="000D629B"/>
    <w:rsid w:val="000D6E77"/>
    <w:rsid w:val="000E0902"/>
    <w:rsid w:val="000E135B"/>
    <w:rsid w:val="000E1694"/>
    <w:rsid w:val="000E3355"/>
    <w:rsid w:val="000F36D9"/>
    <w:rsid w:val="000F3CFA"/>
    <w:rsid w:val="000F4409"/>
    <w:rsid w:val="00103BA6"/>
    <w:rsid w:val="0010497A"/>
    <w:rsid w:val="0010731B"/>
    <w:rsid w:val="00110671"/>
    <w:rsid w:val="00115C9D"/>
    <w:rsid w:val="00121D47"/>
    <w:rsid w:val="00122781"/>
    <w:rsid w:val="00125133"/>
    <w:rsid w:val="001251A4"/>
    <w:rsid w:val="00130098"/>
    <w:rsid w:val="00135F6B"/>
    <w:rsid w:val="00136015"/>
    <w:rsid w:val="00140A5F"/>
    <w:rsid w:val="00140DD8"/>
    <w:rsid w:val="00141169"/>
    <w:rsid w:val="00142AD0"/>
    <w:rsid w:val="0014330A"/>
    <w:rsid w:val="00146B97"/>
    <w:rsid w:val="00150B9E"/>
    <w:rsid w:val="00155C91"/>
    <w:rsid w:val="00157DD9"/>
    <w:rsid w:val="00161B37"/>
    <w:rsid w:val="00162BA6"/>
    <w:rsid w:val="00164D53"/>
    <w:rsid w:val="001653D6"/>
    <w:rsid w:val="00166B16"/>
    <w:rsid w:val="0017156E"/>
    <w:rsid w:val="0017387F"/>
    <w:rsid w:val="00183807"/>
    <w:rsid w:val="001844FB"/>
    <w:rsid w:val="00184612"/>
    <w:rsid w:val="001846AF"/>
    <w:rsid w:val="001862E2"/>
    <w:rsid w:val="00192EC5"/>
    <w:rsid w:val="001976E8"/>
    <w:rsid w:val="001B0D4F"/>
    <w:rsid w:val="001B3775"/>
    <w:rsid w:val="001B58C9"/>
    <w:rsid w:val="001D0194"/>
    <w:rsid w:val="001D489F"/>
    <w:rsid w:val="001D58C5"/>
    <w:rsid w:val="001E4DC5"/>
    <w:rsid w:val="001E6375"/>
    <w:rsid w:val="001F5040"/>
    <w:rsid w:val="001F67CD"/>
    <w:rsid w:val="00201A51"/>
    <w:rsid w:val="00202BFB"/>
    <w:rsid w:val="00202FB2"/>
    <w:rsid w:val="00207816"/>
    <w:rsid w:val="0021218A"/>
    <w:rsid w:val="00212AB6"/>
    <w:rsid w:val="00217C3F"/>
    <w:rsid w:val="002215DC"/>
    <w:rsid w:val="00221BB3"/>
    <w:rsid w:val="00224772"/>
    <w:rsid w:val="00226BE3"/>
    <w:rsid w:val="00227839"/>
    <w:rsid w:val="002309D6"/>
    <w:rsid w:val="00234920"/>
    <w:rsid w:val="002355AF"/>
    <w:rsid w:val="00235A97"/>
    <w:rsid w:val="0023606D"/>
    <w:rsid w:val="00245ABA"/>
    <w:rsid w:val="002471DD"/>
    <w:rsid w:val="00247B41"/>
    <w:rsid w:val="002537CB"/>
    <w:rsid w:val="00254B38"/>
    <w:rsid w:val="002613CB"/>
    <w:rsid w:val="00261658"/>
    <w:rsid w:val="00264D9D"/>
    <w:rsid w:val="002773A8"/>
    <w:rsid w:val="0028055E"/>
    <w:rsid w:val="00283464"/>
    <w:rsid w:val="0028507B"/>
    <w:rsid w:val="00287F14"/>
    <w:rsid w:val="002938F9"/>
    <w:rsid w:val="002953C7"/>
    <w:rsid w:val="0029584B"/>
    <w:rsid w:val="00295891"/>
    <w:rsid w:val="002958D0"/>
    <w:rsid w:val="00295E6E"/>
    <w:rsid w:val="0029676F"/>
    <w:rsid w:val="002A4592"/>
    <w:rsid w:val="002A64DF"/>
    <w:rsid w:val="002B5EF2"/>
    <w:rsid w:val="002B7524"/>
    <w:rsid w:val="002D14C5"/>
    <w:rsid w:val="002D5E88"/>
    <w:rsid w:val="002D69DE"/>
    <w:rsid w:val="002E1863"/>
    <w:rsid w:val="002E1C4B"/>
    <w:rsid w:val="002F23C8"/>
    <w:rsid w:val="002F5F35"/>
    <w:rsid w:val="002F700A"/>
    <w:rsid w:val="002F7E36"/>
    <w:rsid w:val="003022BF"/>
    <w:rsid w:val="00325275"/>
    <w:rsid w:val="003300EC"/>
    <w:rsid w:val="0033244B"/>
    <w:rsid w:val="0034193A"/>
    <w:rsid w:val="00341ED9"/>
    <w:rsid w:val="00343139"/>
    <w:rsid w:val="0034577C"/>
    <w:rsid w:val="00346DA3"/>
    <w:rsid w:val="00350FD7"/>
    <w:rsid w:val="00351EEF"/>
    <w:rsid w:val="00352122"/>
    <w:rsid w:val="00355E49"/>
    <w:rsid w:val="003613C0"/>
    <w:rsid w:val="00365E5E"/>
    <w:rsid w:val="0037271B"/>
    <w:rsid w:val="00376D0B"/>
    <w:rsid w:val="003810E3"/>
    <w:rsid w:val="00382195"/>
    <w:rsid w:val="00382B19"/>
    <w:rsid w:val="00384855"/>
    <w:rsid w:val="00384DAA"/>
    <w:rsid w:val="00387137"/>
    <w:rsid w:val="003A013D"/>
    <w:rsid w:val="003A4445"/>
    <w:rsid w:val="003A5BC1"/>
    <w:rsid w:val="003A77ED"/>
    <w:rsid w:val="003B3915"/>
    <w:rsid w:val="003B4F75"/>
    <w:rsid w:val="003B5A91"/>
    <w:rsid w:val="003B7444"/>
    <w:rsid w:val="003C1C85"/>
    <w:rsid w:val="003C20CF"/>
    <w:rsid w:val="003C2E13"/>
    <w:rsid w:val="003C61ED"/>
    <w:rsid w:val="003D0EB4"/>
    <w:rsid w:val="003D3526"/>
    <w:rsid w:val="003E0D1A"/>
    <w:rsid w:val="003E3DC3"/>
    <w:rsid w:val="003F092F"/>
    <w:rsid w:val="003F3A12"/>
    <w:rsid w:val="00400805"/>
    <w:rsid w:val="00401E72"/>
    <w:rsid w:val="00405D48"/>
    <w:rsid w:val="00411A6C"/>
    <w:rsid w:val="00413A25"/>
    <w:rsid w:val="00416D89"/>
    <w:rsid w:val="00421511"/>
    <w:rsid w:val="004228B9"/>
    <w:rsid w:val="004310ED"/>
    <w:rsid w:val="00431ABE"/>
    <w:rsid w:val="00432DAB"/>
    <w:rsid w:val="004411B3"/>
    <w:rsid w:val="0044144B"/>
    <w:rsid w:val="00442271"/>
    <w:rsid w:val="004434EF"/>
    <w:rsid w:val="0044581E"/>
    <w:rsid w:val="004560C7"/>
    <w:rsid w:val="00461CA1"/>
    <w:rsid w:val="0046217B"/>
    <w:rsid w:val="0046281B"/>
    <w:rsid w:val="00462E3D"/>
    <w:rsid w:val="00463082"/>
    <w:rsid w:val="004630CD"/>
    <w:rsid w:val="004673B7"/>
    <w:rsid w:val="004714B4"/>
    <w:rsid w:val="004715B4"/>
    <w:rsid w:val="0047465B"/>
    <w:rsid w:val="004763C3"/>
    <w:rsid w:val="004803BB"/>
    <w:rsid w:val="00483EA3"/>
    <w:rsid w:val="00483F1E"/>
    <w:rsid w:val="00494D6F"/>
    <w:rsid w:val="00495468"/>
    <w:rsid w:val="0049650E"/>
    <w:rsid w:val="004A2295"/>
    <w:rsid w:val="004A3755"/>
    <w:rsid w:val="004B1F23"/>
    <w:rsid w:val="004B4F8C"/>
    <w:rsid w:val="004B5149"/>
    <w:rsid w:val="004C11B4"/>
    <w:rsid w:val="004C17DB"/>
    <w:rsid w:val="004C2A4E"/>
    <w:rsid w:val="004C4B16"/>
    <w:rsid w:val="004C7268"/>
    <w:rsid w:val="004C73A7"/>
    <w:rsid w:val="004C74C9"/>
    <w:rsid w:val="004D0868"/>
    <w:rsid w:val="004D16C2"/>
    <w:rsid w:val="004E0ABC"/>
    <w:rsid w:val="004E42FA"/>
    <w:rsid w:val="004E6A72"/>
    <w:rsid w:val="004E7119"/>
    <w:rsid w:val="004F1982"/>
    <w:rsid w:val="004F4273"/>
    <w:rsid w:val="0050306B"/>
    <w:rsid w:val="00503FDB"/>
    <w:rsid w:val="00516132"/>
    <w:rsid w:val="00520DF2"/>
    <w:rsid w:val="00522DE6"/>
    <w:rsid w:val="0052339A"/>
    <w:rsid w:val="005240BD"/>
    <w:rsid w:val="0052446B"/>
    <w:rsid w:val="00525C10"/>
    <w:rsid w:val="005302B2"/>
    <w:rsid w:val="00531A8A"/>
    <w:rsid w:val="00533DB3"/>
    <w:rsid w:val="005370A9"/>
    <w:rsid w:val="005401A1"/>
    <w:rsid w:val="00543592"/>
    <w:rsid w:val="00544D5A"/>
    <w:rsid w:val="00547435"/>
    <w:rsid w:val="00547991"/>
    <w:rsid w:val="0055255E"/>
    <w:rsid w:val="0055403A"/>
    <w:rsid w:val="005542C7"/>
    <w:rsid w:val="00554364"/>
    <w:rsid w:val="00556DE2"/>
    <w:rsid w:val="005577C0"/>
    <w:rsid w:val="00563798"/>
    <w:rsid w:val="00566804"/>
    <w:rsid w:val="00575C0A"/>
    <w:rsid w:val="00576925"/>
    <w:rsid w:val="005775C2"/>
    <w:rsid w:val="005911D8"/>
    <w:rsid w:val="00594BCB"/>
    <w:rsid w:val="005A143F"/>
    <w:rsid w:val="005A2500"/>
    <w:rsid w:val="005B2A28"/>
    <w:rsid w:val="005B348F"/>
    <w:rsid w:val="005B5B98"/>
    <w:rsid w:val="005C0869"/>
    <w:rsid w:val="005C16BE"/>
    <w:rsid w:val="005C6166"/>
    <w:rsid w:val="005D1B41"/>
    <w:rsid w:val="005D2F22"/>
    <w:rsid w:val="005D31F2"/>
    <w:rsid w:val="005D4A8E"/>
    <w:rsid w:val="005E07B0"/>
    <w:rsid w:val="005E5102"/>
    <w:rsid w:val="005E6DDE"/>
    <w:rsid w:val="005F3772"/>
    <w:rsid w:val="00600752"/>
    <w:rsid w:val="0060285E"/>
    <w:rsid w:val="00602F19"/>
    <w:rsid w:val="0061624E"/>
    <w:rsid w:val="00616837"/>
    <w:rsid w:val="00620DD0"/>
    <w:rsid w:val="0062136D"/>
    <w:rsid w:val="0062398A"/>
    <w:rsid w:val="0063412E"/>
    <w:rsid w:val="0063424A"/>
    <w:rsid w:val="00636EBC"/>
    <w:rsid w:val="00637790"/>
    <w:rsid w:val="006407AB"/>
    <w:rsid w:val="006424A6"/>
    <w:rsid w:val="00656054"/>
    <w:rsid w:val="006570B7"/>
    <w:rsid w:val="00657268"/>
    <w:rsid w:val="00661A6E"/>
    <w:rsid w:val="006641DB"/>
    <w:rsid w:val="0066746C"/>
    <w:rsid w:val="0066777B"/>
    <w:rsid w:val="00680E13"/>
    <w:rsid w:val="00684DF6"/>
    <w:rsid w:val="006851C4"/>
    <w:rsid w:val="00687579"/>
    <w:rsid w:val="0069165A"/>
    <w:rsid w:val="0069207A"/>
    <w:rsid w:val="006923E1"/>
    <w:rsid w:val="00693ACC"/>
    <w:rsid w:val="006A3E23"/>
    <w:rsid w:val="006B34DA"/>
    <w:rsid w:val="006B5740"/>
    <w:rsid w:val="006B5CB5"/>
    <w:rsid w:val="006C2ECC"/>
    <w:rsid w:val="006E04F9"/>
    <w:rsid w:val="006E1288"/>
    <w:rsid w:val="006E2079"/>
    <w:rsid w:val="006E354C"/>
    <w:rsid w:val="006E419C"/>
    <w:rsid w:val="006E5732"/>
    <w:rsid w:val="006F1305"/>
    <w:rsid w:val="00700FB6"/>
    <w:rsid w:val="00701937"/>
    <w:rsid w:val="00702789"/>
    <w:rsid w:val="00714430"/>
    <w:rsid w:val="00720E93"/>
    <w:rsid w:val="007251B3"/>
    <w:rsid w:val="0072673D"/>
    <w:rsid w:val="007321D2"/>
    <w:rsid w:val="00734270"/>
    <w:rsid w:val="007409F2"/>
    <w:rsid w:val="00741A8A"/>
    <w:rsid w:val="00741C71"/>
    <w:rsid w:val="00742F9A"/>
    <w:rsid w:val="007511B3"/>
    <w:rsid w:val="00753FBC"/>
    <w:rsid w:val="007563BE"/>
    <w:rsid w:val="00760F25"/>
    <w:rsid w:val="00766530"/>
    <w:rsid w:val="00767177"/>
    <w:rsid w:val="007675E4"/>
    <w:rsid w:val="00772DDD"/>
    <w:rsid w:val="00777CCE"/>
    <w:rsid w:val="0078109B"/>
    <w:rsid w:val="0078158B"/>
    <w:rsid w:val="00783520"/>
    <w:rsid w:val="00784E28"/>
    <w:rsid w:val="00784E73"/>
    <w:rsid w:val="007866F0"/>
    <w:rsid w:val="007915DA"/>
    <w:rsid w:val="00793B1C"/>
    <w:rsid w:val="007958CF"/>
    <w:rsid w:val="00796C5A"/>
    <w:rsid w:val="007970DC"/>
    <w:rsid w:val="007A2AF6"/>
    <w:rsid w:val="007A63C9"/>
    <w:rsid w:val="007A6AD0"/>
    <w:rsid w:val="007B12D8"/>
    <w:rsid w:val="007C0EF9"/>
    <w:rsid w:val="007C2C91"/>
    <w:rsid w:val="007C40E4"/>
    <w:rsid w:val="007C4520"/>
    <w:rsid w:val="007C5A96"/>
    <w:rsid w:val="007D2294"/>
    <w:rsid w:val="007D73F8"/>
    <w:rsid w:val="007E1A09"/>
    <w:rsid w:val="007E221F"/>
    <w:rsid w:val="007F0230"/>
    <w:rsid w:val="007F03DF"/>
    <w:rsid w:val="007F166E"/>
    <w:rsid w:val="007F311A"/>
    <w:rsid w:val="007F3A8F"/>
    <w:rsid w:val="007F5B0B"/>
    <w:rsid w:val="007F60D3"/>
    <w:rsid w:val="007F6829"/>
    <w:rsid w:val="007F684D"/>
    <w:rsid w:val="008028F0"/>
    <w:rsid w:val="0080591E"/>
    <w:rsid w:val="00806906"/>
    <w:rsid w:val="008176C5"/>
    <w:rsid w:val="0082227A"/>
    <w:rsid w:val="00824AC4"/>
    <w:rsid w:val="00825511"/>
    <w:rsid w:val="00831CA9"/>
    <w:rsid w:val="008327D5"/>
    <w:rsid w:val="00836E76"/>
    <w:rsid w:val="00851ED8"/>
    <w:rsid w:val="00854F46"/>
    <w:rsid w:val="00857002"/>
    <w:rsid w:val="00857D47"/>
    <w:rsid w:val="00863633"/>
    <w:rsid w:val="00863A0A"/>
    <w:rsid w:val="00865745"/>
    <w:rsid w:val="00865B3B"/>
    <w:rsid w:val="00867FCF"/>
    <w:rsid w:val="0087421A"/>
    <w:rsid w:val="00874848"/>
    <w:rsid w:val="008749BE"/>
    <w:rsid w:val="00876AC5"/>
    <w:rsid w:val="00877908"/>
    <w:rsid w:val="00885F6B"/>
    <w:rsid w:val="00891B7E"/>
    <w:rsid w:val="008A09F6"/>
    <w:rsid w:val="008A0FC7"/>
    <w:rsid w:val="008B45E1"/>
    <w:rsid w:val="008B49A2"/>
    <w:rsid w:val="008B61A6"/>
    <w:rsid w:val="008C1924"/>
    <w:rsid w:val="008C23A6"/>
    <w:rsid w:val="008C41CB"/>
    <w:rsid w:val="008C63A1"/>
    <w:rsid w:val="008D1C39"/>
    <w:rsid w:val="008D2B75"/>
    <w:rsid w:val="008E24B4"/>
    <w:rsid w:val="008E59B9"/>
    <w:rsid w:val="008F234C"/>
    <w:rsid w:val="008F5EC1"/>
    <w:rsid w:val="008F6B19"/>
    <w:rsid w:val="008F7F07"/>
    <w:rsid w:val="009000FA"/>
    <w:rsid w:val="00902BD1"/>
    <w:rsid w:val="00903483"/>
    <w:rsid w:val="00912723"/>
    <w:rsid w:val="00914A02"/>
    <w:rsid w:val="00921375"/>
    <w:rsid w:val="00923E29"/>
    <w:rsid w:val="0092413A"/>
    <w:rsid w:val="0092446B"/>
    <w:rsid w:val="0092474B"/>
    <w:rsid w:val="00926D72"/>
    <w:rsid w:val="009276B4"/>
    <w:rsid w:val="00927CEB"/>
    <w:rsid w:val="00933D1E"/>
    <w:rsid w:val="00935A8F"/>
    <w:rsid w:val="00935E04"/>
    <w:rsid w:val="00940C2D"/>
    <w:rsid w:val="0095596B"/>
    <w:rsid w:val="009624F4"/>
    <w:rsid w:val="00963E64"/>
    <w:rsid w:val="009712F8"/>
    <w:rsid w:val="0097273C"/>
    <w:rsid w:val="00973D0E"/>
    <w:rsid w:val="00974F4C"/>
    <w:rsid w:val="00981B3E"/>
    <w:rsid w:val="0098649E"/>
    <w:rsid w:val="0099289D"/>
    <w:rsid w:val="0099356C"/>
    <w:rsid w:val="0099791E"/>
    <w:rsid w:val="009A058B"/>
    <w:rsid w:val="009A57A1"/>
    <w:rsid w:val="009B2C02"/>
    <w:rsid w:val="009C13F2"/>
    <w:rsid w:val="009C55CE"/>
    <w:rsid w:val="009C5A7C"/>
    <w:rsid w:val="009C75C9"/>
    <w:rsid w:val="009D05F1"/>
    <w:rsid w:val="009D4B69"/>
    <w:rsid w:val="009D5178"/>
    <w:rsid w:val="009D5F04"/>
    <w:rsid w:val="009F5DF7"/>
    <w:rsid w:val="009F6579"/>
    <w:rsid w:val="00A031F0"/>
    <w:rsid w:val="00A0352F"/>
    <w:rsid w:val="00A03E39"/>
    <w:rsid w:val="00A05084"/>
    <w:rsid w:val="00A0701A"/>
    <w:rsid w:val="00A15CD6"/>
    <w:rsid w:val="00A164BB"/>
    <w:rsid w:val="00A232F3"/>
    <w:rsid w:val="00A30297"/>
    <w:rsid w:val="00A34FA0"/>
    <w:rsid w:val="00A36C2B"/>
    <w:rsid w:val="00A4268E"/>
    <w:rsid w:val="00A450DF"/>
    <w:rsid w:val="00A4593A"/>
    <w:rsid w:val="00A50DFD"/>
    <w:rsid w:val="00A51A8B"/>
    <w:rsid w:val="00A51EB6"/>
    <w:rsid w:val="00A55E46"/>
    <w:rsid w:val="00A56EC6"/>
    <w:rsid w:val="00A63FB7"/>
    <w:rsid w:val="00A70FD0"/>
    <w:rsid w:val="00A8284C"/>
    <w:rsid w:val="00A831E2"/>
    <w:rsid w:val="00A837D7"/>
    <w:rsid w:val="00A850D7"/>
    <w:rsid w:val="00A87075"/>
    <w:rsid w:val="00A870DF"/>
    <w:rsid w:val="00A95AE4"/>
    <w:rsid w:val="00A96A12"/>
    <w:rsid w:val="00A97475"/>
    <w:rsid w:val="00A97DB0"/>
    <w:rsid w:val="00AA4167"/>
    <w:rsid w:val="00AB30A0"/>
    <w:rsid w:val="00AB4A07"/>
    <w:rsid w:val="00AB53DB"/>
    <w:rsid w:val="00AB59A9"/>
    <w:rsid w:val="00AC271D"/>
    <w:rsid w:val="00AD0414"/>
    <w:rsid w:val="00AD070B"/>
    <w:rsid w:val="00AD116B"/>
    <w:rsid w:val="00AD12BC"/>
    <w:rsid w:val="00AD6302"/>
    <w:rsid w:val="00AD6A20"/>
    <w:rsid w:val="00AE14D6"/>
    <w:rsid w:val="00AE28E0"/>
    <w:rsid w:val="00AF29DA"/>
    <w:rsid w:val="00AF32A8"/>
    <w:rsid w:val="00B00ED6"/>
    <w:rsid w:val="00B01218"/>
    <w:rsid w:val="00B05108"/>
    <w:rsid w:val="00B05B6B"/>
    <w:rsid w:val="00B117AA"/>
    <w:rsid w:val="00B12584"/>
    <w:rsid w:val="00B1346D"/>
    <w:rsid w:val="00B16055"/>
    <w:rsid w:val="00B20F17"/>
    <w:rsid w:val="00B22E2F"/>
    <w:rsid w:val="00B25296"/>
    <w:rsid w:val="00B33E31"/>
    <w:rsid w:val="00B35CD6"/>
    <w:rsid w:val="00B41128"/>
    <w:rsid w:val="00B44FFC"/>
    <w:rsid w:val="00B5312C"/>
    <w:rsid w:val="00B53EB2"/>
    <w:rsid w:val="00B618AF"/>
    <w:rsid w:val="00B81E11"/>
    <w:rsid w:val="00B83AF3"/>
    <w:rsid w:val="00B85F32"/>
    <w:rsid w:val="00B9398E"/>
    <w:rsid w:val="00BB551A"/>
    <w:rsid w:val="00BC6269"/>
    <w:rsid w:val="00BE3B87"/>
    <w:rsid w:val="00BE740B"/>
    <w:rsid w:val="00BF35BC"/>
    <w:rsid w:val="00BF7CFE"/>
    <w:rsid w:val="00C00067"/>
    <w:rsid w:val="00C00164"/>
    <w:rsid w:val="00C00D8A"/>
    <w:rsid w:val="00C13A3A"/>
    <w:rsid w:val="00C24721"/>
    <w:rsid w:val="00C24D8D"/>
    <w:rsid w:val="00C2740E"/>
    <w:rsid w:val="00C32729"/>
    <w:rsid w:val="00C3338D"/>
    <w:rsid w:val="00C34D26"/>
    <w:rsid w:val="00C34E14"/>
    <w:rsid w:val="00C34F9C"/>
    <w:rsid w:val="00C45AF4"/>
    <w:rsid w:val="00C47B4B"/>
    <w:rsid w:val="00C51F42"/>
    <w:rsid w:val="00C57DA2"/>
    <w:rsid w:val="00C60A83"/>
    <w:rsid w:val="00C60DB7"/>
    <w:rsid w:val="00C61750"/>
    <w:rsid w:val="00C657FD"/>
    <w:rsid w:val="00C65DA1"/>
    <w:rsid w:val="00C6611A"/>
    <w:rsid w:val="00C66B7F"/>
    <w:rsid w:val="00C71AF0"/>
    <w:rsid w:val="00C73B9E"/>
    <w:rsid w:val="00C743CE"/>
    <w:rsid w:val="00C746A9"/>
    <w:rsid w:val="00C80387"/>
    <w:rsid w:val="00C85DF7"/>
    <w:rsid w:val="00C90716"/>
    <w:rsid w:val="00C944C7"/>
    <w:rsid w:val="00C94BB1"/>
    <w:rsid w:val="00C9566A"/>
    <w:rsid w:val="00CA1A50"/>
    <w:rsid w:val="00CA362E"/>
    <w:rsid w:val="00CA4C3A"/>
    <w:rsid w:val="00CB2BB2"/>
    <w:rsid w:val="00CB2CBF"/>
    <w:rsid w:val="00CC1412"/>
    <w:rsid w:val="00CC4D69"/>
    <w:rsid w:val="00CC7F4E"/>
    <w:rsid w:val="00CD3711"/>
    <w:rsid w:val="00CD48FD"/>
    <w:rsid w:val="00CE2871"/>
    <w:rsid w:val="00CE2FCB"/>
    <w:rsid w:val="00CE4405"/>
    <w:rsid w:val="00CE5307"/>
    <w:rsid w:val="00CF1C87"/>
    <w:rsid w:val="00CF1F52"/>
    <w:rsid w:val="00CF4997"/>
    <w:rsid w:val="00CF5371"/>
    <w:rsid w:val="00D01CF6"/>
    <w:rsid w:val="00D05E60"/>
    <w:rsid w:val="00D17B82"/>
    <w:rsid w:val="00D24436"/>
    <w:rsid w:val="00D254BF"/>
    <w:rsid w:val="00D418A8"/>
    <w:rsid w:val="00D427F6"/>
    <w:rsid w:val="00D44F6C"/>
    <w:rsid w:val="00D52F88"/>
    <w:rsid w:val="00D53BCD"/>
    <w:rsid w:val="00D56668"/>
    <w:rsid w:val="00D61688"/>
    <w:rsid w:val="00D619E4"/>
    <w:rsid w:val="00D63F1D"/>
    <w:rsid w:val="00D65688"/>
    <w:rsid w:val="00D663CC"/>
    <w:rsid w:val="00D67DDA"/>
    <w:rsid w:val="00D7152C"/>
    <w:rsid w:val="00D73320"/>
    <w:rsid w:val="00D754FD"/>
    <w:rsid w:val="00D75DDD"/>
    <w:rsid w:val="00D7616D"/>
    <w:rsid w:val="00D7708D"/>
    <w:rsid w:val="00D81594"/>
    <w:rsid w:val="00D90F26"/>
    <w:rsid w:val="00D917DC"/>
    <w:rsid w:val="00D96B5C"/>
    <w:rsid w:val="00DA248F"/>
    <w:rsid w:val="00DA4889"/>
    <w:rsid w:val="00DB0978"/>
    <w:rsid w:val="00DB0EDF"/>
    <w:rsid w:val="00DB4741"/>
    <w:rsid w:val="00DC1925"/>
    <w:rsid w:val="00DC6563"/>
    <w:rsid w:val="00DC7D49"/>
    <w:rsid w:val="00DD307E"/>
    <w:rsid w:val="00DD4410"/>
    <w:rsid w:val="00DE2701"/>
    <w:rsid w:val="00E01298"/>
    <w:rsid w:val="00E032D4"/>
    <w:rsid w:val="00E051A4"/>
    <w:rsid w:val="00E070ED"/>
    <w:rsid w:val="00E106EA"/>
    <w:rsid w:val="00E14CFF"/>
    <w:rsid w:val="00E16E79"/>
    <w:rsid w:val="00E1719F"/>
    <w:rsid w:val="00E208A5"/>
    <w:rsid w:val="00E210A1"/>
    <w:rsid w:val="00E229AF"/>
    <w:rsid w:val="00E22FFB"/>
    <w:rsid w:val="00E231F1"/>
    <w:rsid w:val="00E275F8"/>
    <w:rsid w:val="00E322D4"/>
    <w:rsid w:val="00E34B07"/>
    <w:rsid w:val="00E41150"/>
    <w:rsid w:val="00E444B5"/>
    <w:rsid w:val="00E44DF8"/>
    <w:rsid w:val="00E5153B"/>
    <w:rsid w:val="00E517D1"/>
    <w:rsid w:val="00E547B7"/>
    <w:rsid w:val="00E5670C"/>
    <w:rsid w:val="00E571D7"/>
    <w:rsid w:val="00E57700"/>
    <w:rsid w:val="00E637CC"/>
    <w:rsid w:val="00E668F2"/>
    <w:rsid w:val="00E739D9"/>
    <w:rsid w:val="00E7474B"/>
    <w:rsid w:val="00E82A69"/>
    <w:rsid w:val="00E918AB"/>
    <w:rsid w:val="00E91D8F"/>
    <w:rsid w:val="00E93D35"/>
    <w:rsid w:val="00E95A4B"/>
    <w:rsid w:val="00E97849"/>
    <w:rsid w:val="00EA0A0A"/>
    <w:rsid w:val="00EA0F8B"/>
    <w:rsid w:val="00EB161A"/>
    <w:rsid w:val="00EB270A"/>
    <w:rsid w:val="00ED3B2E"/>
    <w:rsid w:val="00ED3D21"/>
    <w:rsid w:val="00ED4878"/>
    <w:rsid w:val="00ED6B08"/>
    <w:rsid w:val="00ED7AD6"/>
    <w:rsid w:val="00EE015A"/>
    <w:rsid w:val="00EE08BB"/>
    <w:rsid w:val="00EE0914"/>
    <w:rsid w:val="00EE34D7"/>
    <w:rsid w:val="00EF723F"/>
    <w:rsid w:val="00F02886"/>
    <w:rsid w:val="00F0555A"/>
    <w:rsid w:val="00F11BCD"/>
    <w:rsid w:val="00F14B54"/>
    <w:rsid w:val="00F158C6"/>
    <w:rsid w:val="00F1642F"/>
    <w:rsid w:val="00F1710E"/>
    <w:rsid w:val="00F23BA1"/>
    <w:rsid w:val="00F2612A"/>
    <w:rsid w:val="00F34757"/>
    <w:rsid w:val="00F34FDE"/>
    <w:rsid w:val="00F35301"/>
    <w:rsid w:val="00F37412"/>
    <w:rsid w:val="00F405E1"/>
    <w:rsid w:val="00F44FBF"/>
    <w:rsid w:val="00F5204A"/>
    <w:rsid w:val="00F577D8"/>
    <w:rsid w:val="00F605F2"/>
    <w:rsid w:val="00F615CD"/>
    <w:rsid w:val="00F631FF"/>
    <w:rsid w:val="00F63A63"/>
    <w:rsid w:val="00F65E04"/>
    <w:rsid w:val="00F71469"/>
    <w:rsid w:val="00F7517C"/>
    <w:rsid w:val="00F811C5"/>
    <w:rsid w:val="00F81901"/>
    <w:rsid w:val="00F8482E"/>
    <w:rsid w:val="00F867F7"/>
    <w:rsid w:val="00F86E89"/>
    <w:rsid w:val="00F91253"/>
    <w:rsid w:val="00F91949"/>
    <w:rsid w:val="00F9269C"/>
    <w:rsid w:val="00F948F3"/>
    <w:rsid w:val="00F94E0F"/>
    <w:rsid w:val="00F956C7"/>
    <w:rsid w:val="00FA0FA0"/>
    <w:rsid w:val="00FA1C34"/>
    <w:rsid w:val="00FA211E"/>
    <w:rsid w:val="00FA2F1B"/>
    <w:rsid w:val="00FB0270"/>
    <w:rsid w:val="00FB0893"/>
    <w:rsid w:val="00FB3163"/>
    <w:rsid w:val="00FB4549"/>
    <w:rsid w:val="00FB488E"/>
    <w:rsid w:val="00FB7C8A"/>
    <w:rsid w:val="00FC1008"/>
    <w:rsid w:val="00FC25C4"/>
    <w:rsid w:val="00FD01E8"/>
    <w:rsid w:val="00FD0993"/>
    <w:rsid w:val="00FD1FF0"/>
    <w:rsid w:val="00FD3E94"/>
    <w:rsid w:val="00FD4C8E"/>
    <w:rsid w:val="00FD7787"/>
    <w:rsid w:val="00FD78A1"/>
    <w:rsid w:val="00FE070C"/>
    <w:rsid w:val="00FE1459"/>
    <w:rsid w:val="00FE2F19"/>
    <w:rsid w:val="00FE697C"/>
    <w:rsid w:val="00FF0941"/>
    <w:rsid w:val="00FF25CB"/>
    <w:rsid w:val="00FF3C97"/>
    <w:rsid w:val="00FF55F9"/>
    <w:rsid w:val="00FF56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77BDAFF0"/>
  <w15:chartTrackingRefBased/>
  <w15:docId w15:val="{8A7DB5E5-9712-483E-AECE-22706844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rFonts w:ascii="Arial" w:hAnsi="Arial" w:cs="Arial"/>
      <w:sz w:val="28"/>
      <w:szCs w:val="28"/>
    </w:rPr>
  </w:style>
  <w:style w:type="paragraph" w:styleId="Heading1">
    <w:name w:val="heading 1"/>
    <w:basedOn w:val="Normal"/>
    <w:next w:val="Normal"/>
    <w:link w:val="Heading1Char"/>
    <w:qFormat/>
    <w:pPr>
      <w:keepNext/>
      <w:outlineLvl w:val="0"/>
    </w:pPr>
    <w:rPr>
      <w:rFonts w:ascii="Times New Roman" w:hAnsi="Times New Roman" w:cs="Times New Roman"/>
      <w:b/>
      <w:bCs/>
      <w:u w:val="single"/>
    </w:rPr>
  </w:style>
  <w:style w:type="paragraph" w:styleId="Heading2">
    <w:name w:val="heading 2"/>
    <w:basedOn w:val="Normal"/>
    <w:next w:val="Normal"/>
    <w:link w:val="Heading2Char"/>
    <w:qFormat/>
    <w:pPr>
      <w:keepNext/>
      <w:spacing w:before="240" w:after="60"/>
      <w:outlineLvl w:val="1"/>
    </w:pPr>
    <w:rPr>
      <w:b/>
      <w:bCs/>
      <w:i/>
      <w:iCs/>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6">
    <w:name w:val="heading 6"/>
    <w:basedOn w:val="Normal"/>
    <w:next w:val="Normal"/>
    <w:qFormat/>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CharChar10">
    <w:name w:val="Char Char10"/>
    <w:rPr>
      <w:rFonts w:ascii="Tahoma" w:hAnsi="Tahoma" w:cs="Tahoma"/>
      <w:sz w:val="16"/>
      <w:szCs w:val="16"/>
      <w:lang w:val="en-US" w:eastAsia="en-US" w:bidi="he-IL"/>
    </w:rPr>
  </w:style>
  <w:style w:type="character" w:customStyle="1" w:styleId="CharChar9">
    <w:name w:val="Char Char9"/>
    <w:locked/>
    <w:rPr>
      <w:lang w:val="sk-SK" w:eastAsia="sk-SK" w:bidi="he-IL"/>
    </w:rPr>
  </w:style>
  <w:style w:type="paragraph" w:styleId="CommentText">
    <w:name w:val="annotation text"/>
    <w:basedOn w:val="Normal"/>
    <w:link w:val="CommentTextChar"/>
    <w:pPr>
      <w:bidi w:val="0"/>
    </w:pPr>
    <w:rPr>
      <w:rFonts w:ascii="Times New Roman" w:hAnsi="Times New Roman" w:cs="Times New Roman"/>
      <w:sz w:val="20"/>
      <w:szCs w:val="20"/>
      <w:lang w:val="sk-SK" w:eastAsia="sk-SK"/>
    </w:rPr>
  </w:style>
  <w:style w:type="character" w:customStyle="1" w:styleId="CharChar8">
    <w:name w:val="Char Char8"/>
    <w:locked/>
    <w:rPr>
      <w:rFonts w:cs="Monotype Hadassah"/>
      <w:sz w:val="26"/>
      <w:szCs w:val="22"/>
      <w:lang w:val="en-US" w:eastAsia="en-US" w:bidi="he-IL"/>
    </w:rPr>
  </w:style>
  <w:style w:type="paragraph" w:styleId="BodyText">
    <w:name w:val="Body Text"/>
    <w:basedOn w:val="Normal"/>
    <w:link w:val="BodyTextChar"/>
    <w:pPr>
      <w:spacing w:after="120"/>
    </w:pPr>
    <w:rPr>
      <w:rFonts w:ascii="Times New Roman" w:hAnsi="Times New Roman" w:cs="Monotype Hadassah"/>
      <w:sz w:val="26"/>
      <w:szCs w:val="22"/>
    </w:rPr>
  </w:style>
  <w:style w:type="character" w:customStyle="1" w:styleId="CharChar7">
    <w:name w:val="Char Char7"/>
    <w:locked/>
    <w:rPr>
      <w:rFonts w:cs="Miriam"/>
      <w:sz w:val="16"/>
      <w:szCs w:val="16"/>
      <w:lang w:val="en-US" w:eastAsia="he-IL" w:bidi="he-IL"/>
    </w:rPr>
  </w:style>
  <w:style w:type="paragraph" w:styleId="BodyTextIndent3">
    <w:name w:val="Body Text Indent 3"/>
    <w:basedOn w:val="Normal"/>
    <w:pPr>
      <w:spacing w:after="120"/>
      <w:ind w:left="283"/>
    </w:pPr>
    <w:rPr>
      <w:rFonts w:ascii="Times New Roman" w:hAnsi="Times New Roman" w:cs="Miriam"/>
      <w:sz w:val="16"/>
      <w:szCs w:val="16"/>
      <w:lang w:eastAsia="he-IL"/>
    </w:rPr>
  </w:style>
  <w:style w:type="paragraph" w:styleId="ListParagraph">
    <w:name w:val="List Paragraph"/>
    <w:basedOn w:val="Normal"/>
    <w:uiPriority w:val="34"/>
    <w:qFormat/>
    <w:pPr>
      <w:ind w:left="720"/>
    </w:pPr>
    <w:rPr>
      <w:rFonts w:ascii="Calibri" w:eastAsia="Calibri" w:hAnsi="Calibri"/>
      <w:sz w:val="22"/>
      <w:szCs w:val="22"/>
    </w:rPr>
  </w:style>
  <w:style w:type="character" w:styleId="CommentReference">
    <w:name w:val="annotation reference"/>
    <w:semiHidden/>
    <w:rPr>
      <w:sz w:val="16"/>
      <w:szCs w:val="16"/>
    </w:rPr>
  </w:style>
  <w:style w:type="paragraph" w:styleId="Header">
    <w:name w:val="header"/>
    <w:basedOn w:val="Normal"/>
    <w:link w:val="HeaderChar"/>
    <w:pPr>
      <w:tabs>
        <w:tab w:val="center" w:pos="4153"/>
        <w:tab w:val="right" w:pos="8306"/>
      </w:tabs>
    </w:pPr>
    <w:rPr>
      <w:rFonts w:cs="Times New Roman"/>
      <w:lang w:val="x-none" w:eastAsia="x-none"/>
    </w:rPr>
  </w:style>
  <w:style w:type="character" w:customStyle="1" w:styleId="CharChar6">
    <w:name w:val="Char Char6"/>
    <w:rPr>
      <w:rFonts w:ascii="Arial" w:hAnsi="Arial" w:cs="Arial"/>
      <w:sz w:val="28"/>
      <w:szCs w:val="28"/>
      <w:lang w:val="en-US" w:eastAsia="en-US" w:bidi="he-IL"/>
    </w:rPr>
  </w:style>
  <w:style w:type="paragraph" w:styleId="Footer">
    <w:name w:val="footer"/>
    <w:basedOn w:val="Normal"/>
    <w:link w:val="FooterChar"/>
    <w:pPr>
      <w:tabs>
        <w:tab w:val="center" w:pos="4153"/>
        <w:tab w:val="right" w:pos="8306"/>
      </w:tabs>
    </w:pPr>
    <w:rPr>
      <w:rFonts w:cs="Times New Roman"/>
      <w:lang w:val="x-none" w:eastAsia="x-none"/>
    </w:rPr>
  </w:style>
  <w:style w:type="character" w:customStyle="1" w:styleId="CharChar5">
    <w:name w:val="Char Char5"/>
    <w:rPr>
      <w:rFonts w:ascii="Arial" w:hAnsi="Arial" w:cs="Arial"/>
      <w:sz w:val="28"/>
      <w:szCs w:val="28"/>
      <w:lang w:val="en-US" w:eastAsia="en-US" w:bidi="he-IL"/>
    </w:rPr>
  </w:style>
  <w:style w:type="character" w:styleId="Hyperlink">
    <w:name w:val="Hyperlink"/>
    <w:uiPriority w:val="99"/>
    <w:rPr>
      <w:color w:val="0000FF"/>
      <w:u w:val="single"/>
    </w:rPr>
  </w:style>
  <w:style w:type="paragraph" w:styleId="NormalWeb">
    <w:name w:val="Normal (Web)"/>
    <w:basedOn w:val="Normal"/>
    <w:uiPriority w:val="99"/>
    <w:pPr>
      <w:bidi w:val="0"/>
      <w:spacing w:before="100" w:beforeAutospacing="1" w:after="100" w:afterAutospacing="1"/>
    </w:pPr>
    <w:rPr>
      <w:rFonts w:ascii="Times New Roman" w:hAnsi="Times New Roman" w:cs="Times New Roman"/>
      <w:sz w:val="24"/>
      <w:szCs w:val="24"/>
    </w:rPr>
  </w:style>
  <w:style w:type="character" w:customStyle="1" w:styleId="CharChar4">
    <w:name w:val="Char Char4"/>
    <w:rPr>
      <w:rFonts w:cs="Miriam"/>
      <w:sz w:val="16"/>
      <w:szCs w:val="16"/>
      <w:lang w:val="en-US" w:eastAsia="he-IL" w:bidi="he-IL"/>
    </w:rPr>
  </w:style>
  <w:style w:type="character" w:customStyle="1" w:styleId="CharChar3">
    <w:name w:val="Char Char3"/>
    <w:rPr>
      <w:rFonts w:cs="Monotype Hadassah"/>
      <w:sz w:val="26"/>
      <w:szCs w:val="22"/>
      <w:lang w:val="en-US" w:eastAsia="en-US" w:bidi="he-IL"/>
    </w:rPr>
  </w:style>
  <w:style w:type="character" w:customStyle="1" w:styleId="CharChar2">
    <w:name w:val="Char Char2"/>
    <w:rPr>
      <w:lang w:val="sk-SK" w:eastAsia="sk-SK" w:bidi="he-IL"/>
    </w:rPr>
  </w:style>
  <w:style w:type="paragraph" w:styleId="CommentSubject">
    <w:name w:val="annotation subject"/>
    <w:basedOn w:val="CommentText"/>
    <w:next w:val="CommentText"/>
    <w:link w:val="CommentSubjectChar"/>
    <w:pPr>
      <w:bidi/>
    </w:pPr>
    <w:rPr>
      <w:rFonts w:ascii="Arial" w:hAnsi="Arial" w:cs="Arial"/>
      <w:b/>
      <w:bCs/>
      <w:lang w:val="en-US" w:eastAsia="en-US"/>
    </w:rPr>
  </w:style>
  <w:style w:type="character" w:customStyle="1" w:styleId="CharChar1">
    <w:name w:val="Char Char1"/>
    <w:rPr>
      <w:rFonts w:ascii="Arial" w:hAnsi="Arial" w:cs="Arial"/>
      <w:b/>
      <w:bCs/>
      <w:lang w:val="en-US" w:eastAsia="en-US" w:bidi="he-IL"/>
    </w:rPr>
  </w:style>
  <w:style w:type="paragraph" w:customStyle="1" w:styleId="DecimalAligned">
    <w:name w:val="Decimal Aligned"/>
    <w:basedOn w:val="Normal"/>
    <w:qFormat/>
    <w:pPr>
      <w:tabs>
        <w:tab w:val="decimal" w:pos="360"/>
      </w:tabs>
      <w:bidi w:val="0"/>
      <w:spacing w:after="200" w:line="276" w:lineRule="auto"/>
    </w:pPr>
    <w:rPr>
      <w:rFonts w:ascii="Calibri" w:hAnsi="Calibri"/>
      <w:sz w:val="22"/>
      <w:szCs w:val="22"/>
      <w:lang w:bidi="ar-SA"/>
    </w:rPr>
  </w:style>
  <w:style w:type="paragraph" w:styleId="FootnoteText">
    <w:name w:val="footnote text"/>
    <w:basedOn w:val="Normal"/>
    <w:link w:val="FootnoteTextChar1"/>
    <w:uiPriority w:val="99"/>
    <w:unhideWhenUsed/>
    <w:pPr>
      <w:bidi w:val="0"/>
    </w:pPr>
    <w:rPr>
      <w:rFonts w:ascii="Calibri" w:hAnsi="Calibri"/>
      <w:sz w:val="20"/>
      <w:szCs w:val="20"/>
      <w:lang w:bidi="ar-SA"/>
    </w:rPr>
  </w:style>
  <w:style w:type="character" w:customStyle="1" w:styleId="CharChar">
    <w:name w:val="Char Char"/>
    <w:rPr>
      <w:rFonts w:ascii="Calibri" w:hAnsi="Calibri" w:cs="Arial"/>
      <w:lang w:val="en-US" w:eastAsia="en-US" w:bidi="ar-SA"/>
    </w:rPr>
  </w:style>
  <w:style w:type="character" w:styleId="SubtleEmphasis">
    <w:name w:val="Subtle Emphasis"/>
    <w:qFormat/>
    <w:rPr>
      <w:rFonts w:eastAsia="Times New Roman" w:cs="Arial"/>
      <w:bCs w:val="0"/>
      <w:i/>
      <w:iCs/>
      <w:color w:val="808080"/>
      <w:szCs w:val="22"/>
      <w:lang w:val="en-US"/>
    </w:rPr>
  </w:style>
  <w:style w:type="character" w:styleId="PageNumber">
    <w:name w:val="page number"/>
    <w:basedOn w:val="DefaultParagraphFont"/>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character" w:styleId="FollowedHyperlink">
    <w:name w:val="FollowedHyperlink"/>
    <w:rPr>
      <w:color w:val="800080"/>
      <w:u w:val="single"/>
    </w:rPr>
  </w:style>
  <w:style w:type="paragraph" w:styleId="TOCHeading">
    <w:name w:val="TOC Heading"/>
    <w:basedOn w:val="Heading1"/>
    <w:next w:val="Normal"/>
    <w:uiPriority w:val="39"/>
    <w:qFormat/>
    <w:pPr>
      <w:keepLines/>
      <w:bidi w:val="0"/>
      <w:spacing w:before="480" w:line="276" w:lineRule="auto"/>
      <w:outlineLvl w:val="9"/>
    </w:pPr>
    <w:rPr>
      <w:rFonts w:ascii="Cambria" w:hAnsi="Cambria"/>
      <w:color w:val="365F91"/>
      <w:u w:val="none"/>
      <w:lang w:bidi="ar-SA"/>
    </w:rPr>
  </w:style>
  <w:style w:type="paragraph" w:styleId="TOC1">
    <w:name w:val="toc 1"/>
    <w:basedOn w:val="Normal"/>
    <w:next w:val="Normal"/>
    <w:autoRedefine/>
    <w:uiPriority w:val="39"/>
    <w:rsid w:val="00E547B7"/>
    <w:pPr>
      <w:tabs>
        <w:tab w:val="left" w:leader="dot" w:pos="8505"/>
        <w:tab w:val="right" w:leader="dot" w:pos="10904"/>
      </w:tabs>
      <w:spacing w:line="480" w:lineRule="auto"/>
      <w:ind w:right="-567"/>
    </w:pPr>
    <w:rPr>
      <w:rFonts w:cs="David"/>
      <w:b/>
      <w:bCs/>
      <w:noProof/>
      <w:sz w:val="24"/>
      <w:szCs w:val="24"/>
    </w:rPr>
  </w:style>
  <w:style w:type="paragraph" w:styleId="TOC2">
    <w:name w:val="toc 2"/>
    <w:basedOn w:val="Normal"/>
    <w:next w:val="Normal"/>
    <w:autoRedefine/>
    <w:uiPriority w:val="39"/>
    <w:rsid w:val="00E547B7"/>
    <w:pPr>
      <w:tabs>
        <w:tab w:val="left" w:leader="dot" w:pos="8505"/>
        <w:tab w:val="right" w:leader="dot" w:pos="10904"/>
      </w:tabs>
      <w:ind w:left="227"/>
    </w:pPr>
    <w:rPr>
      <w:rFonts w:ascii="Times New Roman" w:hAnsi="Times New Roman" w:cs="David"/>
      <w:noProof/>
      <w:sz w:val="24"/>
      <w:szCs w:val="24"/>
    </w:rPr>
  </w:style>
  <w:style w:type="paragraph" w:customStyle="1" w:styleId="affiliation">
    <w:name w:val="affiliation"/>
    <w:basedOn w:val="Normal"/>
    <w:pPr>
      <w:bidi w:val="0"/>
    </w:pPr>
    <w:rPr>
      <w:rFonts w:ascii="Times New Roman" w:hAnsi="Times New Roman" w:cs="Times New Roman"/>
      <w:sz w:val="24"/>
      <w:szCs w:val="24"/>
    </w:rPr>
  </w:style>
  <w:style w:type="paragraph" w:styleId="Title">
    <w:name w:val="Title"/>
    <w:basedOn w:val="Normal"/>
    <w:qFormat/>
    <w:pPr>
      <w:jc w:val="center"/>
    </w:pPr>
    <w:rPr>
      <w:rFonts w:ascii="Times New Roman" w:hAnsi="Times New Roman" w:cs="David"/>
      <w:u w:val="single"/>
    </w:rPr>
  </w:style>
  <w:style w:type="character" w:customStyle="1" w:styleId="FootnoteTextChar">
    <w:name w:val="Footnote Text Char"/>
    <w:basedOn w:val="DefaultParagraphFont"/>
    <w:uiPriority w:val="99"/>
    <w:semiHidden/>
  </w:style>
  <w:style w:type="character" w:customStyle="1" w:styleId="FooterChar">
    <w:name w:val="Footer Char"/>
    <w:link w:val="Footer"/>
    <w:rsid w:val="00FF56A8"/>
    <w:rPr>
      <w:rFonts w:ascii="Arial" w:hAnsi="Arial" w:cs="Arial"/>
      <w:sz w:val="28"/>
      <w:szCs w:val="28"/>
    </w:rPr>
  </w:style>
  <w:style w:type="character" w:customStyle="1" w:styleId="apple-style-span">
    <w:name w:val="apple-style-span"/>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Arial Unicode MS" w:eastAsia="Arial Unicode MS" w:hAnsi="Arial Unicode MS" w:cs="Arial Unicode MS"/>
      <w:sz w:val="20"/>
      <w:szCs w:val="20"/>
      <w:lang w:eastAsia="he-IL"/>
    </w:rPr>
  </w:style>
  <w:style w:type="character" w:customStyle="1" w:styleId="databold">
    <w:name w:val="data_bold"/>
    <w:basedOn w:val="DefaultParagraphFont"/>
  </w:style>
  <w:style w:type="character" w:customStyle="1" w:styleId="HeaderChar">
    <w:name w:val="Header Char"/>
    <w:link w:val="Header"/>
    <w:rsid w:val="00FF56A8"/>
    <w:rPr>
      <w:rFonts w:ascii="Arial" w:hAnsi="Arial" w:cs="Arial"/>
      <w:sz w:val="28"/>
      <w:szCs w:val="28"/>
    </w:rPr>
  </w:style>
  <w:style w:type="table" w:styleId="TableGrid">
    <w:name w:val="Table Grid"/>
    <w:basedOn w:val="TableNormal"/>
    <w:uiPriority w:val="39"/>
    <w:rsid w:val="006A3E2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933D1E"/>
    <w:pPr>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Web1">
    <w:name w:val="Table Web 1"/>
    <w:basedOn w:val="TableNormal"/>
    <w:rsid w:val="00933D1E"/>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933D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444B5"/>
    <w:rPr>
      <w:rFonts w:ascii="Calibri" w:eastAsia="MS Mincho" w:hAnsi="Calibri" w:cs="Arial"/>
      <w:sz w:val="22"/>
      <w:szCs w:val="22"/>
      <w:lang w:eastAsia="ja-JP" w:bidi="ar-SA"/>
    </w:rPr>
  </w:style>
  <w:style w:type="character" w:customStyle="1" w:styleId="NoSpacingChar">
    <w:name w:val="No Spacing Char"/>
    <w:link w:val="NoSpacing"/>
    <w:uiPriority w:val="1"/>
    <w:rsid w:val="00E444B5"/>
    <w:rPr>
      <w:rFonts w:ascii="Calibri" w:eastAsia="MS Mincho" w:hAnsi="Calibri" w:cs="Arial"/>
      <w:sz w:val="22"/>
      <w:szCs w:val="22"/>
      <w:lang w:eastAsia="ja-JP" w:bidi="ar-SA"/>
    </w:rPr>
  </w:style>
  <w:style w:type="paragraph" w:styleId="TOC3">
    <w:name w:val="toc 3"/>
    <w:basedOn w:val="Normal"/>
    <w:next w:val="Normal"/>
    <w:autoRedefine/>
    <w:uiPriority w:val="39"/>
    <w:unhideWhenUsed/>
    <w:rsid w:val="00A51A8B"/>
    <w:pPr>
      <w:bidi w:val="0"/>
      <w:spacing w:after="100" w:line="259" w:lineRule="auto"/>
      <w:ind w:left="440"/>
    </w:pPr>
    <w:rPr>
      <w:rFonts w:ascii="Calibri" w:hAnsi="Calibri" w:cs="Times New Roman"/>
      <w:sz w:val="22"/>
      <w:szCs w:val="22"/>
      <w:lang w:bidi="ar-SA"/>
    </w:rPr>
  </w:style>
  <w:style w:type="character" w:customStyle="1" w:styleId="CharChar101">
    <w:name w:val="Char Char101"/>
    <w:rsid w:val="00F1710E"/>
    <w:rPr>
      <w:rFonts w:ascii="Tahoma" w:hAnsi="Tahoma" w:cs="Tahoma"/>
      <w:sz w:val="16"/>
      <w:szCs w:val="16"/>
      <w:lang w:val="en-US" w:eastAsia="en-US" w:bidi="he-IL"/>
    </w:rPr>
  </w:style>
  <w:style w:type="character" w:customStyle="1" w:styleId="CharChar91">
    <w:name w:val="Char Char91"/>
    <w:locked/>
    <w:rsid w:val="00F1710E"/>
    <w:rPr>
      <w:lang w:val="sk-SK" w:eastAsia="sk-SK" w:bidi="he-IL"/>
    </w:rPr>
  </w:style>
  <w:style w:type="character" w:customStyle="1" w:styleId="CharChar81">
    <w:name w:val="Char Char81"/>
    <w:locked/>
    <w:rsid w:val="00F1710E"/>
    <w:rPr>
      <w:rFonts w:cs="Monotype Hadassah"/>
      <w:sz w:val="26"/>
      <w:szCs w:val="22"/>
      <w:lang w:val="en-US" w:eastAsia="en-US" w:bidi="he-IL"/>
    </w:rPr>
  </w:style>
  <w:style w:type="character" w:customStyle="1" w:styleId="CharChar71">
    <w:name w:val="Char Char71"/>
    <w:locked/>
    <w:rsid w:val="00F1710E"/>
    <w:rPr>
      <w:rFonts w:cs="Miriam"/>
      <w:sz w:val="16"/>
      <w:szCs w:val="16"/>
      <w:lang w:val="en-US" w:eastAsia="he-IL" w:bidi="he-IL"/>
    </w:rPr>
  </w:style>
  <w:style w:type="character" w:customStyle="1" w:styleId="CharChar61">
    <w:name w:val="Char Char61"/>
    <w:rsid w:val="00F1710E"/>
    <w:rPr>
      <w:rFonts w:ascii="Arial" w:hAnsi="Arial" w:cs="Arial"/>
      <w:sz w:val="28"/>
      <w:szCs w:val="28"/>
      <w:lang w:val="en-US" w:eastAsia="en-US" w:bidi="he-IL"/>
    </w:rPr>
  </w:style>
  <w:style w:type="character" w:customStyle="1" w:styleId="CharChar51">
    <w:name w:val="Char Char51"/>
    <w:rsid w:val="00F1710E"/>
    <w:rPr>
      <w:rFonts w:ascii="Arial" w:hAnsi="Arial" w:cs="Arial"/>
      <w:sz w:val="28"/>
      <w:szCs w:val="28"/>
      <w:lang w:val="en-US" w:eastAsia="en-US" w:bidi="he-IL"/>
    </w:rPr>
  </w:style>
  <w:style w:type="character" w:customStyle="1" w:styleId="CharChar41">
    <w:name w:val="Char Char41"/>
    <w:rsid w:val="00F1710E"/>
    <w:rPr>
      <w:rFonts w:cs="Miriam"/>
      <w:sz w:val="16"/>
      <w:szCs w:val="16"/>
      <w:lang w:val="en-US" w:eastAsia="he-IL" w:bidi="he-IL"/>
    </w:rPr>
  </w:style>
  <w:style w:type="character" w:customStyle="1" w:styleId="CharChar31">
    <w:name w:val="Char Char31"/>
    <w:rsid w:val="00F1710E"/>
    <w:rPr>
      <w:rFonts w:cs="Monotype Hadassah"/>
      <w:sz w:val="26"/>
      <w:szCs w:val="22"/>
      <w:lang w:val="en-US" w:eastAsia="en-US" w:bidi="he-IL"/>
    </w:rPr>
  </w:style>
  <w:style w:type="character" w:customStyle="1" w:styleId="CharChar21">
    <w:name w:val="Char Char21"/>
    <w:rsid w:val="00F1710E"/>
    <w:rPr>
      <w:lang w:val="sk-SK" w:eastAsia="sk-SK" w:bidi="he-IL"/>
    </w:rPr>
  </w:style>
  <w:style w:type="character" w:customStyle="1" w:styleId="CharChar12">
    <w:name w:val="Char Char12"/>
    <w:rsid w:val="00F1710E"/>
    <w:rPr>
      <w:rFonts w:ascii="Arial" w:hAnsi="Arial" w:cs="Arial"/>
      <w:b/>
      <w:bCs/>
      <w:lang w:val="en-US" w:eastAsia="en-US" w:bidi="he-IL"/>
    </w:rPr>
  </w:style>
  <w:style w:type="character" w:customStyle="1" w:styleId="CharChar11">
    <w:name w:val="Char Char11"/>
    <w:rsid w:val="00F1710E"/>
    <w:rPr>
      <w:rFonts w:ascii="Calibri" w:hAnsi="Calibri" w:cs="Arial"/>
      <w:lang w:val="en-US" w:eastAsia="en-US" w:bidi="ar-SA"/>
    </w:rPr>
  </w:style>
  <w:style w:type="paragraph" w:styleId="Revision">
    <w:name w:val="Revision"/>
    <w:hidden/>
    <w:uiPriority w:val="99"/>
    <w:semiHidden/>
    <w:rsid w:val="00F1710E"/>
    <w:rPr>
      <w:rFonts w:ascii="Arial" w:hAnsi="Arial" w:cs="Arial"/>
      <w:sz w:val="28"/>
      <w:szCs w:val="28"/>
    </w:rPr>
  </w:style>
  <w:style w:type="paragraph" w:customStyle="1" w:styleId="western">
    <w:name w:val="western"/>
    <w:basedOn w:val="Normal"/>
    <w:uiPriority w:val="99"/>
    <w:rsid w:val="00F1710E"/>
    <w:pPr>
      <w:suppressAutoHyphens/>
      <w:bidi w:val="0"/>
      <w:jc w:val="right"/>
    </w:pPr>
    <w:rPr>
      <w:rFonts w:ascii="Times New Roman" w:hAnsi="Times New Roman" w:cs="Times New Roman"/>
      <w:sz w:val="24"/>
      <w:szCs w:val="24"/>
      <w:lang w:eastAsia="he-IL"/>
    </w:rPr>
  </w:style>
  <w:style w:type="character" w:styleId="FootnoteReference">
    <w:name w:val="footnote reference"/>
    <w:uiPriority w:val="99"/>
    <w:unhideWhenUsed/>
    <w:rsid w:val="00F1710E"/>
    <w:rPr>
      <w:vertAlign w:val="superscript"/>
    </w:rPr>
  </w:style>
  <w:style w:type="character" w:customStyle="1" w:styleId="Heading1Char">
    <w:name w:val="Heading 1 Char"/>
    <w:link w:val="Heading1"/>
    <w:rsid w:val="00F1710E"/>
    <w:rPr>
      <w:b/>
      <w:bCs/>
      <w:sz w:val="28"/>
      <w:szCs w:val="28"/>
      <w:u w:val="single"/>
    </w:rPr>
  </w:style>
  <w:style w:type="character" w:customStyle="1" w:styleId="Heading2Char">
    <w:name w:val="Heading 2 Char"/>
    <w:link w:val="Heading2"/>
    <w:rsid w:val="00F1710E"/>
    <w:rPr>
      <w:rFonts w:ascii="Arial" w:hAnsi="Arial" w:cs="Arial"/>
      <w:b/>
      <w:bCs/>
      <w:i/>
      <w:iCs/>
      <w:sz w:val="28"/>
      <w:szCs w:val="28"/>
    </w:rPr>
  </w:style>
  <w:style w:type="character" w:customStyle="1" w:styleId="Heading3Char">
    <w:name w:val="Heading 3 Char"/>
    <w:link w:val="Heading3"/>
    <w:rsid w:val="00F1710E"/>
    <w:rPr>
      <w:rFonts w:ascii="Arial" w:hAnsi="Arial" w:cs="Arial"/>
      <w:b/>
      <w:bCs/>
      <w:sz w:val="26"/>
      <w:szCs w:val="26"/>
    </w:rPr>
  </w:style>
  <w:style w:type="character" w:customStyle="1" w:styleId="BalloonTextChar">
    <w:name w:val="Balloon Text Char"/>
    <w:link w:val="BalloonText"/>
    <w:rsid w:val="00F1710E"/>
    <w:rPr>
      <w:rFonts w:ascii="Tahoma" w:hAnsi="Tahoma" w:cs="Tahoma"/>
      <w:sz w:val="16"/>
      <w:szCs w:val="16"/>
    </w:rPr>
  </w:style>
  <w:style w:type="character" w:customStyle="1" w:styleId="BodyTextChar">
    <w:name w:val="Body Text Char"/>
    <w:link w:val="BodyText"/>
    <w:rsid w:val="00F1710E"/>
    <w:rPr>
      <w:rFonts w:cs="Monotype Hadassah"/>
      <w:sz w:val="26"/>
      <w:szCs w:val="22"/>
    </w:rPr>
  </w:style>
  <w:style w:type="character" w:styleId="Strong">
    <w:name w:val="Strong"/>
    <w:uiPriority w:val="22"/>
    <w:qFormat/>
    <w:rsid w:val="00F1710E"/>
    <w:rPr>
      <w:b/>
      <w:bCs/>
    </w:rPr>
  </w:style>
  <w:style w:type="character" w:customStyle="1" w:styleId="FootnoteTextChar1">
    <w:name w:val="Footnote Text Char1"/>
    <w:link w:val="FootnoteText"/>
    <w:uiPriority w:val="99"/>
    <w:rsid w:val="00F1710E"/>
    <w:rPr>
      <w:rFonts w:ascii="Calibri" w:hAnsi="Calibri" w:cs="Arial"/>
      <w:lang w:bidi="ar-SA"/>
    </w:rPr>
  </w:style>
  <w:style w:type="paragraph" w:styleId="Caption">
    <w:name w:val="caption"/>
    <w:basedOn w:val="Normal"/>
    <w:next w:val="Normal"/>
    <w:qFormat/>
    <w:rsid w:val="00F1710E"/>
    <w:pPr>
      <w:jc w:val="center"/>
    </w:pPr>
    <w:rPr>
      <w:rFonts w:ascii="Times New Roman" w:hAnsi="Times New Roman" w:cs="David"/>
      <w:b/>
      <w:bCs/>
      <w:sz w:val="26"/>
      <w:szCs w:val="26"/>
    </w:rPr>
  </w:style>
  <w:style w:type="character" w:styleId="Emphasis">
    <w:name w:val="Emphasis"/>
    <w:qFormat/>
    <w:rsid w:val="00F1710E"/>
    <w:rPr>
      <w:i/>
      <w:iCs/>
    </w:rPr>
  </w:style>
  <w:style w:type="character" w:customStyle="1" w:styleId="CommentTextChar">
    <w:name w:val="Comment Text Char"/>
    <w:link w:val="CommentText"/>
    <w:rsid w:val="00F1710E"/>
    <w:rPr>
      <w:lang w:val="sk-SK" w:eastAsia="sk-SK"/>
    </w:rPr>
  </w:style>
  <w:style w:type="character" w:customStyle="1" w:styleId="CommentSubjectChar">
    <w:name w:val="Comment Subject Char"/>
    <w:link w:val="CommentSubject"/>
    <w:rsid w:val="00F1710E"/>
    <w:rPr>
      <w:rFonts w:ascii="Arial" w:hAnsi="Arial" w:cs="Arial"/>
      <w:b/>
      <w:bCs/>
    </w:rPr>
  </w:style>
  <w:style w:type="paragraph" w:customStyle="1" w:styleId="msolistparagraph0">
    <w:name w:val="msolistparagraph"/>
    <w:basedOn w:val="Normal"/>
    <w:rsid w:val="00F1710E"/>
    <w:pPr>
      <w:bidi w:val="0"/>
      <w:spacing w:after="200" w:line="276" w:lineRule="auto"/>
      <w:ind w:left="720"/>
      <w:contextualSpacing/>
    </w:pPr>
    <w:rPr>
      <w:rFonts w:ascii="Calibri" w:eastAsia="Calibri" w:hAnsi="Calibri"/>
      <w:sz w:val="22"/>
      <w:szCs w:val="22"/>
      <w:lang w:val="en-AU" w:bidi="ar-SA"/>
    </w:rPr>
  </w:style>
  <w:style w:type="paragraph" w:customStyle="1" w:styleId="Nor-2">
    <w:name w:val="Nor-2"/>
    <w:basedOn w:val="Normal"/>
    <w:rsid w:val="00F1710E"/>
    <w:rPr>
      <w:rFonts w:ascii="Times New Roman" w:hAnsi="Times New Roman" w:cs="Miriam"/>
      <w:sz w:val="20"/>
      <w:szCs w:val="20"/>
    </w:rPr>
  </w:style>
  <w:style w:type="paragraph" w:customStyle="1" w:styleId="1">
    <w:name w:val="רמה 1 דיור"/>
    <w:basedOn w:val="Normal"/>
    <w:link w:val="10"/>
    <w:qFormat/>
    <w:rsid w:val="00563798"/>
    <w:pPr>
      <w:spacing w:after="120" w:line="276" w:lineRule="auto"/>
    </w:pPr>
    <w:rPr>
      <w:rFonts w:ascii="Arial Unicode MS" w:eastAsia="Arial Unicode MS" w:hAnsi="Arial Unicode MS" w:cs="Arial Unicode MS"/>
      <w:b/>
      <w:bCs/>
      <w:sz w:val="22"/>
      <w:szCs w:val="22"/>
    </w:rPr>
  </w:style>
  <w:style w:type="character" w:customStyle="1" w:styleId="10">
    <w:name w:val="רמה 1 דיור תו"/>
    <w:link w:val="1"/>
    <w:rsid w:val="00563798"/>
    <w:rPr>
      <w:rFonts w:ascii="Arial Unicode MS" w:eastAsia="Arial Unicode MS" w:hAnsi="Arial Unicode MS" w:cs="Arial Unicode MS"/>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1195">
      <w:bodyDiv w:val="1"/>
      <w:marLeft w:val="0"/>
      <w:marRight w:val="0"/>
      <w:marTop w:val="0"/>
      <w:marBottom w:val="0"/>
      <w:divBdr>
        <w:top w:val="none" w:sz="0" w:space="0" w:color="auto"/>
        <w:left w:val="none" w:sz="0" w:space="0" w:color="auto"/>
        <w:bottom w:val="none" w:sz="0" w:space="0" w:color="auto"/>
        <w:right w:val="none" w:sz="0" w:space="0" w:color="auto"/>
      </w:divBdr>
    </w:div>
    <w:div w:id="95175545">
      <w:bodyDiv w:val="1"/>
      <w:marLeft w:val="0"/>
      <w:marRight w:val="0"/>
      <w:marTop w:val="0"/>
      <w:marBottom w:val="0"/>
      <w:divBdr>
        <w:top w:val="none" w:sz="0" w:space="0" w:color="auto"/>
        <w:left w:val="none" w:sz="0" w:space="0" w:color="auto"/>
        <w:bottom w:val="none" w:sz="0" w:space="0" w:color="auto"/>
        <w:right w:val="none" w:sz="0" w:space="0" w:color="auto"/>
      </w:divBdr>
    </w:div>
    <w:div w:id="183709282">
      <w:bodyDiv w:val="1"/>
      <w:marLeft w:val="0"/>
      <w:marRight w:val="0"/>
      <w:marTop w:val="0"/>
      <w:marBottom w:val="0"/>
      <w:divBdr>
        <w:top w:val="none" w:sz="0" w:space="0" w:color="auto"/>
        <w:left w:val="none" w:sz="0" w:space="0" w:color="auto"/>
        <w:bottom w:val="none" w:sz="0" w:space="0" w:color="auto"/>
        <w:right w:val="none" w:sz="0" w:space="0" w:color="auto"/>
      </w:divBdr>
    </w:div>
    <w:div w:id="482698984">
      <w:bodyDiv w:val="1"/>
      <w:marLeft w:val="0"/>
      <w:marRight w:val="0"/>
      <w:marTop w:val="0"/>
      <w:marBottom w:val="0"/>
      <w:divBdr>
        <w:top w:val="none" w:sz="0" w:space="0" w:color="auto"/>
        <w:left w:val="none" w:sz="0" w:space="0" w:color="auto"/>
        <w:bottom w:val="none" w:sz="0" w:space="0" w:color="auto"/>
        <w:right w:val="none" w:sz="0" w:space="0" w:color="auto"/>
      </w:divBdr>
      <w:divsChild>
        <w:div w:id="692070265">
          <w:marLeft w:val="0"/>
          <w:marRight w:val="0"/>
          <w:marTop w:val="0"/>
          <w:marBottom w:val="0"/>
          <w:divBdr>
            <w:top w:val="none" w:sz="0" w:space="0" w:color="auto"/>
            <w:left w:val="none" w:sz="0" w:space="0" w:color="auto"/>
            <w:bottom w:val="none" w:sz="0" w:space="0" w:color="auto"/>
            <w:right w:val="none" w:sz="0" w:space="0" w:color="auto"/>
          </w:divBdr>
        </w:div>
        <w:div w:id="721179153">
          <w:marLeft w:val="0"/>
          <w:marRight w:val="0"/>
          <w:marTop w:val="0"/>
          <w:marBottom w:val="0"/>
          <w:divBdr>
            <w:top w:val="none" w:sz="0" w:space="0" w:color="auto"/>
            <w:left w:val="none" w:sz="0" w:space="0" w:color="auto"/>
            <w:bottom w:val="none" w:sz="0" w:space="0" w:color="auto"/>
            <w:right w:val="none" w:sz="0" w:space="0" w:color="auto"/>
          </w:divBdr>
        </w:div>
        <w:div w:id="1830562570">
          <w:marLeft w:val="0"/>
          <w:marRight w:val="0"/>
          <w:marTop w:val="0"/>
          <w:marBottom w:val="0"/>
          <w:divBdr>
            <w:top w:val="none" w:sz="0" w:space="0" w:color="auto"/>
            <w:left w:val="none" w:sz="0" w:space="0" w:color="auto"/>
            <w:bottom w:val="none" w:sz="0" w:space="0" w:color="auto"/>
            <w:right w:val="none" w:sz="0" w:space="0" w:color="auto"/>
          </w:divBdr>
        </w:div>
        <w:div w:id="2097481005">
          <w:marLeft w:val="0"/>
          <w:marRight w:val="0"/>
          <w:marTop w:val="0"/>
          <w:marBottom w:val="0"/>
          <w:divBdr>
            <w:top w:val="none" w:sz="0" w:space="0" w:color="auto"/>
            <w:left w:val="none" w:sz="0" w:space="0" w:color="auto"/>
            <w:bottom w:val="none" w:sz="0" w:space="0" w:color="auto"/>
            <w:right w:val="none" w:sz="0" w:space="0" w:color="auto"/>
          </w:divBdr>
        </w:div>
      </w:divsChild>
    </w:div>
    <w:div w:id="596787056">
      <w:bodyDiv w:val="1"/>
      <w:marLeft w:val="0"/>
      <w:marRight w:val="0"/>
      <w:marTop w:val="0"/>
      <w:marBottom w:val="0"/>
      <w:divBdr>
        <w:top w:val="none" w:sz="0" w:space="0" w:color="auto"/>
        <w:left w:val="none" w:sz="0" w:space="0" w:color="auto"/>
        <w:bottom w:val="none" w:sz="0" w:space="0" w:color="auto"/>
        <w:right w:val="none" w:sz="0" w:space="0" w:color="auto"/>
      </w:divBdr>
      <w:divsChild>
        <w:div w:id="1117527805">
          <w:marLeft w:val="0"/>
          <w:marRight w:val="0"/>
          <w:marTop w:val="0"/>
          <w:marBottom w:val="0"/>
          <w:divBdr>
            <w:top w:val="none" w:sz="0" w:space="0" w:color="auto"/>
            <w:left w:val="none" w:sz="0" w:space="0" w:color="auto"/>
            <w:bottom w:val="none" w:sz="0" w:space="0" w:color="auto"/>
            <w:right w:val="none" w:sz="0" w:space="0" w:color="auto"/>
          </w:divBdr>
          <w:divsChild>
            <w:div w:id="1838180824">
              <w:marLeft w:val="0"/>
              <w:marRight w:val="0"/>
              <w:marTop w:val="0"/>
              <w:marBottom w:val="0"/>
              <w:divBdr>
                <w:top w:val="none" w:sz="0" w:space="0" w:color="auto"/>
                <w:left w:val="none" w:sz="0" w:space="0" w:color="auto"/>
                <w:bottom w:val="none" w:sz="0" w:space="0" w:color="auto"/>
                <w:right w:val="none" w:sz="0" w:space="0" w:color="auto"/>
              </w:divBdr>
              <w:divsChild>
                <w:div w:id="412438240">
                  <w:marLeft w:val="0"/>
                  <w:marRight w:val="0"/>
                  <w:marTop w:val="0"/>
                  <w:marBottom w:val="0"/>
                  <w:divBdr>
                    <w:top w:val="none" w:sz="0" w:space="0" w:color="auto"/>
                    <w:left w:val="none" w:sz="0" w:space="0" w:color="auto"/>
                    <w:bottom w:val="none" w:sz="0" w:space="0" w:color="auto"/>
                    <w:right w:val="none" w:sz="0" w:space="0" w:color="auto"/>
                  </w:divBdr>
                  <w:divsChild>
                    <w:div w:id="879905214">
                      <w:marLeft w:val="0"/>
                      <w:marRight w:val="0"/>
                      <w:marTop w:val="0"/>
                      <w:marBottom w:val="0"/>
                      <w:divBdr>
                        <w:top w:val="none" w:sz="0" w:space="0" w:color="auto"/>
                        <w:left w:val="none" w:sz="0" w:space="0" w:color="auto"/>
                        <w:bottom w:val="none" w:sz="0" w:space="0" w:color="auto"/>
                        <w:right w:val="none" w:sz="0" w:space="0" w:color="auto"/>
                      </w:divBdr>
                    </w:div>
                  </w:divsChild>
                </w:div>
                <w:div w:id="726532182">
                  <w:marLeft w:val="0"/>
                  <w:marRight w:val="0"/>
                  <w:marTop w:val="0"/>
                  <w:marBottom w:val="0"/>
                  <w:divBdr>
                    <w:top w:val="none" w:sz="0" w:space="0" w:color="auto"/>
                    <w:left w:val="none" w:sz="0" w:space="0" w:color="auto"/>
                    <w:bottom w:val="none" w:sz="0" w:space="0" w:color="auto"/>
                    <w:right w:val="none" w:sz="0" w:space="0" w:color="auto"/>
                  </w:divBdr>
                  <w:divsChild>
                    <w:div w:id="1598444237">
                      <w:marLeft w:val="0"/>
                      <w:marRight w:val="375"/>
                      <w:marTop w:val="0"/>
                      <w:marBottom w:val="0"/>
                      <w:divBdr>
                        <w:top w:val="none" w:sz="0" w:space="0" w:color="auto"/>
                        <w:left w:val="none" w:sz="0" w:space="0" w:color="auto"/>
                        <w:bottom w:val="none" w:sz="0" w:space="0" w:color="auto"/>
                        <w:right w:val="none" w:sz="0" w:space="0" w:color="auto"/>
                      </w:divBdr>
                      <w:divsChild>
                        <w:div w:id="2042825498">
                          <w:marLeft w:val="0"/>
                          <w:marRight w:val="0"/>
                          <w:marTop w:val="0"/>
                          <w:marBottom w:val="0"/>
                          <w:divBdr>
                            <w:top w:val="none" w:sz="0" w:space="0" w:color="auto"/>
                            <w:left w:val="none" w:sz="0" w:space="0" w:color="auto"/>
                            <w:bottom w:val="none" w:sz="0" w:space="0" w:color="auto"/>
                            <w:right w:val="none" w:sz="0" w:space="0" w:color="auto"/>
                          </w:divBdr>
                          <w:divsChild>
                            <w:div w:id="154807706">
                              <w:marLeft w:val="240"/>
                              <w:marRight w:val="0"/>
                              <w:marTop w:val="0"/>
                              <w:marBottom w:val="0"/>
                              <w:divBdr>
                                <w:top w:val="none" w:sz="0" w:space="0" w:color="auto"/>
                                <w:left w:val="none" w:sz="0" w:space="0" w:color="auto"/>
                                <w:bottom w:val="none" w:sz="0" w:space="0" w:color="auto"/>
                                <w:right w:val="none" w:sz="0" w:space="0" w:color="auto"/>
                              </w:divBdr>
                            </w:div>
                            <w:div w:id="133328660">
                              <w:marLeft w:val="-15"/>
                              <w:marRight w:val="0"/>
                              <w:marTop w:val="0"/>
                              <w:marBottom w:val="0"/>
                              <w:divBdr>
                                <w:top w:val="none" w:sz="0" w:space="0" w:color="auto"/>
                                <w:left w:val="none" w:sz="0" w:space="0" w:color="auto"/>
                                <w:bottom w:val="none" w:sz="0" w:space="0" w:color="auto"/>
                                <w:right w:val="none" w:sz="0" w:space="0" w:color="auto"/>
                              </w:divBdr>
                            </w:div>
                            <w:div w:id="195994799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4267">
              <w:marLeft w:val="0"/>
              <w:marRight w:val="0"/>
              <w:marTop w:val="0"/>
              <w:marBottom w:val="0"/>
              <w:divBdr>
                <w:top w:val="none" w:sz="0" w:space="0" w:color="auto"/>
                <w:left w:val="none" w:sz="0" w:space="0" w:color="auto"/>
                <w:bottom w:val="none" w:sz="0" w:space="0" w:color="auto"/>
                <w:right w:val="none" w:sz="0" w:space="0" w:color="auto"/>
              </w:divBdr>
              <w:divsChild>
                <w:div w:id="2022732750">
                  <w:marLeft w:val="0"/>
                  <w:marRight w:val="0"/>
                  <w:marTop w:val="0"/>
                  <w:marBottom w:val="0"/>
                  <w:divBdr>
                    <w:top w:val="none" w:sz="0" w:space="0" w:color="auto"/>
                    <w:left w:val="none" w:sz="0" w:space="0" w:color="auto"/>
                    <w:bottom w:val="none" w:sz="0" w:space="0" w:color="auto"/>
                    <w:right w:val="none" w:sz="0" w:space="0" w:color="auto"/>
                  </w:divBdr>
                  <w:divsChild>
                    <w:div w:id="917792528">
                      <w:marLeft w:val="0"/>
                      <w:marRight w:val="0"/>
                      <w:marTop w:val="0"/>
                      <w:marBottom w:val="0"/>
                      <w:divBdr>
                        <w:top w:val="none" w:sz="0" w:space="0" w:color="auto"/>
                        <w:left w:val="none" w:sz="0" w:space="0" w:color="auto"/>
                        <w:bottom w:val="none" w:sz="0" w:space="0" w:color="auto"/>
                        <w:right w:val="none" w:sz="0" w:space="0" w:color="auto"/>
                      </w:divBdr>
                      <w:divsChild>
                        <w:div w:id="862401030">
                          <w:marLeft w:val="0"/>
                          <w:marRight w:val="0"/>
                          <w:marTop w:val="0"/>
                          <w:marBottom w:val="0"/>
                          <w:divBdr>
                            <w:top w:val="none" w:sz="0" w:space="0" w:color="auto"/>
                            <w:left w:val="none" w:sz="0" w:space="0" w:color="auto"/>
                            <w:bottom w:val="none" w:sz="0" w:space="0" w:color="auto"/>
                            <w:right w:val="none" w:sz="0" w:space="0" w:color="auto"/>
                          </w:divBdr>
                        </w:div>
                        <w:div w:id="1098597632">
                          <w:marLeft w:val="0"/>
                          <w:marRight w:val="0"/>
                          <w:marTop w:val="0"/>
                          <w:marBottom w:val="0"/>
                          <w:divBdr>
                            <w:top w:val="none" w:sz="0" w:space="0" w:color="auto"/>
                            <w:left w:val="none" w:sz="0" w:space="0" w:color="auto"/>
                            <w:bottom w:val="none" w:sz="0" w:space="0" w:color="auto"/>
                            <w:right w:val="none" w:sz="0" w:space="0" w:color="auto"/>
                          </w:divBdr>
                          <w:divsChild>
                            <w:div w:id="41295108">
                              <w:marLeft w:val="300"/>
                              <w:marRight w:val="0"/>
                              <w:marTop w:val="180"/>
                              <w:marBottom w:val="0"/>
                              <w:divBdr>
                                <w:top w:val="none" w:sz="0" w:space="0" w:color="auto"/>
                                <w:left w:val="none" w:sz="0" w:space="0" w:color="auto"/>
                                <w:bottom w:val="none" w:sz="0" w:space="0" w:color="auto"/>
                                <w:right w:val="none" w:sz="0" w:space="0" w:color="auto"/>
                              </w:divBdr>
                              <w:divsChild>
                                <w:div w:id="5497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8203">
              <w:marLeft w:val="60"/>
              <w:marRight w:val="0"/>
              <w:marTop w:val="0"/>
              <w:marBottom w:val="0"/>
              <w:divBdr>
                <w:top w:val="none" w:sz="0" w:space="0" w:color="auto"/>
                <w:left w:val="none" w:sz="0" w:space="0" w:color="auto"/>
                <w:bottom w:val="none" w:sz="0" w:space="0" w:color="auto"/>
                <w:right w:val="none" w:sz="0" w:space="0" w:color="auto"/>
              </w:divBdr>
              <w:divsChild>
                <w:div w:id="2567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125">
          <w:marLeft w:val="0"/>
          <w:marRight w:val="0"/>
          <w:marTop w:val="0"/>
          <w:marBottom w:val="0"/>
          <w:divBdr>
            <w:top w:val="none" w:sz="0" w:space="0" w:color="auto"/>
            <w:left w:val="none" w:sz="0" w:space="0" w:color="auto"/>
            <w:bottom w:val="none" w:sz="0" w:space="0" w:color="auto"/>
            <w:right w:val="none" w:sz="0" w:space="0" w:color="auto"/>
          </w:divBdr>
          <w:divsChild>
            <w:div w:id="229190962">
              <w:marLeft w:val="0"/>
              <w:marRight w:val="0"/>
              <w:marTop w:val="0"/>
              <w:marBottom w:val="0"/>
              <w:divBdr>
                <w:top w:val="none" w:sz="0" w:space="0" w:color="auto"/>
                <w:left w:val="none" w:sz="0" w:space="0" w:color="auto"/>
                <w:bottom w:val="none" w:sz="0" w:space="0" w:color="auto"/>
                <w:right w:val="none" w:sz="0" w:space="0" w:color="auto"/>
              </w:divBdr>
              <w:divsChild>
                <w:div w:id="2084139230">
                  <w:marLeft w:val="0"/>
                  <w:marRight w:val="0"/>
                  <w:marTop w:val="0"/>
                  <w:marBottom w:val="0"/>
                  <w:divBdr>
                    <w:top w:val="none" w:sz="0" w:space="0" w:color="auto"/>
                    <w:left w:val="none" w:sz="0" w:space="0" w:color="auto"/>
                    <w:bottom w:val="none" w:sz="0" w:space="0" w:color="auto"/>
                    <w:right w:val="none" w:sz="0" w:space="0" w:color="auto"/>
                  </w:divBdr>
                  <w:divsChild>
                    <w:div w:id="612983388">
                      <w:marLeft w:val="0"/>
                      <w:marRight w:val="0"/>
                      <w:marTop w:val="0"/>
                      <w:marBottom w:val="0"/>
                      <w:divBdr>
                        <w:top w:val="none" w:sz="0" w:space="0" w:color="auto"/>
                        <w:left w:val="none" w:sz="0" w:space="0" w:color="auto"/>
                        <w:bottom w:val="none" w:sz="0" w:space="0" w:color="auto"/>
                        <w:right w:val="none" w:sz="0" w:space="0" w:color="auto"/>
                      </w:divBdr>
                      <w:divsChild>
                        <w:div w:id="1568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83213">
      <w:bodyDiv w:val="1"/>
      <w:marLeft w:val="0"/>
      <w:marRight w:val="0"/>
      <w:marTop w:val="0"/>
      <w:marBottom w:val="0"/>
      <w:divBdr>
        <w:top w:val="none" w:sz="0" w:space="0" w:color="auto"/>
        <w:left w:val="none" w:sz="0" w:space="0" w:color="auto"/>
        <w:bottom w:val="none" w:sz="0" w:space="0" w:color="auto"/>
        <w:right w:val="none" w:sz="0" w:space="0" w:color="auto"/>
      </w:divBdr>
      <w:divsChild>
        <w:div w:id="199711719">
          <w:marLeft w:val="0"/>
          <w:marRight w:val="446"/>
          <w:marTop w:val="0"/>
          <w:marBottom w:val="0"/>
          <w:divBdr>
            <w:top w:val="none" w:sz="0" w:space="0" w:color="auto"/>
            <w:left w:val="none" w:sz="0" w:space="0" w:color="auto"/>
            <w:bottom w:val="none" w:sz="0" w:space="0" w:color="auto"/>
            <w:right w:val="none" w:sz="0" w:space="0" w:color="auto"/>
          </w:divBdr>
        </w:div>
        <w:div w:id="1361128648">
          <w:marLeft w:val="0"/>
          <w:marRight w:val="446"/>
          <w:marTop w:val="0"/>
          <w:marBottom w:val="0"/>
          <w:divBdr>
            <w:top w:val="none" w:sz="0" w:space="0" w:color="auto"/>
            <w:left w:val="none" w:sz="0" w:space="0" w:color="auto"/>
            <w:bottom w:val="none" w:sz="0" w:space="0" w:color="auto"/>
            <w:right w:val="none" w:sz="0" w:space="0" w:color="auto"/>
          </w:divBdr>
        </w:div>
        <w:div w:id="1860729184">
          <w:marLeft w:val="0"/>
          <w:marRight w:val="446"/>
          <w:marTop w:val="0"/>
          <w:marBottom w:val="0"/>
          <w:divBdr>
            <w:top w:val="none" w:sz="0" w:space="0" w:color="auto"/>
            <w:left w:val="none" w:sz="0" w:space="0" w:color="auto"/>
            <w:bottom w:val="none" w:sz="0" w:space="0" w:color="auto"/>
            <w:right w:val="none" w:sz="0" w:space="0" w:color="auto"/>
          </w:divBdr>
        </w:div>
        <w:div w:id="2007203405">
          <w:marLeft w:val="0"/>
          <w:marRight w:val="446"/>
          <w:marTop w:val="0"/>
          <w:marBottom w:val="0"/>
          <w:divBdr>
            <w:top w:val="none" w:sz="0" w:space="0" w:color="auto"/>
            <w:left w:val="none" w:sz="0" w:space="0" w:color="auto"/>
            <w:bottom w:val="none" w:sz="0" w:space="0" w:color="auto"/>
            <w:right w:val="none" w:sz="0" w:space="0" w:color="auto"/>
          </w:divBdr>
        </w:div>
      </w:divsChild>
    </w:div>
    <w:div w:id="1354646841">
      <w:bodyDiv w:val="1"/>
      <w:marLeft w:val="0"/>
      <w:marRight w:val="0"/>
      <w:marTop w:val="0"/>
      <w:marBottom w:val="0"/>
      <w:divBdr>
        <w:top w:val="none" w:sz="0" w:space="0" w:color="auto"/>
        <w:left w:val="none" w:sz="0" w:space="0" w:color="auto"/>
        <w:bottom w:val="none" w:sz="0" w:space="0" w:color="auto"/>
        <w:right w:val="none" w:sz="0" w:space="0" w:color="auto"/>
      </w:divBdr>
    </w:div>
    <w:div w:id="1481726993">
      <w:bodyDiv w:val="1"/>
      <w:marLeft w:val="0"/>
      <w:marRight w:val="0"/>
      <w:marTop w:val="0"/>
      <w:marBottom w:val="0"/>
      <w:divBdr>
        <w:top w:val="none" w:sz="0" w:space="0" w:color="auto"/>
        <w:left w:val="none" w:sz="0" w:space="0" w:color="auto"/>
        <w:bottom w:val="none" w:sz="0" w:space="0" w:color="auto"/>
        <w:right w:val="none" w:sz="0" w:space="0" w:color="auto"/>
      </w:divBdr>
    </w:div>
    <w:div w:id="1549685407">
      <w:bodyDiv w:val="1"/>
      <w:marLeft w:val="0"/>
      <w:marRight w:val="0"/>
      <w:marTop w:val="0"/>
      <w:marBottom w:val="0"/>
      <w:divBdr>
        <w:top w:val="none" w:sz="0" w:space="0" w:color="auto"/>
        <w:left w:val="none" w:sz="0" w:space="0" w:color="auto"/>
        <w:bottom w:val="none" w:sz="0" w:space="0" w:color="auto"/>
        <w:right w:val="none" w:sz="0" w:space="0" w:color="auto"/>
      </w:divBdr>
      <w:divsChild>
        <w:div w:id="1912881956">
          <w:marLeft w:val="0"/>
          <w:marRight w:val="274"/>
          <w:marTop w:val="200"/>
          <w:marBottom w:val="0"/>
          <w:divBdr>
            <w:top w:val="none" w:sz="0" w:space="0" w:color="auto"/>
            <w:left w:val="none" w:sz="0" w:space="0" w:color="auto"/>
            <w:bottom w:val="none" w:sz="0" w:space="0" w:color="auto"/>
            <w:right w:val="none" w:sz="0" w:space="0" w:color="auto"/>
          </w:divBdr>
        </w:div>
      </w:divsChild>
    </w:div>
    <w:div w:id="1556165332">
      <w:bodyDiv w:val="1"/>
      <w:marLeft w:val="0"/>
      <w:marRight w:val="0"/>
      <w:marTop w:val="0"/>
      <w:marBottom w:val="0"/>
      <w:divBdr>
        <w:top w:val="none" w:sz="0" w:space="0" w:color="auto"/>
        <w:left w:val="none" w:sz="0" w:space="0" w:color="auto"/>
        <w:bottom w:val="none" w:sz="0" w:space="0" w:color="auto"/>
        <w:right w:val="none" w:sz="0" w:space="0" w:color="auto"/>
      </w:divBdr>
    </w:div>
    <w:div w:id="1733234839">
      <w:bodyDiv w:val="1"/>
      <w:marLeft w:val="0"/>
      <w:marRight w:val="0"/>
      <w:marTop w:val="0"/>
      <w:marBottom w:val="0"/>
      <w:divBdr>
        <w:top w:val="none" w:sz="0" w:space="0" w:color="auto"/>
        <w:left w:val="none" w:sz="0" w:space="0" w:color="auto"/>
        <w:bottom w:val="none" w:sz="0" w:space="0" w:color="auto"/>
        <w:right w:val="none" w:sz="0" w:space="0" w:color="auto"/>
      </w:divBdr>
    </w:div>
    <w:div w:id="1944142698">
      <w:bodyDiv w:val="1"/>
      <w:marLeft w:val="0"/>
      <w:marRight w:val="0"/>
      <w:marTop w:val="0"/>
      <w:marBottom w:val="0"/>
      <w:divBdr>
        <w:top w:val="none" w:sz="0" w:space="0" w:color="auto"/>
        <w:left w:val="none" w:sz="0" w:space="0" w:color="auto"/>
        <w:bottom w:val="none" w:sz="0" w:space="0" w:color="auto"/>
        <w:right w:val="none" w:sz="0" w:space="0" w:color="auto"/>
      </w:divBdr>
    </w:div>
    <w:div w:id="213689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sciencedirect.com/science/journal/07383991"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warwick.ac.uk/fac/med/research/platform/wemwbs/researchers/wemwbs_14_item.pdf" TargetMode="External"/><Relationship Id="rId24" Type="http://schemas.openxmlformats.org/officeDocument/2006/relationships/image" Target="media/image13.png"/><Relationship Id="rId32" Type="http://schemas.openxmlformats.org/officeDocument/2006/relationships/hyperlink" Target="http://www.sciencedirect.com/science/article/pii/S073839910800223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sciencedirect.com/science/article/pii/S073839910800223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3.xml"/><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notes.xml.rels><?xml version="1.0" encoding="UTF-8" standalone="yes"?>
<Relationships xmlns="http://schemas.openxmlformats.org/package/2006/relationships"><Relationship Id="rId2" Type="http://schemas.openxmlformats.org/officeDocument/2006/relationships/hyperlink" Target="https://memory.psych.mun.ca/models/stats/effect_size.shtml" TargetMode="External"/><Relationship Id="rId1" Type="http://schemas.openxmlformats.org/officeDocument/2006/relationships/hyperlink" Target="http://digitalcommons.wayne.edu/jmasm/vol8/iss2/26/"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oleObject" Target="embeddings/oleObject2.bin"/><Relationship Id="rId1" Type="http://schemas.openxmlformats.org/officeDocument/2006/relationships/image" Target="media/image18.emf"/><Relationship Id="rId5" Type="http://schemas.openxmlformats.org/officeDocument/2006/relationships/image" Target="media/image20.jpeg"/><Relationship Id="rId4"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he-IL"/>
              <a:t>קשיים</a:t>
            </a:r>
            <a:r>
              <a:rPr lang="he-IL" baseline="0"/>
              <a:t> רגשיים</a:t>
            </a:r>
            <a:endParaRPr lang="en-US"/>
          </a:p>
        </c:rich>
      </c:tx>
      <c:layout>
        <c:manualLayout>
          <c:xMode val="edge"/>
          <c:yMode val="edge"/>
          <c:x val="0.24408054470086818"/>
          <c:y val="2.541422349374866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'[Results_GHI (10).xlsx]2-Way-Sex_by_Age'!$J$9</c:f>
              <c:strCache>
                <c:ptCount val="1"/>
                <c:pt idx="0">
                  <c:v>בנים</c:v>
                </c:pt>
              </c:strCache>
            </c:strRef>
          </c:tx>
          <c:spPr>
            <a:solidFill>
              <a:schemeClr val="accent1"/>
            </a:solidFill>
            <a:ln>
              <a:noFill/>
            </a:ln>
            <a:effectLst/>
          </c:spPr>
          <c:invertIfNegative val="0"/>
          <c:dLbls>
            <c:dLbl>
              <c:idx val="0"/>
              <c:layout>
                <c:manualLayout>
                  <c:x val="-2.8333002783018892E-17"/>
                  <c:y val="-2.11785195781238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18-48A9-A729-3DE4BACC516C}"/>
                </c:ext>
                <c:ext xmlns:c15="http://schemas.microsoft.com/office/drawing/2012/chart" uri="{CE6537A1-D6FC-4f65-9D91-7224C49458BB}"/>
              </c:extLst>
            </c:dLbl>
            <c:dLbl>
              <c:idx val="1"/>
              <c:layout>
                <c:manualLayout>
                  <c:x val="-5.6666005566037783E-17"/>
                  <c:y val="-4.65927430718725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18-48A9-A729-3DE4BACC516C}"/>
                </c:ext>
                <c:ext xmlns:c15="http://schemas.microsoft.com/office/drawing/2012/chart" uri="{CE6537A1-D6FC-4f65-9D91-7224C49458BB}"/>
              </c:extLst>
            </c:dLbl>
            <c:dLbl>
              <c:idx val="2"/>
              <c:layout>
                <c:manualLayout>
                  <c:x val="-3.0909087369037952E-3"/>
                  <c:y val="-3.81213352406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18-48A9-A729-3DE4BACC516C}"/>
                </c:ext>
                <c:ext xmlns:c15="http://schemas.microsoft.com/office/drawing/2012/chart" uri="{CE6537A1-D6FC-4f65-9D91-7224C49458BB}"/>
              </c:extLst>
            </c:dLbl>
            <c:dLbl>
              <c:idx val="3"/>
              <c:layout>
                <c:manualLayout>
                  <c:x val="3.0909087369037952E-3"/>
                  <c:y val="-5.50641509031221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18-48A9-A729-3DE4BACC51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'[Results_GHI (10).xlsx]2-Way-Sex_by_Age'!$L$10:$L$13</c:f>
                <c:numCache>
                  <c:formatCode>General</c:formatCode>
                  <c:ptCount val="4"/>
                  <c:pt idx="0">
                    <c:v>0.28999999999999998</c:v>
                  </c:pt>
                  <c:pt idx="1">
                    <c:v>0.38500000000000001</c:v>
                  </c:pt>
                  <c:pt idx="2">
                    <c:v>0.63500000000000001</c:v>
                  </c:pt>
                  <c:pt idx="3">
                    <c:v>0.57599999999999996</c:v>
                  </c:pt>
                </c:numCache>
              </c:numRef>
            </c:plus>
            <c:minus>
              <c:numLit>
                <c:formatCode>General</c:formatCode>
                <c:ptCount val="1"/>
                <c:pt idx="0">
                  <c:v>1</c:v>
                </c:pt>
              </c:numLit>
            </c:minus>
            <c:spPr>
              <a:noFill/>
              <a:ln w="9525" cap="flat" cmpd="sng" algn="ctr">
                <a:solidFill>
                  <a:schemeClr val="tx1"/>
                </a:solidFill>
                <a:round/>
              </a:ln>
              <a:effectLst/>
            </c:spPr>
          </c:errBars>
          <c:cat>
            <c:strRef>
              <c:f>'[Results_GHI (10).xlsx]2-Way-Sex_by_Age'!$I$10:$I$13</c:f>
              <c:strCache>
                <c:ptCount val="4"/>
                <c:pt idx="0">
                  <c:v>12-14 </c:v>
                </c:pt>
                <c:pt idx="1">
                  <c:v>15-17 </c:v>
                </c:pt>
                <c:pt idx="2">
                  <c:v>18-20 </c:v>
                </c:pt>
                <c:pt idx="3">
                  <c:v>21+ </c:v>
                </c:pt>
              </c:strCache>
            </c:strRef>
          </c:cat>
          <c:val>
            <c:numRef>
              <c:f>'[Results_GHI (10).xlsx]2-Way-Sex_by_Age'!$J$10:$J$13</c:f>
              <c:numCache>
                <c:formatCode>0.00</c:formatCode>
                <c:ptCount val="4"/>
                <c:pt idx="0">
                  <c:v>4.1790000000000003</c:v>
                </c:pt>
                <c:pt idx="1">
                  <c:v>3.7109999999999999</c:v>
                </c:pt>
                <c:pt idx="2">
                  <c:v>6.0709999999999997</c:v>
                </c:pt>
                <c:pt idx="3">
                  <c:v>5.6470000000000002</c:v>
                </c:pt>
              </c:numCache>
            </c:numRef>
          </c:val>
          <c:extLst xmlns:c16r2="http://schemas.microsoft.com/office/drawing/2015/06/chart">
            <c:ext xmlns:c16="http://schemas.microsoft.com/office/drawing/2014/chart" uri="{C3380CC4-5D6E-409C-BE32-E72D297353CC}">
              <c16:uniqueId val="{00000000-9BF6-472D-852E-A30DCC7F9CC7}"/>
            </c:ext>
          </c:extLst>
        </c:ser>
        <c:ser>
          <c:idx val="1"/>
          <c:order val="1"/>
          <c:tx>
            <c:strRef>
              <c:f>'[Results_GHI (10).xlsx]2-Way-Sex_by_Age'!$K$9</c:f>
              <c:strCache>
                <c:ptCount val="1"/>
                <c:pt idx="0">
                  <c:v>בנות</c:v>
                </c:pt>
              </c:strCache>
            </c:strRef>
          </c:tx>
          <c:spPr>
            <a:solidFill>
              <a:schemeClr val="accent2"/>
            </a:solidFill>
            <a:ln>
              <a:noFill/>
            </a:ln>
            <a:effectLst/>
          </c:spPr>
          <c:invertIfNegative val="0"/>
          <c:dLbls>
            <c:dLbl>
              <c:idx val="0"/>
              <c:layout>
                <c:manualLayout>
                  <c:x val="3.0909087369037952E-3"/>
                  <c:y val="-2.96499274093734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18-48A9-A729-3DE4BACC516C}"/>
                </c:ext>
                <c:ext xmlns:c15="http://schemas.microsoft.com/office/drawing/2012/chart" uri="{CE6537A1-D6FC-4f65-9D91-7224C49458BB}"/>
              </c:extLst>
            </c:dLbl>
            <c:dLbl>
              <c:idx val="1"/>
              <c:layout>
                <c:manualLayout>
                  <c:x val="-5.6666005566037783E-17"/>
                  <c:y val="-4.65927430718725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18-48A9-A729-3DE4BACC516C}"/>
                </c:ext>
                <c:ext xmlns:c15="http://schemas.microsoft.com/office/drawing/2012/chart" uri="{CE6537A1-D6FC-4f65-9D91-7224C49458BB}"/>
              </c:extLst>
            </c:dLbl>
            <c:dLbl>
              <c:idx val="2"/>
              <c:layout>
                <c:manualLayout>
                  <c:x val="0"/>
                  <c:y val="-4.65927430718725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F18-48A9-A729-3DE4BACC516C}"/>
                </c:ext>
                <c:ext xmlns:c15="http://schemas.microsoft.com/office/drawing/2012/chart" uri="{CE6537A1-D6FC-4f65-9D91-7224C49458BB}"/>
              </c:extLst>
            </c:dLbl>
            <c:dLbl>
              <c:idx val="3"/>
              <c:layout>
                <c:manualLayout>
                  <c:x val="-1.1333201113207557E-16"/>
                  <c:y val="-6.35355587343716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F18-48A9-A729-3DE4BACC51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'[Results_GHI (10).xlsx]2-Way-Sex_by_Age'!$M$10:$M$13</c:f>
                <c:numCache>
                  <c:formatCode>General</c:formatCode>
                  <c:ptCount val="4"/>
                  <c:pt idx="0">
                    <c:v>0.309</c:v>
                  </c:pt>
                  <c:pt idx="1">
                    <c:v>0.35</c:v>
                  </c:pt>
                  <c:pt idx="2">
                    <c:v>0.56000000000000005</c:v>
                  </c:pt>
                  <c:pt idx="3">
                    <c:v>0.53100000000000003</c:v>
                  </c:pt>
                </c:numCache>
              </c:numRef>
            </c:plus>
            <c:minus>
              <c:numLit>
                <c:formatCode>General</c:formatCode>
                <c:ptCount val="1"/>
                <c:pt idx="0">
                  <c:v>1</c:v>
                </c:pt>
              </c:numLit>
            </c:minus>
            <c:spPr>
              <a:noFill/>
              <a:ln w="9525" cap="flat" cmpd="sng" algn="ctr">
                <a:solidFill>
                  <a:schemeClr val="tx1"/>
                </a:solidFill>
                <a:round/>
              </a:ln>
              <a:effectLst/>
            </c:spPr>
          </c:errBars>
          <c:cat>
            <c:strRef>
              <c:f>'[Results_GHI (10).xlsx]2-Way-Sex_by_Age'!$I$10:$I$13</c:f>
              <c:strCache>
                <c:ptCount val="4"/>
                <c:pt idx="0">
                  <c:v>12-14 </c:v>
                </c:pt>
                <c:pt idx="1">
                  <c:v>15-17 </c:v>
                </c:pt>
                <c:pt idx="2">
                  <c:v>18-20 </c:v>
                </c:pt>
                <c:pt idx="3">
                  <c:v>21+ </c:v>
                </c:pt>
              </c:strCache>
            </c:strRef>
          </c:cat>
          <c:val>
            <c:numRef>
              <c:f>'[Results_GHI (10).xlsx]2-Way-Sex_by_Age'!$K$10:$K$13</c:f>
              <c:numCache>
                <c:formatCode>0.00</c:formatCode>
                <c:ptCount val="4"/>
                <c:pt idx="0">
                  <c:v>5.3220000000000001</c:v>
                </c:pt>
                <c:pt idx="1">
                  <c:v>6.37</c:v>
                </c:pt>
                <c:pt idx="2">
                  <c:v>5.7779999999999996</c:v>
                </c:pt>
                <c:pt idx="3">
                  <c:v>5.95</c:v>
                </c:pt>
              </c:numCache>
            </c:numRef>
          </c:val>
          <c:extLst xmlns:c16r2="http://schemas.microsoft.com/office/drawing/2015/06/chart">
            <c:ext xmlns:c16="http://schemas.microsoft.com/office/drawing/2014/chart" uri="{C3380CC4-5D6E-409C-BE32-E72D297353CC}">
              <c16:uniqueId val="{00000001-9BF6-472D-852E-A30DCC7F9CC7}"/>
            </c:ext>
          </c:extLst>
        </c:ser>
        <c:dLbls>
          <c:dLblPos val="outEnd"/>
          <c:showLegendKey val="0"/>
          <c:showVal val="1"/>
          <c:showCatName val="0"/>
          <c:showSerName val="0"/>
          <c:showPercent val="0"/>
          <c:showBubbleSize val="0"/>
        </c:dLbls>
        <c:gapWidth val="219"/>
        <c:overlap val="-27"/>
        <c:axId val="1900818240"/>
        <c:axId val="1900823136"/>
      </c:barChart>
      <c:catAx>
        <c:axId val="1900818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1200" b="1"/>
                  <a:t>קבוצת גיל</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00823136"/>
        <c:crosses val="autoZero"/>
        <c:auto val="1"/>
        <c:lblAlgn val="ctr"/>
        <c:lblOffset val="100"/>
        <c:noMultiLvlLbl val="0"/>
      </c:catAx>
      <c:valAx>
        <c:axId val="1900823136"/>
        <c:scaling>
          <c:orientation val="minMax"/>
        </c:scaling>
        <c:delete val="0"/>
        <c:axPos val="l"/>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90081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שביעות רצון ממהמרכז- על</a:t>
            </a:r>
            <a:r>
              <a:rPr lang="he-IL" baseline="0"/>
              <a:t> פי שנות המחקר</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'שביעות רצון'!$A$21</c:f>
              <c:strCache>
                <c:ptCount val="1"/>
                <c:pt idx="0">
                  <c:v>שנה ראשונה</c:v>
                </c:pt>
              </c:strCache>
            </c:strRef>
          </c:tx>
          <c:spPr>
            <a:solidFill>
              <a:schemeClr val="accent1"/>
            </a:solidFill>
            <a:ln>
              <a:noFill/>
            </a:ln>
            <a:effectLst/>
          </c:spPr>
          <c:invertIfNegative val="0"/>
          <c:cat>
            <c:strRef>
              <c:f>'שביעות רצון'!$B$20:$F$20</c:f>
              <c:strCache>
                <c:ptCount val="5"/>
                <c:pt idx="0">
                  <c:v>שביעות רצון כללית מהטיפול</c:v>
                </c:pt>
                <c:pt idx="1">
                  <c:v>שביעות רצון מתוצאות טיפול</c:v>
                </c:pt>
                <c:pt idx="2">
                  <c:v>סך הכל שביעות רצון מהטיפול</c:v>
                </c:pt>
                <c:pt idx="3">
                  <c:v>שביעות רצון מהצוות </c:v>
                </c:pt>
                <c:pt idx="4">
                  <c:v>שביעות רצון מהמרכז </c:v>
                </c:pt>
              </c:strCache>
            </c:strRef>
          </c:cat>
          <c:val>
            <c:numRef>
              <c:f>'שביעות רצון'!$B$21:$F$21</c:f>
              <c:numCache>
                <c:formatCode>###0.0</c:formatCode>
                <c:ptCount val="5"/>
                <c:pt idx="0">
                  <c:v>4.3</c:v>
                </c:pt>
                <c:pt idx="1">
                  <c:v>4.015625</c:v>
                </c:pt>
                <c:pt idx="2">
                  <c:v>4.2704816017316016</c:v>
                </c:pt>
                <c:pt idx="3">
                  <c:v>4.453125</c:v>
                </c:pt>
                <c:pt idx="4">
                  <c:v>4.21875</c:v>
                </c:pt>
              </c:numCache>
            </c:numRef>
          </c:val>
          <c:extLst xmlns:c16r2="http://schemas.microsoft.com/office/drawing/2015/06/chart">
            <c:ext xmlns:c16="http://schemas.microsoft.com/office/drawing/2014/chart" uri="{C3380CC4-5D6E-409C-BE32-E72D297353CC}">
              <c16:uniqueId val="{00000000-35BF-48BF-8683-677AB665A12B}"/>
            </c:ext>
          </c:extLst>
        </c:ser>
        <c:ser>
          <c:idx val="1"/>
          <c:order val="1"/>
          <c:tx>
            <c:strRef>
              <c:f>'שביעות רצון'!$A$22</c:f>
              <c:strCache>
                <c:ptCount val="1"/>
                <c:pt idx="0">
                  <c:v>שנה שנייה</c:v>
                </c:pt>
              </c:strCache>
            </c:strRef>
          </c:tx>
          <c:spPr>
            <a:solidFill>
              <a:schemeClr val="accent2"/>
            </a:solidFill>
            <a:ln>
              <a:noFill/>
            </a:ln>
            <a:effectLst/>
          </c:spPr>
          <c:invertIfNegative val="0"/>
          <c:cat>
            <c:strRef>
              <c:f>'שביעות רצון'!$B$20:$F$20</c:f>
              <c:strCache>
                <c:ptCount val="5"/>
                <c:pt idx="0">
                  <c:v>שביעות רצון כללית מהטיפול</c:v>
                </c:pt>
                <c:pt idx="1">
                  <c:v>שביעות רצון מתוצאות טיפול</c:v>
                </c:pt>
                <c:pt idx="2">
                  <c:v>סך הכל שביעות רצון מהטיפול</c:v>
                </c:pt>
                <c:pt idx="3">
                  <c:v>שביעות רצון מהצוות </c:v>
                </c:pt>
                <c:pt idx="4">
                  <c:v>שביעות רצון מהמרכז </c:v>
                </c:pt>
              </c:strCache>
            </c:strRef>
          </c:cat>
          <c:val>
            <c:numRef>
              <c:f>'שביעות רצון'!$B$22:$F$22</c:f>
              <c:numCache>
                <c:formatCode>###0.0</c:formatCode>
                <c:ptCount val="5"/>
                <c:pt idx="0">
                  <c:v>4.5999999999999996</c:v>
                </c:pt>
                <c:pt idx="1">
                  <c:v>4.4000000000000004</c:v>
                </c:pt>
                <c:pt idx="2">
                  <c:v>4.5955978545264253</c:v>
                </c:pt>
                <c:pt idx="3">
                  <c:v>4.7232142857142856</c:v>
                </c:pt>
                <c:pt idx="4">
                  <c:v>4.583333333333333</c:v>
                </c:pt>
              </c:numCache>
            </c:numRef>
          </c:val>
          <c:extLst xmlns:c16r2="http://schemas.microsoft.com/office/drawing/2015/06/chart">
            <c:ext xmlns:c16="http://schemas.microsoft.com/office/drawing/2014/chart" uri="{C3380CC4-5D6E-409C-BE32-E72D297353CC}">
              <c16:uniqueId val="{00000001-35BF-48BF-8683-677AB665A12B}"/>
            </c:ext>
          </c:extLst>
        </c:ser>
        <c:dLbls>
          <c:showLegendKey val="0"/>
          <c:showVal val="0"/>
          <c:showCatName val="0"/>
          <c:showSerName val="0"/>
          <c:showPercent val="0"/>
          <c:showBubbleSize val="0"/>
        </c:dLbls>
        <c:gapWidth val="219"/>
        <c:overlap val="-27"/>
        <c:axId val="1900824768"/>
        <c:axId val="1900818784"/>
      </c:barChart>
      <c:catAx>
        <c:axId val="190082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818784"/>
        <c:crosses val="autoZero"/>
        <c:auto val="1"/>
        <c:lblAlgn val="ctr"/>
        <c:lblOffset val="100"/>
        <c:noMultiLvlLbl val="0"/>
      </c:catAx>
      <c:valAx>
        <c:axId val="1900818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8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שביעות</a:t>
            </a:r>
            <a:r>
              <a:rPr lang="he-IL" baseline="0"/>
              <a:t> רצון הצעירים באמצע ובסוף טיפול</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898-4832-BE9F-9AB31AF92C90}"/>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898-4832-BE9F-9AB31AF92C90}"/>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1898-4832-BE9F-9AB31AF92C90}"/>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1898-4832-BE9F-9AB31AF92C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'שביעות רצון'!$O$4:$P$11</c:f>
              <c:multiLvlStrCache>
                <c:ptCount val="8"/>
                <c:lvl>
                  <c:pt idx="0">
                    <c:v>אמצע</c:v>
                  </c:pt>
                  <c:pt idx="1">
                    <c:v>סוף</c:v>
                  </c:pt>
                  <c:pt idx="2">
                    <c:v>אמצע</c:v>
                  </c:pt>
                  <c:pt idx="3">
                    <c:v>סוף</c:v>
                  </c:pt>
                  <c:pt idx="4">
                    <c:v>אמצע</c:v>
                  </c:pt>
                  <c:pt idx="5">
                    <c:v>סוף</c:v>
                  </c:pt>
                  <c:pt idx="6">
                    <c:v>אמצע</c:v>
                  </c:pt>
                  <c:pt idx="7">
                    <c:v>סוף</c:v>
                  </c:pt>
                </c:lvl>
                <c:lvl>
                  <c:pt idx="0">
                    <c:v>שביעות רצון מהמרכז </c:v>
                  </c:pt>
                  <c:pt idx="2">
                    <c:v>שביעות רצון מהצוות </c:v>
                  </c:pt>
                  <c:pt idx="4">
                    <c:v>שביעות רצון מהתוצאות </c:v>
                  </c:pt>
                  <c:pt idx="6">
                    <c:v>סך הכל שביעות רצון</c:v>
                  </c:pt>
                </c:lvl>
              </c:multiLvlStrCache>
            </c:multiLvlStrRef>
          </c:cat>
          <c:val>
            <c:numRef>
              <c:f>'שביעות רצון'!$Q$4:$Q$11</c:f>
              <c:numCache>
                <c:formatCode>General</c:formatCode>
                <c:ptCount val="8"/>
                <c:pt idx="0">
                  <c:v>4.3</c:v>
                </c:pt>
                <c:pt idx="1">
                  <c:v>4.3</c:v>
                </c:pt>
                <c:pt idx="2">
                  <c:v>4.4000000000000004</c:v>
                </c:pt>
                <c:pt idx="3">
                  <c:v>4.5</c:v>
                </c:pt>
                <c:pt idx="4">
                  <c:v>3.8</c:v>
                </c:pt>
                <c:pt idx="5">
                  <c:v>4.0999999999999996</c:v>
                </c:pt>
                <c:pt idx="6">
                  <c:v>4.2</c:v>
                </c:pt>
                <c:pt idx="7">
                  <c:v>4.3</c:v>
                </c:pt>
              </c:numCache>
            </c:numRef>
          </c:val>
          <c:extLst xmlns:c16r2="http://schemas.microsoft.com/office/drawing/2015/06/chart">
            <c:ext xmlns:c16="http://schemas.microsoft.com/office/drawing/2014/chart" uri="{C3380CC4-5D6E-409C-BE32-E72D297353CC}">
              <c16:uniqueId val="{00000008-1898-4832-BE9F-9AB31AF92C90}"/>
            </c:ext>
          </c:extLst>
        </c:ser>
        <c:dLbls>
          <c:dLblPos val="outEnd"/>
          <c:showLegendKey val="0"/>
          <c:showVal val="1"/>
          <c:showCatName val="0"/>
          <c:showSerName val="0"/>
          <c:showPercent val="0"/>
          <c:showBubbleSize val="0"/>
        </c:dLbls>
        <c:gapWidth val="219"/>
        <c:overlap val="-27"/>
        <c:axId val="1900830208"/>
        <c:axId val="1900820960"/>
      </c:barChart>
      <c:catAx>
        <c:axId val="19008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820960"/>
        <c:crosses val="autoZero"/>
        <c:auto val="1"/>
        <c:lblAlgn val="ctr"/>
        <c:lblOffset val="100"/>
        <c:noMultiLvlLbl val="0"/>
      </c:catAx>
      <c:valAx>
        <c:axId val="19008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83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6B4F2-5E4E-429E-86C7-F127D9DA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9521</TotalTime>
  <Pages>118</Pages>
  <Words>33877</Words>
  <Characters>169414</Characters>
  <Application>Microsoft Office Word</Application>
  <DocSecurity>0</DocSecurity>
  <Lines>1411</Lines>
  <Paragraphs>405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6/4/2010</vt:lpstr>
      <vt:lpstr>6/4/2010</vt:lpstr>
    </vt:vector>
  </TitlesOfParts>
  <Company>HOME</Company>
  <LinksUpToDate>false</LinksUpToDate>
  <CharactersWithSpaces>202886</CharactersWithSpaces>
  <SharedDoc>false</SharedDoc>
  <HLinks>
    <vt:vector size="24" baseType="variant">
      <vt:variant>
        <vt:i4>4784129</vt:i4>
      </vt:variant>
      <vt:variant>
        <vt:i4>9</vt:i4>
      </vt:variant>
      <vt:variant>
        <vt:i4>0</vt:i4>
      </vt:variant>
      <vt:variant>
        <vt:i4>5</vt:i4>
      </vt:variant>
      <vt:variant>
        <vt:lpwstr>http://www.sciencedirect.com/science/journal/07383991</vt:lpwstr>
      </vt:variant>
      <vt:variant>
        <vt:lpwstr/>
      </vt:variant>
      <vt:variant>
        <vt:i4>2621554</vt:i4>
      </vt:variant>
      <vt:variant>
        <vt:i4>6</vt:i4>
      </vt:variant>
      <vt:variant>
        <vt:i4>0</vt:i4>
      </vt:variant>
      <vt:variant>
        <vt:i4>5</vt:i4>
      </vt:variant>
      <vt:variant>
        <vt:lpwstr>http://www.sciencedirect.com/science/article/pii/S0738399108002231</vt:lpwstr>
      </vt:variant>
      <vt:variant>
        <vt:lpwstr/>
      </vt:variant>
      <vt:variant>
        <vt:i4>2621554</vt:i4>
      </vt:variant>
      <vt:variant>
        <vt:i4>3</vt:i4>
      </vt:variant>
      <vt:variant>
        <vt:i4>0</vt:i4>
      </vt:variant>
      <vt:variant>
        <vt:i4>5</vt:i4>
      </vt:variant>
      <vt:variant>
        <vt:lpwstr>http://www.sciencedirect.com/science/article/pii/S0738399108002231</vt:lpwstr>
      </vt:variant>
      <vt:variant>
        <vt:lpwstr/>
      </vt:variant>
      <vt:variant>
        <vt:i4>7471139</vt:i4>
      </vt:variant>
      <vt:variant>
        <vt:i4>0</vt:i4>
      </vt:variant>
      <vt:variant>
        <vt:i4>0</vt:i4>
      </vt:variant>
      <vt:variant>
        <vt:i4>5</vt:i4>
      </vt:variant>
      <vt:variant>
        <vt:lpwstr>http://www2.warwick.ac.uk/fac/med/research/platform/wemwbs/researchers/wemwbs_14_item.pdf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6/4/2010</dc:title>
  <dc:subject/>
  <dc:creator>PAULA</dc:creator>
  <cp:keywords/>
  <dc:description/>
  <cp:lastModifiedBy>Gili</cp:lastModifiedBy>
  <cp:revision>34</cp:revision>
  <cp:lastPrinted>2018-01-12T08:18:00Z</cp:lastPrinted>
  <dcterms:created xsi:type="dcterms:W3CDTF">2019-06-13T12:40:00Z</dcterms:created>
  <dcterms:modified xsi:type="dcterms:W3CDTF">2019-06-27T14:40:00Z</dcterms:modified>
</cp:coreProperties>
</file>