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190" w:rsidRPr="00F92EBC" w:rsidDel="003276C6" w:rsidRDefault="002E6190" w:rsidP="00DA3364">
      <w:pPr>
        <w:jc w:val="center"/>
        <w:rPr>
          <w:del w:id="0" w:author="יונית ניסים" w:date="2018-03-21T15:02:00Z"/>
          <w:rFonts w:asciiTheme="minorHAnsi" w:hAnsiTheme="minorHAnsi" w:cs="David"/>
          <w:b/>
          <w:color w:val="auto"/>
          <w:sz w:val="32"/>
          <w:szCs w:val="32"/>
        </w:rPr>
      </w:pPr>
      <w:bookmarkStart w:id="1" w:name="_GoBack"/>
      <w:bookmarkEnd w:id="1"/>
      <w:del w:id="2" w:author="יונית ניסים" w:date="2018-03-21T15:02:00Z">
        <w:r w:rsidRPr="00F92EBC" w:rsidDel="003276C6">
          <w:rPr>
            <w:rFonts w:asciiTheme="minorHAnsi" w:hAnsiTheme="minorHAnsi" w:cs="David"/>
            <w:b/>
            <w:color w:val="auto"/>
            <w:sz w:val="32"/>
            <w:szCs w:val="32"/>
          </w:rPr>
          <w:delText>A Unique Practical Experience Program</w:delText>
        </w:r>
      </w:del>
    </w:p>
    <w:p w:rsidR="002E6190" w:rsidRPr="00F92EBC" w:rsidRDefault="002E6190" w:rsidP="00DA3364">
      <w:pPr>
        <w:jc w:val="center"/>
        <w:rPr>
          <w:rFonts w:asciiTheme="minorHAnsi" w:hAnsiTheme="minorHAnsi" w:cs="David"/>
          <w:b/>
          <w:color w:val="auto"/>
          <w:sz w:val="32"/>
          <w:szCs w:val="32"/>
        </w:rPr>
      </w:pPr>
      <w:r w:rsidRPr="00F92EBC">
        <w:rPr>
          <w:rFonts w:asciiTheme="minorHAnsi" w:hAnsiTheme="minorHAnsi" w:cs="David"/>
          <w:b/>
          <w:color w:val="auto"/>
          <w:sz w:val="32"/>
          <w:szCs w:val="32"/>
        </w:rPr>
        <w:t>Co-Teaching – From Theory to Practical Experience</w:t>
      </w:r>
    </w:p>
    <w:p w:rsidR="002E6190" w:rsidRPr="00F92EBC" w:rsidRDefault="002E6190" w:rsidP="00DA3364">
      <w:pPr>
        <w:rPr>
          <w:rFonts w:asciiTheme="minorHAnsi" w:hAnsiTheme="minorHAnsi" w:cs="David"/>
          <w:b/>
          <w:color w:val="auto"/>
          <w:sz w:val="32"/>
          <w:szCs w:val="32"/>
        </w:rPr>
      </w:pPr>
    </w:p>
    <w:p w:rsidR="002E6190" w:rsidRPr="00F92EBC" w:rsidDel="00A75A66" w:rsidRDefault="002E6190">
      <w:pPr>
        <w:pBdr>
          <w:top w:val="none" w:sz="0" w:space="0" w:color="auto"/>
          <w:left w:val="none" w:sz="0" w:space="0" w:color="auto"/>
          <w:bottom w:val="none" w:sz="0" w:space="0" w:color="auto"/>
          <w:right w:val="none" w:sz="0" w:space="0" w:color="auto"/>
          <w:between w:val="none" w:sz="0" w:space="0" w:color="auto"/>
        </w:pBdr>
        <w:tabs>
          <w:tab w:val="center" w:pos="4514"/>
        </w:tabs>
        <w:spacing w:before="120"/>
        <w:jc w:val="both"/>
        <w:rPr>
          <w:del w:id="3" w:author="יונית ניסים" w:date="2018-03-22T08:39:00Z"/>
          <w:rFonts w:asciiTheme="minorHAnsi" w:hAnsiTheme="minorHAnsi" w:cs="David"/>
          <w:bCs/>
          <w:color w:val="auto"/>
          <w:sz w:val="24"/>
          <w:szCs w:val="24"/>
        </w:rPr>
        <w:pPrChange w:id="4" w:author="יונית ניסים" w:date="2018-03-22T08:39:00Z">
          <w:pPr>
            <w:pBdr>
              <w:top w:val="none" w:sz="0" w:space="0" w:color="auto"/>
              <w:left w:val="none" w:sz="0" w:space="0" w:color="auto"/>
              <w:bottom w:val="none" w:sz="0" w:space="0" w:color="auto"/>
              <w:right w:val="none" w:sz="0" w:space="0" w:color="auto"/>
              <w:between w:val="none" w:sz="0" w:space="0" w:color="auto"/>
            </w:pBdr>
            <w:spacing w:before="120"/>
            <w:jc w:val="both"/>
          </w:pPr>
        </w:pPrChange>
      </w:pPr>
      <w:r w:rsidRPr="00F92EBC">
        <w:rPr>
          <w:rFonts w:asciiTheme="minorHAnsi" w:hAnsiTheme="minorHAnsi" w:cs="David"/>
          <w:b/>
          <w:color w:val="auto"/>
          <w:sz w:val="24"/>
          <w:szCs w:val="24"/>
        </w:rPr>
        <w:t>Abstract</w:t>
      </w:r>
      <w:ins w:id="5" w:author="יונית ניסים" w:date="2018-03-22T08:39:00Z">
        <w:r w:rsidR="00A75A66">
          <w:rPr>
            <w:rFonts w:asciiTheme="minorHAnsi" w:hAnsiTheme="minorHAnsi" w:cs="David"/>
            <w:bCs/>
            <w:color w:val="auto"/>
            <w:sz w:val="24"/>
            <w:szCs w:val="24"/>
          </w:rPr>
          <w:tab/>
        </w:r>
      </w:ins>
    </w:p>
    <w:p w:rsidR="002E6190" w:rsidRPr="00F92EBC" w:rsidRDefault="002E6190" w:rsidP="00A75A66">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del w:id="6" w:author="יונית ניסים" w:date="2018-03-22T08:39:00Z">
        <w:r w:rsidRPr="00F92EBC" w:rsidDel="00A75A66">
          <w:rPr>
            <w:rFonts w:asciiTheme="minorHAnsi" w:hAnsiTheme="minorHAnsi" w:cs="David"/>
            <w:bCs/>
            <w:color w:val="auto"/>
            <w:sz w:val="24"/>
            <w:szCs w:val="24"/>
          </w:rPr>
          <w:delText>This study focuses on co-teaching models, embarking</w:delText>
        </w:r>
      </w:del>
      <w:ins w:id="7" w:author="יונית ניסים" w:date="2018-03-22T08:39:00Z">
        <w:r w:rsidR="00A75A66">
          <w:rPr>
            <w:rFonts w:asciiTheme="minorHAnsi" w:hAnsiTheme="minorHAnsi" w:cs="David"/>
            <w:bCs/>
            <w:color w:val="auto"/>
            <w:sz w:val="24"/>
            <w:szCs w:val="24"/>
          </w:rPr>
          <w:t xml:space="preserve"> </w:t>
        </w:r>
      </w:ins>
      <w:r w:rsidRPr="00F92EBC">
        <w:rPr>
          <w:rFonts w:asciiTheme="minorHAnsi" w:hAnsiTheme="minorHAnsi" w:cs="David"/>
          <w:bCs/>
          <w:color w:val="auto"/>
          <w:sz w:val="24"/>
          <w:szCs w:val="24"/>
        </w:rPr>
        <w:t xml:space="preserve"> from research literature </w:t>
      </w:r>
      <w:del w:id="8" w:author="יונית ניסים" w:date="2018-03-21T15:02:00Z">
        <w:r w:rsidRPr="00F92EBC" w:rsidDel="003276C6">
          <w:rPr>
            <w:rFonts w:asciiTheme="minorHAnsi" w:hAnsiTheme="minorHAnsi" w:cs="David"/>
            <w:bCs/>
            <w:color w:val="auto"/>
            <w:sz w:val="24"/>
            <w:szCs w:val="24"/>
          </w:rPr>
          <w:delText xml:space="preserve">out </w:delText>
        </w:r>
      </w:del>
      <w:r w:rsidRPr="00F92EBC">
        <w:rPr>
          <w:rFonts w:asciiTheme="minorHAnsi" w:hAnsiTheme="minorHAnsi" w:cs="David"/>
          <w:bCs/>
          <w:color w:val="auto"/>
          <w:sz w:val="24"/>
          <w:szCs w:val="24"/>
        </w:rPr>
        <w:t xml:space="preserve">to the field of practical experience of training processes for teaching in the Class-Academy program at Ohalo College in the 2016-17 school year. </w:t>
      </w:r>
      <w:del w:id="9" w:author="יונית ניסים" w:date="2018-03-21T15:02:00Z">
        <w:r w:rsidRPr="00F92EBC" w:rsidDel="003276C6">
          <w:rPr>
            <w:rFonts w:asciiTheme="minorHAnsi" w:hAnsiTheme="minorHAnsi" w:cs="David"/>
            <w:bCs/>
            <w:color w:val="auto"/>
            <w:sz w:val="24"/>
            <w:szCs w:val="24"/>
          </w:rPr>
          <w:delText xml:space="preserve">Within </w:delText>
        </w:r>
      </w:del>
      <w:ins w:id="10" w:author="יונית ניסים" w:date="2018-03-21T15:02:00Z">
        <w:r w:rsidR="003276C6">
          <w:rPr>
            <w:rFonts w:asciiTheme="minorHAnsi" w:hAnsiTheme="minorHAnsi" w:cs="David"/>
            <w:bCs/>
            <w:color w:val="auto"/>
            <w:sz w:val="24"/>
            <w:szCs w:val="24"/>
          </w:rPr>
          <w:t xml:space="preserve"> in </w:t>
        </w:r>
      </w:ins>
      <w:r w:rsidRPr="00F92EBC">
        <w:rPr>
          <w:rFonts w:asciiTheme="minorHAnsi" w:hAnsiTheme="minorHAnsi" w:cs="David"/>
          <w:bCs/>
          <w:color w:val="auto"/>
          <w:sz w:val="24"/>
          <w:szCs w:val="24"/>
        </w:rPr>
        <w:t xml:space="preserve">this </w:t>
      </w:r>
      <w:ins w:id="11" w:author="יונית ניסים" w:date="2018-03-21T15:02:00Z">
        <w:r w:rsidR="003276C6">
          <w:rPr>
            <w:rFonts w:asciiTheme="minorHAnsi" w:hAnsiTheme="minorHAnsi" w:cs="David"/>
            <w:bCs/>
            <w:color w:val="auto"/>
            <w:sz w:val="24"/>
            <w:szCs w:val="24"/>
          </w:rPr>
          <w:t xml:space="preserve">paper </w:t>
        </w:r>
      </w:ins>
      <w:del w:id="12" w:author="יונית ניסים" w:date="2018-03-21T15:02:00Z">
        <w:r w:rsidRPr="00F92EBC" w:rsidDel="003276C6">
          <w:rPr>
            <w:rFonts w:asciiTheme="minorHAnsi" w:hAnsiTheme="minorHAnsi" w:cs="David"/>
            <w:bCs/>
            <w:color w:val="auto"/>
            <w:sz w:val="24"/>
            <w:szCs w:val="24"/>
          </w:rPr>
          <w:delText xml:space="preserve">program </w:delText>
        </w:r>
      </w:del>
      <w:r w:rsidRPr="00F92EBC">
        <w:rPr>
          <w:rFonts w:asciiTheme="minorHAnsi" w:hAnsiTheme="minorHAnsi" w:cs="David"/>
          <w:bCs/>
          <w:color w:val="auto"/>
          <w:sz w:val="24"/>
          <w:szCs w:val="24"/>
        </w:rPr>
        <w:t xml:space="preserve">we will examine the experience models as expressed in practice vs. the theory from the </w:t>
      </w:r>
      <w:r w:rsidR="00B84AC0">
        <w:rPr>
          <w:rFonts w:asciiTheme="minorHAnsi" w:hAnsiTheme="minorHAnsi" w:cs="David"/>
          <w:bCs/>
          <w:color w:val="auto"/>
          <w:sz w:val="24"/>
          <w:szCs w:val="24"/>
        </w:rPr>
        <w:t>students</w:t>
      </w:r>
      <w:r w:rsidRPr="00F92EBC">
        <w:rPr>
          <w:rFonts w:asciiTheme="minorHAnsi" w:hAnsiTheme="minorHAnsi" w:cs="David"/>
          <w:bCs/>
          <w:color w:val="auto"/>
          <w:sz w:val="24"/>
          <w:szCs w:val="24"/>
        </w:rPr>
        <w:t>’, teachers’ and training kindergarten teachers’ points of view. We will focus on the application of co-teaching practices in teaching in the Academy-Class program and examine the dominant teaching patterns found within.</w:t>
      </w:r>
    </w:p>
    <w:p w:rsidR="002E6190" w:rsidRPr="00F92EBC" w:rsidRDefault="002E6190"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r w:rsidRPr="00F92EBC">
        <w:rPr>
          <w:rFonts w:asciiTheme="minorHAnsi" w:hAnsiTheme="minorHAnsi" w:cs="David"/>
          <w:bCs/>
          <w:color w:val="auto"/>
          <w:sz w:val="24"/>
          <w:szCs w:val="24"/>
        </w:rPr>
        <w:t>One-hundred and twenty five male and female subjects participated in the study. The main research questions were:</w:t>
      </w:r>
    </w:p>
    <w:p w:rsidR="002E6190" w:rsidRPr="00F92EBC" w:rsidRDefault="002E6190" w:rsidP="00DA3364">
      <w:pPr>
        <w:numPr>
          <w:ilvl w:val="0"/>
          <w:numId w:val="5"/>
        </w:numPr>
        <w:pBdr>
          <w:top w:val="none" w:sz="0" w:space="0" w:color="auto"/>
          <w:left w:val="none" w:sz="0" w:space="0" w:color="auto"/>
          <w:bottom w:val="none" w:sz="0" w:space="0" w:color="auto"/>
          <w:right w:val="none" w:sz="0" w:space="0" w:color="auto"/>
          <w:between w:val="none" w:sz="0" w:space="0" w:color="auto"/>
        </w:pBdr>
        <w:spacing w:before="120"/>
        <w:contextualSpacing/>
        <w:jc w:val="both"/>
        <w:rPr>
          <w:rFonts w:asciiTheme="minorHAnsi" w:hAnsiTheme="minorHAnsi" w:cs="David"/>
          <w:bCs/>
          <w:color w:val="auto"/>
          <w:sz w:val="24"/>
          <w:szCs w:val="24"/>
        </w:rPr>
      </w:pPr>
      <w:r w:rsidRPr="00F92EBC">
        <w:rPr>
          <w:rFonts w:asciiTheme="minorHAnsi" w:hAnsiTheme="minorHAnsi" w:cs="David"/>
          <w:bCs/>
          <w:color w:val="auto"/>
          <w:sz w:val="24"/>
          <w:szCs w:val="24"/>
        </w:rPr>
        <w:t>To what extent are the six co-teaching models (as described in the research literature) expressed in practical and educational terms in the Academy-Class program?</w:t>
      </w:r>
    </w:p>
    <w:p w:rsidR="002E6190" w:rsidRPr="00F92EBC" w:rsidRDefault="002E6190" w:rsidP="00DA3364">
      <w:pPr>
        <w:numPr>
          <w:ilvl w:val="0"/>
          <w:numId w:val="5"/>
        </w:numPr>
        <w:pBdr>
          <w:top w:val="none" w:sz="0" w:space="0" w:color="auto"/>
          <w:left w:val="none" w:sz="0" w:space="0" w:color="auto"/>
          <w:bottom w:val="none" w:sz="0" w:space="0" w:color="auto"/>
          <w:right w:val="none" w:sz="0" w:space="0" w:color="auto"/>
          <w:between w:val="none" w:sz="0" w:space="0" w:color="auto"/>
        </w:pBdr>
        <w:spacing w:before="120"/>
        <w:contextualSpacing/>
        <w:jc w:val="both"/>
        <w:rPr>
          <w:rFonts w:asciiTheme="minorHAnsi" w:hAnsiTheme="minorHAnsi" w:cs="David"/>
          <w:bCs/>
          <w:color w:val="auto"/>
          <w:sz w:val="24"/>
          <w:szCs w:val="24"/>
        </w:rPr>
      </w:pPr>
      <w:r w:rsidRPr="00F92EBC">
        <w:rPr>
          <w:rFonts w:asciiTheme="minorHAnsi" w:hAnsiTheme="minorHAnsi" w:cs="David"/>
          <w:bCs/>
          <w:color w:val="auto"/>
          <w:sz w:val="24"/>
          <w:szCs w:val="24"/>
        </w:rPr>
        <w:t xml:space="preserve">What are the most common teaching practices, according to training teachers’ and </w:t>
      </w:r>
      <w:r w:rsidR="00B84AC0">
        <w:rPr>
          <w:rFonts w:asciiTheme="minorHAnsi" w:hAnsiTheme="minorHAnsi" w:cs="David"/>
          <w:bCs/>
          <w:color w:val="auto"/>
          <w:sz w:val="24"/>
          <w:szCs w:val="24"/>
        </w:rPr>
        <w:t>students</w:t>
      </w:r>
      <w:r w:rsidRPr="00F92EBC">
        <w:rPr>
          <w:rFonts w:asciiTheme="minorHAnsi" w:hAnsiTheme="minorHAnsi" w:cs="David"/>
          <w:bCs/>
          <w:color w:val="auto"/>
          <w:sz w:val="24"/>
          <w:szCs w:val="24"/>
        </w:rPr>
        <w:t>’ (who are participating in the program) reports, in comparison to the co-teaching model?</w:t>
      </w:r>
    </w:p>
    <w:p w:rsidR="00902451" w:rsidRDefault="002E6190" w:rsidP="004E21E6">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r w:rsidRPr="00F92EBC">
        <w:rPr>
          <w:rFonts w:asciiTheme="minorHAnsi" w:hAnsiTheme="minorHAnsi" w:cs="David"/>
          <w:bCs/>
          <w:color w:val="auto"/>
          <w:sz w:val="24"/>
          <w:szCs w:val="24"/>
        </w:rPr>
        <w:t xml:space="preserve">The main findings show that the co-teaching models were more dominant than the traditional teaching models, characterized in all sampled groups. Specifically, the greatest difference was found in the reports of the training teachers (0.79) at school, while the smallest difference was found amongst </w:t>
      </w:r>
      <w:r w:rsidR="00B84AC0" w:rsidRPr="003276C6">
        <w:rPr>
          <w:rFonts w:asciiTheme="minorHAnsi" w:hAnsiTheme="minorHAnsi" w:cs="David"/>
          <w:bCs/>
          <w:color w:val="auto"/>
          <w:sz w:val="24"/>
          <w:szCs w:val="24"/>
          <w:highlight w:val="yellow"/>
          <w:rPrChange w:id="13" w:author="יונית ניסים" w:date="2018-03-21T15:07:00Z">
            <w:rPr>
              <w:rFonts w:asciiTheme="minorHAnsi" w:hAnsiTheme="minorHAnsi" w:cs="David"/>
              <w:bCs/>
              <w:color w:val="auto"/>
              <w:sz w:val="24"/>
              <w:szCs w:val="24"/>
            </w:rPr>
          </w:rPrChange>
        </w:rPr>
        <w:t>students</w:t>
      </w:r>
      <w:r w:rsidRPr="003276C6">
        <w:rPr>
          <w:rFonts w:asciiTheme="minorHAnsi" w:hAnsiTheme="minorHAnsi" w:cs="David"/>
          <w:bCs/>
          <w:color w:val="auto"/>
          <w:sz w:val="24"/>
          <w:szCs w:val="24"/>
          <w:highlight w:val="yellow"/>
          <w:rPrChange w:id="14" w:author="יונית ניסים" w:date="2018-03-21T15:07:00Z">
            <w:rPr>
              <w:rFonts w:asciiTheme="minorHAnsi" w:hAnsiTheme="minorHAnsi" w:cs="David"/>
              <w:bCs/>
              <w:color w:val="auto"/>
              <w:sz w:val="24"/>
              <w:szCs w:val="24"/>
            </w:rPr>
          </w:rPrChange>
        </w:rPr>
        <w:t xml:space="preserve"> of </w:t>
      </w:r>
      <w:del w:id="15" w:author="יונית ניסים" w:date="2018-03-22T08:56:00Z">
        <w:r w:rsidRPr="003276C6" w:rsidDel="004E21E6">
          <w:rPr>
            <w:rFonts w:asciiTheme="minorHAnsi" w:hAnsiTheme="minorHAnsi" w:cs="David"/>
            <w:bCs/>
            <w:color w:val="auto"/>
            <w:sz w:val="24"/>
            <w:szCs w:val="24"/>
            <w:highlight w:val="yellow"/>
            <w:rPrChange w:id="16" w:author="יונית ניסים" w:date="2018-03-21T15:07:00Z">
              <w:rPr>
                <w:rFonts w:asciiTheme="minorHAnsi" w:hAnsiTheme="minorHAnsi" w:cs="David"/>
                <w:bCs/>
                <w:color w:val="auto"/>
                <w:sz w:val="24"/>
                <w:szCs w:val="24"/>
              </w:rPr>
            </w:rPrChange>
          </w:rPr>
          <w:delText>education</w:delText>
        </w:r>
        <w:r w:rsidRPr="00F92EBC" w:rsidDel="004E21E6">
          <w:rPr>
            <w:rFonts w:asciiTheme="minorHAnsi" w:hAnsiTheme="minorHAnsi" w:cs="David"/>
            <w:bCs/>
            <w:color w:val="auto"/>
            <w:sz w:val="24"/>
            <w:szCs w:val="24"/>
          </w:rPr>
          <w:delText xml:space="preserve"> </w:delText>
        </w:r>
      </w:del>
      <w:ins w:id="17" w:author="יונית ניסים" w:date="2018-03-22T08:56:00Z">
        <w:r w:rsidR="004E21E6">
          <w:rPr>
            <w:rFonts w:asciiTheme="minorHAnsi" w:hAnsiTheme="minorHAnsi" w:cs="David"/>
            <w:bCs/>
            <w:color w:val="auto"/>
            <w:sz w:val="24"/>
            <w:szCs w:val="24"/>
          </w:rPr>
          <w:t>training to became techers</w:t>
        </w:r>
      </w:ins>
      <w:r w:rsidRPr="00F92EBC">
        <w:rPr>
          <w:rFonts w:asciiTheme="minorHAnsi" w:hAnsiTheme="minorHAnsi" w:cs="David"/>
          <w:bCs/>
          <w:color w:val="auto"/>
          <w:sz w:val="24"/>
          <w:szCs w:val="24"/>
        </w:rPr>
        <w:t>(0.13).</w:t>
      </w:r>
      <w:r w:rsidR="00F57AF8">
        <w:rPr>
          <w:rFonts w:asciiTheme="minorHAnsi" w:hAnsiTheme="minorHAnsi" w:cs="David"/>
          <w:bCs/>
          <w:color w:val="auto"/>
          <w:sz w:val="24"/>
          <w:szCs w:val="24"/>
        </w:rPr>
        <w:t xml:space="preserve"> </w:t>
      </w:r>
      <w:r w:rsidR="00C47DA9">
        <w:rPr>
          <w:rFonts w:asciiTheme="minorHAnsi" w:hAnsiTheme="minorHAnsi" w:cs="David"/>
          <w:bCs/>
          <w:color w:val="auto"/>
          <w:sz w:val="24"/>
          <w:szCs w:val="24"/>
        </w:rPr>
        <w:t xml:space="preserve">The </w:t>
      </w:r>
      <w:r w:rsidR="00F57AF8">
        <w:rPr>
          <w:rFonts w:asciiTheme="minorHAnsi" w:hAnsiTheme="minorHAnsi" w:cs="David"/>
          <w:bCs/>
          <w:color w:val="auto"/>
          <w:sz w:val="24"/>
          <w:szCs w:val="24"/>
        </w:rPr>
        <w:t xml:space="preserve">T-Test found </w:t>
      </w:r>
      <w:r w:rsidR="00C47DA9" w:rsidRPr="00C47DA9">
        <w:rPr>
          <w:rFonts w:asciiTheme="minorHAnsi" w:hAnsiTheme="minorHAnsi" w:cs="David"/>
          <w:bCs/>
          <w:color w:val="auto"/>
          <w:sz w:val="24"/>
          <w:szCs w:val="24"/>
        </w:rPr>
        <w:t xml:space="preserve">significant diversity in the difference (between co-teaching and traditional teaching) between the </w:t>
      </w:r>
      <w:r w:rsidR="00C47DA9">
        <w:rPr>
          <w:rFonts w:asciiTheme="minorHAnsi" w:hAnsiTheme="minorHAnsi" w:cs="David"/>
          <w:bCs/>
          <w:color w:val="auto"/>
          <w:sz w:val="24"/>
          <w:szCs w:val="24"/>
        </w:rPr>
        <w:t xml:space="preserve">teachers and </w:t>
      </w:r>
      <w:r w:rsidR="00B84AC0">
        <w:rPr>
          <w:rFonts w:asciiTheme="minorHAnsi" w:hAnsiTheme="minorHAnsi" w:cs="David"/>
          <w:bCs/>
          <w:color w:val="auto"/>
          <w:sz w:val="24"/>
          <w:szCs w:val="24"/>
        </w:rPr>
        <w:t>students</w:t>
      </w:r>
      <w:r w:rsidR="00C47DA9" w:rsidRPr="00C47DA9">
        <w:rPr>
          <w:rFonts w:asciiTheme="minorHAnsi" w:hAnsiTheme="minorHAnsi" w:cs="David"/>
          <w:bCs/>
          <w:color w:val="auto"/>
          <w:sz w:val="24"/>
          <w:szCs w:val="24"/>
        </w:rPr>
        <w:t>: t(</w:t>
      </w:r>
      <w:r w:rsidR="00C47DA9">
        <w:rPr>
          <w:rFonts w:asciiTheme="minorHAnsi" w:hAnsiTheme="minorHAnsi" w:cs="David"/>
          <w:bCs/>
          <w:color w:val="auto"/>
          <w:sz w:val="24"/>
          <w:szCs w:val="24"/>
        </w:rPr>
        <w:t>85</w:t>
      </w:r>
      <w:r w:rsidR="00012370">
        <w:rPr>
          <w:rFonts w:asciiTheme="minorHAnsi" w:hAnsiTheme="minorHAnsi" w:cs="David"/>
          <w:bCs/>
          <w:color w:val="auto"/>
          <w:sz w:val="24"/>
          <w:szCs w:val="24"/>
        </w:rPr>
        <w:t>)</w:t>
      </w:r>
      <w:r w:rsidR="00C47DA9" w:rsidRPr="00C47DA9">
        <w:rPr>
          <w:rFonts w:asciiTheme="minorHAnsi" w:hAnsiTheme="minorHAnsi" w:cs="David"/>
          <w:bCs/>
          <w:color w:val="auto"/>
          <w:sz w:val="24"/>
          <w:szCs w:val="24"/>
        </w:rPr>
        <w:t>=</w:t>
      </w:r>
      <w:r w:rsidR="00C47DA9">
        <w:rPr>
          <w:rFonts w:asciiTheme="minorHAnsi" w:hAnsiTheme="minorHAnsi" w:cs="David"/>
          <w:bCs/>
          <w:color w:val="auto"/>
          <w:sz w:val="24"/>
          <w:szCs w:val="24"/>
        </w:rPr>
        <w:t>2.56</w:t>
      </w:r>
      <w:r w:rsidR="00C47DA9" w:rsidRPr="00C47DA9">
        <w:rPr>
          <w:rFonts w:asciiTheme="minorHAnsi" w:hAnsiTheme="minorHAnsi" w:cs="David"/>
          <w:bCs/>
          <w:color w:val="auto"/>
          <w:sz w:val="24"/>
          <w:szCs w:val="24"/>
        </w:rPr>
        <w:t>, p&gt;0.05.</w:t>
      </w:r>
      <w:r w:rsidR="00C47DA9">
        <w:rPr>
          <w:rFonts w:asciiTheme="minorHAnsi" w:hAnsiTheme="minorHAnsi" w:cs="David"/>
          <w:bCs/>
          <w:color w:val="auto"/>
          <w:sz w:val="24"/>
          <w:szCs w:val="24"/>
        </w:rPr>
        <w:t xml:space="preserve"> On the other hand, the difference between the </w:t>
      </w:r>
      <w:r w:rsidR="00B84AC0">
        <w:rPr>
          <w:rFonts w:asciiTheme="minorHAnsi" w:hAnsiTheme="minorHAnsi" w:cs="David"/>
          <w:bCs/>
          <w:color w:val="auto"/>
          <w:sz w:val="24"/>
          <w:szCs w:val="24"/>
        </w:rPr>
        <w:t>students</w:t>
      </w:r>
      <w:r w:rsidR="00C47DA9">
        <w:rPr>
          <w:rFonts w:asciiTheme="minorHAnsi" w:hAnsiTheme="minorHAnsi" w:cs="David"/>
          <w:bCs/>
          <w:color w:val="auto"/>
          <w:sz w:val="24"/>
          <w:szCs w:val="24"/>
        </w:rPr>
        <w:t xml:space="preserve"> (0.54) in the </w:t>
      </w:r>
      <w:r w:rsidR="00C47DA9" w:rsidRPr="003276C6">
        <w:rPr>
          <w:rFonts w:asciiTheme="minorHAnsi" w:hAnsiTheme="minorHAnsi" w:cs="David"/>
          <w:bCs/>
          <w:color w:val="auto"/>
          <w:sz w:val="24"/>
          <w:szCs w:val="24"/>
          <w:highlight w:val="yellow"/>
          <w:rPrChange w:id="18" w:author="יונית ניסים" w:date="2018-03-21T15:07:00Z">
            <w:rPr>
              <w:rFonts w:asciiTheme="minorHAnsi" w:hAnsiTheme="minorHAnsi" w:cs="David"/>
              <w:bCs/>
              <w:color w:val="auto"/>
              <w:sz w:val="24"/>
              <w:szCs w:val="24"/>
            </w:rPr>
          </w:rPrChange>
        </w:rPr>
        <w:t>kindergarten</w:t>
      </w:r>
      <w:ins w:id="19" w:author="יונית ניסים" w:date="2018-03-21T15:10:00Z">
        <w:r w:rsidR="003276C6">
          <w:rPr>
            <w:rFonts w:asciiTheme="minorHAnsi" w:hAnsiTheme="minorHAnsi" w:cs="David"/>
            <w:bCs/>
            <w:color w:val="auto"/>
            <w:sz w:val="24"/>
            <w:szCs w:val="24"/>
          </w:rPr>
          <w:t xml:space="preserve"> early childhood </w:t>
        </w:r>
      </w:ins>
      <w:del w:id="20" w:author="יונית ניסים" w:date="2018-03-21T15:10:00Z">
        <w:r w:rsidR="00C47DA9" w:rsidDel="003276C6">
          <w:rPr>
            <w:rFonts w:asciiTheme="minorHAnsi" w:hAnsiTheme="minorHAnsi" w:cs="David"/>
            <w:bCs/>
            <w:color w:val="auto"/>
            <w:sz w:val="24"/>
            <w:szCs w:val="24"/>
          </w:rPr>
          <w:delText xml:space="preserve"> was</w:delText>
        </w:r>
      </w:del>
      <w:ins w:id="21" w:author="יונית ניסים" w:date="2018-03-21T15:10:00Z">
        <w:r w:rsidR="003276C6">
          <w:rPr>
            <w:rFonts w:asciiTheme="minorHAnsi" w:hAnsiTheme="minorHAnsi" w:cs="David"/>
            <w:bCs/>
            <w:color w:val="auto"/>
            <w:sz w:val="24"/>
            <w:szCs w:val="24"/>
          </w:rPr>
          <w:t>education was</w:t>
        </w:r>
      </w:ins>
      <w:r w:rsidR="00C47DA9">
        <w:rPr>
          <w:rFonts w:asciiTheme="minorHAnsi" w:hAnsiTheme="minorHAnsi" w:cs="David"/>
          <w:bCs/>
          <w:color w:val="auto"/>
          <w:sz w:val="24"/>
          <w:szCs w:val="24"/>
        </w:rPr>
        <w:t xml:space="preserve"> found to be higher than the difference between kindergarten teachers (0.42). </w:t>
      </w:r>
      <w:r w:rsidR="00C47DA9" w:rsidRPr="00C47DA9">
        <w:rPr>
          <w:rFonts w:asciiTheme="minorHAnsi" w:hAnsiTheme="minorHAnsi" w:cs="David"/>
          <w:bCs/>
          <w:color w:val="auto"/>
          <w:sz w:val="24"/>
          <w:szCs w:val="24"/>
        </w:rPr>
        <w:t xml:space="preserve">The T-Test found non-significant diversity in the difference (between low-level co-teaching and synergetic co-teaching) between the </w:t>
      </w:r>
      <w:r w:rsidR="00B84AC0">
        <w:rPr>
          <w:rFonts w:asciiTheme="minorHAnsi" w:hAnsiTheme="minorHAnsi" w:cs="David"/>
          <w:bCs/>
          <w:color w:val="auto"/>
          <w:sz w:val="24"/>
          <w:szCs w:val="24"/>
        </w:rPr>
        <w:t>students</w:t>
      </w:r>
      <w:r w:rsidR="00C47DA9" w:rsidRPr="00C47DA9">
        <w:rPr>
          <w:rFonts w:asciiTheme="minorHAnsi" w:hAnsiTheme="minorHAnsi" w:cs="David"/>
          <w:bCs/>
          <w:color w:val="auto"/>
          <w:sz w:val="24"/>
          <w:szCs w:val="24"/>
        </w:rPr>
        <w:t xml:space="preserve"> and the kindergarten teachers: t(36)=1.81, p&gt;0.05.</w:t>
      </w:r>
    </w:p>
    <w:p w:rsidR="002E6190" w:rsidRPr="00F92EBC" w:rsidRDefault="002E6190"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r w:rsidRPr="00F92EBC">
        <w:rPr>
          <w:rFonts w:asciiTheme="minorHAnsi" w:hAnsiTheme="minorHAnsi" w:cs="David"/>
          <w:b/>
          <w:color w:val="auto"/>
          <w:sz w:val="24"/>
          <w:szCs w:val="24"/>
          <w:u w:val="single"/>
        </w:rPr>
        <w:t>Key words</w:t>
      </w:r>
      <w:r w:rsidRPr="00F92EBC">
        <w:rPr>
          <w:rFonts w:asciiTheme="minorHAnsi" w:hAnsiTheme="minorHAnsi" w:cs="David"/>
          <w:b/>
          <w:color w:val="auto"/>
          <w:sz w:val="24"/>
          <w:szCs w:val="24"/>
        </w:rPr>
        <w:t>:</w:t>
      </w:r>
      <w:r w:rsidRPr="00F92EBC">
        <w:rPr>
          <w:rFonts w:asciiTheme="minorHAnsi" w:hAnsiTheme="minorHAnsi" w:cs="David"/>
          <w:bCs/>
          <w:color w:val="auto"/>
          <w:sz w:val="24"/>
          <w:szCs w:val="24"/>
        </w:rPr>
        <w:t xml:space="preserve"> Academy-Class, </w:t>
      </w:r>
      <w:r w:rsidR="00EE413A">
        <w:rPr>
          <w:rFonts w:asciiTheme="minorHAnsi" w:hAnsiTheme="minorHAnsi" w:cs="David"/>
          <w:bCs/>
          <w:color w:val="auto"/>
          <w:sz w:val="24"/>
          <w:szCs w:val="24"/>
        </w:rPr>
        <w:t>co-</w:t>
      </w:r>
      <w:r w:rsidRPr="00F92EBC">
        <w:rPr>
          <w:rFonts w:asciiTheme="minorHAnsi" w:hAnsiTheme="minorHAnsi" w:cs="David"/>
          <w:bCs/>
          <w:color w:val="auto"/>
          <w:sz w:val="24"/>
          <w:szCs w:val="24"/>
        </w:rPr>
        <w:t>teaching, experience models, teachers’ training.</w:t>
      </w:r>
    </w:p>
    <w:p w:rsidR="002E6190" w:rsidRPr="00F92EBC" w:rsidRDefault="002E6190"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p>
    <w:p w:rsidR="002E6190" w:rsidRPr="00F92EBC" w:rsidRDefault="0079147B"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
          <w:color w:val="auto"/>
          <w:sz w:val="28"/>
          <w:szCs w:val="28"/>
        </w:rPr>
      </w:pPr>
      <w:r w:rsidRPr="00F92EBC">
        <w:rPr>
          <w:rFonts w:asciiTheme="minorHAnsi" w:hAnsiTheme="minorHAnsi" w:cs="David"/>
          <w:b/>
          <w:color w:val="auto"/>
          <w:sz w:val="28"/>
          <w:szCs w:val="28"/>
        </w:rPr>
        <w:t>Introduction</w:t>
      </w:r>
    </w:p>
    <w:p w:rsidR="002E6190" w:rsidRPr="00F92EBC" w:rsidRDefault="00801686" w:rsidP="00375F1E">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bCs/>
          <w:color w:val="auto"/>
          <w:sz w:val="24"/>
          <w:szCs w:val="24"/>
        </w:rPr>
      </w:pPr>
      <w:r>
        <w:rPr>
          <w:rFonts w:asciiTheme="minorHAnsi" w:hAnsiTheme="minorHAnsi" w:cs="David"/>
          <w:bCs/>
          <w:color w:val="auto"/>
          <w:sz w:val="24"/>
          <w:szCs w:val="24"/>
        </w:rPr>
        <w:t>In the last decade, Researchers</w:t>
      </w:r>
      <w:r w:rsidRPr="00F92EBC">
        <w:rPr>
          <w:rFonts w:asciiTheme="minorHAnsi" w:hAnsiTheme="minorHAnsi" w:cs="David"/>
          <w:bCs/>
          <w:color w:val="auto"/>
          <w:sz w:val="24"/>
          <w:szCs w:val="24"/>
        </w:rPr>
        <w:t xml:space="preserve"> </w:t>
      </w:r>
      <w:r w:rsidR="0079147B" w:rsidRPr="00F92EBC">
        <w:rPr>
          <w:rFonts w:asciiTheme="minorHAnsi" w:hAnsiTheme="minorHAnsi" w:cs="David"/>
          <w:bCs/>
          <w:color w:val="auto"/>
          <w:sz w:val="24"/>
          <w:szCs w:val="24"/>
        </w:rPr>
        <w:t xml:space="preserve">in </w:t>
      </w:r>
      <w:r w:rsidR="002F35C4">
        <w:rPr>
          <w:rFonts w:asciiTheme="minorHAnsi" w:hAnsiTheme="minorHAnsi" w:cs="David"/>
          <w:bCs/>
          <w:color w:val="auto"/>
          <w:sz w:val="24"/>
          <w:szCs w:val="24"/>
        </w:rPr>
        <w:t xml:space="preserve">the </w:t>
      </w:r>
      <w:r w:rsidR="0079147B" w:rsidRPr="00F92EBC">
        <w:rPr>
          <w:rFonts w:asciiTheme="minorHAnsi" w:hAnsiTheme="minorHAnsi" w:cs="David"/>
          <w:bCs/>
          <w:color w:val="auto"/>
          <w:sz w:val="24"/>
          <w:szCs w:val="24"/>
        </w:rPr>
        <w:t>education</w:t>
      </w:r>
      <w:r w:rsidR="002F35C4">
        <w:rPr>
          <w:rFonts w:asciiTheme="minorHAnsi" w:hAnsiTheme="minorHAnsi" w:cs="David"/>
          <w:bCs/>
          <w:color w:val="auto"/>
          <w:sz w:val="24"/>
          <w:szCs w:val="24"/>
        </w:rPr>
        <w:t xml:space="preserve">al field </w:t>
      </w:r>
      <w:r w:rsidR="0079147B" w:rsidRPr="00F92EBC">
        <w:rPr>
          <w:rFonts w:asciiTheme="minorHAnsi" w:hAnsiTheme="minorHAnsi" w:cs="David"/>
          <w:bCs/>
          <w:color w:val="auto"/>
          <w:sz w:val="24"/>
          <w:szCs w:val="24"/>
        </w:rPr>
        <w:t xml:space="preserve">are interested in </w:t>
      </w:r>
      <w:r w:rsidR="002F35C4">
        <w:rPr>
          <w:rFonts w:asciiTheme="minorHAnsi" w:hAnsiTheme="minorHAnsi" w:cs="David"/>
          <w:bCs/>
          <w:color w:val="auto"/>
          <w:sz w:val="24"/>
          <w:szCs w:val="24"/>
        </w:rPr>
        <w:t>c</w:t>
      </w:r>
      <w:r w:rsidR="00EE413A" w:rsidRPr="00EE413A">
        <w:rPr>
          <w:rFonts w:asciiTheme="minorHAnsi" w:hAnsiTheme="minorHAnsi" w:cs="David"/>
          <w:bCs/>
          <w:color w:val="auto"/>
          <w:sz w:val="24"/>
          <w:szCs w:val="24"/>
        </w:rPr>
        <w:t>o-teaching</w:t>
      </w:r>
      <w:r w:rsidR="002F35C4">
        <w:rPr>
          <w:rFonts w:asciiTheme="minorHAnsi" w:hAnsiTheme="minorHAnsi" w:cs="David"/>
          <w:bCs/>
          <w:color w:val="auto"/>
          <w:sz w:val="24"/>
          <w:szCs w:val="24"/>
        </w:rPr>
        <w:t xml:space="preserve"> models. </w:t>
      </w:r>
      <w:r w:rsidR="00375F1E" w:rsidRPr="00F92EBC">
        <w:rPr>
          <w:rFonts w:asciiTheme="minorHAnsi" w:hAnsiTheme="minorHAnsi" w:cs="David"/>
          <w:bCs/>
          <w:color w:val="auto"/>
          <w:sz w:val="24"/>
          <w:szCs w:val="24"/>
        </w:rPr>
        <w:t xml:space="preserve">Schools around the world have tried to apply different and diverse methods of </w:t>
      </w:r>
      <w:r w:rsidR="00375F1E" w:rsidRPr="00EE413A">
        <w:rPr>
          <w:rFonts w:asciiTheme="minorHAnsi" w:hAnsiTheme="minorHAnsi" w:cs="David"/>
          <w:bCs/>
          <w:color w:val="auto"/>
          <w:sz w:val="24"/>
          <w:szCs w:val="24"/>
        </w:rPr>
        <w:t xml:space="preserve">co-teaching </w:t>
      </w:r>
      <w:r w:rsidR="00375F1E" w:rsidRPr="00F92EBC">
        <w:rPr>
          <w:rFonts w:asciiTheme="minorHAnsi" w:hAnsiTheme="minorHAnsi" w:cs="David"/>
          <w:bCs/>
          <w:color w:val="auto"/>
          <w:sz w:val="24"/>
          <w:szCs w:val="24"/>
        </w:rPr>
        <w:t xml:space="preserve">in their classes. </w:t>
      </w:r>
      <w:r w:rsidR="00375F1E">
        <w:rPr>
          <w:rFonts w:asciiTheme="minorHAnsi" w:hAnsiTheme="minorHAnsi" w:cs="David"/>
          <w:bCs/>
          <w:color w:val="auto"/>
          <w:sz w:val="24"/>
          <w:szCs w:val="24"/>
        </w:rPr>
        <w:t xml:space="preserve">These </w:t>
      </w:r>
      <w:r w:rsidR="00375F1E" w:rsidRPr="00F92EBC">
        <w:rPr>
          <w:rFonts w:asciiTheme="minorHAnsi" w:hAnsiTheme="minorHAnsi" w:cs="David"/>
          <w:bCs/>
          <w:color w:val="auto"/>
          <w:sz w:val="24"/>
          <w:szCs w:val="24"/>
        </w:rPr>
        <w:t>models</w:t>
      </w:r>
      <w:r w:rsidRPr="00F92EBC">
        <w:rPr>
          <w:rFonts w:asciiTheme="minorHAnsi" w:hAnsiTheme="minorHAnsi" w:cs="David"/>
          <w:bCs/>
          <w:color w:val="auto"/>
          <w:sz w:val="24"/>
          <w:szCs w:val="24"/>
        </w:rPr>
        <w:t xml:space="preserve"> changed according to the needs </w:t>
      </w:r>
      <w:r w:rsidR="00375F1E">
        <w:rPr>
          <w:rFonts w:asciiTheme="minorHAnsi" w:hAnsiTheme="minorHAnsi" w:cs="David"/>
          <w:bCs/>
          <w:color w:val="auto"/>
          <w:sz w:val="24"/>
          <w:szCs w:val="24"/>
        </w:rPr>
        <w:t>and t</w:t>
      </w:r>
      <w:r w:rsidR="00C8171E">
        <w:rPr>
          <w:rFonts w:asciiTheme="minorHAnsi" w:hAnsiTheme="minorHAnsi" w:cs="David"/>
          <w:bCs/>
          <w:color w:val="auto"/>
          <w:sz w:val="24"/>
          <w:szCs w:val="24"/>
        </w:rPr>
        <w:t>r</w:t>
      </w:r>
      <w:r w:rsidR="00375F1E">
        <w:rPr>
          <w:rFonts w:asciiTheme="minorHAnsi" w:hAnsiTheme="minorHAnsi" w:cs="David"/>
          <w:bCs/>
          <w:color w:val="auto"/>
          <w:sz w:val="24"/>
          <w:szCs w:val="24"/>
        </w:rPr>
        <w:t xml:space="preserve">ends </w:t>
      </w:r>
      <w:r w:rsidRPr="00F92EBC">
        <w:rPr>
          <w:rFonts w:asciiTheme="minorHAnsi" w:hAnsiTheme="minorHAnsi" w:cs="David"/>
          <w:bCs/>
          <w:color w:val="auto"/>
          <w:sz w:val="24"/>
          <w:szCs w:val="24"/>
        </w:rPr>
        <w:t xml:space="preserve">of the dynamic </w:t>
      </w:r>
      <w:r w:rsidR="00375F1E">
        <w:rPr>
          <w:rFonts w:asciiTheme="minorHAnsi" w:hAnsiTheme="minorHAnsi" w:cs="David"/>
          <w:bCs/>
          <w:color w:val="auto"/>
          <w:sz w:val="24"/>
          <w:szCs w:val="24"/>
        </w:rPr>
        <w:t xml:space="preserve">educational </w:t>
      </w:r>
      <w:r w:rsidRPr="00F92EBC">
        <w:rPr>
          <w:rFonts w:asciiTheme="minorHAnsi" w:hAnsiTheme="minorHAnsi" w:cs="David"/>
          <w:bCs/>
          <w:color w:val="auto"/>
          <w:sz w:val="24"/>
          <w:szCs w:val="24"/>
        </w:rPr>
        <w:t xml:space="preserve">reality </w:t>
      </w:r>
      <w:r w:rsidR="00375F1E">
        <w:rPr>
          <w:rFonts w:asciiTheme="minorHAnsi" w:hAnsiTheme="minorHAnsi" w:cs="David"/>
          <w:bCs/>
          <w:color w:val="auto"/>
          <w:sz w:val="24"/>
          <w:szCs w:val="24"/>
        </w:rPr>
        <w:t xml:space="preserve">of </w:t>
      </w:r>
      <w:r w:rsidRPr="00F92EBC">
        <w:rPr>
          <w:rFonts w:asciiTheme="minorHAnsi" w:hAnsiTheme="minorHAnsi" w:cs="David"/>
          <w:bCs/>
          <w:color w:val="auto"/>
          <w:sz w:val="24"/>
          <w:szCs w:val="24"/>
        </w:rPr>
        <w:t>the 21</w:t>
      </w:r>
      <w:r w:rsidRPr="00F92EBC">
        <w:rPr>
          <w:rFonts w:asciiTheme="minorHAnsi" w:hAnsiTheme="minorHAnsi" w:cs="David"/>
          <w:bCs/>
          <w:color w:val="auto"/>
          <w:sz w:val="24"/>
          <w:szCs w:val="24"/>
          <w:vertAlign w:val="superscript"/>
        </w:rPr>
        <w:t>st</w:t>
      </w:r>
      <w:r w:rsidRPr="00F92EBC">
        <w:rPr>
          <w:rFonts w:asciiTheme="minorHAnsi" w:hAnsiTheme="minorHAnsi" w:cs="David"/>
          <w:bCs/>
          <w:color w:val="auto"/>
          <w:sz w:val="24"/>
          <w:szCs w:val="24"/>
        </w:rPr>
        <w:t xml:space="preserve"> century.</w:t>
      </w:r>
      <w:r>
        <w:rPr>
          <w:rFonts w:asciiTheme="minorHAnsi" w:hAnsiTheme="minorHAnsi" w:cs="David"/>
          <w:bCs/>
          <w:color w:val="auto"/>
          <w:sz w:val="24"/>
          <w:szCs w:val="24"/>
        </w:rPr>
        <w:t xml:space="preserve"> </w:t>
      </w:r>
    </w:p>
    <w:p w:rsidR="0096522E" w:rsidRPr="00F92EBC" w:rsidRDefault="007C7E90" w:rsidP="00375F1E">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color w:val="auto"/>
          <w:sz w:val="24"/>
          <w:szCs w:val="24"/>
        </w:rPr>
      </w:pPr>
      <w:r w:rsidRPr="00F92EBC">
        <w:rPr>
          <w:rFonts w:asciiTheme="minorHAnsi" w:hAnsiTheme="minorHAnsi" w:cs="David"/>
          <w:bCs/>
          <w:color w:val="auto"/>
          <w:sz w:val="24"/>
          <w:szCs w:val="24"/>
        </w:rPr>
        <w:lastRenderedPageBreak/>
        <w:t>Several studies have</w:t>
      </w:r>
      <w:r w:rsidR="00801686">
        <w:rPr>
          <w:rFonts w:asciiTheme="minorHAnsi" w:hAnsiTheme="minorHAnsi" w:cs="David"/>
          <w:bCs/>
          <w:color w:val="auto"/>
          <w:sz w:val="24"/>
          <w:szCs w:val="24"/>
        </w:rPr>
        <w:t xml:space="preserve"> spotlight the fact </w:t>
      </w:r>
      <w:r w:rsidRPr="00F92EBC">
        <w:rPr>
          <w:rFonts w:asciiTheme="minorHAnsi" w:hAnsiTheme="minorHAnsi" w:cs="David"/>
          <w:bCs/>
          <w:color w:val="auto"/>
          <w:sz w:val="24"/>
          <w:szCs w:val="24"/>
        </w:rPr>
        <w:t xml:space="preserve">that the mutual relationship between teachers </w:t>
      </w:r>
      <w:r w:rsidR="00014FE0">
        <w:rPr>
          <w:rFonts w:asciiTheme="minorHAnsi" w:hAnsiTheme="minorHAnsi" w:cs="David"/>
          <w:bCs/>
          <w:color w:val="auto"/>
          <w:sz w:val="24"/>
          <w:szCs w:val="24"/>
        </w:rPr>
        <w:t xml:space="preserve">are </w:t>
      </w:r>
      <w:r w:rsidRPr="00F92EBC">
        <w:rPr>
          <w:rFonts w:asciiTheme="minorHAnsi" w:hAnsiTheme="minorHAnsi" w:cs="David"/>
          <w:bCs/>
          <w:color w:val="auto"/>
          <w:sz w:val="24"/>
          <w:szCs w:val="24"/>
        </w:rPr>
        <w:t>critical and significant</w:t>
      </w:r>
      <w:r w:rsidR="00014FE0">
        <w:rPr>
          <w:rFonts w:asciiTheme="minorHAnsi" w:hAnsiTheme="minorHAnsi" w:cs="David"/>
          <w:bCs/>
          <w:color w:val="auto"/>
          <w:sz w:val="24"/>
          <w:szCs w:val="24"/>
        </w:rPr>
        <w:t xml:space="preserve"> </w:t>
      </w:r>
      <w:r w:rsidR="00591B8A" w:rsidRPr="00F92EBC">
        <w:rPr>
          <w:rFonts w:asciiTheme="minorHAnsi" w:hAnsiTheme="minorHAnsi" w:cs="David"/>
          <w:bCs/>
          <w:color w:val="auto"/>
          <w:sz w:val="24"/>
          <w:szCs w:val="24"/>
        </w:rPr>
        <w:t>(Blank, 2013</w:t>
      </w:r>
      <w:r w:rsidR="00150881" w:rsidRPr="00F92EBC">
        <w:rPr>
          <w:rFonts w:asciiTheme="minorHAnsi" w:hAnsiTheme="minorHAnsi" w:cs="David"/>
          <w:bCs/>
          <w:color w:val="auto"/>
          <w:sz w:val="24"/>
          <w:szCs w:val="24"/>
        </w:rPr>
        <w:t>;</w:t>
      </w:r>
      <w:r w:rsidR="00591B8A" w:rsidRPr="00F92EBC">
        <w:rPr>
          <w:rFonts w:asciiTheme="minorHAnsi" w:hAnsiTheme="minorHAnsi" w:cs="David"/>
          <w:bCs/>
          <w:color w:val="auto"/>
          <w:sz w:val="24"/>
          <w:szCs w:val="24"/>
        </w:rPr>
        <w:t xml:space="preserve"> Cleaveland, 2015</w:t>
      </w:r>
      <w:r w:rsidR="00150881" w:rsidRPr="00F92EBC">
        <w:rPr>
          <w:rFonts w:asciiTheme="minorHAnsi" w:hAnsiTheme="minorHAnsi" w:cs="David"/>
          <w:bCs/>
          <w:color w:val="auto"/>
          <w:sz w:val="24"/>
          <w:szCs w:val="24"/>
        </w:rPr>
        <w:t>;</w:t>
      </w:r>
      <w:r w:rsidR="00591B8A" w:rsidRPr="00F92EBC">
        <w:rPr>
          <w:rFonts w:asciiTheme="minorHAnsi" w:hAnsiTheme="minorHAnsi" w:cs="David"/>
          <w:bCs/>
          <w:color w:val="auto"/>
          <w:sz w:val="24"/>
          <w:szCs w:val="24"/>
        </w:rPr>
        <w:t xml:space="preserve"> Petrick, 2015)</w:t>
      </w:r>
      <w:r w:rsidRPr="00F92EBC">
        <w:rPr>
          <w:rFonts w:asciiTheme="minorHAnsi" w:hAnsiTheme="minorHAnsi" w:cs="David"/>
          <w:bCs/>
          <w:color w:val="auto"/>
          <w:sz w:val="24"/>
          <w:szCs w:val="24"/>
        </w:rPr>
        <w:t>.</w:t>
      </w:r>
      <w:r w:rsidR="00B06C80" w:rsidRPr="00F92EBC">
        <w:rPr>
          <w:rFonts w:asciiTheme="minorHAnsi" w:hAnsiTheme="minorHAnsi" w:cs="David"/>
          <w:bCs/>
          <w:color w:val="auto"/>
          <w:sz w:val="24"/>
          <w:szCs w:val="24"/>
        </w:rPr>
        <w:t xml:space="preserve"> In order to test this claim</w:t>
      </w:r>
      <w:r w:rsidR="002012F9">
        <w:rPr>
          <w:rFonts w:asciiTheme="minorHAnsi" w:hAnsiTheme="minorHAnsi" w:cs="David"/>
          <w:bCs/>
          <w:color w:val="auto"/>
          <w:sz w:val="24"/>
          <w:szCs w:val="24"/>
        </w:rPr>
        <w:t xml:space="preserve"> there is a </w:t>
      </w:r>
      <w:r w:rsidR="00A14561">
        <w:rPr>
          <w:rFonts w:asciiTheme="minorHAnsi" w:hAnsiTheme="minorHAnsi" w:cs="David"/>
          <w:bCs/>
          <w:color w:val="auto"/>
          <w:sz w:val="24"/>
          <w:szCs w:val="24"/>
        </w:rPr>
        <w:t>need</w:t>
      </w:r>
      <w:r w:rsidR="00B06C80" w:rsidRPr="00F92EBC">
        <w:rPr>
          <w:rFonts w:asciiTheme="minorHAnsi" w:hAnsiTheme="minorHAnsi" w:cs="David"/>
          <w:bCs/>
          <w:color w:val="auto"/>
          <w:sz w:val="24"/>
          <w:szCs w:val="24"/>
        </w:rPr>
        <w:t xml:space="preserve"> </w:t>
      </w:r>
      <w:r w:rsidR="002012F9">
        <w:rPr>
          <w:rFonts w:asciiTheme="minorHAnsi" w:hAnsiTheme="minorHAnsi" w:cs="David"/>
          <w:bCs/>
          <w:color w:val="auto"/>
          <w:sz w:val="24"/>
          <w:szCs w:val="24"/>
        </w:rPr>
        <w:t xml:space="preserve">to </w:t>
      </w:r>
      <w:r w:rsidR="002012F9" w:rsidRPr="00F92EBC">
        <w:rPr>
          <w:rFonts w:asciiTheme="minorHAnsi" w:hAnsiTheme="minorHAnsi" w:cs="David"/>
          <w:bCs/>
          <w:color w:val="auto"/>
          <w:sz w:val="24"/>
          <w:szCs w:val="24"/>
        </w:rPr>
        <w:t>expand</w:t>
      </w:r>
      <w:r w:rsidR="00B06C80" w:rsidRPr="00F92EBC">
        <w:rPr>
          <w:rFonts w:asciiTheme="minorHAnsi" w:hAnsiTheme="minorHAnsi" w:cs="David"/>
          <w:bCs/>
          <w:color w:val="auto"/>
          <w:sz w:val="24"/>
          <w:szCs w:val="24"/>
        </w:rPr>
        <w:t xml:space="preserve"> the existing data on the issue</w:t>
      </w:r>
      <w:r w:rsidR="002012F9">
        <w:rPr>
          <w:rFonts w:asciiTheme="minorHAnsi" w:hAnsiTheme="minorHAnsi" w:cs="David"/>
          <w:bCs/>
          <w:color w:val="auto"/>
          <w:sz w:val="24"/>
          <w:szCs w:val="24"/>
        </w:rPr>
        <w:t>.</w:t>
      </w:r>
      <w:r w:rsidR="00375F1E" w:rsidRPr="00375F1E">
        <w:rPr>
          <w:rFonts w:asciiTheme="minorHAnsi" w:hAnsiTheme="minorHAnsi" w:cs="David"/>
          <w:bCs/>
          <w:color w:val="auto"/>
          <w:sz w:val="24"/>
          <w:szCs w:val="24"/>
        </w:rPr>
        <w:t xml:space="preserve"> </w:t>
      </w:r>
      <w:r w:rsidR="00C8171E">
        <w:rPr>
          <w:rFonts w:asciiTheme="minorHAnsi" w:hAnsiTheme="minorHAnsi" w:cs="David"/>
          <w:bCs/>
          <w:color w:val="auto"/>
          <w:sz w:val="24"/>
          <w:szCs w:val="24"/>
        </w:rPr>
        <w:t>And</w:t>
      </w:r>
      <w:r w:rsidR="00375F1E">
        <w:rPr>
          <w:rFonts w:asciiTheme="minorHAnsi" w:hAnsiTheme="minorHAnsi" w:cs="David"/>
          <w:bCs/>
          <w:color w:val="auto"/>
          <w:sz w:val="24"/>
          <w:szCs w:val="24"/>
        </w:rPr>
        <w:t xml:space="preserve"> shade more light on the subject.</w:t>
      </w:r>
      <w:r w:rsidR="002012F9">
        <w:rPr>
          <w:rFonts w:asciiTheme="minorHAnsi" w:hAnsiTheme="minorHAnsi" w:cs="David"/>
          <w:bCs/>
          <w:color w:val="auto"/>
          <w:sz w:val="24"/>
          <w:szCs w:val="24"/>
        </w:rPr>
        <w:t xml:space="preserve"> </w:t>
      </w:r>
      <w:r w:rsidR="002012F9" w:rsidRPr="00F92EBC">
        <w:rPr>
          <w:rFonts w:asciiTheme="minorHAnsi" w:hAnsiTheme="minorHAnsi" w:cs="David"/>
          <w:bCs/>
          <w:color w:val="auto"/>
          <w:sz w:val="24"/>
          <w:szCs w:val="24"/>
        </w:rPr>
        <w:t>The</w:t>
      </w:r>
      <w:r w:rsidR="00B06C80" w:rsidRPr="00F92EBC">
        <w:rPr>
          <w:rFonts w:asciiTheme="minorHAnsi" w:hAnsiTheme="minorHAnsi" w:cs="David"/>
          <w:bCs/>
          <w:color w:val="auto"/>
          <w:sz w:val="24"/>
          <w:szCs w:val="24"/>
        </w:rPr>
        <w:t xml:space="preserve"> current study </w:t>
      </w:r>
      <w:r w:rsidR="002012F9">
        <w:rPr>
          <w:rFonts w:asciiTheme="minorHAnsi" w:hAnsiTheme="minorHAnsi" w:cs="David"/>
          <w:bCs/>
          <w:color w:val="auto"/>
          <w:sz w:val="24"/>
          <w:szCs w:val="24"/>
        </w:rPr>
        <w:t>aims</w:t>
      </w:r>
      <w:r w:rsidR="00B06C80" w:rsidRPr="00F92EBC">
        <w:rPr>
          <w:rFonts w:asciiTheme="minorHAnsi" w:hAnsiTheme="minorHAnsi" w:cs="David"/>
          <w:bCs/>
          <w:color w:val="auto"/>
          <w:sz w:val="24"/>
          <w:szCs w:val="24"/>
        </w:rPr>
        <w:t xml:space="preserve"> to highlight </w:t>
      </w:r>
      <w:r w:rsidR="00E00703">
        <w:rPr>
          <w:rFonts w:asciiTheme="minorHAnsi" w:hAnsiTheme="minorHAnsi" w:cs="David"/>
          <w:bCs/>
          <w:color w:val="auto"/>
          <w:sz w:val="24"/>
          <w:szCs w:val="24"/>
        </w:rPr>
        <w:t xml:space="preserve">and </w:t>
      </w:r>
      <w:r w:rsidR="00E00703" w:rsidRPr="00F92EBC">
        <w:rPr>
          <w:rFonts w:asciiTheme="minorHAnsi" w:hAnsiTheme="minorHAnsi" w:cs="David"/>
          <w:bCs/>
          <w:color w:val="auto"/>
          <w:sz w:val="24"/>
          <w:szCs w:val="24"/>
        </w:rPr>
        <w:t>examining</w:t>
      </w:r>
      <w:r w:rsidR="00B06C80" w:rsidRPr="00F92EBC">
        <w:rPr>
          <w:rFonts w:asciiTheme="minorHAnsi" w:hAnsiTheme="minorHAnsi" w:cs="David"/>
          <w:bCs/>
          <w:color w:val="auto"/>
          <w:sz w:val="24"/>
          <w:szCs w:val="24"/>
        </w:rPr>
        <w:t xml:space="preserve"> co-teaching models </w:t>
      </w:r>
      <w:r w:rsidR="00375F1E">
        <w:rPr>
          <w:rFonts w:asciiTheme="minorHAnsi" w:hAnsiTheme="minorHAnsi" w:cs="David"/>
          <w:bCs/>
          <w:color w:val="auto"/>
          <w:sz w:val="24"/>
          <w:szCs w:val="24"/>
        </w:rPr>
        <w:t>from a different angle</w:t>
      </w:r>
      <w:r w:rsidR="00C8171E">
        <w:rPr>
          <w:rFonts w:asciiTheme="minorHAnsi" w:hAnsiTheme="minorHAnsi" w:cs="David"/>
          <w:bCs/>
          <w:color w:val="auto"/>
          <w:sz w:val="24"/>
          <w:szCs w:val="24"/>
        </w:rPr>
        <w:t>.</w:t>
      </w:r>
      <w:r w:rsidR="00375F1E">
        <w:rPr>
          <w:rFonts w:asciiTheme="minorHAnsi" w:hAnsiTheme="minorHAnsi" w:cs="David"/>
          <w:bCs/>
          <w:color w:val="auto"/>
          <w:sz w:val="24"/>
          <w:szCs w:val="24"/>
        </w:rPr>
        <w:t xml:space="preserve"> </w:t>
      </w:r>
      <w:r w:rsidR="00C8171E">
        <w:rPr>
          <w:rFonts w:asciiTheme="minorHAnsi" w:hAnsiTheme="minorHAnsi" w:cs="David"/>
          <w:bCs/>
          <w:color w:val="auto"/>
          <w:sz w:val="24"/>
          <w:szCs w:val="24"/>
        </w:rPr>
        <w:t>Emerging</w:t>
      </w:r>
      <w:r w:rsidR="00375F1E" w:rsidRPr="00375F1E">
        <w:rPr>
          <w:rFonts w:asciiTheme="minorHAnsi" w:hAnsiTheme="minorHAnsi" w:cs="David"/>
          <w:bCs/>
          <w:color w:val="auto"/>
          <w:sz w:val="24"/>
          <w:szCs w:val="24"/>
        </w:rPr>
        <w:t xml:space="preserve"> from the theory </w:t>
      </w:r>
      <w:r w:rsidR="00375F1E">
        <w:rPr>
          <w:rFonts w:asciiTheme="minorHAnsi" w:hAnsiTheme="minorHAnsi" w:cs="David"/>
          <w:bCs/>
          <w:color w:val="auto"/>
          <w:sz w:val="24"/>
          <w:szCs w:val="24"/>
        </w:rPr>
        <w:t>to the</w:t>
      </w:r>
      <w:r w:rsidR="00375F1E" w:rsidRPr="00375F1E">
        <w:rPr>
          <w:rFonts w:asciiTheme="minorHAnsi" w:hAnsiTheme="minorHAnsi" w:cs="David"/>
          <w:bCs/>
          <w:color w:val="auto"/>
          <w:sz w:val="24"/>
          <w:szCs w:val="24"/>
        </w:rPr>
        <w:t xml:space="preserve"> practical experience</w:t>
      </w:r>
      <w:r w:rsidR="00375F1E" w:rsidRPr="00F92EBC">
        <w:rPr>
          <w:rFonts w:asciiTheme="minorHAnsi" w:hAnsiTheme="minorHAnsi" w:cs="David"/>
          <w:bCs/>
          <w:color w:val="auto"/>
          <w:sz w:val="24"/>
          <w:szCs w:val="24"/>
        </w:rPr>
        <w:t>s</w:t>
      </w:r>
      <w:r w:rsidR="00375F1E">
        <w:rPr>
          <w:rFonts w:asciiTheme="minorHAnsi" w:hAnsiTheme="minorHAnsi" w:cs="David"/>
          <w:bCs/>
          <w:color w:val="auto"/>
          <w:sz w:val="24"/>
          <w:szCs w:val="24"/>
        </w:rPr>
        <w:t xml:space="preserve"> in a </w:t>
      </w:r>
      <w:r w:rsidR="00B73C90" w:rsidRPr="00F92EBC">
        <w:rPr>
          <w:rFonts w:asciiTheme="minorHAnsi" w:hAnsiTheme="minorHAnsi" w:cs="David"/>
          <w:color w:val="auto"/>
          <w:sz w:val="24"/>
          <w:szCs w:val="24"/>
        </w:rPr>
        <w:t>unique practical experience program</w:t>
      </w:r>
      <w:r w:rsidR="00375F1E">
        <w:rPr>
          <w:rFonts w:asciiTheme="minorHAnsi" w:hAnsiTheme="minorHAnsi" w:cs="David"/>
          <w:color w:val="auto"/>
          <w:sz w:val="24"/>
          <w:szCs w:val="24"/>
        </w:rPr>
        <w:t xml:space="preserve"> with in the </w:t>
      </w:r>
      <w:r w:rsidR="00C8171E">
        <w:rPr>
          <w:rFonts w:asciiTheme="minorHAnsi" w:hAnsiTheme="minorHAnsi" w:cs="David"/>
          <w:color w:val="auto"/>
          <w:sz w:val="24"/>
          <w:szCs w:val="24"/>
        </w:rPr>
        <w:t>framework</w:t>
      </w:r>
      <w:r w:rsidR="00375F1E">
        <w:rPr>
          <w:rFonts w:asciiTheme="minorHAnsi" w:hAnsiTheme="minorHAnsi" w:cs="David"/>
          <w:color w:val="auto"/>
          <w:sz w:val="24"/>
          <w:szCs w:val="24"/>
        </w:rPr>
        <w:t xml:space="preserve"> of teachers </w:t>
      </w:r>
      <w:r w:rsidR="00C8171E">
        <w:rPr>
          <w:rFonts w:asciiTheme="minorHAnsi" w:hAnsiTheme="minorHAnsi" w:cs="David"/>
          <w:color w:val="auto"/>
          <w:sz w:val="24"/>
          <w:szCs w:val="24"/>
        </w:rPr>
        <w:t xml:space="preserve">training in Ohalo academic college. </w:t>
      </w:r>
    </w:p>
    <w:p w:rsidR="00240C34" w:rsidRPr="00F92EBC" w:rsidRDefault="00240C34" w:rsidP="00DA3364">
      <w:pPr>
        <w:pBdr>
          <w:top w:val="none" w:sz="0" w:space="0" w:color="auto"/>
          <w:left w:val="none" w:sz="0" w:space="0" w:color="auto"/>
          <w:bottom w:val="none" w:sz="0" w:space="0" w:color="auto"/>
          <w:right w:val="none" w:sz="0" w:space="0" w:color="auto"/>
          <w:between w:val="none" w:sz="0" w:space="0" w:color="auto"/>
        </w:pBd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Co-Teaching</w:t>
      </w:r>
    </w:p>
    <w:p w:rsidR="00240C34" w:rsidRPr="00F92EBC" w:rsidRDefault="00D02806" w:rsidP="00C8171E">
      <w:pPr>
        <w:spacing w:before="120"/>
        <w:jc w:val="both"/>
        <w:rPr>
          <w:rFonts w:asciiTheme="minorHAnsi" w:hAnsiTheme="minorHAnsi" w:cs="David"/>
          <w:color w:val="auto"/>
          <w:sz w:val="24"/>
          <w:szCs w:val="24"/>
          <w:highlight w:val="white"/>
        </w:rPr>
      </w:pPr>
      <w:r w:rsidRPr="00F92EBC">
        <w:rPr>
          <w:rFonts w:asciiTheme="minorHAnsi" w:hAnsiTheme="minorHAnsi" w:cs="David"/>
          <w:color w:val="auto"/>
          <w:sz w:val="24"/>
          <w:szCs w:val="24"/>
          <w:highlight w:val="white"/>
        </w:rPr>
        <w:t>Bacharach, Heck &amp; Dank</w:t>
      </w:r>
      <w:r w:rsidR="00240C34" w:rsidRPr="00F92EBC">
        <w:rPr>
          <w:rFonts w:asciiTheme="minorHAnsi" w:hAnsiTheme="minorHAnsi" w:cs="David"/>
          <w:color w:val="auto"/>
          <w:sz w:val="24"/>
          <w:szCs w:val="24"/>
          <w:highlight w:val="white"/>
        </w:rPr>
        <w:t xml:space="preserve"> (2004)</w:t>
      </w:r>
      <w:r w:rsidR="00044E9A" w:rsidRPr="00F92EBC">
        <w:rPr>
          <w:rFonts w:asciiTheme="minorHAnsi" w:hAnsiTheme="minorHAnsi" w:cs="David"/>
          <w:color w:val="auto"/>
          <w:sz w:val="24"/>
          <w:szCs w:val="24"/>
          <w:highlight w:val="white"/>
        </w:rPr>
        <w:t xml:space="preserve"> define co-teaching as a situation where two teachers </w:t>
      </w:r>
      <w:r w:rsidR="00101BD1" w:rsidRPr="00F92EBC">
        <w:rPr>
          <w:rFonts w:asciiTheme="minorHAnsi" w:hAnsiTheme="minorHAnsi" w:cs="David"/>
          <w:color w:val="auto"/>
          <w:sz w:val="24"/>
          <w:szCs w:val="24"/>
          <w:highlight w:val="white"/>
        </w:rPr>
        <w:t xml:space="preserve">(a </w:t>
      </w:r>
      <w:r w:rsidR="00845105">
        <w:rPr>
          <w:rFonts w:asciiTheme="minorHAnsi" w:hAnsiTheme="minorHAnsi" w:cs="David"/>
          <w:color w:val="auto"/>
          <w:sz w:val="24"/>
          <w:szCs w:val="24"/>
          <w:highlight w:val="white"/>
        </w:rPr>
        <w:t>training teacher</w:t>
      </w:r>
      <w:r w:rsidR="00101BD1" w:rsidRPr="00F92EBC">
        <w:rPr>
          <w:rFonts w:asciiTheme="minorHAnsi" w:hAnsiTheme="minorHAnsi" w:cs="David"/>
          <w:color w:val="auto"/>
          <w:sz w:val="24"/>
          <w:szCs w:val="24"/>
          <w:highlight w:val="white"/>
        </w:rPr>
        <w:t xml:space="preserve"> and a trainee teacher) work together with groups of students – from the planning, through organization and up to implementation – in one classroom. Cook and Friend (1995)</w:t>
      </w:r>
      <w:r w:rsidR="00CA600B" w:rsidRPr="00F92EBC">
        <w:rPr>
          <w:rFonts w:asciiTheme="minorHAnsi" w:hAnsiTheme="minorHAnsi" w:cs="David"/>
          <w:color w:val="auto"/>
          <w:sz w:val="24"/>
          <w:szCs w:val="24"/>
          <w:highlight w:val="white"/>
        </w:rPr>
        <w:t xml:space="preserve"> expand this definition and </w:t>
      </w:r>
      <w:r w:rsidR="00C8171E">
        <w:rPr>
          <w:rFonts w:asciiTheme="minorHAnsi" w:hAnsiTheme="minorHAnsi" w:cs="David"/>
          <w:color w:val="auto"/>
          <w:sz w:val="24"/>
          <w:szCs w:val="24"/>
          <w:highlight w:val="white"/>
        </w:rPr>
        <w:t xml:space="preserve">describe </w:t>
      </w:r>
      <w:r w:rsidR="00CA600B" w:rsidRPr="00F92EBC">
        <w:rPr>
          <w:rFonts w:asciiTheme="minorHAnsi" w:hAnsiTheme="minorHAnsi" w:cs="David"/>
          <w:color w:val="auto"/>
          <w:sz w:val="24"/>
          <w:szCs w:val="24"/>
          <w:highlight w:val="white"/>
        </w:rPr>
        <w:t>“</w:t>
      </w:r>
      <w:r w:rsidR="00CE6075" w:rsidRPr="00CE6075">
        <w:rPr>
          <w:rFonts w:asciiTheme="minorHAnsi" w:hAnsiTheme="minorHAnsi" w:cs="David"/>
          <w:color w:val="auto"/>
          <w:sz w:val="24"/>
          <w:szCs w:val="24"/>
        </w:rPr>
        <w:t>co-teaching</w:t>
      </w:r>
      <w:r w:rsidR="00CA600B" w:rsidRPr="00F92EBC">
        <w:rPr>
          <w:rFonts w:asciiTheme="minorHAnsi" w:hAnsiTheme="minorHAnsi" w:cs="David"/>
          <w:color w:val="auto"/>
          <w:sz w:val="24"/>
          <w:szCs w:val="24"/>
          <w:highlight w:val="white"/>
        </w:rPr>
        <w:t xml:space="preserve">,” not necessarily </w:t>
      </w:r>
      <w:r w:rsidR="00845105">
        <w:rPr>
          <w:rFonts w:asciiTheme="minorHAnsi" w:hAnsiTheme="minorHAnsi" w:cs="David"/>
          <w:color w:val="auto"/>
          <w:sz w:val="24"/>
          <w:szCs w:val="24"/>
          <w:highlight w:val="white"/>
        </w:rPr>
        <w:t>as a pair of teachers</w:t>
      </w:r>
      <w:r w:rsidR="00CA600B" w:rsidRPr="00F92EBC">
        <w:rPr>
          <w:rFonts w:asciiTheme="minorHAnsi" w:hAnsiTheme="minorHAnsi" w:cs="David"/>
          <w:color w:val="auto"/>
          <w:sz w:val="24"/>
          <w:szCs w:val="24"/>
          <w:highlight w:val="white"/>
        </w:rPr>
        <w:t xml:space="preserve">, but as two or more teachers teaching together in significantly different ways </w:t>
      </w:r>
      <w:r w:rsidR="00982887" w:rsidRPr="00F92EBC">
        <w:rPr>
          <w:rFonts w:asciiTheme="minorHAnsi" w:hAnsiTheme="minorHAnsi" w:cs="David"/>
          <w:color w:val="auto"/>
          <w:sz w:val="24"/>
          <w:szCs w:val="24"/>
          <w:highlight w:val="white"/>
        </w:rPr>
        <w:t xml:space="preserve">which are intended for a diverse group of students – all in one physical space. </w:t>
      </w:r>
      <w:r w:rsidR="002D3C63" w:rsidRPr="00F92EBC">
        <w:rPr>
          <w:rFonts w:asciiTheme="minorHAnsi" w:hAnsiTheme="minorHAnsi" w:cs="David"/>
          <w:color w:val="auto"/>
          <w:sz w:val="24"/>
          <w:szCs w:val="24"/>
          <w:highlight w:val="white"/>
        </w:rPr>
        <w:t>Wenzlaff et al. (2002)</w:t>
      </w:r>
      <w:r w:rsidR="0094604A" w:rsidRPr="00F92EBC">
        <w:rPr>
          <w:rFonts w:asciiTheme="minorHAnsi" w:hAnsiTheme="minorHAnsi" w:cs="David"/>
          <w:color w:val="auto"/>
          <w:sz w:val="24"/>
          <w:szCs w:val="24"/>
          <w:highlight w:val="white"/>
        </w:rPr>
        <w:t xml:space="preserve"> emphasize the </w:t>
      </w:r>
      <w:r w:rsidR="00C8171E" w:rsidRPr="00F92EBC">
        <w:rPr>
          <w:rFonts w:asciiTheme="minorHAnsi" w:hAnsiTheme="minorHAnsi" w:cs="David"/>
          <w:color w:val="auto"/>
          <w:sz w:val="24"/>
          <w:szCs w:val="24"/>
          <w:highlight w:val="white"/>
        </w:rPr>
        <w:t>benefit</w:t>
      </w:r>
      <w:r w:rsidR="0094604A" w:rsidRPr="00F92EBC">
        <w:rPr>
          <w:rFonts w:asciiTheme="minorHAnsi" w:hAnsiTheme="minorHAnsi" w:cs="David"/>
          <w:color w:val="auto"/>
          <w:sz w:val="24"/>
          <w:szCs w:val="24"/>
          <w:highlight w:val="white"/>
        </w:rPr>
        <w:t xml:space="preserve"> of this teaching</w:t>
      </w:r>
      <w:r w:rsidR="00845105">
        <w:rPr>
          <w:rFonts w:asciiTheme="minorHAnsi" w:hAnsiTheme="minorHAnsi" w:cs="David"/>
          <w:color w:val="auto"/>
          <w:sz w:val="24"/>
          <w:szCs w:val="24"/>
          <w:highlight w:val="white"/>
        </w:rPr>
        <w:t xml:space="preserve"> method</w:t>
      </w:r>
      <w:r w:rsidR="0094604A" w:rsidRPr="00F92EBC">
        <w:rPr>
          <w:rFonts w:asciiTheme="minorHAnsi" w:hAnsiTheme="minorHAnsi" w:cs="David"/>
          <w:color w:val="auto"/>
          <w:sz w:val="24"/>
          <w:szCs w:val="24"/>
          <w:highlight w:val="white"/>
        </w:rPr>
        <w:t>, in terms of teaching a lesson that cannot be taught alone.</w:t>
      </w:r>
    </w:p>
    <w:p w:rsidR="0096522E" w:rsidRPr="00F92EBC" w:rsidRDefault="0094604A"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highlight w:val="white"/>
        </w:rPr>
        <w:t xml:space="preserve">One application of the co-teaching model refers to </w:t>
      </w:r>
      <w:r w:rsidR="00CE6075" w:rsidRPr="00CE6075">
        <w:rPr>
          <w:rFonts w:asciiTheme="minorHAnsi" w:hAnsiTheme="minorHAnsi" w:cs="David"/>
          <w:color w:val="auto"/>
          <w:sz w:val="24"/>
          <w:szCs w:val="24"/>
        </w:rPr>
        <w:t>co-teaching</w:t>
      </w:r>
      <w:r w:rsidR="00CE6075" w:rsidRPr="00CE6075">
        <w:rPr>
          <w:rFonts w:asciiTheme="minorHAnsi" w:hAnsiTheme="minorHAnsi" w:cs="David"/>
          <w:color w:val="auto"/>
          <w:sz w:val="24"/>
          <w:szCs w:val="24"/>
          <w:highlight w:val="white"/>
        </w:rPr>
        <w:t xml:space="preserve"> </w:t>
      </w:r>
      <w:r w:rsidRPr="00F92EBC">
        <w:rPr>
          <w:rFonts w:asciiTheme="minorHAnsi" w:hAnsiTheme="minorHAnsi" w:cs="David"/>
          <w:color w:val="auto"/>
          <w:sz w:val="24"/>
          <w:szCs w:val="24"/>
          <w:highlight w:val="white"/>
        </w:rPr>
        <w:t>between trainer</w:t>
      </w:r>
      <w:r w:rsidR="00845105">
        <w:rPr>
          <w:rFonts w:asciiTheme="minorHAnsi" w:hAnsiTheme="minorHAnsi" w:cs="David"/>
          <w:color w:val="auto"/>
          <w:sz w:val="24"/>
          <w:szCs w:val="24"/>
          <w:highlight w:val="white"/>
        </w:rPr>
        <w:t xml:space="preserve"> teachers</w:t>
      </w:r>
      <w:r w:rsidRPr="00F92EBC">
        <w:rPr>
          <w:rFonts w:asciiTheme="minorHAnsi" w:hAnsiTheme="minorHAnsi" w:cs="David"/>
          <w:color w:val="auto"/>
          <w:sz w:val="24"/>
          <w:szCs w:val="24"/>
          <w:highlight w:val="white"/>
        </w:rPr>
        <w:t xml:space="preserve"> and traine</w:t>
      </w:r>
      <w:r w:rsidR="00845105">
        <w:rPr>
          <w:rFonts w:asciiTheme="minorHAnsi" w:hAnsiTheme="minorHAnsi" w:cs="David"/>
          <w:color w:val="auto"/>
          <w:sz w:val="24"/>
          <w:szCs w:val="24"/>
          <w:highlight w:val="white"/>
        </w:rPr>
        <w:t>e</w:t>
      </w:r>
      <w:r w:rsidRPr="00F92EBC">
        <w:rPr>
          <w:rFonts w:asciiTheme="minorHAnsi" w:hAnsiTheme="minorHAnsi" w:cs="David"/>
          <w:color w:val="auto"/>
          <w:sz w:val="24"/>
          <w:szCs w:val="24"/>
          <w:highlight w:val="white"/>
        </w:rPr>
        <w:t xml:space="preserve"> teachers. In such a case, the recommendation is to divert from a traditional practical e</w:t>
      </w:r>
      <w:r w:rsidR="00B5760F" w:rsidRPr="00F92EBC">
        <w:rPr>
          <w:rFonts w:asciiTheme="minorHAnsi" w:hAnsiTheme="minorHAnsi" w:cs="David"/>
          <w:color w:val="auto"/>
          <w:sz w:val="24"/>
          <w:szCs w:val="24"/>
          <w:highlight w:val="white"/>
        </w:rPr>
        <w:t>xperience, with a hierarchy between trainer and trainee, to a process where both are partners sharing teaching and other responsibilities in the classroom</w:t>
      </w:r>
      <w:r w:rsidR="00FA0FDA"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Roth &amp; Tobin</w:t>
      </w:r>
      <w:r w:rsidR="009E1809" w:rsidRPr="00F92EBC">
        <w:rPr>
          <w:rFonts w:asciiTheme="minorHAnsi" w:hAnsiTheme="minorHAnsi" w:cs="David"/>
          <w:color w:val="auto"/>
          <w:sz w:val="24"/>
          <w:szCs w:val="24"/>
        </w:rPr>
        <w:t>, 2005</w:t>
      </w:r>
      <w:r w:rsidR="00FA0FDA" w:rsidRPr="00F92EBC">
        <w:rPr>
          <w:rFonts w:asciiTheme="minorHAnsi" w:hAnsiTheme="minorHAnsi" w:cs="David"/>
          <w:color w:val="auto"/>
          <w:sz w:val="24"/>
          <w:szCs w:val="24"/>
        </w:rPr>
        <w:t>).</w:t>
      </w:r>
    </w:p>
    <w:p w:rsidR="00031027" w:rsidRPr="00F92EBC" w:rsidRDefault="00031027"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As derives from the literature, co-teaching has advantages in various areas. As the teacher receives significant assistance from another teacher and shares the work with him (Arbiv-Elyashiv, 2013; Forbes &amp; Billet, 2012), the students receive greater learning opportunities and significant </w:t>
      </w:r>
      <w:r w:rsidR="003C0968" w:rsidRPr="00F92EBC">
        <w:rPr>
          <w:rFonts w:asciiTheme="minorHAnsi" w:hAnsiTheme="minorHAnsi" w:cs="David"/>
          <w:color w:val="auto"/>
          <w:sz w:val="24"/>
          <w:szCs w:val="24"/>
        </w:rPr>
        <w:t>mediation</w:t>
      </w:r>
      <w:r w:rsidRPr="00F92EBC">
        <w:rPr>
          <w:rFonts w:asciiTheme="minorHAnsi" w:hAnsiTheme="minorHAnsi" w:cs="David"/>
          <w:color w:val="auto"/>
          <w:sz w:val="24"/>
          <w:szCs w:val="24"/>
        </w:rPr>
        <w:t>. In other words, the model provides additional assistance to weak students and enrichment to students who are above the class level.</w:t>
      </w:r>
    </w:p>
    <w:p w:rsidR="00031027" w:rsidRPr="00F92EBC" w:rsidRDefault="00031027"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Studies that researched the influence of co-teaching on students’ achievements (</w:t>
      </w:r>
      <w:r w:rsidR="00720F51" w:rsidRPr="00F92EBC">
        <w:rPr>
          <w:rFonts w:asciiTheme="minorHAnsi" w:hAnsiTheme="minorHAnsi" w:cs="David"/>
          <w:color w:val="auto"/>
          <w:sz w:val="24"/>
          <w:szCs w:val="24"/>
        </w:rPr>
        <w:t>Bacharach, Heck &amp; Dahlberg, 2010;</w:t>
      </w:r>
      <w:r w:rsidR="00720F51" w:rsidRPr="00F92EBC">
        <w:rPr>
          <w:rFonts w:asciiTheme="minorHAnsi" w:hAnsiTheme="minorHAnsi" w:cs="David"/>
          <w:color w:val="auto"/>
          <w:sz w:val="24"/>
          <w:szCs w:val="24"/>
          <w:highlight w:val="white"/>
        </w:rPr>
        <w:t xml:space="preserve"> Forbes &amp; Billet, 201</w:t>
      </w:r>
      <w:r w:rsidR="00720F51" w:rsidRPr="00F92EBC">
        <w:rPr>
          <w:rFonts w:asciiTheme="minorHAnsi" w:hAnsiTheme="minorHAnsi" w:cs="David"/>
          <w:color w:val="auto"/>
          <w:sz w:val="24"/>
          <w:szCs w:val="24"/>
        </w:rPr>
        <w:t>0</w:t>
      </w:r>
      <w:r w:rsidRPr="00F92EBC">
        <w:rPr>
          <w:rFonts w:asciiTheme="minorHAnsi" w:hAnsiTheme="minorHAnsi" w:cs="David"/>
          <w:color w:val="auto"/>
          <w:sz w:val="24"/>
          <w:szCs w:val="24"/>
        </w:rPr>
        <w:t>) found an advantage in math achievements amongst students in co-teaching classrooms</w:t>
      </w:r>
      <w:r w:rsidR="000708CF">
        <w:rPr>
          <w:rFonts w:asciiTheme="minorHAnsi" w:hAnsiTheme="minorHAnsi" w:cs="David"/>
          <w:color w:val="auto"/>
          <w:sz w:val="24"/>
          <w:szCs w:val="24"/>
        </w:rPr>
        <w:t xml:space="preserve">, </w:t>
      </w:r>
      <w:r w:rsidRPr="00F92EBC">
        <w:rPr>
          <w:rFonts w:asciiTheme="minorHAnsi" w:hAnsiTheme="minorHAnsi" w:cs="David"/>
          <w:color w:val="auto"/>
          <w:sz w:val="24"/>
          <w:szCs w:val="24"/>
        </w:rPr>
        <w:t>over students in regular classrooms.</w:t>
      </w:r>
    </w:p>
    <w:p w:rsidR="0007086C" w:rsidRPr="00F92EBC" w:rsidRDefault="00031027"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In addition, the trainer teachers reported professional, authentic and significant development within co-teaching. </w:t>
      </w:r>
      <w:r w:rsidR="00092F40" w:rsidRPr="00F92EBC">
        <w:rPr>
          <w:rFonts w:asciiTheme="minorHAnsi" w:hAnsiTheme="minorHAnsi" w:cs="David"/>
          <w:color w:val="auto"/>
          <w:sz w:val="24"/>
          <w:szCs w:val="24"/>
        </w:rPr>
        <w:t>The daily interactions required constant discussion and reflection on teaching, revitalized teaching methods and encouraged the trainee-teache</w:t>
      </w:r>
      <w:r w:rsidR="00E26C44">
        <w:rPr>
          <w:rFonts w:asciiTheme="minorHAnsi" w:hAnsiTheme="minorHAnsi" w:cs="David"/>
          <w:color w:val="auto"/>
          <w:sz w:val="24"/>
          <w:szCs w:val="24"/>
        </w:rPr>
        <w:t>r</w:t>
      </w:r>
      <w:r w:rsidR="00092F40" w:rsidRPr="00F92EBC">
        <w:rPr>
          <w:rFonts w:asciiTheme="minorHAnsi" w:hAnsiTheme="minorHAnsi" w:cs="David"/>
          <w:color w:val="auto"/>
          <w:sz w:val="24"/>
          <w:szCs w:val="24"/>
        </w:rPr>
        <w:t>s to expand their roles as leaders and teachers’ teachers in the school (</w:t>
      </w:r>
      <w:r w:rsidR="0007086C" w:rsidRPr="00F92EBC">
        <w:rPr>
          <w:rFonts w:asciiTheme="minorHAnsi" w:hAnsiTheme="minorHAnsi" w:cs="David"/>
          <w:color w:val="auto"/>
          <w:sz w:val="24"/>
          <w:szCs w:val="24"/>
        </w:rPr>
        <w:t>Gallo-Fox &amp; Scantlebury, 2016</w:t>
      </w:r>
      <w:r w:rsidR="00092F40" w:rsidRPr="00F92EBC">
        <w:rPr>
          <w:rFonts w:asciiTheme="minorHAnsi" w:hAnsiTheme="minorHAnsi" w:cs="David"/>
          <w:color w:val="auto"/>
          <w:sz w:val="24"/>
          <w:szCs w:val="24"/>
        </w:rPr>
        <w:t>).</w:t>
      </w:r>
      <w:r w:rsidR="00F45653" w:rsidRPr="00F92EBC">
        <w:rPr>
          <w:rFonts w:asciiTheme="minorHAnsi" w:hAnsiTheme="minorHAnsi" w:cs="David"/>
          <w:color w:val="auto"/>
          <w:sz w:val="24"/>
          <w:szCs w:val="24"/>
        </w:rPr>
        <w:t xml:space="preserve"> In addition, co-teaching within a realm of mutual-respect, emotional support and trust gives an added value of constructing the </w:t>
      </w:r>
      <w:r w:rsidR="00F45653" w:rsidRPr="00E26C44">
        <w:rPr>
          <w:rFonts w:asciiTheme="minorHAnsi" w:hAnsiTheme="minorHAnsi" w:cs="David"/>
          <w:color w:val="auto"/>
          <w:sz w:val="24"/>
          <w:szCs w:val="24"/>
        </w:rPr>
        <w:t xml:space="preserve">teacher’s identity, sharpening and </w:t>
      </w:r>
      <w:r w:rsidR="0050456D" w:rsidRPr="00E26C44">
        <w:rPr>
          <w:rFonts w:asciiTheme="minorHAnsi" w:hAnsiTheme="minorHAnsi" w:cs="David"/>
          <w:color w:val="auto"/>
          <w:sz w:val="24"/>
          <w:szCs w:val="24"/>
        </w:rPr>
        <w:t>deepening his knowledge of the teaching material and raising the level of the actual teaching (</w:t>
      </w:r>
      <w:r w:rsidR="0007086C" w:rsidRPr="00E26C44">
        <w:rPr>
          <w:rFonts w:asciiTheme="minorHAnsi" w:hAnsiTheme="minorHAnsi" w:cs="David"/>
          <w:color w:val="auto"/>
          <w:sz w:val="24"/>
          <w:szCs w:val="24"/>
        </w:rPr>
        <w:t>Wehunt, &amp; Weatherford</w:t>
      </w:r>
      <w:r w:rsidR="0050456D" w:rsidRPr="00E26C44">
        <w:rPr>
          <w:rFonts w:asciiTheme="minorHAnsi" w:hAnsiTheme="minorHAnsi" w:cs="David"/>
          <w:color w:val="auto"/>
          <w:sz w:val="24"/>
          <w:szCs w:val="24"/>
        </w:rPr>
        <w:t xml:space="preserve">, 2015). Students who </w:t>
      </w:r>
      <w:r w:rsidR="00E26C44" w:rsidRPr="00E26C44">
        <w:rPr>
          <w:rFonts w:asciiTheme="minorHAnsi" w:hAnsiTheme="minorHAnsi" w:cs="David"/>
          <w:color w:val="auto"/>
          <w:sz w:val="24"/>
          <w:szCs w:val="24"/>
        </w:rPr>
        <w:t>were exposed to</w:t>
      </w:r>
      <w:r w:rsidR="0050456D" w:rsidRPr="00E26C44">
        <w:rPr>
          <w:rFonts w:asciiTheme="minorHAnsi" w:hAnsiTheme="minorHAnsi" w:cs="David"/>
          <w:color w:val="auto"/>
          <w:sz w:val="24"/>
          <w:szCs w:val="24"/>
        </w:rPr>
        <w:t xml:space="preserve"> co-teaching reported that they experienced a gradual integration into the classroom, which focused</w:t>
      </w:r>
      <w:r w:rsidR="00E26C44">
        <w:rPr>
          <w:rFonts w:asciiTheme="minorHAnsi" w:hAnsiTheme="minorHAnsi" w:cs="David"/>
          <w:color w:val="auto"/>
          <w:sz w:val="24"/>
          <w:szCs w:val="24"/>
        </w:rPr>
        <w:t xml:space="preserve"> on</w:t>
      </w:r>
      <w:r w:rsidR="0050456D" w:rsidRPr="00E26C44">
        <w:rPr>
          <w:rFonts w:asciiTheme="minorHAnsi" w:hAnsiTheme="minorHAnsi" w:cs="David"/>
          <w:color w:val="auto"/>
          <w:sz w:val="24"/>
          <w:szCs w:val="24"/>
        </w:rPr>
        <w:t xml:space="preserve"> the connection between theory and practice.</w:t>
      </w:r>
      <w:r w:rsidR="004B3A8E" w:rsidRPr="00E26C44">
        <w:rPr>
          <w:rFonts w:asciiTheme="minorHAnsi" w:hAnsiTheme="minorHAnsi" w:cs="David"/>
          <w:color w:val="auto"/>
          <w:sz w:val="24"/>
          <w:szCs w:val="24"/>
        </w:rPr>
        <w:t xml:space="preserve"> The </w:t>
      </w:r>
      <w:r w:rsidR="00B84AC0">
        <w:rPr>
          <w:rFonts w:asciiTheme="minorHAnsi" w:hAnsiTheme="minorHAnsi" w:cs="David"/>
          <w:color w:val="auto"/>
          <w:sz w:val="24"/>
          <w:szCs w:val="24"/>
        </w:rPr>
        <w:t>students</w:t>
      </w:r>
      <w:r w:rsidR="004B3A8E" w:rsidRPr="00E26C44">
        <w:rPr>
          <w:rFonts w:asciiTheme="minorHAnsi" w:hAnsiTheme="minorHAnsi" w:cs="David"/>
          <w:color w:val="auto"/>
          <w:sz w:val="24"/>
          <w:szCs w:val="24"/>
        </w:rPr>
        <w:t xml:space="preserve"> reported that the </w:t>
      </w:r>
      <w:r w:rsidR="008B3DB7">
        <w:rPr>
          <w:rFonts w:asciiTheme="minorHAnsi" w:hAnsiTheme="minorHAnsi" w:cs="David"/>
          <w:color w:val="auto"/>
          <w:sz w:val="24"/>
          <w:szCs w:val="24"/>
        </w:rPr>
        <w:t>experience</w:t>
      </w:r>
      <w:r w:rsidR="004B3A8E" w:rsidRPr="00E26C44">
        <w:rPr>
          <w:rFonts w:asciiTheme="minorHAnsi" w:hAnsiTheme="minorHAnsi" w:cs="David"/>
          <w:color w:val="auto"/>
          <w:sz w:val="24"/>
          <w:szCs w:val="24"/>
        </w:rPr>
        <w:t xml:space="preserve"> enabled mutual learning and that co-teaching provi</w:t>
      </w:r>
      <w:r w:rsidR="004B3A8E" w:rsidRPr="00F92EBC">
        <w:rPr>
          <w:rFonts w:asciiTheme="minorHAnsi" w:hAnsiTheme="minorHAnsi" w:cs="David"/>
          <w:color w:val="auto"/>
          <w:sz w:val="24"/>
          <w:szCs w:val="24"/>
        </w:rPr>
        <w:t xml:space="preserve">des a supportive </w:t>
      </w:r>
      <w:r w:rsidR="004B3A8E" w:rsidRPr="00F92EBC">
        <w:rPr>
          <w:rFonts w:asciiTheme="minorHAnsi" w:hAnsiTheme="minorHAnsi" w:cs="David"/>
          <w:color w:val="auto"/>
          <w:sz w:val="24"/>
          <w:szCs w:val="24"/>
        </w:rPr>
        <w:lastRenderedPageBreak/>
        <w:t xml:space="preserve">environment for professional and in-depth teaching (Arbiv-Elyashiv, 2013; </w:t>
      </w:r>
      <w:r w:rsidR="0007086C" w:rsidRPr="00F92EBC">
        <w:rPr>
          <w:rFonts w:asciiTheme="minorHAnsi" w:hAnsiTheme="minorHAnsi" w:cs="David"/>
          <w:color w:val="auto"/>
          <w:sz w:val="24"/>
          <w:szCs w:val="24"/>
          <w:highlight w:val="white"/>
        </w:rPr>
        <w:t xml:space="preserve">Forbes &amp; Billet, 2012; </w:t>
      </w:r>
      <w:r w:rsidR="0007086C" w:rsidRPr="00F92EBC">
        <w:rPr>
          <w:rFonts w:asciiTheme="minorHAnsi" w:hAnsiTheme="minorHAnsi" w:cs="David"/>
          <w:color w:val="auto"/>
          <w:sz w:val="24"/>
          <w:szCs w:val="24"/>
        </w:rPr>
        <w:t>Rytivaara &amp; Kershner, 2012</w:t>
      </w:r>
      <w:r w:rsidR="004B3A8E" w:rsidRPr="00F92EBC">
        <w:rPr>
          <w:rFonts w:asciiTheme="minorHAnsi" w:hAnsiTheme="minorHAnsi" w:cs="David"/>
          <w:color w:val="auto"/>
          <w:sz w:val="24"/>
          <w:szCs w:val="24"/>
        </w:rPr>
        <w:t>).</w:t>
      </w:r>
    </w:p>
    <w:p w:rsidR="00FD7D3D" w:rsidRPr="00F92EBC" w:rsidRDefault="00AE4BFA"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Co-teaching’s success is dependent on several elements: shared work that includes planning, organization and </w:t>
      </w:r>
      <w:r w:rsidR="00781C62" w:rsidRPr="00F92EBC">
        <w:rPr>
          <w:rFonts w:asciiTheme="minorHAnsi" w:hAnsiTheme="minorHAnsi" w:cs="David"/>
          <w:color w:val="auto"/>
          <w:sz w:val="24"/>
          <w:szCs w:val="24"/>
        </w:rPr>
        <w:t>assessment</w:t>
      </w:r>
      <w:r w:rsidRPr="00F92EBC">
        <w:rPr>
          <w:rFonts w:asciiTheme="minorHAnsi" w:hAnsiTheme="minorHAnsi" w:cs="David"/>
          <w:color w:val="auto"/>
          <w:sz w:val="24"/>
          <w:szCs w:val="24"/>
        </w:rPr>
        <w:t>. Shared planning is extremely important for co-teaching and sufficient time and attention must be given</w:t>
      </w:r>
      <w:r w:rsidR="00E26C44">
        <w:rPr>
          <w:rFonts w:asciiTheme="minorHAnsi" w:hAnsiTheme="minorHAnsi" w:cs="David"/>
          <w:color w:val="auto"/>
          <w:sz w:val="24"/>
          <w:szCs w:val="24"/>
        </w:rPr>
        <w:t>,</w:t>
      </w:r>
      <w:r w:rsidRPr="00F92EBC">
        <w:rPr>
          <w:rFonts w:asciiTheme="minorHAnsi" w:hAnsiTheme="minorHAnsi" w:cs="David"/>
          <w:color w:val="auto"/>
          <w:sz w:val="24"/>
          <w:szCs w:val="24"/>
        </w:rPr>
        <w:t xml:space="preserve"> </w:t>
      </w:r>
      <w:r w:rsidR="00781C62" w:rsidRPr="00F92EBC">
        <w:rPr>
          <w:rFonts w:asciiTheme="minorHAnsi" w:hAnsiTheme="minorHAnsi" w:cs="David"/>
          <w:color w:val="auto"/>
          <w:sz w:val="24"/>
          <w:szCs w:val="24"/>
        </w:rPr>
        <w:t xml:space="preserve">allocated for this stage </w:t>
      </w:r>
      <w:r w:rsidR="0007086C" w:rsidRPr="00F92EBC">
        <w:rPr>
          <w:rFonts w:asciiTheme="minorHAnsi" w:hAnsiTheme="minorHAnsi" w:cs="David"/>
          <w:color w:val="auto"/>
          <w:sz w:val="24"/>
          <w:szCs w:val="24"/>
        </w:rPr>
        <w:t>(Kamens, Susko &amp; Elliott, 2013)</w:t>
      </w:r>
      <w:r w:rsidR="00781C62" w:rsidRPr="00F92EBC">
        <w:rPr>
          <w:rFonts w:asciiTheme="minorHAnsi" w:hAnsiTheme="minorHAnsi" w:cs="David"/>
          <w:color w:val="auto"/>
          <w:sz w:val="24"/>
          <w:szCs w:val="24"/>
          <w:rtl/>
        </w:rPr>
        <w:t>.</w:t>
      </w:r>
      <w:r w:rsidR="00781C62" w:rsidRPr="00F92EBC">
        <w:rPr>
          <w:rFonts w:asciiTheme="minorHAnsi" w:hAnsiTheme="minorHAnsi" w:cs="David"/>
          <w:color w:val="auto"/>
          <w:sz w:val="24"/>
          <w:szCs w:val="24"/>
        </w:rPr>
        <w:t xml:space="preserve"> At first, planning will be very </w:t>
      </w:r>
      <w:r w:rsidR="00E26C44">
        <w:rPr>
          <w:rFonts w:asciiTheme="minorHAnsi" w:hAnsiTheme="minorHAnsi" w:cs="David"/>
          <w:color w:val="auto"/>
          <w:sz w:val="24"/>
          <w:szCs w:val="24"/>
        </w:rPr>
        <w:t>explicit</w:t>
      </w:r>
      <w:r w:rsidR="00781C62" w:rsidRPr="00F92EBC">
        <w:rPr>
          <w:rFonts w:asciiTheme="minorHAnsi" w:hAnsiTheme="minorHAnsi" w:cs="David"/>
          <w:color w:val="auto"/>
          <w:sz w:val="24"/>
          <w:szCs w:val="24"/>
        </w:rPr>
        <w:t>, but over time the student will become responsible for a greater part in this process (</w:t>
      </w:r>
      <w:r w:rsidR="0007086C" w:rsidRPr="00F92EBC">
        <w:rPr>
          <w:rFonts w:asciiTheme="minorHAnsi" w:hAnsiTheme="minorHAnsi" w:cs="David"/>
          <w:color w:val="auto"/>
          <w:sz w:val="24"/>
          <w:szCs w:val="24"/>
        </w:rPr>
        <w:t>Bacharach, Heck &amp; Dahlberg, 2010</w:t>
      </w:r>
      <w:r w:rsidR="00781C62" w:rsidRPr="00F92EBC">
        <w:rPr>
          <w:rFonts w:asciiTheme="minorHAnsi" w:hAnsiTheme="minorHAnsi" w:cs="David"/>
          <w:color w:val="auto"/>
          <w:sz w:val="24"/>
          <w:szCs w:val="24"/>
        </w:rPr>
        <w:t>). Each of the co-teaching partners will contribute from his personal talents and skills (</w:t>
      </w:r>
      <w:r w:rsidR="0007086C" w:rsidRPr="00F92EBC">
        <w:rPr>
          <w:rFonts w:asciiTheme="minorHAnsi" w:hAnsiTheme="minorHAnsi" w:cs="David"/>
          <w:color w:val="auto"/>
          <w:sz w:val="24"/>
          <w:szCs w:val="24"/>
        </w:rPr>
        <w:t>Murawski &amp; Lochner, 2011</w:t>
      </w:r>
      <w:r w:rsidR="00781C62" w:rsidRPr="00F92EBC">
        <w:rPr>
          <w:rFonts w:asciiTheme="minorHAnsi" w:hAnsiTheme="minorHAnsi" w:cs="David"/>
          <w:color w:val="auto"/>
          <w:sz w:val="24"/>
          <w:szCs w:val="24"/>
        </w:rPr>
        <w:t xml:space="preserve">). Following the </w:t>
      </w:r>
      <w:r w:rsidR="00C8171E" w:rsidRPr="00F92EBC">
        <w:rPr>
          <w:rFonts w:asciiTheme="minorHAnsi" w:hAnsiTheme="minorHAnsi" w:cs="David"/>
          <w:color w:val="auto"/>
          <w:sz w:val="24"/>
          <w:szCs w:val="24"/>
        </w:rPr>
        <w:t>lesson,</w:t>
      </w:r>
      <w:r w:rsidR="00781C62" w:rsidRPr="00F92EBC">
        <w:rPr>
          <w:rFonts w:asciiTheme="minorHAnsi" w:hAnsiTheme="minorHAnsi" w:cs="David"/>
          <w:color w:val="auto"/>
          <w:sz w:val="24"/>
          <w:szCs w:val="24"/>
        </w:rPr>
        <w:t xml:space="preserve"> the teachers will assess and reflect on the process and receive feedback from the students. Interpretation and analysis will clarify to the student what occurred and direct him to additional teaching strategies and techniques (</w:t>
      </w:r>
      <w:r w:rsidR="0007086C" w:rsidRPr="00F92EBC">
        <w:rPr>
          <w:rFonts w:asciiTheme="minorHAnsi" w:hAnsiTheme="minorHAnsi" w:cs="David"/>
          <w:color w:val="auto"/>
          <w:sz w:val="24"/>
          <w:szCs w:val="24"/>
        </w:rPr>
        <w:t>Murawski &amp; Lochner, 2011; Scantlebury, Gallo-Fox &amp; Wassell, 2008</w:t>
      </w:r>
      <w:r w:rsidR="00B05453" w:rsidRPr="00F92EBC">
        <w:rPr>
          <w:rFonts w:asciiTheme="minorHAnsi" w:hAnsiTheme="minorHAnsi" w:cs="David"/>
          <w:color w:val="auto"/>
          <w:sz w:val="24"/>
          <w:szCs w:val="24"/>
        </w:rPr>
        <w:t>).</w:t>
      </w:r>
    </w:p>
    <w:p w:rsidR="000C4CD7" w:rsidRPr="00F92EBC" w:rsidRDefault="000C4CD7" w:rsidP="00DA3364">
      <w:pPr>
        <w:spacing w:before="120"/>
        <w:jc w:val="both"/>
        <w:rPr>
          <w:rFonts w:asciiTheme="minorHAnsi" w:hAnsiTheme="minorHAnsi" w:cs="David"/>
          <w:color w:val="auto"/>
          <w:sz w:val="24"/>
          <w:szCs w:val="24"/>
        </w:rPr>
      </w:pPr>
    </w:p>
    <w:p w:rsidR="000C4CD7" w:rsidRPr="00F92EBC" w:rsidRDefault="000C4CD7" w:rsidP="00DA3364">
      <w:pP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Possible Models for Co-Teaching as part of the Teaching Experience</w:t>
      </w:r>
    </w:p>
    <w:p w:rsidR="0096522E" w:rsidRPr="00F92EBC" w:rsidRDefault="00C06F29" w:rsidP="00DA3364">
      <w:pPr>
        <w:pStyle w:val="ad"/>
        <w:numPr>
          <w:ilvl w:val="0"/>
          <w:numId w:val="4"/>
        </w:numPr>
        <w:spacing w:before="120"/>
        <w:ind w:left="426"/>
        <w:jc w:val="both"/>
        <w:rPr>
          <w:rFonts w:asciiTheme="minorHAnsi" w:hAnsiTheme="minorHAnsi" w:cs="David"/>
          <w:color w:val="auto"/>
          <w:sz w:val="24"/>
          <w:szCs w:val="24"/>
          <w:highlight w:val="white"/>
        </w:rPr>
      </w:pPr>
      <w:r w:rsidRPr="00F92EBC">
        <w:rPr>
          <w:rFonts w:asciiTheme="minorHAnsi" w:hAnsiTheme="minorHAnsi" w:cs="David"/>
          <w:color w:val="auto"/>
          <w:sz w:val="24"/>
          <w:szCs w:val="24"/>
          <w:highlight w:val="white"/>
        </w:rPr>
        <w:t xml:space="preserve">“One teacher teaches and the other observes” – according to this model the older and more experienced teacher leads the lesson, while the trainee teacher integrates gradually, mainly by observing </w:t>
      </w:r>
      <w:r w:rsidR="00A0186C" w:rsidRPr="00F92EBC">
        <w:rPr>
          <w:rFonts w:asciiTheme="minorHAnsi" w:hAnsiTheme="minorHAnsi" w:cs="David"/>
          <w:color w:val="auto"/>
          <w:sz w:val="24"/>
          <w:szCs w:val="24"/>
          <w:highlight w:val="white"/>
        </w:rPr>
        <w:t xml:space="preserve">lessons and then experiencing private, group and full-class teaching. The trainee </w:t>
      </w:r>
      <w:r w:rsidR="00B84AC0">
        <w:rPr>
          <w:rFonts w:asciiTheme="minorHAnsi" w:hAnsiTheme="minorHAnsi" w:cs="David"/>
          <w:color w:val="auto"/>
          <w:sz w:val="24"/>
          <w:szCs w:val="24"/>
          <w:highlight w:val="white"/>
        </w:rPr>
        <w:t xml:space="preserve">student </w:t>
      </w:r>
      <w:r w:rsidR="00A0186C" w:rsidRPr="00F92EBC">
        <w:rPr>
          <w:rFonts w:asciiTheme="minorHAnsi" w:hAnsiTheme="minorHAnsi" w:cs="David"/>
          <w:color w:val="auto"/>
          <w:sz w:val="24"/>
          <w:szCs w:val="24"/>
          <w:highlight w:val="white"/>
        </w:rPr>
        <w:t>learns by observing an experienced model, hearing the students’ responses and analyzing the lesson (</w:t>
      </w:r>
      <w:r w:rsidR="00591B8A" w:rsidRPr="00F92EBC">
        <w:rPr>
          <w:rFonts w:asciiTheme="minorHAnsi" w:hAnsiTheme="minorHAnsi" w:cs="David"/>
          <w:color w:val="auto"/>
          <w:sz w:val="24"/>
          <w:szCs w:val="24"/>
          <w:highlight w:val="white"/>
        </w:rPr>
        <w:t>Bacharach, Heck &amp; Dahlberg, 2010;</w:t>
      </w:r>
      <w:r w:rsidR="006D358E" w:rsidRPr="00F92EBC">
        <w:rPr>
          <w:rFonts w:asciiTheme="minorHAnsi" w:hAnsiTheme="minorHAnsi" w:cs="David"/>
          <w:color w:val="auto"/>
          <w:sz w:val="24"/>
          <w:szCs w:val="24"/>
          <w:highlight w:val="white"/>
        </w:rPr>
        <w:t xml:space="preserve"> </w:t>
      </w:r>
      <w:r w:rsidR="00591B8A" w:rsidRPr="00F92EBC">
        <w:rPr>
          <w:rFonts w:asciiTheme="minorHAnsi" w:hAnsiTheme="minorHAnsi" w:cs="David"/>
          <w:color w:val="auto"/>
          <w:sz w:val="24"/>
          <w:szCs w:val="24"/>
          <w:highlight w:val="white"/>
        </w:rPr>
        <w:t>Cook&amp;</w:t>
      </w:r>
      <w:r w:rsidR="006D358E" w:rsidRPr="00F92EBC">
        <w:rPr>
          <w:rFonts w:asciiTheme="minorHAnsi" w:hAnsiTheme="minorHAnsi" w:cs="David"/>
          <w:color w:val="auto"/>
          <w:sz w:val="24"/>
          <w:szCs w:val="24"/>
          <w:highlight w:val="white"/>
        </w:rPr>
        <w:t xml:space="preserve"> </w:t>
      </w:r>
      <w:r w:rsidR="00591B8A" w:rsidRPr="00F92EBC">
        <w:rPr>
          <w:rFonts w:asciiTheme="minorHAnsi" w:hAnsiTheme="minorHAnsi" w:cs="David"/>
          <w:color w:val="auto"/>
          <w:sz w:val="24"/>
          <w:szCs w:val="24"/>
          <w:highlight w:val="white"/>
        </w:rPr>
        <w:t>Friend, 1995;</w:t>
      </w:r>
      <w:r w:rsidR="0056236E" w:rsidRPr="00F92EBC">
        <w:rPr>
          <w:rFonts w:asciiTheme="minorHAnsi" w:hAnsiTheme="minorHAnsi" w:cs="David"/>
          <w:color w:val="auto"/>
          <w:sz w:val="24"/>
          <w:szCs w:val="24"/>
          <w:highlight w:val="white"/>
        </w:rPr>
        <w:t xml:space="preserve"> </w:t>
      </w:r>
      <w:r w:rsidR="00591B8A" w:rsidRPr="00F92EBC">
        <w:rPr>
          <w:rFonts w:asciiTheme="minorHAnsi" w:hAnsiTheme="minorHAnsi" w:cs="David"/>
          <w:color w:val="auto"/>
          <w:sz w:val="24"/>
          <w:szCs w:val="24"/>
          <w:highlight w:val="white"/>
        </w:rPr>
        <w:t>Graziano &amp; Navarrete, 2012)</w:t>
      </w:r>
      <w:r w:rsidR="00A0186C" w:rsidRPr="00F92EBC">
        <w:rPr>
          <w:rFonts w:asciiTheme="minorHAnsi" w:hAnsiTheme="minorHAnsi" w:cs="David"/>
          <w:color w:val="auto"/>
          <w:sz w:val="24"/>
          <w:szCs w:val="24"/>
        </w:rPr>
        <w:t>.</w:t>
      </w:r>
    </w:p>
    <w:p w:rsidR="0096522E" w:rsidRPr="00F92EBC" w:rsidRDefault="00A0186C" w:rsidP="00DA3364">
      <w:pPr>
        <w:pStyle w:val="ad"/>
        <w:numPr>
          <w:ilvl w:val="0"/>
          <w:numId w:val="4"/>
        </w:numPr>
        <w:spacing w:before="120"/>
        <w:ind w:left="357" w:hanging="357"/>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“Head teacher teaches and the other teacher supports” – according to this model the head teacher takes main responsibility for the lesson and teaches the material. The trainee walks between the students, helps them with their work, explains and elaborates on the material, as needed (</w:t>
      </w:r>
      <w:r w:rsidR="00591B8A" w:rsidRPr="00F92EBC">
        <w:rPr>
          <w:rFonts w:asciiTheme="minorHAnsi" w:hAnsiTheme="minorHAnsi" w:cs="David"/>
          <w:color w:val="auto"/>
          <w:sz w:val="24"/>
          <w:szCs w:val="24"/>
          <w:highlight w:val="white"/>
        </w:rPr>
        <w:t>Bacharach, Heck &amp; Dahlberg 2010</w:t>
      </w:r>
      <w:r w:rsidR="00591B8A" w:rsidRPr="00F92EBC">
        <w:rPr>
          <w:rFonts w:asciiTheme="minorHAnsi" w:hAnsiTheme="minorHAnsi" w:cs="David"/>
          <w:color w:val="auto"/>
          <w:sz w:val="24"/>
          <w:szCs w:val="24"/>
        </w:rPr>
        <w:t>;</w:t>
      </w:r>
      <w:r w:rsidR="006D358E"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highlight w:val="white"/>
        </w:rPr>
        <w:t>Cook &amp; Friend, 1995; Graziano &amp; Navarrete, 2012;</w:t>
      </w:r>
      <w:r w:rsidR="00591B8A" w:rsidRPr="00F92EBC">
        <w:rPr>
          <w:rFonts w:asciiTheme="minorHAnsi" w:hAnsiTheme="minorHAnsi" w:cs="David"/>
          <w:color w:val="auto"/>
          <w:sz w:val="24"/>
          <w:szCs w:val="24"/>
        </w:rPr>
        <w:t xml:space="preserve"> Walsh &amp;</w:t>
      </w:r>
      <w:r w:rsidR="001B7E56"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Johns, 2004)</w:t>
      </w:r>
      <w:r w:rsidR="0056236E" w:rsidRPr="00F92EBC">
        <w:rPr>
          <w:rFonts w:asciiTheme="minorHAnsi" w:hAnsiTheme="minorHAnsi" w:cs="David"/>
          <w:color w:val="auto"/>
          <w:sz w:val="24"/>
          <w:szCs w:val="24"/>
          <w:rtl/>
        </w:rPr>
        <w:t>.</w:t>
      </w:r>
    </w:p>
    <w:p w:rsidR="0096522E" w:rsidRPr="00F92EBC" w:rsidRDefault="001B7E56" w:rsidP="00DA3364">
      <w:pPr>
        <w:pStyle w:val="ad"/>
        <w:numPr>
          <w:ilvl w:val="0"/>
          <w:numId w:val="4"/>
        </w:numPr>
        <w:spacing w:before="120"/>
        <w:ind w:left="382" w:hanging="382"/>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“Parallel teaching” – according to this model the teachers teach an identical lesson simultaneously to two separate groups of students (</w:t>
      </w:r>
      <w:r w:rsidR="00591B8A" w:rsidRPr="00F92EBC">
        <w:rPr>
          <w:rFonts w:asciiTheme="minorHAnsi" w:hAnsiTheme="minorHAnsi" w:cs="David"/>
          <w:color w:val="auto"/>
          <w:sz w:val="24"/>
          <w:szCs w:val="24"/>
          <w:highlight w:val="white"/>
        </w:rPr>
        <w:t xml:space="preserve">Cook &amp; Friend, 1995; Graziano &amp; Navarrete, 2012; </w:t>
      </w:r>
      <w:r w:rsidR="00591B8A" w:rsidRPr="00F92EBC">
        <w:rPr>
          <w:rFonts w:asciiTheme="minorHAnsi" w:hAnsiTheme="minorHAnsi" w:cs="David"/>
          <w:color w:val="auto"/>
          <w:sz w:val="24"/>
          <w:szCs w:val="24"/>
        </w:rPr>
        <w:t>Villa, Navin</w:t>
      </w:r>
      <w:r w:rsidR="006D358E"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&amp; Thousand</w:t>
      </w:r>
      <w:r w:rsidR="00BA6A61" w:rsidRPr="00F92EBC">
        <w:rPr>
          <w:rFonts w:asciiTheme="minorHAnsi" w:hAnsiTheme="minorHAnsi" w:cs="David"/>
          <w:color w:val="auto"/>
          <w:sz w:val="24"/>
          <w:szCs w:val="24"/>
        </w:rPr>
        <w:t>,</w:t>
      </w:r>
      <w:r w:rsidR="00591B8A" w:rsidRPr="00F92EBC">
        <w:rPr>
          <w:rFonts w:asciiTheme="minorHAnsi" w:hAnsiTheme="minorHAnsi" w:cs="David"/>
          <w:color w:val="auto"/>
          <w:sz w:val="24"/>
          <w:szCs w:val="24"/>
        </w:rPr>
        <w:t xml:space="preserve"> 2004</w:t>
      </w:r>
      <w:r w:rsidR="00591B8A" w:rsidRPr="00F92EBC">
        <w:rPr>
          <w:rFonts w:asciiTheme="minorHAnsi" w:hAnsiTheme="minorHAnsi" w:cs="David"/>
          <w:color w:val="auto"/>
          <w:sz w:val="24"/>
          <w:szCs w:val="24"/>
          <w:highlight w:val="white"/>
        </w:rPr>
        <w:t>)</w:t>
      </w:r>
      <w:r w:rsidR="0056236E" w:rsidRPr="00F92EBC">
        <w:rPr>
          <w:rFonts w:asciiTheme="minorHAnsi" w:hAnsiTheme="minorHAnsi" w:cs="David"/>
          <w:color w:val="auto"/>
          <w:sz w:val="24"/>
          <w:szCs w:val="24"/>
          <w:rtl/>
        </w:rPr>
        <w:t>.</w:t>
      </w:r>
    </w:p>
    <w:p w:rsidR="003F61CB" w:rsidRPr="00F92EBC" w:rsidRDefault="003F61CB" w:rsidP="00DA3364">
      <w:pPr>
        <w:pStyle w:val="ad"/>
        <w:numPr>
          <w:ilvl w:val="0"/>
          <w:numId w:val="4"/>
        </w:numPr>
        <w:spacing w:before="120"/>
        <w:ind w:left="382" w:hanging="382"/>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“Teaching in </w:t>
      </w:r>
      <w:r w:rsidR="004568BE" w:rsidRPr="00F92EBC">
        <w:rPr>
          <w:rFonts w:asciiTheme="minorHAnsi" w:hAnsiTheme="minorHAnsi" w:cs="David"/>
          <w:color w:val="auto"/>
          <w:sz w:val="24"/>
          <w:szCs w:val="24"/>
        </w:rPr>
        <w:t>Stations</w:t>
      </w:r>
      <w:r w:rsidR="00D467C6" w:rsidRPr="00F92EBC">
        <w:rPr>
          <w:rFonts w:asciiTheme="minorHAnsi" w:hAnsiTheme="minorHAnsi" w:cs="David"/>
          <w:color w:val="auto"/>
          <w:sz w:val="24"/>
          <w:szCs w:val="24"/>
        </w:rPr>
        <w:t>” – the trainer and trainee teachers split the group of students and the content that each will teach. They each teach their part of the material to all groups, and then they switch.</w:t>
      </w:r>
    </w:p>
    <w:p w:rsidR="00D467C6" w:rsidRPr="00F92EBC" w:rsidRDefault="00D467C6" w:rsidP="00DA3364">
      <w:pPr>
        <w:pStyle w:val="ad"/>
        <w:numPr>
          <w:ilvl w:val="0"/>
          <w:numId w:val="4"/>
        </w:numPr>
        <w:spacing w:before="120"/>
        <w:ind w:left="382" w:hanging="382"/>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“Variable Teaching” </w:t>
      </w:r>
      <w:r w:rsidR="0049674F" w:rsidRPr="00F92EBC">
        <w:rPr>
          <w:rFonts w:asciiTheme="minorHAnsi" w:hAnsiTheme="minorHAnsi" w:cs="David"/>
          <w:color w:val="auto"/>
          <w:sz w:val="24"/>
          <w:szCs w:val="24"/>
        </w:rPr>
        <w:t>– one teacher teaches the entire class and the second teacher teaches one student or a small group of students at the same time.</w:t>
      </w:r>
    </w:p>
    <w:p w:rsidR="0096522E" w:rsidRPr="00F92EBC" w:rsidRDefault="0049674F" w:rsidP="00DA3364">
      <w:pPr>
        <w:pStyle w:val="ad"/>
        <w:numPr>
          <w:ilvl w:val="0"/>
          <w:numId w:val="4"/>
        </w:numPr>
        <w:spacing w:before="120"/>
        <w:ind w:left="382" w:hanging="382"/>
        <w:contextualSpacing w:val="0"/>
        <w:jc w:val="both"/>
        <w:rPr>
          <w:rFonts w:asciiTheme="minorHAnsi" w:hAnsiTheme="minorHAnsi" w:cs="David"/>
          <w:color w:val="auto"/>
          <w:sz w:val="24"/>
          <w:szCs w:val="24"/>
        </w:rPr>
      </w:pPr>
      <w:r w:rsidRPr="00F92EBC">
        <w:rPr>
          <w:rFonts w:asciiTheme="minorHAnsi" w:hAnsiTheme="minorHAnsi" w:cs="David"/>
          <w:color w:val="auto"/>
          <w:sz w:val="24"/>
          <w:szCs w:val="24"/>
        </w:rPr>
        <w:t>“Group Teaching” – the teacher and the trainee split shared responsibility to teach the same content simultaneously to the same group of students. According to this approach the teachers use the same teaching methods, such as turns, role play, examples, etc. (</w:t>
      </w:r>
      <w:r w:rsidR="00591B8A" w:rsidRPr="00F92EBC">
        <w:rPr>
          <w:rFonts w:asciiTheme="minorHAnsi" w:hAnsiTheme="minorHAnsi" w:cs="David"/>
          <w:color w:val="auto"/>
          <w:sz w:val="24"/>
          <w:szCs w:val="24"/>
          <w:highlight w:val="white"/>
        </w:rPr>
        <w:t xml:space="preserve">Bacharach, Heck, &amp; Dahlberg 2010; </w:t>
      </w:r>
      <w:r w:rsidR="00591B8A" w:rsidRPr="00F92EBC">
        <w:rPr>
          <w:rFonts w:asciiTheme="minorHAnsi" w:hAnsiTheme="minorHAnsi" w:cs="David"/>
          <w:color w:val="auto"/>
          <w:sz w:val="24"/>
          <w:szCs w:val="24"/>
        </w:rPr>
        <w:t>Cook</w:t>
      </w:r>
      <w:r w:rsidR="00857AB6"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&amp; Friend,</w:t>
      </w:r>
      <w:r w:rsidR="00857AB6"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2004)</w:t>
      </w:r>
      <w:r w:rsidR="00857AB6" w:rsidRPr="00F92EBC">
        <w:rPr>
          <w:rFonts w:asciiTheme="minorHAnsi" w:hAnsiTheme="minorHAnsi" w:cs="David"/>
          <w:color w:val="auto"/>
          <w:sz w:val="24"/>
          <w:szCs w:val="24"/>
          <w:rtl/>
        </w:rPr>
        <w:t>.</w:t>
      </w:r>
    </w:p>
    <w:p w:rsidR="00F53F92" w:rsidRPr="00F92EBC" w:rsidRDefault="00F53F92" w:rsidP="00DA3364">
      <w:pPr>
        <w:spacing w:before="120"/>
        <w:jc w:val="both"/>
        <w:rPr>
          <w:rFonts w:asciiTheme="minorHAnsi" w:hAnsiTheme="minorHAnsi" w:cs="David"/>
          <w:color w:val="auto"/>
          <w:sz w:val="24"/>
          <w:szCs w:val="24"/>
        </w:rPr>
      </w:pPr>
    </w:p>
    <w:p w:rsidR="00F53F92" w:rsidRPr="00F92EBC" w:rsidRDefault="00F53F92" w:rsidP="00DA3364">
      <w:pP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 xml:space="preserve">From Low-Level </w:t>
      </w:r>
      <w:r w:rsidR="00CE6075" w:rsidRPr="00CE6075">
        <w:rPr>
          <w:rFonts w:asciiTheme="minorHAnsi" w:hAnsiTheme="minorHAnsi" w:cs="David"/>
          <w:b/>
          <w:bCs/>
          <w:color w:val="auto"/>
          <w:sz w:val="24"/>
          <w:szCs w:val="24"/>
        </w:rPr>
        <w:t xml:space="preserve">Co-Teaching </w:t>
      </w:r>
      <w:r w:rsidRPr="00F92EBC">
        <w:rPr>
          <w:rFonts w:asciiTheme="minorHAnsi" w:hAnsiTheme="minorHAnsi" w:cs="David"/>
          <w:b/>
          <w:bCs/>
          <w:color w:val="auto"/>
          <w:sz w:val="24"/>
          <w:szCs w:val="24"/>
        </w:rPr>
        <w:t xml:space="preserve">to Synergetic </w:t>
      </w:r>
      <w:r w:rsidR="00CE6075" w:rsidRPr="00CE6075">
        <w:rPr>
          <w:rFonts w:asciiTheme="minorHAnsi" w:hAnsiTheme="minorHAnsi" w:cs="David"/>
          <w:b/>
          <w:bCs/>
          <w:color w:val="auto"/>
          <w:sz w:val="24"/>
          <w:szCs w:val="24"/>
        </w:rPr>
        <w:t>Co-Teaching</w:t>
      </w:r>
    </w:p>
    <w:p w:rsidR="00F53F92" w:rsidRPr="00F92EBC" w:rsidRDefault="00F53F92"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lastRenderedPageBreak/>
        <w:t xml:space="preserve">In the abovementioned teaching methods we find several models with a low level of collaboration – one teacher is dominant and leading the lesson, while the second is supportive but more passive. </w:t>
      </w:r>
      <w:r w:rsidR="005F67CD" w:rsidRPr="00F92EBC">
        <w:rPr>
          <w:rFonts w:asciiTheme="minorHAnsi" w:hAnsiTheme="minorHAnsi" w:cs="David"/>
          <w:color w:val="auto"/>
          <w:sz w:val="24"/>
          <w:szCs w:val="24"/>
        </w:rPr>
        <w:t>Tov-Li &amp; Frisch (2008) state that this is the traditional model of co-teaching</w:t>
      </w:r>
      <w:r w:rsidR="00CE6075">
        <w:rPr>
          <w:rFonts w:asciiTheme="minorHAnsi" w:hAnsiTheme="minorHAnsi" w:cs="David"/>
          <w:color w:val="auto"/>
          <w:sz w:val="24"/>
          <w:szCs w:val="24"/>
        </w:rPr>
        <w:t xml:space="preserve">, and the risk with this model is that there will be </w:t>
      </w:r>
      <w:r w:rsidR="005F67CD" w:rsidRPr="00F92EBC">
        <w:rPr>
          <w:rFonts w:asciiTheme="minorHAnsi" w:hAnsiTheme="minorHAnsi" w:cs="David"/>
          <w:color w:val="auto"/>
          <w:sz w:val="24"/>
          <w:szCs w:val="24"/>
        </w:rPr>
        <w:t xml:space="preserve">no real </w:t>
      </w:r>
      <w:r w:rsidR="00BA7386" w:rsidRPr="00BA7386">
        <w:rPr>
          <w:rFonts w:asciiTheme="minorHAnsi" w:hAnsiTheme="minorHAnsi" w:cs="David"/>
          <w:color w:val="auto"/>
          <w:sz w:val="24"/>
          <w:szCs w:val="24"/>
        </w:rPr>
        <w:t>co-teaching</w:t>
      </w:r>
      <w:r w:rsidR="005F67CD" w:rsidRPr="00F92EBC">
        <w:rPr>
          <w:rFonts w:asciiTheme="minorHAnsi" w:hAnsiTheme="minorHAnsi" w:cs="David"/>
          <w:color w:val="auto"/>
          <w:sz w:val="24"/>
          <w:szCs w:val="24"/>
        </w:rPr>
        <w:t>, such as in the more complex models of parallel teaching or stations, but parallel teaching, where each teacher works separately from his colleague.</w:t>
      </w:r>
    </w:p>
    <w:p w:rsidR="0096522E" w:rsidRPr="00F92EBC" w:rsidRDefault="005F67CD" w:rsidP="00DA3364">
      <w:pPr>
        <w:spacing w:before="120"/>
        <w:jc w:val="both"/>
        <w:rPr>
          <w:rFonts w:asciiTheme="minorHAnsi" w:hAnsiTheme="minorHAnsi" w:cs="David"/>
          <w:color w:val="auto"/>
          <w:sz w:val="24"/>
          <w:szCs w:val="24"/>
          <w:highlight w:val="white"/>
        </w:rPr>
      </w:pPr>
      <w:r w:rsidRPr="00F92EBC">
        <w:rPr>
          <w:rFonts w:asciiTheme="minorHAnsi" w:hAnsiTheme="minorHAnsi" w:cs="David"/>
          <w:color w:val="auto"/>
          <w:sz w:val="24"/>
          <w:szCs w:val="24"/>
        </w:rPr>
        <w:t>In this regard Sachs et al. (2011) present the phrase Synergetic Collaboration in Teaching as a value. They claim that synergetic collaboration must include a clear consent, mutual collaboration in growth processes and a contribution to mutual development.</w:t>
      </w:r>
      <w:r w:rsidR="00492565" w:rsidRPr="00F92EBC">
        <w:rPr>
          <w:rFonts w:asciiTheme="minorHAnsi" w:hAnsiTheme="minorHAnsi" w:cs="David"/>
          <w:color w:val="auto"/>
          <w:sz w:val="24"/>
          <w:szCs w:val="24"/>
        </w:rPr>
        <w:t xml:space="preserve"> New approaches </w:t>
      </w:r>
      <w:r w:rsidR="006443AC" w:rsidRPr="00F92EBC">
        <w:rPr>
          <w:rFonts w:asciiTheme="minorHAnsi" w:hAnsiTheme="minorHAnsi" w:cs="David"/>
          <w:color w:val="auto"/>
          <w:sz w:val="24"/>
          <w:szCs w:val="24"/>
        </w:rPr>
        <w:t xml:space="preserve">contain the term Synergetic </w:t>
      </w:r>
      <w:r w:rsidR="00CE6075" w:rsidRPr="00CE6075">
        <w:rPr>
          <w:rFonts w:asciiTheme="minorHAnsi" w:hAnsiTheme="minorHAnsi" w:cs="David"/>
          <w:color w:val="auto"/>
          <w:sz w:val="24"/>
          <w:szCs w:val="24"/>
        </w:rPr>
        <w:t xml:space="preserve">Co-Teaching </w:t>
      </w:r>
      <w:r w:rsidR="006443AC" w:rsidRPr="00F92EBC">
        <w:rPr>
          <w:rFonts w:asciiTheme="minorHAnsi" w:hAnsiTheme="minorHAnsi" w:cs="David"/>
          <w:color w:val="auto"/>
          <w:sz w:val="24"/>
          <w:szCs w:val="24"/>
        </w:rPr>
        <w:t>as teaching that is adapted to the educational needs of the twenty-first century.</w:t>
      </w:r>
      <w:r w:rsidR="009E36AD" w:rsidRPr="00F92EBC">
        <w:rPr>
          <w:rFonts w:asciiTheme="minorHAnsi" w:hAnsiTheme="minorHAnsi" w:cs="David"/>
          <w:color w:val="auto"/>
          <w:sz w:val="24"/>
          <w:szCs w:val="24"/>
        </w:rPr>
        <w:t xml:space="preserve"> In an age where the</w:t>
      </w:r>
      <w:r w:rsidR="00E26C44">
        <w:rPr>
          <w:rFonts w:asciiTheme="minorHAnsi" w:hAnsiTheme="minorHAnsi" w:cs="David"/>
          <w:color w:val="auto"/>
          <w:sz w:val="24"/>
          <w:szCs w:val="24"/>
        </w:rPr>
        <w:t xml:space="preserve"> skills </w:t>
      </w:r>
      <w:r w:rsidR="009E36AD" w:rsidRPr="00F92EBC">
        <w:rPr>
          <w:rFonts w:asciiTheme="minorHAnsi" w:hAnsiTheme="minorHAnsi" w:cs="David"/>
          <w:color w:val="auto"/>
          <w:sz w:val="24"/>
          <w:szCs w:val="24"/>
        </w:rPr>
        <w:t>required from a worker already emphasize team work, problem solving and interpersonal</w:t>
      </w:r>
      <w:r w:rsidR="00B43B4B" w:rsidRPr="00F92EBC">
        <w:rPr>
          <w:rFonts w:asciiTheme="minorHAnsi" w:hAnsiTheme="minorHAnsi" w:cs="David"/>
          <w:color w:val="auto"/>
          <w:sz w:val="24"/>
          <w:szCs w:val="24"/>
        </w:rPr>
        <w:t xml:space="preserve"> relationships </w:t>
      </w:r>
      <w:r w:rsidR="009E36AD" w:rsidRPr="00F92EBC">
        <w:rPr>
          <w:rFonts w:asciiTheme="minorHAnsi" w:hAnsiTheme="minorHAnsi" w:cs="David"/>
          <w:color w:val="auto"/>
          <w:sz w:val="24"/>
          <w:szCs w:val="24"/>
        </w:rPr>
        <w:t xml:space="preserve"> </w:t>
      </w:r>
      <w:r w:rsidR="00B43B4B" w:rsidRPr="00F92EBC">
        <w:rPr>
          <w:rFonts w:asciiTheme="minorHAnsi" w:hAnsiTheme="minorHAnsi" w:cs="David"/>
          <w:color w:val="auto"/>
          <w:sz w:val="24"/>
          <w:szCs w:val="24"/>
        </w:rPr>
        <w:t>(</w:t>
      </w:r>
      <w:r w:rsidR="00591B8A" w:rsidRPr="00F92EBC">
        <w:rPr>
          <w:rFonts w:asciiTheme="minorHAnsi" w:hAnsiTheme="minorHAnsi" w:cs="David"/>
          <w:color w:val="auto"/>
          <w:sz w:val="24"/>
          <w:szCs w:val="24"/>
          <w:highlight w:val="white"/>
        </w:rPr>
        <w:t>De Fruyt, Wille &amp; John, 2015</w:t>
      </w:r>
      <w:r w:rsidR="00580830" w:rsidRPr="00F92EBC">
        <w:rPr>
          <w:rFonts w:asciiTheme="minorHAnsi" w:hAnsiTheme="minorHAnsi" w:cs="David"/>
          <w:color w:val="auto"/>
          <w:sz w:val="24"/>
          <w:szCs w:val="24"/>
        </w:rPr>
        <w:t>)</w:t>
      </w:r>
      <w:r w:rsidR="00F427B0" w:rsidRPr="00F92EBC">
        <w:rPr>
          <w:rFonts w:asciiTheme="minorHAnsi" w:hAnsiTheme="minorHAnsi" w:cs="David"/>
          <w:color w:val="auto"/>
          <w:sz w:val="24"/>
          <w:szCs w:val="24"/>
        </w:rPr>
        <w:t>,</w:t>
      </w:r>
      <w:r w:rsidR="00D22F89" w:rsidRPr="00F92EBC">
        <w:rPr>
          <w:rFonts w:asciiTheme="minorHAnsi" w:hAnsiTheme="minorHAnsi" w:cs="David"/>
          <w:color w:val="auto"/>
          <w:sz w:val="24"/>
          <w:szCs w:val="24"/>
        </w:rPr>
        <w:t xml:space="preserve"> high-level collaborative teaching, which involved an in-depth combination between two teachers, strengthens the innovative teaching approach that prepares the student to be an independent, multidisciplinary student, who can learn in diverse locations and styles </w:t>
      </w:r>
      <w:r w:rsidR="00835654" w:rsidRPr="00F92EBC">
        <w:rPr>
          <w:rFonts w:asciiTheme="minorHAnsi" w:hAnsiTheme="minorHAnsi" w:cs="David"/>
          <w:color w:val="auto"/>
          <w:sz w:val="24"/>
          <w:szCs w:val="24"/>
        </w:rPr>
        <w:t>(</w:t>
      </w:r>
      <w:r w:rsidR="00591B8A" w:rsidRPr="00F92EBC">
        <w:rPr>
          <w:rFonts w:asciiTheme="minorHAnsi" w:hAnsiTheme="minorHAnsi" w:cs="David"/>
          <w:color w:val="auto"/>
          <w:sz w:val="24"/>
          <w:szCs w:val="24"/>
        </w:rPr>
        <w:t>Amar &amp; Ben-David, 2016;</w:t>
      </w:r>
      <w:r w:rsidR="00591B8A" w:rsidRPr="00F92EBC">
        <w:rPr>
          <w:rFonts w:asciiTheme="minorHAnsi" w:hAnsiTheme="minorHAnsi" w:cs="David"/>
          <w:color w:val="auto"/>
          <w:sz w:val="24"/>
          <w:szCs w:val="24"/>
          <w:highlight w:val="white"/>
        </w:rPr>
        <w:t xml:space="preserve"> Brown, 2016)</w:t>
      </w:r>
      <w:r w:rsidR="00835654" w:rsidRPr="00F92EBC">
        <w:rPr>
          <w:rFonts w:asciiTheme="minorHAnsi" w:hAnsiTheme="minorHAnsi" w:cs="David"/>
          <w:color w:val="auto"/>
          <w:sz w:val="24"/>
          <w:szCs w:val="24"/>
          <w:highlight w:val="white"/>
        </w:rPr>
        <w:t>.</w:t>
      </w:r>
    </w:p>
    <w:p w:rsidR="00835654" w:rsidRPr="00F92EBC" w:rsidRDefault="00835654" w:rsidP="00DA3364">
      <w:pPr>
        <w:spacing w:before="120"/>
        <w:jc w:val="both"/>
        <w:rPr>
          <w:rFonts w:asciiTheme="minorHAnsi" w:hAnsiTheme="minorHAnsi" w:cs="David"/>
          <w:color w:val="auto"/>
          <w:sz w:val="24"/>
          <w:szCs w:val="24"/>
          <w:highlight w:val="white"/>
        </w:rPr>
      </w:pPr>
    </w:p>
    <w:p w:rsidR="00835654" w:rsidRPr="00F92EBC" w:rsidRDefault="00835654" w:rsidP="00DA3364">
      <w:pPr>
        <w:spacing w:before="120"/>
        <w:jc w:val="both"/>
        <w:rPr>
          <w:rFonts w:asciiTheme="minorHAnsi" w:hAnsiTheme="minorHAnsi" w:cs="David"/>
          <w:b/>
          <w:bCs/>
          <w:color w:val="auto"/>
          <w:sz w:val="28"/>
          <w:szCs w:val="28"/>
          <w:highlight w:val="white"/>
        </w:rPr>
      </w:pPr>
      <w:r w:rsidRPr="00F92EBC">
        <w:rPr>
          <w:rFonts w:asciiTheme="minorHAnsi" w:hAnsiTheme="minorHAnsi" w:cs="David"/>
          <w:b/>
          <w:bCs/>
          <w:color w:val="auto"/>
          <w:sz w:val="28"/>
          <w:szCs w:val="28"/>
          <w:highlight w:val="white"/>
        </w:rPr>
        <w:t>Methodology</w:t>
      </w:r>
    </w:p>
    <w:p w:rsidR="00835654" w:rsidRPr="00F92EBC" w:rsidRDefault="002E6343" w:rsidP="00DA3364">
      <w:pPr>
        <w:spacing w:before="120"/>
        <w:jc w:val="both"/>
        <w:rPr>
          <w:rFonts w:asciiTheme="minorHAnsi" w:hAnsiTheme="minorHAnsi" w:cs="David"/>
          <w:color w:val="auto"/>
          <w:sz w:val="24"/>
          <w:szCs w:val="24"/>
          <w:highlight w:val="white"/>
        </w:rPr>
      </w:pPr>
      <w:r w:rsidRPr="00F92EBC">
        <w:rPr>
          <w:rFonts w:asciiTheme="minorHAnsi" w:hAnsiTheme="minorHAnsi" w:cs="David"/>
          <w:b/>
          <w:bCs/>
          <w:color w:val="auto"/>
          <w:sz w:val="24"/>
          <w:szCs w:val="24"/>
          <w:highlight w:val="white"/>
        </w:rPr>
        <w:t>Study Questions</w:t>
      </w:r>
    </w:p>
    <w:p w:rsidR="00AC7FB3" w:rsidRPr="00F92EBC" w:rsidRDefault="00AC7FB3" w:rsidP="00DA3364">
      <w:pPr>
        <w:pStyle w:val="ad"/>
        <w:numPr>
          <w:ilvl w:val="0"/>
          <w:numId w:val="2"/>
        </w:numPr>
        <w:spacing w:before="120"/>
        <w:jc w:val="both"/>
        <w:rPr>
          <w:rFonts w:asciiTheme="minorHAnsi" w:hAnsiTheme="minorHAnsi" w:cs="David"/>
          <w:color w:val="auto"/>
          <w:sz w:val="24"/>
          <w:szCs w:val="24"/>
        </w:rPr>
      </w:pPr>
      <w:r w:rsidRPr="00F92EBC">
        <w:rPr>
          <w:rFonts w:asciiTheme="minorHAnsi" w:hAnsiTheme="minorHAnsi" w:cs="David"/>
          <w:color w:val="auto"/>
          <w:sz w:val="24"/>
          <w:szCs w:val="24"/>
          <w:highlight w:val="white"/>
        </w:rPr>
        <w:t xml:space="preserve">To what extent do the six co-teaching methods represent the </w:t>
      </w:r>
      <w:r w:rsidR="00B73C90" w:rsidRPr="00F92EBC">
        <w:rPr>
          <w:rFonts w:asciiTheme="minorHAnsi" w:hAnsiTheme="minorHAnsi" w:cs="David"/>
          <w:color w:val="auto"/>
          <w:sz w:val="24"/>
          <w:szCs w:val="24"/>
        </w:rPr>
        <w:t>unique practical experience program</w:t>
      </w:r>
      <w:r w:rsidRPr="00F92EBC">
        <w:rPr>
          <w:rFonts w:asciiTheme="minorHAnsi" w:hAnsiTheme="minorHAnsi" w:cs="David"/>
          <w:color w:val="auto"/>
          <w:sz w:val="24"/>
          <w:szCs w:val="24"/>
        </w:rPr>
        <w:t xml:space="preserve"> from the teachers’ and trainees’ perspective?</w:t>
      </w:r>
    </w:p>
    <w:p w:rsidR="00E72050" w:rsidRPr="00F92EBC" w:rsidRDefault="00E72050" w:rsidP="00DA3364">
      <w:pPr>
        <w:pStyle w:val="ad"/>
        <w:numPr>
          <w:ilvl w:val="0"/>
          <w:numId w:val="2"/>
        </w:num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How common is Synergetic Collaboration as</w:t>
      </w:r>
      <w:r w:rsidR="00E26C44">
        <w:rPr>
          <w:rFonts w:asciiTheme="minorHAnsi" w:hAnsiTheme="minorHAnsi" w:cs="David"/>
          <w:color w:val="auto"/>
          <w:sz w:val="24"/>
          <w:szCs w:val="24"/>
        </w:rPr>
        <w:t xml:space="preserve"> a</w:t>
      </w:r>
      <w:r w:rsidRPr="00F92EBC">
        <w:rPr>
          <w:rFonts w:asciiTheme="minorHAnsi" w:hAnsiTheme="minorHAnsi" w:cs="David"/>
          <w:color w:val="auto"/>
          <w:sz w:val="24"/>
          <w:szCs w:val="24"/>
        </w:rPr>
        <w:t xml:space="preserve"> co-teaching method, in comparison to other low-level methods?</w:t>
      </w:r>
    </w:p>
    <w:p w:rsidR="007A49A9" w:rsidRPr="00F92EBC" w:rsidRDefault="007A49A9" w:rsidP="00DA3364">
      <w:pPr>
        <w:spacing w:before="120"/>
        <w:jc w:val="both"/>
        <w:rPr>
          <w:rFonts w:asciiTheme="minorHAnsi" w:hAnsiTheme="minorHAnsi" w:cs="David"/>
          <w:color w:val="auto"/>
          <w:sz w:val="24"/>
          <w:szCs w:val="24"/>
        </w:rPr>
      </w:pPr>
    </w:p>
    <w:p w:rsidR="00E72050" w:rsidRPr="00F92EBC" w:rsidRDefault="00E72050" w:rsidP="00DA3364">
      <w:pP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 xml:space="preserve">The Study Population and </w:t>
      </w:r>
      <w:r w:rsidR="007A49A9" w:rsidRPr="00F92EBC">
        <w:rPr>
          <w:rFonts w:asciiTheme="minorHAnsi" w:hAnsiTheme="minorHAnsi" w:cs="David"/>
          <w:b/>
          <w:bCs/>
          <w:color w:val="auto"/>
          <w:sz w:val="24"/>
          <w:szCs w:val="24"/>
        </w:rPr>
        <w:t>Procedure</w:t>
      </w:r>
    </w:p>
    <w:p w:rsidR="002243FD" w:rsidRPr="00F92EBC" w:rsidRDefault="007A49A9"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At the end of the 2016/7 school year a questionnaire was sent by Google Drive to the participants – 140 </w:t>
      </w:r>
      <w:r w:rsidR="00B84AC0">
        <w:rPr>
          <w:rFonts w:asciiTheme="minorHAnsi" w:hAnsiTheme="minorHAnsi" w:cs="David"/>
          <w:color w:val="auto"/>
          <w:sz w:val="24"/>
          <w:szCs w:val="24"/>
        </w:rPr>
        <w:t>students</w:t>
      </w:r>
      <w:r w:rsidRPr="00F92EBC">
        <w:rPr>
          <w:rFonts w:asciiTheme="minorHAnsi" w:hAnsiTheme="minorHAnsi" w:cs="David"/>
          <w:color w:val="auto"/>
          <w:sz w:val="24"/>
          <w:szCs w:val="24"/>
        </w:rPr>
        <w:t xml:space="preserve"> and 100 training teachers and kindergarten teachers – as part of their third year practical experiment. Responses were anonymous. Subjects were requested to answer a series of 13 statement</w:t>
      </w:r>
      <w:r w:rsidR="00942F37" w:rsidRPr="00F92EBC">
        <w:rPr>
          <w:rFonts w:asciiTheme="minorHAnsi" w:hAnsiTheme="minorHAnsi" w:cs="David"/>
          <w:color w:val="auto"/>
          <w:sz w:val="24"/>
          <w:szCs w:val="24"/>
        </w:rPr>
        <w:t>s</w:t>
      </w:r>
      <w:r w:rsidRPr="00F92EBC">
        <w:rPr>
          <w:rFonts w:asciiTheme="minorHAnsi" w:hAnsiTheme="minorHAnsi" w:cs="David"/>
          <w:color w:val="auto"/>
          <w:sz w:val="24"/>
          <w:szCs w:val="24"/>
        </w:rPr>
        <w:t xml:space="preserve">, according to the Likert Scale of 1-5. </w:t>
      </w:r>
      <w:r w:rsidR="00986790" w:rsidRPr="00F92EBC">
        <w:rPr>
          <w:rFonts w:asciiTheme="minorHAnsi" w:hAnsiTheme="minorHAnsi" w:cs="David"/>
          <w:color w:val="auto"/>
          <w:sz w:val="24"/>
          <w:szCs w:val="24"/>
        </w:rPr>
        <w:t>Of these 125 subjects completed the questionnaire – 36 students of education, 20 students of childhood education, 51 training teachers and 18 kindergarten teachers, as detailed in Table 1.</w:t>
      </w:r>
      <w:r w:rsidR="003C3737" w:rsidRPr="00F92EBC">
        <w:rPr>
          <w:rFonts w:asciiTheme="minorHAnsi" w:hAnsiTheme="minorHAnsi" w:cs="David"/>
          <w:color w:val="auto"/>
          <w:sz w:val="24"/>
          <w:szCs w:val="24"/>
        </w:rPr>
        <w:t xml:space="preserve"> An average, as well as several statistical tests (T-Test), was calculated from all responses, to find significance.</w:t>
      </w:r>
    </w:p>
    <w:p w:rsidR="002A1C6A" w:rsidRPr="00F92EBC" w:rsidRDefault="002A1C6A" w:rsidP="00DA3364">
      <w:pPr>
        <w:spacing w:before="120"/>
        <w:rPr>
          <w:rFonts w:asciiTheme="minorHAnsi" w:hAnsiTheme="minorHAnsi" w:cs="David"/>
          <w:color w:val="auto"/>
          <w:sz w:val="24"/>
          <w:szCs w:val="24"/>
          <w:rtl/>
        </w:rPr>
      </w:pPr>
    </w:p>
    <w:p w:rsidR="005F3662" w:rsidRDefault="005F3662" w:rsidP="00DA3364">
      <w:pPr>
        <w:spacing w:before="120"/>
        <w:jc w:val="center"/>
        <w:rPr>
          <w:rFonts w:asciiTheme="minorHAnsi" w:hAnsiTheme="minorHAnsi" w:cs="David"/>
          <w:i/>
          <w:iCs/>
          <w:color w:val="auto"/>
          <w:sz w:val="24"/>
          <w:szCs w:val="24"/>
        </w:rPr>
      </w:pPr>
    </w:p>
    <w:p w:rsidR="00AA3CE4" w:rsidRPr="00F92EBC" w:rsidRDefault="002243FD" w:rsidP="00DA3364">
      <w:pPr>
        <w:spacing w:before="120"/>
        <w:jc w:val="center"/>
        <w:rPr>
          <w:rFonts w:asciiTheme="minorHAnsi" w:hAnsiTheme="minorHAnsi" w:cs="David"/>
          <w:color w:val="auto"/>
          <w:sz w:val="24"/>
          <w:szCs w:val="24"/>
        </w:rPr>
      </w:pPr>
      <w:r w:rsidRPr="00F92EBC">
        <w:rPr>
          <w:rFonts w:asciiTheme="minorHAnsi" w:hAnsiTheme="minorHAnsi" w:cs="David"/>
          <w:i/>
          <w:iCs/>
          <w:color w:val="auto"/>
          <w:sz w:val="24"/>
          <w:szCs w:val="24"/>
        </w:rPr>
        <w:t xml:space="preserve">Table 1: </w:t>
      </w:r>
      <w:r w:rsidR="00E120F6" w:rsidRPr="00F92EBC">
        <w:rPr>
          <w:rFonts w:asciiTheme="minorHAnsi" w:hAnsiTheme="minorHAnsi" w:cs="David"/>
          <w:i/>
          <w:iCs/>
          <w:color w:val="auto"/>
          <w:sz w:val="24"/>
          <w:szCs w:val="24"/>
        </w:rPr>
        <w:t>Study Population/Questionnaire Respondents, according to Fields of Specialization</w:t>
      </w:r>
    </w:p>
    <w:tbl>
      <w:tblPr>
        <w:tblStyle w:val="1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2236"/>
        <w:gridCol w:w="3784"/>
      </w:tblGrid>
      <w:tr w:rsidR="002A1C6A" w:rsidRPr="00F92EBC" w:rsidTr="002A1C6A">
        <w:trPr>
          <w:trHeight w:val="440"/>
        </w:trPr>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lastRenderedPageBreak/>
              <w:t>Field of Specialization</w:t>
            </w:r>
          </w:p>
        </w:tc>
        <w:tc>
          <w:tcPr>
            <w:tcW w:w="2236"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Students</w:t>
            </w:r>
          </w:p>
        </w:tc>
        <w:tc>
          <w:tcPr>
            <w:tcW w:w="3784"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Teachers/Kindergarten Teachers</w:t>
            </w:r>
          </w:p>
        </w:tc>
      </w:tr>
      <w:tr w:rsidR="002A1C6A" w:rsidRPr="00F92EBC" w:rsidTr="002A1C6A">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 xml:space="preserve">Early </w:t>
            </w:r>
            <w:r w:rsidR="00E26C44" w:rsidRPr="00F92EBC">
              <w:rPr>
                <w:rFonts w:asciiTheme="minorHAnsi" w:hAnsiTheme="minorHAnsi" w:cs="David"/>
                <w:color w:val="auto"/>
                <w:sz w:val="24"/>
                <w:szCs w:val="24"/>
              </w:rPr>
              <w:t>Childhood</w:t>
            </w:r>
          </w:p>
        </w:tc>
        <w:tc>
          <w:tcPr>
            <w:tcW w:w="2236"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20</w:t>
            </w:r>
          </w:p>
        </w:tc>
        <w:tc>
          <w:tcPr>
            <w:tcW w:w="3784"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18</w:t>
            </w:r>
          </w:p>
        </w:tc>
      </w:tr>
      <w:tr w:rsidR="002A1C6A" w:rsidRPr="00F92EBC" w:rsidTr="002A1C6A">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Judaism</w:t>
            </w:r>
          </w:p>
        </w:tc>
        <w:tc>
          <w:tcPr>
            <w:tcW w:w="2236"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18</w:t>
            </w:r>
          </w:p>
        </w:tc>
        <w:tc>
          <w:tcPr>
            <w:tcW w:w="3784"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2</w:t>
            </w:r>
          </w:p>
        </w:tc>
      </w:tr>
      <w:tr w:rsidR="002A1C6A" w:rsidRPr="00F92EBC" w:rsidTr="002A1C6A">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English</w:t>
            </w:r>
          </w:p>
        </w:tc>
        <w:tc>
          <w:tcPr>
            <w:tcW w:w="2236"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10</w:t>
            </w:r>
          </w:p>
        </w:tc>
        <w:tc>
          <w:tcPr>
            <w:tcW w:w="3784"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16</w:t>
            </w:r>
          </w:p>
        </w:tc>
      </w:tr>
      <w:tr w:rsidR="002A1C6A" w:rsidRPr="00F92EBC" w:rsidTr="002A1C6A">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Science</w:t>
            </w:r>
          </w:p>
        </w:tc>
        <w:tc>
          <w:tcPr>
            <w:tcW w:w="2236"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4</w:t>
            </w:r>
          </w:p>
        </w:tc>
        <w:tc>
          <w:tcPr>
            <w:tcW w:w="3784"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19</w:t>
            </w:r>
          </w:p>
        </w:tc>
      </w:tr>
      <w:tr w:rsidR="002A1C6A" w:rsidRPr="00F92EBC" w:rsidTr="002A1C6A">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Mathematics</w:t>
            </w:r>
          </w:p>
        </w:tc>
        <w:tc>
          <w:tcPr>
            <w:tcW w:w="2236"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2</w:t>
            </w:r>
          </w:p>
        </w:tc>
        <w:tc>
          <w:tcPr>
            <w:tcW w:w="3784"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5</w:t>
            </w:r>
          </w:p>
        </w:tc>
      </w:tr>
      <w:tr w:rsidR="002A1C6A" w:rsidRPr="00F92EBC" w:rsidTr="002A1C6A">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Biology</w:t>
            </w:r>
          </w:p>
        </w:tc>
        <w:tc>
          <w:tcPr>
            <w:tcW w:w="2236"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2</w:t>
            </w:r>
          </w:p>
        </w:tc>
        <w:tc>
          <w:tcPr>
            <w:tcW w:w="3784" w:type="dxa"/>
            <w:shd w:val="clear" w:color="auto" w:fill="auto"/>
            <w:tcMar>
              <w:top w:w="100" w:type="dxa"/>
              <w:left w:w="100" w:type="dxa"/>
              <w:bottom w:w="100" w:type="dxa"/>
              <w:right w:w="100" w:type="dxa"/>
            </w:tcMar>
          </w:tcPr>
          <w:p w:rsidR="0096522E" w:rsidRPr="00F92EBC" w:rsidRDefault="0096522E" w:rsidP="00DA3364">
            <w:pPr>
              <w:widowControl w:val="0"/>
              <w:spacing w:before="120"/>
              <w:rPr>
                <w:rFonts w:asciiTheme="minorHAnsi" w:hAnsiTheme="minorHAnsi" w:cs="David"/>
                <w:color w:val="auto"/>
                <w:sz w:val="24"/>
                <w:szCs w:val="24"/>
              </w:rPr>
            </w:pPr>
          </w:p>
        </w:tc>
      </w:tr>
      <w:tr w:rsidR="002A1C6A" w:rsidRPr="00F92EBC" w:rsidTr="002A1C6A">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 xml:space="preserve">Physical </w:t>
            </w:r>
            <w:r w:rsidR="00E26C44" w:rsidRPr="00F92EBC">
              <w:rPr>
                <w:rFonts w:asciiTheme="minorHAnsi" w:hAnsiTheme="minorHAnsi" w:cs="David"/>
                <w:color w:val="auto"/>
                <w:sz w:val="24"/>
                <w:szCs w:val="24"/>
              </w:rPr>
              <w:t>Education</w:t>
            </w:r>
          </w:p>
        </w:tc>
        <w:tc>
          <w:tcPr>
            <w:tcW w:w="2236" w:type="dxa"/>
            <w:shd w:val="clear" w:color="auto" w:fill="auto"/>
            <w:tcMar>
              <w:top w:w="100" w:type="dxa"/>
              <w:left w:w="100" w:type="dxa"/>
              <w:bottom w:w="100" w:type="dxa"/>
              <w:right w:w="100" w:type="dxa"/>
            </w:tcMar>
          </w:tcPr>
          <w:p w:rsidR="0096522E" w:rsidRPr="00F92EBC" w:rsidRDefault="0096522E" w:rsidP="00DA3364">
            <w:pPr>
              <w:widowControl w:val="0"/>
              <w:spacing w:before="120"/>
              <w:rPr>
                <w:rFonts w:asciiTheme="minorHAnsi" w:hAnsiTheme="minorHAnsi" w:cs="David"/>
                <w:color w:val="auto"/>
                <w:sz w:val="24"/>
                <w:szCs w:val="24"/>
              </w:rPr>
            </w:pPr>
          </w:p>
        </w:tc>
        <w:tc>
          <w:tcPr>
            <w:tcW w:w="3784"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w:t>
            </w:r>
          </w:p>
        </w:tc>
      </w:tr>
      <w:tr w:rsidR="002A1C6A" w:rsidRPr="00F92EBC" w:rsidTr="002A1C6A">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Israel Studies</w:t>
            </w:r>
          </w:p>
        </w:tc>
        <w:tc>
          <w:tcPr>
            <w:tcW w:w="2236" w:type="dxa"/>
            <w:shd w:val="clear" w:color="auto" w:fill="auto"/>
            <w:tcMar>
              <w:top w:w="100" w:type="dxa"/>
              <w:left w:w="100" w:type="dxa"/>
              <w:bottom w:w="100" w:type="dxa"/>
              <w:right w:w="100" w:type="dxa"/>
            </w:tcMar>
          </w:tcPr>
          <w:p w:rsidR="0096522E" w:rsidRPr="00F92EBC" w:rsidRDefault="0096522E" w:rsidP="00DA3364">
            <w:pPr>
              <w:widowControl w:val="0"/>
              <w:spacing w:before="120"/>
              <w:rPr>
                <w:rFonts w:asciiTheme="minorHAnsi" w:hAnsiTheme="minorHAnsi" w:cs="David"/>
                <w:color w:val="auto"/>
                <w:sz w:val="24"/>
                <w:szCs w:val="24"/>
              </w:rPr>
            </w:pPr>
          </w:p>
        </w:tc>
        <w:tc>
          <w:tcPr>
            <w:tcW w:w="3784"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1</w:t>
            </w:r>
          </w:p>
        </w:tc>
      </w:tr>
      <w:tr w:rsidR="002A1C6A" w:rsidRPr="00F92EBC" w:rsidTr="002A1C6A">
        <w:tc>
          <w:tcPr>
            <w:tcW w:w="3009" w:type="dxa"/>
            <w:shd w:val="clear" w:color="auto" w:fill="auto"/>
            <w:tcMar>
              <w:top w:w="100" w:type="dxa"/>
              <w:left w:w="100" w:type="dxa"/>
              <w:bottom w:w="100" w:type="dxa"/>
              <w:right w:w="100" w:type="dxa"/>
            </w:tcMar>
          </w:tcPr>
          <w:p w:rsidR="0096522E" w:rsidRPr="00F92EBC" w:rsidRDefault="002A1C6A" w:rsidP="00DA3364">
            <w:pPr>
              <w:widowControl w:val="0"/>
              <w:spacing w:before="120"/>
              <w:rPr>
                <w:rFonts w:asciiTheme="minorHAnsi" w:hAnsiTheme="minorHAnsi" w:cs="David"/>
                <w:color w:val="auto"/>
                <w:sz w:val="24"/>
                <w:szCs w:val="24"/>
              </w:rPr>
            </w:pPr>
            <w:r w:rsidRPr="00C8171E">
              <w:rPr>
                <w:rFonts w:asciiTheme="minorHAnsi" w:hAnsiTheme="minorHAnsi" w:cs="David"/>
                <w:color w:val="auto"/>
                <w:sz w:val="24"/>
                <w:szCs w:val="24"/>
                <w:highlight w:val="yellow"/>
              </w:rPr>
              <w:t>Homeroom Education</w:t>
            </w:r>
            <w:r w:rsidR="00C8171E">
              <w:rPr>
                <w:rFonts w:asciiTheme="minorHAnsi" w:hAnsiTheme="minorHAnsi" w:cs="David"/>
                <w:color w:val="auto"/>
                <w:sz w:val="24"/>
                <w:szCs w:val="24"/>
              </w:rPr>
              <w:t>???</w:t>
            </w:r>
          </w:p>
        </w:tc>
        <w:tc>
          <w:tcPr>
            <w:tcW w:w="2236" w:type="dxa"/>
            <w:shd w:val="clear" w:color="auto" w:fill="auto"/>
            <w:tcMar>
              <w:top w:w="100" w:type="dxa"/>
              <w:left w:w="100" w:type="dxa"/>
              <w:bottom w:w="100" w:type="dxa"/>
              <w:right w:w="100" w:type="dxa"/>
            </w:tcMar>
          </w:tcPr>
          <w:p w:rsidR="0096522E" w:rsidRPr="00F92EBC" w:rsidRDefault="0096522E" w:rsidP="00DA3364">
            <w:pPr>
              <w:widowControl w:val="0"/>
              <w:spacing w:before="120"/>
              <w:rPr>
                <w:rFonts w:asciiTheme="minorHAnsi" w:hAnsiTheme="minorHAnsi" w:cs="David"/>
                <w:color w:val="auto"/>
                <w:sz w:val="24"/>
                <w:szCs w:val="24"/>
              </w:rPr>
            </w:pPr>
          </w:p>
        </w:tc>
        <w:tc>
          <w:tcPr>
            <w:tcW w:w="3784" w:type="dxa"/>
            <w:shd w:val="clear" w:color="auto" w:fill="auto"/>
            <w:tcMar>
              <w:top w:w="100" w:type="dxa"/>
              <w:left w:w="100" w:type="dxa"/>
              <w:bottom w:w="100" w:type="dxa"/>
              <w:right w:w="100" w:type="dxa"/>
            </w:tcMar>
          </w:tcPr>
          <w:p w:rsidR="0096522E" w:rsidRPr="00F92EBC" w:rsidRDefault="00591B8A" w:rsidP="00DA3364">
            <w:pPr>
              <w:widowControl w:val="0"/>
              <w:spacing w:before="120"/>
              <w:rPr>
                <w:rFonts w:asciiTheme="minorHAnsi" w:hAnsiTheme="minorHAnsi" w:cs="David"/>
                <w:color w:val="auto"/>
                <w:sz w:val="24"/>
                <w:szCs w:val="24"/>
              </w:rPr>
            </w:pPr>
            <w:r w:rsidRPr="00F92EBC">
              <w:rPr>
                <w:rFonts w:asciiTheme="minorHAnsi" w:hAnsiTheme="minorHAnsi" w:cs="David"/>
                <w:color w:val="auto"/>
                <w:sz w:val="24"/>
                <w:szCs w:val="24"/>
              </w:rPr>
              <w:t>7</w:t>
            </w:r>
          </w:p>
        </w:tc>
      </w:tr>
    </w:tbl>
    <w:p w:rsidR="0096522E" w:rsidRPr="00F92EBC" w:rsidRDefault="0096522E" w:rsidP="00DA3364">
      <w:pPr>
        <w:spacing w:before="120"/>
        <w:jc w:val="both"/>
        <w:rPr>
          <w:rFonts w:asciiTheme="minorHAnsi" w:hAnsiTheme="minorHAnsi" w:cs="David"/>
          <w:color w:val="auto"/>
          <w:sz w:val="24"/>
          <w:szCs w:val="24"/>
        </w:rPr>
      </w:pPr>
    </w:p>
    <w:p w:rsidR="002A1C6A" w:rsidRPr="00F92EBC" w:rsidRDefault="002A1C6A" w:rsidP="00DA3364">
      <w:pPr>
        <w:spacing w:before="120"/>
        <w:jc w:val="both"/>
        <w:rPr>
          <w:rFonts w:asciiTheme="minorHAnsi" w:hAnsiTheme="minorHAnsi" w:cs="David"/>
          <w:color w:val="auto"/>
          <w:sz w:val="24"/>
          <w:szCs w:val="24"/>
        </w:rPr>
      </w:pPr>
      <w:r w:rsidRPr="00F92EBC">
        <w:rPr>
          <w:rFonts w:asciiTheme="minorHAnsi" w:hAnsiTheme="minorHAnsi" w:cs="David"/>
          <w:b/>
          <w:bCs/>
          <w:color w:val="auto"/>
          <w:sz w:val="24"/>
          <w:szCs w:val="24"/>
        </w:rPr>
        <w:t>Research Tools</w:t>
      </w:r>
    </w:p>
    <w:p w:rsidR="00137C27" w:rsidRPr="00F92EBC" w:rsidRDefault="002A1C6A"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The research tool was a validated questionnaire that included a series of 13 statements based on the Likert Scale (1-5). In all statements the high value (5) represents the high incidence and the low value (1) represents the low incidence. In the first stage the </w:t>
      </w:r>
      <w:r w:rsidR="00EB39AE" w:rsidRPr="00F92EBC">
        <w:rPr>
          <w:rFonts w:asciiTheme="minorHAnsi" w:hAnsiTheme="minorHAnsi" w:cs="David"/>
          <w:color w:val="auto"/>
          <w:sz w:val="24"/>
          <w:szCs w:val="24"/>
        </w:rPr>
        <w:t>13 stateme</w:t>
      </w:r>
      <w:r w:rsidRPr="00F92EBC">
        <w:rPr>
          <w:rFonts w:asciiTheme="minorHAnsi" w:hAnsiTheme="minorHAnsi" w:cs="David"/>
          <w:color w:val="auto"/>
          <w:sz w:val="24"/>
          <w:szCs w:val="24"/>
        </w:rPr>
        <w:t>n</w:t>
      </w:r>
      <w:r w:rsidR="00EB39AE" w:rsidRPr="00F92EBC">
        <w:rPr>
          <w:rFonts w:asciiTheme="minorHAnsi" w:hAnsiTheme="minorHAnsi" w:cs="David"/>
          <w:color w:val="auto"/>
          <w:sz w:val="24"/>
          <w:szCs w:val="24"/>
        </w:rPr>
        <w:t>t</w:t>
      </w:r>
      <w:r w:rsidRPr="00F92EBC">
        <w:rPr>
          <w:rFonts w:asciiTheme="minorHAnsi" w:hAnsiTheme="minorHAnsi" w:cs="David"/>
          <w:color w:val="auto"/>
          <w:sz w:val="24"/>
          <w:szCs w:val="24"/>
        </w:rPr>
        <w:t xml:space="preserve">s expressed </w:t>
      </w:r>
      <w:r w:rsidR="00EB39AE" w:rsidRPr="00F92EBC">
        <w:rPr>
          <w:rFonts w:asciiTheme="minorHAnsi" w:hAnsiTheme="minorHAnsi" w:cs="David"/>
          <w:color w:val="auto"/>
          <w:sz w:val="24"/>
          <w:szCs w:val="24"/>
        </w:rPr>
        <w:t xml:space="preserve">the traditional </w:t>
      </w:r>
      <w:r w:rsidR="00B369EE" w:rsidRPr="00F92EBC">
        <w:rPr>
          <w:rFonts w:asciiTheme="minorHAnsi" w:hAnsiTheme="minorHAnsi" w:cs="David"/>
          <w:color w:val="auto"/>
          <w:sz w:val="24"/>
          <w:szCs w:val="24"/>
        </w:rPr>
        <w:t xml:space="preserve">model that does not include co-teaching and the seven co-teaching models, as detailed in the literature. </w:t>
      </w:r>
      <w:r w:rsidR="00137C27" w:rsidRPr="00F92EBC">
        <w:rPr>
          <w:rFonts w:asciiTheme="minorHAnsi" w:hAnsiTheme="minorHAnsi" w:cs="David"/>
          <w:color w:val="auto"/>
          <w:sz w:val="24"/>
          <w:szCs w:val="24"/>
        </w:rPr>
        <w:t>The teaching model “variable teaching” was divided into two models, in which one teacher teaches the entire class and the second teacher teaches a small group</w:t>
      </w:r>
      <w:r w:rsidR="00E26C44">
        <w:rPr>
          <w:rFonts w:asciiTheme="minorHAnsi" w:hAnsiTheme="minorHAnsi" w:cs="David"/>
          <w:color w:val="auto"/>
          <w:sz w:val="24"/>
          <w:szCs w:val="24"/>
        </w:rPr>
        <w:t>,</w:t>
      </w:r>
      <w:r w:rsidR="00137C27" w:rsidRPr="00F92EBC">
        <w:rPr>
          <w:rFonts w:asciiTheme="minorHAnsi" w:hAnsiTheme="minorHAnsi" w:cs="David"/>
          <w:color w:val="auto"/>
          <w:sz w:val="24"/>
          <w:szCs w:val="24"/>
        </w:rPr>
        <w:t xml:space="preserve"> o</w:t>
      </w:r>
      <w:r w:rsidR="00E26C44">
        <w:rPr>
          <w:rFonts w:asciiTheme="minorHAnsi" w:hAnsiTheme="minorHAnsi" w:cs="David"/>
          <w:color w:val="auto"/>
          <w:sz w:val="24"/>
          <w:szCs w:val="24"/>
        </w:rPr>
        <w:t>r</w:t>
      </w:r>
      <w:r w:rsidR="00137C27" w:rsidRPr="00F92EBC">
        <w:rPr>
          <w:rFonts w:asciiTheme="minorHAnsi" w:hAnsiTheme="minorHAnsi" w:cs="David"/>
          <w:color w:val="auto"/>
          <w:sz w:val="24"/>
          <w:szCs w:val="24"/>
        </w:rPr>
        <w:t xml:space="preserve"> one </w:t>
      </w:r>
      <w:r w:rsidR="00E26C44">
        <w:rPr>
          <w:rFonts w:asciiTheme="minorHAnsi" w:hAnsiTheme="minorHAnsi" w:cs="David"/>
          <w:color w:val="auto"/>
          <w:sz w:val="24"/>
          <w:szCs w:val="24"/>
        </w:rPr>
        <w:t xml:space="preserve">or </w:t>
      </w:r>
      <w:r w:rsidR="00137C27" w:rsidRPr="00F92EBC">
        <w:rPr>
          <w:rFonts w:asciiTheme="minorHAnsi" w:hAnsiTheme="minorHAnsi" w:cs="David"/>
          <w:color w:val="auto"/>
          <w:sz w:val="24"/>
          <w:szCs w:val="24"/>
        </w:rPr>
        <w:t>two students.</w:t>
      </w:r>
    </w:p>
    <w:p w:rsidR="005F3662" w:rsidRDefault="005F3662" w:rsidP="005F3662">
      <w:pPr>
        <w:spacing w:before="120"/>
        <w:rPr>
          <w:rFonts w:asciiTheme="minorHAnsi" w:hAnsiTheme="minorHAnsi" w:cs="David"/>
          <w:i/>
          <w:iCs/>
          <w:color w:val="auto"/>
          <w:sz w:val="24"/>
          <w:szCs w:val="24"/>
        </w:rPr>
      </w:pPr>
    </w:p>
    <w:p w:rsidR="005F3662" w:rsidRDefault="005F3662">
      <w:pPr>
        <w:rPr>
          <w:rFonts w:asciiTheme="minorHAnsi" w:hAnsiTheme="minorHAnsi" w:cs="David"/>
          <w:i/>
          <w:iCs/>
          <w:color w:val="auto"/>
          <w:sz w:val="24"/>
          <w:szCs w:val="24"/>
        </w:rPr>
      </w:pPr>
      <w:r>
        <w:rPr>
          <w:rFonts w:asciiTheme="minorHAnsi" w:hAnsiTheme="minorHAnsi" w:cs="David"/>
          <w:i/>
          <w:iCs/>
          <w:color w:val="auto"/>
          <w:sz w:val="24"/>
          <w:szCs w:val="24"/>
        </w:rPr>
        <w:br w:type="page"/>
      </w:r>
    </w:p>
    <w:p w:rsidR="00AA3CE4" w:rsidRPr="00F92EBC" w:rsidRDefault="004568BE" w:rsidP="005F3662">
      <w:pPr>
        <w:spacing w:before="120"/>
        <w:rPr>
          <w:rFonts w:asciiTheme="minorHAnsi" w:hAnsiTheme="minorHAnsi" w:cs="David"/>
          <w:i/>
          <w:iCs/>
          <w:color w:val="auto"/>
          <w:sz w:val="24"/>
          <w:szCs w:val="24"/>
        </w:rPr>
      </w:pPr>
      <w:r w:rsidRPr="00F92EBC">
        <w:rPr>
          <w:rFonts w:asciiTheme="minorHAnsi" w:hAnsiTheme="minorHAnsi" w:cs="David"/>
          <w:i/>
          <w:iCs/>
          <w:color w:val="auto"/>
          <w:sz w:val="24"/>
          <w:szCs w:val="24"/>
        </w:rPr>
        <w:lastRenderedPageBreak/>
        <w:t>Table 2: Distribution of Statements into Content Categories, According to the Co-Teaching Models</w:t>
      </w:r>
    </w:p>
    <w:tbl>
      <w:tblPr>
        <w:tblStyle w:val="10"/>
        <w:tblW w:w="11160" w:type="dxa"/>
        <w:tblInd w:w="-965" w:type="dxa"/>
        <w:tblBorders>
          <w:top w:val="nil"/>
          <w:left w:val="nil"/>
          <w:bottom w:val="nil"/>
          <w:right w:val="nil"/>
          <w:insideH w:val="nil"/>
          <w:insideV w:val="nil"/>
        </w:tblBorders>
        <w:tblLayout w:type="fixed"/>
        <w:tblLook w:val="0600" w:firstRow="0" w:lastRow="0" w:firstColumn="0" w:lastColumn="0" w:noHBand="1" w:noVBand="1"/>
      </w:tblPr>
      <w:tblGrid>
        <w:gridCol w:w="3900"/>
        <w:gridCol w:w="1843"/>
        <w:gridCol w:w="5417"/>
      </w:tblGrid>
      <w:tr w:rsidR="004568BE" w:rsidRPr="00F92EBC" w:rsidTr="00C21973">
        <w:trPr>
          <w:trHeight w:val="900"/>
        </w:trPr>
        <w:tc>
          <w:tcPr>
            <w:tcW w:w="3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96522E" w:rsidRPr="00F92EBC" w:rsidRDefault="004568BE" w:rsidP="00DA3364">
            <w:pPr>
              <w:spacing w:before="120"/>
              <w:ind w:left="183" w:right="214"/>
              <w:rPr>
                <w:rFonts w:asciiTheme="minorHAnsi" w:hAnsiTheme="minorHAnsi" w:cs="David"/>
                <w:b/>
                <w:bCs/>
                <w:color w:val="auto"/>
                <w:sz w:val="24"/>
                <w:szCs w:val="24"/>
              </w:rPr>
            </w:pPr>
            <w:r w:rsidRPr="00F92EBC">
              <w:rPr>
                <w:rFonts w:asciiTheme="minorHAnsi" w:hAnsiTheme="minorHAnsi" w:cs="David"/>
                <w:b/>
                <w:bCs/>
                <w:color w:val="auto"/>
                <w:sz w:val="24"/>
                <w:szCs w:val="24"/>
              </w:rPr>
              <w:t>Model of Experience</w:t>
            </w:r>
          </w:p>
        </w:tc>
        <w:tc>
          <w:tcPr>
            <w:tcW w:w="1843" w:type="dxa"/>
            <w:tcBorders>
              <w:top w:val="single" w:sz="7" w:space="0" w:color="000000"/>
              <w:left w:val="single" w:sz="7" w:space="0" w:color="000000"/>
              <w:bottom w:val="single" w:sz="7" w:space="0" w:color="000000"/>
              <w:right w:val="nil"/>
            </w:tcBorders>
            <w:tcMar>
              <w:top w:w="100" w:type="dxa"/>
              <w:left w:w="100" w:type="dxa"/>
              <w:bottom w:w="100" w:type="dxa"/>
              <w:right w:w="100" w:type="dxa"/>
            </w:tcMar>
            <w:vAlign w:val="center"/>
          </w:tcPr>
          <w:p w:rsidR="004568BE" w:rsidRPr="00F92EBC" w:rsidRDefault="004568BE" w:rsidP="00DA3364">
            <w:pPr>
              <w:spacing w:before="120"/>
              <w:ind w:left="183" w:right="214"/>
              <w:rPr>
                <w:rFonts w:asciiTheme="minorHAnsi" w:hAnsiTheme="minorHAnsi" w:cs="David"/>
                <w:b/>
                <w:bCs/>
                <w:color w:val="auto"/>
                <w:sz w:val="24"/>
                <w:szCs w:val="24"/>
              </w:rPr>
            </w:pPr>
            <w:r w:rsidRPr="00F92EBC">
              <w:rPr>
                <w:rFonts w:asciiTheme="minorHAnsi" w:hAnsiTheme="minorHAnsi" w:cs="David"/>
                <w:b/>
                <w:bCs/>
                <w:color w:val="auto"/>
                <w:sz w:val="24"/>
                <w:szCs w:val="24"/>
              </w:rPr>
              <w:t>Statement</w:t>
            </w:r>
          </w:p>
          <w:p w:rsidR="0096522E" w:rsidRPr="00F92EBC" w:rsidRDefault="004568BE" w:rsidP="00DA3364">
            <w:pPr>
              <w:spacing w:before="120"/>
              <w:ind w:left="183" w:right="214"/>
              <w:rPr>
                <w:rFonts w:asciiTheme="minorHAnsi" w:hAnsiTheme="minorHAnsi" w:cs="David"/>
                <w:b/>
                <w:bCs/>
                <w:color w:val="auto"/>
                <w:sz w:val="24"/>
                <w:szCs w:val="24"/>
              </w:rPr>
            </w:pPr>
            <w:r w:rsidRPr="00F92EBC">
              <w:rPr>
                <w:rFonts w:asciiTheme="minorHAnsi" w:hAnsiTheme="minorHAnsi" w:cs="David"/>
                <w:b/>
                <w:bCs/>
                <w:color w:val="auto"/>
                <w:sz w:val="24"/>
                <w:szCs w:val="24"/>
              </w:rPr>
              <w:t>No.</w:t>
            </w:r>
          </w:p>
        </w:tc>
        <w:tc>
          <w:tcPr>
            <w:tcW w:w="5417" w:type="dxa"/>
            <w:tcBorders>
              <w:top w:val="single" w:sz="7" w:space="0" w:color="000000"/>
              <w:left w:val="single" w:sz="7" w:space="0" w:color="000000"/>
              <w:bottom w:val="single" w:sz="7" w:space="0" w:color="000000"/>
              <w:right w:val="nil"/>
            </w:tcBorders>
            <w:tcMar>
              <w:top w:w="100" w:type="dxa"/>
              <w:left w:w="100" w:type="dxa"/>
              <w:bottom w:w="100" w:type="dxa"/>
              <w:right w:w="100" w:type="dxa"/>
            </w:tcMar>
            <w:vAlign w:val="center"/>
          </w:tcPr>
          <w:p w:rsidR="0096522E" w:rsidRPr="00F92EBC" w:rsidRDefault="004568BE" w:rsidP="00DA3364">
            <w:pPr>
              <w:spacing w:before="120"/>
              <w:ind w:left="183" w:right="214"/>
              <w:rPr>
                <w:rFonts w:asciiTheme="minorHAnsi" w:hAnsiTheme="minorHAnsi" w:cs="David"/>
                <w:b/>
                <w:bCs/>
                <w:color w:val="auto"/>
                <w:sz w:val="24"/>
                <w:szCs w:val="24"/>
              </w:rPr>
            </w:pPr>
            <w:r w:rsidRPr="00F92EBC">
              <w:rPr>
                <w:rFonts w:asciiTheme="minorHAnsi" w:hAnsiTheme="minorHAnsi" w:cs="David"/>
                <w:b/>
                <w:bCs/>
                <w:color w:val="auto"/>
                <w:sz w:val="24"/>
                <w:szCs w:val="24"/>
              </w:rPr>
              <w:t>Content of Statement</w:t>
            </w:r>
          </w:p>
        </w:tc>
      </w:tr>
      <w:tr w:rsidR="004568BE" w:rsidRPr="00F92EBC" w:rsidTr="00C21973">
        <w:trPr>
          <w:trHeight w:val="540"/>
        </w:trPr>
        <w:tc>
          <w:tcPr>
            <w:tcW w:w="3900" w:type="dxa"/>
            <w:vMerge w:val="restart"/>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rsidR="0096522E"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Traditional model of experience – one teacher teaching</w:t>
            </w:r>
          </w:p>
        </w:tc>
        <w:tc>
          <w:tcPr>
            <w:tcW w:w="1843" w:type="dxa"/>
            <w:tcBorders>
              <w:top w:val="nil"/>
              <w:left w:val="single" w:sz="7" w:space="0" w:color="000000"/>
              <w:bottom w:val="single" w:sz="7" w:space="0" w:color="000000"/>
              <w:right w:val="nil"/>
            </w:tcBorders>
            <w:tcMar>
              <w:top w:w="100" w:type="dxa"/>
              <w:left w:w="100" w:type="dxa"/>
              <w:bottom w:w="100" w:type="dxa"/>
              <w:right w:w="100" w:type="dxa"/>
            </w:tcMar>
            <w:vAlign w:val="center"/>
          </w:tcPr>
          <w:p w:rsidR="0096522E" w:rsidRPr="00F92EBC" w:rsidRDefault="00591B8A"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1</w:t>
            </w:r>
          </w:p>
        </w:tc>
        <w:tc>
          <w:tcPr>
            <w:tcW w:w="5417" w:type="dxa"/>
            <w:tcBorders>
              <w:top w:val="nil"/>
              <w:left w:val="single" w:sz="7" w:space="0" w:color="000000"/>
              <w:bottom w:val="single" w:sz="7" w:space="0" w:color="000000"/>
              <w:right w:val="nil"/>
            </w:tcBorders>
            <w:tcMar>
              <w:top w:w="100" w:type="dxa"/>
              <w:left w:w="100" w:type="dxa"/>
              <w:bottom w:w="100" w:type="dxa"/>
              <w:right w:w="100" w:type="dxa"/>
            </w:tcMar>
            <w:vAlign w:val="center"/>
          </w:tcPr>
          <w:p w:rsidR="0096522E"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Teacher teaches and I sit passively</w:t>
            </w:r>
          </w:p>
        </w:tc>
      </w:tr>
      <w:tr w:rsidR="004568BE" w:rsidRPr="00F92EBC" w:rsidTr="00C21973">
        <w:trPr>
          <w:trHeight w:val="540"/>
        </w:trPr>
        <w:tc>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rsidR="0096522E" w:rsidRPr="00F92EBC" w:rsidRDefault="0096522E" w:rsidP="00DA3364">
            <w:pPr>
              <w:spacing w:before="120"/>
              <w:ind w:left="183" w:right="214"/>
              <w:rPr>
                <w:rFonts w:asciiTheme="minorHAnsi" w:hAnsiTheme="minorHAnsi" w:cs="David"/>
                <w:color w:val="auto"/>
                <w:sz w:val="24"/>
                <w:szCs w:val="24"/>
              </w:rPr>
            </w:pP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96522E" w:rsidRPr="00F92EBC" w:rsidRDefault="00591B8A"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2</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96522E"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I teach and the teacher sit</w:t>
            </w:r>
            <w:r w:rsidR="007A714D" w:rsidRPr="00F92EBC">
              <w:rPr>
                <w:rFonts w:asciiTheme="minorHAnsi" w:hAnsiTheme="minorHAnsi" w:cs="David"/>
                <w:color w:val="auto"/>
                <w:sz w:val="24"/>
                <w:szCs w:val="24"/>
              </w:rPr>
              <w:t>s</w:t>
            </w:r>
            <w:r w:rsidRPr="00F92EBC">
              <w:rPr>
                <w:rFonts w:asciiTheme="minorHAnsi" w:hAnsiTheme="minorHAnsi" w:cs="David"/>
                <w:color w:val="auto"/>
                <w:sz w:val="24"/>
                <w:szCs w:val="24"/>
              </w:rPr>
              <w:t xml:space="preserve"> passively</w:t>
            </w:r>
          </w:p>
        </w:tc>
      </w:tr>
      <w:tr w:rsidR="004568BE" w:rsidRPr="00F92EBC" w:rsidTr="00C21973">
        <w:trPr>
          <w:trHeight w:val="540"/>
        </w:trPr>
        <w:tc>
          <w:tcPr>
            <w:tcW w:w="3900" w:type="dxa"/>
            <w:vMerge w:val="restart"/>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96522E"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1 – One teacher teaches and the other observes</w:t>
            </w: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96522E" w:rsidRPr="00F92EBC" w:rsidRDefault="00591B8A"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3</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96522E"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 xml:space="preserve">The teacher teaches and I observe him and/or the other students </w:t>
            </w:r>
          </w:p>
        </w:tc>
      </w:tr>
      <w:tr w:rsidR="00897BB5" w:rsidRPr="00F92EBC" w:rsidTr="00C21973">
        <w:trPr>
          <w:trHeight w:val="540"/>
        </w:trPr>
        <w:tc>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4</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 xml:space="preserve">I teach and the teacher observes me and/or the other students </w:t>
            </w:r>
          </w:p>
        </w:tc>
      </w:tr>
      <w:tr w:rsidR="00897BB5" w:rsidRPr="00F92EBC" w:rsidTr="00C21973">
        <w:trPr>
          <w:trHeight w:val="540"/>
        </w:trPr>
        <w:tc>
          <w:tcPr>
            <w:tcW w:w="3900" w:type="dxa"/>
            <w:vMerge w:val="restart"/>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2 – One teacher teaches and the other supports from the side</w:t>
            </w: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5</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teacher teaches and I support from the side, helping the students</w:t>
            </w:r>
          </w:p>
        </w:tc>
      </w:tr>
      <w:tr w:rsidR="00897BB5" w:rsidRPr="00F92EBC" w:rsidTr="00C21973">
        <w:trPr>
          <w:trHeight w:val="540"/>
        </w:trPr>
        <w:tc>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6</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I teach and the teacher supports from the side, helping the students</w:t>
            </w:r>
          </w:p>
        </w:tc>
      </w:tr>
      <w:tr w:rsidR="00897BB5" w:rsidRPr="00F92EBC" w:rsidTr="00C21973">
        <w:trPr>
          <w:trHeight w:val="900"/>
        </w:trPr>
        <w:tc>
          <w:tcPr>
            <w:tcW w:w="390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3</w:t>
            </w:r>
            <w:r w:rsidR="00343BB5" w:rsidRPr="00F92EBC">
              <w:rPr>
                <w:rFonts w:asciiTheme="minorHAnsi" w:hAnsiTheme="minorHAnsi" w:cs="David"/>
                <w:color w:val="auto"/>
                <w:sz w:val="24"/>
                <w:szCs w:val="24"/>
              </w:rPr>
              <w:t xml:space="preserve"> – Two teachers teach the same material simultaneously in two separate groups (Parallel Teaching)</w:t>
            </w: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7</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B97DD7"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teacher and I teach the same material simultaneously in two separate groups</w:t>
            </w:r>
          </w:p>
        </w:tc>
      </w:tr>
      <w:tr w:rsidR="00897BB5" w:rsidRPr="00F92EBC" w:rsidTr="00C21973">
        <w:trPr>
          <w:trHeight w:val="900"/>
        </w:trPr>
        <w:tc>
          <w:tcPr>
            <w:tcW w:w="390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C65EE2"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4 – Two teachers teach different material to two groups in “stations”</w:t>
            </w: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8</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C65EE2"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teacher and I teach different material in two groups in “stations</w:t>
            </w:r>
          </w:p>
        </w:tc>
      </w:tr>
      <w:tr w:rsidR="00897BB5" w:rsidRPr="00F92EBC" w:rsidTr="00C21973">
        <w:trPr>
          <w:trHeight w:val="900"/>
        </w:trPr>
        <w:tc>
          <w:tcPr>
            <w:tcW w:w="3900" w:type="dxa"/>
            <w:vMerge w:val="restart"/>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0C73F1"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5 – One teacher teaches most of the class while the other teaches a small group</w:t>
            </w: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9</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0C73F1"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 xml:space="preserve">The teacher teaches most of the class while I </w:t>
            </w:r>
            <w:r w:rsidR="00F76760" w:rsidRPr="00F92EBC">
              <w:rPr>
                <w:rFonts w:asciiTheme="minorHAnsi" w:hAnsiTheme="minorHAnsi" w:cs="David"/>
                <w:color w:val="auto"/>
                <w:sz w:val="24"/>
                <w:szCs w:val="24"/>
              </w:rPr>
              <w:t>teach</w:t>
            </w:r>
            <w:r w:rsidRPr="00F92EBC">
              <w:rPr>
                <w:rFonts w:asciiTheme="minorHAnsi" w:hAnsiTheme="minorHAnsi" w:cs="David"/>
                <w:color w:val="auto"/>
                <w:sz w:val="24"/>
                <w:szCs w:val="24"/>
              </w:rPr>
              <w:t xml:space="preserve"> a small group</w:t>
            </w:r>
          </w:p>
        </w:tc>
      </w:tr>
      <w:tr w:rsidR="00897BB5" w:rsidRPr="00F92EBC" w:rsidTr="00C21973">
        <w:trPr>
          <w:trHeight w:val="900"/>
        </w:trPr>
        <w:tc>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10</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I teach most of the class while the other teacher teaches a small group</w:t>
            </w:r>
          </w:p>
        </w:tc>
      </w:tr>
      <w:tr w:rsidR="00897BB5" w:rsidRPr="00F92EBC" w:rsidTr="00C21973">
        <w:trPr>
          <w:trHeight w:val="900"/>
        </w:trPr>
        <w:tc>
          <w:tcPr>
            <w:tcW w:w="3900" w:type="dxa"/>
            <w:vMerge w:val="restart"/>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 xml:space="preserve">Model 6 – One teacher teaches the whole class while the other </w:t>
            </w:r>
            <w:r w:rsidRPr="00F92EBC">
              <w:rPr>
                <w:rFonts w:asciiTheme="minorHAnsi" w:hAnsiTheme="minorHAnsi" w:cs="David"/>
                <w:color w:val="auto"/>
                <w:sz w:val="24"/>
                <w:szCs w:val="24"/>
              </w:rPr>
              <w:lastRenderedPageBreak/>
              <w:t>teacher works with one or two students</w:t>
            </w: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lastRenderedPageBreak/>
              <w:t>11</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teacher teaches the whole class while I work with one or two students</w:t>
            </w:r>
          </w:p>
        </w:tc>
      </w:tr>
      <w:tr w:rsidR="00897BB5" w:rsidRPr="00F92EBC" w:rsidTr="00C21973">
        <w:trPr>
          <w:trHeight w:val="900"/>
        </w:trPr>
        <w:tc>
          <w:tcPr>
            <w:tcW w:w="3900" w:type="dxa"/>
            <w:vMerge/>
            <w:tcBorders>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12</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I teach the whole class while the other teacher works with one or two students</w:t>
            </w:r>
          </w:p>
        </w:tc>
      </w:tr>
      <w:tr w:rsidR="00897BB5" w:rsidRPr="00F92EBC" w:rsidTr="00C21973">
        <w:trPr>
          <w:trHeight w:val="740"/>
        </w:trPr>
        <w:tc>
          <w:tcPr>
            <w:tcW w:w="390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897BB5" w:rsidRPr="00F92EBC" w:rsidRDefault="00F76760"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Model 7</w:t>
            </w:r>
            <w:r w:rsidR="00EA1BEC" w:rsidRPr="00F92EBC">
              <w:rPr>
                <w:rFonts w:asciiTheme="minorHAnsi" w:hAnsiTheme="minorHAnsi" w:cs="David"/>
                <w:color w:val="auto"/>
                <w:sz w:val="24"/>
                <w:szCs w:val="24"/>
              </w:rPr>
              <w:t xml:space="preserve"> – Two teachers teach the class together simultaneously (Group Teaching)</w:t>
            </w:r>
          </w:p>
        </w:tc>
        <w:tc>
          <w:tcPr>
            <w:tcW w:w="1843"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897BB5"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13</w:t>
            </w:r>
          </w:p>
        </w:tc>
        <w:tc>
          <w:tcPr>
            <w:tcW w:w="5417"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vAlign w:val="center"/>
          </w:tcPr>
          <w:p w:rsidR="00897BB5" w:rsidRPr="00F92EBC" w:rsidRDefault="00EA1BEC" w:rsidP="00DA3364">
            <w:pPr>
              <w:spacing w:before="120"/>
              <w:ind w:left="183" w:right="214"/>
              <w:rPr>
                <w:rFonts w:asciiTheme="minorHAnsi" w:hAnsiTheme="minorHAnsi" w:cs="David"/>
                <w:color w:val="auto"/>
                <w:sz w:val="24"/>
                <w:szCs w:val="24"/>
              </w:rPr>
            </w:pPr>
            <w:r w:rsidRPr="00F92EBC">
              <w:rPr>
                <w:rFonts w:asciiTheme="minorHAnsi" w:hAnsiTheme="minorHAnsi" w:cs="David"/>
                <w:color w:val="auto"/>
                <w:sz w:val="24"/>
                <w:szCs w:val="24"/>
              </w:rPr>
              <w:t>The other teacher and I teach the class together simultaneously</w:t>
            </w:r>
          </w:p>
        </w:tc>
      </w:tr>
    </w:tbl>
    <w:p w:rsidR="0096522E" w:rsidRPr="00F92EBC" w:rsidRDefault="0096522E" w:rsidP="00DA3364">
      <w:pPr>
        <w:spacing w:before="120"/>
        <w:jc w:val="both"/>
        <w:rPr>
          <w:rFonts w:asciiTheme="minorHAnsi" w:hAnsiTheme="minorHAnsi" w:cs="David"/>
          <w:color w:val="auto"/>
          <w:sz w:val="24"/>
          <w:szCs w:val="24"/>
        </w:rPr>
      </w:pPr>
    </w:p>
    <w:p w:rsidR="00C21973" w:rsidRPr="00F92EBC" w:rsidRDefault="00C21973"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In the second stage the models were mapped by their level of </w:t>
      </w:r>
      <w:r w:rsidR="00CE6075" w:rsidRPr="00CE6075">
        <w:rPr>
          <w:rFonts w:asciiTheme="minorHAnsi" w:hAnsiTheme="minorHAnsi" w:cs="David"/>
          <w:color w:val="auto"/>
          <w:sz w:val="24"/>
          <w:szCs w:val="24"/>
        </w:rPr>
        <w:t xml:space="preserve">co-teaching </w:t>
      </w:r>
      <w:r w:rsidRPr="00F92EBC">
        <w:rPr>
          <w:rFonts w:asciiTheme="minorHAnsi" w:hAnsiTheme="minorHAnsi" w:cs="David"/>
          <w:color w:val="auto"/>
          <w:sz w:val="24"/>
          <w:szCs w:val="24"/>
        </w:rPr>
        <w:t xml:space="preserve">and models </w:t>
      </w:r>
      <w:r w:rsidR="00F90598">
        <w:rPr>
          <w:rFonts w:asciiTheme="minorHAnsi" w:hAnsiTheme="minorHAnsi" w:cs="David"/>
          <w:color w:val="auto"/>
          <w:sz w:val="24"/>
          <w:szCs w:val="24"/>
        </w:rPr>
        <w:t xml:space="preserve">of </w:t>
      </w:r>
      <w:r w:rsidR="00F90598" w:rsidRPr="00F90598">
        <w:rPr>
          <w:rFonts w:asciiTheme="minorHAnsi" w:hAnsiTheme="minorHAnsi" w:cs="David"/>
          <w:color w:val="auto"/>
          <w:sz w:val="24"/>
          <w:szCs w:val="24"/>
        </w:rPr>
        <w:t xml:space="preserve">experience </w:t>
      </w:r>
      <w:r w:rsidRPr="00F92EBC">
        <w:rPr>
          <w:rFonts w:asciiTheme="minorHAnsi" w:hAnsiTheme="minorHAnsi" w:cs="David"/>
          <w:color w:val="auto"/>
          <w:sz w:val="24"/>
          <w:szCs w:val="24"/>
        </w:rPr>
        <w:t xml:space="preserve">were grouped into three categories – from lack of </w:t>
      </w:r>
      <w:r w:rsidR="00CE6075" w:rsidRPr="00CE6075">
        <w:rPr>
          <w:rFonts w:asciiTheme="minorHAnsi" w:hAnsiTheme="minorHAnsi" w:cs="David"/>
          <w:color w:val="auto"/>
          <w:sz w:val="24"/>
          <w:szCs w:val="24"/>
        </w:rPr>
        <w:t xml:space="preserve">co-teaching </w:t>
      </w:r>
      <w:r w:rsidR="00D8055E" w:rsidRPr="00F92EBC">
        <w:rPr>
          <w:rFonts w:asciiTheme="minorHAnsi" w:hAnsiTheme="minorHAnsi" w:cs="David"/>
          <w:color w:val="auto"/>
          <w:sz w:val="24"/>
          <w:szCs w:val="24"/>
        </w:rPr>
        <w:t xml:space="preserve">to </w:t>
      </w:r>
      <w:r w:rsidRPr="00F92EBC">
        <w:rPr>
          <w:rFonts w:asciiTheme="minorHAnsi" w:hAnsiTheme="minorHAnsi" w:cs="David"/>
          <w:color w:val="auto"/>
          <w:sz w:val="24"/>
          <w:szCs w:val="24"/>
        </w:rPr>
        <w:t xml:space="preserve"> synergetic </w:t>
      </w:r>
      <w:r w:rsidR="00CE6075" w:rsidRPr="00CE6075">
        <w:rPr>
          <w:rFonts w:asciiTheme="minorHAnsi" w:hAnsiTheme="minorHAnsi" w:cs="David"/>
          <w:color w:val="auto"/>
          <w:sz w:val="24"/>
          <w:szCs w:val="24"/>
        </w:rPr>
        <w:t>co-teaching</w:t>
      </w:r>
      <w:r w:rsidRPr="00F92EBC">
        <w:rPr>
          <w:rFonts w:asciiTheme="minorHAnsi" w:hAnsiTheme="minorHAnsi" w:cs="David"/>
          <w:color w:val="auto"/>
          <w:sz w:val="24"/>
          <w:szCs w:val="24"/>
        </w:rPr>
        <w:t>, as detailed in the table.</w:t>
      </w:r>
    </w:p>
    <w:p w:rsidR="00AA3CE4" w:rsidRPr="00F92EBC" w:rsidRDefault="00AA3CE4" w:rsidP="00DA3364">
      <w:pPr>
        <w:spacing w:before="120"/>
        <w:jc w:val="both"/>
        <w:rPr>
          <w:rFonts w:asciiTheme="minorHAnsi" w:hAnsiTheme="minorHAnsi" w:cs="David"/>
          <w:color w:val="auto"/>
          <w:sz w:val="24"/>
          <w:szCs w:val="24"/>
        </w:rPr>
      </w:pPr>
    </w:p>
    <w:p w:rsidR="0096522E" w:rsidRPr="00F92EBC" w:rsidRDefault="00C21973" w:rsidP="00DA3364">
      <w:pPr>
        <w:spacing w:before="120"/>
        <w:jc w:val="both"/>
        <w:rPr>
          <w:rFonts w:asciiTheme="minorHAnsi" w:hAnsiTheme="minorHAnsi" w:cs="David"/>
          <w:i/>
          <w:iCs/>
          <w:color w:val="auto"/>
          <w:sz w:val="24"/>
          <w:szCs w:val="24"/>
        </w:rPr>
      </w:pPr>
      <w:r w:rsidRPr="00F92EBC">
        <w:rPr>
          <w:rFonts w:asciiTheme="minorHAnsi" w:hAnsiTheme="minorHAnsi" w:cs="David"/>
          <w:i/>
          <w:iCs/>
          <w:color w:val="auto"/>
          <w:sz w:val="24"/>
          <w:szCs w:val="24"/>
        </w:rPr>
        <w:t xml:space="preserve">Table 3: Main Categories of Models, According to the Level of </w:t>
      </w:r>
      <w:r w:rsidR="00280AAA" w:rsidRPr="00280AAA">
        <w:rPr>
          <w:rFonts w:asciiTheme="minorHAnsi" w:hAnsiTheme="minorHAnsi" w:cs="David"/>
          <w:i/>
          <w:iCs/>
          <w:color w:val="auto"/>
          <w:sz w:val="24"/>
          <w:szCs w:val="24"/>
        </w:rPr>
        <w:t xml:space="preserve">Co-Teaching </w:t>
      </w:r>
      <w:r w:rsidRPr="00F92EBC">
        <w:rPr>
          <w:rFonts w:asciiTheme="minorHAnsi" w:hAnsiTheme="minorHAnsi" w:cs="David"/>
          <w:i/>
          <w:iCs/>
          <w:color w:val="auto"/>
          <w:sz w:val="24"/>
          <w:szCs w:val="24"/>
        </w:rPr>
        <w:t>in Co-Teaching Models</w:t>
      </w:r>
    </w:p>
    <w:tbl>
      <w:tblPr>
        <w:tblStyle w:val="9"/>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95"/>
        <w:gridCol w:w="6855"/>
      </w:tblGrid>
      <w:tr w:rsidR="00F44F76" w:rsidRPr="00F92EBC" w:rsidTr="00F44F76">
        <w:trPr>
          <w:trHeight w:val="540"/>
        </w:trPr>
        <w:tc>
          <w:tcPr>
            <w:tcW w:w="199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96522E"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Category</w:t>
            </w:r>
          </w:p>
        </w:tc>
        <w:tc>
          <w:tcPr>
            <w:tcW w:w="6855" w:type="dxa"/>
            <w:tcBorders>
              <w:top w:val="single" w:sz="7" w:space="0" w:color="000000"/>
              <w:left w:val="single" w:sz="7" w:space="0" w:color="000000"/>
              <w:bottom w:val="single" w:sz="7" w:space="0" w:color="000000"/>
              <w:right w:val="nil"/>
            </w:tcBorders>
            <w:shd w:val="clear" w:color="auto" w:fill="auto"/>
            <w:tcMar>
              <w:top w:w="100" w:type="dxa"/>
              <w:left w:w="100" w:type="dxa"/>
              <w:bottom w:w="100" w:type="dxa"/>
              <w:right w:w="100" w:type="dxa"/>
            </w:tcMar>
          </w:tcPr>
          <w:p w:rsidR="0096522E" w:rsidRPr="00F92EBC" w:rsidRDefault="00F44F76"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Models</w:t>
            </w:r>
          </w:p>
        </w:tc>
      </w:tr>
      <w:tr w:rsidR="00F44F76" w:rsidRPr="00F92EBC" w:rsidTr="00F44F76">
        <w:trPr>
          <w:trHeight w:val="540"/>
        </w:trPr>
        <w:tc>
          <w:tcPr>
            <w:tcW w:w="199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96522E" w:rsidRPr="00F92EBC" w:rsidRDefault="00D57DBD"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No </w:t>
            </w:r>
            <w:r w:rsidRPr="00D57DBD">
              <w:rPr>
                <w:rFonts w:asciiTheme="minorHAnsi" w:hAnsiTheme="minorHAnsi" w:cs="David"/>
                <w:color w:val="auto"/>
                <w:sz w:val="24"/>
                <w:szCs w:val="24"/>
              </w:rPr>
              <w:t>co-teaching</w:t>
            </w:r>
            <w:r w:rsidR="00F44F76" w:rsidRPr="00F92EBC">
              <w:rPr>
                <w:rFonts w:asciiTheme="minorHAnsi" w:hAnsiTheme="minorHAnsi" w:cs="David"/>
                <w:color w:val="auto"/>
                <w:sz w:val="24"/>
                <w:szCs w:val="24"/>
              </w:rPr>
              <w:t xml:space="preserve"> at all</w:t>
            </w:r>
          </w:p>
        </w:tc>
        <w:tc>
          <w:tcPr>
            <w:tcW w:w="6855"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p w:rsidR="0096522E"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Traditional experience model – one teacher only</w:t>
            </w:r>
          </w:p>
        </w:tc>
      </w:tr>
      <w:tr w:rsidR="00F44F76" w:rsidRPr="00F92EBC" w:rsidTr="00F44F76">
        <w:trPr>
          <w:trHeight w:val="2680"/>
        </w:trPr>
        <w:tc>
          <w:tcPr>
            <w:tcW w:w="199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96522E"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bCs/>
                <w:color w:val="auto"/>
                <w:sz w:val="24"/>
                <w:szCs w:val="24"/>
              </w:rPr>
              <w:t xml:space="preserve">Low-level </w:t>
            </w:r>
            <w:r w:rsidR="00280AAA" w:rsidRPr="00280AAA">
              <w:rPr>
                <w:rFonts w:asciiTheme="minorHAnsi" w:hAnsiTheme="minorHAnsi" w:cs="David"/>
                <w:bCs/>
                <w:color w:val="auto"/>
                <w:sz w:val="24"/>
                <w:szCs w:val="24"/>
              </w:rPr>
              <w:t xml:space="preserve">co-teaching </w:t>
            </w:r>
            <w:r w:rsidRPr="00F92EBC">
              <w:rPr>
                <w:rFonts w:asciiTheme="minorHAnsi" w:hAnsiTheme="minorHAnsi" w:cs="David"/>
                <w:bCs/>
                <w:color w:val="auto"/>
                <w:sz w:val="24"/>
                <w:szCs w:val="24"/>
              </w:rPr>
              <w:t>(one teacher is more dominant than the other)</w:t>
            </w:r>
            <w:r w:rsidRPr="00F92EBC">
              <w:rPr>
                <w:rFonts w:asciiTheme="minorHAnsi" w:hAnsiTheme="minorHAnsi" w:cs="David"/>
                <w:color w:val="auto"/>
                <w:sz w:val="24"/>
                <w:szCs w:val="24"/>
              </w:rPr>
              <w:t xml:space="preserve"> </w:t>
            </w:r>
          </w:p>
        </w:tc>
        <w:tc>
          <w:tcPr>
            <w:tcW w:w="6855"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p w:rsidR="00F44F76"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1 – one teacher teaches and the other observes him</w:t>
            </w:r>
          </w:p>
          <w:p w:rsidR="00F44F76"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2 – one teacher teaches and the other supports from the side</w:t>
            </w:r>
          </w:p>
          <w:p w:rsidR="00F44F76" w:rsidRPr="00F92EBC" w:rsidRDefault="00F44F76"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5 – one teacher teaches most of the class and the other teaches a small group</w:t>
            </w:r>
          </w:p>
          <w:p w:rsidR="0096522E" w:rsidRPr="00F92EBC" w:rsidRDefault="00F44F76" w:rsidP="00DA3364">
            <w:pPr>
              <w:spacing w:before="120"/>
              <w:jc w:val="both"/>
              <w:rPr>
                <w:rFonts w:asciiTheme="minorHAnsi" w:hAnsiTheme="minorHAnsi" w:cs="David"/>
                <w:b/>
                <w:color w:val="auto"/>
                <w:sz w:val="24"/>
                <w:szCs w:val="24"/>
                <w:u w:val="single"/>
              </w:rPr>
            </w:pPr>
            <w:r w:rsidRPr="00F92EBC">
              <w:rPr>
                <w:rFonts w:asciiTheme="minorHAnsi" w:hAnsiTheme="minorHAnsi" w:cs="David"/>
                <w:color w:val="auto"/>
                <w:sz w:val="24"/>
                <w:szCs w:val="24"/>
              </w:rPr>
              <w:t>Model 6 – one teacher teaches the whole class and the other teaches one or two students</w:t>
            </w:r>
          </w:p>
        </w:tc>
      </w:tr>
      <w:tr w:rsidR="00F44F76" w:rsidRPr="00F92EBC" w:rsidTr="00F44F76">
        <w:trPr>
          <w:trHeight w:val="2340"/>
        </w:trPr>
        <w:tc>
          <w:tcPr>
            <w:tcW w:w="199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96522E" w:rsidRPr="00F92EBC" w:rsidRDefault="00AA2D7E"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Synergetic </w:t>
            </w:r>
            <w:r w:rsidR="00280AAA" w:rsidRPr="00280AAA">
              <w:rPr>
                <w:rFonts w:asciiTheme="minorHAnsi" w:hAnsiTheme="minorHAnsi" w:cs="David"/>
                <w:color w:val="auto"/>
                <w:sz w:val="24"/>
                <w:szCs w:val="24"/>
              </w:rPr>
              <w:t xml:space="preserve">co-teaching </w:t>
            </w:r>
            <w:r w:rsidRPr="00F92EBC">
              <w:rPr>
                <w:rFonts w:asciiTheme="minorHAnsi" w:hAnsiTheme="minorHAnsi" w:cs="David"/>
                <w:color w:val="auto"/>
                <w:sz w:val="24"/>
                <w:szCs w:val="24"/>
              </w:rPr>
              <w:t>(two active teachers, equal partners, contributing equal values)</w:t>
            </w:r>
          </w:p>
        </w:tc>
        <w:tc>
          <w:tcPr>
            <w:tcW w:w="6855"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p w:rsidR="00AA2D7E" w:rsidRPr="00F92EBC" w:rsidRDefault="00AA2D7E"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3 – two teachers teach the same material simultaneously to two separate groups</w:t>
            </w:r>
          </w:p>
          <w:p w:rsidR="00AA2D7E" w:rsidRPr="00F92EBC" w:rsidRDefault="00AA2D7E"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4 – two teachers teach the same material to two groups at “stations”</w:t>
            </w:r>
          </w:p>
          <w:p w:rsidR="0096522E" w:rsidRPr="00F92EBC" w:rsidRDefault="00AA2D7E"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Model 7 – two teachers share teaching the class simultaneously</w:t>
            </w:r>
          </w:p>
        </w:tc>
      </w:tr>
    </w:tbl>
    <w:p w:rsidR="0096522E" w:rsidRPr="00F92EBC" w:rsidRDefault="00591B8A" w:rsidP="00DA3364">
      <w:pPr>
        <w:spacing w:before="120"/>
        <w:jc w:val="both"/>
        <w:rPr>
          <w:rFonts w:asciiTheme="minorHAnsi" w:hAnsiTheme="minorHAnsi" w:cs="David"/>
          <w:color w:val="auto"/>
          <w:sz w:val="24"/>
          <w:szCs w:val="24"/>
        </w:rPr>
      </w:pPr>
      <w:r w:rsidRPr="00F92EBC">
        <w:rPr>
          <w:rFonts w:asciiTheme="minorHAnsi" w:hAnsiTheme="minorHAnsi" w:cs="David"/>
          <w:color w:val="auto"/>
          <w:sz w:val="24"/>
          <w:szCs w:val="24"/>
        </w:rPr>
        <w:t xml:space="preserve"> </w:t>
      </w:r>
    </w:p>
    <w:p w:rsidR="00AA3CE4" w:rsidRPr="00F92EBC" w:rsidRDefault="00AA3CE4" w:rsidP="00DA3364">
      <w:pPr>
        <w:spacing w:before="120"/>
        <w:jc w:val="both"/>
        <w:rPr>
          <w:rFonts w:asciiTheme="minorHAnsi" w:hAnsiTheme="minorHAnsi" w:cs="David"/>
          <w:bCs/>
          <w:color w:val="auto"/>
          <w:sz w:val="28"/>
          <w:szCs w:val="28"/>
          <w:rtl/>
        </w:rPr>
      </w:pPr>
    </w:p>
    <w:p w:rsidR="00AA3CE4" w:rsidRPr="00F92EBC" w:rsidRDefault="000F1B42" w:rsidP="00DA3364">
      <w:pPr>
        <w:spacing w:before="120"/>
        <w:rPr>
          <w:rFonts w:asciiTheme="minorHAnsi" w:hAnsiTheme="minorHAnsi" w:cs="David"/>
          <w:bCs/>
          <w:color w:val="auto"/>
          <w:sz w:val="28"/>
          <w:szCs w:val="28"/>
        </w:rPr>
      </w:pPr>
      <w:r w:rsidRPr="00F92EBC">
        <w:rPr>
          <w:rFonts w:asciiTheme="minorHAnsi" w:hAnsiTheme="minorHAnsi" w:cs="David"/>
          <w:b/>
          <w:color w:val="auto"/>
          <w:sz w:val="28"/>
          <w:szCs w:val="28"/>
        </w:rPr>
        <w:lastRenderedPageBreak/>
        <w:t>Findings</w:t>
      </w:r>
    </w:p>
    <w:p w:rsidR="0096522E" w:rsidRPr="00F92EBC" w:rsidRDefault="000708CF" w:rsidP="00DA3364">
      <w:pPr>
        <w:spacing w:before="120"/>
        <w:jc w:val="both"/>
        <w:rPr>
          <w:rFonts w:asciiTheme="minorHAnsi" w:hAnsiTheme="minorHAnsi" w:cs="David"/>
          <w:color w:val="auto"/>
          <w:sz w:val="24"/>
          <w:szCs w:val="24"/>
          <w:rtl/>
        </w:rPr>
      </w:pPr>
      <w:r>
        <w:rPr>
          <w:rFonts w:asciiTheme="minorHAnsi" w:hAnsiTheme="minorHAnsi" w:cs="David"/>
          <w:color w:val="auto"/>
          <w:sz w:val="24"/>
          <w:szCs w:val="24"/>
        </w:rPr>
        <w:t>The following tables present the subjects’ average responses for all statements, for each of the four groups.</w:t>
      </w:r>
    </w:p>
    <w:p w:rsidR="00AA3CE4" w:rsidRPr="00F92EBC" w:rsidRDefault="00AA3CE4" w:rsidP="00DA3364">
      <w:pPr>
        <w:spacing w:before="120"/>
        <w:jc w:val="both"/>
        <w:rPr>
          <w:rFonts w:asciiTheme="minorHAnsi" w:hAnsiTheme="minorHAnsi" w:cs="David"/>
          <w:color w:val="auto"/>
          <w:sz w:val="24"/>
          <w:szCs w:val="24"/>
        </w:rPr>
      </w:pPr>
    </w:p>
    <w:p w:rsidR="00AA3CE4" w:rsidRPr="00F92EBC" w:rsidRDefault="009A5197" w:rsidP="00DA3364">
      <w:pPr>
        <w:spacing w:before="120"/>
        <w:jc w:val="both"/>
        <w:rPr>
          <w:rFonts w:asciiTheme="minorHAnsi" w:eastAsia="David" w:hAnsiTheme="minorHAnsi" w:cs="David"/>
          <w:color w:val="auto"/>
          <w:sz w:val="24"/>
          <w:szCs w:val="24"/>
          <w:u w:val="single"/>
        </w:rPr>
      </w:pPr>
      <w:r w:rsidRPr="00F92EBC">
        <w:rPr>
          <w:rFonts w:asciiTheme="minorHAnsi" w:eastAsia="David" w:hAnsiTheme="minorHAnsi" w:cs="David"/>
          <w:i/>
          <w:iCs/>
          <w:color w:val="auto"/>
          <w:sz w:val="24"/>
          <w:szCs w:val="24"/>
        </w:rPr>
        <w:t xml:space="preserve">Table 4: </w:t>
      </w:r>
      <w:r w:rsidR="00B84AC0">
        <w:rPr>
          <w:rFonts w:asciiTheme="minorHAnsi" w:eastAsia="David" w:hAnsiTheme="minorHAnsi" w:cs="David"/>
          <w:i/>
          <w:iCs/>
          <w:color w:val="auto"/>
          <w:sz w:val="24"/>
          <w:szCs w:val="24"/>
        </w:rPr>
        <w:t>Students</w:t>
      </w:r>
      <w:r w:rsidRPr="00F92EBC">
        <w:rPr>
          <w:rFonts w:asciiTheme="minorHAnsi" w:eastAsia="David" w:hAnsiTheme="minorHAnsi" w:cs="David"/>
          <w:i/>
          <w:iCs/>
          <w:color w:val="auto"/>
          <w:sz w:val="24"/>
          <w:szCs w:val="24"/>
        </w:rPr>
        <w:t xml:space="preserve"> of Education – Average Incidence of </w:t>
      </w:r>
      <w:r w:rsidR="008202B4" w:rsidRPr="008202B4">
        <w:rPr>
          <w:rFonts w:asciiTheme="minorHAnsi" w:eastAsia="David" w:hAnsiTheme="minorHAnsi" w:cs="David"/>
          <w:i/>
          <w:iCs/>
          <w:color w:val="auto"/>
          <w:sz w:val="24"/>
          <w:szCs w:val="24"/>
        </w:rPr>
        <w:t>Co-Teaching</w:t>
      </w:r>
    </w:p>
    <w:tbl>
      <w:tblPr>
        <w:tblStyle w:val="8"/>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022"/>
        <w:gridCol w:w="1571"/>
        <w:gridCol w:w="1432"/>
      </w:tblGrid>
      <w:tr w:rsidR="007A714D" w:rsidRPr="00F92EBC" w:rsidTr="007A714D">
        <w:trPr>
          <w:trHeight w:val="440"/>
        </w:trPr>
        <w:tc>
          <w:tcPr>
            <w:tcW w:w="602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591B8A"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 </w:t>
            </w:r>
          </w:p>
        </w:tc>
        <w:tc>
          <w:tcPr>
            <w:tcW w:w="1571"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rsidR="0096522E" w:rsidRPr="00F92EBC" w:rsidRDefault="007A714D" w:rsidP="00DA3364">
            <w:pPr>
              <w:spacing w:before="120"/>
              <w:jc w:val="center"/>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Average</w:t>
            </w:r>
          </w:p>
        </w:tc>
        <w:tc>
          <w:tcPr>
            <w:tcW w:w="1432"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rsidR="0096522E" w:rsidRPr="00F92EBC" w:rsidRDefault="007A714D"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Standard Deviation</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teaches and I sit passively</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2.50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1.48</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teacher sits passively</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1.67</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.93</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teaches and I observe him and/or the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3.36</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1.25</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teacher observes me and/or the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2.58</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1.13</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teaches and I support from the side, helping the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3.61</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1.15</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teacher supports from the side, helping the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2.67</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1.43</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and I teach the same material simultaneously in two separate groups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1.89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1.33</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and I teach different material in two groups in “stations</w:t>
            </w:r>
            <w:r w:rsidR="00116791">
              <w:rPr>
                <w:rFonts w:asciiTheme="minorHAnsi" w:eastAsia="David" w:hAnsiTheme="minorHAnsi" w:cs="David"/>
                <w:color w:val="auto"/>
                <w:sz w:val="24"/>
                <w:szCs w:val="24"/>
              </w:rPr>
              <w:t>”</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1.58</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1.20</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teaches most of the class while I teach a small group</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1.83</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1.16</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most of the class while the other teacher teaches a small group</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.60</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teacher teaches the whole class while I work with one or two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1.92</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1.18</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the whole class while the other teacher works with one or two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.96</w:t>
            </w:r>
          </w:p>
        </w:tc>
      </w:tr>
      <w:tr w:rsidR="007A714D" w:rsidRPr="00F92EBC" w:rsidTr="007A714D">
        <w:trPr>
          <w:trHeight w:val="440"/>
        </w:trPr>
        <w:tc>
          <w:tcPr>
            <w:tcW w:w="602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7A714D"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lastRenderedPageBreak/>
              <w:t>The other teacher and I teach the class together simultaneously</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2.22</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1.61</w:t>
            </w:r>
          </w:p>
        </w:tc>
      </w:tr>
    </w:tbl>
    <w:p w:rsidR="0096522E" w:rsidRPr="00F92EBC" w:rsidRDefault="00591B8A"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 </w:t>
      </w:r>
    </w:p>
    <w:p w:rsidR="0096522E" w:rsidRPr="006115DD" w:rsidRDefault="00CC14FB" w:rsidP="006115DD">
      <w:pPr>
        <w:spacing w:before="120"/>
        <w:jc w:val="center"/>
        <w:rPr>
          <w:rFonts w:asciiTheme="minorHAnsi" w:eastAsia="David" w:hAnsiTheme="minorHAnsi" w:cs="David"/>
          <w:i/>
          <w:iCs/>
          <w:color w:val="auto"/>
          <w:sz w:val="24"/>
          <w:szCs w:val="24"/>
          <w:rtl/>
        </w:rPr>
      </w:pPr>
      <w:r w:rsidRPr="006115DD">
        <w:rPr>
          <w:rFonts w:asciiTheme="minorHAnsi" w:eastAsia="David" w:hAnsiTheme="minorHAnsi" w:cs="David"/>
          <w:i/>
          <w:iCs/>
          <w:color w:val="auto"/>
          <w:sz w:val="24"/>
          <w:szCs w:val="24"/>
        </w:rPr>
        <w:t xml:space="preserve">Diagram 1: </w:t>
      </w:r>
      <w:r w:rsidR="00B84AC0" w:rsidRPr="006115DD">
        <w:rPr>
          <w:rFonts w:asciiTheme="minorHAnsi" w:eastAsia="David" w:hAnsiTheme="minorHAnsi" w:cs="David"/>
          <w:i/>
          <w:iCs/>
          <w:color w:val="auto"/>
          <w:sz w:val="24"/>
          <w:szCs w:val="24"/>
        </w:rPr>
        <w:t>Students</w:t>
      </w:r>
      <w:r w:rsidRPr="006115DD">
        <w:rPr>
          <w:rFonts w:asciiTheme="minorHAnsi" w:eastAsia="David" w:hAnsiTheme="minorHAnsi" w:cs="David"/>
          <w:i/>
          <w:iCs/>
          <w:color w:val="auto"/>
          <w:sz w:val="24"/>
          <w:szCs w:val="24"/>
        </w:rPr>
        <w:t xml:space="preserve"> of Education – Models of Experience in </w:t>
      </w:r>
      <w:r w:rsidR="008202B4" w:rsidRPr="006115DD">
        <w:rPr>
          <w:rFonts w:asciiTheme="minorHAnsi" w:eastAsia="David" w:hAnsiTheme="minorHAnsi" w:cs="David"/>
          <w:i/>
          <w:iCs/>
          <w:color w:val="auto"/>
          <w:sz w:val="24"/>
          <w:szCs w:val="24"/>
        </w:rPr>
        <w:t>Co-Teaching</w:t>
      </w:r>
    </w:p>
    <w:p w:rsidR="0096522E" w:rsidRDefault="006115DD" w:rsidP="00DA3364">
      <w:pPr>
        <w:spacing w:before="120"/>
        <w:rPr>
          <w:rFonts w:asciiTheme="minorHAnsi" w:hAnsiTheme="minorHAnsi" w:cs="David"/>
          <w:color w:val="auto"/>
          <w:sz w:val="24"/>
          <w:szCs w:val="24"/>
        </w:rPr>
      </w:pPr>
      <w:r>
        <w:rPr>
          <w:noProof/>
        </w:rPr>
        <w:drawing>
          <wp:anchor distT="0" distB="0" distL="114300" distR="114300" simplePos="0" relativeHeight="251694080" behindDoc="0" locked="0" layoutInCell="1" allowOverlap="1" wp14:anchorId="49250134" wp14:editId="2BAC0122">
            <wp:simplePos x="0" y="0"/>
            <wp:positionH relativeFrom="column">
              <wp:posOffset>115570</wp:posOffset>
            </wp:positionH>
            <wp:positionV relativeFrom="paragraph">
              <wp:posOffset>16510</wp:posOffset>
            </wp:positionV>
            <wp:extent cx="5598795" cy="3889375"/>
            <wp:effectExtent l="0" t="0" r="1905" b="0"/>
            <wp:wrapTight wrapText="bothSides">
              <wp:wrapPolygon edited="0">
                <wp:start x="0" y="0"/>
                <wp:lineTo x="0" y="21477"/>
                <wp:lineTo x="21534" y="21477"/>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632" t="23614" r="16692" b="13798"/>
                    <a:stretch/>
                  </pic:blipFill>
                  <pic:spPr bwMode="auto">
                    <a:xfrm>
                      <a:off x="0" y="0"/>
                      <a:ext cx="5598795" cy="388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2948" w:rsidRDefault="00202948" w:rsidP="00DA3364">
      <w:pPr>
        <w:spacing w:before="120"/>
        <w:jc w:val="center"/>
        <w:rPr>
          <w:rFonts w:asciiTheme="minorHAnsi" w:eastAsia="David" w:hAnsiTheme="minorHAnsi" w:cs="David"/>
          <w:i/>
          <w:iCs/>
          <w:color w:val="auto"/>
          <w:sz w:val="24"/>
          <w:szCs w:val="24"/>
        </w:rPr>
      </w:pPr>
    </w:p>
    <w:p w:rsidR="0096522E" w:rsidRDefault="009A0029" w:rsidP="00DA3364">
      <w:pPr>
        <w:spacing w:before="120"/>
        <w:jc w:val="center"/>
        <w:rPr>
          <w:rFonts w:asciiTheme="minorHAnsi" w:eastAsia="David" w:hAnsiTheme="minorHAnsi" w:cs="David"/>
          <w:i/>
          <w:iCs/>
          <w:color w:val="auto"/>
          <w:sz w:val="24"/>
          <w:szCs w:val="24"/>
        </w:rPr>
      </w:pPr>
      <w:r w:rsidRPr="00F92EBC">
        <w:rPr>
          <w:rFonts w:asciiTheme="minorHAnsi" w:eastAsia="David" w:hAnsiTheme="minorHAnsi" w:cs="David"/>
          <w:i/>
          <w:iCs/>
          <w:color w:val="auto"/>
          <w:sz w:val="24"/>
          <w:szCs w:val="24"/>
        </w:rPr>
        <w:t xml:space="preserve">Table 5: </w:t>
      </w:r>
      <w:r w:rsidR="00B84AC0">
        <w:rPr>
          <w:rFonts w:asciiTheme="minorHAnsi" w:eastAsia="David" w:hAnsiTheme="minorHAnsi" w:cs="David"/>
          <w:i/>
          <w:iCs/>
          <w:color w:val="auto"/>
          <w:sz w:val="24"/>
          <w:szCs w:val="24"/>
        </w:rPr>
        <w:t>Students</w:t>
      </w:r>
      <w:r w:rsidRPr="00F92EBC">
        <w:rPr>
          <w:rFonts w:asciiTheme="minorHAnsi" w:eastAsia="David" w:hAnsiTheme="minorHAnsi" w:cs="David"/>
          <w:i/>
          <w:iCs/>
          <w:color w:val="auto"/>
          <w:sz w:val="24"/>
          <w:szCs w:val="24"/>
        </w:rPr>
        <w:t xml:space="preserve"> of Early Education </w:t>
      </w:r>
      <w:r w:rsidR="009D4859" w:rsidRPr="00F92EBC">
        <w:rPr>
          <w:rFonts w:asciiTheme="minorHAnsi" w:eastAsia="David" w:hAnsiTheme="minorHAnsi" w:cs="David"/>
          <w:i/>
          <w:iCs/>
          <w:color w:val="auto"/>
          <w:sz w:val="24"/>
          <w:szCs w:val="24"/>
        </w:rPr>
        <w:t xml:space="preserve">– Average Incidence of </w:t>
      </w:r>
      <w:r w:rsidR="008202B4" w:rsidRPr="008202B4">
        <w:rPr>
          <w:rFonts w:asciiTheme="minorHAnsi" w:eastAsia="David" w:hAnsiTheme="minorHAnsi" w:cs="David"/>
          <w:i/>
          <w:iCs/>
          <w:color w:val="auto"/>
          <w:sz w:val="24"/>
          <w:szCs w:val="24"/>
        </w:rPr>
        <w:t>Co-Teaching</w:t>
      </w:r>
    </w:p>
    <w:p w:rsidR="00B370AC" w:rsidRDefault="00B370AC" w:rsidP="00DA3364">
      <w:pPr>
        <w:spacing w:before="120"/>
        <w:rPr>
          <w:rFonts w:asciiTheme="minorHAnsi" w:eastAsia="David" w:hAnsiTheme="minorHAnsi" w:cs="David"/>
          <w:color w:val="auto"/>
          <w:sz w:val="24"/>
          <w:szCs w:val="24"/>
        </w:rPr>
      </w:pPr>
    </w:p>
    <w:tbl>
      <w:tblPr>
        <w:tblStyle w:val="7"/>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022"/>
        <w:gridCol w:w="1571"/>
        <w:gridCol w:w="1432"/>
      </w:tblGrid>
      <w:tr w:rsidR="00191CDF" w:rsidRPr="00F92EBC" w:rsidTr="00B370AC">
        <w:trPr>
          <w:trHeight w:val="440"/>
        </w:trPr>
        <w:tc>
          <w:tcPr>
            <w:tcW w:w="602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591B8A"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 </w:t>
            </w:r>
          </w:p>
        </w:tc>
        <w:tc>
          <w:tcPr>
            <w:tcW w:w="1571"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rsidR="0096522E" w:rsidRPr="00F92EBC" w:rsidRDefault="00191CD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Average</w:t>
            </w:r>
          </w:p>
        </w:tc>
        <w:tc>
          <w:tcPr>
            <w:tcW w:w="1432"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rsidR="0096522E" w:rsidRPr="00F92EBC" w:rsidRDefault="00191CD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Standard Deviation</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FB44E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w:t>
            </w:r>
            <w:r w:rsidR="009905C4" w:rsidRPr="00F92EBC">
              <w:rPr>
                <w:rFonts w:asciiTheme="minorHAnsi" w:eastAsia="David" w:hAnsiTheme="minorHAnsi" w:cs="David"/>
                <w:color w:val="auto"/>
                <w:sz w:val="24"/>
                <w:szCs w:val="24"/>
              </w:rPr>
              <w:t>he kindergarten t</w:t>
            </w:r>
            <w:r w:rsidRPr="00F92EBC">
              <w:rPr>
                <w:rFonts w:asciiTheme="minorHAnsi" w:eastAsia="David" w:hAnsiTheme="minorHAnsi" w:cs="David"/>
                <w:color w:val="auto"/>
                <w:sz w:val="24"/>
                <w:szCs w:val="24"/>
              </w:rPr>
              <w:t>eacher teaches and I sit passively</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2.15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1.23</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FB44E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and 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sits passively</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1.15</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FB44E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teaches and I observe h</w:t>
            </w:r>
            <w:r w:rsidR="008F71C8" w:rsidRPr="00F92EBC">
              <w:rPr>
                <w:rFonts w:asciiTheme="minorHAnsi" w:eastAsia="David" w:hAnsiTheme="minorHAnsi" w:cs="David"/>
                <w:color w:val="auto"/>
                <w:sz w:val="24"/>
                <w:szCs w:val="24"/>
              </w:rPr>
              <w:t>er</w:t>
            </w:r>
            <w:r w:rsidRPr="00F92EBC">
              <w:rPr>
                <w:rFonts w:asciiTheme="minorHAnsi" w:eastAsia="David" w:hAnsiTheme="minorHAnsi" w:cs="David"/>
                <w:color w:val="auto"/>
                <w:sz w:val="24"/>
                <w:szCs w:val="24"/>
              </w:rPr>
              <w:t xml:space="preserve"> and/or the other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1.00</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FB44E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lastRenderedPageBreak/>
              <w:t xml:space="preserve">I teach and 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observes me and/or the other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3.30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1.30</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9009B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teaches and I support from the side, helping the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3.70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1.03</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9009B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and the </w:t>
            </w:r>
            <w:r w:rsidR="009905C4"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supports from the side, helping the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3.45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1.19</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kindergarten teacher and I teach the same material simultaneously in two separate groups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1.32</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F9601F"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and I teach different material in two groups in “stations</w:t>
            </w:r>
            <w:r w:rsidR="00E64DD9" w:rsidRPr="00F92EBC">
              <w:rPr>
                <w:rFonts w:asciiTheme="minorHAnsi" w:eastAsia="David" w:hAnsiTheme="minorHAnsi" w:cs="David"/>
                <w:color w:val="auto"/>
                <w:sz w:val="24"/>
                <w:szCs w:val="24"/>
              </w:rPr>
              <w:t>”</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2.40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1.35</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F9601F"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teaches most of the class while I teach a small group</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2.25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1.33</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most of the class while the </w:t>
            </w:r>
            <w:r w:rsidR="00F9601F"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teaches a small group</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1.85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1.18</w:t>
            </w:r>
          </w:p>
        </w:tc>
      </w:tr>
      <w:tr w:rsidR="00191CDF" w:rsidRPr="00F92EBC" w:rsidTr="00B370AC">
        <w:trPr>
          <w:trHeight w:val="68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F9601F"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 xml:space="preserve">teacher teaches the whole class while I </w:t>
            </w:r>
            <w:r w:rsidR="0085741C" w:rsidRPr="00F92EBC">
              <w:rPr>
                <w:rFonts w:asciiTheme="minorHAnsi" w:eastAsia="David" w:hAnsiTheme="minorHAnsi" w:cs="David"/>
                <w:color w:val="auto"/>
                <w:sz w:val="24"/>
                <w:szCs w:val="24"/>
              </w:rPr>
              <w:t>work with</w:t>
            </w:r>
            <w:r w:rsidRPr="00F92EBC">
              <w:rPr>
                <w:rFonts w:asciiTheme="minorHAnsi" w:eastAsia="David" w:hAnsiTheme="minorHAnsi" w:cs="David"/>
                <w:color w:val="auto"/>
                <w:sz w:val="24"/>
                <w:szCs w:val="24"/>
              </w:rPr>
              <w:t xml:space="preserve"> one or two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1.19</w:t>
            </w:r>
          </w:p>
        </w:tc>
      </w:tr>
      <w:tr w:rsidR="00191CDF" w:rsidRPr="00F92EBC" w:rsidTr="00B370AC">
        <w:trPr>
          <w:trHeight w:val="68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the whole class while the </w:t>
            </w:r>
            <w:r w:rsidR="00011B82"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works with one or two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2.05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1.10</w:t>
            </w:r>
          </w:p>
        </w:tc>
      </w:tr>
      <w:tr w:rsidR="00191CDF" w:rsidRPr="00F92EBC" w:rsidTr="00B370AC">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9905C4"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8F71C8" w:rsidRPr="00F92EBC">
              <w:rPr>
                <w:rFonts w:asciiTheme="minorHAnsi" w:eastAsia="David" w:hAnsiTheme="minorHAnsi" w:cs="David"/>
                <w:color w:val="auto"/>
                <w:sz w:val="24"/>
                <w:szCs w:val="24"/>
              </w:rPr>
              <w:t xml:space="preserve">kindergarten </w:t>
            </w:r>
            <w:r w:rsidRPr="00F92EBC">
              <w:rPr>
                <w:rFonts w:asciiTheme="minorHAnsi" w:eastAsia="David" w:hAnsiTheme="minorHAnsi" w:cs="David"/>
                <w:color w:val="auto"/>
                <w:sz w:val="24"/>
                <w:szCs w:val="24"/>
              </w:rPr>
              <w:t>teacher and I teach the class together simultaneously</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2.85</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1.69</w:t>
            </w:r>
          </w:p>
        </w:tc>
      </w:tr>
    </w:tbl>
    <w:p w:rsidR="0096522E" w:rsidRDefault="00591B8A"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 </w:t>
      </w:r>
    </w:p>
    <w:p w:rsidR="00DA3364" w:rsidRDefault="00DA3364" w:rsidP="00DA3364">
      <w:pPr>
        <w:rPr>
          <w:rFonts w:asciiTheme="minorHAnsi" w:eastAsia="David" w:hAnsiTheme="minorHAnsi" w:cs="David"/>
          <w:color w:val="auto"/>
          <w:sz w:val="24"/>
          <w:szCs w:val="24"/>
        </w:rPr>
      </w:pPr>
      <w:r>
        <w:rPr>
          <w:rFonts w:asciiTheme="minorHAnsi" w:eastAsia="David" w:hAnsiTheme="minorHAnsi" w:cs="David"/>
          <w:color w:val="auto"/>
          <w:sz w:val="24"/>
          <w:szCs w:val="24"/>
        </w:rPr>
        <w:br w:type="page"/>
      </w:r>
    </w:p>
    <w:p w:rsidR="0096522E" w:rsidRPr="006115DD" w:rsidRDefault="008F71C8" w:rsidP="00DA3364">
      <w:pPr>
        <w:spacing w:before="120"/>
        <w:jc w:val="both"/>
        <w:rPr>
          <w:rFonts w:asciiTheme="minorHAnsi" w:eastAsia="David" w:hAnsiTheme="minorHAnsi" w:cs="David"/>
          <w:i/>
          <w:iCs/>
          <w:color w:val="auto"/>
          <w:sz w:val="24"/>
          <w:szCs w:val="24"/>
        </w:rPr>
      </w:pPr>
      <w:r w:rsidRPr="006115DD">
        <w:rPr>
          <w:rFonts w:asciiTheme="minorHAnsi" w:eastAsia="David" w:hAnsiTheme="minorHAnsi" w:cs="David"/>
          <w:i/>
          <w:iCs/>
          <w:color w:val="auto"/>
          <w:sz w:val="24"/>
          <w:szCs w:val="24"/>
        </w:rPr>
        <w:lastRenderedPageBreak/>
        <w:t xml:space="preserve">Diagram 2: </w:t>
      </w:r>
      <w:r w:rsidR="00B84AC0" w:rsidRPr="006115DD">
        <w:rPr>
          <w:rFonts w:asciiTheme="minorHAnsi" w:eastAsia="David" w:hAnsiTheme="minorHAnsi" w:cs="David"/>
          <w:i/>
          <w:iCs/>
          <w:color w:val="auto"/>
          <w:sz w:val="24"/>
          <w:szCs w:val="24"/>
        </w:rPr>
        <w:t>Students</w:t>
      </w:r>
      <w:r w:rsidR="004325EF" w:rsidRPr="006115DD">
        <w:rPr>
          <w:rFonts w:asciiTheme="minorHAnsi" w:eastAsia="David" w:hAnsiTheme="minorHAnsi" w:cs="David"/>
          <w:i/>
          <w:iCs/>
          <w:color w:val="auto"/>
          <w:sz w:val="24"/>
          <w:szCs w:val="24"/>
        </w:rPr>
        <w:t xml:space="preserve"> of Early Education – Average Incidence of </w:t>
      </w:r>
      <w:r w:rsidR="008202B4" w:rsidRPr="006115DD">
        <w:rPr>
          <w:rFonts w:asciiTheme="minorHAnsi" w:eastAsia="David" w:hAnsiTheme="minorHAnsi" w:cs="David"/>
          <w:i/>
          <w:iCs/>
          <w:color w:val="auto"/>
          <w:sz w:val="24"/>
          <w:szCs w:val="24"/>
        </w:rPr>
        <w:t>Co-Teaching</w:t>
      </w:r>
    </w:p>
    <w:p w:rsidR="00202948" w:rsidRDefault="00202948" w:rsidP="006115DD">
      <w:pPr>
        <w:spacing w:before="120"/>
        <w:jc w:val="both"/>
        <w:rPr>
          <w:noProof/>
        </w:rPr>
      </w:pPr>
      <w:r>
        <w:rPr>
          <w:noProof/>
        </w:rPr>
        <w:drawing>
          <wp:anchor distT="0" distB="0" distL="114300" distR="114300" simplePos="0" relativeHeight="251696128" behindDoc="0" locked="0" layoutInCell="1" allowOverlap="1" wp14:anchorId="5DF03F67" wp14:editId="64BD4DF9">
            <wp:simplePos x="0" y="0"/>
            <wp:positionH relativeFrom="column">
              <wp:posOffset>31750</wp:posOffset>
            </wp:positionH>
            <wp:positionV relativeFrom="paragraph">
              <wp:posOffset>110490</wp:posOffset>
            </wp:positionV>
            <wp:extent cx="5689600" cy="4090670"/>
            <wp:effectExtent l="0" t="0" r="6350" b="5080"/>
            <wp:wrapTight wrapText="bothSides">
              <wp:wrapPolygon edited="0">
                <wp:start x="0" y="0"/>
                <wp:lineTo x="0" y="21526"/>
                <wp:lineTo x="21552" y="21526"/>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755" t="19354" r="17534" b="17110"/>
                    <a:stretch/>
                  </pic:blipFill>
                  <pic:spPr bwMode="auto">
                    <a:xfrm>
                      <a:off x="0" y="0"/>
                      <a:ext cx="5689600" cy="409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22E" w:rsidRDefault="008A3A8E" w:rsidP="00202948">
      <w:pPr>
        <w:spacing w:before="120"/>
        <w:jc w:val="center"/>
        <w:rPr>
          <w:rFonts w:asciiTheme="minorHAnsi" w:eastAsia="David" w:hAnsiTheme="minorHAnsi" w:cs="David"/>
          <w:i/>
          <w:iCs/>
          <w:color w:val="auto"/>
          <w:sz w:val="24"/>
          <w:szCs w:val="24"/>
        </w:rPr>
      </w:pPr>
      <w:r w:rsidRPr="00F92EBC">
        <w:rPr>
          <w:rFonts w:asciiTheme="minorHAnsi" w:eastAsia="David" w:hAnsiTheme="minorHAnsi" w:cs="David"/>
          <w:i/>
          <w:iCs/>
          <w:color w:val="auto"/>
          <w:sz w:val="24"/>
          <w:szCs w:val="24"/>
        </w:rPr>
        <w:t xml:space="preserve">Table 6: Training Teachers - Average Incidence of </w:t>
      </w:r>
      <w:r w:rsidR="008202B4" w:rsidRPr="008202B4">
        <w:rPr>
          <w:rFonts w:asciiTheme="minorHAnsi" w:eastAsia="David" w:hAnsiTheme="minorHAnsi" w:cs="David"/>
          <w:i/>
          <w:iCs/>
          <w:color w:val="auto"/>
          <w:sz w:val="24"/>
          <w:szCs w:val="24"/>
        </w:rPr>
        <w:t>Co-Teaching</w:t>
      </w:r>
    </w:p>
    <w:p w:rsidR="00202948" w:rsidRPr="00F92EBC" w:rsidRDefault="00202948" w:rsidP="00202948">
      <w:pPr>
        <w:spacing w:before="120"/>
        <w:jc w:val="center"/>
        <w:rPr>
          <w:rFonts w:asciiTheme="minorHAnsi" w:eastAsia="David" w:hAnsiTheme="minorHAnsi" w:cs="David"/>
          <w:i/>
          <w:iCs/>
          <w:color w:val="auto"/>
          <w:sz w:val="24"/>
          <w:szCs w:val="24"/>
        </w:rPr>
      </w:pPr>
    </w:p>
    <w:tbl>
      <w:tblPr>
        <w:tblStyle w:val="60"/>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022"/>
        <w:gridCol w:w="1571"/>
        <w:gridCol w:w="1432"/>
      </w:tblGrid>
      <w:tr w:rsidR="008A3A8E" w:rsidRPr="00F92EBC" w:rsidTr="008A3A8E">
        <w:trPr>
          <w:trHeight w:val="440"/>
        </w:trPr>
        <w:tc>
          <w:tcPr>
            <w:tcW w:w="6022"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8A3A8E" w:rsidRPr="00F92EBC" w:rsidRDefault="008A3A8E"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 </w:t>
            </w:r>
          </w:p>
        </w:tc>
        <w:tc>
          <w:tcPr>
            <w:tcW w:w="1571"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rsidR="008A3A8E" w:rsidRPr="00F92EBC" w:rsidRDefault="008A3A8E"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Average</w:t>
            </w:r>
          </w:p>
        </w:tc>
        <w:tc>
          <w:tcPr>
            <w:tcW w:w="1432"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rsidR="008A3A8E" w:rsidRPr="00F92EBC" w:rsidRDefault="008A3A8E"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Standard Deviation</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8A3A8E"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sits passively</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1.96</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1.13</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8A3A8E"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and I sit passively</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1.41</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.64</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8A3A8E"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observes me and/or the other</w:t>
            </w:r>
            <w:r w:rsidR="00A05C82" w:rsidRPr="00F92EBC">
              <w:rPr>
                <w:rFonts w:asciiTheme="minorHAnsi" w:eastAsia="David" w:hAnsiTheme="minorHAnsi" w:cs="David"/>
                <w:color w:val="auto"/>
                <w:sz w:val="24"/>
                <w:szCs w:val="24"/>
              </w:rPr>
              <w:t xml:space="preserve"> students</w:t>
            </w:r>
            <w:r w:rsidR="00591B8A" w:rsidRPr="00F92EBC">
              <w:rPr>
                <w:rFonts w:asciiTheme="minorHAnsi" w:eastAsia="David" w:hAnsiTheme="minorHAnsi" w:cs="David"/>
                <w:color w:val="auto"/>
                <w:sz w:val="24"/>
                <w:szCs w:val="24"/>
                <w:rtl/>
              </w:rPr>
              <w:t xml:space="preserve"> </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2.53</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.92</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A05C82"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and I observe him and/or the other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2.20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.83</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E64DD9"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supports from the side, helping the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3.33</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.99</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E64DD9"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lastRenderedPageBreak/>
              <w:t>The student teaches and I support from the side, helping the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3.31</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1.29</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E64DD9"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and I teach the same material simultaneously in two separate groups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2.49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1.19</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E64DD9"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and I teach different material in two groups in “stations”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2.12</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1.11</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most of the class while the student  teaches a small group</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2.49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.86</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most of the class while I teach a small group</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1.90</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.90</w:t>
            </w:r>
          </w:p>
        </w:tc>
      </w:tr>
      <w:tr w:rsidR="008A3A8E" w:rsidRPr="00F92EBC" w:rsidTr="008A3A8E">
        <w:trPr>
          <w:trHeight w:val="68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I teach the whole class while the </w:t>
            </w:r>
            <w:r w:rsidR="00D14F1C" w:rsidRPr="00F92EBC">
              <w:rPr>
                <w:rFonts w:asciiTheme="minorHAnsi" w:eastAsia="David" w:hAnsiTheme="minorHAnsi" w:cs="David"/>
                <w:color w:val="auto"/>
                <w:sz w:val="24"/>
                <w:szCs w:val="24"/>
              </w:rPr>
              <w:t xml:space="preserve">student </w:t>
            </w:r>
            <w:r w:rsidRPr="00F92EBC">
              <w:rPr>
                <w:rFonts w:asciiTheme="minorHAnsi" w:eastAsia="David" w:hAnsiTheme="minorHAnsi" w:cs="David"/>
                <w:color w:val="auto"/>
                <w:sz w:val="24"/>
                <w:szCs w:val="24"/>
              </w:rPr>
              <w:t>works with one or two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2.39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.90</w:t>
            </w:r>
          </w:p>
        </w:tc>
      </w:tr>
      <w:tr w:rsidR="008A3A8E" w:rsidRPr="00F92EBC" w:rsidTr="008A3A8E">
        <w:trPr>
          <w:trHeight w:val="68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D14F1C" w:rsidRPr="00F92EBC">
              <w:rPr>
                <w:rFonts w:asciiTheme="minorHAnsi" w:eastAsia="David" w:hAnsiTheme="minorHAnsi" w:cs="David"/>
                <w:color w:val="auto"/>
                <w:sz w:val="24"/>
                <w:szCs w:val="24"/>
              </w:rPr>
              <w:t xml:space="preserve">student </w:t>
            </w:r>
            <w:r w:rsidRPr="00F92EBC">
              <w:rPr>
                <w:rFonts w:asciiTheme="minorHAnsi" w:eastAsia="David" w:hAnsiTheme="minorHAnsi" w:cs="David"/>
                <w:color w:val="auto"/>
                <w:sz w:val="24"/>
                <w:szCs w:val="24"/>
              </w:rPr>
              <w:t>teaches the whole class while I work with one or two students</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1.86</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.92</w:t>
            </w:r>
          </w:p>
        </w:tc>
      </w:tr>
      <w:tr w:rsidR="008A3A8E" w:rsidRPr="00F92EBC" w:rsidTr="008A3A8E">
        <w:trPr>
          <w:trHeight w:val="440"/>
        </w:trPr>
        <w:tc>
          <w:tcPr>
            <w:tcW w:w="6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85741C"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The </w:t>
            </w:r>
            <w:r w:rsidR="00D14F1C" w:rsidRPr="00F92EBC">
              <w:rPr>
                <w:rFonts w:asciiTheme="minorHAnsi" w:eastAsia="David" w:hAnsiTheme="minorHAnsi" w:cs="David"/>
                <w:color w:val="auto"/>
                <w:sz w:val="24"/>
                <w:szCs w:val="24"/>
              </w:rPr>
              <w:t xml:space="preserve">student </w:t>
            </w:r>
            <w:r w:rsidRPr="00F92EBC">
              <w:rPr>
                <w:rFonts w:asciiTheme="minorHAnsi" w:eastAsia="David" w:hAnsiTheme="minorHAnsi" w:cs="David"/>
                <w:color w:val="auto"/>
                <w:sz w:val="24"/>
                <w:szCs w:val="24"/>
              </w:rPr>
              <w:t>and I teach the class together simultaneously</w:t>
            </w:r>
          </w:p>
        </w:tc>
        <w:tc>
          <w:tcPr>
            <w:tcW w:w="1571"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2.59</w:t>
            </w:r>
          </w:p>
        </w:tc>
        <w:tc>
          <w:tcPr>
            <w:tcW w:w="1432"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both"/>
              <w:rPr>
                <w:rFonts w:asciiTheme="minorHAnsi" w:hAnsiTheme="minorHAnsi" w:cs="David"/>
                <w:color w:val="auto"/>
                <w:sz w:val="24"/>
                <w:szCs w:val="24"/>
              </w:rPr>
            </w:pPr>
            <w:r w:rsidRPr="00F92EBC">
              <w:rPr>
                <w:rFonts w:asciiTheme="minorHAnsi" w:hAnsiTheme="minorHAnsi" w:cs="David"/>
                <w:color w:val="auto"/>
                <w:sz w:val="24"/>
                <w:szCs w:val="24"/>
              </w:rPr>
              <w:t>1.08</w:t>
            </w:r>
          </w:p>
        </w:tc>
      </w:tr>
    </w:tbl>
    <w:p w:rsidR="0096522E" w:rsidRPr="00F92EBC" w:rsidRDefault="00591B8A" w:rsidP="00DA3364">
      <w:pPr>
        <w:spacing w:before="120"/>
        <w:jc w:val="both"/>
        <w:rPr>
          <w:rFonts w:asciiTheme="minorHAnsi" w:eastAsia="David" w:hAnsiTheme="minorHAnsi" w:cs="David"/>
          <w:color w:val="auto"/>
          <w:sz w:val="24"/>
          <w:szCs w:val="24"/>
          <w:rtl/>
        </w:rPr>
      </w:pPr>
      <w:r w:rsidRPr="00F92EBC">
        <w:rPr>
          <w:rFonts w:asciiTheme="minorHAnsi" w:eastAsia="David" w:hAnsiTheme="minorHAnsi" w:cs="David"/>
          <w:color w:val="auto"/>
          <w:sz w:val="24"/>
          <w:szCs w:val="24"/>
        </w:rPr>
        <w:t xml:space="preserve"> </w:t>
      </w:r>
    </w:p>
    <w:p w:rsidR="00D71F80" w:rsidRPr="00F92EBC" w:rsidRDefault="00D71F80" w:rsidP="00DA3364">
      <w:pPr>
        <w:spacing w:before="120"/>
        <w:rPr>
          <w:rFonts w:asciiTheme="minorHAnsi" w:eastAsia="David" w:hAnsiTheme="minorHAnsi" w:cs="David"/>
          <w:color w:val="auto"/>
          <w:sz w:val="24"/>
          <w:szCs w:val="24"/>
          <w:rtl/>
        </w:rPr>
      </w:pPr>
      <w:r w:rsidRPr="00F92EBC">
        <w:rPr>
          <w:rFonts w:asciiTheme="minorHAnsi" w:eastAsia="David" w:hAnsiTheme="minorHAnsi" w:cs="David"/>
          <w:color w:val="auto"/>
          <w:sz w:val="24"/>
          <w:szCs w:val="24"/>
          <w:rtl/>
        </w:rPr>
        <w:br w:type="page"/>
      </w:r>
    </w:p>
    <w:p w:rsidR="0096522E" w:rsidRPr="006115DD" w:rsidRDefault="0057767E" w:rsidP="00DA3364">
      <w:pPr>
        <w:spacing w:before="120"/>
        <w:jc w:val="center"/>
        <w:rPr>
          <w:rFonts w:asciiTheme="minorHAnsi" w:eastAsia="David" w:hAnsiTheme="minorHAnsi" w:cs="David"/>
          <w:i/>
          <w:iCs/>
          <w:color w:val="auto"/>
          <w:sz w:val="24"/>
          <w:szCs w:val="24"/>
        </w:rPr>
      </w:pPr>
      <w:r w:rsidRPr="006115DD">
        <w:rPr>
          <w:rFonts w:asciiTheme="minorHAnsi" w:eastAsia="David" w:hAnsiTheme="minorHAnsi" w:cs="David"/>
          <w:i/>
          <w:iCs/>
          <w:color w:val="auto"/>
          <w:sz w:val="24"/>
          <w:szCs w:val="24"/>
        </w:rPr>
        <w:lastRenderedPageBreak/>
        <w:t xml:space="preserve">Diagram 3: Training Teachers - Average Incidence of </w:t>
      </w:r>
      <w:r w:rsidR="000D4599" w:rsidRPr="006115DD">
        <w:rPr>
          <w:rFonts w:asciiTheme="minorHAnsi" w:eastAsia="David" w:hAnsiTheme="minorHAnsi" w:cs="David"/>
          <w:i/>
          <w:iCs/>
          <w:color w:val="auto"/>
          <w:sz w:val="24"/>
          <w:szCs w:val="24"/>
        </w:rPr>
        <w:t>Co-Teaching</w:t>
      </w:r>
    </w:p>
    <w:p w:rsidR="0083723E" w:rsidRDefault="00202948" w:rsidP="00DA3364">
      <w:pPr>
        <w:spacing w:before="120"/>
        <w:jc w:val="both"/>
        <w:rPr>
          <w:noProof/>
        </w:rPr>
      </w:pPr>
      <w:r>
        <w:rPr>
          <w:noProof/>
        </w:rPr>
        <w:drawing>
          <wp:anchor distT="0" distB="0" distL="114300" distR="114300" simplePos="0" relativeHeight="251698176" behindDoc="0" locked="0" layoutInCell="1" allowOverlap="1" wp14:anchorId="65DF70D6" wp14:editId="47F8AE2A">
            <wp:simplePos x="0" y="0"/>
            <wp:positionH relativeFrom="column">
              <wp:posOffset>12700</wp:posOffset>
            </wp:positionH>
            <wp:positionV relativeFrom="paragraph">
              <wp:posOffset>173355</wp:posOffset>
            </wp:positionV>
            <wp:extent cx="5689600" cy="4230370"/>
            <wp:effectExtent l="0" t="0" r="6350" b="0"/>
            <wp:wrapTight wrapText="bothSides">
              <wp:wrapPolygon edited="0">
                <wp:start x="0" y="0"/>
                <wp:lineTo x="0" y="21496"/>
                <wp:lineTo x="21552" y="21496"/>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852" t="19011" r="17534" b="15393"/>
                    <a:stretch/>
                  </pic:blipFill>
                  <pic:spPr bwMode="auto">
                    <a:xfrm>
                      <a:off x="0" y="0"/>
                      <a:ext cx="5689600" cy="423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22E" w:rsidRPr="009B6AB8" w:rsidRDefault="0004079F" w:rsidP="00DA3364">
      <w:pPr>
        <w:spacing w:before="120"/>
        <w:jc w:val="both"/>
        <w:rPr>
          <w:rFonts w:asciiTheme="minorHAnsi" w:eastAsia="David" w:hAnsiTheme="minorHAnsi" w:cs="David"/>
          <w:i/>
          <w:iCs/>
          <w:color w:val="auto"/>
          <w:sz w:val="24"/>
          <w:szCs w:val="24"/>
          <w:rtl/>
        </w:rPr>
      </w:pPr>
      <w:r w:rsidRPr="009B6AB8">
        <w:rPr>
          <w:rFonts w:asciiTheme="minorHAnsi" w:hAnsiTheme="minorHAnsi" w:cs="David"/>
          <w:i/>
          <w:iCs/>
          <w:color w:val="auto"/>
          <w:sz w:val="24"/>
          <w:szCs w:val="24"/>
        </w:rPr>
        <w:t xml:space="preserve">Table 7: Kindergarten Teachers – Training Teachers - Average Incidence of </w:t>
      </w:r>
      <w:r w:rsidR="0081788F" w:rsidRPr="009B6AB8">
        <w:rPr>
          <w:rFonts w:asciiTheme="minorHAnsi" w:hAnsiTheme="minorHAnsi" w:cs="David"/>
          <w:i/>
          <w:iCs/>
          <w:color w:val="auto"/>
          <w:sz w:val="24"/>
          <w:szCs w:val="24"/>
        </w:rPr>
        <w:t>Co-Teaching</w:t>
      </w:r>
    </w:p>
    <w:p w:rsidR="0096522E" w:rsidRPr="00F92EBC" w:rsidRDefault="0096522E" w:rsidP="00DA3364">
      <w:pPr>
        <w:spacing w:before="120"/>
        <w:jc w:val="both"/>
        <w:rPr>
          <w:rFonts w:asciiTheme="minorHAnsi" w:eastAsia="David" w:hAnsiTheme="minorHAnsi" w:cs="David"/>
          <w:color w:val="auto"/>
          <w:sz w:val="24"/>
          <w:szCs w:val="24"/>
          <w:u w:val="single"/>
        </w:rPr>
      </w:pPr>
    </w:p>
    <w:tbl>
      <w:tblPr>
        <w:tblStyle w:val="50"/>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040"/>
        <w:gridCol w:w="1569"/>
        <w:gridCol w:w="1416"/>
      </w:tblGrid>
      <w:tr w:rsidR="0004079F" w:rsidRPr="00F92EBC" w:rsidTr="0004079F">
        <w:trPr>
          <w:trHeight w:val="440"/>
        </w:trPr>
        <w:tc>
          <w:tcPr>
            <w:tcW w:w="604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4079F" w:rsidRPr="00F92EBC" w:rsidRDefault="0004079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tl/>
              </w:rPr>
              <w:t xml:space="preserve"> </w:t>
            </w:r>
            <w:r w:rsidRPr="00F92EBC">
              <w:rPr>
                <w:rFonts w:asciiTheme="minorHAnsi" w:eastAsia="David" w:hAnsiTheme="minorHAnsi" w:cs="David"/>
                <w:color w:val="auto"/>
                <w:sz w:val="24"/>
                <w:szCs w:val="24"/>
              </w:rPr>
              <w:tab/>
            </w:r>
          </w:p>
        </w:tc>
        <w:tc>
          <w:tcPr>
            <w:tcW w:w="1569"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rsidR="0004079F" w:rsidRPr="00F92EBC" w:rsidRDefault="0004079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Average</w:t>
            </w:r>
          </w:p>
        </w:tc>
        <w:tc>
          <w:tcPr>
            <w:tcW w:w="1416"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rsidR="0004079F" w:rsidRPr="00F92EBC" w:rsidRDefault="0004079F"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Standard Deviation</w:t>
            </w:r>
          </w:p>
        </w:tc>
      </w:tr>
      <w:tr w:rsidR="0004079F"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6F2DE6"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and I sit passively</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2.17</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1.15</w:t>
            </w:r>
          </w:p>
        </w:tc>
      </w:tr>
      <w:tr w:rsidR="0004079F"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6F2DE6"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sits passively</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2.61</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1.20</w:t>
            </w:r>
          </w:p>
        </w:tc>
      </w:tr>
      <w:tr w:rsidR="00100B07"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00B07" w:rsidRPr="00F92EBC" w:rsidRDefault="00100B07"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observes me and/or the other students</w:t>
            </w:r>
            <w:r w:rsidRPr="00F92EBC">
              <w:rPr>
                <w:rFonts w:asciiTheme="minorHAnsi" w:eastAsia="David" w:hAnsiTheme="minorHAnsi" w:cs="David"/>
                <w:color w:val="auto"/>
                <w:sz w:val="24"/>
                <w:szCs w:val="24"/>
                <w:rtl/>
              </w:rPr>
              <w:t xml:space="preserve"> </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3.39</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.85</w:t>
            </w:r>
          </w:p>
        </w:tc>
      </w:tr>
      <w:tr w:rsidR="00100B07"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00B07" w:rsidRPr="00F92EBC" w:rsidRDefault="00100B07"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and I observe him and/or the other students</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3.00</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.84</w:t>
            </w:r>
          </w:p>
        </w:tc>
      </w:tr>
      <w:tr w:rsidR="00100B07"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00B07" w:rsidRPr="00F92EBC" w:rsidRDefault="00100B07"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and the student supports from the side, helping the students</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3.50</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1.04</w:t>
            </w:r>
          </w:p>
        </w:tc>
      </w:tr>
      <w:tr w:rsidR="00100B07"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100B07" w:rsidRPr="00F92EBC" w:rsidRDefault="00100B07"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lastRenderedPageBreak/>
              <w:t>The student teaches and I support from the side, helping the students</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3.28</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100B07" w:rsidRPr="00F92EBC" w:rsidRDefault="00100B07"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1.13</w:t>
            </w:r>
          </w:p>
        </w:tc>
      </w:tr>
      <w:tr w:rsidR="00091408"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91408" w:rsidRPr="00F92EBC" w:rsidRDefault="0009140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and I teach the same material simultaneously in two separate groups</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091408" w:rsidRPr="00F92EBC" w:rsidRDefault="00091408"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2.83</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091408" w:rsidRPr="00F92EBC" w:rsidRDefault="00091408"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1.42</w:t>
            </w:r>
          </w:p>
        </w:tc>
      </w:tr>
      <w:tr w:rsidR="00091408"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091408" w:rsidRPr="00F92EBC" w:rsidRDefault="00091408"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and I teach different material in two groups in “stations”</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091408" w:rsidRPr="00F92EBC" w:rsidRDefault="00091408"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3.00</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091408" w:rsidRPr="00F92EBC" w:rsidRDefault="00091408"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1.24</w:t>
            </w:r>
          </w:p>
        </w:tc>
      </w:tr>
      <w:tr w:rsidR="00AF5A10"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AF5A10"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most of the class while the student  teaches a small group</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2.72</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1.02</w:t>
            </w:r>
          </w:p>
        </w:tc>
      </w:tr>
      <w:tr w:rsidR="00AF5A10"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AF5A10"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most of the class while I teach a small group</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1.67</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.84</w:t>
            </w:r>
          </w:p>
        </w:tc>
      </w:tr>
      <w:tr w:rsidR="00AF5A10"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AF5A10"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I teach the whole class while the student works with one or two students</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2.56</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1.04</w:t>
            </w:r>
          </w:p>
        </w:tc>
      </w:tr>
      <w:tr w:rsidR="00AF5A10"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AF5A10"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teaches the whole class while I work with one or two students</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1.78</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AF5A10" w:rsidRPr="00F92EBC" w:rsidRDefault="00AF5A10"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1.00</w:t>
            </w:r>
          </w:p>
        </w:tc>
      </w:tr>
      <w:tr w:rsidR="0004079F" w:rsidRPr="00F92EBC" w:rsidTr="0004079F">
        <w:trPr>
          <w:trHeight w:val="440"/>
        </w:trPr>
        <w:tc>
          <w:tcPr>
            <w:tcW w:w="60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96522E" w:rsidRPr="00F92EBC" w:rsidRDefault="00AF5A10" w:rsidP="00DA3364">
            <w:pPr>
              <w:spacing w:before="120"/>
              <w:ind w:left="60" w:right="6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The student and I teach the class together simultaneously</w:t>
            </w:r>
          </w:p>
        </w:tc>
        <w:tc>
          <w:tcPr>
            <w:tcW w:w="1569"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3.17</w:t>
            </w:r>
          </w:p>
        </w:tc>
        <w:tc>
          <w:tcPr>
            <w:tcW w:w="1416" w:type="dxa"/>
            <w:tcBorders>
              <w:top w:val="nil"/>
              <w:left w:val="single" w:sz="7" w:space="0" w:color="000000"/>
              <w:bottom w:val="single" w:sz="7" w:space="0" w:color="000000"/>
              <w:right w:val="nil"/>
            </w:tcBorders>
            <w:tcMar>
              <w:top w:w="100" w:type="dxa"/>
              <w:left w:w="100" w:type="dxa"/>
              <w:bottom w:w="100" w:type="dxa"/>
              <w:right w:w="100" w:type="dxa"/>
            </w:tcMar>
          </w:tcPr>
          <w:p w:rsidR="0096522E" w:rsidRPr="00F92EBC" w:rsidRDefault="00591B8A" w:rsidP="00DA3364">
            <w:pPr>
              <w:spacing w:before="120"/>
              <w:ind w:left="60" w:right="60"/>
              <w:jc w:val="center"/>
              <w:rPr>
                <w:rFonts w:asciiTheme="minorHAnsi" w:hAnsiTheme="minorHAnsi" w:cs="David"/>
                <w:color w:val="auto"/>
                <w:sz w:val="24"/>
                <w:szCs w:val="24"/>
              </w:rPr>
            </w:pPr>
            <w:r w:rsidRPr="00F92EBC">
              <w:rPr>
                <w:rFonts w:asciiTheme="minorHAnsi" w:hAnsiTheme="minorHAnsi" w:cs="David"/>
                <w:color w:val="auto"/>
                <w:sz w:val="24"/>
                <w:szCs w:val="24"/>
              </w:rPr>
              <w:t>1.20</w:t>
            </w:r>
          </w:p>
        </w:tc>
      </w:tr>
    </w:tbl>
    <w:p w:rsidR="00AF5A10" w:rsidRPr="00F92EBC" w:rsidRDefault="00AF5A10" w:rsidP="00DA3364">
      <w:pPr>
        <w:spacing w:before="120"/>
        <w:jc w:val="both"/>
        <w:rPr>
          <w:rFonts w:asciiTheme="minorHAnsi" w:eastAsia="David" w:hAnsiTheme="minorHAnsi" w:cs="David"/>
          <w:color w:val="auto"/>
          <w:sz w:val="24"/>
          <w:szCs w:val="24"/>
        </w:rPr>
      </w:pPr>
    </w:p>
    <w:p w:rsidR="008E5AC3" w:rsidRDefault="008E5AC3" w:rsidP="00DA3364">
      <w:pPr>
        <w:rPr>
          <w:rFonts w:asciiTheme="minorHAnsi" w:eastAsia="David" w:hAnsiTheme="minorHAnsi" w:cs="David"/>
          <w:color w:val="auto"/>
          <w:sz w:val="24"/>
          <w:szCs w:val="24"/>
        </w:rPr>
      </w:pPr>
      <w:r>
        <w:rPr>
          <w:rFonts w:asciiTheme="minorHAnsi" w:eastAsia="David" w:hAnsiTheme="minorHAnsi" w:cs="David"/>
          <w:color w:val="auto"/>
          <w:sz w:val="24"/>
          <w:szCs w:val="24"/>
        </w:rPr>
        <w:br w:type="page"/>
      </w:r>
    </w:p>
    <w:p w:rsidR="0096522E" w:rsidRDefault="00A839F6"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lastRenderedPageBreak/>
        <w:t xml:space="preserve">Diagram 4: Kindergarten Teachers – Average Incidence of </w:t>
      </w:r>
      <w:r w:rsidR="0081788F" w:rsidRPr="0081788F">
        <w:rPr>
          <w:rFonts w:asciiTheme="minorHAnsi" w:eastAsia="David" w:hAnsiTheme="minorHAnsi" w:cs="David"/>
          <w:color w:val="auto"/>
          <w:sz w:val="24"/>
          <w:szCs w:val="24"/>
        </w:rPr>
        <w:t>Co-Teaching</w:t>
      </w:r>
    </w:p>
    <w:p w:rsidR="0027277B" w:rsidRDefault="00E327B5" w:rsidP="00DA3364">
      <w:pPr>
        <w:spacing w:before="120"/>
        <w:jc w:val="both"/>
        <w:rPr>
          <w:rFonts w:asciiTheme="minorHAnsi" w:eastAsia="David" w:hAnsiTheme="minorHAnsi" w:cs="David"/>
          <w:color w:val="auto"/>
          <w:sz w:val="24"/>
          <w:szCs w:val="24"/>
        </w:rPr>
      </w:pPr>
      <w:r>
        <w:rPr>
          <w:noProof/>
        </w:rPr>
        <w:drawing>
          <wp:anchor distT="0" distB="0" distL="114300" distR="114300" simplePos="0" relativeHeight="251700224" behindDoc="0" locked="0" layoutInCell="1" allowOverlap="1" wp14:anchorId="0A4965EE" wp14:editId="3CD80A5E">
            <wp:simplePos x="0" y="0"/>
            <wp:positionH relativeFrom="column">
              <wp:posOffset>38100</wp:posOffset>
            </wp:positionH>
            <wp:positionV relativeFrom="paragraph">
              <wp:posOffset>142240</wp:posOffset>
            </wp:positionV>
            <wp:extent cx="5338445" cy="4140200"/>
            <wp:effectExtent l="0" t="0" r="0" b="0"/>
            <wp:wrapTight wrapText="bothSides">
              <wp:wrapPolygon edited="0">
                <wp:start x="0" y="0"/>
                <wp:lineTo x="0" y="21467"/>
                <wp:lineTo x="21505" y="21467"/>
                <wp:lineTo x="215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370" t="17812" r="18690" b="14704"/>
                    <a:stretch/>
                  </pic:blipFill>
                  <pic:spPr bwMode="auto">
                    <a:xfrm>
                      <a:off x="0" y="0"/>
                      <a:ext cx="5338445" cy="414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5AC3" w:rsidRDefault="008E5AC3" w:rsidP="00DA3364">
      <w:pPr>
        <w:spacing w:before="120"/>
        <w:jc w:val="both"/>
        <w:rPr>
          <w:rFonts w:asciiTheme="minorHAnsi" w:eastAsia="David" w:hAnsiTheme="minorHAnsi" w:cs="David"/>
          <w:color w:val="auto"/>
          <w:sz w:val="24"/>
          <w:szCs w:val="24"/>
        </w:rPr>
      </w:pPr>
    </w:p>
    <w:p w:rsidR="008E5AC3" w:rsidRDefault="008E5AC3" w:rsidP="00DA3364">
      <w:pPr>
        <w:spacing w:before="120"/>
        <w:jc w:val="both"/>
        <w:rPr>
          <w:rFonts w:asciiTheme="minorHAnsi" w:eastAsia="David" w:hAnsiTheme="minorHAnsi" w:cs="David"/>
          <w:color w:val="auto"/>
          <w:sz w:val="24"/>
          <w:szCs w:val="24"/>
        </w:rPr>
      </w:pPr>
    </w:p>
    <w:p w:rsidR="008E5AC3" w:rsidRDefault="008E5AC3" w:rsidP="00DA3364">
      <w:pPr>
        <w:spacing w:before="120"/>
        <w:jc w:val="both"/>
        <w:rPr>
          <w:rFonts w:asciiTheme="minorHAnsi" w:eastAsia="David" w:hAnsiTheme="minorHAnsi" w:cs="David"/>
          <w:color w:val="auto"/>
          <w:sz w:val="24"/>
          <w:szCs w:val="24"/>
        </w:rPr>
      </w:pPr>
    </w:p>
    <w:p w:rsidR="008E5AC3" w:rsidRDefault="008E5AC3" w:rsidP="00DA3364">
      <w:pPr>
        <w:spacing w:before="120"/>
        <w:jc w:val="both"/>
        <w:rPr>
          <w:rFonts w:asciiTheme="minorHAnsi" w:eastAsia="David" w:hAnsiTheme="minorHAnsi" w:cs="David"/>
          <w:color w:val="auto"/>
          <w:sz w:val="24"/>
          <w:szCs w:val="24"/>
        </w:rPr>
      </w:pPr>
    </w:p>
    <w:p w:rsidR="0027277B" w:rsidRDefault="0027277B" w:rsidP="00DA3364">
      <w:pPr>
        <w:spacing w:before="120"/>
        <w:jc w:val="both"/>
        <w:rPr>
          <w:rFonts w:asciiTheme="minorHAnsi" w:eastAsia="David" w:hAnsiTheme="minorHAnsi" w:cs="David"/>
          <w:color w:val="auto"/>
          <w:sz w:val="24"/>
          <w:szCs w:val="24"/>
        </w:rPr>
      </w:pPr>
    </w:p>
    <w:p w:rsidR="0027277B" w:rsidRDefault="0027277B" w:rsidP="00DA3364">
      <w:pPr>
        <w:spacing w:before="120"/>
        <w:jc w:val="both"/>
        <w:rPr>
          <w:rFonts w:asciiTheme="minorHAnsi" w:eastAsia="David" w:hAnsiTheme="minorHAnsi" w:cs="David"/>
          <w:color w:val="auto"/>
          <w:sz w:val="24"/>
          <w:szCs w:val="24"/>
        </w:rPr>
      </w:pPr>
    </w:p>
    <w:p w:rsidR="0027277B" w:rsidRDefault="0027277B" w:rsidP="00DA3364">
      <w:pPr>
        <w:spacing w:before="120"/>
        <w:jc w:val="both"/>
        <w:rPr>
          <w:rFonts w:asciiTheme="minorHAnsi" w:eastAsia="David" w:hAnsiTheme="minorHAnsi" w:cs="David"/>
          <w:color w:val="auto"/>
          <w:sz w:val="24"/>
          <w:szCs w:val="24"/>
        </w:rPr>
      </w:pPr>
    </w:p>
    <w:p w:rsidR="0027277B" w:rsidRDefault="0027277B" w:rsidP="00DA3364">
      <w:pPr>
        <w:spacing w:before="120"/>
        <w:jc w:val="both"/>
        <w:rPr>
          <w:rFonts w:asciiTheme="minorHAnsi" w:eastAsia="David" w:hAnsiTheme="minorHAnsi" w:cs="David"/>
          <w:color w:val="auto"/>
          <w:sz w:val="24"/>
          <w:szCs w:val="24"/>
        </w:rPr>
      </w:pPr>
    </w:p>
    <w:p w:rsidR="0027277B" w:rsidRDefault="0027277B" w:rsidP="00DA3364">
      <w:pPr>
        <w:spacing w:before="120"/>
        <w:jc w:val="both"/>
        <w:rPr>
          <w:rFonts w:asciiTheme="minorHAnsi" w:eastAsia="David" w:hAnsiTheme="minorHAnsi" w:cs="David"/>
          <w:color w:val="auto"/>
          <w:sz w:val="24"/>
          <w:szCs w:val="24"/>
        </w:rPr>
      </w:pPr>
    </w:p>
    <w:p w:rsidR="0027277B" w:rsidRDefault="0027277B" w:rsidP="00DA3364">
      <w:pPr>
        <w:spacing w:before="120"/>
        <w:jc w:val="both"/>
        <w:rPr>
          <w:rFonts w:asciiTheme="minorHAnsi" w:eastAsia="David" w:hAnsiTheme="minorHAnsi" w:cs="David"/>
          <w:color w:val="auto"/>
          <w:sz w:val="24"/>
          <w:szCs w:val="24"/>
        </w:rPr>
      </w:pPr>
    </w:p>
    <w:p w:rsidR="0027277B" w:rsidRDefault="0027277B" w:rsidP="00DA3364">
      <w:pPr>
        <w:spacing w:before="120"/>
        <w:jc w:val="both"/>
        <w:rPr>
          <w:rFonts w:asciiTheme="minorHAnsi" w:eastAsia="David" w:hAnsiTheme="minorHAnsi" w:cs="David"/>
          <w:color w:val="auto"/>
          <w:sz w:val="24"/>
          <w:szCs w:val="24"/>
        </w:rPr>
      </w:pPr>
    </w:p>
    <w:p w:rsidR="0027277B" w:rsidRDefault="0027277B" w:rsidP="00DA3364">
      <w:pPr>
        <w:spacing w:before="120"/>
        <w:jc w:val="both"/>
        <w:rPr>
          <w:rFonts w:asciiTheme="minorHAnsi" w:eastAsia="David" w:hAnsiTheme="minorHAnsi" w:cs="David"/>
          <w:color w:val="auto"/>
          <w:sz w:val="24"/>
          <w:szCs w:val="24"/>
        </w:rPr>
      </w:pPr>
    </w:p>
    <w:p w:rsidR="0027277B" w:rsidRDefault="0027277B" w:rsidP="00DA3364">
      <w:pPr>
        <w:spacing w:before="120"/>
        <w:jc w:val="both"/>
        <w:rPr>
          <w:rFonts w:asciiTheme="minorHAnsi" w:eastAsia="David" w:hAnsiTheme="minorHAnsi" w:cs="David"/>
          <w:color w:val="auto"/>
          <w:sz w:val="24"/>
          <w:szCs w:val="24"/>
        </w:rPr>
      </w:pPr>
    </w:p>
    <w:p w:rsidR="00E327B5" w:rsidRDefault="00E327B5" w:rsidP="00DA3364">
      <w:pPr>
        <w:spacing w:before="120"/>
        <w:jc w:val="both"/>
        <w:rPr>
          <w:rFonts w:asciiTheme="minorHAnsi" w:eastAsia="David" w:hAnsiTheme="minorHAnsi" w:cs="David"/>
          <w:color w:val="auto"/>
          <w:sz w:val="24"/>
          <w:szCs w:val="24"/>
        </w:rPr>
      </w:pPr>
    </w:p>
    <w:p w:rsidR="00E327B5" w:rsidRDefault="00E327B5" w:rsidP="00DA3364">
      <w:pPr>
        <w:spacing w:before="120"/>
        <w:jc w:val="both"/>
        <w:rPr>
          <w:rFonts w:asciiTheme="minorHAnsi" w:eastAsia="David" w:hAnsiTheme="minorHAnsi" w:cs="David"/>
          <w:color w:val="auto"/>
          <w:sz w:val="24"/>
          <w:szCs w:val="24"/>
        </w:rPr>
      </w:pPr>
    </w:p>
    <w:p w:rsidR="00803039" w:rsidRPr="00F92EBC" w:rsidRDefault="00803039"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We will now present the averages of the traditional statements and the averages of the co-teaching statements. Statements 1-2, as they appear in the research questionnaire have been defined as “traditional teaching” (a teaching model that does not include </w:t>
      </w:r>
      <w:r w:rsidR="0081788F" w:rsidRPr="0081788F">
        <w:rPr>
          <w:rFonts w:asciiTheme="minorHAnsi" w:eastAsia="David" w:hAnsiTheme="minorHAnsi" w:cs="David"/>
          <w:color w:val="auto"/>
          <w:sz w:val="24"/>
          <w:szCs w:val="24"/>
        </w:rPr>
        <w:t xml:space="preserve">co-teaching </w:t>
      </w:r>
      <w:r w:rsidRPr="00F92EBC">
        <w:rPr>
          <w:rFonts w:asciiTheme="minorHAnsi" w:eastAsia="David" w:hAnsiTheme="minorHAnsi" w:cs="David"/>
          <w:color w:val="auto"/>
          <w:sz w:val="24"/>
          <w:szCs w:val="24"/>
        </w:rPr>
        <w:t>at all)</w:t>
      </w:r>
      <w:r w:rsidR="005917F6" w:rsidRPr="00F92EBC">
        <w:rPr>
          <w:rFonts w:asciiTheme="minorHAnsi" w:eastAsia="David" w:hAnsiTheme="minorHAnsi" w:cs="David"/>
          <w:color w:val="auto"/>
          <w:sz w:val="24"/>
          <w:szCs w:val="24"/>
        </w:rPr>
        <w:t>, while the remaining statements (3013) have been defined as co-teaching. Table 9 below displays the averages of these two indices amongst the four groups.</w:t>
      </w:r>
    </w:p>
    <w:p w:rsidR="005917F6" w:rsidRPr="00F92EBC" w:rsidRDefault="005917F6" w:rsidP="00DA3364">
      <w:pPr>
        <w:spacing w:before="120"/>
        <w:jc w:val="both"/>
        <w:rPr>
          <w:rFonts w:asciiTheme="minorHAnsi" w:eastAsia="David" w:hAnsiTheme="minorHAnsi" w:cs="David"/>
          <w:color w:val="auto"/>
          <w:sz w:val="24"/>
          <w:szCs w:val="24"/>
        </w:rPr>
      </w:pPr>
    </w:p>
    <w:p w:rsidR="00AA3CE4" w:rsidRPr="00F92EBC" w:rsidRDefault="005917F6" w:rsidP="00DA3364">
      <w:pPr>
        <w:spacing w:before="120"/>
        <w:jc w:val="both"/>
        <w:rPr>
          <w:rFonts w:asciiTheme="minorHAnsi" w:eastAsia="David" w:hAnsiTheme="minorHAnsi" w:cs="David"/>
          <w:i/>
          <w:iCs/>
          <w:color w:val="auto"/>
          <w:sz w:val="24"/>
          <w:szCs w:val="24"/>
        </w:rPr>
      </w:pPr>
      <w:r w:rsidRPr="00F92EBC">
        <w:rPr>
          <w:rFonts w:asciiTheme="minorHAnsi" w:eastAsia="David" w:hAnsiTheme="minorHAnsi" w:cs="David"/>
          <w:i/>
          <w:iCs/>
          <w:color w:val="auto"/>
          <w:sz w:val="24"/>
          <w:szCs w:val="24"/>
        </w:rPr>
        <w:t xml:space="preserve">Table 8: Traditional </w:t>
      </w:r>
      <w:r w:rsidR="0081788F" w:rsidRPr="00F92EBC">
        <w:rPr>
          <w:rFonts w:asciiTheme="minorHAnsi" w:eastAsia="David" w:hAnsiTheme="minorHAnsi" w:cs="David"/>
          <w:i/>
          <w:iCs/>
          <w:color w:val="auto"/>
          <w:sz w:val="24"/>
          <w:szCs w:val="24"/>
        </w:rPr>
        <w:t xml:space="preserve">Teaching </w:t>
      </w:r>
      <w:r w:rsidRPr="00F92EBC">
        <w:rPr>
          <w:rFonts w:asciiTheme="minorHAnsi" w:eastAsia="David" w:hAnsiTheme="minorHAnsi" w:cs="David"/>
          <w:i/>
          <w:iCs/>
          <w:color w:val="auto"/>
          <w:sz w:val="24"/>
          <w:szCs w:val="24"/>
        </w:rPr>
        <w:t>and Co-Teaching in the Four Groups</w:t>
      </w:r>
    </w:p>
    <w:tbl>
      <w:tblPr>
        <w:tblW w:w="10525" w:type="dxa"/>
        <w:tblInd w:w="-517" w:type="dxa"/>
        <w:tblBorders>
          <w:top w:val="single" w:sz="4" w:space="0" w:color="auto"/>
          <w:bottom w:val="single" w:sz="4" w:space="0" w:color="auto"/>
        </w:tblBorders>
        <w:tblLook w:val="04A0" w:firstRow="1" w:lastRow="0" w:firstColumn="1" w:lastColumn="0" w:noHBand="0" w:noVBand="1"/>
      </w:tblPr>
      <w:tblGrid>
        <w:gridCol w:w="2447"/>
        <w:gridCol w:w="1065"/>
        <w:gridCol w:w="1128"/>
        <w:gridCol w:w="1206"/>
        <w:gridCol w:w="1066"/>
        <w:gridCol w:w="1129"/>
        <w:gridCol w:w="1206"/>
        <w:gridCol w:w="1278"/>
      </w:tblGrid>
      <w:tr w:rsidR="00A839F6" w:rsidRPr="00F92EBC" w:rsidTr="009B6AB8">
        <w:trPr>
          <w:trHeight w:val="772"/>
        </w:trPr>
        <w:tc>
          <w:tcPr>
            <w:tcW w:w="2447" w:type="dxa"/>
            <w:tcBorders>
              <w:top w:val="single" w:sz="4" w:space="0" w:color="auto"/>
              <w:bottom w:val="single" w:sz="4" w:space="0" w:color="auto"/>
            </w:tcBorders>
          </w:tcPr>
          <w:p w:rsidR="00F01B25" w:rsidRPr="00F92EBC" w:rsidRDefault="00F01B25" w:rsidP="00DA3364">
            <w:pPr>
              <w:spacing w:before="120"/>
              <w:rPr>
                <w:rFonts w:asciiTheme="minorHAnsi" w:hAnsiTheme="minorHAnsi" w:cs="David"/>
                <w:color w:val="auto"/>
                <w:sz w:val="24"/>
                <w:szCs w:val="24"/>
                <w:rtl/>
              </w:rPr>
            </w:pPr>
          </w:p>
        </w:tc>
        <w:tc>
          <w:tcPr>
            <w:tcW w:w="3399" w:type="dxa"/>
            <w:gridSpan w:val="3"/>
            <w:tcBorders>
              <w:top w:val="single" w:sz="4" w:space="0" w:color="auto"/>
              <w:bottom w:val="single" w:sz="4" w:space="0" w:color="auto"/>
            </w:tcBorders>
            <w:vAlign w:val="center"/>
          </w:tcPr>
          <w:p w:rsidR="00F01B25" w:rsidRPr="00F92EBC" w:rsidRDefault="00F97DAA"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Traditional Teaching</w:t>
            </w:r>
          </w:p>
        </w:tc>
        <w:tc>
          <w:tcPr>
            <w:tcW w:w="3401" w:type="dxa"/>
            <w:gridSpan w:val="3"/>
            <w:tcBorders>
              <w:top w:val="single" w:sz="4" w:space="0" w:color="auto"/>
              <w:bottom w:val="single" w:sz="4" w:space="0" w:color="auto"/>
            </w:tcBorders>
            <w:vAlign w:val="center"/>
          </w:tcPr>
          <w:p w:rsidR="00F01B25" w:rsidRPr="00F92EBC" w:rsidRDefault="00F97DAA"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Co-Teaching</w:t>
            </w:r>
          </w:p>
        </w:tc>
        <w:tc>
          <w:tcPr>
            <w:tcW w:w="1278" w:type="dxa"/>
            <w:tcBorders>
              <w:top w:val="single" w:sz="4" w:space="0" w:color="auto"/>
              <w:bottom w:val="single" w:sz="4" w:space="0" w:color="auto"/>
            </w:tcBorders>
          </w:tcPr>
          <w:p w:rsidR="00F01B25" w:rsidRPr="00F92EBC" w:rsidRDefault="00F01B25" w:rsidP="00DA3364">
            <w:pPr>
              <w:spacing w:before="120"/>
              <w:jc w:val="center"/>
              <w:rPr>
                <w:rFonts w:asciiTheme="minorHAnsi" w:hAnsiTheme="minorHAnsi" w:cs="David"/>
                <w:color w:val="auto"/>
                <w:sz w:val="24"/>
                <w:szCs w:val="24"/>
                <w:rtl/>
              </w:rPr>
            </w:pPr>
          </w:p>
        </w:tc>
      </w:tr>
      <w:tr w:rsidR="00A839F6" w:rsidRPr="00F92EBC" w:rsidTr="009B6AB8">
        <w:trPr>
          <w:trHeight w:val="681"/>
        </w:trPr>
        <w:tc>
          <w:tcPr>
            <w:tcW w:w="2447" w:type="dxa"/>
            <w:tcBorders>
              <w:top w:val="single" w:sz="4" w:space="0" w:color="auto"/>
              <w:bottom w:val="single" w:sz="4" w:space="0" w:color="auto"/>
            </w:tcBorders>
          </w:tcPr>
          <w:p w:rsidR="00F01B25" w:rsidRPr="00F92EBC" w:rsidRDefault="00F01B25" w:rsidP="00DA3364">
            <w:pPr>
              <w:spacing w:before="120"/>
              <w:rPr>
                <w:rFonts w:asciiTheme="minorHAnsi" w:hAnsiTheme="minorHAnsi" w:cs="David"/>
                <w:color w:val="auto"/>
                <w:sz w:val="24"/>
                <w:szCs w:val="24"/>
                <w:rtl/>
              </w:rPr>
            </w:pPr>
          </w:p>
        </w:tc>
        <w:tc>
          <w:tcPr>
            <w:tcW w:w="1065" w:type="dxa"/>
            <w:tcBorders>
              <w:top w:val="single" w:sz="4" w:space="0" w:color="auto"/>
              <w:bottom w:val="single" w:sz="4" w:space="0" w:color="auto"/>
            </w:tcBorders>
          </w:tcPr>
          <w:p w:rsidR="00F01B25" w:rsidRPr="00F92EBC" w:rsidRDefault="00F01B25"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128" w:type="dxa"/>
            <w:tcBorders>
              <w:top w:val="single" w:sz="4" w:space="0" w:color="auto"/>
              <w:bottom w:val="single" w:sz="4" w:space="0" w:color="auto"/>
            </w:tcBorders>
          </w:tcPr>
          <w:p w:rsidR="00F01B25" w:rsidRPr="00F92EBC" w:rsidRDefault="00F97DAA"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rsidR="00F01B25" w:rsidRPr="00F92EBC" w:rsidRDefault="00F97DAA"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1066" w:type="dxa"/>
            <w:tcBorders>
              <w:top w:val="single" w:sz="4" w:space="0" w:color="auto"/>
              <w:bottom w:val="single" w:sz="4" w:space="0" w:color="auto"/>
            </w:tcBorders>
          </w:tcPr>
          <w:p w:rsidR="00F01B25" w:rsidRPr="00F92EBC" w:rsidRDefault="00F01B25"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129" w:type="dxa"/>
            <w:tcBorders>
              <w:top w:val="single" w:sz="4" w:space="0" w:color="auto"/>
              <w:bottom w:val="single" w:sz="4" w:space="0" w:color="auto"/>
            </w:tcBorders>
          </w:tcPr>
          <w:p w:rsidR="00F01B25" w:rsidRPr="00F92EBC" w:rsidRDefault="00F97DAA"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rsidR="00F01B25" w:rsidRPr="00F92EBC" w:rsidRDefault="00967F77"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1278" w:type="dxa"/>
            <w:tcBorders>
              <w:top w:val="single" w:sz="4" w:space="0" w:color="auto"/>
              <w:bottom w:val="single" w:sz="4" w:space="0" w:color="auto"/>
            </w:tcBorders>
          </w:tcPr>
          <w:p w:rsidR="00F01B25" w:rsidRPr="00F92EBC" w:rsidRDefault="00967F77"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Difference</w:t>
            </w:r>
          </w:p>
        </w:tc>
      </w:tr>
      <w:tr w:rsidR="00A839F6" w:rsidRPr="00F92EBC" w:rsidTr="009B6AB8">
        <w:trPr>
          <w:trHeight w:val="484"/>
        </w:trPr>
        <w:tc>
          <w:tcPr>
            <w:tcW w:w="2447" w:type="dxa"/>
            <w:tcBorders>
              <w:top w:val="single" w:sz="4" w:space="0" w:color="auto"/>
              <w:bottom w:val="nil"/>
            </w:tcBorders>
          </w:tcPr>
          <w:p w:rsidR="00F01B25" w:rsidRPr="00F92EBC" w:rsidRDefault="00B84AC0" w:rsidP="00DA3364">
            <w:pPr>
              <w:autoSpaceDE w:val="0"/>
              <w:autoSpaceDN w:val="0"/>
              <w:adjustRightInd w:val="0"/>
              <w:spacing w:before="120"/>
              <w:ind w:left="60" w:right="60"/>
              <w:rPr>
                <w:rFonts w:asciiTheme="minorHAnsi" w:hAnsiTheme="minorHAnsi" w:cs="David"/>
                <w:color w:val="auto"/>
                <w:sz w:val="24"/>
                <w:szCs w:val="24"/>
              </w:rPr>
            </w:pPr>
            <w:r>
              <w:rPr>
                <w:rFonts w:asciiTheme="minorHAnsi" w:hAnsiTheme="minorHAnsi" w:cs="David"/>
                <w:color w:val="auto"/>
                <w:sz w:val="24"/>
                <w:szCs w:val="24"/>
              </w:rPr>
              <w:t>Students</w:t>
            </w:r>
            <w:r w:rsidR="008E0348" w:rsidRPr="00F92EBC">
              <w:rPr>
                <w:rFonts w:asciiTheme="minorHAnsi" w:hAnsiTheme="minorHAnsi" w:cs="David"/>
                <w:color w:val="auto"/>
                <w:sz w:val="24"/>
                <w:szCs w:val="24"/>
              </w:rPr>
              <w:t xml:space="preserve"> of Education</w:t>
            </w:r>
          </w:p>
        </w:tc>
        <w:tc>
          <w:tcPr>
            <w:tcW w:w="1065"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36</w:t>
            </w:r>
          </w:p>
        </w:tc>
        <w:tc>
          <w:tcPr>
            <w:tcW w:w="1128"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2.08</w:t>
            </w:r>
          </w:p>
        </w:tc>
        <w:tc>
          <w:tcPr>
            <w:tcW w:w="120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1.02</w:t>
            </w:r>
          </w:p>
        </w:tc>
        <w:tc>
          <w:tcPr>
            <w:tcW w:w="106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36</w:t>
            </w:r>
          </w:p>
        </w:tc>
        <w:tc>
          <w:tcPr>
            <w:tcW w:w="1129"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2.21</w:t>
            </w:r>
          </w:p>
        </w:tc>
        <w:tc>
          <w:tcPr>
            <w:tcW w:w="120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.57</w:t>
            </w:r>
          </w:p>
        </w:tc>
        <w:tc>
          <w:tcPr>
            <w:tcW w:w="1278"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.13</w:t>
            </w:r>
          </w:p>
        </w:tc>
      </w:tr>
      <w:tr w:rsidR="00A839F6" w:rsidRPr="00F92EBC" w:rsidTr="009B6AB8">
        <w:trPr>
          <w:trHeight w:val="484"/>
        </w:trPr>
        <w:tc>
          <w:tcPr>
            <w:tcW w:w="2447" w:type="dxa"/>
            <w:tcBorders>
              <w:top w:val="nil"/>
            </w:tcBorders>
          </w:tcPr>
          <w:p w:rsidR="00F01B25" w:rsidRPr="00F92EBC" w:rsidRDefault="00B84AC0" w:rsidP="00DA3364">
            <w:pPr>
              <w:autoSpaceDE w:val="0"/>
              <w:autoSpaceDN w:val="0"/>
              <w:adjustRightInd w:val="0"/>
              <w:spacing w:before="120"/>
              <w:ind w:left="60" w:right="60"/>
              <w:rPr>
                <w:rFonts w:asciiTheme="minorHAnsi" w:hAnsiTheme="minorHAnsi" w:cs="David"/>
                <w:color w:val="auto"/>
                <w:sz w:val="24"/>
                <w:szCs w:val="24"/>
                <w:rtl/>
              </w:rPr>
            </w:pPr>
            <w:r>
              <w:rPr>
                <w:rFonts w:asciiTheme="minorHAnsi" w:hAnsiTheme="minorHAnsi" w:cs="David"/>
                <w:color w:val="auto"/>
                <w:sz w:val="24"/>
                <w:szCs w:val="24"/>
              </w:rPr>
              <w:t>Students</w:t>
            </w:r>
            <w:r w:rsidR="008E0348" w:rsidRPr="00F92EBC">
              <w:rPr>
                <w:rFonts w:asciiTheme="minorHAnsi" w:hAnsiTheme="minorHAnsi" w:cs="David"/>
                <w:color w:val="auto"/>
                <w:sz w:val="24"/>
                <w:szCs w:val="24"/>
              </w:rPr>
              <w:t xml:space="preserve"> of Early Education</w:t>
            </w:r>
          </w:p>
        </w:tc>
        <w:tc>
          <w:tcPr>
            <w:tcW w:w="1065"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w:t>
            </w:r>
          </w:p>
        </w:tc>
        <w:tc>
          <w:tcPr>
            <w:tcW w:w="1128"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2.10</w:t>
            </w:r>
          </w:p>
        </w:tc>
        <w:tc>
          <w:tcPr>
            <w:tcW w:w="1206"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1.05</w:t>
            </w:r>
          </w:p>
        </w:tc>
        <w:tc>
          <w:tcPr>
            <w:tcW w:w="1066"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w:t>
            </w:r>
          </w:p>
        </w:tc>
        <w:tc>
          <w:tcPr>
            <w:tcW w:w="1129"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2.64</w:t>
            </w:r>
          </w:p>
        </w:tc>
        <w:tc>
          <w:tcPr>
            <w:tcW w:w="1206"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.80</w:t>
            </w:r>
          </w:p>
        </w:tc>
        <w:tc>
          <w:tcPr>
            <w:tcW w:w="1278"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.54</w:t>
            </w:r>
          </w:p>
        </w:tc>
      </w:tr>
      <w:tr w:rsidR="00A839F6" w:rsidRPr="00F92EBC" w:rsidTr="009B6AB8">
        <w:trPr>
          <w:trHeight w:val="484"/>
        </w:trPr>
        <w:tc>
          <w:tcPr>
            <w:tcW w:w="2447" w:type="dxa"/>
          </w:tcPr>
          <w:p w:rsidR="00F01B25" w:rsidRPr="00F92EBC" w:rsidRDefault="008E0348"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t>Trainer Teachers</w:t>
            </w:r>
          </w:p>
        </w:tc>
        <w:tc>
          <w:tcPr>
            <w:tcW w:w="1065"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51</w:t>
            </w:r>
          </w:p>
        </w:tc>
        <w:tc>
          <w:tcPr>
            <w:tcW w:w="112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1.69</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.73</w:t>
            </w:r>
          </w:p>
        </w:tc>
        <w:tc>
          <w:tcPr>
            <w:tcW w:w="106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51</w:t>
            </w:r>
          </w:p>
        </w:tc>
        <w:tc>
          <w:tcPr>
            <w:tcW w:w="1129"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2.47</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.52</w:t>
            </w:r>
          </w:p>
        </w:tc>
        <w:tc>
          <w:tcPr>
            <w:tcW w:w="127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.79</w:t>
            </w:r>
          </w:p>
        </w:tc>
      </w:tr>
      <w:tr w:rsidR="00A839F6" w:rsidRPr="00F92EBC" w:rsidTr="009B6AB8">
        <w:trPr>
          <w:trHeight w:val="484"/>
        </w:trPr>
        <w:tc>
          <w:tcPr>
            <w:tcW w:w="2447" w:type="dxa"/>
          </w:tcPr>
          <w:p w:rsidR="00F01B25" w:rsidRPr="00F92EBC" w:rsidRDefault="008E0348"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lastRenderedPageBreak/>
              <w:t>Kindergarten Teachers</w:t>
            </w:r>
          </w:p>
        </w:tc>
        <w:tc>
          <w:tcPr>
            <w:tcW w:w="1065"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w:t>
            </w:r>
          </w:p>
        </w:tc>
        <w:tc>
          <w:tcPr>
            <w:tcW w:w="112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2.39</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.98</w:t>
            </w:r>
          </w:p>
        </w:tc>
        <w:tc>
          <w:tcPr>
            <w:tcW w:w="106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w:t>
            </w:r>
          </w:p>
        </w:tc>
        <w:tc>
          <w:tcPr>
            <w:tcW w:w="1129"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2.81</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.60</w:t>
            </w:r>
          </w:p>
        </w:tc>
        <w:tc>
          <w:tcPr>
            <w:tcW w:w="127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.42</w:t>
            </w:r>
          </w:p>
        </w:tc>
      </w:tr>
    </w:tbl>
    <w:p w:rsidR="0096522E" w:rsidRPr="00F92EBC" w:rsidRDefault="0096522E" w:rsidP="00DA3364">
      <w:pPr>
        <w:spacing w:before="120"/>
        <w:jc w:val="both"/>
        <w:rPr>
          <w:rFonts w:asciiTheme="minorHAnsi" w:eastAsia="David" w:hAnsiTheme="minorHAnsi" w:cs="David"/>
          <w:color w:val="auto"/>
          <w:sz w:val="24"/>
          <w:szCs w:val="24"/>
          <w:rtl/>
        </w:rPr>
      </w:pPr>
    </w:p>
    <w:p w:rsidR="00F01B25" w:rsidRPr="009B6AB8" w:rsidRDefault="00967F77" w:rsidP="009B6AB8">
      <w:pPr>
        <w:spacing w:before="120"/>
        <w:jc w:val="center"/>
        <w:rPr>
          <w:rFonts w:asciiTheme="minorHAnsi" w:eastAsia="David" w:hAnsiTheme="minorHAnsi" w:cs="David"/>
          <w:i/>
          <w:iCs/>
          <w:color w:val="auto"/>
          <w:sz w:val="24"/>
          <w:szCs w:val="24"/>
        </w:rPr>
      </w:pPr>
      <w:r w:rsidRPr="009B6AB8">
        <w:rPr>
          <w:rFonts w:asciiTheme="minorHAnsi" w:eastAsia="David" w:hAnsiTheme="minorHAnsi" w:cs="David"/>
          <w:i/>
          <w:iCs/>
          <w:color w:val="auto"/>
          <w:sz w:val="24"/>
          <w:szCs w:val="24"/>
        </w:rPr>
        <w:t xml:space="preserve">Diagram 5: Traditional </w:t>
      </w:r>
      <w:r w:rsidR="007308FF" w:rsidRPr="009B6AB8">
        <w:rPr>
          <w:rFonts w:asciiTheme="minorHAnsi" w:eastAsia="David" w:hAnsiTheme="minorHAnsi" w:cs="David"/>
          <w:i/>
          <w:iCs/>
          <w:color w:val="auto"/>
          <w:sz w:val="24"/>
          <w:szCs w:val="24"/>
        </w:rPr>
        <w:t>Teaching and Co-Teaching</w:t>
      </w:r>
    </w:p>
    <w:p w:rsidR="00F01B25" w:rsidRPr="00F92EBC" w:rsidRDefault="00D8378F" w:rsidP="00DA3364">
      <w:pPr>
        <w:spacing w:before="120"/>
        <w:rPr>
          <w:rFonts w:asciiTheme="minorHAnsi" w:hAnsiTheme="minorHAnsi" w:cs="David"/>
          <w:color w:val="auto"/>
          <w:sz w:val="24"/>
          <w:szCs w:val="24"/>
          <w:rtl/>
        </w:rPr>
      </w:pPr>
      <w:r>
        <w:rPr>
          <w:rFonts w:asciiTheme="minorHAnsi" w:hAnsiTheme="minorHAnsi" w:cs="David"/>
          <w:noProof/>
          <w:color w:val="auto"/>
          <w:sz w:val="24"/>
          <w:szCs w:val="24"/>
          <w:rtl/>
        </w:rPr>
        <mc:AlternateContent>
          <mc:Choice Requires="wpg">
            <w:drawing>
              <wp:anchor distT="0" distB="0" distL="114300" distR="114300" simplePos="0" relativeHeight="251680768" behindDoc="0" locked="0" layoutInCell="1" allowOverlap="1" wp14:anchorId="264F2082" wp14:editId="449EEC00">
                <wp:simplePos x="0" y="0"/>
                <wp:positionH relativeFrom="column">
                  <wp:posOffset>0</wp:posOffset>
                </wp:positionH>
                <wp:positionV relativeFrom="paragraph">
                  <wp:posOffset>151785</wp:posOffset>
                </wp:positionV>
                <wp:extent cx="5747657" cy="3328189"/>
                <wp:effectExtent l="0" t="0" r="5715" b="5715"/>
                <wp:wrapNone/>
                <wp:docPr id="264" name="Group 264"/>
                <wp:cNvGraphicFramePr/>
                <a:graphic xmlns:a="http://schemas.openxmlformats.org/drawingml/2006/main">
                  <a:graphicData uri="http://schemas.microsoft.com/office/word/2010/wordprocessingGroup">
                    <wpg:wgp>
                      <wpg:cNvGrpSpPr/>
                      <wpg:grpSpPr>
                        <a:xfrm>
                          <a:off x="0" y="0"/>
                          <a:ext cx="5747657" cy="3328189"/>
                          <a:chOff x="0" y="0"/>
                          <a:chExt cx="5747657" cy="3328189"/>
                        </a:xfrm>
                      </wpg:grpSpPr>
                      <pic:pic xmlns:pic="http://schemas.openxmlformats.org/drawingml/2006/picture">
                        <pic:nvPicPr>
                          <pic:cNvPr id="1"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7657" cy="3163483"/>
                          </a:xfrm>
                          <a:prstGeom prst="rect">
                            <a:avLst/>
                          </a:prstGeom>
                          <a:noFill/>
                          <a:ln>
                            <a:noFill/>
                          </a:ln>
                        </pic:spPr>
                      </pic:pic>
                      <wps:wsp>
                        <wps:cNvPr id="307" name="Text Box 2"/>
                        <wps:cNvSpPr txBox="1">
                          <a:spLocks noChangeArrowheads="1"/>
                        </wps:cNvSpPr>
                        <wps:spPr bwMode="auto">
                          <a:xfrm>
                            <a:off x="1397158" y="68154"/>
                            <a:ext cx="3214599" cy="318052"/>
                          </a:xfrm>
                          <a:prstGeom prst="rect">
                            <a:avLst/>
                          </a:prstGeom>
                          <a:solidFill>
                            <a:srgbClr val="FFFFFF"/>
                          </a:solidFill>
                          <a:ln w="9525">
                            <a:noFill/>
                            <a:miter lim="800000"/>
                            <a:headEnd/>
                            <a:tailEnd/>
                          </a:ln>
                        </wps:spPr>
                        <wps:txbx>
                          <w:txbxContent>
                            <w:p w:rsidR="00A75A66" w:rsidRPr="00034D2B" w:rsidRDefault="00A75A66" w:rsidP="00034D2B">
                              <w:pPr>
                                <w:rPr>
                                  <w:b/>
                                  <w:bCs/>
                                  <w:sz w:val="26"/>
                                  <w:szCs w:val="26"/>
                                </w:rPr>
                              </w:pPr>
                              <w:r w:rsidRPr="00034D2B">
                                <w:rPr>
                                  <w:b/>
                                  <w:bCs/>
                                  <w:sz w:val="26"/>
                                  <w:szCs w:val="26"/>
                                </w:rPr>
                                <w:t>Traditional Teaching and Co-Teaching</w:t>
                              </w:r>
                            </w:p>
                          </w:txbxContent>
                        </wps:txbx>
                        <wps:bodyPr rot="0" vert="horz" wrap="square" lIns="91440" tIns="45720" rIns="91440" bIns="45720" anchor="t" anchorCtr="0">
                          <a:spAutoFit/>
                        </wps:bodyPr>
                      </wps:wsp>
                      <wps:wsp>
                        <wps:cNvPr id="61" name="Text Box 2"/>
                        <wps:cNvSpPr txBox="1">
                          <a:spLocks noChangeArrowheads="1"/>
                        </wps:cNvSpPr>
                        <wps:spPr bwMode="auto">
                          <a:xfrm>
                            <a:off x="2073019" y="494116"/>
                            <a:ext cx="880323" cy="369168"/>
                          </a:xfrm>
                          <a:prstGeom prst="rect">
                            <a:avLst/>
                          </a:prstGeom>
                          <a:solidFill>
                            <a:srgbClr val="FFFFFF"/>
                          </a:solidFill>
                          <a:ln w="9525">
                            <a:noFill/>
                            <a:miter lim="800000"/>
                            <a:headEnd/>
                            <a:tailEnd/>
                          </a:ln>
                        </wps:spPr>
                        <wps:txbx>
                          <w:txbxContent>
                            <w:p w:rsidR="00A75A66" w:rsidRPr="006C27DA" w:rsidRDefault="00A75A66" w:rsidP="006C27DA">
                              <w:pPr>
                                <w:jc w:val="center"/>
                                <w:rPr>
                                  <w:sz w:val="16"/>
                                  <w:szCs w:val="16"/>
                                </w:rPr>
                              </w:pPr>
                              <w:r w:rsidRPr="006C27DA">
                                <w:rPr>
                                  <w:sz w:val="16"/>
                                  <w:szCs w:val="16"/>
                                </w:rPr>
                                <w:t>Traditional Teaching</w:t>
                              </w:r>
                            </w:p>
                          </w:txbxContent>
                        </wps:txbx>
                        <wps:bodyPr rot="0" vert="horz" wrap="square" lIns="91440" tIns="45720" rIns="91440" bIns="45720" anchor="t" anchorCtr="0">
                          <a:spAutoFit/>
                        </wps:bodyPr>
                      </wps:wsp>
                      <wps:wsp>
                        <wps:cNvPr id="62" name="Text Box 2"/>
                        <wps:cNvSpPr txBox="1">
                          <a:spLocks noChangeArrowheads="1"/>
                        </wps:cNvSpPr>
                        <wps:spPr bwMode="auto">
                          <a:xfrm>
                            <a:off x="3367945" y="494116"/>
                            <a:ext cx="880323" cy="232860"/>
                          </a:xfrm>
                          <a:prstGeom prst="rect">
                            <a:avLst/>
                          </a:prstGeom>
                          <a:solidFill>
                            <a:srgbClr val="FFFFFF"/>
                          </a:solidFill>
                          <a:ln w="9525">
                            <a:noFill/>
                            <a:miter lim="800000"/>
                            <a:headEnd/>
                            <a:tailEnd/>
                          </a:ln>
                        </wps:spPr>
                        <wps:txbx>
                          <w:txbxContent>
                            <w:p w:rsidR="00A75A66" w:rsidRPr="006C27DA" w:rsidRDefault="00A75A66" w:rsidP="006C27DA">
                              <w:pPr>
                                <w:jc w:val="center"/>
                                <w:rPr>
                                  <w:sz w:val="16"/>
                                  <w:szCs w:val="16"/>
                                </w:rPr>
                              </w:pPr>
                              <w:r>
                                <w:rPr>
                                  <w:sz w:val="16"/>
                                  <w:szCs w:val="16"/>
                                </w:rPr>
                                <w:t>Co-</w:t>
                              </w:r>
                              <w:r w:rsidRPr="006C27DA">
                                <w:rPr>
                                  <w:sz w:val="16"/>
                                  <w:szCs w:val="16"/>
                                </w:rPr>
                                <w:t>Teaching</w:t>
                              </w:r>
                            </w:p>
                          </w:txbxContent>
                        </wps:txbx>
                        <wps:bodyPr rot="0" vert="horz" wrap="square" lIns="91440" tIns="45720" rIns="91440" bIns="45720" anchor="t" anchorCtr="0">
                          <a:spAutoFit/>
                        </wps:bodyPr>
                      </wps:wsp>
                      <wps:wsp>
                        <wps:cNvPr id="259" name="Text Box 2"/>
                        <wps:cNvSpPr txBox="1">
                          <a:spLocks noChangeArrowheads="1"/>
                        </wps:cNvSpPr>
                        <wps:spPr bwMode="auto">
                          <a:xfrm>
                            <a:off x="261257" y="2822713"/>
                            <a:ext cx="999593" cy="505476"/>
                          </a:xfrm>
                          <a:prstGeom prst="rect">
                            <a:avLst/>
                          </a:prstGeom>
                          <a:solidFill>
                            <a:srgbClr val="FFFFFF"/>
                          </a:solidFill>
                          <a:ln w="9525">
                            <a:noFill/>
                            <a:miter lim="800000"/>
                            <a:headEnd/>
                            <a:tailEnd/>
                          </a:ln>
                        </wps:spPr>
                        <wps:txbx>
                          <w:txbxContent>
                            <w:p w:rsidR="00A75A66" w:rsidRPr="006C27DA" w:rsidRDefault="00A75A66" w:rsidP="006C27DA">
                              <w:pPr>
                                <w:jc w:val="center"/>
                                <w:rPr>
                                  <w:sz w:val="16"/>
                                  <w:szCs w:val="16"/>
                                </w:rPr>
                              </w:pPr>
                              <w:r>
                                <w:rPr>
                                  <w:sz w:val="16"/>
                                  <w:szCs w:val="16"/>
                                </w:rPr>
                                <w:t>Early Childhood Kindergarten Teachers</w:t>
                              </w:r>
                            </w:p>
                          </w:txbxContent>
                        </wps:txbx>
                        <wps:bodyPr rot="0" vert="horz" wrap="square" lIns="91440" tIns="45720" rIns="91440" bIns="45720" anchor="t" anchorCtr="0">
                          <a:spAutoFit/>
                        </wps:bodyPr>
                      </wps:wsp>
                      <wps:wsp>
                        <wps:cNvPr id="260" name="Text Box 2"/>
                        <wps:cNvSpPr txBox="1">
                          <a:spLocks noChangeArrowheads="1"/>
                        </wps:cNvSpPr>
                        <wps:spPr bwMode="auto">
                          <a:xfrm>
                            <a:off x="1561863" y="2822713"/>
                            <a:ext cx="999593" cy="369167"/>
                          </a:xfrm>
                          <a:prstGeom prst="rect">
                            <a:avLst/>
                          </a:prstGeom>
                          <a:solidFill>
                            <a:srgbClr val="FFFFFF"/>
                          </a:solidFill>
                          <a:ln w="9525">
                            <a:noFill/>
                            <a:miter lim="800000"/>
                            <a:headEnd/>
                            <a:tailEnd/>
                          </a:ln>
                        </wps:spPr>
                        <wps:txbx>
                          <w:txbxContent>
                            <w:p w:rsidR="00A75A66" w:rsidRPr="006C27DA" w:rsidRDefault="00A75A66" w:rsidP="006C27DA">
                              <w:pPr>
                                <w:jc w:val="center"/>
                                <w:rPr>
                                  <w:sz w:val="16"/>
                                  <w:szCs w:val="16"/>
                                </w:rPr>
                              </w:pPr>
                              <w:r>
                                <w:rPr>
                                  <w:sz w:val="16"/>
                                  <w:szCs w:val="16"/>
                                </w:rPr>
                                <w:t>Training Teachers</w:t>
                              </w:r>
                            </w:p>
                          </w:txbxContent>
                        </wps:txbx>
                        <wps:bodyPr rot="0" vert="horz" wrap="square" lIns="91440" tIns="45720" rIns="91440" bIns="45720" anchor="t" anchorCtr="0">
                          <a:spAutoFit/>
                        </wps:bodyPr>
                      </wps:wsp>
                      <wps:wsp>
                        <wps:cNvPr id="261" name="Text Box 2"/>
                        <wps:cNvSpPr txBox="1">
                          <a:spLocks noChangeArrowheads="1"/>
                        </wps:cNvSpPr>
                        <wps:spPr bwMode="auto">
                          <a:xfrm>
                            <a:off x="2879508" y="2845431"/>
                            <a:ext cx="1113183" cy="369167"/>
                          </a:xfrm>
                          <a:prstGeom prst="rect">
                            <a:avLst/>
                          </a:prstGeom>
                          <a:solidFill>
                            <a:srgbClr val="FFFFFF"/>
                          </a:solidFill>
                          <a:ln w="9525">
                            <a:noFill/>
                            <a:miter lim="800000"/>
                            <a:headEnd/>
                            <a:tailEnd/>
                          </a:ln>
                        </wps:spPr>
                        <wps:txbx>
                          <w:txbxContent>
                            <w:p w:rsidR="00A75A66" w:rsidRPr="006C27DA" w:rsidRDefault="00A75A66" w:rsidP="006C27DA">
                              <w:pPr>
                                <w:jc w:val="center"/>
                                <w:rPr>
                                  <w:sz w:val="16"/>
                                  <w:szCs w:val="16"/>
                                </w:rPr>
                              </w:pPr>
                              <w:r w:rsidRPr="006C27DA">
                                <w:rPr>
                                  <w:sz w:val="16"/>
                                  <w:szCs w:val="16"/>
                                </w:rPr>
                                <w:t>Early Childhood</w:t>
                              </w:r>
                              <w:r>
                                <w:rPr>
                                  <w:sz w:val="16"/>
                                  <w:szCs w:val="16"/>
                                </w:rPr>
                                <w:t xml:space="preserve"> Students</w:t>
                              </w:r>
                            </w:p>
                          </w:txbxContent>
                        </wps:txbx>
                        <wps:bodyPr rot="0" vert="horz" wrap="square" lIns="91440" tIns="45720" rIns="91440" bIns="45720" anchor="t" anchorCtr="0">
                          <a:spAutoFit/>
                        </wps:bodyPr>
                      </wps:wsp>
                      <wps:wsp>
                        <wps:cNvPr id="262" name="Text Box 2"/>
                        <wps:cNvSpPr txBox="1">
                          <a:spLocks noChangeArrowheads="1"/>
                        </wps:cNvSpPr>
                        <wps:spPr bwMode="auto">
                          <a:xfrm>
                            <a:off x="4214191" y="2845431"/>
                            <a:ext cx="1113183" cy="369167"/>
                          </a:xfrm>
                          <a:prstGeom prst="rect">
                            <a:avLst/>
                          </a:prstGeom>
                          <a:solidFill>
                            <a:srgbClr val="FFFFFF"/>
                          </a:solidFill>
                          <a:ln w="9525">
                            <a:noFill/>
                            <a:miter lim="800000"/>
                            <a:headEnd/>
                            <a:tailEnd/>
                          </a:ln>
                        </wps:spPr>
                        <wps:txbx>
                          <w:txbxContent>
                            <w:p w:rsidR="00A75A66" w:rsidRPr="006C27DA" w:rsidRDefault="00A75A66" w:rsidP="006C27DA">
                              <w:pPr>
                                <w:jc w:val="center"/>
                                <w:rPr>
                                  <w:sz w:val="16"/>
                                  <w:szCs w:val="16"/>
                                </w:rPr>
                              </w:pPr>
                              <w:r>
                                <w:rPr>
                                  <w:sz w:val="16"/>
                                  <w:szCs w:val="16"/>
                                </w:rPr>
                                <w:t>Students of Education</w:t>
                              </w:r>
                            </w:p>
                          </w:txbxContent>
                        </wps:txbx>
                        <wps:bodyPr rot="0" vert="horz" wrap="square" lIns="91440" tIns="45720" rIns="91440" bIns="45720" anchor="t" anchorCtr="0">
                          <a:spAutoFit/>
                        </wps:bodyPr>
                      </wps:wsp>
                    </wpg:wgp>
                  </a:graphicData>
                </a:graphic>
              </wp:anchor>
            </w:drawing>
          </mc:Choice>
          <mc:Fallback>
            <w:pict>
              <v:group w14:anchorId="264F2082" id="Group 264" o:spid="_x0000_s1026" style="position:absolute;margin-left:0;margin-top:11.95pt;width:452.55pt;height:262.05pt;z-index:251680768" coordsize="57476,3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476;height:3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">
                  <v:imagedata r:id="rId11" o:title=""/>
                  <v:path arrowok="t"/>
                  <o:lock v:ext="edit" aspectratio="f"/>
                </v:shape>
                <v:shapetype id="_x0000_t202" coordsize="21600,21600" o:spt="202" path="m,l,21600r21600,l21600,xe">
                  <v:stroke joinstyle="miter"/>
                  <v:path gradientshapeok="t" o:connecttype="rect"/>
                </v:shapetype>
                <v:shape id="_x0000_s1028" type="#_x0000_t202" style="position:absolute;left:13971;top:681;width:32146;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rsidR="00A75A66" w:rsidRPr="00034D2B" w:rsidRDefault="00A75A66" w:rsidP="00034D2B">
                        <w:pPr>
                          <w:rPr>
                            <w:b/>
                            <w:bCs/>
                            <w:sz w:val="26"/>
                            <w:szCs w:val="26"/>
                          </w:rPr>
                        </w:pPr>
                        <w:r w:rsidRPr="00034D2B">
                          <w:rPr>
                            <w:b/>
                            <w:bCs/>
                            <w:sz w:val="26"/>
                            <w:szCs w:val="26"/>
                          </w:rPr>
                          <w:t>Traditional Teaching and Co-Teaching</w:t>
                        </w:r>
                      </w:p>
                    </w:txbxContent>
                  </v:textbox>
                </v:shape>
                <v:shape id="_x0000_s1029" type="#_x0000_t202" style="position:absolute;left:20730;top:4941;width:8803;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" stroked="f">
                  <v:textbox style="mso-fit-shape-to-text:t">
                    <w:txbxContent>
                      <w:p w:rsidR="00A75A66" w:rsidRPr="006C27DA" w:rsidRDefault="00A75A66" w:rsidP="006C27DA">
                        <w:pPr>
                          <w:jc w:val="center"/>
                          <w:rPr>
                            <w:sz w:val="16"/>
                            <w:szCs w:val="16"/>
                          </w:rPr>
                        </w:pPr>
                        <w:r w:rsidRPr="006C27DA">
                          <w:rPr>
                            <w:sz w:val="16"/>
                            <w:szCs w:val="16"/>
                          </w:rPr>
                          <w:t>Traditional Teaching</w:t>
                        </w:r>
                      </w:p>
                    </w:txbxContent>
                  </v:textbox>
                </v:shape>
                <v:shape id="_x0000_s1030" type="#_x0000_t202" style="position:absolute;left:33679;top:4941;width:8803;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" stroked="f">
                  <v:textbox style="mso-fit-shape-to-text:t">
                    <w:txbxContent>
                      <w:p w:rsidR="00A75A66" w:rsidRPr="006C27DA" w:rsidRDefault="00A75A66" w:rsidP="006C27DA">
                        <w:pPr>
                          <w:jc w:val="center"/>
                          <w:rPr>
                            <w:sz w:val="16"/>
                            <w:szCs w:val="16"/>
                          </w:rPr>
                        </w:pPr>
                        <w:r>
                          <w:rPr>
                            <w:sz w:val="16"/>
                            <w:szCs w:val="16"/>
                          </w:rPr>
                          <w:t>Co-</w:t>
                        </w:r>
                        <w:r w:rsidRPr="006C27DA">
                          <w:rPr>
                            <w:sz w:val="16"/>
                            <w:szCs w:val="16"/>
                          </w:rPr>
                          <w:t>Teaching</w:t>
                        </w:r>
                      </w:p>
                    </w:txbxContent>
                  </v:textbox>
                </v:shape>
                <v:shape id="_x0000_s1031" type="#_x0000_t202" style="position:absolute;left:2612;top:28227;width:9996;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" stroked="f">
                  <v:textbox style="mso-fit-shape-to-text:t">
                    <w:txbxContent>
                      <w:p w:rsidR="00A75A66" w:rsidRPr="006C27DA" w:rsidRDefault="00A75A66" w:rsidP="006C27DA">
                        <w:pPr>
                          <w:jc w:val="center"/>
                          <w:rPr>
                            <w:sz w:val="16"/>
                            <w:szCs w:val="16"/>
                          </w:rPr>
                        </w:pPr>
                        <w:r>
                          <w:rPr>
                            <w:sz w:val="16"/>
                            <w:szCs w:val="16"/>
                          </w:rPr>
                          <w:t>Early Childhood Kindergarten Teachers</w:t>
                        </w:r>
                      </w:p>
                    </w:txbxContent>
                  </v:textbox>
                </v:shape>
                <v:shape id="_x0000_s1032" type="#_x0000_t202" style="position:absolute;left:15618;top:28227;width:9996;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" stroked="f">
                  <v:textbox style="mso-fit-shape-to-text:t">
                    <w:txbxContent>
                      <w:p w:rsidR="00A75A66" w:rsidRPr="006C27DA" w:rsidRDefault="00A75A66" w:rsidP="006C27DA">
                        <w:pPr>
                          <w:jc w:val="center"/>
                          <w:rPr>
                            <w:sz w:val="16"/>
                            <w:szCs w:val="16"/>
                          </w:rPr>
                        </w:pPr>
                        <w:r>
                          <w:rPr>
                            <w:sz w:val="16"/>
                            <w:szCs w:val="16"/>
                          </w:rPr>
                          <w:t>Training Teachers</w:t>
                        </w:r>
                      </w:p>
                    </w:txbxContent>
                  </v:textbox>
                </v:shape>
                <v:shape id="_x0000_s1033" type="#_x0000_t202" style="position:absolute;left:28795;top:28454;width:11131;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" stroked="f">
                  <v:textbox style="mso-fit-shape-to-text:t">
                    <w:txbxContent>
                      <w:p w:rsidR="00A75A66" w:rsidRPr="006C27DA" w:rsidRDefault="00A75A66" w:rsidP="006C27DA">
                        <w:pPr>
                          <w:jc w:val="center"/>
                          <w:rPr>
                            <w:sz w:val="16"/>
                            <w:szCs w:val="16"/>
                          </w:rPr>
                        </w:pPr>
                        <w:r w:rsidRPr="006C27DA">
                          <w:rPr>
                            <w:sz w:val="16"/>
                            <w:szCs w:val="16"/>
                          </w:rPr>
                          <w:t>Early Childhood</w:t>
                        </w:r>
                        <w:r>
                          <w:rPr>
                            <w:sz w:val="16"/>
                            <w:szCs w:val="16"/>
                          </w:rPr>
                          <w:t xml:space="preserve"> Students</w:t>
                        </w:r>
                      </w:p>
                    </w:txbxContent>
                  </v:textbox>
                </v:shape>
                <v:shape id="_x0000_s1034" type="#_x0000_t202" style="position:absolute;left:42141;top:28454;width:11132;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" stroked="f">
                  <v:textbox style="mso-fit-shape-to-text:t">
                    <w:txbxContent>
                      <w:p w:rsidR="00A75A66" w:rsidRPr="006C27DA" w:rsidRDefault="00A75A66" w:rsidP="006C27DA">
                        <w:pPr>
                          <w:jc w:val="center"/>
                          <w:rPr>
                            <w:sz w:val="16"/>
                            <w:szCs w:val="16"/>
                          </w:rPr>
                        </w:pPr>
                        <w:r>
                          <w:rPr>
                            <w:sz w:val="16"/>
                            <w:szCs w:val="16"/>
                          </w:rPr>
                          <w:t>Students of Education</w:t>
                        </w:r>
                      </w:p>
                    </w:txbxContent>
                  </v:textbox>
                </v:shape>
              </v:group>
            </w:pict>
          </mc:Fallback>
        </mc:AlternateContent>
      </w:r>
      <w:r w:rsidR="00F01B25" w:rsidRPr="00F92EBC">
        <w:rPr>
          <w:rFonts w:asciiTheme="minorHAnsi" w:hAnsiTheme="minorHAnsi" w:cs="David"/>
          <w:color w:val="auto"/>
          <w:sz w:val="24"/>
          <w:szCs w:val="24"/>
          <w:rtl/>
        </w:rPr>
        <w:t xml:space="preserve"> </w:t>
      </w:r>
    </w:p>
    <w:p w:rsidR="00F01B25" w:rsidRPr="00F92EBC" w:rsidRDefault="00F01B25" w:rsidP="00DA3364">
      <w:pPr>
        <w:spacing w:before="120"/>
        <w:jc w:val="both"/>
        <w:rPr>
          <w:rFonts w:asciiTheme="minorHAnsi" w:eastAsia="David" w:hAnsiTheme="minorHAnsi" w:cs="David"/>
          <w:color w:val="auto"/>
          <w:sz w:val="24"/>
          <w:szCs w:val="24"/>
          <w:rtl/>
        </w:rPr>
      </w:pPr>
    </w:p>
    <w:p w:rsidR="00034D2B" w:rsidRDefault="00034D2B" w:rsidP="00DA3364">
      <w:pPr>
        <w:spacing w:before="120"/>
        <w:jc w:val="both"/>
        <w:rPr>
          <w:rFonts w:asciiTheme="minorHAnsi" w:eastAsia="David" w:hAnsiTheme="minorHAnsi" w:cs="David"/>
          <w:color w:val="auto"/>
          <w:sz w:val="24"/>
          <w:szCs w:val="24"/>
          <w:rtl/>
        </w:rPr>
      </w:pPr>
    </w:p>
    <w:p w:rsidR="00034D2B" w:rsidRDefault="00034D2B"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D8378F" w:rsidRDefault="00D8378F" w:rsidP="00DA3364">
      <w:pPr>
        <w:spacing w:before="120"/>
        <w:jc w:val="both"/>
        <w:rPr>
          <w:rFonts w:asciiTheme="minorHAnsi" w:eastAsia="David" w:hAnsiTheme="minorHAnsi" w:cs="David"/>
          <w:color w:val="auto"/>
          <w:sz w:val="24"/>
          <w:szCs w:val="24"/>
        </w:rPr>
      </w:pPr>
    </w:p>
    <w:p w:rsidR="003860E0" w:rsidRPr="008814F0" w:rsidRDefault="003860E0"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A higher level of teaching was found in co-teaching than in traditional teaching in all groups. In particular, it was </w:t>
      </w:r>
      <w:r w:rsidRPr="008814F0">
        <w:rPr>
          <w:rFonts w:asciiTheme="minorHAnsi" w:eastAsia="David" w:hAnsiTheme="minorHAnsi" w:cs="David"/>
          <w:color w:val="auto"/>
          <w:sz w:val="24"/>
          <w:szCs w:val="24"/>
        </w:rPr>
        <w:t xml:space="preserve">found that the highest difference in schools is amongst the trainer teachers (0.79), while the lowest difference was amongst </w:t>
      </w:r>
      <w:r w:rsidR="00B84AC0">
        <w:rPr>
          <w:rFonts w:asciiTheme="minorHAnsi" w:eastAsia="David" w:hAnsiTheme="minorHAnsi" w:cs="David"/>
          <w:color w:val="auto"/>
          <w:sz w:val="24"/>
          <w:szCs w:val="24"/>
        </w:rPr>
        <w:t>students</w:t>
      </w:r>
      <w:r w:rsidRPr="008814F0">
        <w:rPr>
          <w:rFonts w:asciiTheme="minorHAnsi" w:eastAsia="David" w:hAnsiTheme="minorHAnsi" w:cs="David"/>
          <w:color w:val="auto"/>
          <w:sz w:val="24"/>
          <w:szCs w:val="24"/>
        </w:rPr>
        <w:t xml:space="preserve"> of education (0.13)</w:t>
      </w:r>
      <w:r w:rsidR="000B47EB" w:rsidRPr="008814F0">
        <w:rPr>
          <w:rFonts w:asciiTheme="minorHAnsi" w:eastAsia="David" w:hAnsiTheme="minorHAnsi" w:cs="David"/>
          <w:color w:val="auto"/>
          <w:sz w:val="24"/>
          <w:szCs w:val="24"/>
        </w:rPr>
        <w:t xml:space="preserve">. The T-Test found </w:t>
      </w:r>
      <w:r w:rsidR="008814F0">
        <w:rPr>
          <w:rFonts w:asciiTheme="minorHAnsi" w:eastAsia="David" w:hAnsiTheme="minorHAnsi" w:cs="David"/>
          <w:color w:val="auto"/>
          <w:sz w:val="24"/>
          <w:szCs w:val="24"/>
        </w:rPr>
        <w:t xml:space="preserve">significant </w:t>
      </w:r>
      <w:r w:rsidR="008814F0" w:rsidRPr="008814F0">
        <w:rPr>
          <w:rFonts w:asciiTheme="minorHAnsi" w:eastAsia="David" w:hAnsiTheme="minorHAnsi" w:cs="David"/>
          <w:color w:val="auto"/>
          <w:sz w:val="24"/>
          <w:szCs w:val="24"/>
        </w:rPr>
        <w:t>diversity</w:t>
      </w:r>
      <w:r w:rsidR="000B47EB" w:rsidRPr="008814F0">
        <w:rPr>
          <w:rFonts w:asciiTheme="minorHAnsi" w:eastAsia="David" w:hAnsiTheme="minorHAnsi" w:cs="David"/>
          <w:color w:val="auto"/>
          <w:sz w:val="24"/>
          <w:szCs w:val="24"/>
        </w:rPr>
        <w:t xml:space="preserve"> </w:t>
      </w:r>
      <w:r w:rsidR="008814F0">
        <w:rPr>
          <w:rFonts w:asciiTheme="minorHAnsi" w:eastAsia="David" w:hAnsiTheme="minorHAnsi" w:cs="David"/>
          <w:color w:val="auto"/>
          <w:sz w:val="24"/>
          <w:szCs w:val="24"/>
        </w:rPr>
        <w:t>in</w:t>
      </w:r>
      <w:r w:rsidR="008F52D2" w:rsidRPr="008814F0">
        <w:rPr>
          <w:rFonts w:asciiTheme="minorHAnsi" w:eastAsia="David" w:hAnsiTheme="minorHAnsi" w:cs="David"/>
          <w:color w:val="auto"/>
          <w:sz w:val="24"/>
          <w:szCs w:val="24"/>
        </w:rPr>
        <w:t xml:space="preserve"> the difference </w:t>
      </w:r>
      <w:r w:rsidR="000B47EB" w:rsidRPr="008814F0">
        <w:rPr>
          <w:rFonts w:asciiTheme="minorHAnsi" w:eastAsia="David" w:hAnsiTheme="minorHAnsi" w:cs="David"/>
          <w:color w:val="auto"/>
          <w:sz w:val="24"/>
          <w:szCs w:val="24"/>
        </w:rPr>
        <w:t xml:space="preserve">(between co-teaching and traditional teaching) between the teachers’ group and the </w:t>
      </w:r>
      <w:r w:rsidR="00B84AC0">
        <w:rPr>
          <w:rFonts w:asciiTheme="minorHAnsi" w:eastAsia="David" w:hAnsiTheme="minorHAnsi" w:cs="David"/>
          <w:color w:val="auto"/>
          <w:sz w:val="24"/>
          <w:szCs w:val="24"/>
        </w:rPr>
        <w:t>students</w:t>
      </w:r>
      <w:r w:rsidR="000B47EB" w:rsidRPr="008814F0">
        <w:rPr>
          <w:rFonts w:asciiTheme="minorHAnsi" w:eastAsia="David" w:hAnsiTheme="minorHAnsi" w:cs="David"/>
          <w:color w:val="auto"/>
          <w:sz w:val="24"/>
          <w:szCs w:val="24"/>
        </w:rPr>
        <w:t>’ group: t(85)=2.56, p&lt;0.05.</w:t>
      </w:r>
    </w:p>
    <w:p w:rsidR="009A6E0A" w:rsidRPr="00F92EBC" w:rsidRDefault="009A6E0A" w:rsidP="00DA3364">
      <w:pPr>
        <w:spacing w:before="120"/>
        <w:jc w:val="both"/>
        <w:rPr>
          <w:rFonts w:asciiTheme="minorHAnsi" w:eastAsia="David" w:hAnsiTheme="minorHAnsi" w:cs="David"/>
          <w:color w:val="auto"/>
          <w:sz w:val="24"/>
          <w:szCs w:val="24"/>
        </w:rPr>
      </w:pPr>
      <w:r w:rsidRPr="008814F0">
        <w:rPr>
          <w:rFonts w:asciiTheme="minorHAnsi" w:eastAsia="David" w:hAnsiTheme="minorHAnsi" w:cs="David"/>
          <w:color w:val="auto"/>
          <w:sz w:val="24"/>
          <w:szCs w:val="24"/>
        </w:rPr>
        <w:t xml:space="preserve">On the other hand, </w:t>
      </w:r>
      <w:r w:rsidR="00F6638E" w:rsidRPr="008814F0">
        <w:rPr>
          <w:rFonts w:asciiTheme="minorHAnsi" w:eastAsia="David" w:hAnsiTheme="minorHAnsi" w:cs="David"/>
          <w:color w:val="auto"/>
          <w:sz w:val="24"/>
          <w:szCs w:val="24"/>
        </w:rPr>
        <w:t>in kindergartens the difference amongst the students (0.54) was higher than the difference amongst the kindergarten teachers (0.42)</w:t>
      </w:r>
      <w:r w:rsidR="000D59E9" w:rsidRPr="008814F0">
        <w:rPr>
          <w:rFonts w:asciiTheme="minorHAnsi" w:eastAsia="David" w:hAnsiTheme="minorHAnsi" w:cs="David"/>
          <w:color w:val="auto"/>
          <w:sz w:val="24"/>
          <w:szCs w:val="24"/>
        </w:rPr>
        <w:t xml:space="preserve">. The T-Test found </w:t>
      </w:r>
      <w:r w:rsidR="00EA1349" w:rsidRPr="008814F0">
        <w:rPr>
          <w:rFonts w:asciiTheme="minorHAnsi" w:eastAsia="David" w:hAnsiTheme="minorHAnsi" w:cs="David"/>
          <w:color w:val="auto"/>
          <w:sz w:val="24"/>
          <w:szCs w:val="24"/>
        </w:rPr>
        <w:t xml:space="preserve">non-significant </w:t>
      </w:r>
      <w:r w:rsidR="008814F0" w:rsidRPr="008814F0">
        <w:rPr>
          <w:rFonts w:asciiTheme="minorHAnsi" w:eastAsia="David" w:hAnsiTheme="minorHAnsi" w:cs="David"/>
          <w:color w:val="auto"/>
          <w:sz w:val="24"/>
          <w:szCs w:val="24"/>
        </w:rPr>
        <w:t>diversity</w:t>
      </w:r>
      <w:r w:rsidR="008F52D2" w:rsidRPr="008814F0">
        <w:rPr>
          <w:rFonts w:asciiTheme="minorHAnsi" w:eastAsia="David" w:hAnsiTheme="minorHAnsi" w:cs="David"/>
          <w:color w:val="auto"/>
          <w:sz w:val="24"/>
          <w:szCs w:val="24"/>
        </w:rPr>
        <w:t xml:space="preserve"> </w:t>
      </w:r>
      <w:r w:rsidR="008814F0">
        <w:rPr>
          <w:rFonts w:asciiTheme="minorHAnsi" w:eastAsia="David" w:hAnsiTheme="minorHAnsi" w:cs="David"/>
          <w:color w:val="auto"/>
          <w:sz w:val="24"/>
          <w:szCs w:val="24"/>
        </w:rPr>
        <w:t>in</w:t>
      </w:r>
      <w:r w:rsidR="008F52D2" w:rsidRPr="008814F0">
        <w:rPr>
          <w:rFonts w:asciiTheme="minorHAnsi" w:eastAsia="David" w:hAnsiTheme="minorHAnsi" w:cs="David"/>
          <w:color w:val="auto"/>
          <w:sz w:val="24"/>
          <w:szCs w:val="24"/>
        </w:rPr>
        <w:t xml:space="preserve"> the difference </w:t>
      </w:r>
      <w:r w:rsidR="000D59E9" w:rsidRPr="008814F0">
        <w:rPr>
          <w:rFonts w:asciiTheme="minorHAnsi" w:eastAsia="David" w:hAnsiTheme="minorHAnsi" w:cs="David"/>
          <w:color w:val="auto"/>
          <w:sz w:val="24"/>
          <w:szCs w:val="24"/>
        </w:rPr>
        <w:t>(between co-teaching and traditional teaching)</w:t>
      </w:r>
      <w:r w:rsidR="00EA1349" w:rsidRPr="008814F0">
        <w:rPr>
          <w:rFonts w:asciiTheme="minorHAnsi" w:eastAsia="David" w:hAnsiTheme="minorHAnsi" w:cs="David"/>
          <w:color w:val="auto"/>
          <w:sz w:val="24"/>
          <w:szCs w:val="24"/>
        </w:rPr>
        <w:t xml:space="preserve"> between the </w:t>
      </w:r>
      <w:r w:rsidR="00EA1349" w:rsidRPr="00F92EBC">
        <w:rPr>
          <w:rFonts w:asciiTheme="minorHAnsi" w:eastAsia="David" w:hAnsiTheme="minorHAnsi" w:cs="David"/>
          <w:color w:val="auto"/>
          <w:sz w:val="24"/>
          <w:szCs w:val="24"/>
        </w:rPr>
        <w:t>students and kindergarten teachers: t(36)=0.29, p&gt;0.05.</w:t>
      </w:r>
    </w:p>
    <w:p w:rsidR="00DF138F" w:rsidRPr="00F92EBC" w:rsidRDefault="00D8055E" w:rsidP="00DA3364">
      <w:pPr>
        <w:spacing w:before="120"/>
        <w:jc w:val="both"/>
        <w:rPr>
          <w:rFonts w:asciiTheme="minorHAnsi" w:eastAsia="David" w:hAnsiTheme="minorHAnsi" w:cs="David"/>
          <w:color w:val="auto"/>
          <w:sz w:val="24"/>
          <w:szCs w:val="24"/>
        </w:rPr>
      </w:pPr>
      <w:r w:rsidRPr="00F92EBC">
        <w:rPr>
          <w:rFonts w:asciiTheme="minorHAnsi" w:eastAsia="David" w:hAnsiTheme="minorHAnsi" w:cs="David"/>
          <w:color w:val="auto"/>
          <w:sz w:val="24"/>
          <w:szCs w:val="24"/>
        </w:rPr>
        <w:t xml:space="preserve">As stated above, the co-teaching statements, numbered 3-13 in the questionnaire, were divided into two groups according to the following definition: low-level </w:t>
      </w:r>
      <w:r w:rsidR="0081788F" w:rsidRPr="0081788F">
        <w:rPr>
          <w:rFonts w:asciiTheme="minorHAnsi" w:eastAsia="David" w:hAnsiTheme="minorHAnsi" w:cs="David"/>
          <w:color w:val="auto"/>
          <w:sz w:val="24"/>
          <w:szCs w:val="24"/>
        </w:rPr>
        <w:t xml:space="preserve">co-teaching </w:t>
      </w:r>
      <w:r w:rsidRPr="00F92EBC">
        <w:rPr>
          <w:rFonts w:asciiTheme="minorHAnsi" w:eastAsia="David" w:hAnsiTheme="minorHAnsi" w:cs="David"/>
          <w:color w:val="auto"/>
          <w:sz w:val="24"/>
          <w:szCs w:val="24"/>
        </w:rPr>
        <w:t xml:space="preserve">and synergetic </w:t>
      </w:r>
      <w:r w:rsidR="0081788F" w:rsidRPr="0081788F">
        <w:rPr>
          <w:rFonts w:asciiTheme="minorHAnsi" w:eastAsia="David" w:hAnsiTheme="minorHAnsi" w:cs="David"/>
          <w:color w:val="auto"/>
          <w:sz w:val="24"/>
          <w:szCs w:val="24"/>
        </w:rPr>
        <w:t>co-teaching</w:t>
      </w:r>
      <w:r w:rsidR="00245334" w:rsidRPr="00F92EBC">
        <w:rPr>
          <w:rFonts w:asciiTheme="minorHAnsi" w:eastAsia="David" w:hAnsiTheme="minorHAnsi" w:cs="David"/>
          <w:color w:val="auto"/>
          <w:sz w:val="24"/>
          <w:szCs w:val="24"/>
        </w:rPr>
        <w:t xml:space="preserve">. Table 9 presents a comparison between the averages of the low-level </w:t>
      </w:r>
      <w:r w:rsidR="0081788F" w:rsidRPr="0081788F">
        <w:rPr>
          <w:rFonts w:asciiTheme="minorHAnsi" w:eastAsia="David" w:hAnsiTheme="minorHAnsi" w:cs="David"/>
          <w:color w:val="auto"/>
          <w:sz w:val="24"/>
          <w:szCs w:val="24"/>
        </w:rPr>
        <w:t xml:space="preserve">co-teaching </w:t>
      </w:r>
      <w:r w:rsidR="00245334" w:rsidRPr="00F92EBC">
        <w:rPr>
          <w:rFonts w:asciiTheme="minorHAnsi" w:eastAsia="David" w:hAnsiTheme="minorHAnsi" w:cs="David"/>
          <w:color w:val="auto"/>
          <w:sz w:val="24"/>
          <w:szCs w:val="24"/>
        </w:rPr>
        <w:t xml:space="preserve">statements and the </w:t>
      </w:r>
      <w:r w:rsidR="002D2645" w:rsidRPr="00F92EBC">
        <w:rPr>
          <w:rFonts w:asciiTheme="minorHAnsi" w:eastAsia="David" w:hAnsiTheme="minorHAnsi" w:cs="David"/>
          <w:color w:val="auto"/>
          <w:sz w:val="24"/>
          <w:szCs w:val="24"/>
        </w:rPr>
        <w:t xml:space="preserve">averages of the </w:t>
      </w:r>
      <w:r w:rsidR="00245334" w:rsidRPr="00F92EBC">
        <w:rPr>
          <w:rFonts w:asciiTheme="minorHAnsi" w:eastAsia="David" w:hAnsiTheme="minorHAnsi" w:cs="David"/>
          <w:color w:val="auto"/>
          <w:sz w:val="24"/>
          <w:szCs w:val="24"/>
        </w:rPr>
        <w:t xml:space="preserve">synergetic </w:t>
      </w:r>
      <w:r w:rsidR="0081788F" w:rsidRPr="0081788F">
        <w:rPr>
          <w:rFonts w:asciiTheme="minorHAnsi" w:eastAsia="David" w:hAnsiTheme="minorHAnsi" w:cs="David"/>
          <w:color w:val="auto"/>
          <w:sz w:val="24"/>
          <w:szCs w:val="24"/>
        </w:rPr>
        <w:t xml:space="preserve">co-teaching </w:t>
      </w:r>
      <w:r w:rsidR="00245334" w:rsidRPr="00F92EBC">
        <w:rPr>
          <w:rFonts w:asciiTheme="minorHAnsi" w:eastAsia="David" w:hAnsiTheme="minorHAnsi" w:cs="David"/>
          <w:color w:val="auto"/>
          <w:sz w:val="24"/>
          <w:szCs w:val="24"/>
        </w:rPr>
        <w:t>statement</w:t>
      </w:r>
      <w:r w:rsidR="0081788F">
        <w:rPr>
          <w:rFonts w:asciiTheme="minorHAnsi" w:eastAsia="David" w:hAnsiTheme="minorHAnsi" w:cs="David"/>
          <w:color w:val="auto"/>
          <w:sz w:val="24"/>
          <w:szCs w:val="24"/>
        </w:rPr>
        <w:t>s</w:t>
      </w:r>
      <w:r w:rsidR="006E1245" w:rsidRPr="00F92EBC">
        <w:rPr>
          <w:rFonts w:asciiTheme="minorHAnsi" w:eastAsia="David" w:hAnsiTheme="minorHAnsi" w:cs="David"/>
          <w:color w:val="auto"/>
          <w:sz w:val="24"/>
          <w:szCs w:val="24"/>
        </w:rPr>
        <w:t>.</w:t>
      </w:r>
    </w:p>
    <w:p w:rsidR="005E6227" w:rsidRPr="00F92EBC" w:rsidRDefault="005E6227" w:rsidP="00DA3364">
      <w:pPr>
        <w:spacing w:before="120"/>
        <w:jc w:val="both"/>
        <w:rPr>
          <w:rFonts w:asciiTheme="minorHAnsi" w:eastAsia="David" w:hAnsiTheme="minorHAnsi" w:cs="David"/>
          <w:color w:val="auto"/>
          <w:sz w:val="24"/>
          <w:szCs w:val="24"/>
          <w:u w:val="single"/>
          <w:rtl/>
        </w:rPr>
      </w:pPr>
    </w:p>
    <w:p w:rsidR="00DA3364" w:rsidRDefault="00DA3364">
      <w:pPr>
        <w:rPr>
          <w:rFonts w:asciiTheme="minorHAnsi" w:eastAsia="David" w:hAnsiTheme="minorHAnsi" w:cs="David"/>
          <w:i/>
          <w:iCs/>
          <w:color w:val="auto"/>
          <w:sz w:val="24"/>
          <w:szCs w:val="24"/>
        </w:rPr>
      </w:pPr>
      <w:r>
        <w:rPr>
          <w:rFonts w:asciiTheme="minorHAnsi" w:eastAsia="David" w:hAnsiTheme="minorHAnsi" w:cs="David"/>
          <w:i/>
          <w:iCs/>
          <w:color w:val="auto"/>
          <w:sz w:val="24"/>
          <w:szCs w:val="24"/>
        </w:rPr>
        <w:br w:type="page"/>
      </w:r>
    </w:p>
    <w:p w:rsidR="00AA3CE4" w:rsidRPr="00F92EBC" w:rsidRDefault="007308FF" w:rsidP="00DA3364">
      <w:pPr>
        <w:spacing w:before="120"/>
        <w:jc w:val="both"/>
        <w:rPr>
          <w:rFonts w:asciiTheme="minorHAnsi" w:eastAsia="David" w:hAnsiTheme="minorHAnsi" w:cs="David"/>
          <w:i/>
          <w:iCs/>
          <w:color w:val="auto"/>
          <w:sz w:val="24"/>
          <w:szCs w:val="24"/>
        </w:rPr>
      </w:pPr>
      <w:r w:rsidRPr="00F92EBC">
        <w:rPr>
          <w:rFonts w:asciiTheme="minorHAnsi" w:eastAsia="David" w:hAnsiTheme="minorHAnsi" w:cs="David"/>
          <w:i/>
          <w:iCs/>
          <w:color w:val="auto"/>
          <w:sz w:val="24"/>
          <w:szCs w:val="24"/>
        </w:rPr>
        <w:lastRenderedPageBreak/>
        <w:t xml:space="preserve">Table 9: Low-Level </w:t>
      </w:r>
      <w:r w:rsidR="00641A19" w:rsidRPr="00641A19">
        <w:rPr>
          <w:rFonts w:asciiTheme="minorHAnsi" w:eastAsia="David" w:hAnsiTheme="minorHAnsi" w:cs="David"/>
          <w:i/>
          <w:iCs/>
          <w:color w:val="auto"/>
          <w:sz w:val="24"/>
          <w:szCs w:val="24"/>
        </w:rPr>
        <w:t xml:space="preserve">Co-Teaching </w:t>
      </w:r>
      <w:r w:rsidRPr="00F92EBC">
        <w:rPr>
          <w:rFonts w:asciiTheme="minorHAnsi" w:eastAsia="David" w:hAnsiTheme="minorHAnsi" w:cs="David"/>
          <w:i/>
          <w:iCs/>
          <w:color w:val="auto"/>
          <w:sz w:val="24"/>
          <w:szCs w:val="24"/>
        </w:rPr>
        <w:t xml:space="preserve">and Synergetic </w:t>
      </w:r>
      <w:r w:rsidR="00641A19" w:rsidRPr="00641A19">
        <w:rPr>
          <w:rFonts w:asciiTheme="minorHAnsi" w:eastAsia="David" w:hAnsiTheme="minorHAnsi" w:cs="David"/>
          <w:i/>
          <w:iCs/>
          <w:color w:val="auto"/>
          <w:sz w:val="24"/>
          <w:szCs w:val="24"/>
        </w:rPr>
        <w:t xml:space="preserve">Co-Teaching </w:t>
      </w:r>
      <w:r w:rsidRPr="00F92EBC">
        <w:rPr>
          <w:rFonts w:asciiTheme="minorHAnsi" w:eastAsia="David" w:hAnsiTheme="minorHAnsi" w:cs="David"/>
          <w:i/>
          <w:iCs/>
          <w:color w:val="auto"/>
          <w:sz w:val="24"/>
          <w:szCs w:val="24"/>
        </w:rPr>
        <w:t>in the Four Groups</w:t>
      </w:r>
    </w:p>
    <w:tbl>
      <w:tblPr>
        <w:tblW w:w="10525" w:type="dxa"/>
        <w:tblInd w:w="-517" w:type="dxa"/>
        <w:tblBorders>
          <w:top w:val="single" w:sz="4" w:space="0" w:color="auto"/>
          <w:bottom w:val="single" w:sz="4" w:space="0" w:color="auto"/>
        </w:tblBorders>
        <w:tblLook w:val="04A0" w:firstRow="1" w:lastRow="0" w:firstColumn="1" w:lastColumn="0" w:noHBand="0" w:noVBand="1"/>
      </w:tblPr>
      <w:tblGrid>
        <w:gridCol w:w="2447"/>
        <w:gridCol w:w="1065"/>
        <w:gridCol w:w="1128"/>
        <w:gridCol w:w="1206"/>
        <w:gridCol w:w="1066"/>
        <w:gridCol w:w="1129"/>
        <w:gridCol w:w="1206"/>
        <w:gridCol w:w="1278"/>
      </w:tblGrid>
      <w:tr w:rsidR="005F0143" w:rsidRPr="00F92EBC" w:rsidTr="009B6AB8">
        <w:trPr>
          <w:trHeight w:val="772"/>
        </w:trPr>
        <w:tc>
          <w:tcPr>
            <w:tcW w:w="2447" w:type="dxa"/>
            <w:tcBorders>
              <w:top w:val="single" w:sz="4" w:space="0" w:color="auto"/>
              <w:bottom w:val="single" w:sz="4" w:space="0" w:color="auto"/>
            </w:tcBorders>
          </w:tcPr>
          <w:p w:rsidR="00F01B25" w:rsidRPr="00F92EBC" w:rsidRDefault="00F01B25" w:rsidP="00DA3364">
            <w:pPr>
              <w:spacing w:before="120"/>
              <w:rPr>
                <w:rFonts w:asciiTheme="minorHAnsi" w:hAnsiTheme="minorHAnsi" w:cs="David"/>
                <w:color w:val="auto"/>
                <w:sz w:val="24"/>
                <w:szCs w:val="24"/>
                <w:rtl/>
              </w:rPr>
            </w:pPr>
            <w:r w:rsidRPr="00F92EBC">
              <w:rPr>
                <w:rFonts w:asciiTheme="minorHAnsi" w:hAnsiTheme="minorHAnsi" w:cs="David"/>
                <w:color w:val="auto"/>
                <w:sz w:val="24"/>
                <w:szCs w:val="24"/>
                <w:rtl/>
              </w:rPr>
              <w:t>.</w:t>
            </w:r>
          </w:p>
        </w:tc>
        <w:tc>
          <w:tcPr>
            <w:tcW w:w="3399" w:type="dxa"/>
            <w:gridSpan w:val="3"/>
            <w:tcBorders>
              <w:top w:val="single" w:sz="4" w:space="0" w:color="auto"/>
              <w:bottom w:val="single" w:sz="4" w:space="0" w:color="auto"/>
            </w:tcBorders>
            <w:vAlign w:val="center"/>
          </w:tcPr>
          <w:p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 xml:space="preserve">Low-Level </w:t>
            </w:r>
            <w:r w:rsidR="00641A19" w:rsidRPr="00641A19">
              <w:rPr>
                <w:rFonts w:asciiTheme="minorHAnsi" w:hAnsiTheme="minorHAnsi" w:cs="David"/>
                <w:color w:val="auto"/>
                <w:sz w:val="24"/>
                <w:szCs w:val="24"/>
              </w:rPr>
              <w:t>Co-Teaching</w:t>
            </w:r>
          </w:p>
        </w:tc>
        <w:tc>
          <w:tcPr>
            <w:tcW w:w="3401" w:type="dxa"/>
            <w:gridSpan w:val="3"/>
            <w:tcBorders>
              <w:top w:val="single" w:sz="4" w:space="0" w:color="auto"/>
              <w:bottom w:val="single" w:sz="4" w:space="0" w:color="auto"/>
            </w:tcBorders>
            <w:vAlign w:val="center"/>
          </w:tcPr>
          <w:p w:rsidR="00F01B25" w:rsidRPr="00F92EBC" w:rsidRDefault="005F0143"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 xml:space="preserve">Synergetic </w:t>
            </w:r>
            <w:r w:rsidR="00641A19" w:rsidRPr="00641A19">
              <w:rPr>
                <w:rFonts w:asciiTheme="minorHAnsi" w:hAnsiTheme="minorHAnsi" w:cs="David"/>
                <w:color w:val="auto"/>
                <w:sz w:val="24"/>
                <w:szCs w:val="24"/>
              </w:rPr>
              <w:t>Co-Teaching</w:t>
            </w:r>
          </w:p>
        </w:tc>
        <w:tc>
          <w:tcPr>
            <w:tcW w:w="1278" w:type="dxa"/>
            <w:tcBorders>
              <w:top w:val="single" w:sz="4" w:space="0" w:color="auto"/>
              <w:bottom w:val="single" w:sz="4" w:space="0" w:color="auto"/>
            </w:tcBorders>
          </w:tcPr>
          <w:p w:rsidR="00F01B25" w:rsidRPr="00F92EBC" w:rsidRDefault="00F01B25" w:rsidP="00DA3364">
            <w:pPr>
              <w:spacing w:before="120"/>
              <w:jc w:val="center"/>
              <w:rPr>
                <w:rFonts w:asciiTheme="minorHAnsi" w:hAnsiTheme="minorHAnsi" w:cs="David"/>
                <w:color w:val="auto"/>
                <w:sz w:val="24"/>
                <w:szCs w:val="24"/>
                <w:rtl/>
              </w:rPr>
            </w:pPr>
          </w:p>
        </w:tc>
      </w:tr>
      <w:tr w:rsidR="005F0143" w:rsidRPr="00F92EBC" w:rsidTr="009B6AB8">
        <w:trPr>
          <w:trHeight w:val="681"/>
        </w:trPr>
        <w:tc>
          <w:tcPr>
            <w:tcW w:w="2447" w:type="dxa"/>
            <w:tcBorders>
              <w:top w:val="single" w:sz="4" w:space="0" w:color="auto"/>
              <w:bottom w:val="single" w:sz="4" w:space="0" w:color="auto"/>
            </w:tcBorders>
          </w:tcPr>
          <w:p w:rsidR="00F01B25" w:rsidRPr="00F92EBC" w:rsidRDefault="00F01B25" w:rsidP="00DA3364">
            <w:pPr>
              <w:spacing w:before="120"/>
              <w:rPr>
                <w:rFonts w:asciiTheme="minorHAnsi" w:hAnsiTheme="minorHAnsi" w:cs="David"/>
                <w:color w:val="auto"/>
                <w:sz w:val="24"/>
                <w:szCs w:val="24"/>
                <w:rtl/>
              </w:rPr>
            </w:pPr>
          </w:p>
        </w:tc>
        <w:tc>
          <w:tcPr>
            <w:tcW w:w="1065" w:type="dxa"/>
            <w:tcBorders>
              <w:top w:val="single" w:sz="4" w:space="0" w:color="auto"/>
              <w:bottom w:val="single" w:sz="4" w:space="0" w:color="auto"/>
            </w:tcBorders>
          </w:tcPr>
          <w:p w:rsidR="00F01B25" w:rsidRPr="00F92EBC" w:rsidRDefault="00F01B25"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128" w:type="dxa"/>
            <w:tcBorders>
              <w:top w:val="single" w:sz="4" w:space="0" w:color="auto"/>
              <w:bottom w:val="single" w:sz="4" w:space="0" w:color="auto"/>
            </w:tcBorders>
          </w:tcPr>
          <w:p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1066" w:type="dxa"/>
            <w:tcBorders>
              <w:top w:val="single" w:sz="4" w:space="0" w:color="auto"/>
              <w:bottom w:val="single" w:sz="4" w:space="0" w:color="auto"/>
            </w:tcBorders>
          </w:tcPr>
          <w:p w:rsidR="00F01B25" w:rsidRPr="00F92EBC" w:rsidRDefault="00F01B25"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129" w:type="dxa"/>
            <w:tcBorders>
              <w:top w:val="single" w:sz="4" w:space="0" w:color="auto"/>
              <w:bottom w:val="single" w:sz="4" w:space="0" w:color="auto"/>
            </w:tcBorders>
          </w:tcPr>
          <w:p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1278" w:type="dxa"/>
            <w:tcBorders>
              <w:top w:val="single" w:sz="4" w:space="0" w:color="auto"/>
              <w:bottom w:val="single" w:sz="4" w:space="0" w:color="auto"/>
            </w:tcBorders>
          </w:tcPr>
          <w:p w:rsidR="00F01B25" w:rsidRPr="00F92EBC" w:rsidRDefault="005F0143"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Difference</w:t>
            </w:r>
          </w:p>
        </w:tc>
      </w:tr>
      <w:tr w:rsidR="005F0143" w:rsidRPr="00F92EBC" w:rsidTr="009B6AB8">
        <w:trPr>
          <w:trHeight w:val="484"/>
        </w:trPr>
        <w:tc>
          <w:tcPr>
            <w:tcW w:w="2447" w:type="dxa"/>
            <w:tcBorders>
              <w:top w:val="single" w:sz="4" w:space="0" w:color="auto"/>
              <w:bottom w:val="nil"/>
            </w:tcBorders>
          </w:tcPr>
          <w:p w:rsidR="00F01B25" w:rsidRPr="00F92EBC" w:rsidRDefault="005F0143" w:rsidP="00DA3364">
            <w:pPr>
              <w:autoSpaceDE w:val="0"/>
              <w:autoSpaceDN w:val="0"/>
              <w:adjustRightInd w:val="0"/>
              <w:spacing w:before="120"/>
              <w:ind w:left="60" w:right="60"/>
              <w:rPr>
                <w:rFonts w:asciiTheme="minorHAnsi" w:hAnsiTheme="minorHAnsi" w:cs="David"/>
                <w:color w:val="auto"/>
                <w:sz w:val="24"/>
                <w:szCs w:val="24"/>
              </w:rPr>
            </w:pPr>
            <w:r w:rsidRPr="00F92EBC">
              <w:rPr>
                <w:rFonts w:asciiTheme="minorHAnsi" w:hAnsiTheme="minorHAnsi" w:cs="David"/>
                <w:color w:val="auto"/>
                <w:sz w:val="24"/>
                <w:szCs w:val="24"/>
              </w:rPr>
              <w:t>Students of Education</w:t>
            </w:r>
          </w:p>
        </w:tc>
        <w:tc>
          <w:tcPr>
            <w:tcW w:w="1065"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36</w:t>
            </w:r>
          </w:p>
        </w:tc>
        <w:tc>
          <w:tcPr>
            <w:tcW w:w="1128"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2.33</w:t>
            </w:r>
          </w:p>
        </w:tc>
        <w:tc>
          <w:tcPr>
            <w:tcW w:w="120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.52</w:t>
            </w:r>
          </w:p>
        </w:tc>
        <w:tc>
          <w:tcPr>
            <w:tcW w:w="106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36</w:t>
            </w:r>
          </w:p>
        </w:tc>
        <w:tc>
          <w:tcPr>
            <w:tcW w:w="1129"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1.90</w:t>
            </w:r>
          </w:p>
        </w:tc>
        <w:tc>
          <w:tcPr>
            <w:tcW w:w="120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1.00</w:t>
            </w:r>
          </w:p>
        </w:tc>
        <w:tc>
          <w:tcPr>
            <w:tcW w:w="1278"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.43</w:t>
            </w:r>
          </w:p>
        </w:tc>
      </w:tr>
      <w:tr w:rsidR="005F0143" w:rsidRPr="00F92EBC" w:rsidTr="009B6AB8">
        <w:trPr>
          <w:trHeight w:val="484"/>
        </w:trPr>
        <w:tc>
          <w:tcPr>
            <w:tcW w:w="2447" w:type="dxa"/>
            <w:tcBorders>
              <w:top w:val="nil"/>
            </w:tcBorders>
          </w:tcPr>
          <w:p w:rsidR="00F01B25" w:rsidRPr="00F92EBC" w:rsidRDefault="005F0143"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t>Student of Early Childhood Education</w:t>
            </w:r>
          </w:p>
        </w:tc>
        <w:tc>
          <w:tcPr>
            <w:tcW w:w="1065"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w:t>
            </w:r>
          </w:p>
        </w:tc>
        <w:tc>
          <w:tcPr>
            <w:tcW w:w="1128"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2.71</w:t>
            </w:r>
          </w:p>
        </w:tc>
        <w:tc>
          <w:tcPr>
            <w:tcW w:w="1206"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.72</w:t>
            </w:r>
          </w:p>
        </w:tc>
        <w:tc>
          <w:tcPr>
            <w:tcW w:w="1066"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20</w:t>
            </w:r>
          </w:p>
        </w:tc>
        <w:tc>
          <w:tcPr>
            <w:tcW w:w="1129"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2.43</w:t>
            </w:r>
          </w:p>
        </w:tc>
        <w:tc>
          <w:tcPr>
            <w:tcW w:w="1206"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1.26</w:t>
            </w:r>
          </w:p>
        </w:tc>
        <w:tc>
          <w:tcPr>
            <w:tcW w:w="1278" w:type="dxa"/>
            <w:tcBorders>
              <w:top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.28</w:t>
            </w:r>
          </w:p>
        </w:tc>
      </w:tr>
      <w:tr w:rsidR="005F0143" w:rsidRPr="00F92EBC" w:rsidTr="009B6AB8">
        <w:trPr>
          <w:trHeight w:val="484"/>
        </w:trPr>
        <w:tc>
          <w:tcPr>
            <w:tcW w:w="2447" w:type="dxa"/>
          </w:tcPr>
          <w:p w:rsidR="00F01B25" w:rsidRPr="00F92EBC" w:rsidRDefault="005F0143"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t>Training Teachers</w:t>
            </w:r>
          </w:p>
        </w:tc>
        <w:tc>
          <w:tcPr>
            <w:tcW w:w="1065"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51</w:t>
            </w:r>
          </w:p>
        </w:tc>
        <w:tc>
          <w:tcPr>
            <w:tcW w:w="112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2.50</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.49</w:t>
            </w:r>
          </w:p>
        </w:tc>
        <w:tc>
          <w:tcPr>
            <w:tcW w:w="106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51</w:t>
            </w:r>
          </w:p>
        </w:tc>
        <w:tc>
          <w:tcPr>
            <w:tcW w:w="1129"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2.40</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.92</w:t>
            </w:r>
          </w:p>
        </w:tc>
        <w:tc>
          <w:tcPr>
            <w:tcW w:w="127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w:t>
            </w:r>
          </w:p>
        </w:tc>
      </w:tr>
      <w:tr w:rsidR="005F0143" w:rsidRPr="00F92EBC" w:rsidTr="009B6AB8">
        <w:trPr>
          <w:trHeight w:val="484"/>
        </w:trPr>
        <w:tc>
          <w:tcPr>
            <w:tcW w:w="2447" w:type="dxa"/>
          </w:tcPr>
          <w:p w:rsidR="00F01B25" w:rsidRPr="00F92EBC" w:rsidRDefault="005F0143" w:rsidP="00DA3364">
            <w:pPr>
              <w:autoSpaceDE w:val="0"/>
              <w:autoSpaceDN w:val="0"/>
              <w:adjustRightInd w:val="0"/>
              <w:spacing w:before="120"/>
              <w:ind w:left="60" w:right="60"/>
              <w:rPr>
                <w:rFonts w:asciiTheme="minorHAnsi" w:hAnsiTheme="minorHAnsi" w:cs="David"/>
                <w:color w:val="auto"/>
                <w:sz w:val="24"/>
                <w:szCs w:val="24"/>
                <w:rtl/>
              </w:rPr>
            </w:pPr>
            <w:r w:rsidRPr="00F92EBC">
              <w:rPr>
                <w:rFonts w:asciiTheme="minorHAnsi" w:hAnsiTheme="minorHAnsi" w:cs="David"/>
                <w:color w:val="auto"/>
                <w:sz w:val="24"/>
                <w:szCs w:val="24"/>
              </w:rPr>
              <w:t>Kindergarten Teachers</w:t>
            </w:r>
          </w:p>
        </w:tc>
        <w:tc>
          <w:tcPr>
            <w:tcW w:w="1065"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w:t>
            </w:r>
          </w:p>
        </w:tc>
        <w:tc>
          <w:tcPr>
            <w:tcW w:w="112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2.74</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.50</w:t>
            </w:r>
          </w:p>
        </w:tc>
        <w:tc>
          <w:tcPr>
            <w:tcW w:w="106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w:t>
            </w:r>
          </w:p>
        </w:tc>
        <w:tc>
          <w:tcPr>
            <w:tcW w:w="1129"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3.00</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1.15</w:t>
            </w:r>
          </w:p>
        </w:tc>
        <w:tc>
          <w:tcPr>
            <w:tcW w:w="127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-.26</w:t>
            </w:r>
          </w:p>
        </w:tc>
      </w:tr>
    </w:tbl>
    <w:p w:rsidR="00F01B25" w:rsidRPr="00F92EBC" w:rsidRDefault="00F01B25" w:rsidP="00DA3364">
      <w:pPr>
        <w:spacing w:before="120"/>
        <w:rPr>
          <w:rFonts w:asciiTheme="minorHAnsi" w:hAnsiTheme="minorHAnsi" w:cs="David"/>
          <w:color w:val="auto"/>
          <w:sz w:val="24"/>
          <w:szCs w:val="24"/>
        </w:rPr>
      </w:pPr>
    </w:p>
    <w:p w:rsidR="00DE1B8A" w:rsidRPr="009B6AB8" w:rsidRDefault="005F0143" w:rsidP="00DA3364">
      <w:pPr>
        <w:spacing w:before="120"/>
        <w:rPr>
          <w:rFonts w:asciiTheme="minorHAnsi" w:hAnsiTheme="minorHAnsi" w:cs="David"/>
          <w:i/>
          <w:iCs/>
          <w:color w:val="auto"/>
          <w:sz w:val="24"/>
          <w:szCs w:val="24"/>
          <w:rtl/>
        </w:rPr>
      </w:pPr>
      <w:r w:rsidRPr="009B6AB8">
        <w:rPr>
          <w:rFonts w:asciiTheme="minorHAnsi" w:hAnsiTheme="minorHAnsi" w:cs="David"/>
          <w:i/>
          <w:iCs/>
          <w:color w:val="auto"/>
          <w:sz w:val="24"/>
          <w:szCs w:val="24"/>
        </w:rPr>
        <w:t xml:space="preserve">Diagram 6: Low-Level </w:t>
      </w:r>
      <w:r w:rsidR="00641A19" w:rsidRPr="009B6AB8">
        <w:rPr>
          <w:rFonts w:asciiTheme="minorHAnsi" w:hAnsiTheme="minorHAnsi" w:cs="David"/>
          <w:i/>
          <w:iCs/>
          <w:color w:val="auto"/>
          <w:sz w:val="24"/>
          <w:szCs w:val="24"/>
        </w:rPr>
        <w:t xml:space="preserve">Co-Teaching </w:t>
      </w:r>
      <w:r w:rsidRPr="009B6AB8">
        <w:rPr>
          <w:rFonts w:asciiTheme="minorHAnsi" w:hAnsiTheme="minorHAnsi" w:cs="David"/>
          <w:i/>
          <w:iCs/>
          <w:color w:val="auto"/>
          <w:sz w:val="24"/>
          <w:szCs w:val="24"/>
        </w:rPr>
        <w:t xml:space="preserve">and Synergetic </w:t>
      </w:r>
      <w:r w:rsidR="00641A19" w:rsidRPr="009B6AB8">
        <w:rPr>
          <w:rFonts w:asciiTheme="minorHAnsi" w:hAnsiTheme="minorHAnsi" w:cs="David"/>
          <w:i/>
          <w:iCs/>
          <w:color w:val="auto"/>
          <w:sz w:val="24"/>
          <w:szCs w:val="24"/>
        </w:rPr>
        <w:t xml:space="preserve">Co-Teaching </w:t>
      </w:r>
      <w:r w:rsidRPr="009B6AB8">
        <w:rPr>
          <w:rFonts w:asciiTheme="minorHAnsi" w:hAnsiTheme="minorHAnsi" w:cs="David"/>
          <w:i/>
          <w:iCs/>
          <w:color w:val="auto"/>
          <w:sz w:val="24"/>
          <w:szCs w:val="24"/>
        </w:rPr>
        <w:t>in the Four Groups</w:t>
      </w:r>
    </w:p>
    <w:p w:rsidR="00F01B25" w:rsidRPr="00F92EBC" w:rsidRDefault="00D8378F" w:rsidP="00DA3364">
      <w:pPr>
        <w:spacing w:before="120"/>
        <w:rPr>
          <w:rFonts w:asciiTheme="minorHAnsi" w:hAnsiTheme="minorHAnsi" w:cs="David"/>
          <w:color w:val="auto"/>
          <w:sz w:val="24"/>
          <w:szCs w:val="24"/>
          <w:rtl/>
        </w:rPr>
      </w:pPr>
      <w:r w:rsidRPr="00D8378F">
        <w:rPr>
          <w:rFonts w:asciiTheme="minorHAnsi" w:eastAsia="David" w:hAnsiTheme="minorHAnsi" w:cs="David"/>
          <w:noProof/>
          <w:color w:val="auto"/>
          <w:sz w:val="24"/>
          <w:szCs w:val="24"/>
        </w:rPr>
        <mc:AlternateContent>
          <mc:Choice Requires="wps">
            <w:drawing>
              <wp:anchor distT="0" distB="0" distL="114300" distR="114300" simplePos="0" relativeHeight="251682816" behindDoc="0" locked="0" layoutInCell="1" allowOverlap="1" wp14:anchorId="1FD08E80" wp14:editId="1EF77774">
                <wp:simplePos x="0" y="0"/>
                <wp:positionH relativeFrom="column">
                  <wp:posOffset>1459265</wp:posOffset>
                </wp:positionH>
                <wp:positionV relativeFrom="paragraph">
                  <wp:posOffset>2035810</wp:posOffset>
                </wp:positionV>
                <wp:extent cx="1249045" cy="425450"/>
                <wp:effectExtent l="0" t="0" r="8255"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425450"/>
                        </a:xfrm>
                        <a:prstGeom prst="rect">
                          <a:avLst/>
                        </a:prstGeom>
                        <a:solidFill>
                          <a:srgbClr val="FFFFFF"/>
                        </a:solidFill>
                        <a:ln w="9525">
                          <a:noFill/>
                          <a:miter lim="800000"/>
                          <a:headEnd/>
                          <a:tailEnd/>
                        </a:ln>
                      </wps:spPr>
                      <wps:txbx>
                        <w:txbxContent>
                          <w:p w:rsidR="00A75A66" w:rsidRPr="00D8378F" w:rsidRDefault="00A75A66" w:rsidP="00D8378F">
                            <w:pPr>
                              <w:rPr>
                                <w:sz w:val="18"/>
                                <w:szCs w:val="18"/>
                              </w:rPr>
                            </w:pPr>
                            <w:r w:rsidRPr="00D8378F">
                              <w:rPr>
                                <w:sz w:val="18"/>
                                <w:szCs w:val="18"/>
                              </w:rPr>
                              <w:t>Low-Level Co-Teaching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08E80" id="Text Box 2" o:spid="_x0000_s1035" type="#_x0000_t202" style="position:absolute;margin-left:114.9pt;margin-top:160.3pt;width:98.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" stroked="f">
                <v:textbox>
                  <w:txbxContent>
                    <w:p w:rsidR="00A75A66" w:rsidRPr="00D8378F" w:rsidRDefault="00A75A66" w:rsidP="00D8378F">
                      <w:pPr>
                        <w:rPr>
                          <w:sz w:val="18"/>
                          <w:szCs w:val="18"/>
                        </w:rPr>
                      </w:pPr>
                      <w:r w:rsidRPr="00D8378F">
                        <w:rPr>
                          <w:sz w:val="18"/>
                          <w:szCs w:val="18"/>
                        </w:rPr>
                        <w:t>Low-Level Co-Teaching</w:t>
                      </w:r>
                    </w:p>
                  </w:txbxContent>
                </v:textbox>
              </v:shape>
            </w:pict>
          </mc:Fallback>
        </mc:AlternateContent>
      </w:r>
      <w:r w:rsidRPr="00D8378F">
        <w:rPr>
          <w:rFonts w:asciiTheme="minorHAnsi" w:eastAsia="David" w:hAnsiTheme="minorHAnsi" w:cs="David"/>
          <w:noProof/>
          <w:color w:val="auto"/>
          <w:sz w:val="24"/>
          <w:szCs w:val="24"/>
        </w:rPr>
        <mc:AlternateContent>
          <mc:Choice Requires="wps">
            <w:drawing>
              <wp:anchor distT="0" distB="0" distL="114300" distR="114300" simplePos="0" relativeHeight="251684864" behindDoc="0" locked="0" layoutInCell="1" allowOverlap="1" wp14:anchorId="16AE6466" wp14:editId="3B4E6CEE">
                <wp:simplePos x="0" y="0"/>
                <wp:positionH relativeFrom="column">
                  <wp:posOffset>3072611</wp:posOffset>
                </wp:positionH>
                <wp:positionV relativeFrom="paragraph">
                  <wp:posOffset>2041612</wp:posOffset>
                </wp:positionV>
                <wp:extent cx="1476671" cy="425450"/>
                <wp:effectExtent l="0" t="0" r="9525"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671" cy="425450"/>
                        </a:xfrm>
                        <a:prstGeom prst="rect">
                          <a:avLst/>
                        </a:prstGeom>
                        <a:solidFill>
                          <a:srgbClr val="FFFFFF"/>
                        </a:solidFill>
                        <a:ln w="9525">
                          <a:noFill/>
                          <a:miter lim="800000"/>
                          <a:headEnd/>
                          <a:tailEnd/>
                        </a:ln>
                      </wps:spPr>
                      <wps:txbx>
                        <w:txbxContent>
                          <w:p w:rsidR="00A75A66" w:rsidRPr="00D8378F" w:rsidRDefault="00A75A66" w:rsidP="00D8378F">
                            <w:pPr>
                              <w:rPr>
                                <w:sz w:val="18"/>
                                <w:szCs w:val="18"/>
                              </w:rPr>
                            </w:pPr>
                            <w:r>
                              <w:rPr>
                                <w:sz w:val="18"/>
                                <w:szCs w:val="18"/>
                              </w:rPr>
                              <w:t>Synergetic</w:t>
                            </w:r>
                            <w:r w:rsidRPr="00D8378F">
                              <w:rPr>
                                <w:sz w:val="18"/>
                                <w:szCs w:val="18"/>
                              </w:rPr>
                              <w:t xml:space="preserve"> Co-Teaching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E6466" id="_x0000_s1036" type="#_x0000_t202" style="position:absolute;margin-left:241.95pt;margin-top:160.75pt;width:116.25pt;height: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" stroked="f">
                <v:textbox>
                  <w:txbxContent>
                    <w:p w:rsidR="00A75A66" w:rsidRPr="00D8378F" w:rsidRDefault="00A75A66" w:rsidP="00D8378F">
                      <w:pPr>
                        <w:rPr>
                          <w:sz w:val="18"/>
                          <w:szCs w:val="18"/>
                        </w:rPr>
                      </w:pPr>
                      <w:r>
                        <w:rPr>
                          <w:sz w:val="18"/>
                          <w:szCs w:val="18"/>
                        </w:rPr>
                        <w:t>Synergetic</w:t>
                      </w:r>
                      <w:r w:rsidRPr="00D8378F">
                        <w:rPr>
                          <w:sz w:val="18"/>
                          <w:szCs w:val="18"/>
                        </w:rPr>
                        <w:t xml:space="preserve"> Co-Teaching</w:t>
                      </w:r>
                    </w:p>
                  </w:txbxContent>
                </v:textbox>
              </v:shape>
            </w:pict>
          </mc:Fallback>
        </mc:AlternateContent>
      </w:r>
      <w:r w:rsidR="00DE1B8A" w:rsidRPr="00F92EBC">
        <w:rPr>
          <w:rFonts w:asciiTheme="minorHAnsi" w:hAnsiTheme="minorHAnsi" w:cs="David"/>
          <w:noProof/>
          <w:color w:val="auto"/>
          <w:sz w:val="24"/>
          <w:szCs w:val="24"/>
        </w:rPr>
        <w:drawing>
          <wp:inline distT="0" distB="0" distL="0" distR="0" wp14:anchorId="4AB5B210" wp14:editId="377CF438">
            <wp:extent cx="5259070" cy="2501900"/>
            <wp:effectExtent l="0" t="0" r="17780" b="1270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522E" w:rsidRPr="00F92EBC" w:rsidRDefault="0096522E" w:rsidP="00DA3364">
      <w:pPr>
        <w:spacing w:before="120"/>
        <w:jc w:val="both"/>
        <w:rPr>
          <w:rFonts w:asciiTheme="minorHAnsi" w:eastAsia="David" w:hAnsiTheme="minorHAnsi" w:cs="David"/>
          <w:color w:val="auto"/>
          <w:sz w:val="24"/>
          <w:szCs w:val="24"/>
          <w:rtl/>
        </w:rPr>
      </w:pPr>
    </w:p>
    <w:p w:rsidR="00F92EBC" w:rsidRDefault="00F92EBC" w:rsidP="00DA3364">
      <w:pPr>
        <w:spacing w:before="120"/>
        <w:jc w:val="both"/>
        <w:rPr>
          <w:rFonts w:asciiTheme="minorHAnsi" w:eastAsia="David" w:hAnsiTheme="minorHAnsi" w:cs="David"/>
          <w:color w:val="auto"/>
          <w:sz w:val="24"/>
          <w:szCs w:val="24"/>
        </w:rPr>
      </w:pPr>
      <w:r>
        <w:rPr>
          <w:rFonts w:asciiTheme="minorHAnsi" w:eastAsia="David" w:hAnsiTheme="minorHAnsi" w:cs="David"/>
          <w:color w:val="auto"/>
          <w:sz w:val="24"/>
          <w:szCs w:val="24"/>
        </w:rPr>
        <w:t xml:space="preserve">It was found that the level of low-level </w:t>
      </w:r>
      <w:r w:rsidR="00501B1C" w:rsidRPr="00501B1C">
        <w:rPr>
          <w:rFonts w:asciiTheme="minorHAnsi" w:eastAsia="David" w:hAnsiTheme="minorHAnsi" w:cs="David"/>
          <w:color w:val="auto"/>
          <w:sz w:val="24"/>
          <w:szCs w:val="24"/>
        </w:rPr>
        <w:t xml:space="preserve">co-teaching </w:t>
      </w:r>
      <w:r>
        <w:rPr>
          <w:rFonts w:asciiTheme="minorHAnsi" w:eastAsia="David" w:hAnsiTheme="minorHAnsi" w:cs="David"/>
          <w:color w:val="auto"/>
          <w:sz w:val="24"/>
          <w:szCs w:val="24"/>
        </w:rPr>
        <w:t>was higher than the leve</w:t>
      </w:r>
      <w:r w:rsidR="00E2381B">
        <w:rPr>
          <w:rFonts w:asciiTheme="minorHAnsi" w:eastAsia="David" w:hAnsiTheme="minorHAnsi" w:cs="David"/>
          <w:color w:val="auto"/>
          <w:sz w:val="24"/>
          <w:szCs w:val="24"/>
        </w:rPr>
        <w:t xml:space="preserve">l of synergetic </w:t>
      </w:r>
      <w:r w:rsidR="00501B1C" w:rsidRPr="00501B1C">
        <w:rPr>
          <w:rFonts w:asciiTheme="minorHAnsi" w:eastAsia="David" w:hAnsiTheme="minorHAnsi" w:cs="David"/>
          <w:color w:val="auto"/>
          <w:sz w:val="24"/>
          <w:szCs w:val="24"/>
        </w:rPr>
        <w:t xml:space="preserve">co-teaching </w:t>
      </w:r>
      <w:r>
        <w:rPr>
          <w:rFonts w:asciiTheme="minorHAnsi" w:eastAsia="David" w:hAnsiTheme="minorHAnsi" w:cs="David"/>
          <w:color w:val="auto"/>
          <w:sz w:val="24"/>
          <w:szCs w:val="24"/>
        </w:rPr>
        <w:t xml:space="preserve">amongst </w:t>
      </w:r>
      <w:r w:rsidR="00B84AC0">
        <w:rPr>
          <w:rFonts w:asciiTheme="minorHAnsi" w:eastAsia="David" w:hAnsiTheme="minorHAnsi" w:cs="David"/>
          <w:color w:val="auto"/>
          <w:sz w:val="24"/>
          <w:szCs w:val="24"/>
        </w:rPr>
        <w:t>students</w:t>
      </w:r>
      <w:r>
        <w:rPr>
          <w:rFonts w:asciiTheme="minorHAnsi" w:eastAsia="David" w:hAnsiTheme="minorHAnsi" w:cs="David"/>
          <w:color w:val="auto"/>
          <w:sz w:val="24"/>
          <w:szCs w:val="24"/>
        </w:rPr>
        <w:t xml:space="preserve"> of education, amongst </w:t>
      </w:r>
      <w:r w:rsidR="00B84AC0">
        <w:rPr>
          <w:rFonts w:asciiTheme="minorHAnsi" w:eastAsia="David" w:hAnsiTheme="minorHAnsi" w:cs="David"/>
          <w:color w:val="auto"/>
          <w:sz w:val="24"/>
          <w:szCs w:val="24"/>
        </w:rPr>
        <w:t>students</w:t>
      </w:r>
      <w:r>
        <w:rPr>
          <w:rFonts w:asciiTheme="minorHAnsi" w:eastAsia="David" w:hAnsiTheme="minorHAnsi" w:cs="David"/>
          <w:color w:val="auto"/>
          <w:sz w:val="24"/>
          <w:szCs w:val="24"/>
        </w:rPr>
        <w:t xml:space="preserve"> of early childhood education and amongst trainer teachers, while amongst early childhood kindergarten teachers the level of synergetic </w:t>
      </w:r>
      <w:r w:rsidR="00501B1C" w:rsidRPr="00501B1C">
        <w:rPr>
          <w:rFonts w:asciiTheme="minorHAnsi" w:eastAsia="David" w:hAnsiTheme="minorHAnsi" w:cs="David"/>
          <w:color w:val="auto"/>
          <w:sz w:val="24"/>
          <w:szCs w:val="24"/>
        </w:rPr>
        <w:t xml:space="preserve">co-teaching </w:t>
      </w:r>
      <w:r>
        <w:rPr>
          <w:rFonts w:asciiTheme="minorHAnsi" w:eastAsia="David" w:hAnsiTheme="minorHAnsi" w:cs="David"/>
          <w:color w:val="auto"/>
          <w:sz w:val="24"/>
          <w:szCs w:val="24"/>
        </w:rPr>
        <w:t xml:space="preserve">was higher than the level of low-level </w:t>
      </w:r>
      <w:r w:rsidR="00501B1C" w:rsidRPr="00501B1C">
        <w:rPr>
          <w:rFonts w:asciiTheme="minorHAnsi" w:eastAsia="David" w:hAnsiTheme="minorHAnsi" w:cs="David"/>
          <w:color w:val="auto"/>
          <w:sz w:val="24"/>
          <w:szCs w:val="24"/>
        </w:rPr>
        <w:t>co-teaching</w:t>
      </w:r>
      <w:r>
        <w:rPr>
          <w:rFonts w:asciiTheme="minorHAnsi" w:eastAsia="David" w:hAnsiTheme="minorHAnsi" w:cs="David"/>
          <w:color w:val="auto"/>
          <w:sz w:val="24"/>
          <w:szCs w:val="24"/>
        </w:rPr>
        <w:t>.</w:t>
      </w:r>
    </w:p>
    <w:p w:rsidR="00F92EBC" w:rsidRPr="006B6FEA" w:rsidRDefault="00F92EBC" w:rsidP="00DA3364">
      <w:pPr>
        <w:spacing w:before="120"/>
        <w:jc w:val="both"/>
        <w:rPr>
          <w:rFonts w:asciiTheme="minorHAnsi" w:eastAsia="David" w:hAnsiTheme="minorHAnsi" w:cs="David"/>
          <w:color w:val="auto"/>
          <w:sz w:val="24"/>
          <w:szCs w:val="24"/>
        </w:rPr>
      </w:pPr>
      <w:r>
        <w:rPr>
          <w:rFonts w:asciiTheme="minorHAnsi" w:eastAsia="David" w:hAnsiTheme="minorHAnsi" w:cs="David"/>
          <w:color w:val="auto"/>
          <w:sz w:val="24"/>
          <w:szCs w:val="24"/>
        </w:rPr>
        <w:t>In particular</w:t>
      </w:r>
      <w:r w:rsidR="008411E0">
        <w:rPr>
          <w:rFonts w:asciiTheme="minorHAnsi" w:eastAsia="David" w:hAnsiTheme="minorHAnsi" w:cs="David"/>
          <w:color w:val="auto"/>
          <w:sz w:val="24"/>
          <w:szCs w:val="24"/>
        </w:rPr>
        <w:t xml:space="preserve"> it was found that in schools the greatest difference is between </w:t>
      </w:r>
      <w:r w:rsidR="00B84AC0">
        <w:rPr>
          <w:rFonts w:asciiTheme="minorHAnsi" w:eastAsia="David" w:hAnsiTheme="minorHAnsi" w:cs="David"/>
          <w:color w:val="auto"/>
          <w:sz w:val="24"/>
          <w:szCs w:val="24"/>
        </w:rPr>
        <w:t>students</w:t>
      </w:r>
      <w:r w:rsidR="008411E0">
        <w:rPr>
          <w:rFonts w:asciiTheme="minorHAnsi" w:eastAsia="David" w:hAnsiTheme="minorHAnsi" w:cs="David"/>
          <w:color w:val="auto"/>
          <w:sz w:val="24"/>
          <w:szCs w:val="24"/>
        </w:rPr>
        <w:t xml:space="preserve"> of education (0.43), while amongst training teachers the difference is small (0.10). </w:t>
      </w:r>
      <w:r w:rsidR="00902451">
        <w:rPr>
          <w:rFonts w:asciiTheme="minorHAnsi" w:eastAsia="David" w:hAnsiTheme="minorHAnsi" w:cs="David"/>
          <w:color w:val="auto"/>
          <w:sz w:val="24"/>
          <w:szCs w:val="24"/>
        </w:rPr>
        <w:t xml:space="preserve">The T-Test found </w:t>
      </w:r>
      <w:r w:rsidR="006B6FEA">
        <w:rPr>
          <w:rFonts w:asciiTheme="minorHAnsi" w:eastAsia="David" w:hAnsiTheme="minorHAnsi" w:cs="David"/>
          <w:color w:val="auto"/>
          <w:sz w:val="24"/>
          <w:szCs w:val="24"/>
        </w:rPr>
        <w:t>non-significant</w:t>
      </w:r>
      <w:r w:rsidR="00902451" w:rsidRPr="006B6FEA">
        <w:rPr>
          <w:rFonts w:asciiTheme="minorHAnsi" w:eastAsia="David" w:hAnsiTheme="minorHAnsi" w:cs="David"/>
          <w:color w:val="auto"/>
          <w:sz w:val="24"/>
          <w:szCs w:val="24"/>
        </w:rPr>
        <w:t xml:space="preserve"> </w:t>
      </w:r>
      <w:r w:rsidR="008814F0" w:rsidRPr="006B6FEA">
        <w:rPr>
          <w:rFonts w:asciiTheme="minorHAnsi" w:eastAsia="David" w:hAnsiTheme="minorHAnsi" w:cs="David"/>
          <w:color w:val="auto"/>
          <w:sz w:val="24"/>
          <w:szCs w:val="24"/>
        </w:rPr>
        <w:t>diversity</w:t>
      </w:r>
      <w:r w:rsidR="008F52D2" w:rsidRPr="006B6FEA">
        <w:rPr>
          <w:rFonts w:asciiTheme="minorHAnsi" w:eastAsia="David" w:hAnsiTheme="minorHAnsi" w:cs="David"/>
          <w:color w:val="auto"/>
          <w:sz w:val="24"/>
          <w:szCs w:val="24"/>
        </w:rPr>
        <w:t xml:space="preserve"> </w:t>
      </w:r>
      <w:r w:rsidR="006B6FEA" w:rsidRPr="006B6FEA">
        <w:rPr>
          <w:rFonts w:asciiTheme="minorHAnsi" w:eastAsia="David" w:hAnsiTheme="minorHAnsi" w:cs="David"/>
          <w:color w:val="auto"/>
          <w:sz w:val="24"/>
          <w:szCs w:val="24"/>
        </w:rPr>
        <w:t>in</w:t>
      </w:r>
      <w:r w:rsidR="008F52D2" w:rsidRPr="006B6FEA">
        <w:rPr>
          <w:rFonts w:asciiTheme="minorHAnsi" w:eastAsia="David" w:hAnsiTheme="minorHAnsi" w:cs="David"/>
          <w:color w:val="auto"/>
          <w:sz w:val="24"/>
          <w:szCs w:val="24"/>
        </w:rPr>
        <w:t xml:space="preserve"> the difference </w:t>
      </w:r>
      <w:r w:rsidR="00B276E1" w:rsidRPr="006B6FEA">
        <w:rPr>
          <w:rFonts w:asciiTheme="minorHAnsi" w:eastAsia="David" w:hAnsiTheme="minorHAnsi" w:cs="David"/>
          <w:color w:val="auto"/>
          <w:sz w:val="24"/>
          <w:szCs w:val="24"/>
        </w:rPr>
        <w:t>(between low-level co-teaching and synergetic co-teaching)</w:t>
      </w:r>
      <w:r w:rsidR="00531C12" w:rsidRPr="006B6FEA">
        <w:rPr>
          <w:rFonts w:asciiTheme="minorHAnsi" w:eastAsia="David" w:hAnsiTheme="minorHAnsi" w:cs="David"/>
          <w:color w:val="auto"/>
          <w:sz w:val="24"/>
          <w:szCs w:val="24"/>
        </w:rPr>
        <w:t xml:space="preserve"> between the </w:t>
      </w:r>
      <w:r w:rsidR="00B84AC0">
        <w:rPr>
          <w:rFonts w:asciiTheme="minorHAnsi" w:eastAsia="David" w:hAnsiTheme="minorHAnsi" w:cs="David"/>
          <w:color w:val="auto"/>
          <w:sz w:val="24"/>
          <w:szCs w:val="24"/>
        </w:rPr>
        <w:t>students</w:t>
      </w:r>
      <w:r w:rsidR="00531C12" w:rsidRPr="006B6FEA">
        <w:rPr>
          <w:rFonts w:asciiTheme="minorHAnsi" w:eastAsia="David" w:hAnsiTheme="minorHAnsi" w:cs="David"/>
          <w:color w:val="auto"/>
          <w:sz w:val="24"/>
          <w:szCs w:val="24"/>
        </w:rPr>
        <w:t xml:space="preserve"> and the kindergarten teachers is not significant: t(36)=1.81, p&gt;0.05.</w:t>
      </w:r>
    </w:p>
    <w:p w:rsidR="00531C12" w:rsidRDefault="00531C12" w:rsidP="00DA3364">
      <w:pPr>
        <w:spacing w:before="120"/>
        <w:jc w:val="both"/>
        <w:rPr>
          <w:rFonts w:asciiTheme="minorHAnsi" w:eastAsia="David" w:hAnsiTheme="minorHAnsi" w:cs="David"/>
          <w:color w:val="auto"/>
          <w:sz w:val="24"/>
          <w:szCs w:val="24"/>
        </w:rPr>
      </w:pPr>
    </w:p>
    <w:p w:rsidR="00531C12" w:rsidRDefault="00531C12" w:rsidP="00DA3364">
      <w:pPr>
        <w:spacing w:before="120"/>
        <w:jc w:val="both"/>
        <w:rPr>
          <w:rFonts w:asciiTheme="minorHAnsi" w:eastAsia="David" w:hAnsiTheme="minorHAnsi" w:cs="David"/>
          <w:color w:val="auto"/>
          <w:sz w:val="24"/>
          <w:szCs w:val="24"/>
        </w:rPr>
      </w:pPr>
      <w:r>
        <w:rPr>
          <w:rFonts w:asciiTheme="minorHAnsi" w:eastAsia="David" w:hAnsiTheme="minorHAnsi" w:cs="David"/>
          <w:color w:val="auto"/>
          <w:sz w:val="24"/>
          <w:szCs w:val="24"/>
        </w:rPr>
        <w:t>Table 10 presents the results of two school groups (</w:t>
      </w:r>
      <w:r w:rsidR="00B84AC0">
        <w:rPr>
          <w:rFonts w:asciiTheme="minorHAnsi" w:eastAsia="David" w:hAnsiTheme="minorHAnsi" w:cs="David"/>
          <w:color w:val="auto"/>
          <w:sz w:val="24"/>
          <w:szCs w:val="24"/>
        </w:rPr>
        <w:t>students</w:t>
      </w:r>
      <w:r>
        <w:rPr>
          <w:rFonts w:asciiTheme="minorHAnsi" w:eastAsia="David" w:hAnsiTheme="minorHAnsi" w:cs="David"/>
          <w:color w:val="auto"/>
          <w:sz w:val="24"/>
          <w:szCs w:val="24"/>
        </w:rPr>
        <w:t xml:space="preserve"> of education and training teachers)</w:t>
      </w:r>
      <w:r w:rsidR="00DA658C">
        <w:rPr>
          <w:rFonts w:asciiTheme="minorHAnsi" w:eastAsia="David" w:hAnsiTheme="minorHAnsi" w:cs="David"/>
          <w:color w:val="auto"/>
          <w:sz w:val="24"/>
          <w:szCs w:val="24"/>
        </w:rPr>
        <w:t xml:space="preserve"> and of two kindergarten groups (</w:t>
      </w:r>
      <w:r w:rsidR="00B84AC0">
        <w:rPr>
          <w:rFonts w:asciiTheme="minorHAnsi" w:eastAsia="David" w:hAnsiTheme="minorHAnsi" w:cs="David"/>
          <w:color w:val="auto"/>
          <w:sz w:val="24"/>
          <w:szCs w:val="24"/>
        </w:rPr>
        <w:t>students</w:t>
      </w:r>
      <w:r w:rsidR="00DA658C">
        <w:rPr>
          <w:rFonts w:asciiTheme="minorHAnsi" w:eastAsia="David" w:hAnsiTheme="minorHAnsi" w:cs="David"/>
          <w:color w:val="auto"/>
          <w:sz w:val="24"/>
          <w:szCs w:val="24"/>
        </w:rPr>
        <w:t xml:space="preserve"> of early child</w:t>
      </w:r>
      <w:r w:rsidR="00C326EE">
        <w:rPr>
          <w:rFonts w:asciiTheme="minorHAnsi" w:eastAsia="David" w:hAnsiTheme="minorHAnsi" w:cs="David"/>
          <w:color w:val="auto"/>
          <w:sz w:val="24"/>
          <w:szCs w:val="24"/>
        </w:rPr>
        <w:t>hood education and early childhood kindergarten teachers).</w:t>
      </w:r>
    </w:p>
    <w:p w:rsidR="0023552F" w:rsidRDefault="0023552F" w:rsidP="00DA3364">
      <w:pPr>
        <w:spacing w:before="120"/>
        <w:jc w:val="both"/>
        <w:rPr>
          <w:rFonts w:asciiTheme="minorHAnsi" w:eastAsia="David" w:hAnsiTheme="minorHAnsi" w:cs="David"/>
          <w:color w:val="auto"/>
          <w:sz w:val="24"/>
          <w:szCs w:val="24"/>
        </w:rPr>
      </w:pPr>
    </w:p>
    <w:p w:rsidR="00AA3CE4" w:rsidRPr="00F92EBC" w:rsidRDefault="0023552F" w:rsidP="00DA3364">
      <w:pPr>
        <w:spacing w:before="120"/>
        <w:jc w:val="both"/>
        <w:rPr>
          <w:rFonts w:asciiTheme="minorHAnsi" w:eastAsia="David" w:hAnsiTheme="minorHAnsi" w:cs="David"/>
          <w:i/>
          <w:iCs/>
          <w:color w:val="auto"/>
          <w:sz w:val="24"/>
          <w:szCs w:val="24"/>
        </w:rPr>
      </w:pPr>
      <w:r>
        <w:rPr>
          <w:rFonts w:asciiTheme="minorHAnsi" w:eastAsia="David" w:hAnsiTheme="minorHAnsi" w:cs="David"/>
          <w:i/>
          <w:iCs/>
          <w:color w:val="auto"/>
          <w:sz w:val="24"/>
          <w:szCs w:val="24"/>
        </w:rPr>
        <w:t>Table 10: Traditional Teaching, Low-Level Co-Teaching and Synergetic Co-Teaching in Schools and Kindergartens</w:t>
      </w:r>
    </w:p>
    <w:tbl>
      <w:tblPr>
        <w:tblW w:w="10165" w:type="dxa"/>
        <w:tblBorders>
          <w:top w:val="single" w:sz="4" w:space="0" w:color="auto"/>
          <w:bottom w:val="single" w:sz="4" w:space="0" w:color="auto"/>
        </w:tblBorders>
        <w:tblLook w:val="04A0" w:firstRow="1" w:lastRow="0" w:firstColumn="1" w:lastColumn="0" w:noHBand="0" w:noVBand="1"/>
      </w:tblPr>
      <w:tblGrid>
        <w:gridCol w:w="1705"/>
        <w:gridCol w:w="558"/>
        <w:gridCol w:w="1056"/>
        <w:gridCol w:w="1206"/>
        <w:gridCol w:w="558"/>
        <w:gridCol w:w="1056"/>
        <w:gridCol w:w="1206"/>
        <w:gridCol w:w="558"/>
        <w:gridCol w:w="1056"/>
        <w:gridCol w:w="1206"/>
      </w:tblGrid>
      <w:tr w:rsidR="00396476" w:rsidRPr="00F92EBC" w:rsidTr="009B6AB8">
        <w:trPr>
          <w:trHeight w:val="752"/>
        </w:trPr>
        <w:tc>
          <w:tcPr>
            <w:tcW w:w="1705" w:type="dxa"/>
            <w:tcBorders>
              <w:top w:val="single" w:sz="4" w:space="0" w:color="auto"/>
              <w:bottom w:val="single" w:sz="4" w:space="0" w:color="auto"/>
            </w:tcBorders>
          </w:tcPr>
          <w:p w:rsidR="00396476" w:rsidRPr="00F92EBC" w:rsidRDefault="00591B8A" w:rsidP="00DA3364">
            <w:pPr>
              <w:spacing w:before="120"/>
              <w:rPr>
                <w:rFonts w:asciiTheme="minorHAnsi" w:hAnsiTheme="minorHAnsi" w:cs="David"/>
                <w:color w:val="auto"/>
                <w:sz w:val="24"/>
                <w:szCs w:val="24"/>
                <w:rtl/>
              </w:rPr>
            </w:pPr>
            <w:r w:rsidRPr="00F92EBC">
              <w:rPr>
                <w:rFonts w:asciiTheme="minorHAnsi" w:eastAsia="David" w:hAnsiTheme="minorHAnsi" w:cs="David"/>
                <w:color w:val="auto"/>
                <w:sz w:val="24"/>
                <w:szCs w:val="24"/>
              </w:rPr>
              <w:t xml:space="preserve"> </w:t>
            </w:r>
          </w:p>
        </w:tc>
        <w:tc>
          <w:tcPr>
            <w:tcW w:w="2820" w:type="dxa"/>
            <w:gridSpan w:val="3"/>
            <w:tcBorders>
              <w:top w:val="single" w:sz="4" w:space="0" w:color="auto"/>
              <w:bottom w:val="single" w:sz="4" w:space="0" w:color="auto"/>
            </w:tcBorders>
            <w:vAlign w:val="center"/>
          </w:tcPr>
          <w:p w:rsidR="00396476" w:rsidRPr="00F92EBC" w:rsidRDefault="0061390F"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Traditional Teaching</w:t>
            </w:r>
          </w:p>
        </w:tc>
        <w:tc>
          <w:tcPr>
            <w:tcW w:w="2820" w:type="dxa"/>
            <w:gridSpan w:val="3"/>
            <w:tcBorders>
              <w:top w:val="single" w:sz="4" w:space="0" w:color="auto"/>
              <w:bottom w:val="single" w:sz="4" w:space="0" w:color="auto"/>
            </w:tcBorders>
            <w:vAlign w:val="center"/>
          </w:tcPr>
          <w:p w:rsidR="00396476" w:rsidRPr="00F92EBC" w:rsidRDefault="00396476"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 xml:space="preserve">Low-Level </w:t>
            </w:r>
            <w:r w:rsidR="00501B1C" w:rsidRPr="00501B1C">
              <w:rPr>
                <w:rFonts w:asciiTheme="minorHAnsi" w:hAnsiTheme="minorHAnsi" w:cs="David"/>
                <w:color w:val="auto"/>
                <w:sz w:val="24"/>
                <w:szCs w:val="24"/>
              </w:rPr>
              <w:t>Co-Teaching</w:t>
            </w:r>
          </w:p>
        </w:tc>
        <w:tc>
          <w:tcPr>
            <w:tcW w:w="2820" w:type="dxa"/>
            <w:gridSpan w:val="3"/>
            <w:tcBorders>
              <w:top w:val="single" w:sz="4" w:space="0" w:color="auto"/>
              <w:bottom w:val="single" w:sz="4" w:space="0" w:color="auto"/>
            </w:tcBorders>
            <w:vAlign w:val="center"/>
          </w:tcPr>
          <w:p w:rsidR="00396476" w:rsidRPr="00F92EBC" w:rsidRDefault="00396476" w:rsidP="00DA3364">
            <w:pPr>
              <w:spacing w:before="120"/>
              <w:jc w:val="center"/>
              <w:rPr>
                <w:rFonts w:asciiTheme="minorHAnsi" w:hAnsiTheme="minorHAnsi" w:cs="David"/>
                <w:color w:val="auto"/>
                <w:sz w:val="24"/>
                <w:szCs w:val="24"/>
              </w:rPr>
            </w:pPr>
            <w:r w:rsidRPr="00F92EBC">
              <w:rPr>
                <w:rFonts w:asciiTheme="minorHAnsi" w:hAnsiTheme="minorHAnsi" w:cs="David"/>
                <w:color w:val="auto"/>
                <w:sz w:val="24"/>
                <w:szCs w:val="24"/>
              </w:rPr>
              <w:t xml:space="preserve">Synergetic </w:t>
            </w:r>
            <w:r w:rsidR="00501B1C" w:rsidRPr="00501B1C">
              <w:rPr>
                <w:rFonts w:asciiTheme="minorHAnsi" w:hAnsiTheme="minorHAnsi" w:cs="David"/>
                <w:color w:val="auto"/>
                <w:sz w:val="24"/>
                <w:szCs w:val="24"/>
              </w:rPr>
              <w:t>Co-Teaching</w:t>
            </w:r>
          </w:p>
        </w:tc>
      </w:tr>
      <w:tr w:rsidR="00086549" w:rsidRPr="00F92EBC" w:rsidTr="009B6AB8">
        <w:trPr>
          <w:trHeight w:val="664"/>
        </w:trPr>
        <w:tc>
          <w:tcPr>
            <w:tcW w:w="1705" w:type="dxa"/>
            <w:tcBorders>
              <w:top w:val="single" w:sz="4" w:space="0" w:color="auto"/>
              <w:bottom w:val="single" w:sz="4" w:space="0" w:color="auto"/>
            </w:tcBorders>
          </w:tcPr>
          <w:p w:rsidR="00086549" w:rsidRPr="00F92EBC" w:rsidRDefault="00086549" w:rsidP="00DA3364">
            <w:pPr>
              <w:spacing w:before="120"/>
              <w:rPr>
                <w:rFonts w:asciiTheme="minorHAnsi" w:hAnsiTheme="minorHAnsi" w:cs="David"/>
                <w:color w:val="auto"/>
                <w:sz w:val="24"/>
                <w:szCs w:val="24"/>
                <w:rtl/>
              </w:rPr>
            </w:pPr>
          </w:p>
        </w:tc>
        <w:tc>
          <w:tcPr>
            <w:tcW w:w="558" w:type="dxa"/>
            <w:tcBorders>
              <w:top w:val="single" w:sz="4" w:space="0" w:color="auto"/>
              <w:bottom w:val="single" w:sz="4" w:space="0" w:color="auto"/>
            </w:tcBorders>
          </w:tcPr>
          <w:p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056" w:type="dxa"/>
            <w:tcBorders>
              <w:top w:val="single" w:sz="4" w:space="0" w:color="auto"/>
              <w:bottom w:val="single" w:sz="4" w:space="0" w:color="auto"/>
            </w:tcBorders>
          </w:tcPr>
          <w:p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558" w:type="dxa"/>
            <w:tcBorders>
              <w:top w:val="single" w:sz="4" w:space="0" w:color="auto"/>
              <w:bottom w:val="single" w:sz="4" w:space="0" w:color="auto"/>
            </w:tcBorders>
          </w:tcPr>
          <w:p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056" w:type="dxa"/>
            <w:tcBorders>
              <w:top w:val="single" w:sz="4" w:space="0" w:color="auto"/>
              <w:bottom w:val="single" w:sz="4" w:space="0" w:color="auto"/>
            </w:tcBorders>
          </w:tcPr>
          <w:p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c>
          <w:tcPr>
            <w:tcW w:w="558" w:type="dxa"/>
            <w:tcBorders>
              <w:top w:val="single" w:sz="4" w:space="0" w:color="auto"/>
              <w:bottom w:val="single" w:sz="4" w:space="0" w:color="auto"/>
            </w:tcBorders>
          </w:tcPr>
          <w:p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0"/>
                <w:szCs w:val="20"/>
              </w:rPr>
              <w:t>N</w:t>
            </w:r>
          </w:p>
        </w:tc>
        <w:tc>
          <w:tcPr>
            <w:tcW w:w="1056" w:type="dxa"/>
            <w:tcBorders>
              <w:top w:val="single" w:sz="4" w:space="0" w:color="auto"/>
              <w:bottom w:val="single" w:sz="4" w:space="0" w:color="auto"/>
            </w:tcBorders>
          </w:tcPr>
          <w:p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Average</w:t>
            </w:r>
          </w:p>
        </w:tc>
        <w:tc>
          <w:tcPr>
            <w:tcW w:w="1206" w:type="dxa"/>
            <w:tcBorders>
              <w:top w:val="single" w:sz="4" w:space="0" w:color="auto"/>
              <w:bottom w:val="single" w:sz="4" w:space="0" w:color="auto"/>
            </w:tcBorders>
          </w:tcPr>
          <w:p w:rsidR="00086549" w:rsidRPr="00F92EBC" w:rsidRDefault="00086549" w:rsidP="00DA3364">
            <w:pPr>
              <w:spacing w:before="120"/>
              <w:jc w:val="center"/>
              <w:rPr>
                <w:rFonts w:asciiTheme="minorHAnsi" w:hAnsiTheme="minorHAnsi" w:cs="David"/>
                <w:color w:val="auto"/>
                <w:sz w:val="24"/>
                <w:szCs w:val="24"/>
                <w:rtl/>
              </w:rPr>
            </w:pPr>
            <w:r w:rsidRPr="00F92EBC">
              <w:rPr>
                <w:rFonts w:asciiTheme="minorHAnsi" w:hAnsiTheme="minorHAnsi" w:cs="David"/>
                <w:color w:val="auto"/>
                <w:sz w:val="24"/>
                <w:szCs w:val="24"/>
              </w:rPr>
              <w:t>Standard Deviation</w:t>
            </w:r>
          </w:p>
        </w:tc>
      </w:tr>
      <w:tr w:rsidR="00396476" w:rsidRPr="00F92EBC" w:rsidTr="009B6AB8">
        <w:trPr>
          <w:trHeight w:val="457"/>
        </w:trPr>
        <w:tc>
          <w:tcPr>
            <w:tcW w:w="1705" w:type="dxa"/>
            <w:tcBorders>
              <w:top w:val="single" w:sz="4" w:space="0" w:color="auto"/>
              <w:bottom w:val="nil"/>
            </w:tcBorders>
          </w:tcPr>
          <w:p w:rsidR="00F01B25" w:rsidRPr="00F92EBC" w:rsidRDefault="00420957" w:rsidP="00DA3364">
            <w:pPr>
              <w:autoSpaceDE w:val="0"/>
              <w:autoSpaceDN w:val="0"/>
              <w:adjustRightInd w:val="0"/>
              <w:spacing w:before="120"/>
              <w:ind w:left="60" w:right="60"/>
              <w:jc w:val="right"/>
              <w:rPr>
                <w:rFonts w:asciiTheme="minorHAnsi" w:hAnsiTheme="minorHAnsi" w:cs="David"/>
                <w:color w:val="auto"/>
                <w:sz w:val="24"/>
                <w:szCs w:val="24"/>
                <w:rtl/>
              </w:rPr>
            </w:pPr>
            <w:r>
              <w:rPr>
                <w:rFonts w:asciiTheme="minorHAnsi" w:hAnsiTheme="minorHAnsi" w:cs="David"/>
                <w:color w:val="auto"/>
                <w:sz w:val="24"/>
                <w:szCs w:val="24"/>
              </w:rPr>
              <w:t>School</w:t>
            </w:r>
          </w:p>
        </w:tc>
        <w:tc>
          <w:tcPr>
            <w:tcW w:w="558"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87</w:t>
            </w:r>
          </w:p>
        </w:tc>
        <w:tc>
          <w:tcPr>
            <w:tcW w:w="105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1.85</w:t>
            </w:r>
          </w:p>
        </w:tc>
        <w:tc>
          <w:tcPr>
            <w:tcW w:w="120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0.88</w:t>
            </w:r>
          </w:p>
        </w:tc>
        <w:tc>
          <w:tcPr>
            <w:tcW w:w="558"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87</w:t>
            </w:r>
          </w:p>
        </w:tc>
        <w:tc>
          <w:tcPr>
            <w:tcW w:w="105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2.36</w:t>
            </w:r>
          </w:p>
        </w:tc>
        <w:tc>
          <w:tcPr>
            <w:tcW w:w="120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0.55</w:t>
            </w:r>
          </w:p>
        </w:tc>
        <w:tc>
          <w:tcPr>
            <w:tcW w:w="558"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87</w:t>
            </w:r>
          </w:p>
        </w:tc>
        <w:tc>
          <w:tcPr>
            <w:tcW w:w="105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2.19</w:t>
            </w:r>
          </w:p>
        </w:tc>
        <w:tc>
          <w:tcPr>
            <w:tcW w:w="1206" w:type="dxa"/>
            <w:tcBorders>
              <w:top w:val="single" w:sz="4" w:space="0" w:color="auto"/>
              <w:bottom w:val="nil"/>
            </w:tcBorders>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.98</w:t>
            </w:r>
          </w:p>
        </w:tc>
      </w:tr>
      <w:tr w:rsidR="00396476" w:rsidRPr="00F92EBC" w:rsidTr="009B6AB8">
        <w:trPr>
          <w:trHeight w:val="487"/>
        </w:trPr>
        <w:tc>
          <w:tcPr>
            <w:tcW w:w="1705" w:type="dxa"/>
          </w:tcPr>
          <w:p w:rsidR="00F01B25" w:rsidRPr="00F92EBC" w:rsidRDefault="00420957" w:rsidP="00DA3364">
            <w:pPr>
              <w:autoSpaceDE w:val="0"/>
              <w:autoSpaceDN w:val="0"/>
              <w:adjustRightInd w:val="0"/>
              <w:spacing w:before="120"/>
              <w:ind w:left="60" w:right="60"/>
              <w:jc w:val="right"/>
              <w:rPr>
                <w:rFonts w:asciiTheme="minorHAnsi" w:hAnsiTheme="minorHAnsi" w:cs="David"/>
                <w:color w:val="auto"/>
                <w:sz w:val="24"/>
                <w:szCs w:val="24"/>
                <w:rtl/>
              </w:rPr>
            </w:pPr>
            <w:r>
              <w:rPr>
                <w:rFonts w:asciiTheme="minorHAnsi" w:hAnsiTheme="minorHAnsi" w:cs="David"/>
                <w:color w:val="auto"/>
                <w:sz w:val="24"/>
                <w:szCs w:val="24"/>
              </w:rPr>
              <w:t>Kindergarten</w:t>
            </w:r>
          </w:p>
        </w:tc>
        <w:tc>
          <w:tcPr>
            <w:tcW w:w="55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38</w:t>
            </w:r>
          </w:p>
        </w:tc>
        <w:tc>
          <w:tcPr>
            <w:tcW w:w="105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2.24</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1.01</w:t>
            </w:r>
          </w:p>
        </w:tc>
        <w:tc>
          <w:tcPr>
            <w:tcW w:w="55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38</w:t>
            </w:r>
          </w:p>
        </w:tc>
        <w:tc>
          <w:tcPr>
            <w:tcW w:w="105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2.72</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0.71</w:t>
            </w:r>
          </w:p>
        </w:tc>
        <w:tc>
          <w:tcPr>
            <w:tcW w:w="558"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38</w:t>
            </w:r>
          </w:p>
        </w:tc>
        <w:tc>
          <w:tcPr>
            <w:tcW w:w="105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2.70</w:t>
            </w:r>
          </w:p>
        </w:tc>
        <w:tc>
          <w:tcPr>
            <w:tcW w:w="1206" w:type="dxa"/>
          </w:tcPr>
          <w:p w:rsidR="00F01B25" w:rsidRPr="00F92EBC" w:rsidRDefault="00F01B25" w:rsidP="00DA3364">
            <w:pPr>
              <w:autoSpaceDE w:val="0"/>
              <w:autoSpaceDN w:val="0"/>
              <w:adjustRightInd w:val="0"/>
              <w:spacing w:before="120"/>
              <w:ind w:left="60" w:right="60"/>
              <w:jc w:val="center"/>
              <w:rPr>
                <w:rFonts w:asciiTheme="minorHAnsi" w:hAnsiTheme="minorHAnsi" w:cs="Times New Roman"/>
                <w:color w:val="auto"/>
                <w:sz w:val="20"/>
                <w:szCs w:val="24"/>
              </w:rPr>
            </w:pPr>
            <w:r w:rsidRPr="00F92EBC">
              <w:rPr>
                <w:rFonts w:asciiTheme="minorHAnsi" w:hAnsiTheme="minorHAnsi" w:cs="Times New Roman"/>
                <w:color w:val="auto"/>
                <w:sz w:val="20"/>
                <w:szCs w:val="24"/>
              </w:rPr>
              <w:t>1.22</w:t>
            </w:r>
          </w:p>
        </w:tc>
      </w:tr>
    </w:tbl>
    <w:p w:rsidR="00F01B25" w:rsidRPr="00F92EBC" w:rsidRDefault="00F01B25" w:rsidP="00DA3364">
      <w:pPr>
        <w:spacing w:before="120"/>
        <w:jc w:val="both"/>
        <w:rPr>
          <w:rFonts w:asciiTheme="minorHAnsi" w:eastAsia="David" w:hAnsiTheme="minorHAnsi" w:cs="David"/>
          <w:color w:val="auto"/>
          <w:sz w:val="24"/>
          <w:szCs w:val="24"/>
          <w:rtl/>
        </w:rPr>
      </w:pPr>
    </w:p>
    <w:p w:rsidR="00F01B25" w:rsidRDefault="00420957" w:rsidP="00DA3364">
      <w:pPr>
        <w:spacing w:before="120"/>
        <w:jc w:val="both"/>
        <w:rPr>
          <w:rFonts w:asciiTheme="minorHAnsi" w:eastAsia="David" w:hAnsiTheme="minorHAnsi" w:cs="David"/>
          <w:color w:val="auto"/>
          <w:sz w:val="24"/>
          <w:szCs w:val="24"/>
        </w:rPr>
      </w:pPr>
      <w:r>
        <w:rPr>
          <w:rFonts w:asciiTheme="minorHAnsi" w:eastAsia="David" w:hAnsiTheme="minorHAnsi" w:cs="David"/>
          <w:color w:val="auto"/>
          <w:sz w:val="24"/>
          <w:szCs w:val="24"/>
        </w:rPr>
        <w:t>Diagram 7:</w:t>
      </w:r>
      <w:r w:rsidRPr="00420957">
        <w:rPr>
          <w:rFonts w:asciiTheme="minorHAnsi" w:eastAsia="David" w:hAnsiTheme="minorHAnsi" w:cs="David"/>
          <w:color w:val="auto"/>
          <w:sz w:val="24"/>
          <w:szCs w:val="24"/>
        </w:rPr>
        <w:t xml:space="preserve"> Traditional Teaching, Low-Level Co-Teaching and Synergetic Co-Teaching in Schools and Kindergartens</w:t>
      </w:r>
    </w:p>
    <w:p w:rsidR="00F01B25" w:rsidRPr="00F92EBC" w:rsidRDefault="00F903F9" w:rsidP="00DA3364">
      <w:pPr>
        <w:spacing w:before="120"/>
        <w:rPr>
          <w:rFonts w:asciiTheme="minorHAnsi" w:hAnsiTheme="minorHAnsi" w:cs="David"/>
          <w:color w:val="auto"/>
          <w:sz w:val="24"/>
          <w:szCs w:val="24"/>
          <w:rtl/>
        </w:rPr>
      </w:pPr>
      <w:r w:rsidRPr="00D8378F">
        <w:rPr>
          <w:rFonts w:asciiTheme="minorHAnsi" w:hAnsiTheme="minorHAnsi" w:cs="David"/>
          <w:noProof/>
          <w:color w:val="auto"/>
          <w:sz w:val="24"/>
          <w:szCs w:val="24"/>
        </w:rPr>
        <mc:AlternateContent>
          <mc:Choice Requires="wps">
            <w:drawing>
              <wp:anchor distT="0" distB="0" distL="114300" distR="114300" simplePos="0" relativeHeight="251689984" behindDoc="0" locked="0" layoutInCell="1" allowOverlap="1" wp14:anchorId="4FB1CB1B" wp14:editId="72C99E93">
                <wp:simplePos x="0" y="0"/>
                <wp:positionH relativeFrom="column">
                  <wp:posOffset>954157</wp:posOffset>
                </wp:positionH>
                <wp:positionV relativeFrom="paragraph">
                  <wp:posOffset>18908</wp:posOffset>
                </wp:positionV>
                <wp:extent cx="3401466" cy="295334"/>
                <wp:effectExtent l="0" t="0" r="8890" b="952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466" cy="295334"/>
                        </a:xfrm>
                        <a:prstGeom prst="rect">
                          <a:avLst/>
                        </a:prstGeom>
                        <a:solidFill>
                          <a:srgbClr val="FFFFFF"/>
                        </a:solidFill>
                        <a:ln w="9525">
                          <a:noFill/>
                          <a:miter lim="800000"/>
                          <a:headEnd/>
                          <a:tailEnd/>
                        </a:ln>
                      </wps:spPr>
                      <wps:txbx>
                        <w:txbxContent>
                          <w:p w:rsidR="00A75A66" w:rsidRPr="00034D2B" w:rsidRDefault="00A75A66" w:rsidP="00F903F9">
                            <w:pPr>
                              <w:rPr>
                                <w:b/>
                                <w:bCs/>
                                <w:sz w:val="26"/>
                                <w:szCs w:val="26"/>
                              </w:rPr>
                            </w:pPr>
                            <w:r w:rsidRPr="00034D2B">
                              <w:rPr>
                                <w:b/>
                                <w:bCs/>
                                <w:sz w:val="26"/>
                                <w:szCs w:val="26"/>
                              </w:rPr>
                              <w:t>Traditional Teaching and Co-Teaching</w:t>
                            </w:r>
                          </w:p>
                          <w:p w:rsidR="00A75A66" w:rsidRPr="00D8378F" w:rsidRDefault="00A75A66" w:rsidP="00D8378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1CB1B" id="_x0000_s1037" type="#_x0000_t202" style="position:absolute;margin-left:75.15pt;margin-top:1.5pt;width:267.8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SgJQIAACQ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" stroked="f">
                <v:textbox>
                  <w:txbxContent>
                    <w:p w:rsidR="00A75A66" w:rsidRPr="00034D2B" w:rsidRDefault="00A75A66" w:rsidP="00F903F9">
                      <w:pPr>
                        <w:rPr>
                          <w:b/>
                          <w:bCs/>
                          <w:sz w:val="26"/>
                          <w:szCs w:val="26"/>
                        </w:rPr>
                      </w:pPr>
                      <w:r w:rsidRPr="00034D2B">
                        <w:rPr>
                          <w:b/>
                          <w:bCs/>
                          <w:sz w:val="26"/>
                          <w:szCs w:val="26"/>
                        </w:rPr>
                        <w:t>Traditional Teaching and Co-Teaching</w:t>
                      </w:r>
                    </w:p>
                    <w:p w:rsidR="00A75A66" w:rsidRPr="00D8378F" w:rsidRDefault="00A75A66" w:rsidP="00D8378F">
                      <w:pPr>
                        <w:rPr>
                          <w:sz w:val="18"/>
                          <w:szCs w:val="18"/>
                        </w:rPr>
                      </w:pPr>
                    </w:p>
                  </w:txbxContent>
                </v:textbox>
              </v:shape>
            </w:pict>
          </mc:Fallback>
        </mc:AlternateContent>
      </w:r>
      <w:r w:rsidR="00D8378F" w:rsidRPr="00D8378F">
        <w:rPr>
          <w:rFonts w:asciiTheme="minorHAnsi" w:hAnsiTheme="minorHAnsi" w:cs="David"/>
          <w:noProof/>
          <w:color w:val="auto"/>
          <w:sz w:val="24"/>
          <w:szCs w:val="24"/>
        </w:rPr>
        <mc:AlternateContent>
          <mc:Choice Requires="wps">
            <w:drawing>
              <wp:anchor distT="0" distB="0" distL="114300" distR="114300" simplePos="0" relativeHeight="251687936" behindDoc="0" locked="0" layoutInCell="1" allowOverlap="1" wp14:anchorId="3BD57074" wp14:editId="0647E025">
                <wp:simplePos x="0" y="0"/>
                <wp:positionH relativeFrom="column">
                  <wp:posOffset>3129405</wp:posOffset>
                </wp:positionH>
                <wp:positionV relativeFrom="paragraph">
                  <wp:posOffset>2029452</wp:posOffset>
                </wp:positionV>
                <wp:extent cx="1022311" cy="260985"/>
                <wp:effectExtent l="0" t="0" r="6985" b="571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11" cy="260985"/>
                        </a:xfrm>
                        <a:prstGeom prst="rect">
                          <a:avLst/>
                        </a:prstGeom>
                        <a:solidFill>
                          <a:srgbClr val="FFFFFF"/>
                        </a:solidFill>
                        <a:ln w="9525">
                          <a:noFill/>
                          <a:miter lim="800000"/>
                          <a:headEnd/>
                          <a:tailEnd/>
                        </a:ln>
                      </wps:spPr>
                      <wps:txbx>
                        <w:txbxContent>
                          <w:p w:rsidR="00A75A66" w:rsidRPr="00D8378F" w:rsidRDefault="00A75A66" w:rsidP="00D8378F">
                            <w:pPr>
                              <w:rPr>
                                <w:sz w:val="18"/>
                                <w:szCs w:val="18"/>
                              </w:rPr>
                            </w:pPr>
                            <w:r>
                              <w:rPr>
                                <w:sz w:val="18"/>
                                <w:szCs w:val="18"/>
                              </w:rPr>
                              <w:t>Kindergarten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7074" id="_x0000_s1038" type="#_x0000_t202" style="position:absolute;margin-left:246.4pt;margin-top:159.8pt;width:80.5pt;height:2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" stroked="f">
                <v:textbox>
                  <w:txbxContent>
                    <w:p w:rsidR="00A75A66" w:rsidRPr="00D8378F" w:rsidRDefault="00A75A66" w:rsidP="00D8378F">
                      <w:pPr>
                        <w:rPr>
                          <w:sz w:val="18"/>
                          <w:szCs w:val="18"/>
                        </w:rPr>
                      </w:pPr>
                      <w:r>
                        <w:rPr>
                          <w:sz w:val="18"/>
                          <w:szCs w:val="18"/>
                        </w:rPr>
                        <w:t>Kindergarten</w:t>
                      </w:r>
                    </w:p>
                  </w:txbxContent>
                </v:textbox>
              </v:shape>
            </w:pict>
          </mc:Fallback>
        </mc:AlternateContent>
      </w:r>
      <w:r w:rsidR="00D8378F" w:rsidRPr="00D8378F">
        <w:rPr>
          <w:rFonts w:asciiTheme="minorHAnsi" w:hAnsiTheme="minorHAnsi" w:cs="David"/>
          <w:noProof/>
          <w:color w:val="auto"/>
          <w:sz w:val="24"/>
          <w:szCs w:val="24"/>
        </w:rPr>
        <mc:AlternateContent>
          <mc:Choice Requires="wps">
            <w:drawing>
              <wp:anchor distT="0" distB="0" distL="114300" distR="114300" simplePos="0" relativeHeight="251686912" behindDoc="0" locked="0" layoutInCell="1" allowOverlap="1" wp14:anchorId="0E6EA24B" wp14:editId="4554C939">
                <wp:simplePos x="0" y="0"/>
                <wp:positionH relativeFrom="column">
                  <wp:posOffset>2328596</wp:posOffset>
                </wp:positionH>
                <wp:positionV relativeFrom="paragraph">
                  <wp:posOffset>2029452</wp:posOffset>
                </wp:positionV>
                <wp:extent cx="567951" cy="261257"/>
                <wp:effectExtent l="0" t="0" r="3810" b="571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51" cy="261257"/>
                        </a:xfrm>
                        <a:prstGeom prst="rect">
                          <a:avLst/>
                        </a:prstGeom>
                        <a:solidFill>
                          <a:srgbClr val="FFFFFF"/>
                        </a:solidFill>
                        <a:ln w="9525">
                          <a:noFill/>
                          <a:miter lim="800000"/>
                          <a:headEnd/>
                          <a:tailEnd/>
                        </a:ln>
                      </wps:spPr>
                      <wps:txbx>
                        <w:txbxContent>
                          <w:p w:rsidR="00A75A66" w:rsidRPr="00D8378F" w:rsidRDefault="00A75A66" w:rsidP="00D8378F">
                            <w:pPr>
                              <w:rPr>
                                <w:sz w:val="18"/>
                                <w:szCs w:val="18"/>
                              </w:rPr>
                            </w:pPr>
                            <w:r>
                              <w:rPr>
                                <w:sz w:val="18"/>
                                <w:szCs w:val="18"/>
                              </w:rPr>
                              <w:t>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EA24B" id="_x0000_s1039" type="#_x0000_t202" style="position:absolute;margin-left:183.35pt;margin-top:159.8pt;width:44.7pt;height:2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" stroked="f">
                <v:textbox>
                  <w:txbxContent>
                    <w:p w:rsidR="00A75A66" w:rsidRPr="00D8378F" w:rsidRDefault="00A75A66" w:rsidP="00D8378F">
                      <w:pPr>
                        <w:rPr>
                          <w:sz w:val="18"/>
                          <w:szCs w:val="18"/>
                        </w:rPr>
                      </w:pPr>
                      <w:r>
                        <w:rPr>
                          <w:sz w:val="18"/>
                          <w:szCs w:val="18"/>
                        </w:rPr>
                        <w:t>School</w:t>
                      </w:r>
                    </w:p>
                  </w:txbxContent>
                </v:textbox>
              </v:shape>
            </w:pict>
          </mc:Fallback>
        </mc:AlternateContent>
      </w:r>
      <w:r w:rsidR="00DE1B8A" w:rsidRPr="00F92EBC">
        <w:rPr>
          <w:rFonts w:asciiTheme="minorHAnsi" w:hAnsiTheme="minorHAnsi" w:cs="David"/>
          <w:noProof/>
          <w:color w:val="auto"/>
          <w:sz w:val="24"/>
          <w:szCs w:val="24"/>
        </w:rPr>
        <w:drawing>
          <wp:inline distT="0" distB="0" distL="0" distR="0" wp14:anchorId="60B86F77" wp14:editId="1E990751">
            <wp:extent cx="5259070" cy="2501900"/>
            <wp:effectExtent l="0" t="0" r="17780" b="1270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1B25" w:rsidRPr="00F92EBC" w:rsidRDefault="00F01B25" w:rsidP="00DA3364">
      <w:pPr>
        <w:spacing w:before="120"/>
        <w:jc w:val="both"/>
        <w:rPr>
          <w:rFonts w:asciiTheme="minorHAnsi" w:eastAsia="David" w:hAnsiTheme="minorHAnsi" w:cs="David"/>
          <w:color w:val="auto"/>
          <w:sz w:val="24"/>
          <w:szCs w:val="24"/>
          <w:rtl/>
        </w:rPr>
      </w:pPr>
    </w:p>
    <w:p w:rsidR="00410DD7" w:rsidRPr="00F92EBC" w:rsidRDefault="00410DD7" w:rsidP="00DA3364">
      <w:pPr>
        <w:spacing w:before="120"/>
        <w:rPr>
          <w:rFonts w:asciiTheme="minorHAnsi" w:hAnsiTheme="minorHAnsi" w:cs="David"/>
          <w:color w:val="auto"/>
          <w:sz w:val="24"/>
          <w:szCs w:val="24"/>
          <w:rtl/>
        </w:rPr>
      </w:pPr>
    </w:p>
    <w:p w:rsidR="001618C2" w:rsidRDefault="001618C2"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It is clear that the averages in the kindergartens are higher than the averages in schools in all three categories (traditional teaching, low-level co-teaching and synergetic </w:t>
      </w:r>
      <w:r w:rsidRPr="001618C2">
        <w:rPr>
          <w:rFonts w:asciiTheme="minorHAnsi" w:hAnsiTheme="minorHAnsi" w:cs="David"/>
          <w:color w:val="auto"/>
          <w:sz w:val="24"/>
          <w:szCs w:val="24"/>
        </w:rPr>
        <w:t>co-teaching</w:t>
      </w:r>
      <w:r>
        <w:rPr>
          <w:rFonts w:asciiTheme="minorHAnsi" w:hAnsiTheme="minorHAnsi" w:cs="David"/>
          <w:color w:val="auto"/>
          <w:sz w:val="24"/>
          <w:szCs w:val="24"/>
        </w:rPr>
        <w:t>)</w:t>
      </w:r>
      <w:r w:rsidR="007C2810">
        <w:rPr>
          <w:rFonts w:asciiTheme="minorHAnsi" w:hAnsiTheme="minorHAnsi" w:cs="David"/>
          <w:color w:val="auto"/>
          <w:sz w:val="24"/>
          <w:szCs w:val="24"/>
        </w:rPr>
        <w:t>. In particular, it was found that both in school: F(2,172)=9.51, p&lt;0.01 and in kindergarten: F(2,74)=3.49, p&lt;0.05</w:t>
      </w:r>
      <w:r w:rsidR="00D57DBD">
        <w:rPr>
          <w:rFonts w:asciiTheme="minorHAnsi" w:hAnsiTheme="minorHAnsi" w:cs="David"/>
          <w:color w:val="auto"/>
          <w:sz w:val="24"/>
          <w:szCs w:val="24"/>
        </w:rPr>
        <w:t xml:space="preserve"> the level of shared teaching in </w:t>
      </w:r>
      <w:r w:rsidR="00F214A7">
        <w:rPr>
          <w:rFonts w:asciiTheme="minorHAnsi" w:hAnsiTheme="minorHAnsi" w:cs="David"/>
          <w:color w:val="auto"/>
          <w:sz w:val="24"/>
          <w:szCs w:val="24"/>
        </w:rPr>
        <w:t xml:space="preserve">low-level </w:t>
      </w:r>
      <w:r w:rsidR="00F214A7" w:rsidRPr="00F214A7">
        <w:rPr>
          <w:rFonts w:asciiTheme="minorHAnsi" w:hAnsiTheme="minorHAnsi" w:cs="David"/>
          <w:color w:val="auto"/>
          <w:sz w:val="24"/>
          <w:szCs w:val="24"/>
        </w:rPr>
        <w:t>co-teaching</w:t>
      </w:r>
      <w:r w:rsidR="00F214A7">
        <w:rPr>
          <w:rFonts w:asciiTheme="minorHAnsi" w:hAnsiTheme="minorHAnsi" w:cs="David"/>
          <w:color w:val="auto"/>
          <w:sz w:val="24"/>
          <w:szCs w:val="24"/>
        </w:rPr>
        <w:t xml:space="preserve"> is the highest, followed by the level of synergetic </w:t>
      </w:r>
      <w:r w:rsidR="00F214A7" w:rsidRPr="00F214A7">
        <w:rPr>
          <w:rFonts w:asciiTheme="minorHAnsi" w:hAnsiTheme="minorHAnsi" w:cs="David"/>
          <w:color w:val="auto"/>
          <w:sz w:val="24"/>
          <w:szCs w:val="24"/>
        </w:rPr>
        <w:t>co-teaching</w:t>
      </w:r>
      <w:r w:rsidR="00F214A7">
        <w:rPr>
          <w:rFonts w:asciiTheme="minorHAnsi" w:hAnsiTheme="minorHAnsi" w:cs="David"/>
          <w:color w:val="auto"/>
          <w:sz w:val="24"/>
          <w:szCs w:val="24"/>
        </w:rPr>
        <w:t xml:space="preserve">. The level of traditional teaching was the lowest in comparison to </w:t>
      </w:r>
      <w:r w:rsidR="00F214A7" w:rsidRPr="00F214A7">
        <w:rPr>
          <w:rFonts w:asciiTheme="minorHAnsi" w:hAnsiTheme="minorHAnsi" w:cs="David"/>
          <w:color w:val="auto"/>
          <w:sz w:val="24"/>
          <w:szCs w:val="24"/>
        </w:rPr>
        <w:t>co-teaching</w:t>
      </w:r>
      <w:r w:rsidR="00F214A7">
        <w:rPr>
          <w:rFonts w:asciiTheme="minorHAnsi" w:hAnsiTheme="minorHAnsi" w:cs="David"/>
          <w:color w:val="auto"/>
          <w:sz w:val="24"/>
          <w:szCs w:val="24"/>
        </w:rPr>
        <w:t>.</w:t>
      </w:r>
    </w:p>
    <w:p w:rsidR="00F214A7" w:rsidRDefault="00F214A7" w:rsidP="00DA3364">
      <w:pPr>
        <w:spacing w:before="120"/>
        <w:jc w:val="both"/>
        <w:rPr>
          <w:rFonts w:asciiTheme="minorHAnsi" w:hAnsiTheme="minorHAnsi" w:cs="David"/>
          <w:color w:val="auto"/>
          <w:sz w:val="24"/>
          <w:szCs w:val="24"/>
        </w:rPr>
      </w:pPr>
    </w:p>
    <w:p w:rsidR="00F214A7" w:rsidRDefault="00F214A7" w:rsidP="00DA3364">
      <w:pPr>
        <w:spacing w:before="120"/>
        <w:jc w:val="both"/>
        <w:rPr>
          <w:rFonts w:asciiTheme="minorHAnsi" w:hAnsiTheme="minorHAnsi" w:cs="David"/>
          <w:b/>
          <w:bCs/>
          <w:color w:val="auto"/>
          <w:sz w:val="24"/>
          <w:szCs w:val="24"/>
        </w:rPr>
      </w:pPr>
      <w:r>
        <w:rPr>
          <w:rFonts w:asciiTheme="minorHAnsi" w:hAnsiTheme="minorHAnsi" w:cs="David"/>
          <w:b/>
          <w:bCs/>
          <w:color w:val="auto"/>
          <w:sz w:val="24"/>
          <w:szCs w:val="24"/>
        </w:rPr>
        <w:lastRenderedPageBreak/>
        <w:t>Conclusions and Discussion</w:t>
      </w:r>
    </w:p>
    <w:p w:rsidR="00913F97" w:rsidRDefault="00913F97"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An analysis of the findings show that practical experience can be ch</w:t>
      </w:r>
      <w:r w:rsidR="00424946">
        <w:rPr>
          <w:rFonts w:asciiTheme="minorHAnsi" w:hAnsiTheme="minorHAnsi" w:cs="David"/>
          <w:color w:val="auto"/>
          <w:sz w:val="24"/>
          <w:szCs w:val="24"/>
        </w:rPr>
        <w:t xml:space="preserve">aracterized in several models and that there exists </w:t>
      </w:r>
      <w:r w:rsidR="004C6C91">
        <w:rPr>
          <w:rFonts w:asciiTheme="minorHAnsi" w:hAnsiTheme="minorHAnsi" w:cs="David"/>
          <w:color w:val="auto"/>
          <w:sz w:val="24"/>
          <w:szCs w:val="24"/>
        </w:rPr>
        <w:t xml:space="preserve">a wide range of </w:t>
      </w:r>
      <w:r w:rsidR="00DA3364">
        <w:rPr>
          <w:rFonts w:asciiTheme="minorHAnsi" w:hAnsiTheme="minorHAnsi" w:cs="David"/>
          <w:color w:val="auto"/>
          <w:sz w:val="24"/>
          <w:szCs w:val="24"/>
        </w:rPr>
        <w:t>joint</w:t>
      </w:r>
      <w:r w:rsidR="004C6C91">
        <w:rPr>
          <w:rFonts w:asciiTheme="minorHAnsi" w:hAnsiTheme="minorHAnsi" w:cs="David"/>
          <w:color w:val="auto"/>
          <w:sz w:val="24"/>
          <w:szCs w:val="24"/>
        </w:rPr>
        <w:t xml:space="preserve"> work – from the </w:t>
      </w:r>
      <w:r w:rsidR="0064704A">
        <w:rPr>
          <w:rFonts w:asciiTheme="minorHAnsi" w:hAnsiTheme="minorHAnsi" w:cs="David"/>
          <w:color w:val="auto"/>
          <w:sz w:val="24"/>
          <w:szCs w:val="24"/>
        </w:rPr>
        <w:t xml:space="preserve">traditional </w:t>
      </w:r>
      <w:r w:rsidR="004C6C91">
        <w:rPr>
          <w:rFonts w:asciiTheme="minorHAnsi" w:hAnsiTheme="minorHAnsi" w:cs="David"/>
          <w:color w:val="auto"/>
          <w:sz w:val="24"/>
          <w:szCs w:val="24"/>
        </w:rPr>
        <w:t xml:space="preserve">model of </w:t>
      </w:r>
      <w:r w:rsidR="0064704A">
        <w:rPr>
          <w:rFonts w:asciiTheme="minorHAnsi" w:hAnsiTheme="minorHAnsi" w:cs="David"/>
          <w:color w:val="auto"/>
          <w:sz w:val="24"/>
          <w:szCs w:val="24"/>
        </w:rPr>
        <w:t xml:space="preserve">practical experience, where the student is </w:t>
      </w:r>
      <w:r w:rsidR="008E5AC3">
        <w:rPr>
          <w:rFonts w:asciiTheme="minorHAnsi" w:hAnsiTheme="minorHAnsi" w:cs="David"/>
          <w:color w:val="auto"/>
          <w:sz w:val="24"/>
          <w:szCs w:val="24"/>
        </w:rPr>
        <w:t xml:space="preserve">mainly passive, through a more </w:t>
      </w:r>
      <w:r w:rsidR="00DA3364">
        <w:rPr>
          <w:rFonts w:asciiTheme="minorHAnsi" w:hAnsiTheme="minorHAnsi" w:cs="David"/>
          <w:color w:val="auto"/>
          <w:sz w:val="24"/>
          <w:szCs w:val="24"/>
        </w:rPr>
        <w:t xml:space="preserve">joint </w:t>
      </w:r>
      <w:r w:rsidR="008E5AC3">
        <w:rPr>
          <w:rFonts w:asciiTheme="minorHAnsi" w:hAnsiTheme="minorHAnsi" w:cs="David"/>
          <w:color w:val="auto"/>
          <w:sz w:val="24"/>
          <w:szCs w:val="24"/>
        </w:rPr>
        <w:t xml:space="preserve">model of teaching, where the student is the teacher’s helper and participates in this process, to a third, and new, model, which we are attempting to emphasize in the most significant way, the model of synergetic </w:t>
      </w:r>
      <w:r w:rsidR="008E5AC3" w:rsidRPr="008E5AC3">
        <w:rPr>
          <w:rFonts w:asciiTheme="minorHAnsi" w:hAnsiTheme="minorHAnsi" w:cs="David"/>
          <w:color w:val="auto"/>
          <w:sz w:val="24"/>
          <w:szCs w:val="24"/>
        </w:rPr>
        <w:t>co-teaching</w:t>
      </w:r>
      <w:r w:rsidR="008E5AC3">
        <w:rPr>
          <w:rFonts w:asciiTheme="minorHAnsi" w:hAnsiTheme="minorHAnsi" w:cs="David"/>
          <w:color w:val="auto"/>
          <w:sz w:val="24"/>
          <w:szCs w:val="24"/>
        </w:rPr>
        <w:t>.</w:t>
      </w:r>
    </w:p>
    <w:p w:rsidR="0086096E" w:rsidRDefault="0086096E"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Modern approaches and programs that are used in schools and emphasize innovativeness that is adapted to the 21</w:t>
      </w:r>
      <w:r w:rsidRPr="0086096E">
        <w:rPr>
          <w:rFonts w:asciiTheme="minorHAnsi" w:hAnsiTheme="minorHAnsi" w:cs="David"/>
          <w:color w:val="auto"/>
          <w:sz w:val="24"/>
          <w:szCs w:val="24"/>
          <w:vertAlign w:val="superscript"/>
        </w:rPr>
        <w:t>st</w:t>
      </w:r>
      <w:r>
        <w:rPr>
          <w:rFonts w:asciiTheme="minorHAnsi" w:hAnsiTheme="minorHAnsi" w:cs="David"/>
          <w:color w:val="auto"/>
          <w:sz w:val="24"/>
          <w:szCs w:val="24"/>
        </w:rPr>
        <w:t xml:space="preserve"> century, invite a new, alternative model of co-teaching, based on the theory of Connectivism (Siemens, 2008)</w:t>
      </w:r>
      <w:r w:rsidR="00983287">
        <w:rPr>
          <w:rFonts w:asciiTheme="minorHAnsi" w:hAnsiTheme="minorHAnsi" w:cs="David"/>
          <w:color w:val="auto"/>
          <w:sz w:val="24"/>
          <w:szCs w:val="24"/>
        </w:rPr>
        <w:t xml:space="preserve"> (a theory of learning that is adapted to the modern, digital age, where co-teaching plays a central role)</w:t>
      </w:r>
      <w:r w:rsidR="009577AB">
        <w:rPr>
          <w:rFonts w:asciiTheme="minorHAnsi" w:hAnsiTheme="minorHAnsi" w:cs="David"/>
          <w:color w:val="auto"/>
          <w:sz w:val="24"/>
          <w:szCs w:val="24"/>
        </w:rPr>
        <w:t xml:space="preserve">. Studies in future-looking teaching approaches show that </w:t>
      </w:r>
      <w:r w:rsidR="008E2D68">
        <w:rPr>
          <w:rFonts w:asciiTheme="minorHAnsi" w:hAnsiTheme="minorHAnsi" w:cs="David"/>
          <w:color w:val="auto"/>
          <w:sz w:val="24"/>
          <w:szCs w:val="24"/>
        </w:rPr>
        <w:t xml:space="preserve">co-teaching, and the need for </w:t>
      </w:r>
      <w:r w:rsidR="008E2D68" w:rsidRPr="008E2D68">
        <w:rPr>
          <w:rFonts w:asciiTheme="minorHAnsi" w:hAnsiTheme="minorHAnsi" w:cs="David"/>
          <w:color w:val="auto"/>
          <w:sz w:val="24"/>
          <w:szCs w:val="24"/>
        </w:rPr>
        <w:t>co-teaching</w:t>
      </w:r>
      <w:r w:rsidR="008E2D68">
        <w:rPr>
          <w:rFonts w:asciiTheme="minorHAnsi" w:hAnsiTheme="minorHAnsi" w:cs="David"/>
          <w:color w:val="auto"/>
          <w:sz w:val="24"/>
          <w:szCs w:val="24"/>
        </w:rPr>
        <w:t>, is based on the fact that the individual is part of a group. The group learns together, individually or in groups, and shares their resources of information with each member of the group. This method of learning is different to what existed in the past – where learning was paternalistic, centralized and based on a personal-competitive dimension. Today information is dispersed throughout social networks and in virtual realms (Siemens, 2004).</w:t>
      </w:r>
    </w:p>
    <w:p w:rsidR="008E2D68" w:rsidRDefault="008E2D68"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The frequent changes and trends that showed the main focus points of change in learning clarify that, without doubt, there are differences that require a widespread </w:t>
      </w:r>
      <w:r w:rsidR="00595F40">
        <w:rPr>
          <w:rFonts w:asciiTheme="minorHAnsi" w:hAnsiTheme="minorHAnsi" w:cs="David"/>
          <w:color w:val="auto"/>
          <w:sz w:val="24"/>
          <w:szCs w:val="24"/>
        </w:rPr>
        <w:t>change of perspective, in order to prepare today’s students, in the best way possible, for tomorrow. At the same time, the process of student training, those who are preparing to be the teachers of the future, involves exactly the same differences. Thus, we ask the question – how can we bridge these differences?</w:t>
      </w:r>
    </w:p>
    <w:p w:rsidR="00595F40" w:rsidRDefault="00595F40"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The research findings show that the level of shared work and </w:t>
      </w:r>
      <w:r w:rsidRPr="00595F40">
        <w:rPr>
          <w:rFonts w:asciiTheme="minorHAnsi" w:hAnsiTheme="minorHAnsi" w:cs="David"/>
          <w:color w:val="auto"/>
          <w:sz w:val="24"/>
          <w:szCs w:val="24"/>
        </w:rPr>
        <w:t>co-teaching</w:t>
      </w:r>
      <w:r>
        <w:rPr>
          <w:rFonts w:asciiTheme="minorHAnsi" w:hAnsiTheme="minorHAnsi" w:cs="David"/>
          <w:color w:val="auto"/>
          <w:sz w:val="24"/>
          <w:szCs w:val="24"/>
        </w:rPr>
        <w:t xml:space="preserve"> is higher than the level of traditional teaching in all sampled groups. Th</w:t>
      </w:r>
      <w:r w:rsidR="006B6FEA">
        <w:rPr>
          <w:rFonts w:asciiTheme="minorHAnsi" w:hAnsiTheme="minorHAnsi" w:cs="David"/>
          <w:color w:val="auto"/>
          <w:sz w:val="24"/>
          <w:szCs w:val="24"/>
        </w:rPr>
        <w:t>ese</w:t>
      </w:r>
      <w:r>
        <w:rPr>
          <w:rFonts w:asciiTheme="minorHAnsi" w:hAnsiTheme="minorHAnsi" w:cs="David"/>
          <w:color w:val="auto"/>
          <w:sz w:val="24"/>
          <w:szCs w:val="24"/>
        </w:rPr>
        <w:t xml:space="preserve"> finding</w:t>
      </w:r>
      <w:r w:rsidR="006B6FEA">
        <w:rPr>
          <w:rFonts w:asciiTheme="minorHAnsi" w:hAnsiTheme="minorHAnsi" w:cs="David"/>
          <w:color w:val="auto"/>
          <w:sz w:val="24"/>
          <w:szCs w:val="24"/>
        </w:rPr>
        <w:t>s</w:t>
      </w:r>
      <w:r>
        <w:rPr>
          <w:rFonts w:asciiTheme="minorHAnsi" w:hAnsiTheme="minorHAnsi" w:cs="David"/>
          <w:color w:val="auto"/>
          <w:sz w:val="24"/>
          <w:szCs w:val="24"/>
        </w:rPr>
        <w:t xml:space="preserve"> support the goals of the unique practical exper</w:t>
      </w:r>
      <w:r w:rsidR="001D1CB2">
        <w:rPr>
          <w:rFonts w:asciiTheme="minorHAnsi" w:hAnsiTheme="minorHAnsi" w:cs="David"/>
          <w:color w:val="auto"/>
          <w:sz w:val="24"/>
          <w:szCs w:val="24"/>
        </w:rPr>
        <w:t xml:space="preserve">ience program to make significant changes in the nature and </w:t>
      </w:r>
      <w:r w:rsidR="00FD1EA1">
        <w:rPr>
          <w:rFonts w:asciiTheme="minorHAnsi" w:hAnsiTheme="minorHAnsi" w:cs="David"/>
          <w:color w:val="auto"/>
          <w:sz w:val="24"/>
          <w:szCs w:val="24"/>
        </w:rPr>
        <w:t>essence</w:t>
      </w:r>
      <w:r w:rsidR="001D1CB2">
        <w:rPr>
          <w:rFonts w:asciiTheme="minorHAnsi" w:hAnsiTheme="minorHAnsi" w:cs="David"/>
          <w:color w:val="auto"/>
          <w:sz w:val="24"/>
          <w:szCs w:val="24"/>
        </w:rPr>
        <w:t xml:space="preserve"> of the training processes in educational and teaching professions. Thus, the findings show </w:t>
      </w:r>
      <w:r w:rsidR="00B327CE">
        <w:rPr>
          <w:rFonts w:asciiTheme="minorHAnsi" w:hAnsiTheme="minorHAnsi" w:cs="David"/>
          <w:color w:val="auto"/>
          <w:sz w:val="24"/>
          <w:szCs w:val="24"/>
        </w:rPr>
        <w:t>the changeover of an educational cadet from a passive observer sitting on the sidelines to a significant partner (Lehavi, 2010)</w:t>
      </w:r>
      <w:r w:rsidR="00A87131">
        <w:rPr>
          <w:rFonts w:asciiTheme="minorHAnsi" w:hAnsiTheme="minorHAnsi" w:cs="David"/>
          <w:color w:val="auto"/>
          <w:sz w:val="24"/>
          <w:szCs w:val="24"/>
        </w:rPr>
        <w:t>. This change was made possible thanks to an intensive three-day experience program</w:t>
      </w:r>
      <w:r w:rsidR="001C0A21">
        <w:rPr>
          <w:rFonts w:asciiTheme="minorHAnsi" w:hAnsiTheme="minorHAnsi" w:cs="David"/>
          <w:color w:val="auto"/>
          <w:sz w:val="24"/>
          <w:szCs w:val="24"/>
        </w:rPr>
        <w:t>, which enabled students and teacher to work together for many hours over several days a week and to create a relationship of shared work, guidelines and content. In addition, training teachers also learn</w:t>
      </w:r>
      <w:r w:rsidR="006B6FEA">
        <w:rPr>
          <w:rFonts w:asciiTheme="minorHAnsi" w:hAnsiTheme="minorHAnsi" w:cs="David"/>
          <w:color w:val="auto"/>
          <w:sz w:val="24"/>
          <w:szCs w:val="24"/>
        </w:rPr>
        <w:t>ed</w:t>
      </w:r>
      <w:r w:rsidR="001C0A21">
        <w:rPr>
          <w:rFonts w:asciiTheme="minorHAnsi" w:hAnsiTheme="minorHAnsi" w:cs="David"/>
          <w:color w:val="auto"/>
          <w:sz w:val="24"/>
          <w:szCs w:val="24"/>
        </w:rPr>
        <w:t xml:space="preserve"> during the seminars we held that emphasize the </w:t>
      </w:r>
      <w:r w:rsidR="00C4623E">
        <w:rPr>
          <w:rFonts w:asciiTheme="minorHAnsi" w:hAnsiTheme="minorHAnsi" w:cs="David"/>
          <w:color w:val="auto"/>
          <w:sz w:val="24"/>
          <w:szCs w:val="24"/>
        </w:rPr>
        <w:t>importance of co-teaching in training students (Ministry of Education Think Tank, 2014)</w:t>
      </w:r>
      <w:r w:rsidR="00922256">
        <w:rPr>
          <w:rFonts w:asciiTheme="minorHAnsi" w:hAnsiTheme="minorHAnsi" w:cs="David"/>
          <w:color w:val="auto"/>
          <w:sz w:val="24"/>
          <w:szCs w:val="24"/>
        </w:rPr>
        <w:t>.</w:t>
      </w:r>
    </w:p>
    <w:p w:rsidR="00922256" w:rsidRDefault="00B4628F"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Despite reports on high levels of co-teaching in comparison to traditional patterns of teaching, an analysis of the various models that exist in co-teaching still show that the level of shared work</w:t>
      </w:r>
      <w:r w:rsidR="00A9143F">
        <w:rPr>
          <w:rFonts w:asciiTheme="minorHAnsi" w:hAnsiTheme="minorHAnsi" w:cs="David"/>
          <w:color w:val="auto"/>
          <w:sz w:val="24"/>
          <w:szCs w:val="24"/>
        </w:rPr>
        <w:t xml:space="preserve"> is within the “low range.”</w:t>
      </w:r>
      <w:r w:rsidR="00793F3C">
        <w:rPr>
          <w:rFonts w:asciiTheme="minorHAnsi" w:hAnsiTheme="minorHAnsi" w:cs="David"/>
          <w:color w:val="auto"/>
          <w:sz w:val="24"/>
          <w:szCs w:val="24"/>
        </w:rPr>
        <w:t xml:space="preserve"> In other words, despite the fact that the experience models </w:t>
      </w:r>
      <w:r w:rsidR="001D0E6E">
        <w:rPr>
          <w:rFonts w:asciiTheme="minorHAnsi" w:hAnsiTheme="minorHAnsi" w:cs="David"/>
          <w:color w:val="auto"/>
          <w:sz w:val="24"/>
          <w:szCs w:val="24"/>
        </w:rPr>
        <w:t xml:space="preserve">exemplify a new approach of greater shared work in the classroom, the training teacher still plays a more significant role in leading teaching processes; he’s the one to direct the student’s role and generally, within a given time, </w:t>
      </w:r>
      <w:r w:rsidR="009E4FB5">
        <w:rPr>
          <w:rFonts w:asciiTheme="minorHAnsi" w:hAnsiTheme="minorHAnsi" w:cs="David"/>
          <w:color w:val="auto"/>
          <w:sz w:val="24"/>
          <w:szCs w:val="24"/>
        </w:rPr>
        <w:t xml:space="preserve">works mainly with </w:t>
      </w:r>
      <w:r w:rsidR="009E4FB5">
        <w:rPr>
          <w:rFonts w:asciiTheme="minorHAnsi" w:hAnsiTheme="minorHAnsi" w:cs="David"/>
          <w:color w:val="auto"/>
          <w:sz w:val="24"/>
          <w:szCs w:val="24"/>
        </w:rPr>
        <w:lastRenderedPageBreak/>
        <w:t>the students, and the trainee student is his assistant.</w:t>
      </w:r>
      <w:r w:rsidR="00580889">
        <w:rPr>
          <w:rFonts w:asciiTheme="minorHAnsi" w:hAnsiTheme="minorHAnsi" w:cs="David"/>
          <w:color w:val="auto"/>
          <w:sz w:val="24"/>
          <w:szCs w:val="24"/>
        </w:rPr>
        <w:t xml:space="preserve"> This finding is naturally clarified in light of </w:t>
      </w:r>
      <w:r w:rsidR="006B6FEA">
        <w:rPr>
          <w:rFonts w:asciiTheme="minorHAnsi" w:hAnsiTheme="minorHAnsi" w:cs="David"/>
          <w:color w:val="auto"/>
          <w:sz w:val="24"/>
          <w:szCs w:val="24"/>
        </w:rPr>
        <w:t xml:space="preserve">the </w:t>
      </w:r>
      <w:r w:rsidR="00580889">
        <w:rPr>
          <w:rFonts w:asciiTheme="minorHAnsi" w:hAnsiTheme="minorHAnsi" w:cs="David"/>
          <w:color w:val="auto"/>
          <w:sz w:val="24"/>
          <w:szCs w:val="24"/>
        </w:rPr>
        <w:t xml:space="preserve">relationship between the training teacher and the trainee student – veteran and more experienced vis-à-vis a new teacher, but this can also be explained by the traditional training pattern of training teachers, </w:t>
      </w:r>
      <w:r w:rsidR="00152F48">
        <w:rPr>
          <w:rFonts w:asciiTheme="minorHAnsi" w:hAnsiTheme="minorHAnsi" w:cs="David"/>
          <w:color w:val="auto"/>
          <w:sz w:val="24"/>
          <w:szCs w:val="24"/>
        </w:rPr>
        <w:t xml:space="preserve">which </w:t>
      </w:r>
      <w:r w:rsidR="00580889">
        <w:rPr>
          <w:rFonts w:asciiTheme="minorHAnsi" w:hAnsiTheme="minorHAnsi" w:cs="David"/>
          <w:color w:val="auto"/>
          <w:sz w:val="24"/>
          <w:szCs w:val="24"/>
        </w:rPr>
        <w:t>was preserved amongst training teachers, who have more experience within the education system (Alian and Daniel-Sa'ad, 2013).</w:t>
      </w:r>
    </w:p>
    <w:p w:rsidR="002C4FDA" w:rsidRDefault="002C4FDA"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The complexity of the synergetic co-teaching approach that expects the teacher to “release some responsibility and control” to the trainee teacher could be another explanation of this pattern. Such a level of co-teaching is directed at teaching of various qualities, approaches and methods that are totally different to the one-teacher-in-the-classroom style of teaching (</w:t>
      </w:r>
      <w:r w:rsidR="00591B8A" w:rsidRPr="00F92EBC">
        <w:rPr>
          <w:rFonts w:asciiTheme="minorHAnsi" w:hAnsiTheme="minorHAnsi" w:cs="David"/>
          <w:color w:val="auto"/>
          <w:sz w:val="24"/>
          <w:szCs w:val="24"/>
        </w:rPr>
        <w:t>Cook &amp; Friend,</w:t>
      </w:r>
      <w:r w:rsidR="006D358E"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1995; Wenzlaff et al</w:t>
      </w:r>
      <w:r w:rsidR="005F28A1" w:rsidRPr="00F92EBC">
        <w:rPr>
          <w:rFonts w:asciiTheme="minorHAnsi" w:hAnsiTheme="minorHAnsi" w:cs="David"/>
          <w:color w:val="auto"/>
          <w:sz w:val="24"/>
          <w:szCs w:val="24"/>
        </w:rPr>
        <w:t>., 2002</w:t>
      </w:r>
      <w:r w:rsidR="009D4BF2">
        <w:rPr>
          <w:rFonts w:asciiTheme="minorHAnsi" w:hAnsiTheme="minorHAnsi" w:cs="David"/>
          <w:color w:val="auto"/>
          <w:sz w:val="24"/>
          <w:szCs w:val="24"/>
        </w:rPr>
        <w:t xml:space="preserve">). </w:t>
      </w:r>
      <w:r w:rsidR="003F436E">
        <w:rPr>
          <w:rFonts w:asciiTheme="minorHAnsi" w:hAnsiTheme="minorHAnsi" w:cs="David"/>
          <w:color w:val="auto"/>
          <w:sz w:val="24"/>
          <w:szCs w:val="24"/>
        </w:rPr>
        <w:t xml:space="preserve"> This fact might also explain the finding, according to which training kindergarten teachers reported a higher level of synergetic co-teaching; the dynamic nature of their work, which generally includes a freer and more multidisciplinary work schedule, enables greater flexibility when working in a team (Ministry of Education, 2010).</w:t>
      </w:r>
    </w:p>
    <w:p w:rsidR="008B3DFE" w:rsidRDefault="008B3DFE"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Research findings also show that participants in the training program reported the use of several teaching models in various configurations as described in the literature (</w:t>
      </w:r>
      <w:r w:rsidR="00591B8A" w:rsidRPr="00F92EBC">
        <w:rPr>
          <w:rFonts w:asciiTheme="minorHAnsi" w:hAnsiTheme="minorHAnsi" w:cs="David"/>
          <w:color w:val="auto"/>
          <w:sz w:val="24"/>
          <w:szCs w:val="24"/>
        </w:rPr>
        <w:t>Bacharach, Heck &amp; Dahlberg, 2010;</w:t>
      </w:r>
      <w:r w:rsidR="006D358E" w:rsidRPr="00F92EBC">
        <w:rPr>
          <w:rFonts w:asciiTheme="minorHAnsi" w:hAnsiTheme="minorHAnsi" w:cs="David"/>
          <w:color w:val="auto"/>
          <w:sz w:val="24"/>
          <w:szCs w:val="24"/>
        </w:rPr>
        <w:t xml:space="preserve"> </w:t>
      </w:r>
      <w:r w:rsidR="00591B8A" w:rsidRPr="00F92EBC">
        <w:rPr>
          <w:rFonts w:asciiTheme="minorHAnsi" w:hAnsiTheme="minorHAnsi" w:cs="David"/>
          <w:color w:val="auto"/>
          <w:sz w:val="24"/>
          <w:szCs w:val="24"/>
        </w:rPr>
        <w:t>Cook &amp;</w:t>
      </w:r>
      <w:r w:rsidR="006D358E" w:rsidRPr="00F92EBC">
        <w:rPr>
          <w:rFonts w:asciiTheme="minorHAnsi" w:hAnsiTheme="minorHAnsi" w:cs="David"/>
          <w:color w:val="auto"/>
          <w:sz w:val="24"/>
          <w:szCs w:val="24"/>
        </w:rPr>
        <w:t xml:space="preserve"> </w:t>
      </w:r>
      <w:r w:rsidR="00655E8F">
        <w:rPr>
          <w:rFonts w:asciiTheme="minorHAnsi" w:hAnsiTheme="minorHAnsi" w:cs="David"/>
          <w:color w:val="auto"/>
          <w:sz w:val="24"/>
          <w:szCs w:val="24"/>
        </w:rPr>
        <w:t xml:space="preserve">Friend, 1995; </w:t>
      </w:r>
      <w:r w:rsidR="00591B8A" w:rsidRPr="00F92EBC">
        <w:rPr>
          <w:rFonts w:asciiTheme="minorHAnsi" w:hAnsiTheme="minorHAnsi" w:cs="David"/>
          <w:color w:val="auto"/>
          <w:sz w:val="24"/>
          <w:szCs w:val="24"/>
        </w:rPr>
        <w:t>Graziano &amp; Navarrete</w:t>
      </w:r>
      <w:r w:rsidR="005F28A1" w:rsidRPr="00F92EBC">
        <w:rPr>
          <w:rFonts w:asciiTheme="minorHAnsi" w:hAnsiTheme="minorHAnsi" w:cs="David"/>
          <w:color w:val="auto"/>
          <w:sz w:val="24"/>
          <w:szCs w:val="24"/>
        </w:rPr>
        <w:t>, 2012</w:t>
      </w:r>
      <w:r w:rsidR="00B07C72">
        <w:rPr>
          <w:rFonts w:asciiTheme="minorHAnsi" w:hAnsiTheme="minorHAnsi" w:cs="David"/>
          <w:color w:val="auto"/>
          <w:sz w:val="24"/>
          <w:szCs w:val="24"/>
        </w:rPr>
        <w:t xml:space="preserve">). </w:t>
      </w:r>
      <w:r w:rsidR="00DA0A58">
        <w:rPr>
          <w:rFonts w:asciiTheme="minorHAnsi" w:hAnsiTheme="minorHAnsi" w:cs="David"/>
          <w:color w:val="auto"/>
          <w:sz w:val="24"/>
          <w:szCs w:val="24"/>
        </w:rPr>
        <w:t xml:space="preserve">No model was found to be </w:t>
      </w:r>
      <w:r w:rsidR="00204E50">
        <w:rPr>
          <w:rFonts w:asciiTheme="minorHAnsi" w:hAnsiTheme="minorHAnsi" w:cs="David"/>
          <w:color w:val="auto"/>
          <w:sz w:val="24"/>
          <w:szCs w:val="24"/>
        </w:rPr>
        <w:t xml:space="preserve">significantly more dominant or apparent or to represent a model that characterizes the training process, but we found a wide range and various levels of shared work which were reported by the training teachers and kindergarten teachers, as well as the </w:t>
      </w:r>
      <w:r w:rsidR="00B84AC0">
        <w:rPr>
          <w:rFonts w:asciiTheme="minorHAnsi" w:hAnsiTheme="minorHAnsi" w:cs="David"/>
          <w:color w:val="auto"/>
          <w:sz w:val="24"/>
          <w:szCs w:val="24"/>
        </w:rPr>
        <w:t>students</w:t>
      </w:r>
      <w:r w:rsidR="00204E50">
        <w:rPr>
          <w:rFonts w:asciiTheme="minorHAnsi" w:hAnsiTheme="minorHAnsi" w:cs="David"/>
          <w:color w:val="auto"/>
          <w:sz w:val="24"/>
          <w:szCs w:val="24"/>
        </w:rPr>
        <w:t xml:space="preserve">. This finding correlates with </w:t>
      </w:r>
      <w:r w:rsidR="0044049A">
        <w:rPr>
          <w:rFonts w:asciiTheme="minorHAnsi" w:hAnsiTheme="minorHAnsi" w:cs="David"/>
          <w:color w:val="auto"/>
          <w:sz w:val="24"/>
          <w:szCs w:val="24"/>
        </w:rPr>
        <w:t>the various models presented in the research literature and presents co-teaching within a structure of various models of experience, some more natural for a teacher – trainee teacher relationship, depending on the training teacher’s work in the past, and some exhibiting the out-start of co-teaching – according to the model of “two-teachers-in-the-classroom,” on an increasing synergetic level, as expected from the new program.</w:t>
      </w:r>
    </w:p>
    <w:p w:rsidR="0044049A" w:rsidRDefault="0044049A" w:rsidP="00DA3364">
      <w:pPr>
        <w:spacing w:before="120"/>
        <w:jc w:val="both"/>
        <w:rPr>
          <w:rFonts w:asciiTheme="minorHAnsi" w:hAnsiTheme="minorHAnsi" w:cs="David"/>
          <w:color w:val="auto"/>
          <w:sz w:val="24"/>
          <w:szCs w:val="24"/>
        </w:rPr>
      </w:pPr>
    </w:p>
    <w:p w:rsidR="00A56093" w:rsidRDefault="00A56093" w:rsidP="00DA3364">
      <w:pPr>
        <w:spacing w:before="120"/>
        <w:jc w:val="both"/>
        <w:rPr>
          <w:rFonts w:asciiTheme="minorHAnsi" w:hAnsiTheme="minorHAnsi" w:cs="David"/>
          <w:color w:val="auto"/>
          <w:sz w:val="24"/>
          <w:szCs w:val="24"/>
        </w:rPr>
      </w:pPr>
      <w:r>
        <w:rPr>
          <w:rFonts w:asciiTheme="minorHAnsi" w:hAnsiTheme="minorHAnsi" w:cs="David"/>
          <w:b/>
          <w:bCs/>
          <w:color w:val="auto"/>
          <w:sz w:val="24"/>
          <w:szCs w:val="24"/>
        </w:rPr>
        <w:t>Summary</w:t>
      </w:r>
    </w:p>
    <w:p w:rsidR="00A4162D" w:rsidRDefault="00A56093"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We have seen that experiencing the clinical model of teaching involves the shared work of a trained teacher and of a trainee student of education. According to the common traditional model, it was accepted to have an apprentice in the classroom and the teacher would play a significant role in teaching, with the trainee student observing passively, experiencing under supervision and controlled by the teacher – measured sparingly. Today, with the </w:t>
      </w:r>
      <w:r w:rsidR="006B6FEA">
        <w:rPr>
          <w:rFonts w:asciiTheme="minorHAnsi" w:hAnsiTheme="minorHAnsi" w:cs="David"/>
          <w:color w:val="auto"/>
          <w:sz w:val="24"/>
          <w:szCs w:val="24"/>
        </w:rPr>
        <w:t xml:space="preserve">onset </w:t>
      </w:r>
      <w:r>
        <w:rPr>
          <w:rFonts w:asciiTheme="minorHAnsi" w:hAnsiTheme="minorHAnsi" w:cs="David"/>
          <w:color w:val="auto"/>
          <w:sz w:val="24"/>
          <w:szCs w:val="24"/>
        </w:rPr>
        <w:t xml:space="preserve">of </w:t>
      </w:r>
      <w:r w:rsidRPr="006B6FEA">
        <w:rPr>
          <w:rFonts w:asciiTheme="minorHAnsi" w:hAnsiTheme="minorHAnsi" w:cs="David"/>
          <w:color w:val="auto"/>
          <w:sz w:val="24"/>
          <w:szCs w:val="24"/>
        </w:rPr>
        <w:t xml:space="preserve">the </w:t>
      </w:r>
      <w:r w:rsidR="006B6FEA" w:rsidRPr="006B6FEA">
        <w:rPr>
          <w:rFonts w:asciiTheme="minorHAnsi" w:hAnsiTheme="minorHAnsi" w:cs="David"/>
          <w:color w:val="auto"/>
          <w:sz w:val="24"/>
          <w:szCs w:val="24"/>
        </w:rPr>
        <w:t>much-needed</w:t>
      </w:r>
      <w:r w:rsidRPr="006B6FEA">
        <w:rPr>
          <w:rFonts w:asciiTheme="minorHAnsi" w:hAnsiTheme="minorHAnsi" w:cs="David"/>
          <w:color w:val="auto"/>
          <w:sz w:val="24"/>
          <w:szCs w:val="24"/>
        </w:rPr>
        <w:t xml:space="preserve"> changes in </w:t>
      </w:r>
      <w:r>
        <w:rPr>
          <w:rFonts w:asciiTheme="minorHAnsi" w:hAnsiTheme="minorHAnsi" w:cs="David"/>
          <w:color w:val="auto"/>
          <w:sz w:val="24"/>
          <w:szCs w:val="24"/>
        </w:rPr>
        <w:t xml:space="preserve">training processes, </w:t>
      </w:r>
      <w:r w:rsidRPr="00A56093">
        <w:rPr>
          <w:rFonts w:asciiTheme="minorHAnsi" w:hAnsiTheme="minorHAnsi" w:cs="David"/>
          <w:color w:val="auto"/>
          <w:sz w:val="24"/>
          <w:szCs w:val="24"/>
        </w:rPr>
        <w:t>we believe</w:t>
      </w:r>
      <w:r>
        <w:rPr>
          <w:rFonts w:asciiTheme="minorHAnsi" w:hAnsiTheme="minorHAnsi" w:cs="David"/>
          <w:color w:val="auto"/>
          <w:sz w:val="24"/>
          <w:szCs w:val="24"/>
        </w:rPr>
        <w:t xml:space="preserve"> in the need to expand the theoretical approaches that describe the wide range of shared work. We recommend creating a language that characterizes events in the classroom and formulating an innovative theoretical framework that is adapted to the need of the 21</w:t>
      </w:r>
      <w:r w:rsidRPr="00A56093">
        <w:rPr>
          <w:rFonts w:asciiTheme="minorHAnsi" w:hAnsiTheme="minorHAnsi" w:cs="David"/>
          <w:color w:val="auto"/>
          <w:sz w:val="24"/>
          <w:szCs w:val="24"/>
          <w:vertAlign w:val="superscript"/>
        </w:rPr>
        <w:t>st</w:t>
      </w:r>
      <w:r>
        <w:rPr>
          <w:rFonts w:asciiTheme="minorHAnsi" w:hAnsiTheme="minorHAnsi" w:cs="David"/>
          <w:color w:val="auto"/>
          <w:sz w:val="24"/>
          <w:szCs w:val="24"/>
        </w:rPr>
        <w:t xml:space="preserve"> century. Then we must anchor these theories in an innovative and diverse field, which is not based only on differential models of experience and teaching practice, but on a model that describes the wide range of synergetic co-teaching between the training teacher and </w:t>
      </w:r>
      <w:r>
        <w:rPr>
          <w:rFonts w:asciiTheme="minorHAnsi" w:hAnsiTheme="minorHAnsi" w:cs="David"/>
          <w:color w:val="auto"/>
          <w:sz w:val="24"/>
          <w:szCs w:val="24"/>
        </w:rPr>
        <w:lastRenderedPageBreak/>
        <w:t>the trainee student.</w:t>
      </w:r>
      <w:r w:rsidR="00A4162D">
        <w:rPr>
          <w:rFonts w:asciiTheme="minorHAnsi" w:hAnsiTheme="minorHAnsi" w:cs="David"/>
          <w:color w:val="auto"/>
          <w:sz w:val="24"/>
          <w:szCs w:val="24"/>
        </w:rPr>
        <w:t xml:space="preserve"> This kind of experience has many advantages. The teacher and </w:t>
      </w:r>
      <w:r w:rsidR="00B84AC0">
        <w:rPr>
          <w:rFonts w:asciiTheme="minorHAnsi" w:hAnsiTheme="minorHAnsi" w:cs="David"/>
          <w:color w:val="auto"/>
          <w:sz w:val="24"/>
          <w:szCs w:val="24"/>
        </w:rPr>
        <w:t>students</w:t>
      </w:r>
      <w:r w:rsidR="00A4162D">
        <w:rPr>
          <w:rFonts w:asciiTheme="minorHAnsi" w:hAnsiTheme="minorHAnsi" w:cs="David"/>
          <w:color w:val="auto"/>
          <w:sz w:val="24"/>
          <w:szCs w:val="24"/>
        </w:rPr>
        <w:t xml:space="preserve"> share the responsibility for the classroom, and the students benefit from having two teachers; they enjoy widespread </w:t>
      </w:r>
      <w:r w:rsidR="000C4AD9">
        <w:rPr>
          <w:rFonts w:asciiTheme="minorHAnsi" w:hAnsiTheme="minorHAnsi" w:cs="David"/>
          <w:color w:val="auto"/>
          <w:sz w:val="24"/>
          <w:szCs w:val="24"/>
        </w:rPr>
        <w:t>arbitration</w:t>
      </w:r>
      <w:r w:rsidR="00A4162D">
        <w:rPr>
          <w:rFonts w:asciiTheme="minorHAnsi" w:hAnsiTheme="minorHAnsi" w:cs="David"/>
          <w:color w:val="auto"/>
          <w:sz w:val="24"/>
          <w:szCs w:val="24"/>
        </w:rPr>
        <w:t xml:space="preserve">, enrichment and in-depth learning. Moreover, the teachers themselves improve their professional skills and sharpen their thought processes and working methods, absorbing innovative skills from the younger </w:t>
      </w:r>
      <w:r w:rsidR="00B84AC0">
        <w:rPr>
          <w:rFonts w:asciiTheme="minorHAnsi" w:hAnsiTheme="minorHAnsi" w:cs="David"/>
          <w:color w:val="auto"/>
          <w:sz w:val="24"/>
          <w:szCs w:val="24"/>
        </w:rPr>
        <w:t>students</w:t>
      </w:r>
      <w:r w:rsidR="00A4162D">
        <w:rPr>
          <w:rFonts w:asciiTheme="minorHAnsi" w:hAnsiTheme="minorHAnsi" w:cs="David"/>
          <w:color w:val="auto"/>
          <w:sz w:val="24"/>
          <w:szCs w:val="24"/>
        </w:rPr>
        <w:t xml:space="preserve">. The </w:t>
      </w:r>
      <w:r w:rsidR="00B84AC0">
        <w:rPr>
          <w:rFonts w:asciiTheme="minorHAnsi" w:hAnsiTheme="minorHAnsi" w:cs="David"/>
          <w:color w:val="auto"/>
          <w:sz w:val="24"/>
          <w:szCs w:val="24"/>
        </w:rPr>
        <w:t>students</w:t>
      </w:r>
      <w:r w:rsidR="00A4162D">
        <w:rPr>
          <w:rFonts w:asciiTheme="minorHAnsi" w:hAnsiTheme="minorHAnsi" w:cs="David"/>
          <w:color w:val="auto"/>
          <w:sz w:val="24"/>
          <w:szCs w:val="24"/>
        </w:rPr>
        <w:t>, on their part, experience in real-time the great and diverse responsibilities that are part of the teacher’s role, while enjoying the protection, support and advice of the training teacher.</w:t>
      </w:r>
    </w:p>
    <w:p w:rsidR="00A4162D" w:rsidRDefault="00A4162D"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 xml:space="preserve">This model </w:t>
      </w:r>
      <w:r w:rsidR="00B02227">
        <w:rPr>
          <w:rFonts w:asciiTheme="minorHAnsi" w:hAnsiTheme="minorHAnsi" w:cs="David"/>
          <w:color w:val="auto"/>
          <w:sz w:val="24"/>
          <w:szCs w:val="24"/>
        </w:rPr>
        <w:t xml:space="preserve">is suitable </w:t>
      </w:r>
      <w:r w:rsidR="00BB4452">
        <w:rPr>
          <w:rFonts w:asciiTheme="minorHAnsi" w:hAnsiTheme="minorHAnsi" w:cs="David"/>
          <w:color w:val="auto"/>
          <w:sz w:val="24"/>
          <w:szCs w:val="24"/>
        </w:rPr>
        <w:t>to be used as a working model for students in the 21</w:t>
      </w:r>
      <w:r w:rsidR="00BB4452" w:rsidRPr="00BB4452">
        <w:rPr>
          <w:rFonts w:asciiTheme="minorHAnsi" w:hAnsiTheme="minorHAnsi" w:cs="David"/>
          <w:color w:val="auto"/>
          <w:sz w:val="24"/>
          <w:szCs w:val="24"/>
          <w:vertAlign w:val="superscript"/>
        </w:rPr>
        <w:t>st</w:t>
      </w:r>
      <w:r w:rsidR="00BB4452">
        <w:rPr>
          <w:rFonts w:asciiTheme="minorHAnsi" w:hAnsiTheme="minorHAnsi" w:cs="David"/>
          <w:color w:val="auto"/>
          <w:sz w:val="24"/>
          <w:szCs w:val="24"/>
        </w:rPr>
        <w:t xml:space="preserve"> century, in an age where shared work, shared information, team efforts and normal working relationships are required in the world of tomorrow, required from the citizens of the future. Therefore, we greatly recommend creating a support system, a full security network that will not leave the trainee teacher alone and out of the picture, but gives him a significant field of experience where he is constantly active, learning, experiencing, feeling, teaching, correcting, improving and receiving reflective feedback in a clinical aspect of realizing his future role as the teacher of tomorrow. This method will encourage interdisciplinary and multidisciplinary teaching, where several teachers teach in large classes, using more creative and diverse methods of teaching.</w:t>
      </w:r>
    </w:p>
    <w:p w:rsidR="00BB4452" w:rsidRDefault="00BB4452" w:rsidP="00DA3364">
      <w:pPr>
        <w:spacing w:before="120"/>
        <w:jc w:val="both"/>
        <w:rPr>
          <w:rFonts w:asciiTheme="minorHAnsi" w:hAnsiTheme="minorHAnsi" w:cs="David"/>
          <w:color w:val="auto"/>
          <w:sz w:val="24"/>
          <w:szCs w:val="24"/>
        </w:rPr>
      </w:pPr>
    </w:p>
    <w:p w:rsidR="00BB4452" w:rsidRDefault="00BB4452" w:rsidP="00DA3364">
      <w:pPr>
        <w:spacing w:before="120"/>
        <w:jc w:val="both"/>
        <w:rPr>
          <w:rFonts w:asciiTheme="minorHAnsi" w:hAnsiTheme="minorHAnsi" w:cs="David"/>
          <w:b/>
          <w:bCs/>
          <w:color w:val="auto"/>
          <w:sz w:val="24"/>
          <w:szCs w:val="24"/>
        </w:rPr>
      </w:pPr>
      <w:r>
        <w:rPr>
          <w:rFonts w:asciiTheme="minorHAnsi" w:hAnsiTheme="minorHAnsi" w:cs="David"/>
          <w:b/>
          <w:bCs/>
          <w:color w:val="auto"/>
          <w:sz w:val="24"/>
          <w:szCs w:val="24"/>
        </w:rPr>
        <w:t>Study Limitations</w:t>
      </w:r>
    </w:p>
    <w:p w:rsidR="00BB4452" w:rsidRDefault="00BB4452" w:rsidP="00DA3364">
      <w:pPr>
        <w:spacing w:before="120"/>
        <w:jc w:val="both"/>
        <w:rPr>
          <w:rFonts w:asciiTheme="minorHAnsi" w:hAnsiTheme="minorHAnsi" w:cs="David"/>
          <w:color w:val="auto"/>
          <w:sz w:val="24"/>
          <w:szCs w:val="24"/>
        </w:rPr>
      </w:pPr>
      <w:r>
        <w:rPr>
          <w:rFonts w:asciiTheme="minorHAnsi" w:hAnsiTheme="minorHAnsi" w:cs="David"/>
          <w:color w:val="auto"/>
          <w:sz w:val="24"/>
          <w:szCs w:val="24"/>
        </w:rPr>
        <w:t>Despite all that stated above, this study’s limitation is its focus on one specific research population – a convenient model that was chosen in advance, in order to learn, observe and come to conclusions regarding groundwork, realizing didactic goals placed by the unique practical experience program, and other goals we set for ourselves as the program directors. Therefore, it deems fit to expand the study to future years, and have them experience the same program, in order to examine the trends of co-teaching in a focused and multi-annual manner and identify a possible significance in this approach.</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jc w:val="both"/>
        <w:rPr>
          <w:rFonts w:asciiTheme="minorHAnsi" w:hAnsiTheme="minorHAnsi" w:cs="David"/>
          <w:b/>
          <w:bCs/>
          <w:color w:val="auto"/>
          <w:sz w:val="24"/>
          <w:szCs w:val="24"/>
          <w:highlight w:val="white"/>
        </w:rPr>
      </w:pPr>
      <w:r w:rsidRPr="004C3437">
        <w:rPr>
          <w:rFonts w:asciiTheme="minorHAnsi" w:hAnsiTheme="minorHAnsi" w:cs="David"/>
          <w:b/>
          <w:bCs/>
          <w:color w:val="auto"/>
          <w:sz w:val="24"/>
          <w:szCs w:val="24"/>
          <w:highlight w:val="white"/>
        </w:rPr>
        <w:t>Bibliography</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Arbiv-Elyashiv, R. &amp; Zimmerman, V. (2013). Dropping Out from Teaching in Israel: Who is the Drop-Out Teacher? And How does the System Deal with this Phenomenon? Tel Aviv: Ministry of Education, Mofet Institute.</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Ariav, T. (2014). Practical Experience in Teachers Training: “Recalculating Destination”. Mofet Institute Journal, 53, 13-19.</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 xml:space="preserve">Ariav, T &amp; Smith, K. (2006).  Creating Partnerships Between Teachers Training Colleges and Field Work: International Approach with a Focus on a Professional Development School. From: M. Zilberstein, M. Ben-Peretz &amp; N. Greefeld (Eds.), </w:t>
      </w:r>
      <w:r w:rsidRPr="004C3437">
        <w:rPr>
          <w:rFonts w:asciiTheme="minorHAnsi" w:hAnsiTheme="minorHAnsi" w:cs="David"/>
          <w:color w:val="auto"/>
          <w:sz w:val="24"/>
          <w:szCs w:val="24"/>
          <w:highlight w:val="white"/>
        </w:rPr>
        <w:lastRenderedPageBreak/>
        <w:t>New Trend in Teachers Training Programs: Partnerships between Colleges and Schools – The Israeli Story (pp. 21-67). Tel Aviv: Mofet Institute.</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Tov Li, A. &amp; Frisch, Y. (2008). Co-Teaching in a Teachers Training Course. Are We Facing “More of the Same” or “Another Way”? in the course: “Openness to Something Else – Nurturing Excellence in the Classroom”. Shaanan College Yearbook, 13, 199-230.</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olor w:val="auto"/>
          <w:sz w:val="24"/>
          <w:szCs w:val="24"/>
          <w:u w:val="single"/>
        </w:rPr>
      </w:pPr>
      <w:r w:rsidRPr="004C3437">
        <w:rPr>
          <w:rFonts w:asciiTheme="minorHAnsi" w:hAnsiTheme="minorHAnsi" w:cs="David"/>
          <w:color w:val="auto"/>
          <w:sz w:val="24"/>
          <w:szCs w:val="24"/>
          <w:highlight w:val="white"/>
        </w:rPr>
        <w:t xml:space="preserve">Lehavi, Y. (2010). First and Foremost Hands – On Practical Experience in Teachers Training. Masa, Mofet Institute. Retrieved on May 7, 2917. From:  </w:t>
      </w:r>
      <w:hyperlink r:id="rId14" w:history="1">
        <w:r w:rsidRPr="004C3437">
          <w:rPr>
            <w:rFonts w:asciiTheme="minorHAnsi" w:hAnsiTheme="minorHAnsi" w:cs="David"/>
            <w:color w:val="auto"/>
            <w:sz w:val="24"/>
            <w:szCs w:val="24"/>
            <w:u w:val="single"/>
          </w:rPr>
          <w:t>http://portal.macam.ac.il/ArticlePage.aspx?id=2882</w:t>
        </w:r>
      </w:hyperlink>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s="David"/>
          <w:color w:val="auto"/>
          <w:sz w:val="24"/>
          <w:szCs w:val="24"/>
        </w:rPr>
      </w:pPr>
      <w:r w:rsidRPr="004C3437">
        <w:rPr>
          <w:rFonts w:asciiTheme="minorHAnsi" w:hAnsiTheme="minorHAnsi" w:cs="David"/>
          <w:color w:val="auto"/>
          <w:sz w:val="24"/>
          <w:szCs w:val="24"/>
        </w:rPr>
        <w:t>Maskit, D. &amp; Mevarech, Z. (2013). It can Be Another Way: Teachers Training According to the Colleagues’ Co-Teaching Model in PDS. Dapim – Journal in Educational Research, 56, 15-34.</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s="David"/>
          <w:color w:val="auto"/>
          <w:sz w:val="24"/>
          <w:szCs w:val="24"/>
        </w:rPr>
      </w:pPr>
      <w:r w:rsidRPr="004C3437">
        <w:rPr>
          <w:rFonts w:asciiTheme="minorHAnsi" w:hAnsiTheme="minorHAnsi" w:cs="David"/>
          <w:color w:val="auto"/>
          <w:sz w:val="24"/>
          <w:szCs w:val="24"/>
        </w:rPr>
        <w:t>Ministry of Education (2010). Educational Work in Kindergartens: Guidelines for the Educational Staff. Retrieved on December 26, 2017, from:http://meyda.education.gov.il/files/PreSchool/KavimManhim.pdf</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sz w:val="24"/>
          <w:szCs w:val="24"/>
        </w:rPr>
      </w:pPr>
      <w:r w:rsidRPr="004C3437">
        <w:rPr>
          <w:rFonts w:asciiTheme="minorHAnsi" w:hAnsiTheme="minorHAnsi" w:cs="David"/>
          <w:color w:val="auto"/>
          <w:sz w:val="24"/>
          <w:szCs w:val="24"/>
        </w:rPr>
        <w:t xml:space="preserve">Slotzker-Markowitz, G. (2015). The Protest of the Sardines: Parents Strike the Educational System in Protest Against Overcrowding. Retrieved on December 26, 2017 from </w:t>
      </w:r>
      <w:hyperlink r:id="rId15" w:history="1">
        <w:r w:rsidRPr="004C3437">
          <w:rPr>
            <w:rFonts w:asciiTheme="minorHAnsi" w:hAnsiTheme="minorHAnsi" w:cs="David"/>
            <w:color w:val="auto"/>
            <w:sz w:val="24"/>
            <w:szCs w:val="24"/>
            <w:u w:val="single"/>
          </w:rPr>
          <w:t>http://www.maariv.co.il/news/israel/Article-485242</w:t>
        </w:r>
      </w:hyperlink>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sz w:val="24"/>
          <w:szCs w:val="24"/>
        </w:rPr>
      </w:pPr>
      <w:r w:rsidRPr="004C3437">
        <w:rPr>
          <w:rFonts w:asciiTheme="minorHAnsi" w:hAnsiTheme="minorHAnsi"/>
          <w:sz w:val="24"/>
          <w:szCs w:val="24"/>
        </w:rPr>
        <w:t>Alian, S. &amp; Daniel-Sa'ad, A. (2013). Changing from the Traditional Model in Practical Experience to the Co-Teaching Model – a Slogan or Current Need? Dapim – Journal in Educational Research, 56, 35-59.</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07" w:hanging="807"/>
        <w:jc w:val="both"/>
        <w:rPr>
          <w:rFonts w:asciiTheme="minorHAnsi" w:hAnsiTheme="minorHAnsi"/>
          <w:color w:val="auto"/>
          <w:sz w:val="24"/>
          <w:szCs w:val="24"/>
          <w:highlight w:val="white"/>
          <w:u w:val="single"/>
          <w:rtl/>
        </w:rPr>
      </w:pPr>
      <w:r w:rsidRPr="004C3437">
        <w:rPr>
          <w:rFonts w:asciiTheme="minorHAnsi" w:hAnsiTheme="minorHAnsi"/>
          <w:sz w:val="24"/>
          <w:szCs w:val="24"/>
        </w:rPr>
        <w:t xml:space="preserve">Ministry of Education Think Tank (2014). A Unique Practical Experience Program – Partnership in Strengthening Teaching: Think Tank’s Policy Paper. Ministry of Education. Retrieved on May 5, 2017 from </w:t>
      </w:r>
      <w:hyperlink r:id="rId16" w:history="1">
        <w:r w:rsidRPr="004C3437">
          <w:rPr>
            <w:rStyle w:val="Hyperlink"/>
            <w:rFonts w:asciiTheme="minorHAnsi" w:hAnsiTheme="minorHAnsi" w:cs="David"/>
            <w:sz w:val="24"/>
            <w:szCs w:val="24"/>
            <w:highlight w:val="white"/>
          </w:rPr>
          <w:t>http://academia-kita.macam.ac.il/Documents/%D7%A2%D7%99%D7%A7%D7%A8%D7%99-%D7%9E%D7%A1%D7%9E%D7%9A-%D7%9E%D7%93%D7%99%D7%A0%D7%99%D7%95%D7%AA-%D7%90%D7%97%D7%A8%D7%99-%D7%AA%D7%99%D7%A7%D7%95%D7%A0%D7%99%D7%9D.pdf</w:t>
        </w:r>
      </w:hyperlink>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tl/>
        </w:rPr>
      </w:pPr>
      <w:r w:rsidRPr="004C3437">
        <w:rPr>
          <w:rFonts w:asciiTheme="minorHAnsi" w:hAnsiTheme="minorHAnsi" w:cs="David"/>
          <w:color w:val="auto"/>
          <w:sz w:val="24"/>
          <w:szCs w:val="24"/>
        </w:rPr>
        <w:t xml:space="preserve">Amar, S. &amp; Ben-david, N. (2016). Realistic Intelligence and 21 Century Skills in Adapted Learning Environment. In S. Amar., N. Bar David. &amp; U. Carmi (Eds.), </w:t>
      </w:r>
      <w:r w:rsidRPr="004C3437">
        <w:rPr>
          <w:rFonts w:asciiTheme="minorHAnsi" w:hAnsiTheme="minorHAnsi" w:cs="David"/>
          <w:i/>
          <w:iCs/>
          <w:color w:val="auto"/>
          <w:sz w:val="24"/>
          <w:szCs w:val="24"/>
        </w:rPr>
        <w:t xml:space="preserve">Thoughts &amp; </w:t>
      </w:r>
      <w:r w:rsidRPr="004C3437">
        <w:rPr>
          <w:rFonts w:asciiTheme="minorHAnsi" w:hAnsiTheme="minorHAnsi" w:cs="David"/>
          <w:i/>
          <w:iCs/>
          <w:color w:val="auto"/>
          <w:sz w:val="24"/>
          <w:szCs w:val="24"/>
        </w:rPr>
        <w:lastRenderedPageBreak/>
        <w:t>Trends 2020-2025: Ohalo Education Conference Book</w:t>
      </w:r>
      <w:r w:rsidRPr="004C3437">
        <w:rPr>
          <w:rFonts w:asciiTheme="minorHAnsi" w:hAnsiTheme="minorHAnsi" w:cs="David"/>
          <w:color w:val="auto"/>
          <w:sz w:val="24"/>
          <w:szCs w:val="24"/>
        </w:rPr>
        <w:t xml:space="preserve"> (pp. 23-41). Katzrin, Galilee Books PBH.</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highlight w:val="white"/>
        </w:rPr>
      </w:pPr>
      <w:r w:rsidRPr="004C3437">
        <w:rPr>
          <w:rFonts w:asciiTheme="minorHAnsi" w:hAnsiTheme="minorHAnsi" w:cs="David"/>
          <w:color w:val="auto"/>
          <w:sz w:val="24"/>
          <w:szCs w:val="24"/>
        </w:rPr>
        <w:t xml:space="preserve"> </w:t>
      </w:r>
      <w:r w:rsidRPr="004C3437">
        <w:rPr>
          <w:rFonts w:asciiTheme="minorHAnsi" w:hAnsiTheme="minorHAnsi" w:cs="David"/>
          <w:color w:val="auto"/>
          <w:sz w:val="24"/>
          <w:szCs w:val="24"/>
          <w:highlight w:val="white"/>
        </w:rPr>
        <w:t xml:space="preserve">Bacharach, N., Heck, T. &amp; Dank, M. (2004). </w:t>
      </w:r>
      <w:r w:rsidRPr="004C3437">
        <w:rPr>
          <w:rFonts w:asciiTheme="minorHAnsi" w:hAnsiTheme="minorHAnsi" w:cs="David"/>
          <w:i/>
          <w:iCs/>
          <w:color w:val="auto"/>
          <w:sz w:val="24"/>
          <w:szCs w:val="24"/>
          <w:highlight w:val="white"/>
        </w:rPr>
        <w:t xml:space="preserve">Co-Teaching in Student Teaching: A case study. </w:t>
      </w:r>
      <w:r w:rsidRPr="004C3437">
        <w:rPr>
          <w:rFonts w:asciiTheme="minorHAnsi" w:hAnsiTheme="minorHAnsi" w:cs="David"/>
          <w:color w:val="auto"/>
          <w:sz w:val="24"/>
          <w:szCs w:val="24"/>
          <w:highlight w:val="white"/>
        </w:rPr>
        <w:t>Paper presented at the annual meeting of the Association of Teacher Educators, Dallas, Texas.</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Bacharach, N. L., Heck, T. W. &amp; Dahlberg, K. (2010). </w:t>
      </w:r>
      <w:r w:rsidRPr="004C3437">
        <w:rPr>
          <w:rFonts w:asciiTheme="minorHAnsi" w:hAnsiTheme="minorHAnsi" w:cs="David"/>
          <w:i/>
          <w:iCs/>
          <w:color w:val="auto"/>
          <w:sz w:val="24"/>
          <w:szCs w:val="24"/>
        </w:rPr>
        <w:t>Changing the Face of Student Teaching Through Co-Teaching</w:t>
      </w:r>
      <w:r w:rsidRPr="004C3437">
        <w:rPr>
          <w:rFonts w:asciiTheme="minorHAnsi" w:hAnsiTheme="minorHAnsi" w:cs="David"/>
          <w:color w:val="auto"/>
          <w:sz w:val="24"/>
          <w:szCs w:val="24"/>
        </w:rPr>
        <w:t>. Teacher Development Faculty Publications.</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Blank, C. (2013). </w:t>
      </w:r>
      <w:r w:rsidRPr="004C3437">
        <w:rPr>
          <w:rFonts w:asciiTheme="minorHAnsi" w:hAnsiTheme="minorHAnsi" w:cs="David"/>
          <w:i/>
          <w:iCs/>
          <w:color w:val="auto"/>
          <w:sz w:val="24"/>
          <w:szCs w:val="24"/>
        </w:rPr>
        <w:t>General and special educator’s perceptions of co-teaching in inclusive middle schools</w:t>
      </w:r>
      <w:r w:rsidRPr="004C3437">
        <w:rPr>
          <w:rFonts w:asciiTheme="minorHAnsi" w:hAnsiTheme="minorHAnsi" w:cs="David"/>
          <w:color w:val="auto"/>
          <w:sz w:val="24"/>
          <w:szCs w:val="24"/>
        </w:rPr>
        <w:t>. (Unpublished master’s thesis).</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olor w:val="auto"/>
          <w:sz w:val="24"/>
          <w:szCs w:val="24"/>
          <w:u w:val="single"/>
        </w:rPr>
      </w:pPr>
      <w:r w:rsidRPr="004C3437">
        <w:rPr>
          <w:rFonts w:asciiTheme="minorHAnsi" w:hAnsiTheme="minorHAnsi" w:cs="David"/>
          <w:color w:val="auto"/>
          <w:sz w:val="24"/>
          <w:szCs w:val="24"/>
          <w:highlight w:val="white"/>
        </w:rPr>
        <w:t xml:space="preserve">Brown, B. A. (2016). </w:t>
      </w:r>
      <w:r w:rsidRPr="004C3437">
        <w:rPr>
          <w:rFonts w:asciiTheme="minorHAnsi" w:hAnsiTheme="minorHAnsi" w:cs="David"/>
          <w:i/>
          <w:iCs/>
          <w:color w:val="auto"/>
          <w:sz w:val="24"/>
          <w:szCs w:val="24"/>
          <w:highlight w:val="white"/>
        </w:rPr>
        <w:t>Understanding the Flipped Classroom: Types, Uses and Reactions to a Modern and Evolving Pedagog</w:t>
      </w:r>
      <w:r w:rsidRPr="004C3437">
        <w:rPr>
          <w:rFonts w:asciiTheme="minorHAnsi" w:hAnsiTheme="minorHAnsi" w:cs="David"/>
          <w:color w:val="auto"/>
          <w:sz w:val="24"/>
          <w:szCs w:val="24"/>
          <w:highlight w:val="white"/>
        </w:rPr>
        <w:t>.</w:t>
      </w:r>
      <w:r w:rsidRPr="004C3437">
        <w:rPr>
          <w:rFonts w:asciiTheme="minorHAnsi" w:hAnsiTheme="minorHAnsi" w:cs="David"/>
          <w:color w:val="auto"/>
          <w:sz w:val="24"/>
          <w:szCs w:val="24"/>
        </w:rPr>
        <w:t xml:space="preserve"> retrieved July 18 2016, from</w:t>
      </w:r>
      <w:hyperlink r:id="rId17" w:history="1">
        <w:r w:rsidRPr="004C3437">
          <w:rPr>
            <w:rFonts w:asciiTheme="minorHAnsi" w:hAnsiTheme="minorHAnsi" w:cs="David"/>
            <w:color w:val="auto"/>
            <w:sz w:val="24"/>
            <w:szCs w:val="24"/>
          </w:rPr>
          <w:t xml:space="preserve"> </w:t>
        </w:r>
      </w:hyperlink>
      <w:hyperlink r:id="rId18" w:history="1">
        <w:r w:rsidRPr="004C3437">
          <w:rPr>
            <w:rFonts w:asciiTheme="minorHAnsi" w:hAnsiTheme="minorHAnsi" w:cs="David"/>
            <w:color w:val="auto"/>
            <w:sz w:val="24"/>
            <w:szCs w:val="24"/>
            <w:u w:val="single"/>
          </w:rPr>
          <w:t>http://repository.stcloudstate.edu/cgi/viewcontent.cgi?article=1010&amp;context=ed_etds</w:t>
        </w:r>
      </w:hyperlink>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sz w:val="24"/>
          <w:szCs w:val="24"/>
        </w:rPr>
      </w:pPr>
      <w:r w:rsidRPr="004C3437">
        <w:rPr>
          <w:rFonts w:asciiTheme="minorHAnsi" w:hAnsiTheme="minorHAnsi" w:cs="David"/>
          <w:color w:val="auto"/>
          <w:sz w:val="24"/>
          <w:szCs w:val="24"/>
        </w:rPr>
        <w:t xml:space="preserve">Cleaveland, P. (2015). </w:t>
      </w:r>
      <w:r w:rsidRPr="004C3437">
        <w:rPr>
          <w:rFonts w:asciiTheme="minorHAnsi" w:hAnsiTheme="minorHAnsi" w:cs="David"/>
          <w:i/>
          <w:iCs/>
          <w:color w:val="auto"/>
          <w:sz w:val="24"/>
          <w:szCs w:val="24"/>
        </w:rPr>
        <w:t>A multi-case study examining co-teaching approaches and practices in high school math and literature/composition classes</w:t>
      </w:r>
      <w:r w:rsidRPr="004C3437">
        <w:rPr>
          <w:rFonts w:asciiTheme="minorHAnsi" w:hAnsiTheme="minorHAnsi" w:cs="David"/>
          <w:color w:val="auto"/>
          <w:sz w:val="24"/>
          <w:szCs w:val="24"/>
        </w:rPr>
        <w:t>. Doctoral Dissertations and Projects. Paper 1001.</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Cook. L., &amp; Friend, M. (1995). Co-teaching: Guidelines for creating effective practices. </w:t>
      </w:r>
      <w:r w:rsidRPr="004C3437">
        <w:rPr>
          <w:rFonts w:asciiTheme="minorHAnsi" w:hAnsiTheme="minorHAnsi" w:cs="David"/>
          <w:i/>
          <w:iCs/>
          <w:color w:val="auto"/>
          <w:sz w:val="24"/>
          <w:szCs w:val="24"/>
        </w:rPr>
        <w:t>Focus on Exceptional Children, 28</w:t>
      </w:r>
      <w:r w:rsidRPr="004C3437">
        <w:rPr>
          <w:rFonts w:asciiTheme="minorHAnsi" w:hAnsiTheme="minorHAnsi" w:cs="David"/>
          <w:color w:val="auto"/>
          <w:sz w:val="24"/>
          <w:szCs w:val="24"/>
        </w:rPr>
        <w:t>(3), 1-17.</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olor w:val="auto"/>
          <w:sz w:val="24"/>
          <w:szCs w:val="24"/>
          <w:u w:val="single"/>
        </w:rPr>
      </w:pPr>
      <w:r w:rsidRPr="004C3437">
        <w:rPr>
          <w:rFonts w:asciiTheme="minorHAnsi" w:hAnsiTheme="minorHAnsi" w:cs="David"/>
          <w:color w:val="auto"/>
          <w:sz w:val="24"/>
          <w:szCs w:val="24"/>
        </w:rPr>
        <w:t xml:space="preserve">Cook, L. &amp; Friend, M. (2004). </w:t>
      </w:r>
      <w:r w:rsidRPr="004C3437">
        <w:rPr>
          <w:rFonts w:asciiTheme="minorHAnsi" w:hAnsiTheme="minorHAnsi" w:cs="David"/>
          <w:i/>
          <w:iCs/>
          <w:color w:val="auto"/>
          <w:sz w:val="24"/>
          <w:szCs w:val="24"/>
        </w:rPr>
        <w:t>Co-teaching: Principles, practices and pragmatics</w:t>
      </w:r>
      <w:r w:rsidRPr="004C3437">
        <w:rPr>
          <w:rFonts w:asciiTheme="minorHAnsi" w:hAnsiTheme="minorHAnsi" w:cs="David"/>
          <w:color w:val="auto"/>
          <w:sz w:val="24"/>
          <w:szCs w:val="24"/>
        </w:rPr>
        <w:t>. retrieved February 4 2018, from</w:t>
      </w:r>
      <w:hyperlink r:id="rId19" w:history="1">
        <w:r w:rsidRPr="004C3437">
          <w:rPr>
            <w:rFonts w:asciiTheme="minorHAnsi" w:hAnsiTheme="minorHAnsi" w:cs="David"/>
            <w:color w:val="0000FF" w:themeColor="hyperlink"/>
            <w:sz w:val="24"/>
            <w:szCs w:val="24"/>
            <w:u w:val="single"/>
          </w:rPr>
          <w:t>:</w:t>
        </w:r>
      </w:hyperlink>
      <w:r w:rsidRPr="004C3437">
        <w:rPr>
          <w:rFonts w:asciiTheme="minorHAnsi" w:hAnsiTheme="minorHAnsi" w:cs="David"/>
          <w:color w:val="auto"/>
          <w:sz w:val="24"/>
          <w:szCs w:val="24"/>
        </w:rPr>
        <w:t xml:space="preserve"> </w:t>
      </w:r>
      <w:hyperlink r:id="rId20" w:history="1">
        <w:r w:rsidRPr="004C3437">
          <w:rPr>
            <w:rFonts w:asciiTheme="minorHAnsi" w:hAnsiTheme="minorHAnsi" w:cs="David"/>
            <w:color w:val="auto"/>
            <w:sz w:val="24"/>
            <w:szCs w:val="24"/>
            <w:u w:val="single"/>
          </w:rPr>
          <w:t>http://files.eric.ed.gov/fulltext/ED486454.pdf</w:t>
        </w:r>
      </w:hyperlink>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sz w:val="24"/>
          <w:szCs w:val="24"/>
          <w:highlight w:val="white"/>
        </w:rPr>
      </w:pPr>
      <w:r w:rsidRPr="004C3437">
        <w:rPr>
          <w:rFonts w:asciiTheme="minorHAnsi" w:hAnsiTheme="minorHAnsi" w:cs="David"/>
          <w:color w:val="auto"/>
          <w:sz w:val="24"/>
          <w:szCs w:val="24"/>
          <w:highlight w:val="white"/>
        </w:rPr>
        <w:t xml:space="preserve">De Fruyt, F., Wille, B., &amp; John, O. P. (2015). Employability in the 21st century: Complex (interactive) problem solving and other essential skills. </w:t>
      </w:r>
      <w:r w:rsidRPr="004C3437">
        <w:rPr>
          <w:rFonts w:asciiTheme="minorHAnsi" w:hAnsiTheme="minorHAnsi" w:cs="David"/>
          <w:i/>
          <w:color w:val="auto"/>
          <w:sz w:val="24"/>
          <w:szCs w:val="24"/>
          <w:highlight w:val="white"/>
        </w:rPr>
        <w:t>Industrial and Organizational Psychology</w:t>
      </w:r>
      <w:r w:rsidRPr="004C3437">
        <w:rPr>
          <w:rFonts w:asciiTheme="minorHAnsi" w:hAnsiTheme="minorHAnsi" w:cs="David"/>
          <w:color w:val="auto"/>
          <w:sz w:val="24"/>
          <w:szCs w:val="24"/>
          <w:highlight w:val="white"/>
        </w:rPr>
        <w:t xml:space="preserve">, </w:t>
      </w:r>
      <w:r w:rsidRPr="004C3437">
        <w:rPr>
          <w:rFonts w:asciiTheme="minorHAnsi" w:hAnsiTheme="minorHAnsi" w:cs="David"/>
          <w:i/>
          <w:color w:val="auto"/>
          <w:sz w:val="24"/>
          <w:szCs w:val="24"/>
          <w:highlight w:val="white"/>
        </w:rPr>
        <w:t>8</w:t>
      </w:r>
      <w:r w:rsidRPr="004C3437">
        <w:rPr>
          <w:rFonts w:asciiTheme="minorHAnsi" w:hAnsiTheme="minorHAnsi" w:cs="David"/>
          <w:color w:val="auto"/>
          <w:sz w:val="24"/>
          <w:szCs w:val="24"/>
          <w:highlight w:val="white"/>
        </w:rPr>
        <w:t>(02), 276-281</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 xml:space="preserve">Forbes, L. &amp; Billet, S. (2012). Successful Co-Teaching in the Science Classroom. </w:t>
      </w:r>
      <w:r w:rsidRPr="004C3437">
        <w:rPr>
          <w:rFonts w:asciiTheme="minorHAnsi" w:hAnsiTheme="minorHAnsi" w:cs="David"/>
          <w:i/>
          <w:iCs/>
          <w:color w:val="auto"/>
          <w:sz w:val="24"/>
          <w:szCs w:val="24"/>
          <w:highlight w:val="white"/>
        </w:rPr>
        <w:t>Science Scope, 36</w:t>
      </w:r>
      <w:r w:rsidRPr="004C3437">
        <w:rPr>
          <w:rFonts w:asciiTheme="minorHAnsi" w:hAnsiTheme="minorHAnsi" w:cs="David"/>
          <w:color w:val="auto"/>
          <w:sz w:val="24"/>
          <w:szCs w:val="24"/>
          <w:highlight w:val="white"/>
        </w:rPr>
        <w:t>(1), 61-64.</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Gallo-Fox, J. &amp; Scantlebury, K. (2016). Coteaching as professional development for cooperating teachers. </w:t>
      </w:r>
      <w:r w:rsidRPr="004C3437">
        <w:rPr>
          <w:rFonts w:asciiTheme="minorHAnsi" w:hAnsiTheme="minorHAnsi" w:cs="David"/>
          <w:i/>
          <w:iCs/>
          <w:color w:val="auto"/>
          <w:sz w:val="24"/>
          <w:szCs w:val="24"/>
        </w:rPr>
        <w:t>Teaching and Teacher Education, 60</w:t>
      </w:r>
      <w:r w:rsidRPr="004C3437">
        <w:rPr>
          <w:rFonts w:asciiTheme="minorHAnsi" w:hAnsiTheme="minorHAnsi" w:cs="David"/>
          <w:color w:val="auto"/>
          <w:sz w:val="24"/>
          <w:szCs w:val="24"/>
        </w:rPr>
        <w:t>, 191-202</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Graziano, K. &amp; Navarrete, L. A. (2012). Co-teaching in teacher education classroom:</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t xml:space="preserve">Collaboration, compromise and creativity. </w:t>
      </w:r>
      <w:r w:rsidRPr="004C3437">
        <w:rPr>
          <w:rFonts w:asciiTheme="minorHAnsi" w:hAnsiTheme="minorHAnsi" w:cs="David"/>
          <w:i/>
          <w:iCs/>
          <w:color w:val="auto"/>
          <w:sz w:val="24"/>
          <w:szCs w:val="24"/>
          <w:highlight w:val="white"/>
        </w:rPr>
        <w:t>Issues in Teacher Education, 21</w:t>
      </w:r>
      <w:r w:rsidRPr="004C3437">
        <w:rPr>
          <w:rFonts w:asciiTheme="minorHAnsi" w:hAnsiTheme="minorHAnsi" w:cs="David"/>
          <w:color w:val="auto"/>
          <w:sz w:val="24"/>
          <w:szCs w:val="24"/>
          <w:highlight w:val="white"/>
        </w:rPr>
        <w:t>(1),</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highlight w:val="white"/>
        </w:rPr>
      </w:pPr>
      <w:r w:rsidRPr="004C3437">
        <w:rPr>
          <w:rFonts w:asciiTheme="minorHAnsi" w:hAnsiTheme="minorHAnsi" w:cs="David"/>
          <w:color w:val="auto"/>
          <w:sz w:val="24"/>
          <w:szCs w:val="24"/>
          <w:highlight w:val="white"/>
        </w:rPr>
        <w:lastRenderedPageBreak/>
        <w:t>109-126.</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Kamens, M. W., Susko, J. P., &amp; Elliott, J. S. (2013). Evaluation and supervision of co-teaching: A study of administrator practices in New Jersey.</w:t>
      </w:r>
      <w:r w:rsidRPr="004C3437">
        <w:rPr>
          <w:rFonts w:asciiTheme="minorHAnsi" w:hAnsiTheme="minorHAnsi" w:cs="David"/>
          <w:i/>
          <w:iCs/>
          <w:color w:val="auto"/>
          <w:sz w:val="24"/>
          <w:szCs w:val="24"/>
        </w:rPr>
        <w:t xml:space="preserve"> NASSP Bulletin, 97</w:t>
      </w:r>
      <w:r w:rsidRPr="004C3437">
        <w:rPr>
          <w:rFonts w:asciiTheme="minorHAnsi" w:hAnsiTheme="minorHAnsi" w:cs="David"/>
          <w:color w:val="auto"/>
          <w:sz w:val="24"/>
          <w:szCs w:val="24"/>
        </w:rPr>
        <w:t>(2), 166-190.</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Kolb, D. A. (1983). </w:t>
      </w:r>
      <w:r w:rsidRPr="004C3437">
        <w:rPr>
          <w:rFonts w:asciiTheme="minorHAnsi" w:hAnsiTheme="minorHAnsi" w:cs="David"/>
          <w:i/>
          <w:iCs/>
          <w:color w:val="auto"/>
          <w:sz w:val="24"/>
          <w:szCs w:val="24"/>
        </w:rPr>
        <w:t>Experiential Learning: Experience as the Source of Learning and Development</w:t>
      </w:r>
      <w:r w:rsidRPr="004C3437">
        <w:rPr>
          <w:rFonts w:asciiTheme="minorHAnsi" w:hAnsiTheme="minorHAnsi" w:cs="David"/>
          <w:color w:val="auto"/>
          <w:sz w:val="24"/>
          <w:szCs w:val="24"/>
        </w:rPr>
        <w:t>. Prentice-Hall, Englewood cliffs, New-Jersey.</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Murawski, W. W., &amp; Lochner, W. W. (2011). Observing co-teaching: What to ask for, look for and listen for. </w:t>
      </w:r>
      <w:r w:rsidRPr="004C3437">
        <w:rPr>
          <w:rFonts w:asciiTheme="minorHAnsi" w:hAnsiTheme="minorHAnsi" w:cs="David"/>
          <w:i/>
          <w:iCs/>
          <w:color w:val="auto"/>
          <w:sz w:val="24"/>
          <w:szCs w:val="24"/>
        </w:rPr>
        <w:t>Intervention in School and Clinic, 46</w:t>
      </w:r>
      <w:r w:rsidRPr="004C3437">
        <w:rPr>
          <w:rFonts w:asciiTheme="minorHAnsi" w:hAnsiTheme="minorHAnsi" w:cs="David"/>
          <w:color w:val="auto"/>
          <w:sz w:val="24"/>
          <w:szCs w:val="24"/>
        </w:rPr>
        <w:t>(3), 174-183.</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222222"/>
          <w:sz w:val="24"/>
          <w:szCs w:val="24"/>
          <w:shd w:val="clear" w:color="auto" w:fill="FFFFFF"/>
        </w:rPr>
        <w:t>Petrick Jr, D. L. (2015). </w:t>
      </w:r>
      <w:r w:rsidRPr="004C3437">
        <w:rPr>
          <w:rFonts w:asciiTheme="minorHAnsi" w:hAnsiTheme="minorHAnsi" w:cs="David"/>
          <w:i/>
          <w:iCs/>
          <w:color w:val="222222"/>
          <w:sz w:val="24"/>
          <w:szCs w:val="24"/>
          <w:shd w:val="clear" w:color="auto" w:fill="FFFFFF"/>
        </w:rPr>
        <w:t>An investigation into co-teacher relationship collaboration factors: Co-teachers' perceptions</w:t>
      </w:r>
      <w:r w:rsidRPr="004C3437">
        <w:rPr>
          <w:rFonts w:asciiTheme="minorHAnsi" w:hAnsiTheme="minorHAnsi" w:cs="David"/>
          <w:color w:val="222222"/>
          <w:sz w:val="24"/>
          <w:szCs w:val="24"/>
          <w:shd w:val="clear" w:color="auto" w:fill="FFFFFF"/>
        </w:rPr>
        <w:t>. Indiana University of Pennsylvania.</w:t>
      </w:r>
      <w:r w:rsidRPr="004C3437">
        <w:rPr>
          <w:rFonts w:asciiTheme="minorHAnsi" w:hAnsiTheme="minorHAnsi" w:cs="David"/>
          <w:color w:val="222222"/>
          <w:sz w:val="24"/>
          <w:szCs w:val="24"/>
          <w:shd w:val="clear" w:color="auto" w:fill="FFFFFF"/>
          <w:rtl/>
        </w:rPr>
        <w:t>‏</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Roth, W. M., &amp; Tobin, K. (2005). </w:t>
      </w:r>
      <w:r w:rsidRPr="004C3437">
        <w:rPr>
          <w:rFonts w:asciiTheme="minorHAnsi" w:hAnsiTheme="minorHAnsi" w:cs="David"/>
          <w:i/>
          <w:iCs/>
          <w:color w:val="auto"/>
          <w:sz w:val="24"/>
          <w:szCs w:val="24"/>
        </w:rPr>
        <w:t>Teaching together, learning together</w:t>
      </w:r>
      <w:r w:rsidRPr="004C3437">
        <w:rPr>
          <w:rFonts w:asciiTheme="minorHAnsi" w:hAnsiTheme="minorHAnsi" w:cs="David"/>
          <w:color w:val="auto"/>
          <w:sz w:val="24"/>
          <w:szCs w:val="24"/>
        </w:rPr>
        <w:t>. Peter Lang, New York, NY.</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Rytivaara, A., Kershner, R. (2012). Co-teaching as a context for professional learning and joint knowledge construction. </w:t>
      </w:r>
      <w:r w:rsidRPr="004C3437">
        <w:rPr>
          <w:rFonts w:asciiTheme="minorHAnsi" w:hAnsiTheme="minorHAnsi" w:cs="David"/>
          <w:i/>
          <w:iCs/>
          <w:color w:val="auto"/>
          <w:sz w:val="24"/>
          <w:szCs w:val="24"/>
        </w:rPr>
        <w:t>Teaching and Teacher Education, 28</w:t>
      </w:r>
      <w:r w:rsidRPr="004C3437">
        <w:rPr>
          <w:rFonts w:asciiTheme="minorHAnsi" w:hAnsiTheme="minorHAnsi" w:cs="David"/>
          <w:color w:val="auto"/>
          <w:sz w:val="24"/>
          <w:szCs w:val="24"/>
        </w:rPr>
        <w:t>, 999-1008.</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 Sachs, G. T., Fisher, T., &amp; Canon, J. (2011). Collaboration, Mentoring and Co-teaching. </w:t>
      </w:r>
      <w:r w:rsidRPr="004C3437">
        <w:rPr>
          <w:rFonts w:asciiTheme="minorHAnsi" w:hAnsiTheme="minorHAnsi" w:cs="David"/>
          <w:i/>
          <w:iCs/>
          <w:color w:val="auto"/>
          <w:sz w:val="24"/>
          <w:szCs w:val="24"/>
        </w:rPr>
        <w:t>Journal of Teacher Education for Sustainability, 13</w:t>
      </w:r>
      <w:r w:rsidRPr="004C3437">
        <w:rPr>
          <w:rFonts w:asciiTheme="minorHAnsi" w:hAnsiTheme="minorHAnsi" w:cs="David"/>
          <w:color w:val="auto"/>
          <w:sz w:val="24"/>
          <w:szCs w:val="24"/>
        </w:rPr>
        <w:t xml:space="preserve">(2), 70-86. </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Scantlebury, K., Gallo-Fox, J., &amp; Wassell, B. A. (2008). Co-Teaching as a Model for Preservice Science Teacher Education. </w:t>
      </w:r>
      <w:r w:rsidRPr="004C3437">
        <w:rPr>
          <w:rFonts w:asciiTheme="minorHAnsi" w:hAnsiTheme="minorHAnsi" w:cs="David"/>
          <w:i/>
          <w:iCs/>
          <w:color w:val="auto"/>
          <w:sz w:val="24"/>
          <w:szCs w:val="24"/>
        </w:rPr>
        <w:t>Teaching and Teacher Education, 24</w:t>
      </w:r>
      <w:r w:rsidRPr="004C3437">
        <w:rPr>
          <w:rFonts w:asciiTheme="minorHAnsi" w:hAnsiTheme="minorHAnsi" w:cs="David"/>
          <w:color w:val="auto"/>
          <w:sz w:val="24"/>
          <w:szCs w:val="24"/>
        </w:rPr>
        <w:t>(4), 967-981.</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3B3835"/>
          <w:sz w:val="24"/>
          <w:szCs w:val="24"/>
          <w:shd w:val="clear" w:color="auto" w:fill="EEEEEE"/>
        </w:rPr>
        <w:t>Siemens, G. (2008). Learning and knowing in networks: Changing roles for educators and designers. ITFORUM for Discussion.</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Stith, I. &amp; Roth, W. M. (2008). </w:t>
      </w:r>
      <w:r w:rsidRPr="004C3437">
        <w:rPr>
          <w:rFonts w:asciiTheme="minorHAnsi" w:hAnsiTheme="minorHAnsi" w:cs="David"/>
          <w:i/>
          <w:iCs/>
          <w:color w:val="auto"/>
          <w:sz w:val="24"/>
          <w:szCs w:val="24"/>
        </w:rPr>
        <w:t>Students in action: Cogenerative dialogue from secondary to elementary schools</w:t>
      </w:r>
      <w:r w:rsidRPr="004C3437">
        <w:rPr>
          <w:rFonts w:asciiTheme="minorHAnsi" w:hAnsiTheme="minorHAnsi" w:cs="David"/>
          <w:color w:val="auto"/>
          <w:sz w:val="24"/>
          <w:szCs w:val="24"/>
        </w:rPr>
        <w:t>. Rotterdam: Sense Publisher.</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Villa, R. A., Nevin, A. I., &amp; Thousand, J. S. (2004). </w:t>
      </w:r>
      <w:r w:rsidRPr="004C3437">
        <w:rPr>
          <w:rFonts w:asciiTheme="minorHAnsi" w:hAnsiTheme="minorHAnsi" w:cs="David"/>
          <w:i/>
          <w:iCs/>
          <w:color w:val="auto"/>
          <w:sz w:val="24"/>
          <w:szCs w:val="24"/>
        </w:rPr>
        <w:t>A Guide to co-teaching</w:t>
      </w:r>
      <w:r w:rsidRPr="004C3437">
        <w:rPr>
          <w:rFonts w:asciiTheme="minorHAnsi" w:hAnsiTheme="minorHAnsi" w:cs="David"/>
          <w:color w:val="auto"/>
          <w:sz w:val="24"/>
          <w:szCs w:val="24"/>
        </w:rPr>
        <w:t>. Corwin Press. N.Y.</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222222"/>
          <w:sz w:val="24"/>
          <w:szCs w:val="24"/>
          <w:shd w:val="clear" w:color="auto" w:fill="FFFFFF"/>
        </w:rPr>
        <w:t>Walsh, J. M., &amp; Jones, B. (2004). New models of cooperative teaching. </w:t>
      </w:r>
      <w:r w:rsidRPr="004C3437">
        <w:rPr>
          <w:rFonts w:asciiTheme="minorHAnsi" w:hAnsiTheme="minorHAnsi" w:cs="David"/>
          <w:i/>
          <w:iCs/>
          <w:color w:val="222222"/>
          <w:sz w:val="24"/>
          <w:szCs w:val="24"/>
          <w:shd w:val="clear" w:color="auto" w:fill="FFFFFF"/>
        </w:rPr>
        <w:t>Teaching Exceptional Children</w:t>
      </w:r>
      <w:r w:rsidRPr="004C3437">
        <w:rPr>
          <w:rFonts w:asciiTheme="minorHAnsi" w:hAnsiTheme="minorHAnsi" w:cs="David"/>
          <w:color w:val="222222"/>
          <w:sz w:val="24"/>
          <w:szCs w:val="24"/>
          <w:shd w:val="clear" w:color="auto" w:fill="FFFFFF"/>
        </w:rPr>
        <w:t>, </w:t>
      </w:r>
      <w:r w:rsidRPr="004C3437">
        <w:rPr>
          <w:rFonts w:asciiTheme="minorHAnsi" w:hAnsiTheme="minorHAnsi" w:cs="David"/>
          <w:i/>
          <w:iCs/>
          <w:color w:val="222222"/>
          <w:sz w:val="24"/>
          <w:szCs w:val="24"/>
          <w:shd w:val="clear" w:color="auto" w:fill="FFFFFF"/>
        </w:rPr>
        <w:t>36</w:t>
      </w:r>
      <w:r w:rsidRPr="004C3437">
        <w:rPr>
          <w:rFonts w:asciiTheme="minorHAnsi" w:hAnsiTheme="minorHAnsi" w:cs="David"/>
          <w:color w:val="222222"/>
          <w:sz w:val="24"/>
          <w:szCs w:val="24"/>
          <w:shd w:val="clear" w:color="auto" w:fill="FFFFFF"/>
        </w:rPr>
        <w:t>(5), 14-20</w:t>
      </w:r>
      <w:r w:rsidRPr="004C3437">
        <w:rPr>
          <w:rFonts w:asciiTheme="minorHAnsi" w:hAnsiTheme="minorHAnsi"/>
          <w:color w:val="222222"/>
          <w:sz w:val="24"/>
          <w:szCs w:val="24"/>
          <w:shd w:val="clear" w:color="auto" w:fill="FFFFFF"/>
        </w:rPr>
        <w:t>.</w:t>
      </w:r>
      <w:r w:rsidRPr="004C3437">
        <w:rPr>
          <w:rFonts w:asciiTheme="minorHAnsi" w:hAnsiTheme="minorHAnsi"/>
          <w:color w:val="222222"/>
          <w:sz w:val="24"/>
          <w:szCs w:val="24"/>
          <w:shd w:val="clear" w:color="auto" w:fill="FFFFFF"/>
          <w:rtl/>
        </w:rPr>
        <w:t>‏</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Wehunt, M. D. &amp; Weatherford, J. S. (2014). Co-teaching for student engagement. </w:t>
      </w:r>
      <w:r w:rsidRPr="004C3437">
        <w:rPr>
          <w:rFonts w:asciiTheme="minorHAnsi" w:hAnsiTheme="minorHAnsi" w:cs="David"/>
          <w:i/>
          <w:iCs/>
          <w:color w:val="auto"/>
          <w:sz w:val="24"/>
          <w:szCs w:val="24"/>
        </w:rPr>
        <w:t>The Researcher, 26</w:t>
      </w:r>
      <w:r w:rsidRPr="004C3437">
        <w:rPr>
          <w:rFonts w:asciiTheme="minorHAnsi" w:hAnsiTheme="minorHAnsi" w:cs="David"/>
          <w:color w:val="auto"/>
          <w:sz w:val="24"/>
          <w:szCs w:val="24"/>
        </w:rPr>
        <w:t>(1), 45-48.</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auto"/>
          <w:sz w:val="24"/>
          <w:szCs w:val="24"/>
        </w:rPr>
        <w:lastRenderedPageBreak/>
        <w:t>Wenzlaff, T., Berak, L., Wieseman, K., Monroe-Baillargeon, A., Bacharach, N., &amp; BradfieldKreider, P. (2002). Walking our talk as educators: Teaming as a best practice. In E. Guyton &amp; J. Ranier (Eds.),</w:t>
      </w:r>
      <w:r w:rsidRPr="004C3437">
        <w:rPr>
          <w:rFonts w:asciiTheme="minorHAnsi" w:hAnsiTheme="minorHAnsi" w:cs="David"/>
          <w:i/>
          <w:iCs/>
          <w:color w:val="auto"/>
          <w:sz w:val="24"/>
          <w:szCs w:val="24"/>
        </w:rPr>
        <w:t xml:space="preserve"> Research on meeting and using standards in the preparation of teachers</w:t>
      </w:r>
      <w:r w:rsidRPr="004C3437">
        <w:rPr>
          <w:rFonts w:asciiTheme="minorHAnsi" w:hAnsiTheme="minorHAnsi" w:cs="David"/>
          <w:color w:val="auto"/>
          <w:sz w:val="24"/>
          <w:szCs w:val="24"/>
        </w:rPr>
        <w:t xml:space="preserve"> (pp. 11-24). Dubuque, IA: Kendall-Hunt Publishing.</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r w:rsidRPr="004C3437">
        <w:rPr>
          <w:rFonts w:asciiTheme="minorHAnsi" w:hAnsiTheme="minorHAnsi" w:cs="David"/>
          <w:color w:val="222222"/>
          <w:sz w:val="24"/>
          <w:szCs w:val="24"/>
          <w:shd w:val="clear" w:color="auto" w:fill="FFFFFF"/>
        </w:rPr>
        <w:t>Whitford, E. V., &amp; Barnett, B. E. (2016). The Professional Development School Approach to Teacher Education: Identification of a Model. In </w:t>
      </w:r>
      <w:r w:rsidRPr="004C3437">
        <w:rPr>
          <w:rFonts w:asciiTheme="minorHAnsi" w:hAnsiTheme="minorHAnsi" w:cs="David"/>
          <w:i/>
          <w:iCs/>
          <w:color w:val="222222"/>
          <w:sz w:val="24"/>
          <w:szCs w:val="24"/>
          <w:shd w:val="clear" w:color="auto" w:fill="FFFFFF"/>
        </w:rPr>
        <w:t>Conference Proceedings. The Future of Education</w:t>
      </w:r>
      <w:r w:rsidRPr="004C3437">
        <w:rPr>
          <w:rFonts w:asciiTheme="minorHAnsi" w:hAnsiTheme="minorHAnsi" w:cs="David"/>
          <w:color w:val="222222"/>
          <w:sz w:val="24"/>
          <w:szCs w:val="24"/>
          <w:shd w:val="clear" w:color="auto" w:fill="FFFFFF"/>
        </w:rPr>
        <w:t> (pp. 457-460). libreriauniversitaria. it Edizioni.</w:t>
      </w:r>
      <w:r w:rsidRPr="004C3437">
        <w:rPr>
          <w:rFonts w:asciiTheme="minorHAnsi" w:hAnsiTheme="minorHAnsi" w:cs="David"/>
          <w:color w:val="222222"/>
          <w:sz w:val="24"/>
          <w:szCs w:val="24"/>
          <w:shd w:val="clear" w:color="auto" w:fill="FFFFFF"/>
          <w:rtl/>
        </w:rPr>
        <w:t>‏</w:t>
      </w: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ind w:left="851" w:hanging="851"/>
        <w:jc w:val="both"/>
        <w:rPr>
          <w:rFonts w:asciiTheme="minorHAnsi" w:hAnsiTheme="minorHAnsi" w:cs="David"/>
          <w:color w:val="auto"/>
          <w:sz w:val="24"/>
          <w:szCs w:val="24"/>
        </w:rPr>
      </w:pPr>
    </w:p>
    <w:p w:rsidR="005B3B30" w:rsidRPr="004C3437" w:rsidRDefault="005B3B30" w:rsidP="005B3B30">
      <w:pPr>
        <w:pBdr>
          <w:top w:val="none" w:sz="0" w:space="0" w:color="auto"/>
          <w:left w:val="none" w:sz="0" w:space="0" w:color="auto"/>
          <w:bottom w:val="none" w:sz="0" w:space="0" w:color="auto"/>
          <w:right w:val="none" w:sz="0" w:space="0" w:color="auto"/>
          <w:between w:val="none" w:sz="0" w:space="0" w:color="auto"/>
        </w:pBdr>
        <w:spacing w:before="120" w:after="120" w:line="360" w:lineRule="auto"/>
        <w:jc w:val="both"/>
        <w:rPr>
          <w:rFonts w:asciiTheme="minorHAnsi" w:hAnsiTheme="minorHAnsi" w:cs="David"/>
          <w:color w:val="auto"/>
          <w:sz w:val="24"/>
          <w:szCs w:val="24"/>
        </w:rPr>
      </w:pPr>
      <w:r w:rsidRPr="004C3437">
        <w:rPr>
          <w:rFonts w:asciiTheme="minorHAnsi" w:hAnsiTheme="minorHAnsi" w:cs="David"/>
          <w:color w:val="auto"/>
          <w:sz w:val="24"/>
          <w:szCs w:val="24"/>
        </w:rPr>
        <w:t xml:space="preserve"> </w:t>
      </w:r>
    </w:p>
    <w:p w:rsidR="00BB4452" w:rsidRDefault="00BB4452" w:rsidP="00DA3364">
      <w:pPr>
        <w:spacing w:before="120"/>
        <w:jc w:val="both"/>
        <w:rPr>
          <w:rFonts w:asciiTheme="minorHAnsi" w:hAnsiTheme="minorHAnsi" w:cs="David"/>
          <w:color w:val="auto"/>
          <w:sz w:val="24"/>
          <w:szCs w:val="24"/>
        </w:rPr>
      </w:pPr>
    </w:p>
    <w:sectPr w:rsidR="00BB4452" w:rsidSect="000B32AD">
      <w:pgSz w:w="11909" w:h="16834"/>
      <w:pgMar w:top="1440" w:right="1440" w:bottom="1440" w:left="1440" w:header="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8245E"/>
    <w:multiLevelType w:val="multilevel"/>
    <w:tmpl w:val="C6CC1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9423235"/>
    <w:multiLevelType w:val="hybridMultilevel"/>
    <w:tmpl w:val="7F184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C64289"/>
    <w:multiLevelType w:val="hybridMultilevel"/>
    <w:tmpl w:val="F8EAD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AF72CF"/>
    <w:multiLevelType w:val="multilevel"/>
    <w:tmpl w:val="83888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5577C00"/>
    <w:multiLevelType w:val="hybridMultilevel"/>
    <w:tmpl w:val="C7E071D2"/>
    <w:lvl w:ilvl="0" w:tplc="2146E252">
      <w:start w:val="1"/>
      <w:numFmt w:val="upperLetter"/>
      <w:lvlText w:val="%1."/>
      <w:lvlJc w:val="left"/>
      <w:pPr>
        <w:ind w:left="720" w:hanging="360"/>
      </w:pPr>
      <w:rPr>
        <w:rFonts w:asciiTheme="minorHAnsi" w:eastAsia="Arial"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A67CCB"/>
    <w:multiLevelType w:val="multilevel"/>
    <w:tmpl w:val="98440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9E348F1"/>
    <w:multiLevelType w:val="hybridMultilevel"/>
    <w:tmpl w:val="9F96A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5"/>
  </w:num>
  <w:num w:numId="3">
    <w:abstractNumId w:val="3"/>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יונית ניסים">
    <w15:presenceInfo w15:providerId="AD" w15:userId="S-1-5-21-3843295873-2587143229-1910475264-16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22E"/>
    <w:rsid w:val="00011B82"/>
    <w:rsid w:val="00012370"/>
    <w:rsid w:val="00014FE0"/>
    <w:rsid w:val="00022EF0"/>
    <w:rsid w:val="00031027"/>
    <w:rsid w:val="0003419C"/>
    <w:rsid w:val="00034D2B"/>
    <w:rsid w:val="0004079F"/>
    <w:rsid w:val="00044E9A"/>
    <w:rsid w:val="00063C4E"/>
    <w:rsid w:val="0007086C"/>
    <w:rsid w:val="000708CF"/>
    <w:rsid w:val="00086549"/>
    <w:rsid w:val="00091408"/>
    <w:rsid w:val="00092F40"/>
    <w:rsid w:val="000A0FDA"/>
    <w:rsid w:val="000B0119"/>
    <w:rsid w:val="000B32AD"/>
    <w:rsid w:val="000B47EB"/>
    <w:rsid w:val="000C4AD9"/>
    <w:rsid w:val="000C4CD7"/>
    <w:rsid w:val="000C73F1"/>
    <w:rsid w:val="000D4599"/>
    <w:rsid w:val="000D59E9"/>
    <w:rsid w:val="000E3934"/>
    <w:rsid w:val="000E4A27"/>
    <w:rsid w:val="000F1B42"/>
    <w:rsid w:val="000F3A4E"/>
    <w:rsid w:val="00100B07"/>
    <w:rsid w:val="00101BD1"/>
    <w:rsid w:val="00112520"/>
    <w:rsid w:val="00116791"/>
    <w:rsid w:val="00122B74"/>
    <w:rsid w:val="001340FB"/>
    <w:rsid w:val="00137C27"/>
    <w:rsid w:val="00150881"/>
    <w:rsid w:val="00150C93"/>
    <w:rsid w:val="00152F48"/>
    <w:rsid w:val="001618C2"/>
    <w:rsid w:val="00170D63"/>
    <w:rsid w:val="0017134F"/>
    <w:rsid w:val="00185AED"/>
    <w:rsid w:val="00191CDF"/>
    <w:rsid w:val="001A4AAE"/>
    <w:rsid w:val="001B7E56"/>
    <w:rsid w:val="001C0A21"/>
    <w:rsid w:val="001D0E6E"/>
    <w:rsid w:val="001D1CB2"/>
    <w:rsid w:val="001F1015"/>
    <w:rsid w:val="001F580A"/>
    <w:rsid w:val="002012F9"/>
    <w:rsid w:val="00202948"/>
    <w:rsid w:val="00204E50"/>
    <w:rsid w:val="002105FC"/>
    <w:rsid w:val="002243FD"/>
    <w:rsid w:val="00230C05"/>
    <w:rsid w:val="00232A2E"/>
    <w:rsid w:val="0023552F"/>
    <w:rsid w:val="00240C34"/>
    <w:rsid w:val="00245334"/>
    <w:rsid w:val="00255718"/>
    <w:rsid w:val="0027277B"/>
    <w:rsid w:val="00280AAA"/>
    <w:rsid w:val="00295221"/>
    <w:rsid w:val="002968BF"/>
    <w:rsid w:val="002A1C6A"/>
    <w:rsid w:val="002A25BC"/>
    <w:rsid w:val="002B7D8D"/>
    <w:rsid w:val="002C16D1"/>
    <w:rsid w:val="002C4FDA"/>
    <w:rsid w:val="002D2645"/>
    <w:rsid w:val="002D3C63"/>
    <w:rsid w:val="002E05CD"/>
    <w:rsid w:val="002E6190"/>
    <w:rsid w:val="002E6343"/>
    <w:rsid w:val="002F0838"/>
    <w:rsid w:val="002F35C4"/>
    <w:rsid w:val="00311D2C"/>
    <w:rsid w:val="003276C6"/>
    <w:rsid w:val="00342450"/>
    <w:rsid w:val="00343BB5"/>
    <w:rsid w:val="0034404F"/>
    <w:rsid w:val="00375F1E"/>
    <w:rsid w:val="003860E0"/>
    <w:rsid w:val="00395C7D"/>
    <w:rsid w:val="00396476"/>
    <w:rsid w:val="003A2998"/>
    <w:rsid w:val="003B455E"/>
    <w:rsid w:val="003C0968"/>
    <w:rsid w:val="003C3737"/>
    <w:rsid w:val="003D1296"/>
    <w:rsid w:val="003F436E"/>
    <w:rsid w:val="003F61CB"/>
    <w:rsid w:val="00410DD7"/>
    <w:rsid w:val="004114E5"/>
    <w:rsid w:val="00420957"/>
    <w:rsid w:val="00424946"/>
    <w:rsid w:val="00425945"/>
    <w:rsid w:val="00431E69"/>
    <w:rsid w:val="004325EF"/>
    <w:rsid w:val="00434406"/>
    <w:rsid w:val="0044049A"/>
    <w:rsid w:val="004568BE"/>
    <w:rsid w:val="00492565"/>
    <w:rsid w:val="0049674F"/>
    <w:rsid w:val="004A3A5F"/>
    <w:rsid w:val="004A5E01"/>
    <w:rsid w:val="004B3A8E"/>
    <w:rsid w:val="004C6C91"/>
    <w:rsid w:val="004C719A"/>
    <w:rsid w:val="004E21E6"/>
    <w:rsid w:val="004F7381"/>
    <w:rsid w:val="00501B1C"/>
    <w:rsid w:val="0050456D"/>
    <w:rsid w:val="00531C12"/>
    <w:rsid w:val="00550B45"/>
    <w:rsid w:val="0056236E"/>
    <w:rsid w:val="00562715"/>
    <w:rsid w:val="0057767E"/>
    <w:rsid w:val="00580830"/>
    <w:rsid w:val="00580889"/>
    <w:rsid w:val="00584519"/>
    <w:rsid w:val="005917F6"/>
    <w:rsid w:val="00591B8A"/>
    <w:rsid w:val="00595F40"/>
    <w:rsid w:val="005A532E"/>
    <w:rsid w:val="005B3B30"/>
    <w:rsid w:val="005B6824"/>
    <w:rsid w:val="005D42A7"/>
    <w:rsid w:val="005E6227"/>
    <w:rsid w:val="005F0143"/>
    <w:rsid w:val="005F28A1"/>
    <w:rsid w:val="005F3662"/>
    <w:rsid w:val="005F48B1"/>
    <w:rsid w:val="005F67CD"/>
    <w:rsid w:val="00603AE5"/>
    <w:rsid w:val="0060446D"/>
    <w:rsid w:val="006115DD"/>
    <w:rsid w:val="00613861"/>
    <w:rsid w:val="0061390F"/>
    <w:rsid w:val="00617BA9"/>
    <w:rsid w:val="00617DA6"/>
    <w:rsid w:val="00641A19"/>
    <w:rsid w:val="006443AC"/>
    <w:rsid w:val="00644DB2"/>
    <w:rsid w:val="0064704A"/>
    <w:rsid w:val="00655E8F"/>
    <w:rsid w:val="00661509"/>
    <w:rsid w:val="00662D0A"/>
    <w:rsid w:val="006725FF"/>
    <w:rsid w:val="006975D3"/>
    <w:rsid w:val="006A6704"/>
    <w:rsid w:val="006B6FEA"/>
    <w:rsid w:val="006C27DA"/>
    <w:rsid w:val="006D358E"/>
    <w:rsid w:val="006E1063"/>
    <w:rsid w:val="006E1245"/>
    <w:rsid w:val="006E3116"/>
    <w:rsid w:val="006F2DE6"/>
    <w:rsid w:val="006F751B"/>
    <w:rsid w:val="00707C9A"/>
    <w:rsid w:val="00720F51"/>
    <w:rsid w:val="007308FF"/>
    <w:rsid w:val="0073196A"/>
    <w:rsid w:val="007676F3"/>
    <w:rsid w:val="00777DEA"/>
    <w:rsid w:val="00781C62"/>
    <w:rsid w:val="00786E64"/>
    <w:rsid w:val="0079147B"/>
    <w:rsid w:val="00793F3C"/>
    <w:rsid w:val="007959C6"/>
    <w:rsid w:val="007A49A9"/>
    <w:rsid w:val="007A714D"/>
    <w:rsid w:val="007C2810"/>
    <w:rsid w:val="007C7E90"/>
    <w:rsid w:val="007D26B6"/>
    <w:rsid w:val="007E4CB8"/>
    <w:rsid w:val="007E75DA"/>
    <w:rsid w:val="007F4F5A"/>
    <w:rsid w:val="00801686"/>
    <w:rsid w:val="00803039"/>
    <w:rsid w:val="00812C4D"/>
    <w:rsid w:val="0081788F"/>
    <w:rsid w:val="008202B4"/>
    <w:rsid w:val="00825D46"/>
    <w:rsid w:val="00830F19"/>
    <w:rsid w:val="00831D13"/>
    <w:rsid w:val="00835654"/>
    <w:rsid w:val="0083723E"/>
    <w:rsid w:val="008411E0"/>
    <w:rsid w:val="00845105"/>
    <w:rsid w:val="008503D7"/>
    <w:rsid w:val="0085741C"/>
    <w:rsid w:val="00857AB6"/>
    <w:rsid w:val="0086096E"/>
    <w:rsid w:val="008814F0"/>
    <w:rsid w:val="0088489B"/>
    <w:rsid w:val="00897BB5"/>
    <w:rsid w:val="008A0A3A"/>
    <w:rsid w:val="008A3A8E"/>
    <w:rsid w:val="008A4360"/>
    <w:rsid w:val="008B3DB7"/>
    <w:rsid w:val="008B3DFE"/>
    <w:rsid w:val="008E0348"/>
    <w:rsid w:val="008E2D68"/>
    <w:rsid w:val="008E5AC3"/>
    <w:rsid w:val="008E69F1"/>
    <w:rsid w:val="008F237D"/>
    <w:rsid w:val="008F52D2"/>
    <w:rsid w:val="008F71C8"/>
    <w:rsid w:val="009009BC"/>
    <w:rsid w:val="00902451"/>
    <w:rsid w:val="00913F97"/>
    <w:rsid w:val="00922256"/>
    <w:rsid w:val="009246E7"/>
    <w:rsid w:val="009267D1"/>
    <w:rsid w:val="009340DF"/>
    <w:rsid w:val="00942F37"/>
    <w:rsid w:val="0094604A"/>
    <w:rsid w:val="009577AB"/>
    <w:rsid w:val="0096522E"/>
    <w:rsid w:val="00967F77"/>
    <w:rsid w:val="00982887"/>
    <w:rsid w:val="00983287"/>
    <w:rsid w:val="00986790"/>
    <w:rsid w:val="009905C4"/>
    <w:rsid w:val="0099138D"/>
    <w:rsid w:val="009A0029"/>
    <w:rsid w:val="009A0D70"/>
    <w:rsid w:val="009A5197"/>
    <w:rsid w:val="009A6E0A"/>
    <w:rsid w:val="009B6AB8"/>
    <w:rsid w:val="009C3617"/>
    <w:rsid w:val="009D4859"/>
    <w:rsid w:val="009D4BF2"/>
    <w:rsid w:val="009E1809"/>
    <w:rsid w:val="009E36AD"/>
    <w:rsid w:val="009E4FB5"/>
    <w:rsid w:val="009E6642"/>
    <w:rsid w:val="00A0186C"/>
    <w:rsid w:val="00A05C82"/>
    <w:rsid w:val="00A14561"/>
    <w:rsid w:val="00A4162D"/>
    <w:rsid w:val="00A437E3"/>
    <w:rsid w:val="00A45C5A"/>
    <w:rsid w:val="00A56093"/>
    <w:rsid w:val="00A56AE8"/>
    <w:rsid w:val="00A75A66"/>
    <w:rsid w:val="00A839F6"/>
    <w:rsid w:val="00A87131"/>
    <w:rsid w:val="00A9143F"/>
    <w:rsid w:val="00A921C4"/>
    <w:rsid w:val="00AA2D7E"/>
    <w:rsid w:val="00AA3CE4"/>
    <w:rsid w:val="00AA50A0"/>
    <w:rsid w:val="00AC5F2C"/>
    <w:rsid w:val="00AC7FB3"/>
    <w:rsid w:val="00AE4BFA"/>
    <w:rsid w:val="00AF5A10"/>
    <w:rsid w:val="00AF6008"/>
    <w:rsid w:val="00B02227"/>
    <w:rsid w:val="00B05453"/>
    <w:rsid w:val="00B06C80"/>
    <w:rsid w:val="00B07C72"/>
    <w:rsid w:val="00B14378"/>
    <w:rsid w:val="00B172EA"/>
    <w:rsid w:val="00B276E1"/>
    <w:rsid w:val="00B327CE"/>
    <w:rsid w:val="00B369EE"/>
    <w:rsid w:val="00B370AC"/>
    <w:rsid w:val="00B43B4B"/>
    <w:rsid w:val="00B4628F"/>
    <w:rsid w:val="00B51C66"/>
    <w:rsid w:val="00B5760F"/>
    <w:rsid w:val="00B66D3E"/>
    <w:rsid w:val="00B73C90"/>
    <w:rsid w:val="00B83C53"/>
    <w:rsid w:val="00B84AC0"/>
    <w:rsid w:val="00B97DD7"/>
    <w:rsid w:val="00BA6A61"/>
    <w:rsid w:val="00BA7386"/>
    <w:rsid w:val="00BB4452"/>
    <w:rsid w:val="00BC0442"/>
    <w:rsid w:val="00BE4318"/>
    <w:rsid w:val="00C06F29"/>
    <w:rsid w:val="00C21973"/>
    <w:rsid w:val="00C326EE"/>
    <w:rsid w:val="00C4623E"/>
    <w:rsid w:val="00C47DA9"/>
    <w:rsid w:val="00C65EE2"/>
    <w:rsid w:val="00C8171E"/>
    <w:rsid w:val="00C830D1"/>
    <w:rsid w:val="00C96415"/>
    <w:rsid w:val="00CA600B"/>
    <w:rsid w:val="00CB0FEE"/>
    <w:rsid w:val="00CB4176"/>
    <w:rsid w:val="00CB7E4D"/>
    <w:rsid w:val="00CC14FB"/>
    <w:rsid w:val="00CC53D4"/>
    <w:rsid w:val="00CE6075"/>
    <w:rsid w:val="00D02806"/>
    <w:rsid w:val="00D14F1C"/>
    <w:rsid w:val="00D22F89"/>
    <w:rsid w:val="00D4557D"/>
    <w:rsid w:val="00D467C6"/>
    <w:rsid w:val="00D55859"/>
    <w:rsid w:val="00D57DBD"/>
    <w:rsid w:val="00D71F80"/>
    <w:rsid w:val="00D8055E"/>
    <w:rsid w:val="00D817DA"/>
    <w:rsid w:val="00D8378F"/>
    <w:rsid w:val="00D86A64"/>
    <w:rsid w:val="00D91EAD"/>
    <w:rsid w:val="00DA0A58"/>
    <w:rsid w:val="00DA3364"/>
    <w:rsid w:val="00DA658C"/>
    <w:rsid w:val="00DB554D"/>
    <w:rsid w:val="00DC40EC"/>
    <w:rsid w:val="00DD77DE"/>
    <w:rsid w:val="00DE1B8A"/>
    <w:rsid w:val="00DF138F"/>
    <w:rsid w:val="00DF6203"/>
    <w:rsid w:val="00E00703"/>
    <w:rsid w:val="00E00DF7"/>
    <w:rsid w:val="00E120F6"/>
    <w:rsid w:val="00E2381B"/>
    <w:rsid w:val="00E26C44"/>
    <w:rsid w:val="00E327B5"/>
    <w:rsid w:val="00E44C47"/>
    <w:rsid w:val="00E45DEE"/>
    <w:rsid w:val="00E6072D"/>
    <w:rsid w:val="00E613EA"/>
    <w:rsid w:val="00E61F0E"/>
    <w:rsid w:val="00E64DD9"/>
    <w:rsid w:val="00E72050"/>
    <w:rsid w:val="00E77BD8"/>
    <w:rsid w:val="00E85CCD"/>
    <w:rsid w:val="00E94A7A"/>
    <w:rsid w:val="00EA1349"/>
    <w:rsid w:val="00EA1BEC"/>
    <w:rsid w:val="00EB39AE"/>
    <w:rsid w:val="00EE011D"/>
    <w:rsid w:val="00EE413A"/>
    <w:rsid w:val="00F01114"/>
    <w:rsid w:val="00F01B25"/>
    <w:rsid w:val="00F04486"/>
    <w:rsid w:val="00F214A7"/>
    <w:rsid w:val="00F31B8E"/>
    <w:rsid w:val="00F41F2F"/>
    <w:rsid w:val="00F427B0"/>
    <w:rsid w:val="00F44F76"/>
    <w:rsid w:val="00F45653"/>
    <w:rsid w:val="00F53F92"/>
    <w:rsid w:val="00F57AF8"/>
    <w:rsid w:val="00F6403E"/>
    <w:rsid w:val="00F6638E"/>
    <w:rsid w:val="00F76760"/>
    <w:rsid w:val="00F903F9"/>
    <w:rsid w:val="00F90598"/>
    <w:rsid w:val="00F907FB"/>
    <w:rsid w:val="00F92EBC"/>
    <w:rsid w:val="00F9601F"/>
    <w:rsid w:val="00F97DAA"/>
    <w:rsid w:val="00FA0FDA"/>
    <w:rsid w:val="00FB44E8"/>
    <w:rsid w:val="00FB4FAE"/>
    <w:rsid w:val="00FD1EA1"/>
    <w:rsid w:val="00FD71BF"/>
    <w:rsid w:val="00FD7D3D"/>
    <w:rsid w:val="00FE1A3E"/>
    <w:rsid w:val="00FE3A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961E2D-951E-4AB3-BDBA-2003410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he-IL"/>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903F9"/>
  </w:style>
  <w:style w:type="paragraph" w:styleId="1">
    <w:name w:val="heading 1"/>
    <w:basedOn w:val="a"/>
    <w:next w:val="a"/>
    <w:rsid w:val="000B32AD"/>
    <w:pPr>
      <w:keepNext/>
      <w:keepLines/>
      <w:spacing w:before="400" w:after="120"/>
      <w:outlineLvl w:val="0"/>
    </w:pPr>
    <w:rPr>
      <w:sz w:val="40"/>
      <w:szCs w:val="40"/>
    </w:rPr>
  </w:style>
  <w:style w:type="paragraph" w:styleId="2">
    <w:name w:val="heading 2"/>
    <w:basedOn w:val="a"/>
    <w:next w:val="a"/>
    <w:rsid w:val="000B32AD"/>
    <w:pPr>
      <w:keepNext/>
      <w:keepLines/>
      <w:spacing w:before="360" w:after="120"/>
      <w:outlineLvl w:val="1"/>
    </w:pPr>
    <w:rPr>
      <w:sz w:val="32"/>
      <w:szCs w:val="32"/>
    </w:rPr>
  </w:style>
  <w:style w:type="paragraph" w:styleId="3">
    <w:name w:val="heading 3"/>
    <w:basedOn w:val="a"/>
    <w:next w:val="a"/>
    <w:rsid w:val="000B32AD"/>
    <w:pPr>
      <w:keepNext/>
      <w:keepLines/>
      <w:spacing w:before="320" w:after="80"/>
      <w:outlineLvl w:val="2"/>
    </w:pPr>
    <w:rPr>
      <w:color w:val="434343"/>
      <w:sz w:val="28"/>
      <w:szCs w:val="28"/>
    </w:rPr>
  </w:style>
  <w:style w:type="paragraph" w:styleId="4">
    <w:name w:val="heading 4"/>
    <w:basedOn w:val="a"/>
    <w:next w:val="a"/>
    <w:rsid w:val="000B32AD"/>
    <w:pPr>
      <w:keepNext/>
      <w:keepLines/>
      <w:spacing w:before="280" w:after="80"/>
      <w:outlineLvl w:val="3"/>
    </w:pPr>
    <w:rPr>
      <w:color w:val="666666"/>
      <w:sz w:val="24"/>
      <w:szCs w:val="24"/>
    </w:rPr>
  </w:style>
  <w:style w:type="paragraph" w:styleId="5">
    <w:name w:val="heading 5"/>
    <w:basedOn w:val="a"/>
    <w:next w:val="a"/>
    <w:rsid w:val="000B32AD"/>
    <w:pPr>
      <w:keepNext/>
      <w:keepLines/>
      <w:spacing w:before="240" w:after="80"/>
      <w:outlineLvl w:val="4"/>
    </w:pPr>
    <w:rPr>
      <w:color w:val="666666"/>
    </w:rPr>
  </w:style>
  <w:style w:type="paragraph" w:styleId="6">
    <w:name w:val="heading 6"/>
    <w:basedOn w:val="a"/>
    <w:next w:val="a"/>
    <w:rsid w:val="000B32AD"/>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0B32AD"/>
    <w:tblPr>
      <w:tblCellMar>
        <w:top w:w="0" w:type="dxa"/>
        <w:left w:w="0" w:type="dxa"/>
        <w:bottom w:w="0" w:type="dxa"/>
        <w:right w:w="0" w:type="dxa"/>
      </w:tblCellMar>
    </w:tblPr>
  </w:style>
  <w:style w:type="paragraph" w:styleId="a3">
    <w:name w:val="Title"/>
    <w:basedOn w:val="a"/>
    <w:next w:val="a"/>
    <w:rsid w:val="000B32AD"/>
    <w:pPr>
      <w:keepNext/>
      <w:keepLines/>
      <w:spacing w:after="60"/>
    </w:pPr>
    <w:rPr>
      <w:sz w:val="52"/>
      <w:szCs w:val="52"/>
    </w:rPr>
  </w:style>
  <w:style w:type="paragraph" w:styleId="a4">
    <w:name w:val="Subtitle"/>
    <w:basedOn w:val="a"/>
    <w:next w:val="a"/>
    <w:rsid w:val="000B32AD"/>
    <w:pPr>
      <w:keepNext/>
      <w:keepLines/>
      <w:spacing w:after="320"/>
    </w:pPr>
    <w:rPr>
      <w:color w:val="666666"/>
      <w:sz w:val="30"/>
      <w:szCs w:val="30"/>
    </w:rPr>
  </w:style>
  <w:style w:type="table" w:customStyle="1" w:styleId="11">
    <w:name w:val="11"/>
    <w:basedOn w:val="TableNormal1"/>
    <w:rsid w:val="000B32AD"/>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0B32AD"/>
    <w:tblPr>
      <w:tblStyleRowBandSize w:val="1"/>
      <w:tblStyleColBandSize w:val="1"/>
      <w:tblCellMar>
        <w:top w:w="100" w:type="dxa"/>
        <w:left w:w="100" w:type="dxa"/>
        <w:bottom w:w="100" w:type="dxa"/>
        <w:right w:w="100" w:type="dxa"/>
      </w:tblCellMar>
    </w:tblPr>
  </w:style>
  <w:style w:type="table" w:customStyle="1" w:styleId="9">
    <w:name w:val="9"/>
    <w:basedOn w:val="TableNormal1"/>
    <w:rsid w:val="000B32AD"/>
    <w:tblPr>
      <w:tblStyleRowBandSize w:val="1"/>
      <w:tblStyleColBandSize w:val="1"/>
      <w:tblCellMar>
        <w:top w:w="100" w:type="dxa"/>
        <w:left w:w="100" w:type="dxa"/>
        <w:bottom w:w="100" w:type="dxa"/>
        <w:right w:w="100" w:type="dxa"/>
      </w:tblCellMar>
    </w:tblPr>
  </w:style>
  <w:style w:type="table" w:customStyle="1" w:styleId="8">
    <w:name w:val="8"/>
    <w:basedOn w:val="TableNormal1"/>
    <w:rsid w:val="000B32AD"/>
    <w:tblPr>
      <w:tblStyleRowBandSize w:val="1"/>
      <w:tblStyleColBandSize w:val="1"/>
      <w:tblCellMar>
        <w:top w:w="100" w:type="dxa"/>
        <w:left w:w="100" w:type="dxa"/>
        <w:bottom w:w="100" w:type="dxa"/>
        <w:right w:w="100" w:type="dxa"/>
      </w:tblCellMar>
    </w:tblPr>
  </w:style>
  <w:style w:type="table" w:customStyle="1" w:styleId="7">
    <w:name w:val="7"/>
    <w:basedOn w:val="TableNormal1"/>
    <w:rsid w:val="000B32AD"/>
    <w:tblPr>
      <w:tblStyleRowBandSize w:val="1"/>
      <w:tblStyleColBandSize w:val="1"/>
      <w:tblCellMar>
        <w:top w:w="100" w:type="dxa"/>
        <w:left w:w="100" w:type="dxa"/>
        <w:bottom w:w="100" w:type="dxa"/>
        <w:right w:w="100" w:type="dxa"/>
      </w:tblCellMar>
    </w:tblPr>
  </w:style>
  <w:style w:type="table" w:customStyle="1" w:styleId="60">
    <w:name w:val="6"/>
    <w:basedOn w:val="TableNormal1"/>
    <w:rsid w:val="000B32AD"/>
    <w:tblPr>
      <w:tblStyleRowBandSize w:val="1"/>
      <w:tblStyleColBandSize w:val="1"/>
      <w:tblCellMar>
        <w:top w:w="100" w:type="dxa"/>
        <w:left w:w="100" w:type="dxa"/>
        <w:bottom w:w="100" w:type="dxa"/>
        <w:right w:w="100" w:type="dxa"/>
      </w:tblCellMar>
    </w:tblPr>
  </w:style>
  <w:style w:type="table" w:customStyle="1" w:styleId="50">
    <w:name w:val="5"/>
    <w:basedOn w:val="TableNormal1"/>
    <w:rsid w:val="000B32AD"/>
    <w:tblPr>
      <w:tblStyleRowBandSize w:val="1"/>
      <w:tblStyleColBandSize w:val="1"/>
      <w:tblCellMar>
        <w:top w:w="100" w:type="dxa"/>
        <w:left w:w="100" w:type="dxa"/>
        <w:bottom w:w="100" w:type="dxa"/>
        <w:right w:w="100" w:type="dxa"/>
      </w:tblCellMar>
    </w:tblPr>
  </w:style>
  <w:style w:type="table" w:customStyle="1" w:styleId="40">
    <w:name w:val="4"/>
    <w:basedOn w:val="TableNormal1"/>
    <w:rsid w:val="000B32AD"/>
    <w:tblPr>
      <w:tblStyleRowBandSize w:val="1"/>
      <w:tblStyleColBandSize w:val="1"/>
      <w:tblCellMar>
        <w:top w:w="100" w:type="dxa"/>
        <w:left w:w="100" w:type="dxa"/>
        <w:bottom w:w="100" w:type="dxa"/>
        <w:right w:w="100" w:type="dxa"/>
      </w:tblCellMar>
    </w:tblPr>
  </w:style>
  <w:style w:type="table" w:customStyle="1" w:styleId="30">
    <w:name w:val="3"/>
    <w:basedOn w:val="TableNormal1"/>
    <w:rsid w:val="000B32AD"/>
    <w:tblPr>
      <w:tblStyleRowBandSize w:val="1"/>
      <w:tblStyleColBandSize w:val="1"/>
      <w:tblCellMar>
        <w:top w:w="100" w:type="dxa"/>
        <w:left w:w="100" w:type="dxa"/>
        <w:bottom w:w="100" w:type="dxa"/>
        <w:right w:w="100" w:type="dxa"/>
      </w:tblCellMar>
    </w:tblPr>
  </w:style>
  <w:style w:type="table" w:customStyle="1" w:styleId="20">
    <w:name w:val="2"/>
    <w:basedOn w:val="TableNormal1"/>
    <w:rsid w:val="000B32AD"/>
    <w:tblPr>
      <w:tblStyleRowBandSize w:val="1"/>
      <w:tblStyleColBandSize w:val="1"/>
      <w:tblCellMar>
        <w:top w:w="100" w:type="dxa"/>
        <w:left w:w="100" w:type="dxa"/>
        <w:bottom w:w="100" w:type="dxa"/>
        <w:right w:w="100" w:type="dxa"/>
      </w:tblCellMar>
    </w:tblPr>
  </w:style>
  <w:style w:type="table" w:customStyle="1" w:styleId="12">
    <w:name w:val="1"/>
    <w:basedOn w:val="TableNormal1"/>
    <w:rsid w:val="000B32AD"/>
    <w:tblPr>
      <w:tblStyleRowBandSize w:val="1"/>
      <w:tblStyleColBandSize w:val="1"/>
      <w:tblCellMar>
        <w:top w:w="100" w:type="dxa"/>
        <w:left w:w="100" w:type="dxa"/>
        <w:bottom w:w="100" w:type="dxa"/>
        <w:right w:w="100" w:type="dxa"/>
      </w:tblCellMar>
    </w:tblPr>
  </w:style>
  <w:style w:type="paragraph" w:styleId="a5">
    <w:name w:val="Balloon Text"/>
    <w:basedOn w:val="a"/>
    <w:link w:val="a6"/>
    <w:uiPriority w:val="99"/>
    <w:semiHidden/>
    <w:unhideWhenUsed/>
    <w:rsid w:val="00BA6A61"/>
    <w:pPr>
      <w:spacing w:line="240" w:lineRule="auto"/>
    </w:pPr>
    <w:rPr>
      <w:rFonts w:ascii="Tahoma" w:hAnsi="Tahoma" w:cs="Tahoma"/>
      <w:sz w:val="16"/>
      <w:szCs w:val="16"/>
    </w:rPr>
  </w:style>
  <w:style w:type="character" w:customStyle="1" w:styleId="a6">
    <w:name w:val="טקסט בלונים תו"/>
    <w:basedOn w:val="a0"/>
    <w:link w:val="a5"/>
    <w:uiPriority w:val="99"/>
    <w:semiHidden/>
    <w:rsid w:val="00BA6A61"/>
    <w:rPr>
      <w:rFonts w:ascii="Tahoma" w:hAnsi="Tahoma" w:cs="Tahoma"/>
      <w:sz w:val="16"/>
      <w:szCs w:val="16"/>
    </w:rPr>
  </w:style>
  <w:style w:type="character" w:styleId="a7">
    <w:name w:val="annotation reference"/>
    <w:basedOn w:val="a0"/>
    <w:uiPriority w:val="99"/>
    <w:semiHidden/>
    <w:unhideWhenUsed/>
    <w:rsid w:val="00BA6A61"/>
    <w:rPr>
      <w:sz w:val="16"/>
      <w:szCs w:val="16"/>
    </w:rPr>
  </w:style>
  <w:style w:type="paragraph" w:styleId="a8">
    <w:name w:val="annotation text"/>
    <w:basedOn w:val="a"/>
    <w:link w:val="a9"/>
    <w:uiPriority w:val="99"/>
    <w:semiHidden/>
    <w:unhideWhenUsed/>
    <w:rsid w:val="00BA6A61"/>
    <w:pPr>
      <w:spacing w:line="240" w:lineRule="auto"/>
    </w:pPr>
    <w:rPr>
      <w:sz w:val="20"/>
      <w:szCs w:val="20"/>
    </w:rPr>
  </w:style>
  <w:style w:type="character" w:customStyle="1" w:styleId="a9">
    <w:name w:val="טקסט הערה תו"/>
    <w:basedOn w:val="a0"/>
    <w:link w:val="a8"/>
    <w:uiPriority w:val="99"/>
    <w:semiHidden/>
    <w:rsid w:val="00BA6A61"/>
    <w:rPr>
      <w:sz w:val="20"/>
      <w:szCs w:val="20"/>
    </w:rPr>
  </w:style>
  <w:style w:type="paragraph" w:styleId="aa">
    <w:name w:val="annotation subject"/>
    <w:basedOn w:val="a8"/>
    <w:next w:val="a8"/>
    <w:link w:val="ab"/>
    <w:uiPriority w:val="99"/>
    <w:semiHidden/>
    <w:unhideWhenUsed/>
    <w:rsid w:val="00BA6A61"/>
    <w:rPr>
      <w:b/>
      <w:bCs/>
    </w:rPr>
  </w:style>
  <w:style w:type="character" w:customStyle="1" w:styleId="ab">
    <w:name w:val="נושא הערה תו"/>
    <w:basedOn w:val="a9"/>
    <w:link w:val="aa"/>
    <w:uiPriority w:val="99"/>
    <w:semiHidden/>
    <w:rsid w:val="00BA6A61"/>
    <w:rPr>
      <w:b/>
      <w:bCs/>
      <w:sz w:val="20"/>
      <w:szCs w:val="20"/>
    </w:rPr>
  </w:style>
  <w:style w:type="character" w:styleId="Hyperlink">
    <w:name w:val="Hyperlink"/>
    <w:basedOn w:val="a0"/>
    <w:uiPriority w:val="99"/>
    <w:unhideWhenUsed/>
    <w:rsid w:val="007E75DA"/>
    <w:rPr>
      <w:color w:val="0000FF" w:themeColor="hyperlink"/>
      <w:u w:val="single"/>
    </w:rPr>
  </w:style>
  <w:style w:type="paragraph" w:styleId="ac">
    <w:name w:val="Revision"/>
    <w:hidden/>
    <w:uiPriority w:val="99"/>
    <w:semiHidden/>
    <w:rsid w:val="00150881"/>
    <w:pPr>
      <w:pBdr>
        <w:top w:val="none" w:sz="0" w:space="0" w:color="auto"/>
        <w:left w:val="none" w:sz="0" w:space="0" w:color="auto"/>
        <w:bottom w:val="none" w:sz="0" w:space="0" w:color="auto"/>
        <w:right w:val="none" w:sz="0" w:space="0" w:color="auto"/>
        <w:between w:val="none" w:sz="0" w:space="0" w:color="auto"/>
      </w:pBdr>
      <w:spacing w:line="240" w:lineRule="auto"/>
    </w:pPr>
  </w:style>
  <w:style w:type="paragraph" w:styleId="ad">
    <w:name w:val="List Paragraph"/>
    <w:basedOn w:val="a"/>
    <w:uiPriority w:val="34"/>
    <w:qFormat/>
    <w:rsid w:val="005623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02383">
      <w:bodyDiv w:val="1"/>
      <w:marLeft w:val="0"/>
      <w:marRight w:val="0"/>
      <w:marTop w:val="0"/>
      <w:marBottom w:val="0"/>
      <w:divBdr>
        <w:top w:val="none" w:sz="0" w:space="0" w:color="auto"/>
        <w:left w:val="none" w:sz="0" w:space="0" w:color="auto"/>
        <w:bottom w:val="none" w:sz="0" w:space="0" w:color="auto"/>
        <w:right w:val="none" w:sz="0" w:space="0" w:color="auto"/>
      </w:divBdr>
    </w:div>
    <w:div w:id="297031384">
      <w:bodyDiv w:val="1"/>
      <w:marLeft w:val="0"/>
      <w:marRight w:val="0"/>
      <w:marTop w:val="0"/>
      <w:marBottom w:val="0"/>
      <w:divBdr>
        <w:top w:val="none" w:sz="0" w:space="0" w:color="auto"/>
        <w:left w:val="none" w:sz="0" w:space="0" w:color="auto"/>
        <w:bottom w:val="none" w:sz="0" w:space="0" w:color="auto"/>
        <w:right w:val="none" w:sz="0" w:space="0" w:color="auto"/>
      </w:divBdr>
    </w:div>
    <w:div w:id="1820686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hyperlink" Target="http://repository.stcloudstate.edu/cgi/viewcontent.cgi?article=1010&amp;context=ed_etd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hyperlink" Target="http://repository.stcloudstate.edu/cgi/viewcontent.cgi?article=1010&amp;context=ed_etds" TargetMode="External"/><Relationship Id="rId2" Type="http://schemas.openxmlformats.org/officeDocument/2006/relationships/numbering" Target="numbering.xml"/><Relationship Id="rId16" Type="http://schemas.openxmlformats.org/officeDocument/2006/relationships/hyperlink" Target="http://academia-kita.macam.ac.il/Documents/%D7%A2%D7%99%D7%A7%D7%A8%D7%99-%D7%9E%D7%A1%D7%9E%D7%9A-%D7%9E%D7%93%D7%99%D7%A0%D7%99%D7%95%D7%AA-%D7%90%D7%97%D7%A8%D7%99-%D7%AA%D7%99%D7%A7%D7%95%D7%A0%D7%99%D7%9D.pdf" TargetMode="External"/><Relationship Id="rId20" Type="http://schemas.openxmlformats.org/officeDocument/2006/relationships/hyperlink" Target="http://files.eric.ed.gov/fulltext/ED486454.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maariv.co.il/news/israel/Article-485242"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file:///C:\Users\&#1506;&#1491;&#1504;&#1497;\Download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portal.macam.ac.il/ArticlePage.aspx?id=2882" TargetMode="Externa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YHarel\Desktop\New%20folder\Yonit%20Nisim\&#1490;&#1512;&#1508;&#1497;&#15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Harel\Desktop\New%20folder\Yonit%20Nisim\&#1490;&#1512;&#1508;&#1497;&#1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0">
              <a:defRPr/>
            </a:pPr>
            <a:r>
              <a:rPr lang="en-US" sz="1200"/>
              <a:t>Co-Teaching</a:t>
            </a:r>
          </a:p>
        </c:rich>
      </c:tx>
      <c:layout/>
      <c:overlay val="1"/>
    </c:title>
    <c:autoTitleDeleted val="0"/>
    <c:plotArea>
      <c:layout/>
      <c:lineChart>
        <c:grouping val="standard"/>
        <c:varyColors val="1"/>
        <c:ser>
          <c:idx val="0"/>
          <c:order val="0"/>
          <c:tx>
            <c:strRef>
              <c:f>Sheet5!$P$3</c:f>
              <c:strCache>
                <c:ptCount val="1"/>
                <c:pt idx="0">
                  <c:v>שיתופיות ברמה נמוכה </c:v>
                </c:pt>
              </c:strCache>
            </c:strRef>
          </c:tx>
          <c:spPr>
            <a:ln>
              <a:solidFill>
                <a:srgbClr val="92D050"/>
              </a:solidFill>
            </a:ln>
          </c:spPr>
          <c:marker>
            <c:symbol val="none"/>
          </c:marker>
          <c:cat>
            <c:strRef>
              <c:f>Sheet5!$O$4:$O$7</c:f>
              <c:strCache>
                <c:ptCount val="4"/>
                <c:pt idx="0">
                  <c:v>סטודנטיות לחינוך</c:v>
                </c:pt>
                <c:pt idx="1">
                  <c:v>סטודנטיות בגיל הרך</c:v>
                </c:pt>
                <c:pt idx="2">
                  <c:v>מורות מכשירות</c:v>
                </c:pt>
                <c:pt idx="3">
                  <c:v>גננות בגיל הרך</c:v>
                </c:pt>
              </c:strCache>
            </c:strRef>
          </c:cat>
          <c:val>
            <c:numRef>
              <c:f>Sheet5!$P$4:$P$7</c:f>
              <c:numCache>
                <c:formatCode>General</c:formatCode>
                <c:ptCount val="4"/>
                <c:pt idx="0">
                  <c:v>2.3299999999999992</c:v>
                </c:pt>
                <c:pt idx="1">
                  <c:v>2.71</c:v>
                </c:pt>
                <c:pt idx="2">
                  <c:v>2.5</c:v>
                </c:pt>
                <c:pt idx="3">
                  <c:v>2.74</c:v>
                </c:pt>
              </c:numCache>
            </c:numRef>
          </c:val>
          <c:smooth val="1"/>
          <c:extLst>
            <c:ext xmlns:c16="http://schemas.microsoft.com/office/drawing/2014/chart" uri="{C3380CC4-5D6E-409C-BE32-E72D297353CC}">
              <c16:uniqueId val="{00000000-2F36-4EDB-9068-139B2BAADB29}"/>
            </c:ext>
          </c:extLst>
        </c:ser>
        <c:ser>
          <c:idx val="1"/>
          <c:order val="1"/>
          <c:tx>
            <c:strRef>
              <c:f>Sheet5!$Q$3</c:f>
              <c:strCache>
                <c:ptCount val="1"/>
                <c:pt idx="0">
                  <c:v>שיתופיות סינרגטית</c:v>
                </c:pt>
              </c:strCache>
            </c:strRef>
          </c:tx>
          <c:spPr>
            <a:ln>
              <a:solidFill>
                <a:srgbClr val="7030A0"/>
              </a:solidFill>
            </a:ln>
          </c:spPr>
          <c:marker>
            <c:symbol val="none"/>
          </c:marker>
          <c:cat>
            <c:strRef>
              <c:f>Sheet5!$O$4:$O$7</c:f>
              <c:strCache>
                <c:ptCount val="4"/>
                <c:pt idx="0">
                  <c:v>סטודנטיות לחינוך</c:v>
                </c:pt>
                <c:pt idx="1">
                  <c:v>סטודנטיות בגיל הרך</c:v>
                </c:pt>
                <c:pt idx="2">
                  <c:v>מורות מכשירות</c:v>
                </c:pt>
                <c:pt idx="3">
                  <c:v>גננות בגיל הרך</c:v>
                </c:pt>
              </c:strCache>
            </c:strRef>
          </c:cat>
          <c:val>
            <c:numRef>
              <c:f>Sheet5!$Q$4:$Q$7</c:f>
              <c:numCache>
                <c:formatCode>General</c:formatCode>
                <c:ptCount val="4"/>
                <c:pt idx="0">
                  <c:v>1.9000000000000001</c:v>
                </c:pt>
                <c:pt idx="1">
                  <c:v>2.4299999999999997</c:v>
                </c:pt>
                <c:pt idx="2">
                  <c:v>2.4</c:v>
                </c:pt>
                <c:pt idx="3">
                  <c:v>3</c:v>
                </c:pt>
              </c:numCache>
            </c:numRef>
          </c:val>
          <c:smooth val="1"/>
          <c:extLst>
            <c:ext xmlns:c16="http://schemas.microsoft.com/office/drawing/2014/chart" uri="{C3380CC4-5D6E-409C-BE32-E72D297353CC}">
              <c16:uniqueId val="{00000001-2F36-4EDB-9068-139B2BAADB29}"/>
            </c:ext>
          </c:extLst>
        </c:ser>
        <c:dLbls>
          <c:showLegendKey val="0"/>
          <c:showVal val="0"/>
          <c:showCatName val="0"/>
          <c:showSerName val="0"/>
          <c:showPercent val="0"/>
          <c:showBubbleSize val="0"/>
        </c:dLbls>
        <c:smooth val="0"/>
        <c:axId val="196476928"/>
        <c:axId val="305674432"/>
      </c:lineChart>
      <c:catAx>
        <c:axId val="196476928"/>
        <c:scaling>
          <c:orientation val="maxMin"/>
        </c:scaling>
        <c:delete val="1"/>
        <c:axPos val="b"/>
        <c:numFmt formatCode="General" sourceLinked="0"/>
        <c:majorTickMark val="none"/>
        <c:minorTickMark val="cross"/>
        <c:tickLblPos val="none"/>
        <c:crossAx val="305674432"/>
        <c:crosses val="autoZero"/>
        <c:auto val="1"/>
        <c:lblAlgn val="ctr"/>
        <c:lblOffset val="100"/>
        <c:noMultiLvlLbl val="1"/>
      </c:catAx>
      <c:valAx>
        <c:axId val="305674432"/>
        <c:scaling>
          <c:orientation val="minMax"/>
        </c:scaling>
        <c:delete val="1"/>
        <c:axPos val="r"/>
        <c:majorGridlines/>
        <c:numFmt formatCode="General" sourceLinked="1"/>
        <c:majorTickMark val="none"/>
        <c:minorTickMark val="cross"/>
        <c:tickLblPos val="none"/>
        <c:crossAx val="196476928"/>
        <c:crosses val="autoZero"/>
        <c:crossBetween val="between"/>
      </c:valAx>
    </c:plotArea>
    <c:legend>
      <c:legendPos val="t"/>
      <c:layout>
        <c:manualLayout>
          <c:xMode val="edge"/>
          <c:yMode val="edge"/>
          <c:x val="0.18344145657773295"/>
          <c:y val="0.79650025980255001"/>
          <c:w val="0.60896869598617243"/>
          <c:h val="8.9353691194692039E-2"/>
        </c:manualLayout>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e-IL" sz="1200"/>
              <a:t>הוראה</a:t>
            </a:r>
            <a:r>
              <a:rPr lang="he-IL" sz="1200" baseline="0"/>
              <a:t> מסורתית והוראה ב-</a:t>
            </a:r>
            <a:r>
              <a:rPr lang="en-US" sz="1200" baseline="0"/>
              <a:t>co</a:t>
            </a:r>
            <a:r>
              <a:rPr lang="he-IL" sz="1200" baseline="0"/>
              <a:t> </a:t>
            </a:r>
            <a:endParaRPr lang="en-US" sz="1200"/>
          </a:p>
        </c:rich>
      </c:tx>
      <c:layout/>
      <c:overlay val="1"/>
    </c:title>
    <c:autoTitleDeleted val="0"/>
    <c:plotArea>
      <c:layout>
        <c:manualLayout>
          <c:layoutTarget val="inner"/>
          <c:xMode val="edge"/>
          <c:yMode val="edge"/>
          <c:x val="2.1733880705143684E-2"/>
          <c:y val="6.0913705583756347E-2"/>
          <c:w val="0.94687326135427163"/>
          <c:h val="0.88824290568445219"/>
        </c:manualLayout>
      </c:layout>
      <c:lineChart>
        <c:grouping val="standard"/>
        <c:varyColors val="1"/>
        <c:ser>
          <c:idx val="0"/>
          <c:order val="0"/>
          <c:tx>
            <c:strRef>
              <c:f>Sheet5!$L$52</c:f>
              <c:strCache>
                <c:ptCount val="1"/>
                <c:pt idx="0">
                  <c:v>בית ספר</c:v>
                </c:pt>
              </c:strCache>
            </c:strRef>
          </c:tx>
          <c:spPr>
            <a:ln>
              <a:solidFill>
                <a:srgbClr val="FFC000"/>
              </a:solidFill>
            </a:ln>
          </c:spPr>
          <c:marker>
            <c:symbol val="none"/>
          </c:marker>
          <c:cat>
            <c:strRef>
              <c:f>Sheet5!$K$53:$K$55</c:f>
              <c:strCache>
                <c:ptCount val="3"/>
                <c:pt idx="0">
                  <c:v>הוראה מסורתית</c:v>
                </c:pt>
                <c:pt idx="1">
                  <c:v>שיתופיות ברמה נמוכה</c:v>
                </c:pt>
                <c:pt idx="2">
                  <c:v>שיתופיות סינרגטית</c:v>
                </c:pt>
              </c:strCache>
            </c:strRef>
          </c:cat>
          <c:val>
            <c:numRef>
              <c:f>Sheet5!$L$53:$L$55</c:f>
              <c:numCache>
                <c:formatCode>General</c:formatCode>
                <c:ptCount val="3"/>
                <c:pt idx="0">
                  <c:v>1.85</c:v>
                </c:pt>
                <c:pt idx="1">
                  <c:v>2.36</c:v>
                </c:pt>
                <c:pt idx="2">
                  <c:v>2.19</c:v>
                </c:pt>
              </c:numCache>
            </c:numRef>
          </c:val>
          <c:smooth val="1"/>
          <c:extLst>
            <c:ext xmlns:c16="http://schemas.microsoft.com/office/drawing/2014/chart" uri="{C3380CC4-5D6E-409C-BE32-E72D297353CC}">
              <c16:uniqueId val="{00000000-39D0-486A-9E77-AEC031564809}"/>
            </c:ext>
          </c:extLst>
        </c:ser>
        <c:ser>
          <c:idx val="1"/>
          <c:order val="1"/>
          <c:tx>
            <c:strRef>
              <c:f>Sheet5!$M$52</c:f>
              <c:strCache>
                <c:ptCount val="1"/>
                <c:pt idx="0">
                  <c:v>גן</c:v>
                </c:pt>
              </c:strCache>
            </c:strRef>
          </c:tx>
          <c:spPr>
            <a:ln>
              <a:solidFill>
                <a:srgbClr val="002060"/>
              </a:solidFill>
            </a:ln>
          </c:spPr>
          <c:marker>
            <c:symbol val="none"/>
          </c:marker>
          <c:cat>
            <c:strRef>
              <c:f>Sheet5!$K$53:$K$55</c:f>
              <c:strCache>
                <c:ptCount val="3"/>
                <c:pt idx="0">
                  <c:v>הוראה מסורתית</c:v>
                </c:pt>
                <c:pt idx="1">
                  <c:v>שיתופיות ברמה נמוכה</c:v>
                </c:pt>
                <c:pt idx="2">
                  <c:v>שיתופיות סינרגטית</c:v>
                </c:pt>
              </c:strCache>
            </c:strRef>
          </c:cat>
          <c:val>
            <c:numRef>
              <c:f>Sheet5!$M$53:$M$55</c:f>
              <c:numCache>
                <c:formatCode>General</c:formatCode>
                <c:ptCount val="3"/>
                <c:pt idx="0">
                  <c:v>2.2400000000000002</c:v>
                </c:pt>
                <c:pt idx="1">
                  <c:v>2.72</c:v>
                </c:pt>
                <c:pt idx="2">
                  <c:v>2.7</c:v>
                </c:pt>
              </c:numCache>
            </c:numRef>
          </c:val>
          <c:smooth val="1"/>
          <c:extLst>
            <c:ext xmlns:c16="http://schemas.microsoft.com/office/drawing/2014/chart" uri="{C3380CC4-5D6E-409C-BE32-E72D297353CC}">
              <c16:uniqueId val="{00000001-39D0-486A-9E77-AEC031564809}"/>
            </c:ext>
          </c:extLst>
        </c:ser>
        <c:dLbls>
          <c:showLegendKey val="0"/>
          <c:showVal val="0"/>
          <c:showCatName val="0"/>
          <c:showSerName val="0"/>
          <c:showPercent val="0"/>
          <c:showBubbleSize val="0"/>
        </c:dLbls>
        <c:smooth val="0"/>
        <c:axId val="219024896"/>
        <c:axId val="362335616"/>
      </c:lineChart>
      <c:catAx>
        <c:axId val="219024896"/>
        <c:scaling>
          <c:orientation val="maxMin"/>
        </c:scaling>
        <c:delete val="1"/>
        <c:axPos val="b"/>
        <c:numFmt formatCode="General" sourceLinked="0"/>
        <c:majorTickMark val="none"/>
        <c:minorTickMark val="cross"/>
        <c:tickLblPos val="none"/>
        <c:crossAx val="362335616"/>
        <c:crosses val="autoZero"/>
        <c:auto val="1"/>
        <c:lblAlgn val="ctr"/>
        <c:lblOffset val="100"/>
        <c:noMultiLvlLbl val="1"/>
      </c:catAx>
      <c:valAx>
        <c:axId val="362335616"/>
        <c:scaling>
          <c:orientation val="minMax"/>
        </c:scaling>
        <c:delete val="1"/>
        <c:axPos val="r"/>
        <c:majorGridlines/>
        <c:numFmt formatCode="General" sourceLinked="1"/>
        <c:majorTickMark val="none"/>
        <c:minorTickMark val="cross"/>
        <c:tickLblPos val="none"/>
        <c:crossAx val="219024896"/>
        <c:crosses val="autoZero"/>
        <c:crossBetween val="between"/>
      </c:valAx>
    </c:plotArea>
    <c:legend>
      <c:legendPos val="t"/>
      <c:layout>
        <c:manualLayout>
          <c:xMode val="edge"/>
          <c:yMode val="edge"/>
          <c:x val="0.36547431301270444"/>
          <c:y val="0.80139733802310242"/>
          <c:w val="0.25456154795429609"/>
          <c:h val="8.9353691194692039E-2"/>
        </c:manualLayout>
      </c:layout>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67643-D01E-4EEE-B420-B4AEDE1ED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6679</Words>
  <Characters>33396</Characters>
  <Application>Microsoft Office Word</Application>
  <DocSecurity>0</DocSecurity>
  <Lines>278</Lines>
  <Paragraphs>79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יונית ניסים</dc:creator>
  <cp:lastModifiedBy>יונית ניסים</cp:lastModifiedBy>
  <cp:revision>2</cp:revision>
  <dcterms:created xsi:type="dcterms:W3CDTF">2018-03-22T11:21:00Z</dcterms:created>
  <dcterms:modified xsi:type="dcterms:W3CDTF">2018-03-22T11:21:00Z</dcterms:modified>
</cp:coreProperties>
</file>